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9356" w:type="dxa"/>
        <w:tblInd w:w="-147" w:type="dxa"/>
        <w:tblLook w:val="04A0" w:firstRow="1" w:lastRow="0" w:firstColumn="1" w:lastColumn="0" w:noHBand="0" w:noVBand="1"/>
      </w:tblPr>
      <w:tblGrid>
        <w:gridCol w:w="993"/>
        <w:gridCol w:w="8363"/>
      </w:tblGrid>
      <w:tr w:rsidR="00AF2E67" w:rsidRPr="005C3846" w14:paraId="04E39295" w14:textId="77777777" w:rsidTr="009F3AB3">
        <w:trPr>
          <w:ins w:id="0" w:author="만든 이"/>
        </w:trPr>
        <w:tc>
          <w:tcPr>
            <w:tcW w:w="993" w:type="dxa"/>
          </w:tcPr>
          <w:p w14:paraId="62546D38" w14:textId="77777777" w:rsidR="00AF2E67" w:rsidRPr="00220238" w:rsidRDefault="00AF2E67" w:rsidP="006D1220">
            <w:pPr>
              <w:outlineLvl w:val="0"/>
              <w:rPr>
                <w:ins w:id="1" w:author="만든 이"/>
                <w:b/>
              </w:rPr>
            </w:pPr>
            <w:ins w:id="2" w:author="만든 이">
              <w:r w:rsidRPr="00220238">
                <w:t>MT</w:t>
              </w:r>
            </w:ins>
          </w:p>
        </w:tc>
        <w:tc>
          <w:tcPr>
            <w:tcW w:w="8363" w:type="dxa"/>
          </w:tcPr>
          <w:p w14:paraId="5BEEE711" w14:textId="5A303A52" w:rsidR="00AF2E67" w:rsidRPr="00220238" w:rsidRDefault="00AF2E67" w:rsidP="006D1220">
            <w:pPr>
              <w:widowControl w:val="0"/>
              <w:rPr>
                <w:ins w:id="3" w:author="만든 이"/>
              </w:rPr>
            </w:pPr>
            <w:ins w:id="4" w:author="만든 이">
              <w:r w:rsidRPr="00220238">
                <w:t>Dan id-dokument fih l-informazzjoni dwar il-prodott approvata għall-</w:t>
              </w:r>
              <w:r w:rsidRPr="005C3846">
                <w:rPr>
                  <w:rFonts w:hint="eastAsia"/>
                </w:rPr>
                <w:t xml:space="preserve"> </w:t>
              </w:r>
              <w:r>
                <w:rPr>
                  <w:rFonts w:eastAsia="맑은 고딕" w:hint="eastAsia"/>
                  <w:lang w:eastAsia="ko-KR"/>
                </w:rPr>
                <w:t>Yuflyma</w:t>
              </w:r>
              <w:r w:rsidRPr="00220238">
                <w:t xml:space="preserve"> bil-bidliet li saru mill-aħħar proċedura li affettwat l-informazzjoni dwar il-prodott </w:t>
              </w:r>
              <w:r>
                <w:rPr>
                  <w:rFonts w:eastAsia="맑은 고딕" w:hint="eastAsia"/>
                  <w:lang w:eastAsia="ko-KR"/>
                </w:rPr>
                <w:t>(</w:t>
              </w:r>
              <w:r w:rsidRPr="00AF2E67">
                <w:rPr>
                  <w:rFonts w:eastAsia="맑은 고딕"/>
                  <w:lang w:eastAsia="ko-KR"/>
                </w:rPr>
                <w:t>VR/0000255330</w:t>
              </w:r>
              <w:r w:rsidRPr="00220238">
                <w:t>) qed jiġu immarkati.</w:t>
              </w:r>
            </w:ins>
          </w:p>
          <w:p w14:paraId="77235C53" w14:textId="77777777" w:rsidR="00AF2E67" w:rsidRPr="00220238" w:rsidRDefault="00AF2E67" w:rsidP="006D1220">
            <w:pPr>
              <w:widowControl w:val="0"/>
              <w:rPr>
                <w:ins w:id="5" w:author="만든 이"/>
              </w:rPr>
            </w:pPr>
          </w:p>
          <w:p w14:paraId="2299E499" w14:textId="78714559" w:rsidR="00AF2E67" w:rsidRPr="005C3846" w:rsidRDefault="00AF2E67" w:rsidP="006D1220">
            <w:pPr>
              <w:pStyle w:val="Style1"/>
              <w:pBdr>
                <w:top w:val="none" w:sz="0" w:space="0" w:color="auto"/>
                <w:left w:val="none" w:sz="0" w:space="0" w:color="auto"/>
                <w:bottom w:val="none" w:sz="0" w:space="0" w:color="auto"/>
                <w:right w:val="none" w:sz="0" w:space="0" w:color="auto"/>
              </w:pBdr>
              <w:rPr>
                <w:ins w:id="6" w:author="만든 이"/>
                <w:rFonts w:eastAsia="맑은 고딕"/>
                <w:lang w:eastAsia="ko-KR"/>
              </w:rPr>
            </w:pPr>
            <w:ins w:id="7" w:author="만든 이">
              <w:r w:rsidRPr="00220238">
                <w:t xml:space="preserve">Għal aktar informazzjoni, ara s-sit web tal-Aġenzija Ewropea għall-Mediċini: </w:t>
              </w:r>
              <w:r>
                <w:fldChar w:fldCharType="begin"/>
              </w:r>
              <w:r>
                <w:instrText>HYPERLINK "https://www.ema.europa.eu/en/medicines/human/EPAR/yuflyma"</w:instrText>
              </w:r>
              <w:r>
                <w:fldChar w:fldCharType="separate"/>
              </w:r>
              <w:r>
                <w:rPr>
                  <w:rStyle w:val="ab"/>
                  <w:rFonts w:eastAsia="맑은 고딕" w:hint="eastAsia"/>
                  <w:lang w:eastAsia="ko-KR"/>
                </w:rPr>
                <w:t>https://www.ema.europa.eu/en/medicines/human/EPAR/yuflyma</w:t>
              </w:r>
              <w:r>
                <w:rPr>
                  <w:rStyle w:val="ab"/>
                  <w:rFonts w:eastAsia="맑은 고딕"/>
                  <w:lang w:eastAsia="ko-KR"/>
                </w:rPr>
                <w:fldChar w:fldCharType="end"/>
              </w:r>
            </w:ins>
          </w:p>
        </w:tc>
      </w:tr>
    </w:tbl>
    <w:p w14:paraId="721872E6" w14:textId="77777777" w:rsidR="00244A56" w:rsidRPr="00AF2E67" w:rsidRDefault="00244A56" w:rsidP="00BE0176"/>
    <w:p w14:paraId="2EFCD266" w14:textId="77777777" w:rsidR="00244A56" w:rsidRPr="00A02064" w:rsidRDefault="00244A56" w:rsidP="00244A56"/>
    <w:p w14:paraId="34205BD0" w14:textId="77777777" w:rsidR="00244A56" w:rsidRPr="00A02064" w:rsidRDefault="00244A56" w:rsidP="00244A56"/>
    <w:p w14:paraId="586EFC59" w14:textId="77777777" w:rsidR="00244A56" w:rsidRPr="00A02064" w:rsidRDefault="00244A56" w:rsidP="00244A56"/>
    <w:p w14:paraId="34D3CE9B" w14:textId="77777777" w:rsidR="00244A56" w:rsidRPr="00A02064" w:rsidRDefault="00244A56" w:rsidP="00244A56"/>
    <w:p w14:paraId="1CEB5A58" w14:textId="77777777" w:rsidR="00244A56" w:rsidRPr="00A02064" w:rsidRDefault="00244A56" w:rsidP="00244A56"/>
    <w:p w14:paraId="0BF59765" w14:textId="77777777" w:rsidR="00244A56" w:rsidRPr="00A02064" w:rsidRDefault="00244A56" w:rsidP="00244A56"/>
    <w:p w14:paraId="67BDC4B9" w14:textId="77777777" w:rsidR="00244A56" w:rsidRPr="00A02064" w:rsidRDefault="00244A56" w:rsidP="00244A56"/>
    <w:p w14:paraId="7630CE89" w14:textId="77777777" w:rsidR="00244A56" w:rsidRPr="00A02064" w:rsidRDefault="00244A56" w:rsidP="00244A56"/>
    <w:p w14:paraId="49705C19" w14:textId="77777777" w:rsidR="00244A56" w:rsidRPr="00A02064" w:rsidRDefault="00244A56" w:rsidP="00244A56"/>
    <w:p w14:paraId="768A0E82" w14:textId="77777777" w:rsidR="00244A56" w:rsidRPr="00A02064" w:rsidRDefault="00244A56" w:rsidP="00244A56"/>
    <w:p w14:paraId="295B92DB" w14:textId="77777777" w:rsidR="00244A56" w:rsidRPr="00A02064" w:rsidRDefault="00244A56" w:rsidP="00244A56"/>
    <w:p w14:paraId="391D9854" w14:textId="77777777" w:rsidR="00244A56" w:rsidRPr="00A02064" w:rsidRDefault="00244A56" w:rsidP="00244A56"/>
    <w:p w14:paraId="3F698DE8" w14:textId="77777777" w:rsidR="00244A56" w:rsidRPr="00A02064" w:rsidRDefault="00244A56" w:rsidP="00244A56"/>
    <w:p w14:paraId="4F75CA62" w14:textId="77777777" w:rsidR="00244A56" w:rsidRPr="00A02064" w:rsidRDefault="00244A56" w:rsidP="00244A56"/>
    <w:p w14:paraId="74E1E7EB" w14:textId="77777777" w:rsidR="00244A56" w:rsidRPr="00A02064" w:rsidRDefault="00244A56" w:rsidP="00244A56"/>
    <w:p w14:paraId="198B05CE" w14:textId="77777777" w:rsidR="00244A56" w:rsidRPr="00A02064" w:rsidRDefault="00244A56" w:rsidP="00244A56"/>
    <w:p w14:paraId="056A64D0" w14:textId="77777777" w:rsidR="00244A56" w:rsidRPr="00A02064" w:rsidRDefault="00244A56" w:rsidP="00244A56"/>
    <w:p w14:paraId="5DAA4325" w14:textId="77777777" w:rsidR="00244A56" w:rsidRPr="00A02064" w:rsidRDefault="00244A56" w:rsidP="00244A56"/>
    <w:p w14:paraId="67DEDC7F" w14:textId="77777777" w:rsidR="00244A56" w:rsidRPr="00A02064" w:rsidRDefault="00244A56" w:rsidP="00244A56"/>
    <w:p w14:paraId="6BBDF037" w14:textId="77777777" w:rsidR="00244A56" w:rsidRPr="00A02064" w:rsidRDefault="00244A56" w:rsidP="00244A56"/>
    <w:p w14:paraId="70B56663" w14:textId="77777777" w:rsidR="00244A56" w:rsidRPr="00A02064" w:rsidRDefault="00244A56" w:rsidP="0015215B">
      <w:pPr>
        <w:jc w:val="center"/>
      </w:pPr>
      <w:r w:rsidRPr="00A02064">
        <w:rPr>
          <w:b/>
        </w:rPr>
        <w:t>ANNESS I</w:t>
      </w:r>
    </w:p>
    <w:p w14:paraId="7A25E045" w14:textId="77777777" w:rsidR="00244A56" w:rsidRPr="00A02064" w:rsidRDefault="00244A56" w:rsidP="0015215B">
      <w:pPr>
        <w:pStyle w:val="1"/>
        <w:keepNext w:val="0"/>
        <w:keepLines w:val="0"/>
        <w:widowControl w:val="0"/>
        <w:suppressAutoHyphens w:val="0"/>
        <w:spacing w:before="72"/>
        <w:ind w:left="0" w:right="5" w:firstLine="0"/>
        <w:jc w:val="center"/>
      </w:pPr>
    </w:p>
    <w:p w14:paraId="1A199E18" w14:textId="77777777" w:rsidR="00244A56" w:rsidRPr="00A02064" w:rsidRDefault="00244A56" w:rsidP="00244A56">
      <w:pPr>
        <w:pStyle w:val="TitleA"/>
      </w:pPr>
      <w:r w:rsidRPr="00A02064">
        <w:rPr>
          <w:lang w:val="mt"/>
        </w:rPr>
        <w:t>SOMMARJU TAL-KARATTERISTIĊI TAL-PRODOTT</w:t>
      </w:r>
    </w:p>
    <w:p w14:paraId="63D2CF44" w14:textId="77777777" w:rsidR="00244A56" w:rsidRPr="00A02064" w:rsidRDefault="00244A56" w:rsidP="00244A56"/>
    <w:p w14:paraId="296647A9" w14:textId="77777777" w:rsidR="00244A56" w:rsidRPr="00A02064" w:rsidRDefault="00244A56" w:rsidP="00244A56"/>
    <w:p w14:paraId="53D7DDB5" w14:textId="77777777" w:rsidR="00244A56" w:rsidRPr="00A02064" w:rsidRDefault="00244A56" w:rsidP="00244A56">
      <w:pPr>
        <w:suppressAutoHyphens w:val="0"/>
      </w:pPr>
      <w:r w:rsidRPr="00A02064">
        <w:rPr>
          <w:lang w:val="mt"/>
        </w:rPr>
        <w:br w:type="page"/>
      </w:r>
    </w:p>
    <w:p w14:paraId="1B615541" w14:textId="7771AD6B" w:rsidR="00244A56" w:rsidRPr="00A02064" w:rsidRDefault="003910BD" w:rsidP="00244A56">
      <w:pPr>
        <w:rPr>
          <w:lang w:val="mt"/>
        </w:rPr>
      </w:pPr>
      <w:r w:rsidRPr="00A02064">
        <w:rPr>
          <w:noProof/>
          <w:lang w:val="en-US" w:eastAsia="ko-KR"/>
        </w:rPr>
        <w:lastRenderedPageBreak/>
        <w:drawing>
          <wp:inline distT="0" distB="0" distL="0" distR="0" wp14:anchorId="1912F02E" wp14:editId="0AD70F46">
            <wp:extent cx="228600" cy="152400"/>
            <wp:effectExtent l="0" t="0" r="0" b="0"/>
            <wp:docPr id="1" name="그림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00244A56" w:rsidRPr="00A02064">
        <w:rPr>
          <w:lang w:val="mt"/>
        </w:rPr>
        <w:t>Dan il-prodott mediċinali huwa suġġett g</w:t>
      </w:r>
      <w:r w:rsidR="00935E5C" w:rsidRPr="00A02064">
        <w:rPr>
          <w:lang w:val="mt"/>
        </w:rPr>
        <w:t>ħ</w:t>
      </w:r>
      <w:r w:rsidR="00244A56" w:rsidRPr="00A02064">
        <w:rPr>
          <w:lang w:val="mt"/>
        </w:rPr>
        <w:t>al monitoraġġ addizzjonali. Dan ser jippermetti identifikazzjoni ta’ malajr ta’ informazzjoni ġdida dwar is-sigurtà. Il-professjonisti tal-kura tas-sa</w:t>
      </w:r>
      <w:r w:rsidR="00935E5C" w:rsidRPr="00A02064">
        <w:rPr>
          <w:lang w:val="mt"/>
        </w:rPr>
        <w:t>ħħ</w:t>
      </w:r>
      <w:r w:rsidR="00244A56" w:rsidRPr="00A02064">
        <w:rPr>
          <w:lang w:val="mt"/>
        </w:rPr>
        <w:t>a huma mitluba jirrappurtaw kwalunkwe reazzjoni avversa suspettata. Ara sezzjoni 4.8 dwar kif g</w:t>
      </w:r>
      <w:r w:rsidR="00935E5C" w:rsidRPr="00A02064">
        <w:rPr>
          <w:lang w:val="mt"/>
        </w:rPr>
        <w:t>ħ</w:t>
      </w:r>
      <w:r w:rsidR="00244A56" w:rsidRPr="00A02064">
        <w:rPr>
          <w:lang w:val="mt"/>
        </w:rPr>
        <w:t>andhom jiġu rappurtati reazzjonijiet avversi.</w:t>
      </w:r>
    </w:p>
    <w:p w14:paraId="0D410CFF" w14:textId="77777777" w:rsidR="00244A56" w:rsidRPr="00A02064" w:rsidRDefault="00244A56" w:rsidP="00244A56">
      <w:pPr>
        <w:rPr>
          <w:lang w:val="mt"/>
        </w:rPr>
      </w:pPr>
    </w:p>
    <w:p w14:paraId="139C4B10" w14:textId="77777777" w:rsidR="00244A56" w:rsidRPr="00A02064" w:rsidRDefault="00244A56" w:rsidP="0015215B">
      <w:pPr>
        <w:rPr>
          <w:lang w:val="mt"/>
        </w:rPr>
      </w:pPr>
      <w:r w:rsidRPr="00A02064">
        <w:rPr>
          <w:b/>
          <w:lang w:val="mt"/>
        </w:rPr>
        <w:t>1.</w:t>
      </w:r>
      <w:r w:rsidRPr="00A02064">
        <w:rPr>
          <w:b/>
          <w:lang w:val="mt"/>
        </w:rPr>
        <w:tab/>
        <w:t>ISEM IL-PRODOTT MEDIĊINALI</w:t>
      </w:r>
    </w:p>
    <w:p w14:paraId="6DF85D53" w14:textId="77777777" w:rsidR="00244A56" w:rsidRPr="00A02064" w:rsidRDefault="00244A56" w:rsidP="00244A56">
      <w:pPr>
        <w:pStyle w:val="NormalKeep"/>
        <w:rPr>
          <w:lang w:val="mt"/>
        </w:rPr>
      </w:pPr>
    </w:p>
    <w:p w14:paraId="6C212FDB" w14:textId="53DE34A0" w:rsidR="00244A56" w:rsidRPr="00A02064" w:rsidRDefault="00244A56" w:rsidP="00244A56">
      <w:pPr>
        <w:rPr>
          <w:lang w:val="mt"/>
        </w:rPr>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al-lest</w:t>
      </w:r>
    </w:p>
    <w:p w14:paraId="5035D22E" w14:textId="77777777" w:rsidR="00244A56" w:rsidRPr="00150A97" w:rsidRDefault="00244A56" w:rsidP="00244A56">
      <w:pPr>
        <w:rPr>
          <w:lang w:val="mt"/>
        </w:rPr>
      </w:pPr>
    </w:p>
    <w:p w14:paraId="42526BF7" w14:textId="7B7085D6" w:rsidR="00244A56" w:rsidRPr="00A02064" w:rsidRDefault="00244A56" w:rsidP="00244A56">
      <w:pPr>
        <w:rPr>
          <w:lang w:val="mt"/>
        </w:rPr>
      </w:pPr>
      <w:r w:rsidRPr="00A02064">
        <w:rPr>
          <w:lang w:val="mt"/>
        </w:rPr>
        <w:t>Yuflyma 40 mg 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w:t>
      </w:r>
    </w:p>
    <w:p w14:paraId="6F04C303" w14:textId="77777777" w:rsidR="00244A56" w:rsidRPr="00A02064" w:rsidRDefault="00244A56" w:rsidP="00244A56">
      <w:pPr>
        <w:rPr>
          <w:lang w:val="mt"/>
        </w:rPr>
      </w:pPr>
    </w:p>
    <w:p w14:paraId="24BA3397" w14:textId="348F5935" w:rsidR="00244A56" w:rsidRPr="00A02064" w:rsidRDefault="00244A56" w:rsidP="0015215B">
      <w:pPr>
        <w:rPr>
          <w:lang w:val="mt-MT"/>
        </w:rPr>
      </w:pPr>
      <w:r w:rsidRPr="0006746E">
        <w:rPr>
          <w:b/>
          <w:lang w:val="es-ES"/>
        </w:rPr>
        <w:t>2.</w:t>
      </w:r>
      <w:r w:rsidRPr="0006746E">
        <w:rPr>
          <w:b/>
          <w:lang w:val="es-ES"/>
        </w:rPr>
        <w:tab/>
      </w:r>
      <w:r w:rsidRPr="00A02064">
        <w:rPr>
          <w:b/>
          <w:lang w:val="mt-MT"/>
        </w:rPr>
        <w:t>G</w:t>
      </w:r>
      <w:r w:rsidR="00935E5C" w:rsidRPr="00A02064">
        <w:rPr>
          <w:b/>
          <w:lang w:val="mt-MT"/>
        </w:rPr>
        <w:t>Ħ</w:t>
      </w:r>
      <w:r w:rsidRPr="00A02064">
        <w:rPr>
          <w:b/>
          <w:lang w:val="mt-MT"/>
        </w:rPr>
        <w:t>AMLA KWALITATTIVA U KWANTITATTIVA</w:t>
      </w:r>
    </w:p>
    <w:p w14:paraId="1659F81B" w14:textId="77777777" w:rsidR="00244A56" w:rsidRPr="00A02064" w:rsidRDefault="00244A56" w:rsidP="00244A56">
      <w:pPr>
        <w:pStyle w:val="NormalKeep"/>
        <w:rPr>
          <w:lang w:val="mt"/>
        </w:rPr>
      </w:pPr>
    </w:p>
    <w:p w14:paraId="148FEBE5" w14:textId="2D41D91F" w:rsidR="00244A56" w:rsidRPr="00A02064" w:rsidRDefault="00244A56" w:rsidP="00244A56">
      <w:pPr>
        <w:pStyle w:val="HeadingUnderlined"/>
        <w:rPr>
          <w:lang w:val="mt"/>
        </w:rPr>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al-lest</w:t>
      </w:r>
      <w:r w:rsidR="00D62589" w:rsidRPr="00A02064">
        <w:rPr>
          <w:lang w:val="mt"/>
        </w:rPr>
        <w:tab/>
      </w:r>
    </w:p>
    <w:p w14:paraId="705959A0" w14:textId="77777777" w:rsidR="00244A56" w:rsidRPr="00A02064" w:rsidRDefault="00244A56" w:rsidP="00244A56">
      <w:pPr>
        <w:pStyle w:val="NormalKeep"/>
        <w:rPr>
          <w:lang w:val="mt"/>
        </w:rPr>
      </w:pPr>
    </w:p>
    <w:p w14:paraId="2ED03A20" w14:textId="4CCA6D5C" w:rsidR="00244A56" w:rsidRPr="00A02064" w:rsidRDefault="00244A56" w:rsidP="00244A56">
      <w:pPr>
        <w:rPr>
          <w:lang w:val="mt"/>
        </w:rPr>
      </w:pPr>
      <w:r w:rsidRPr="00A02064">
        <w:rPr>
          <w:lang w:val="mt"/>
        </w:rPr>
        <w:t>Kull siringa mimlija g</w:t>
      </w:r>
      <w:r w:rsidR="00935E5C" w:rsidRPr="00A02064">
        <w:rPr>
          <w:lang w:val="mt"/>
        </w:rPr>
        <w:t>ħ</w:t>
      </w:r>
      <w:r w:rsidRPr="00A02064">
        <w:rPr>
          <w:lang w:val="mt"/>
        </w:rPr>
        <w:t>al-lest b’doża wa</w:t>
      </w:r>
      <w:r w:rsidR="00935E5C" w:rsidRPr="00A02064">
        <w:rPr>
          <w:lang w:val="mt"/>
        </w:rPr>
        <w:t>ħ</w:t>
      </w:r>
      <w:r w:rsidRPr="00A02064">
        <w:rPr>
          <w:lang w:val="mt"/>
        </w:rPr>
        <w:t>da ta’ 0.4 ml fiha 40 mg adalimumab.</w:t>
      </w:r>
    </w:p>
    <w:p w14:paraId="05529FCA" w14:textId="77777777" w:rsidR="00244A56" w:rsidRPr="00A02064" w:rsidRDefault="00244A56" w:rsidP="00244A56">
      <w:pPr>
        <w:rPr>
          <w:lang w:val="mt"/>
        </w:rPr>
      </w:pPr>
    </w:p>
    <w:p w14:paraId="4DC8CAC5" w14:textId="624370EB" w:rsidR="00244A56" w:rsidRPr="00A02064" w:rsidRDefault="00244A56" w:rsidP="00244A56">
      <w:pPr>
        <w:pStyle w:val="HeadingUnderlined"/>
        <w:rPr>
          <w:lang w:val="mt"/>
        </w:rPr>
      </w:pPr>
      <w:r w:rsidRPr="00A02064">
        <w:rPr>
          <w:lang w:val="mt"/>
        </w:rPr>
        <w:t>Yuflyma 40 mg 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w:t>
      </w:r>
    </w:p>
    <w:p w14:paraId="2B17BEDC" w14:textId="77777777" w:rsidR="00244A56" w:rsidRPr="00A02064" w:rsidRDefault="00244A56" w:rsidP="00244A56">
      <w:pPr>
        <w:pStyle w:val="NormalKeep"/>
        <w:rPr>
          <w:lang w:val="mt"/>
        </w:rPr>
      </w:pPr>
    </w:p>
    <w:p w14:paraId="4901C8DA" w14:textId="0CD24555" w:rsidR="00244A56" w:rsidRPr="00A02064" w:rsidRDefault="00244A56" w:rsidP="00244A56">
      <w:pPr>
        <w:rPr>
          <w:lang w:val="mt"/>
        </w:rPr>
      </w:pPr>
      <w:r w:rsidRPr="00A02064">
        <w:rPr>
          <w:lang w:val="mt"/>
        </w:rPr>
        <w:t>Kull pinna mimlija g</w:t>
      </w:r>
      <w:r w:rsidR="00935E5C" w:rsidRPr="00A02064">
        <w:rPr>
          <w:lang w:val="mt"/>
        </w:rPr>
        <w:t>ħ</w:t>
      </w:r>
      <w:r w:rsidRPr="00A02064">
        <w:rPr>
          <w:lang w:val="mt"/>
        </w:rPr>
        <w:t>al-lest b’doża wa</w:t>
      </w:r>
      <w:r w:rsidR="00935E5C" w:rsidRPr="00A02064">
        <w:rPr>
          <w:lang w:val="mt"/>
        </w:rPr>
        <w:t>ħ</w:t>
      </w:r>
      <w:r w:rsidRPr="00A02064">
        <w:rPr>
          <w:lang w:val="mt"/>
        </w:rPr>
        <w:t>da ta’ 0.4 ml fiha 40 mg adalimumab.</w:t>
      </w:r>
    </w:p>
    <w:p w14:paraId="64831F3F" w14:textId="77777777" w:rsidR="00244A56" w:rsidRPr="00A02064" w:rsidRDefault="00244A56" w:rsidP="00244A56">
      <w:pPr>
        <w:rPr>
          <w:lang w:val="mt"/>
        </w:rPr>
      </w:pPr>
    </w:p>
    <w:p w14:paraId="15529BBE" w14:textId="422201CA" w:rsidR="00244A56" w:rsidRPr="00A02064" w:rsidRDefault="00244A56" w:rsidP="00244A56">
      <w:pPr>
        <w:rPr>
          <w:lang w:val="mt"/>
        </w:rPr>
      </w:pPr>
      <w:r w:rsidRPr="00A02064">
        <w:rPr>
          <w:lang w:val="mt"/>
        </w:rPr>
        <w:t>Adalimumab huwa anti</w:t>
      </w:r>
      <w:r w:rsidR="00D62589" w:rsidRPr="00A02064">
        <w:rPr>
          <w:lang w:val="mt"/>
        </w:rPr>
        <w:t>-</w:t>
      </w:r>
      <w:r w:rsidRPr="00A02064">
        <w:rPr>
          <w:lang w:val="mt"/>
        </w:rPr>
        <w:t>korp uman monoklonali rikombinanti prodott fiċ-ċelluli ta</w:t>
      </w:r>
      <w:r w:rsidR="00D62589" w:rsidRPr="00A02064">
        <w:rPr>
          <w:lang w:val="mt"/>
        </w:rPr>
        <w:t xml:space="preserve">’ </w:t>
      </w:r>
      <w:r w:rsidRPr="00A02064">
        <w:rPr>
          <w:lang w:val="mt"/>
        </w:rPr>
        <w:t>l-</w:t>
      </w:r>
      <w:r w:rsidR="00D62589" w:rsidRPr="00A02064">
        <w:rPr>
          <w:lang w:val="mt"/>
        </w:rPr>
        <w:t>o</w:t>
      </w:r>
      <w:r w:rsidRPr="00A02064">
        <w:rPr>
          <w:lang w:val="mt"/>
        </w:rPr>
        <w:t>varji tal-</w:t>
      </w:r>
      <w:r w:rsidR="00D62589" w:rsidRPr="00A02064">
        <w:rPr>
          <w:lang w:val="mt"/>
        </w:rPr>
        <w:t xml:space="preserve"> </w:t>
      </w:r>
      <w:r w:rsidR="00935E5C" w:rsidRPr="00A02064">
        <w:rPr>
          <w:lang w:val="mt"/>
        </w:rPr>
        <w:t>ħ</w:t>
      </w:r>
      <w:r w:rsidR="00D62589" w:rsidRPr="00A02064">
        <w:rPr>
          <w:lang w:val="mt"/>
        </w:rPr>
        <w:t xml:space="preserve"> </w:t>
      </w:r>
      <w:r w:rsidRPr="00A02064">
        <w:rPr>
          <w:lang w:val="mt"/>
        </w:rPr>
        <w:t xml:space="preserve">amster </w:t>
      </w:r>
      <w:r w:rsidR="00D62589" w:rsidRPr="00A02064">
        <w:rPr>
          <w:lang w:val="mt"/>
        </w:rPr>
        <w:t xml:space="preserve">ċ </w:t>
      </w:r>
      <w:r w:rsidRPr="00A02064">
        <w:rPr>
          <w:lang w:val="mt"/>
        </w:rPr>
        <w:t>iniż.</w:t>
      </w:r>
    </w:p>
    <w:p w14:paraId="1D2D7210" w14:textId="77777777" w:rsidR="00244A56" w:rsidRPr="00A02064" w:rsidRDefault="00244A56" w:rsidP="00244A56">
      <w:pPr>
        <w:rPr>
          <w:lang w:val="mt"/>
        </w:rPr>
      </w:pPr>
    </w:p>
    <w:p w14:paraId="308FE627" w14:textId="26CB55C2" w:rsidR="00244A56" w:rsidRPr="00A02064" w:rsidRDefault="00244A56" w:rsidP="00244A56">
      <w:pPr>
        <w:rPr>
          <w:lang w:val="pl-PL"/>
        </w:rPr>
      </w:pPr>
      <w:r w:rsidRPr="00A02064">
        <w:rPr>
          <w:lang w:val="mt"/>
        </w:rPr>
        <w:t>G</w:t>
      </w:r>
      <w:r w:rsidR="00935E5C" w:rsidRPr="00A02064">
        <w:rPr>
          <w:lang w:val="mt"/>
        </w:rPr>
        <w:t>ħ</w:t>
      </w:r>
      <w:r w:rsidRPr="00A02064">
        <w:rPr>
          <w:lang w:val="mt"/>
        </w:rPr>
        <w:t xml:space="preserve">al-lista </w:t>
      </w:r>
      <w:r w:rsidR="00D62589" w:rsidRPr="00A02064">
        <w:rPr>
          <w:lang w:val="mt"/>
        </w:rPr>
        <w:t>kompleta ta’ sustanzi mhux attivi</w:t>
      </w:r>
      <w:r w:rsidRPr="00A02064">
        <w:rPr>
          <w:lang w:val="mt"/>
        </w:rPr>
        <w:t>, ara sezzjoni 6.1.</w:t>
      </w:r>
    </w:p>
    <w:p w14:paraId="1B7D2BA1" w14:textId="77777777" w:rsidR="00244A56" w:rsidRPr="00A02064" w:rsidRDefault="00244A56" w:rsidP="00244A56">
      <w:pPr>
        <w:rPr>
          <w:lang w:val="pl-PL"/>
        </w:rPr>
      </w:pPr>
    </w:p>
    <w:p w14:paraId="2BFF8194" w14:textId="295611EE" w:rsidR="00244A56" w:rsidRPr="00A02064" w:rsidRDefault="00244A56" w:rsidP="0015215B">
      <w:pPr>
        <w:rPr>
          <w:lang w:val="pl-PL"/>
        </w:rPr>
      </w:pPr>
      <w:r w:rsidRPr="00A02064">
        <w:rPr>
          <w:b/>
          <w:lang w:val="pl-PL"/>
        </w:rPr>
        <w:t>3.</w:t>
      </w:r>
      <w:r w:rsidRPr="00A02064">
        <w:rPr>
          <w:b/>
          <w:lang w:val="pl-PL"/>
        </w:rPr>
        <w:tab/>
      </w:r>
      <w:r w:rsidRPr="00A02064">
        <w:rPr>
          <w:b/>
          <w:lang w:val="mt-MT"/>
        </w:rPr>
        <w:t>G</w:t>
      </w:r>
      <w:r w:rsidR="00935E5C" w:rsidRPr="00A02064">
        <w:rPr>
          <w:b/>
          <w:lang w:val="mt-MT"/>
        </w:rPr>
        <w:t>Ħ</w:t>
      </w:r>
      <w:r w:rsidRPr="00A02064">
        <w:rPr>
          <w:b/>
          <w:lang w:val="mt-MT"/>
        </w:rPr>
        <w:t>AMLA FARMAĊEWTIKA</w:t>
      </w:r>
    </w:p>
    <w:p w14:paraId="041AC630" w14:textId="77777777" w:rsidR="00244A56" w:rsidRPr="00A02064" w:rsidRDefault="00244A56" w:rsidP="00244A56">
      <w:pPr>
        <w:pStyle w:val="NormalKeep"/>
        <w:rPr>
          <w:lang w:val="pl-PL"/>
        </w:rPr>
      </w:pPr>
    </w:p>
    <w:p w14:paraId="1231D47D" w14:textId="5D904738" w:rsidR="00244A56" w:rsidRPr="00A02064" w:rsidRDefault="00244A56" w:rsidP="00244A56">
      <w:pPr>
        <w:rPr>
          <w:lang w:val="pl-PL"/>
        </w:rPr>
      </w:pPr>
      <w:r w:rsidRPr="00A02064">
        <w:rPr>
          <w:lang w:val="mt"/>
        </w:rPr>
        <w:t>Soluzzjoni g</w:t>
      </w:r>
      <w:r w:rsidR="00935E5C" w:rsidRPr="00A02064">
        <w:rPr>
          <w:lang w:val="mt"/>
        </w:rPr>
        <w:t>ħ</w:t>
      </w:r>
      <w:r w:rsidRPr="00A02064">
        <w:rPr>
          <w:lang w:val="mt"/>
        </w:rPr>
        <w:t>all-injezzjoni (injezzjoni)</w:t>
      </w:r>
    </w:p>
    <w:p w14:paraId="1CB189F7" w14:textId="77777777" w:rsidR="00244A56" w:rsidRPr="00A02064" w:rsidRDefault="00244A56" w:rsidP="00244A56">
      <w:pPr>
        <w:rPr>
          <w:lang w:val="pl-PL"/>
        </w:rPr>
      </w:pPr>
    </w:p>
    <w:p w14:paraId="6206984D" w14:textId="07D4E650" w:rsidR="00244A56" w:rsidRPr="00A02064" w:rsidRDefault="00244A56" w:rsidP="00244A56">
      <w:pPr>
        <w:rPr>
          <w:lang w:val="pl-PL"/>
        </w:rPr>
      </w:pPr>
      <w:r w:rsidRPr="00A02064">
        <w:rPr>
          <w:lang w:val="mt"/>
        </w:rPr>
        <w:t>Soluzzjoni ċara g</w:t>
      </w:r>
      <w:r w:rsidR="00935E5C" w:rsidRPr="00A02064">
        <w:rPr>
          <w:lang w:val="mt"/>
        </w:rPr>
        <w:t>ħ</w:t>
      </w:r>
      <w:r w:rsidRPr="00A02064">
        <w:rPr>
          <w:lang w:val="mt"/>
        </w:rPr>
        <w:t>al kemxejn opalexxenti, bla kulur g</w:t>
      </w:r>
      <w:r w:rsidR="00935E5C" w:rsidRPr="00A02064">
        <w:rPr>
          <w:lang w:val="mt"/>
        </w:rPr>
        <w:t>ħ</w:t>
      </w:r>
      <w:r w:rsidRPr="00A02064">
        <w:rPr>
          <w:lang w:val="mt"/>
        </w:rPr>
        <w:t xml:space="preserve">al kannella ċar </w:t>
      </w:r>
      <w:r w:rsidR="00935E5C" w:rsidRPr="00A02064">
        <w:rPr>
          <w:lang w:val="mt"/>
        </w:rPr>
        <w:t>ħ</w:t>
      </w:r>
      <w:r w:rsidRPr="00A02064">
        <w:rPr>
          <w:lang w:val="mt"/>
        </w:rPr>
        <w:t>afna.</w:t>
      </w:r>
    </w:p>
    <w:p w14:paraId="544F507C" w14:textId="77777777" w:rsidR="00244A56" w:rsidRPr="00A02064" w:rsidRDefault="00244A56" w:rsidP="00244A56">
      <w:pPr>
        <w:rPr>
          <w:lang w:val="pl-PL"/>
        </w:rPr>
      </w:pPr>
    </w:p>
    <w:p w14:paraId="01CF8CAD" w14:textId="0D2FAECA" w:rsidR="00244A56" w:rsidRPr="00A02064" w:rsidRDefault="00244A56" w:rsidP="0015215B">
      <w:pPr>
        <w:rPr>
          <w:lang w:val="de-CH"/>
        </w:rPr>
      </w:pPr>
      <w:r w:rsidRPr="00A02064">
        <w:rPr>
          <w:b/>
          <w:lang w:val="de-CH"/>
        </w:rPr>
        <w:t>4.</w:t>
      </w:r>
      <w:r w:rsidRPr="00A02064">
        <w:rPr>
          <w:b/>
          <w:lang w:val="de-CH"/>
        </w:rPr>
        <w:tab/>
      </w:r>
      <w:r w:rsidRPr="00A02064">
        <w:rPr>
          <w:b/>
          <w:lang w:val="mt-MT"/>
        </w:rPr>
        <w:t>TAG</w:t>
      </w:r>
      <w:r w:rsidR="00935E5C" w:rsidRPr="00A02064">
        <w:rPr>
          <w:b/>
          <w:lang w:val="mt-MT"/>
        </w:rPr>
        <w:t>Ħ</w:t>
      </w:r>
      <w:r w:rsidRPr="00A02064">
        <w:rPr>
          <w:b/>
          <w:lang w:val="mt-MT"/>
        </w:rPr>
        <w:t>RIF KLINIKU</w:t>
      </w:r>
    </w:p>
    <w:p w14:paraId="12548458" w14:textId="77777777" w:rsidR="00244A56" w:rsidRPr="00A02064" w:rsidRDefault="00244A56" w:rsidP="00244A56">
      <w:pPr>
        <w:pStyle w:val="NormalKeep"/>
        <w:rPr>
          <w:lang w:val="pl-PL"/>
        </w:rPr>
      </w:pPr>
    </w:p>
    <w:p w14:paraId="4F65DFFD" w14:textId="77777777" w:rsidR="00244A56" w:rsidRPr="00A02064" w:rsidRDefault="00244A56" w:rsidP="0015215B">
      <w:pPr>
        <w:rPr>
          <w:lang w:val="de-CH"/>
        </w:rPr>
      </w:pPr>
      <w:r w:rsidRPr="00A02064">
        <w:rPr>
          <w:b/>
          <w:lang w:val="de-CH"/>
        </w:rPr>
        <w:t>4.1</w:t>
      </w:r>
      <w:r w:rsidRPr="00A02064">
        <w:rPr>
          <w:b/>
          <w:lang w:val="de-CH"/>
        </w:rPr>
        <w:tab/>
        <w:t>Indikazzjonijiet terapewtiċi</w:t>
      </w:r>
    </w:p>
    <w:p w14:paraId="124ECA59" w14:textId="77777777" w:rsidR="00244A56" w:rsidRPr="00A02064" w:rsidRDefault="00244A56" w:rsidP="00244A56">
      <w:pPr>
        <w:pStyle w:val="NormalKeep"/>
        <w:rPr>
          <w:lang w:val="pl-PL"/>
        </w:rPr>
      </w:pPr>
    </w:p>
    <w:p w14:paraId="73B57F36" w14:textId="77777777" w:rsidR="00244A56" w:rsidRPr="00A02064" w:rsidRDefault="00244A56" w:rsidP="00244A56">
      <w:pPr>
        <w:pStyle w:val="HeadingUnderlined"/>
        <w:rPr>
          <w:lang w:val="pl-PL"/>
        </w:rPr>
      </w:pPr>
      <w:r w:rsidRPr="00A02064">
        <w:rPr>
          <w:lang w:val="mt"/>
        </w:rPr>
        <w:t>Artrite rewmatika</w:t>
      </w:r>
    </w:p>
    <w:p w14:paraId="14DE3461" w14:textId="77777777" w:rsidR="00244A56" w:rsidRPr="00A02064" w:rsidRDefault="00244A56" w:rsidP="00244A56">
      <w:pPr>
        <w:rPr>
          <w:lang w:val="pl-PL"/>
        </w:rPr>
      </w:pPr>
    </w:p>
    <w:p w14:paraId="2B8C2729" w14:textId="4B2C247D" w:rsidR="00244A56" w:rsidRPr="00A02064" w:rsidRDefault="00244A56" w:rsidP="00244A56">
      <w:pPr>
        <w:pStyle w:val="NormalKeep"/>
        <w:rPr>
          <w:lang w:val="de-CH"/>
        </w:rPr>
      </w:pPr>
      <w:r w:rsidRPr="00A02064">
        <w:rPr>
          <w:lang w:val="mt"/>
        </w:rPr>
        <w:t>Yuflyma flimkien ma’ methotrexate, huwa indikat g</w:t>
      </w:r>
      <w:r w:rsidR="00935E5C" w:rsidRPr="00A02064">
        <w:rPr>
          <w:lang w:val="mt"/>
        </w:rPr>
        <w:t>ħ</w:t>
      </w:r>
      <w:r w:rsidRPr="00A02064">
        <w:rPr>
          <w:lang w:val="mt"/>
        </w:rPr>
        <w:t>a</w:t>
      </w:r>
      <w:r w:rsidR="005D1681" w:rsidRPr="00A02064">
        <w:rPr>
          <w:lang w:val="mt"/>
        </w:rPr>
        <w:t>l</w:t>
      </w:r>
      <w:r w:rsidRPr="00A02064">
        <w:rPr>
          <w:lang w:val="mt"/>
        </w:rPr>
        <w:t>l</w:t>
      </w:r>
      <w:r w:rsidR="005D1681" w:rsidRPr="00A02064">
        <w:rPr>
          <w:lang w:val="mt"/>
        </w:rPr>
        <w:t>-</w:t>
      </w:r>
      <w:r w:rsidRPr="00A02064">
        <w:rPr>
          <w:lang w:val="mt"/>
        </w:rPr>
        <w:t>:</w:t>
      </w:r>
    </w:p>
    <w:p w14:paraId="3AC71308" w14:textId="77777777" w:rsidR="00244A56" w:rsidRPr="00A02064" w:rsidRDefault="00244A56" w:rsidP="00244A56">
      <w:pPr>
        <w:pStyle w:val="NormalKeep"/>
        <w:rPr>
          <w:lang w:val="de-CH"/>
        </w:rPr>
      </w:pPr>
    </w:p>
    <w:p w14:paraId="0231EA29" w14:textId="32EE77C1" w:rsidR="00244A56" w:rsidRPr="00A02064" w:rsidRDefault="005D1681" w:rsidP="005D1681">
      <w:pPr>
        <w:pStyle w:val="Bullet"/>
        <w:rPr>
          <w:lang w:val="de-CH"/>
        </w:rPr>
      </w:pPr>
      <w:r w:rsidRPr="00A02064">
        <w:rPr>
          <w:lang w:val="mt"/>
        </w:rPr>
        <w:t>kura</w:t>
      </w:r>
      <w:r w:rsidR="00244A56" w:rsidRPr="00A02064">
        <w:rPr>
          <w:lang w:val="mt"/>
        </w:rPr>
        <w:t xml:space="preserve"> ta’ artrite rewmatika attiva </w:t>
      </w:r>
      <w:r w:rsidRPr="00A02064">
        <w:rPr>
          <w:lang w:val="mt"/>
        </w:rPr>
        <w:t xml:space="preserve">minn </w:t>
      </w:r>
      <w:r w:rsidR="00244A56" w:rsidRPr="00A02064">
        <w:rPr>
          <w:lang w:val="mt"/>
        </w:rPr>
        <w:t>moderata sa severa f’pazjenti adulti</w:t>
      </w:r>
      <w:r w:rsidRPr="00A02064">
        <w:rPr>
          <w:lang w:val="mt"/>
        </w:rPr>
        <w:t>,</w:t>
      </w:r>
      <w:r w:rsidR="00244A56" w:rsidRPr="00A02064">
        <w:rPr>
          <w:lang w:val="mt"/>
        </w:rPr>
        <w:t xml:space="preserve"> meta r-rispons </w:t>
      </w:r>
      <w:r w:rsidRPr="00A02064">
        <w:rPr>
          <w:lang w:val="mt"/>
        </w:rPr>
        <w:t>tag</w:t>
      </w:r>
      <w:r w:rsidR="00935E5C" w:rsidRPr="00A02064">
        <w:rPr>
          <w:lang w:val="mt"/>
        </w:rPr>
        <w:t>ħ</w:t>
      </w:r>
      <w:r w:rsidRPr="00A02064">
        <w:rPr>
          <w:lang w:val="mt"/>
        </w:rPr>
        <w:t xml:space="preserve">hom </w:t>
      </w:r>
      <w:r w:rsidR="00244A56" w:rsidRPr="00A02064">
        <w:rPr>
          <w:lang w:val="mt"/>
        </w:rPr>
        <w:t>g</w:t>
      </w:r>
      <w:r w:rsidR="00935E5C" w:rsidRPr="00A02064">
        <w:rPr>
          <w:lang w:val="mt"/>
        </w:rPr>
        <w:t>ħ</w:t>
      </w:r>
      <w:r w:rsidR="00244A56" w:rsidRPr="00A02064">
        <w:rPr>
          <w:lang w:val="mt"/>
        </w:rPr>
        <w:t>al mediċini anti</w:t>
      </w:r>
      <w:r w:rsidRPr="00A02064">
        <w:rPr>
          <w:lang w:val="mt"/>
        </w:rPr>
        <w:t>-</w:t>
      </w:r>
      <w:r w:rsidR="00244A56" w:rsidRPr="00A02064">
        <w:rPr>
          <w:lang w:val="mt"/>
        </w:rPr>
        <w:t>re</w:t>
      </w:r>
      <w:r w:rsidR="0045042F" w:rsidRPr="00A02064">
        <w:rPr>
          <w:lang w:val="mt"/>
        </w:rPr>
        <w:t>w</w:t>
      </w:r>
      <w:r w:rsidR="00244A56" w:rsidRPr="00A02064">
        <w:rPr>
          <w:lang w:val="mt"/>
        </w:rPr>
        <w:t xml:space="preserve">matiċi li </w:t>
      </w:r>
      <w:r w:rsidRPr="00A02064">
        <w:rPr>
          <w:lang w:val="mt"/>
        </w:rPr>
        <w:t>jaffetwaw</w:t>
      </w:r>
      <w:r w:rsidR="00244A56" w:rsidRPr="00A02064">
        <w:rPr>
          <w:lang w:val="mt"/>
        </w:rPr>
        <w:t xml:space="preserve"> </w:t>
      </w:r>
      <w:r w:rsidRPr="00A02064">
        <w:rPr>
          <w:lang w:val="mt"/>
        </w:rPr>
        <w:t xml:space="preserve">il-proċess tal-mard, </w:t>
      </w:r>
      <w:r w:rsidR="00244A56" w:rsidRPr="00A02064">
        <w:rPr>
          <w:lang w:val="mt"/>
        </w:rPr>
        <w:t>inkluż methotrexate</w:t>
      </w:r>
      <w:r w:rsidRPr="00A02064">
        <w:rPr>
          <w:lang w:val="mt"/>
        </w:rPr>
        <w:t>,</w:t>
      </w:r>
      <w:r w:rsidR="00244A56" w:rsidRPr="00A02064">
        <w:rPr>
          <w:lang w:val="mt"/>
        </w:rPr>
        <w:t xml:space="preserve"> ma kienx adegwat.</w:t>
      </w:r>
    </w:p>
    <w:p w14:paraId="4FF0C89D" w14:textId="66491268" w:rsidR="00244A56" w:rsidRPr="00A02064" w:rsidRDefault="005D1681" w:rsidP="005D1681">
      <w:pPr>
        <w:pStyle w:val="Bullet"/>
        <w:rPr>
          <w:lang w:val="de-CH"/>
        </w:rPr>
      </w:pPr>
      <w:r w:rsidRPr="00A02064">
        <w:rPr>
          <w:lang w:val="mt"/>
        </w:rPr>
        <w:t>kura</w:t>
      </w:r>
      <w:r w:rsidR="00244A56" w:rsidRPr="00A02064">
        <w:rPr>
          <w:lang w:val="mt"/>
        </w:rPr>
        <w:t xml:space="preserve"> ta’ artrite rewmatika attiva u progressiva severa f’adulti li ma </w:t>
      </w:r>
      <w:r w:rsidRPr="00A02064">
        <w:rPr>
          <w:lang w:val="mt"/>
        </w:rPr>
        <w:t>jkunux</w:t>
      </w:r>
      <w:r w:rsidR="00244A56" w:rsidRPr="00A02064">
        <w:rPr>
          <w:lang w:val="mt"/>
        </w:rPr>
        <w:t xml:space="preserve"> </w:t>
      </w:r>
      <w:r w:rsidRPr="00A02064">
        <w:rPr>
          <w:lang w:val="mt"/>
        </w:rPr>
        <w:t>ing</w:t>
      </w:r>
      <w:r w:rsidR="00935E5C" w:rsidRPr="00A02064">
        <w:rPr>
          <w:lang w:val="mt"/>
        </w:rPr>
        <w:t>ħ</w:t>
      </w:r>
      <w:r w:rsidRPr="00A02064">
        <w:rPr>
          <w:lang w:val="mt"/>
        </w:rPr>
        <w:t>ataw kura</w:t>
      </w:r>
      <w:r w:rsidR="00244A56" w:rsidRPr="00A02064">
        <w:rPr>
          <w:lang w:val="mt"/>
        </w:rPr>
        <w:t xml:space="preserve"> b’methotrexate </w:t>
      </w:r>
      <w:r w:rsidRPr="00A02064">
        <w:rPr>
          <w:lang w:val="mt"/>
        </w:rPr>
        <w:t>qabel</w:t>
      </w:r>
      <w:r w:rsidR="00244A56" w:rsidRPr="00A02064">
        <w:rPr>
          <w:lang w:val="mt"/>
        </w:rPr>
        <w:t>.</w:t>
      </w:r>
    </w:p>
    <w:p w14:paraId="634CFED6" w14:textId="77777777" w:rsidR="00244A56" w:rsidRPr="00A02064" w:rsidRDefault="00244A56" w:rsidP="00244A56">
      <w:pPr>
        <w:rPr>
          <w:lang w:val="de-CH"/>
        </w:rPr>
      </w:pPr>
    </w:p>
    <w:p w14:paraId="1BD93362" w14:textId="078C7778" w:rsidR="00244A56" w:rsidRPr="00A02064" w:rsidRDefault="00244A56" w:rsidP="00244A56">
      <w:pPr>
        <w:rPr>
          <w:lang w:val="de-CH"/>
        </w:rPr>
      </w:pPr>
      <w:r w:rsidRPr="00A02064">
        <w:rPr>
          <w:lang w:val="mt"/>
        </w:rPr>
        <w:t>Yuflyma jista’ jing</w:t>
      </w:r>
      <w:r w:rsidR="00935E5C" w:rsidRPr="00A02064">
        <w:rPr>
          <w:lang w:val="mt"/>
        </w:rPr>
        <w:t>ħ</w:t>
      </w:r>
      <w:r w:rsidRPr="00A02064">
        <w:rPr>
          <w:lang w:val="mt"/>
        </w:rPr>
        <w:t xml:space="preserve">ata </w:t>
      </w:r>
      <w:r w:rsidR="00852975" w:rsidRPr="00A02064">
        <w:rPr>
          <w:lang w:val="mt"/>
        </w:rPr>
        <w:t>wa</w:t>
      </w:r>
      <w:r w:rsidR="00935E5C" w:rsidRPr="00A02064">
        <w:rPr>
          <w:lang w:val="mt"/>
        </w:rPr>
        <w:t>ħ</w:t>
      </w:r>
      <w:r w:rsidR="00852975" w:rsidRPr="00A02064">
        <w:rPr>
          <w:lang w:val="mt"/>
        </w:rPr>
        <w:t>du</w:t>
      </w:r>
      <w:r w:rsidRPr="00A02064">
        <w:rPr>
          <w:lang w:val="mt"/>
        </w:rPr>
        <w:t xml:space="preserve"> f’każ ta’ intolleranza g</w:t>
      </w:r>
      <w:r w:rsidR="00935E5C" w:rsidRPr="00A02064">
        <w:rPr>
          <w:lang w:val="mt"/>
        </w:rPr>
        <w:t>ħ</w:t>
      </w:r>
      <w:r w:rsidRPr="00A02064">
        <w:rPr>
          <w:lang w:val="mt"/>
        </w:rPr>
        <w:t>al methotrexate</w:t>
      </w:r>
      <w:r w:rsidR="00852975" w:rsidRPr="00A02064">
        <w:rPr>
          <w:lang w:val="mt"/>
        </w:rPr>
        <w:t>,</w:t>
      </w:r>
      <w:r w:rsidRPr="00A02064">
        <w:rPr>
          <w:lang w:val="mt"/>
        </w:rPr>
        <w:t xml:space="preserve"> jew </w:t>
      </w:r>
      <w:r w:rsidR="00852975" w:rsidRPr="00A02064">
        <w:rPr>
          <w:lang w:val="mt"/>
        </w:rPr>
        <w:t>f’każ</w:t>
      </w:r>
      <w:r w:rsidR="00852975" w:rsidRPr="00A02064" w:rsidDel="00852975">
        <w:rPr>
          <w:lang w:val="mt"/>
        </w:rPr>
        <w:t xml:space="preserve"> </w:t>
      </w:r>
      <w:r w:rsidR="00852975" w:rsidRPr="00A02064">
        <w:rPr>
          <w:lang w:val="mt"/>
        </w:rPr>
        <w:t>li</w:t>
      </w:r>
      <w:r w:rsidRPr="00A02064">
        <w:rPr>
          <w:lang w:val="mt"/>
        </w:rPr>
        <w:t xml:space="preserve"> t-</w:t>
      </w:r>
      <w:r w:rsidR="00852975" w:rsidRPr="00A02064">
        <w:rPr>
          <w:lang w:val="mt"/>
        </w:rPr>
        <w:t>tkomplija</w:t>
      </w:r>
      <w:r w:rsidR="00852975" w:rsidRPr="00A02064" w:rsidDel="00852975">
        <w:rPr>
          <w:lang w:val="mt"/>
        </w:rPr>
        <w:t xml:space="preserve"> </w:t>
      </w:r>
      <w:r w:rsidR="00852975" w:rsidRPr="00A02064">
        <w:rPr>
          <w:lang w:val="mt"/>
        </w:rPr>
        <w:t xml:space="preserve">tal-kura </w:t>
      </w:r>
      <w:r w:rsidRPr="00A02064">
        <w:rPr>
          <w:lang w:val="mt"/>
        </w:rPr>
        <w:t xml:space="preserve">b’methotrexate ma </w:t>
      </w:r>
      <w:r w:rsidR="00852975" w:rsidRPr="00A02064">
        <w:rPr>
          <w:lang w:val="mt"/>
        </w:rPr>
        <w:t>tkunx tajba.</w:t>
      </w:r>
    </w:p>
    <w:p w14:paraId="7694EFB2" w14:textId="77777777" w:rsidR="00244A56" w:rsidRPr="00A02064" w:rsidRDefault="00244A56" w:rsidP="00244A56">
      <w:pPr>
        <w:rPr>
          <w:lang w:val="de-CH"/>
        </w:rPr>
      </w:pPr>
    </w:p>
    <w:p w14:paraId="391E2074" w14:textId="101E031C" w:rsidR="00244A56" w:rsidRPr="00A02064" w:rsidRDefault="005C0A33" w:rsidP="00244A56">
      <w:pPr>
        <w:rPr>
          <w:lang w:val="de-CH"/>
        </w:rPr>
      </w:pPr>
      <w:r w:rsidRPr="00A02064">
        <w:rPr>
          <w:lang w:val="mt"/>
        </w:rPr>
        <w:t>Ġie ppruvat li, meta jing</w:t>
      </w:r>
      <w:r w:rsidR="00935E5C" w:rsidRPr="00A02064">
        <w:rPr>
          <w:lang w:val="mt"/>
        </w:rPr>
        <w:t>ħ</w:t>
      </w:r>
      <w:r w:rsidRPr="00A02064">
        <w:rPr>
          <w:lang w:val="mt"/>
        </w:rPr>
        <w:t xml:space="preserve">ata flimkien ma’ methotrexate, adalimumab </w:t>
      </w:r>
      <w:r w:rsidR="00941809" w:rsidRPr="00A02064">
        <w:rPr>
          <w:lang w:val="mt"/>
        </w:rPr>
        <w:t>i</w:t>
      </w:r>
      <w:r w:rsidRPr="00A02064">
        <w:rPr>
          <w:lang w:val="mt"/>
        </w:rPr>
        <w:t>naqqas ir-rata li biha tipprogressa l-</w:t>
      </w:r>
      <w:r w:rsidR="00935E5C" w:rsidRPr="00A02064">
        <w:rPr>
          <w:lang w:val="mt"/>
        </w:rPr>
        <w:t>ħ</w:t>
      </w:r>
      <w:r w:rsidRPr="00A02064">
        <w:rPr>
          <w:lang w:val="mt"/>
        </w:rPr>
        <w:t xml:space="preserve">sara fil-ġogi kif imkejjel permezz ta’ </w:t>
      </w:r>
      <w:r w:rsidRPr="00A02064">
        <w:rPr>
          <w:i/>
          <w:lang w:val="mt"/>
        </w:rPr>
        <w:t>X-ray</w:t>
      </w:r>
      <w:r w:rsidRPr="00A02064">
        <w:rPr>
          <w:lang w:val="mt"/>
        </w:rPr>
        <w:t>, u li jtejjeb il-funzjoni fiżika.</w:t>
      </w:r>
      <w:r w:rsidRPr="00A02064" w:rsidDel="005C0A33">
        <w:rPr>
          <w:lang w:val="mt"/>
        </w:rPr>
        <w:t xml:space="preserve"> </w:t>
      </w:r>
    </w:p>
    <w:p w14:paraId="53CFCD11" w14:textId="7E8FC3AA" w:rsidR="00244A56" w:rsidRPr="00A02064" w:rsidRDefault="00244A56" w:rsidP="00244A56">
      <w:pPr>
        <w:pStyle w:val="HeadingUnderlined"/>
        <w:rPr>
          <w:lang w:val="de-CH"/>
        </w:rPr>
      </w:pPr>
      <w:r w:rsidRPr="00A02064">
        <w:rPr>
          <w:lang w:val="mt"/>
        </w:rPr>
        <w:t xml:space="preserve">Artrite idjopatika </w:t>
      </w:r>
      <w:r w:rsidR="00F0285C" w:rsidRPr="00A02064">
        <w:rPr>
          <w:lang w:val="de-CH"/>
        </w:rPr>
        <w:t>taż-żag</w:t>
      </w:r>
      <w:r w:rsidR="00935E5C" w:rsidRPr="00A02064">
        <w:rPr>
          <w:lang w:val="de-CH"/>
        </w:rPr>
        <w:t>ħ</w:t>
      </w:r>
      <w:r w:rsidR="00F0285C" w:rsidRPr="00A02064">
        <w:rPr>
          <w:lang w:val="de-CH"/>
        </w:rPr>
        <w:t>żag</w:t>
      </w:r>
      <w:r w:rsidR="00935E5C" w:rsidRPr="00A02064">
        <w:rPr>
          <w:lang w:val="de-CH"/>
        </w:rPr>
        <w:t>ħ</w:t>
      </w:r>
    </w:p>
    <w:p w14:paraId="65FAF797" w14:textId="77777777" w:rsidR="00244A56" w:rsidRPr="00A02064" w:rsidRDefault="00244A56" w:rsidP="00244A56">
      <w:pPr>
        <w:pStyle w:val="NormalKeep"/>
        <w:rPr>
          <w:lang w:val="de-CH"/>
        </w:rPr>
      </w:pPr>
    </w:p>
    <w:p w14:paraId="67F943B4" w14:textId="2B5511FF" w:rsidR="00244A56" w:rsidRPr="00A02064" w:rsidRDefault="00244A56" w:rsidP="00244A56">
      <w:pPr>
        <w:pStyle w:val="HeadingEmphasis"/>
        <w:rPr>
          <w:lang w:val="de-CH"/>
        </w:rPr>
      </w:pPr>
      <w:r w:rsidRPr="00A02064">
        <w:rPr>
          <w:lang w:val="mt"/>
        </w:rPr>
        <w:t>Artrite idjopatika poliartikulari</w:t>
      </w:r>
      <w:r w:rsidR="00467542" w:rsidRPr="00A02064">
        <w:rPr>
          <w:lang w:val="mt"/>
        </w:rPr>
        <w:t xml:space="preserve"> </w:t>
      </w:r>
      <w:r w:rsidR="00467542" w:rsidRPr="00A02064">
        <w:rPr>
          <w:lang w:val="de-CH"/>
        </w:rPr>
        <w:t>taż-żagħżagħ</w:t>
      </w:r>
    </w:p>
    <w:p w14:paraId="60A74726" w14:textId="77777777" w:rsidR="00244A56" w:rsidRPr="00A02064" w:rsidRDefault="00244A56" w:rsidP="00244A56">
      <w:pPr>
        <w:pStyle w:val="NormalKeep"/>
        <w:rPr>
          <w:lang w:val="de-CH"/>
        </w:rPr>
      </w:pPr>
    </w:p>
    <w:p w14:paraId="0C617930" w14:textId="19F6DEB1" w:rsidR="00244A56" w:rsidRPr="00A02064" w:rsidRDefault="00244A56" w:rsidP="00244A56">
      <w:pPr>
        <w:rPr>
          <w:lang w:val="mt"/>
        </w:rPr>
      </w:pPr>
      <w:r w:rsidRPr="00A02064">
        <w:rPr>
          <w:lang w:val="mt"/>
        </w:rPr>
        <w:t xml:space="preserve">Yuflyma </w:t>
      </w:r>
      <w:r w:rsidR="005C0A33" w:rsidRPr="00A02064">
        <w:rPr>
          <w:lang w:val="mt"/>
        </w:rPr>
        <w:t>meta jing</w:t>
      </w:r>
      <w:r w:rsidR="00935E5C" w:rsidRPr="00A02064">
        <w:rPr>
          <w:lang w:val="mt"/>
        </w:rPr>
        <w:t>ħ</w:t>
      </w:r>
      <w:r w:rsidR="005C0A33" w:rsidRPr="00A02064">
        <w:rPr>
          <w:lang w:val="mt"/>
        </w:rPr>
        <w:t xml:space="preserve">ata </w:t>
      </w:r>
      <w:r w:rsidRPr="00A02064">
        <w:rPr>
          <w:lang w:val="mt"/>
        </w:rPr>
        <w:t>flimkien ma’ methotrexate huwa indikat g</w:t>
      </w:r>
      <w:r w:rsidR="00935E5C" w:rsidRPr="00A02064">
        <w:rPr>
          <w:lang w:val="mt"/>
        </w:rPr>
        <w:t>ħ</w:t>
      </w:r>
      <w:r w:rsidRPr="00A02064">
        <w:rPr>
          <w:lang w:val="mt"/>
        </w:rPr>
        <w:t>a</w:t>
      </w:r>
      <w:r w:rsidR="005C0A33" w:rsidRPr="00A02064">
        <w:rPr>
          <w:lang w:val="mt"/>
        </w:rPr>
        <w:t>ll</w:t>
      </w:r>
      <w:r w:rsidRPr="00A02064">
        <w:rPr>
          <w:lang w:val="mt"/>
        </w:rPr>
        <w:t>-</w:t>
      </w:r>
      <w:r w:rsidR="005C0A33" w:rsidRPr="00A02064">
        <w:rPr>
          <w:lang w:val="mt"/>
        </w:rPr>
        <w:t xml:space="preserve">kura </w:t>
      </w:r>
      <w:r w:rsidRPr="00A02064">
        <w:rPr>
          <w:lang w:val="mt"/>
        </w:rPr>
        <w:t xml:space="preserve">ta’ artrite attiva idjopatika </w:t>
      </w:r>
      <w:r w:rsidR="00467542" w:rsidRPr="00A02064">
        <w:rPr>
          <w:lang w:val="mt"/>
        </w:rPr>
        <w:t xml:space="preserve"> </w:t>
      </w:r>
      <w:r w:rsidRPr="00A02064">
        <w:rPr>
          <w:lang w:val="mt"/>
        </w:rPr>
        <w:t>poliartikulari</w:t>
      </w:r>
      <w:r w:rsidR="00467542" w:rsidRPr="00A02064">
        <w:rPr>
          <w:lang w:val="mt"/>
        </w:rPr>
        <w:t xml:space="preserve"> </w:t>
      </w:r>
      <w:r w:rsidR="00467542" w:rsidRPr="00A02064">
        <w:rPr>
          <w:lang w:val="de-CH"/>
        </w:rPr>
        <w:t>taż-żagħżagħ</w:t>
      </w:r>
      <w:r w:rsidRPr="00A02064">
        <w:rPr>
          <w:lang w:val="mt"/>
        </w:rPr>
        <w:t>, f’pazjenti</w:t>
      </w:r>
      <w:r w:rsidR="00467542" w:rsidRPr="00A02064">
        <w:rPr>
          <w:lang w:val="de-CH"/>
        </w:rPr>
        <w:t xml:space="preserve"> li għandhom sentejn jew aktar,</w:t>
      </w:r>
      <w:r w:rsidRPr="00A02064">
        <w:rPr>
          <w:lang w:val="mt"/>
        </w:rPr>
        <w:t xml:space="preserve"> li ma kellhomx rispons</w:t>
      </w:r>
      <w:r w:rsidR="00941809" w:rsidRPr="00A02064">
        <w:rPr>
          <w:lang w:val="mt"/>
        </w:rPr>
        <w:t xml:space="preserve"> kif </w:t>
      </w:r>
      <w:r w:rsidR="00941809" w:rsidRPr="00A02064">
        <w:rPr>
          <w:lang w:val="mt"/>
        </w:rPr>
        <w:lastRenderedPageBreak/>
        <w:t>mistenni g</w:t>
      </w:r>
      <w:r w:rsidR="00935E5C" w:rsidRPr="00A02064">
        <w:rPr>
          <w:lang w:val="mt"/>
        </w:rPr>
        <w:t>ħ</w:t>
      </w:r>
      <w:r w:rsidR="00941809" w:rsidRPr="00A02064">
        <w:rPr>
          <w:lang w:val="mt"/>
        </w:rPr>
        <w:t>al kura</w:t>
      </w:r>
      <w:r w:rsidRPr="00A02064">
        <w:rPr>
          <w:lang w:val="mt"/>
        </w:rPr>
        <w:t xml:space="preserve"> </w:t>
      </w:r>
      <w:r w:rsidR="00941809" w:rsidRPr="00A02064">
        <w:rPr>
          <w:lang w:val="mt"/>
        </w:rPr>
        <w:t>b’mediċini</w:t>
      </w:r>
      <w:r w:rsidRPr="00A02064">
        <w:rPr>
          <w:lang w:val="mt"/>
        </w:rPr>
        <w:t xml:space="preserve"> anti</w:t>
      </w:r>
      <w:r w:rsidR="00941809" w:rsidRPr="00A02064">
        <w:rPr>
          <w:lang w:val="mt"/>
        </w:rPr>
        <w:t>-</w:t>
      </w:r>
      <w:r w:rsidRPr="00A02064">
        <w:rPr>
          <w:lang w:val="mt"/>
        </w:rPr>
        <w:t>rewmatika li jaffettwaw il-</w:t>
      </w:r>
      <w:r w:rsidR="00941809" w:rsidRPr="00A02064">
        <w:rPr>
          <w:lang w:val="de-CH"/>
        </w:rPr>
        <w:t xml:space="preserve"> </w:t>
      </w:r>
      <w:r w:rsidR="00941809" w:rsidRPr="00A02064">
        <w:rPr>
          <w:lang w:val="mt"/>
        </w:rPr>
        <w:t xml:space="preserve">proċess tal- </w:t>
      </w:r>
      <w:r w:rsidRPr="00A02064">
        <w:rPr>
          <w:lang w:val="mt"/>
        </w:rPr>
        <w:t xml:space="preserve">mard (DMARDs, </w:t>
      </w:r>
      <w:r w:rsidRPr="00A02064">
        <w:rPr>
          <w:i/>
          <w:iCs/>
          <w:lang w:val="mt"/>
        </w:rPr>
        <w:t>disease-modifying anti-rheumatic drugs</w:t>
      </w:r>
      <w:r w:rsidRPr="00A02064">
        <w:rPr>
          <w:lang w:val="mt"/>
        </w:rPr>
        <w:t xml:space="preserve">). Yuflyma </w:t>
      </w:r>
      <w:r w:rsidR="00AF4CDB" w:rsidRPr="00A02064">
        <w:rPr>
          <w:lang w:val="mt"/>
        </w:rPr>
        <w:t xml:space="preserve">jista’ jingħata waħdu f’każ ta’ intolleranza għal methotrexate, jew f’każ li t-tkomplija tal-kura b’methotrexate ma tkunx tajba (għall-effikaċja ta’ meta jingħata waħdu ara sezzjoni 5.1) </w:t>
      </w:r>
      <w:r w:rsidR="00F0285C" w:rsidRPr="00A02064">
        <w:rPr>
          <w:lang w:val="mt"/>
        </w:rPr>
        <w:t xml:space="preserve"> </w:t>
      </w:r>
      <w:r w:rsidR="00941809" w:rsidRPr="00A02064">
        <w:rPr>
          <w:lang w:val="mt"/>
        </w:rPr>
        <w:t xml:space="preserve">Użu ta’ </w:t>
      </w:r>
      <w:r w:rsidRPr="00A02064">
        <w:rPr>
          <w:lang w:val="mt"/>
        </w:rPr>
        <w:t>Adalimumab ma ġiex studjat f’pazjenti li g</w:t>
      </w:r>
      <w:r w:rsidR="00935E5C" w:rsidRPr="00A02064">
        <w:rPr>
          <w:lang w:val="mt"/>
        </w:rPr>
        <w:t>ħ</w:t>
      </w:r>
      <w:r w:rsidRPr="00A02064">
        <w:rPr>
          <w:lang w:val="mt"/>
        </w:rPr>
        <w:t>andhom anqas minn sentejn.</w:t>
      </w:r>
    </w:p>
    <w:p w14:paraId="1272EDFF" w14:textId="77777777" w:rsidR="00244A56" w:rsidRPr="00A02064" w:rsidRDefault="00244A56" w:rsidP="00244A56">
      <w:pPr>
        <w:rPr>
          <w:lang w:val="mt"/>
        </w:rPr>
      </w:pPr>
    </w:p>
    <w:p w14:paraId="5E211505" w14:textId="2EC9DF1B" w:rsidR="00244A56" w:rsidRPr="00A02064" w:rsidRDefault="00244A56" w:rsidP="00244A56">
      <w:pPr>
        <w:pStyle w:val="HeadingEmphasis"/>
        <w:rPr>
          <w:lang w:val="mt"/>
        </w:rPr>
      </w:pPr>
      <w:r w:rsidRPr="00A02064">
        <w:rPr>
          <w:lang w:val="mt"/>
        </w:rPr>
        <w:t>Artrite relatata ma</w:t>
      </w:r>
      <w:r w:rsidR="00941809" w:rsidRPr="00A02064">
        <w:rPr>
          <w:lang w:val="mt"/>
        </w:rPr>
        <w:t>l-</w:t>
      </w:r>
      <w:r w:rsidRPr="00A02064">
        <w:rPr>
          <w:lang w:val="mt"/>
        </w:rPr>
        <w:t>entesite</w:t>
      </w:r>
    </w:p>
    <w:p w14:paraId="3630424D" w14:textId="77777777" w:rsidR="00244A56" w:rsidRPr="00A02064" w:rsidRDefault="00244A56" w:rsidP="00244A56">
      <w:pPr>
        <w:pStyle w:val="NormalKeep"/>
        <w:rPr>
          <w:lang w:val="mt"/>
        </w:rPr>
      </w:pPr>
    </w:p>
    <w:p w14:paraId="746C4382" w14:textId="033FEA15" w:rsidR="00244A56" w:rsidRPr="00A02064" w:rsidRDefault="00244A56" w:rsidP="00244A56">
      <w:pPr>
        <w:rPr>
          <w:lang w:val="mt"/>
        </w:rPr>
      </w:pPr>
      <w:r w:rsidRPr="00A02064">
        <w:rPr>
          <w:lang w:val="mt"/>
        </w:rPr>
        <w:t>Yuflyma huwa indikat g</w:t>
      </w:r>
      <w:r w:rsidR="00935E5C" w:rsidRPr="00A02064">
        <w:rPr>
          <w:lang w:val="mt"/>
        </w:rPr>
        <w:t>ħ</w:t>
      </w:r>
      <w:r w:rsidRPr="00A02064">
        <w:rPr>
          <w:lang w:val="mt"/>
        </w:rPr>
        <w:t>a</w:t>
      </w:r>
      <w:r w:rsidR="00941809" w:rsidRPr="00A02064">
        <w:rPr>
          <w:lang w:val="mt"/>
        </w:rPr>
        <w:t>ll</w:t>
      </w:r>
      <w:r w:rsidRPr="00A02064">
        <w:rPr>
          <w:lang w:val="mt"/>
        </w:rPr>
        <w:t>-</w:t>
      </w:r>
      <w:r w:rsidR="00941809" w:rsidRPr="00A02064">
        <w:rPr>
          <w:lang w:val="mt"/>
        </w:rPr>
        <w:t xml:space="preserve">kura </w:t>
      </w:r>
      <w:r w:rsidRPr="00A02064">
        <w:rPr>
          <w:lang w:val="mt"/>
        </w:rPr>
        <w:t>ta’ artrite attiva relatata ma</w:t>
      </w:r>
      <w:r w:rsidR="00941809" w:rsidRPr="00A02064">
        <w:rPr>
          <w:lang w:val="mt"/>
        </w:rPr>
        <w:t>l-</w:t>
      </w:r>
      <w:r w:rsidRPr="00A02064">
        <w:rPr>
          <w:lang w:val="mt"/>
        </w:rPr>
        <w:t xml:space="preserve">entesite f’pazjenti, ta’ 6 snin jew akbar, li kellhomx rispons </w:t>
      </w:r>
      <w:r w:rsidR="00941809" w:rsidRPr="00A02064">
        <w:rPr>
          <w:lang w:val="mt"/>
        </w:rPr>
        <w:t xml:space="preserve">inadegwat </w:t>
      </w:r>
      <w:r w:rsidRPr="00A02064">
        <w:rPr>
          <w:lang w:val="mt"/>
        </w:rPr>
        <w:t>g</w:t>
      </w:r>
      <w:r w:rsidR="00935E5C" w:rsidRPr="00A02064">
        <w:rPr>
          <w:lang w:val="mt"/>
        </w:rPr>
        <w:t>ħ</w:t>
      </w:r>
      <w:r w:rsidRPr="00A02064">
        <w:rPr>
          <w:lang w:val="mt"/>
        </w:rPr>
        <w:t>al, jew li ma jittollerawx, terapija konvenzjonali (ara sezzjoni 5.1).</w:t>
      </w:r>
    </w:p>
    <w:p w14:paraId="7866D3A0" w14:textId="77777777" w:rsidR="00244A56" w:rsidRPr="00A02064" w:rsidRDefault="00244A56" w:rsidP="00244A56">
      <w:pPr>
        <w:rPr>
          <w:lang w:val="mt"/>
        </w:rPr>
      </w:pPr>
    </w:p>
    <w:p w14:paraId="1BD195A4" w14:textId="77777777" w:rsidR="00244A56" w:rsidRPr="00A02064" w:rsidRDefault="00244A56" w:rsidP="00244A56">
      <w:pPr>
        <w:pStyle w:val="HeadingUnderlined"/>
      </w:pPr>
      <w:r w:rsidRPr="00A02064">
        <w:rPr>
          <w:lang w:val="mt"/>
        </w:rPr>
        <w:t>Axial spondyloarthritis</w:t>
      </w:r>
    </w:p>
    <w:p w14:paraId="52667970" w14:textId="77777777" w:rsidR="00244A56" w:rsidRPr="00A02064" w:rsidRDefault="00244A56" w:rsidP="00244A56">
      <w:pPr>
        <w:pStyle w:val="NormalKeep"/>
      </w:pPr>
    </w:p>
    <w:p w14:paraId="404D94C1" w14:textId="77777777" w:rsidR="00244A56" w:rsidRPr="00A02064" w:rsidRDefault="00244A56" w:rsidP="00244A56">
      <w:pPr>
        <w:pStyle w:val="HeadingEmphasis"/>
      </w:pPr>
      <w:r w:rsidRPr="00A02064">
        <w:rPr>
          <w:lang w:val="mt"/>
        </w:rPr>
        <w:t>Ankylosing spondylitis (AS)</w:t>
      </w:r>
    </w:p>
    <w:p w14:paraId="7B508C7F" w14:textId="77777777" w:rsidR="00244A56" w:rsidRPr="00A02064" w:rsidRDefault="00244A56" w:rsidP="00244A56">
      <w:pPr>
        <w:pStyle w:val="NormalKeep"/>
      </w:pPr>
    </w:p>
    <w:p w14:paraId="5C2AE2EA" w14:textId="29A4D3D6" w:rsidR="00244A56" w:rsidRPr="00A02064" w:rsidRDefault="00244A56" w:rsidP="00244A56">
      <w:r w:rsidRPr="00A02064">
        <w:rPr>
          <w:lang w:val="mt"/>
        </w:rPr>
        <w:t>Yuflyma huwa indikat g</w:t>
      </w:r>
      <w:r w:rsidR="00935E5C" w:rsidRPr="00A02064">
        <w:rPr>
          <w:lang w:val="mt"/>
        </w:rPr>
        <w:t>ħ</w:t>
      </w:r>
      <w:r w:rsidRPr="00A02064">
        <w:rPr>
          <w:lang w:val="mt"/>
        </w:rPr>
        <w:t>a</w:t>
      </w:r>
      <w:r w:rsidR="00A10524" w:rsidRPr="00A02064">
        <w:rPr>
          <w:lang w:val="mt"/>
        </w:rPr>
        <w:t>ll</w:t>
      </w:r>
      <w:r w:rsidRPr="00A02064">
        <w:rPr>
          <w:lang w:val="mt"/>
        </w:rPr>
        <w:t>-</w:t>
      </w:r>
      <w:r w:rsidR="00A10524" w:rsidRPr="00A02064">
        <w:rPr>
          <w:lang w:val="mt"/>
        </w:rPr>
        <w:t xml:space="preserve">kura </w:t>
      </w:r>
      <w:r w:rsidR="00AF4CDB" w:rsidRPr="00A02064">
        <w:rPr>
          <w:lang w:val="mt"/>
        </w:rPr>
        <w:t xml:space="preserve">ta’ </w:t>
      </w:r>
      <w:r w:rsidR="00A10524" w:rsidRPr="00A02064">
        <w:rPr>
          <w:lang w:val="mt"/>
        </w:rPr>
        <w:t xml:space="preserve">adulti li jbatu </w:t>
      </w:r>
      <w:r w:rsidR="003154C8" w:rsidRPr="00A02064">
        <w:t>minn infjammazzjoni tal-vertebri li jirriżulta fil-</w:t>
      </w:r>
      <w:r w:rsidR="003154C8" w:rsidRPr="00A02064">
        <w:rPr>
          <w:lang w:val="mt"/>
        </w:rPr>
        <w:t xml:space="preserve"> </w:t>
      </w:r>
      <w:r w:rsidR="003154C8" w:rsidRPr="00A02064">
        <w:t>vertebri jitwa</w:t>
      </w:r>
      <w:r w:rsidR="00935E5C" w:rsidRPr="00A02064">
        <w:t>ħħ</w:t>
      </w:r>
      <w:r w:rsidR="003154C8" w:rsidRPr="00A02064">
        <w:t>lu flimkien (</w:t>
      </w:r>
      <w:r w:rsidRPr="00A02064">
        <w:rPr>
          <w:i/>
          <w:lang w:val="mt"/>
        </w:rPr>
        <w:t>ankylosing spondylitis</w:t>
      </w:r>
      <w:r w:rsidR="003154C8" w:rsidRPr="00A02064">
        <w:rPr>
          <w:lang w:val="mt"/>
        </w:rPr>
        <w:t xml:space="preserve">), </w:t>
      </w:r>
      <w:r w:rsidRPr="00A02064">
        <w:rPr>
          <w:lang w:val="mt"/>
        </w:rPr>
        <w:t xml:space="preserve">li ma kellhomx rispons adegwat </w:t>
      </w:r>
      <w:r w:rsidR="003154C8" w:rsidRPr="00A02064">
        <w:rPr>
          <w:lang w:val="mt"/>
        </w:rPr>
        <w:t xml:space="preserve">meta </w:t>
      </w:r>
      <w:r w:rsidR="003154C8" w:rsidRPr="00A02064">
        <w:t>ng</w:t>
      </w:r>
      <w:r w:rsidR="00935E5C" w:rsidRPr="00A02064">
        <w:t>ħ</w:t>
      </w:r>
      <w:r w:rsidR="003154C8" w:rsidRPr="00A02064">
        <w:t>ataw kura</w:t>
      </w:r>
      <w:r w:rsidRPr="00A02064">
        <w:rPr>
          <w:lang w:val="mt"/>
        </w:rPr>
        <w:t xml:space="preserve"> konvenzjonali.</w:t>
      </w:r>
    </w:p>
    <w:p w14:paraId="745011BB" w14:textId="77777777" w:rsidR="00244A56" w:rsidRPr="00A02064" w:rsidRDefault="00244A56" w:rsidP="00244A56"/>
    <w:p w14:paraId="3EC53443" w14:textId="63CE5F5E" w:rsidR="00244A56" w:rsidRPr="00A02064" w:rsidRDefault="00244A56" w:rsidP="00244A56">
      <w:pPr>
        <w:pStyle w:val="HeadingEmphasis"/>
      </w:pPr>
      <w:r w:rsidRPr="00A02064">
        <w:rPr>
          <w:lang w:val="mt"/>
        </w:rPr>
        <w:t>Axial spondyloarthritis ming</w:t>
      </w:r>
      <w:r w:rsidR="00935E5C" w:rsidRPr="00A02064">
        <w:rPr>
          <w:lang w:val="mt"/>
        </w:rPr>
        <w:t>ħ</w:t>
      </w:r>
      <w:r w:rsidRPr="00A02064">
        <w:rPr>
          <w:lang w:val="mt"/>
        </w:rPr>
        <w:t>ajr evidenza radjugrafika ta’ AS</w:t>
      </w:r>
    </w:p>
    <w:p w14:paraId="2E72B599" w14:textId="77777777" w:rsidR="00244A56" w:rsidRPr="00A02064" w:rsidRDefault="00244A56" w:rsidP="00244A56">
      <w:pPr>
        <w:pStyle w:val="NormalKeep"/>
      </w:pPr>
    </w:p>
    <w:p w14:paraId="01AD7E76" w14:textId="4B12304F" w:rsidR="00244A56" w:rsidRPr="00A02064" w:rsidRDefault="00244A56" w:rsidP="00244A56">
      <w:r w:rsidRPr="00A02064">
        <w:rPr>
          <w:lang w:val="mt"/>
        </w:rPr>
        <w:t>Yuflyma huwa indikat g</w:t>
      </w:r>
      <w:r w:rsidR="00935E5C" w:rsidRPr="00A02064">
        <w:rPr>
          <w:lang w:val="mt"/>
        </w:rPr>
        <w:t>ħ</w:t>
      </w:r>
      <w:r w:rsidRPr="00A02064">
        <w:rPr>
          <w:lang w:val="mt"/>
        </w:rPr>
        <w:t>a</w:t>
      </w:r>
      <w:r w:rsidR="003154C8" w:rsidRPr="00A02064">
        <w:rPr>
          <w:lang w:val="mt"/>
        </w:rPr>
        <w:t>ll</w:t>
      </w:r>
      <w:r w:rsidRPr="00A02064">
        <w:rPr>
          <w:lang w:val="mt"/>
        </w:rPr>
        <w:t>-</w:t>
      </w:r>
      <w:r w:rsidR="003154C8" w:rsidRPr="00A02064">
        <w:rPr>
          <w:lang w:val="mt"/>
        </w:rPr>
        <w:t xml:space="preserve">kura </w:t>
      </w:r>
      <w:r w:rsidRPr="00A02064">
        <w:rPr>
          <w:lang w:val="mt"/>
        </w:rPr>
        <w:t xml:space="preserve">ta’ </w:t>
      </w:r>
      <w:r w:rsidR="003154C8" w:rsidRPr="00A02064">
        <w:t xml:space="preserve">adulti li jbatu minn </w:t>
      </w:r>
      <w:r w:rsidRPr="00A02064">
        <w:rPr>
          <w:lang w:val="mt"/>
        </w:rPr>
        <w:t>axial spondyloarthritis severa ming</w:t>
      </w:r>
      <w:r w:rsidR="00935E5C" w:rsidRPr="00A02064">
        <w:rPr>
          <w:lang w:val="mt"/>
        </w:rPr>
        <w:t>ħ</w:t>
      </w:r>
      <w:r w:rsidRPr="00A02064">
        <w:rPr>
          <w:lang w:val="mt"/>
        </w:rPr>
        <w:t>ajr evidenza radj</w:t>
      </w:r>
      <w:r w:rsidR="00AF4CDB" w:rsidRPr="00A02064">
        <w:rPr>
          <w:lang w:val="mt"/>
        </w:rPr>
        <w:t>o</w:t>
      </w:r>
      <w:r w:rsidRPr="00A02064">
        <w:rPr>
          <w:lang w:val="mt"/>
        </w:rPr>
        <w:t xml:space="preserve">grafika ta’ AS imma b’sinjali oġġettivi ta’ infjammazzjoni minn CRP elevati u/jew MRI, li ma kellhomx rispons adegwat jew ma jittollerawx il-mediċini antiinfjammatorji li mhumiex sterojdi (NSAIDs, </w:t>
      </w:r>
      <w:r w:rsidRPr="00A02064">
        <w:rPr>
          <w:i/>
          <w:iCs/>
          <w:lang w:val="mt"/>
        </w:rPr>
        <w:t>non-steroidal anti-inflammatory drugs</w:t>
      </w:r>
      <w:r w:rsidRPr="00A02064">
        <w:rPr>
          <w:lang w:val="mt"/>
        </w:rPr>
        <w:t>).</w:t>
      </w:r>
    </w:p>
    <w:p w14:paraId="77D91A1A" w14:textId="77777777" w:rsidR="00244A56" w:rsidRPr="00A02064" w:rsidRDefault="00244A56" w:rsidP="00244A56"/>
    <w:p w14:paraId="5ECB6237" w14:textId="13D415FA" w:rsidR="00244A56" w:rsidRPr="00A02064" w:rsidRDefault="00244A56" w:rsidP="00244A56">
      <w:pPr>
        <w:pStyle w:val="HeadingUnderlined"/>
      </w:pPr>
      <w:r w:rsidRPr="00A02064">
        <w:rPr>
          <w:lang w:val="mt"/>
        </w:rPr>
        <w:t>Artrite psorjatika</w:t>
      </w:r>
    </w:p>
    <w:p w14:paraId="3B83B1D2" w14:textId="77777777" w:rsidR="00244A56" w:rsidRPr="00A02064" w:rsidRDefault="00244A56" w:rsidP="00244A56">
      <w:pPr>
        <w:pStyle w:val="NormalKeep"/>
      </w:pPr>
    </w:p>
    <w:p w14:paraId="464996F6" w14:textId="544C0459" w:rsidR="00244A56" w:rsidRPr="00A02064" w:rsidRDefault="00244A56" w:rsidP="00244A56">
      <w:r w:rsidRPr="00A02064">
        <w:rPr>
          <w:lang w:val="mt"/>
        </w:rPr>
        <w:t xml:space="preserve">Yuflyma huwa indikat </w:t>
      </w:r>
      <w:r w:rsidR="002B1D77" w:rsidRPr="00A02064">
        <w:t>g</w:t>
      </w:r>
      <w:r w:rsidR="00935E5C" w:rsidRPr="00A02064">
        <w:t>ħ</w:t>
      </w:r>
      <w:r w:rsidR="002B1D77" w:rsidRPr="00A02064">
        <w:t>all-kura</w:t>
      </w:r>
      <w:r w:rsidRPr="00A02064">
        <w:rPr>
          <w:lang w:val="mt"/>
        </w:rPr>
        <w:t xml:space="preserve"> ta’ artrite psorjatika attiva u progressiva f’adulti meta r-rispons tag</w:t>
      </w:r>
      <w:r w:rsidR="00935E5C" w:rsidRPr="00A02064">
        <w:rPr>
          <w:lang w:val="mt"/>
        </w:rPr>
        <w:t>ħ</w:t>
      </w:r>
      <w:r w:rsidRPr="00A02064">
        <w:rPr>
          <w:lang w:val="mt"/>
        </w:rPr>
        <w:t>hom g</w:t>
      </w:r>
      <w:r w:rsidR="00935E5C" w:rsidRPr="00A02064">
        <w:rPr>
          <w:lang w:val="mt"/>
        </w:rPr>
        <w:t>ħ</w:t>
      </w:r>
      <w:r w:rsidRPr="00A02064">
        <w:rPr>
          <w:lang w:val="mt"/>
        </w:rPr>
        <w:t>al mediċini anti</w:t>
      </w:r>
      <w:r w:rsidR="00113399" w:rsidRPr="00A02064">
        <w:rPr>
          <w:lang w:val="mt"/>
        </w:rPr>
        <w:t>-</w:t>
      </w:r>
      <w:r w:rsidRPr="00A02064">
        <w:rPr>
          <w:lang w:val="mt"/>
        </w:rPr>
        <w:t xml:space="preserve">rewmatiċi li </w:t>
      </w:r>
      <w:r w:rsidR="00113399" w:rsidRPr="00A02064">
        <w:t>jaffetwaw il-proċess tal-mard, inkluż methotrexate, ma jkunx adegwat</w:t>
      </w:r>
      <w:r w:rsidRPr="00A02064">
        <w:rPr>
          <w:lang w:val="mt"/>
        </w:rPr>
        <w:t>.</w:t>
      </w:r>
    </w:p>
    <w:p w14:paraId="103134C3" w14:textId="77777777" w:rsidR="00244A56" w:rsidRPr="00A02064" w:rsidRDefault="00244A56" w:rsidP="00244A56"/>
    <w:p w14:paraId="4AC1C4B4" w14:textId="4AFC2163" w:rsidR="00244A56" w:rsidRPr="00A02064" w:rsidRDefault="00244A56" w:rsidP="00244A56">
      <w:r w:rsidRPr="00A02064">
        <w:rPr>
          <w:lang w:val="mt"/>
        </w:rPr>
        <w:t xml:space="preserve">Adalimumab intwera li jnaqqas ir-rata ta’ progressjoni ta’ </w:t>
      </w:r>
      <w:r w:rsidR="00935E5C" w:rsidRPr="00A02064">
        <w:rPr>
          <w:lang w:val="mt"/>
        </w:rPr>
        <w:t>ħ</w:t>
      </w:r>
      <w:r w:rsidRPr="00A02064">
        <w:rPr>
          <w:lang w:val="mt"/>
        </w:rPr>
        <w:t xml:space="preserve">sara fil-ġogi periferali kif imkejjel </w:t>
      </w:r>
      <w:r w:rsidR="00AF4CDB" w:rsidRPr="00A02064">
        <w:rPr>
          <w:lang w:val="mt"/>
        </w:rPr>
        <w:t>bl-X-ray</w:t>
      </w:r>
      <w:r w:rsidRPr="00A02064">
        <w:rPr>
          <w:lang w:val="mt"/>
        </w:rPr>
        <w:t xml:space="preserve"> fil-pazjenti b’s</w:t>
      </w:r>
      <w:r w:rsidR="00AF4CDB" w:rsidRPr="00A02064">
        <w:rPr>
          <w:lang w:val="mt"/>
        </w:rPr>
        <w:t>otto</w:t>
      </w:r>
      <w:r w:rsidRPr="00A02064">
        <w:rPr>
          <w:lang w:val="mt"/>
        </w:rPr>
        <w:t>tipi simmetriċi poliartikulari tal-marda (ara sezzjoni 5.1) u li jtejjeb il-funzjoni fiżika.</w:t>
      </w:r>
    </w:p>
    <w:p w14:paraId="06A3F926" w14:textId="77777777" w:rsidR="00244A56" w:rsidRPr="00A02064" w:rsidRDefault="00244A56" w:rsidP="00244A56"/>
    <w:p w14:paraId="5B99CC6B" w14:textId="77777777" w:rsidR="00244A56" w:rsidRPr="00A02064" w:rsidRDefault="00244A56" w:rsidP="00244A56">
      <w:pPr>
        <w:pStyle w:val="HeadingUnderlined"/>
      </w:pPr>
      <w:r w:rsidRPr="00A02064">
        <w:rPr>
          <w:lang w:val="mt"/>
        </w:rPr>
        <w:t>Psorijasi</w:t>
      </w:r>
    </w:p>
    <w:p w14:paraId="364405C1" w14:textId="77777777" w:rsidR="00244A56" w:rsidRPr="00A02064" w:rsidRDefault="00244A56" w:rsidP="00244A56">
      <w:pPr>
        <w:pStyle w:val="NormalKeep"/>
      </w:pPr>
    </w:p>
    <w:p w14:paraId="6A9D91A1" w14:textId="621DEC0C" w:rsidR="00244A56" w:rsidRPr="00A02064" w:rsidRDefault="00244A56" w:rsidP="00244A56">
      <w:r w:rsidRPr="00A02064">
        <w:rPr>
          <w:lang w:val="mt"/>
        </w:rPr>
        <w:t xml:space="preserve">Yuflyma </w:t>
      </w:r>
      <w:r w:rsidR="00113399" w:rsidRPr="00A02064">
        <w:t>huwa ndikat g</w:t>
      </w:r>
      <w:r w:rsidR="00935E5C" w:rsidRPr="00A02064">
        <w:t>ħ</w:t>
      </w:r>
      <w:r w:rsidR="00113399" w:rsidRPr="00A02064">
        <w:t xml:space="preserve">all-trattament ta’ psorijasi tat-tip li tikkawża qoxra mhux normali fuq il-ġilda, li hi </w:t>
      </w:r>
      <w:r w:rsidR="00AF4CDB" w:rsidRPr="00A02064">
        <w:rPr>
          <w:lang w:val="mt"/>
        </w:rPr>
        <w:t>minn</w:t>
      </w:r>
      <w:r w:rsidR="00113399" w:rsidRPr="00A02064">
        <w:t xml:space="preserve"> moderata sa severa, f’pazjenti adulti li li huma kandidati g</w:t>
      </w:r>
      <w:r w:rsidR="00935E5C" w:rsidRPr="00A02064">
        <w:t>ħ</w:t>
      </w:r>
      <w:r w:rsidR="00113399" w:rsidRPr="00A02064">
        <w:t xml:space="preserve">al terapija sistemika. </w:t>
      </w:r>
    </w:p>
    <w:p w14:paraId="39E8C97F" w14:textId="77777777" w:rsidR="00244A56" w:rsidRPr="00A02064" w:rsidRDefault="00244A56" w:rsidP="00244A56"/>
    <w:p w14:paraId="3286D837" w14:textId="77777777" w:rsidR="00244A56" w:rsidRPr="00A02064" w:rsidRDefault="00244A56" w:rsidP="00244A56">
      <w:pPr>
        <w:pStyle w:val="HeadingUnderlined"/>
      </w:pPr>
      <w:r w:rsidRPr="00A02064">
        <w:rPr>
          <w:lang w:val="mt"/>
        </w:rPr>
        <w:t>Psorijasi tal-plakka pedjatrika</w:t>
      </w:r>
    </w:p>
    <w:p w14:paraId="7A218FF7" w14:textId="77777777" w:rsidR="00244A56" w:rsidRPr="00A02064" w:rsidRDefault="00244A56" w:rsidP="00244A56">
      <w:pPr>
        <w:pStyle w:val="NormalKeep"/>
      </w:pPr>
    </w:p>
    <w:p w14:paraId="749CFCB3" w14:textId="2DCEEC19" w:rsidR="00244A56" w:rsidRPr="00A02064" w:rsidRDefault="00244A56" w:rsidP="00244A56">
      <w:r w:rsidRPr="00A02064">
        <w:rPr>
          <w:lang w:val="mt"/>
        </w:rPr>
        <w:t>Yuflyma huwa indikat g</w:t>
      </w:r>
      <w:r w:rsidR="00935E5C" w:rsidRPr="00A02064">
        <w:rPr>
          <w:lang w:val="mt"/>
        </w:rPr>
        <w:t>ħ</w:t>
      </w:r>
      <w:r w:rsidRPr="00A02064">
        <w:rPr>
          <w:lang w:val="mt"/>
        </w:rPr>
        <w:t>at-trattament ta’ psorijasi tal-plakka severa u kronika fit-tfal u l-adoloxxenti minn 4 snin il</w:t>
      </w:r>
      <w:r w:rsidR="004F0511" w:rsidRPr="00A02064">
        <w:rPr>
          <w:lang w:val="mt"/>
        </w:rPr>
        <w:t>-</w:t>
      </w:r>
      <w:r w:rsidRPr="00A02064">
        <w:rPr>
          <w:lang w:val="mt"/>
        </w:rPr>
        <w:t>fuq u li kellhom rispons mhux adegwat jew huma kandidati mhux xierqa g</w:t>
      </w:r>
      <w:r w:rsidR="00935E5C" w:rsidRPr="00A02064">
        <w:rPr>
          <w:lang w:val="mt"/>
        </w:rPr>
        <w:t>ħ</w:t>
      </w:r>
      <w:r w:rsidRPr="00A02064">
        <w:rPr>
          <w:lang w:val="mt"/>
        </w:rPr>
        <w:t>al terapija topika u fototerapiji.</w:t>
      </w:r>
    </w:p>
    <w:p w14:paraId="4597568A" w14:textId="77777777" w:rsidR="00244A56" w:rsidRPr="00A02064" w:rsidRDefault="00244A56" w:rsidP="00244A56"/>
    <w:p w14:paraId="59DFBB2E" w14:textId="77777777" w:rsidR="00244A56" w:rsidRPr="00A02064" w:rsidRDefault="00244A56" w:rsidP="00244A56">
      <w:pPr>
        <w:pStyle w:val="HeadingUnderlined"/>
      </w:pPr>
      <w:r w:rsidRPr="00A02064">
        <w:rPr>
          <w:lang w:val="mt"/>
        </w:rPr>
        <w:t>Hidradenitis suppurativa (HS)</w:t>
      </w:r>
    </w:p>
    <w:p w14:paraId="771CC5C0" w14:textId="77777777" w:rsidR="00244A56" w:rsidRPr="00A02064" w:rsidRDefault="00244A56" w:rsidP="00244A56">
      <w:pPr>
        <w:pStyle w:val="NormalKeep"/>
      </w:pPr>
    </w:p>
    <w:p w14:paraId="25DB4220" w14:textId="0B41DED4" w:rsidR="00244A56" w:rsidRPr="00A02064" w:rsidRDefault="00244A56" w:rsidP="00244A56">
      <w:r w:rsidRPr="00A02064">
        <w:rPr>
          <w:lang w:val="mt"/>
        </w:rPr>
        <w:t xml:space="preserve">Yuflyma huwa indikat </w:t>
      </w:r>
      <w:r w:rsidR="00113399" w:rsidRPr="00A02064">
        <w:rPr>
          <w:lang w:val="mt"/>
        </w:rPr>
        <w:t xml:space="preserve">fi </w:t>
      </w:r>
      <w:r w:rsidRPr="00A02064">
        <w:rPr>
          <w:lang w:val="mt"/>
        </w:rPr>
        <w:t xml:space="preserve">trattament ta’ hidradenitis suppurativa (acne inversa) </w:t>
      </w:r>
      <w:r w:rsidR="00113399" w:rsidRPr="00A02064">
        <w:rPr>
          <w:lang w:val="mt"/>
        </w:rPr>
        <w:t xml:space="preserve">li hi </w:t>
      </w:r>
      <w:r w:rsidR="00F65FF8" w:rsidRPr="00A02064">
        <w:rPr>
          <w:lang w:val="mt"/>
        </w:rPr>
        <w:t xml:space="preserve">minn </w:t>
      </w:r>
      <w:r w:rsidR="00113399" w:rsidRPr="00A02064">
        <w:rPr>
          <w:lang w:val="mt"/>
        </w:rPr>
        <w:t xml:space="preserve">attiva </w:t>
      </w:r>
      <w:r w:rsidRPr="00A02064">
        <w:rPr>
          <w:lang w:val="mt"/>
        </w:rPr>
        <w:t>modera sa severa f’pazjenti adulti u adolexxenti minn 12</w:t>
      </w:r>
      <w:r w:rsidRPr="00A02064">
        <w:rPr>
          <w:lang w:val="mt"/>
        </w:rPr>
        <w:noBreakHyphen/>
        <w:t xml:space="preserve">il sena b’rispons </w:t>
      </w:r>
      <w:r w:rsidR="00113399" w:rsidRPr="00A02064">
        <w:t xml:space="preserve">inadegwat </w:t>
      </w:r>
      <w:r w:rsidRPr="00A02064">
        <w:rPr>
          <w:lang w:val="mt"/>
        </w:rPr>
        <w:t>g</w:t>
      </w:r>
      <w:r w:rsidR="00935E5C" w:rsidRPr="00A02064">
        <w:rPr>
          <w:lang w:val="mt"/>
        </w:rPr>
        <w:t>ħ</w:t>
      </w:r>
      <w:r w:rsidRPr="00A02064">
        <w:rPr>
          <w:lang w:val="mt"/>
        </w:rPr>
        <w:t xml:space="preserve">at-terapija konvenzjonali ta’ HS sistemika (ara </w:t>
      </w:r>
      <w:r w:rsidR="00113399" w:rsidRPr="00A02064">
        <w:t xml:space="preserve">sezzjoni </w:t>
      </w:r>
      <w:r w:rsidRPr="00A02064">
        <w:rPr>
          <w:lang w:val="mt"/>
        </w:rPr>
        <w:t>5.1 u 5.2).</w:t>
      </w:r>
    </w:p>
    <w:p w14:paraId="67848457" w14:textId="77777777" w:rsidR="00244A56" w:rsidRPr="00A02064" w:rsidRDefault="00244A56" w:rsidP="00244A56"/>
    <w:p w14:paraId="61D5D8B7" w14:textId="790E31D2" w:rsidR="00244A56" w:rsidRPr="00785C9C" w:rsidRDefault="00244A56" w:rsidP="00244A56">
      <w:pPr>
        <w:pStyle w:val="HeadingUnderlined"/>
        <w:rPr>
          <w:lang w:val="fr-CA"/>
        </w:rPr>
      </w:pPr>
      <w:r w:rsidRPr="00A02064">
        <w:rPr>
          <w:lang w:val="mt"/>
        </w:rPr>
        <w:t xml:space="preserve">Il-marda </w:t>
      </w:r>
      <w:r w:rsidRPr="00A02064">
        <w:rPr>
          <w:i/>
          <w:lang w:val="mt"/>
        </w:rPr>
        <w:t>Crohn</w:t>
      </w:r>
      <w:r w:rsidR="0024417E" w:rsidRPr="00A02064">
        <w:rPr>
          <w:i/>
          <w:lang w:val="mt"/>
        </w:rPr>
        <w:t xml:space="preserve"> </w:t>
      </w:r>
      <w:r w:rsidR="0024417E" w:rsidRPr="00A02064">
        <w:rPr>
          <w:lang w:val="mt"/>
        </w:rPr>
        <w:t>(</w:t>
      </w:r>
      <w:r w:rsidR="0024417E" w:rsidRPr="00A02064">
        <w:rPr>
          <w:i/>
          <w:lang w:val="mt"/>
        </w:rPr>
        <w:t>Crohn’s disease</w:t>
      </w:r>
      <w:r w:rsidR="0024417E" w:rsidRPr="00A02064">
        <w:rPr>
          <w:lang w:val="mt"/>
        </w:rPr>
        <w:t>)</w:t>
      </w:r>
    </w:p>
    <w:p w14:paraId="63E7DFE3" w14:textId="77777777" w:rsidR="00244A56" w:rsidRPr="00785C9C" w:rsidRDefault="00244A56" w:rsidP="00244A56">
      <w:pPr>
        <w:pStyle w:val="NormalKeep"/>
        <w:rPr>
          <w:lang w:val="fr-CA"/>
        </w:rPr>
      </w:pPr>
    </w:p>
    <w:p w14:paraId="5184E786" w14:textId="79D284BE" w:rsidR="00244A56" w:rsidRPr="00785C9C" w:rsidRDefault="00244A56" w:rsidP="00244A56">
      <w:pPr>
        <w:rPr>
          <w:lang w:val="fr-CA"/>
        </w:rPr>
      </w:pPr>
      <w:r w:rsidRPr="00A02064">
        <w:rPr>
          <w:lang w:val="mt"/>
        </w:rPr>
        <w:t>Yuflyma huwa</w:t>
      </w:r>
      <w:r w:rsidR="00E2407D" w:rsidRPr="00785C9C">
        <w:rPr>
          <w:lang w:val="fr-CA"/>
        </w:rPr>
        <w:t xml:space="preserve"> indikat g</w:t>
      </w:r>
      <w:r w:rsidR="00935E5C" w:rsidRPr="00785C9C">
        <w:rPr>
          <w:lang w:val="fr-CA"/>
        </w:rPr>
        <w:t>ħ</w:t>
      </w:r>
      <w:r w:rsidR="00E2407D" w:rsidRPr="00785C9C">
        <w:rPr>
          <w:lang w:val="fr-CA"/>
        </w:rPr>
        <w:t xml:space="preserve">all-marda </w:t>
      </w:r>
      <w:r w:rsidR="00E2407D" w:rsidRPr="00785C9C">
        <w:rPr>
          <w:i/>
          <w:lang w:val="fr-CA"/>
        </w:rPr>
        <w:t xml:space="preserve">Crohn </w:t>
      </w:r>
      <w:r w:rsidR="00E2407D" w:rsidRPr="00785C9C">
        <w:rPr>
          <w:lang w:val="fr-CA"/>
        </w:rPr>
        <w:t>b’attività moderat</w:t>
      </w:r>
      <w:r w:rsidR="00AF4CDB" w:rsidRPr="00A02064">
        <w:rPr>
          <w:lang w:val="mt"/>
        </w:rPr>
        <w:t>a</w:t>
      </w:r>
      <w:r w:rsidR="00E2407D" w:rsidRPr="00785C9C">
        <w:rPr>
          <w:lang w:val="fr-CA"/>
        </w:rPr>
        <w:t xml:space="preserve"> sa sever</w:t>
      </w:r>
      <w:r w:rsidR="00AF4CDB" w:rsidRPr="00A02064">
        <w:rPr>
          <w:lang w:val="mt"/>
        </w:rPr>
        <w:t>a</w:t>
      </w:r>
      <w:r w:rsidR="00E2407D" w:rsidRPr="00785C9C">
        <w:rPr>
          <w:lang w:val="fr-CA"/>
        </w:rPr>
        <w:t>, f’pazjenti adulti, li, minkejja terapija s</w:t>
      </w:r>
      <w:r w:rsidR="00935E5C" w:rsidRPr="00785C9C">
        <w:rPr>
          <w:lang w:val="fr-CA"/>
        </w:rPr>
        <w:t>ħ</w:t>
      </w:r>
      <w:r w:rsidR="00E2407D" w:rsidRPr="00785C9C">
        <w:rPr>
          <w:lang w:val="fr-CA"/>
        </w:rPr>
        <w:t>i</w:t>
      </w:r>
      <w:r w:rsidR="00935E5C" w:rsidRPr="00785C9C">
        <w:rPr>
          <w:lang w:val="fr-CA"/>
        </w:rPr>
        <w:t>ħ</w:t>
      </w:r>
      <w:r w:rsidR="00E2407D" w:rsidRPr="00785C9C">
        <w:rPr>
          <w:lang w:val="fr-CA"/>
        </w:rPr>
        <w:t>a u adegwata li jkunu ing</w:t>
      </w:r>
      <w:r w:rsidR="00935E5C" w:rsidRPr="00785C9C">
        <w:rPr>
          <w:lang w:val="fr-CA"/>
        </w:rPr>
        <w:t>ħ</w:t>
      </w:r>
      <w:r w:rsidR="00E2407D" w:rsidRPr="00785C9C">
        <w:rPr>
          <w:lang w:val="fr-CA"/>
        </w:rPr>
        <w:t xml:space="preserve">ataw b’xi </w:t>
      </w:r>
      <w:r w:rsidR="00E2407D" w:rsidRPr="00785C9C">
        <w:rPr>
          <w:i/>
          <w:iCs/>
          <w:lang w:val="fr-CA"/>
        </w:rPr>
        <w:t>corticosteroid</w:t>
      </w:r>
      <w:r w:rsidR="00E2407D" w:rsidRPr="00785C9C">
        <w:rPr>
          <w:i/>
          <w:lang w:val="fr-CA"/>
        </w:rPr>
        <w:t xml:space="preserve"> </w:t>
      </w:r>
      <w:r w:rsidR="00E2407D" w:rsidRPr="00785C9C">
        <w:rPr>
          <w:lang w:val="fr-CA"/>
        </w:rPr>
        <w:t xml:space="preserve">u/jew b’xi immunosoppressiv, xorta </w:t>
      </w:r>
      <w:r w:rsidR="00E2407D" w:rsidRPr="00785C9C">
        <w:rPr>
          <w:lang w:val="fr-CA"/>
        </w:rPr>
        <w:lastRenderedPageBreak/>
        <w:t>ma kellhomx rispons; jew f’pazjenti li m’g</w:t>
      </w:r>
      <w:r w:rsidR="00935E5C" w:rsidRPr="00785C9C">
        <w:rPr>
          <w:lang w:val="fr-CA"/>
        </w:rPr>
        <w:t>ħ</w:t>
      </w:r>
      <w:r w:rsidR="00E2407D" w:rsidRPr="00785C9C">
        <w:rPr>
          <w:lang w:val="fr-CA"/>
        </w:rPr>
        <w:t>andhomx tolleranza g</w:t>
      </w:r>
      <w:r w:rsidR="00935E5C" w:rsidRPr="00785C9C">
        <w:rPr>
          <w:lang w:val="fr-CA"/>
        </w:rPr>
        <w:t>ħ</w:t>
      </w:r>
      <w:r w:rsidR="00E2407D" w:rsidRPr="00785C9C">
        <w:rPr>
          <w:lang w:val="fr-CA"/>
        </w:rPr>
        <w:t>al, jew li jkollhom kontra-indikazzjonijiet mediċi g</w:t>
      </w:r>
      <w:r w:rsidR="00935E5C" w:rsidRPr="00785C9C">
        <w:rPr>
          <w:lang w:val="fr-CA"/>
        </w:rPr>
        <w:t>ħ</w:t>
      </w:r>
      <w:r w:rsidR="00E2407D" w:rsidRPr="00785C9C">
        <w:rPr>
          <w:lang w:val="fr-CA"/>
        </w:rPr>
        <w:t xml:space="preserve">al </w:t>
      </w:r>
      <w:r w:rsidR="00AF4CDB" w:rsidRPr="00A02064">
        <w:rPr>
          <w:lang w:val="mt"/>
        </w:rPr>
        <w:t>dawn it-</w:t>
      </w:r>
      <w:r w:rsidR="00E2407D" w:rsidRPr="00785C9C">
        <w:rPr>
          <w:lang w:val="fr-CA"/>
        </w:rPr>
        <w:t xml:space="preserve">terapiji. </w:t>
      </w:r>
    </w:p>
    <w:p w14:paraId="72B2D445" w14:textId="77777777" w:rsidR="00244A56" w:rsidRPr="00785C9C" w:rsidRDefault="00244A56" w:rsidP="00244A56">
      <w:pPr>
        <w:rPr>
          <w:lang w:val="fr-CA"/>
        </w:rPr>
      </w:pPr>
    </w:p>
    <w:p w14:paraId="51865E0A" w14:textId="1C3B6A4E" w:rsidR="00244A56" w:rsidRPr="00785C9C" w:rsidRDefault="00244A56" w:rsidP="00244A56">
      <w:pPr>
        <w:pStyle w:val="HeadingUnderlined"/>
        <w:rPr>
          <w:lang w:val="fr-CA"/>
        </w:rPr>
      </w:pPr>
      <w:r w:rsidRPr="00A02064">
        <w:rPr>
          <w:lang w:val="mt"/>
        </w:rPr>
        <w:t>Il-marda</w:t>
      </w:r>
      <w:r w:rsidRPr="00A02064">
        <w:rPr>
          <w:i/>
          <w:lang w:val="mt"/>
        </w:rPr>
        <w:t xml:space="preserve"> Crohn</w:t>
      </w:r>
      <w:r w:rsidRPr="00A02064">
        <w:rPr>
          <w:lang w:val="mt"/>
        </w:rPr>
        <w:t xml:space="preserve"> </w:t>
      </w:r>
      <w:r w:rsidR="0024417E" w:rsidRPr="00A02064">
        <w:rPr>
          <w:lang w:val="mt"/>
        </w:rPr>
        <w:t>(</w:t>
      </w:r>
      <w:r w:rsidR="0024417E" w:rsidRPr="00A02064">
        <w:rPr>
          <w:i/>
          <w:lang w:val="mt"/>
        </w:rPr>
        <w:t>Crohn’s disease</w:t>
      </w:r>
      <w:r w:rsidR="0024417E" w:rsidRPr="00A02064">
        <w:rPr>
          <w:lang w:val="mt"/>
        </w:rPr>
        <w:t xml:space="preserve">) </w:t>
      </w:r>
      <w:r w:rsidRPr="00A02064">
        <w:rPr>
          <w:lang w:val="mt"/>
        </w:rPr>
        <w:t>fit-tfal</w:t>
      </w:r>
    </w:p>
    <w:p w14:paraId="2AD292F4" w14:textId="77777777" w:rsidR="00244A56" w:rsidRPr="00785C9C" w:rsidRDefault="00244A56" w:rsidP="00244A56">
      <w:pPr>
        <w:pStyle w:val="NormalKeep"/>
        <w:rPr>
          <w:lang w:val="fr-CA"/>
        </w:rPr>
      </w:pPr>
    </w:p>
    <w:p w14:paraId="6B5C7500" w14:textId="1C9663DD" w:rsidR="00244A56" w:rsidRPr="00785C9C" w:rsidRDefault="00244A56" w:rsidP="00244A56">
      <w:pPr>
        <w:rPr>
          <w:lang w:val="fr-CA"/>
        </w:rPr>
      </w:pPr>
      <w:r w:rsidRPr="00A02064">
        <w:rPr>
          <w:lang w:val="mt"/>
        </w:rPr>
        <w:t xml:space="preserve">Yuflyma huwa </w:t>
      </w:r>
      <w:r w:rsidR="00E2407D" w:rsidRPr="00A02064">
        <w:rPr>
          <w:lang w:val="mt"/>
        </w:rPr>
        <w:t>i</w:t>
      </w:r>
      <w:r w:rsidR="00E2407D" w:rsidRPr="00785C9C">
        <w:rPr>
          <w:lang w:val="fr-CA"/>
        </w:rPr>
        <w:t>ndikat g</w:t>
      </w:r>
      <w:r w:rsidR="00935E5C" w:rsidRPr="00785C9C">
        <w:rPr>
          <w:lang w:val="fr-CA"/>
        </w:rPr>
        <w:t>ħ</w:t>
      </w:r>
      <w:r w:rsidR="00E2407D" w:rsidRPr="00785C9C">
        <w:rPr>
          <w:lang w:val="fr-CA"/>
        </w:rPr>
        <w:t xml:space="preserve">all-kura tal-marda </w:t>
      </w:r>
      <w:r w:rsidR="00E2407D" w:rsidRPr="00785C9C">
        <w:rPr>
          <w:i/>
          <w:lang w:val="fr-CA"/>
        </w:rPr>
        <w:t xml:space="preserve">Crohn </w:t>
      </w:r>
      <w:r w:rsidR="00E2407D" w:rsidRPr="00785C9C">
        <w:rPr>
          <w:i/>
          <w:iCs/>
          <w:lang w:val="fr-CA"/>
        </w:rPr>
        <w:t xml:space="preserve">(Crohn’s diease) </w:t>
      </w:r>
      <w:r w:rsidR="00E2407D" w:rsidRPr="00785C9C">
        <w:rPr>
          <w:lang w:val="fr-CA"/>
        </w:rPr>
        <w:t>attiva minn moderata sa severa fit-tfal (minn 6 snin il-fuq) li ma kellhomx rispons kif mistenni g</w:t>
      </w:r>
      <w:r w:rsidR="00935E5C" w:rsidRPr="00785C9C">
        <w:rPr>
          <w:lang w:val="fr-CA"/>
        </w:rPr>
        <w:t>ħ</w:t>
      </w:r>
      <w:r w:rsidR="00E2407D" w:rsidRPr="00785C9C">
        <w:rPr>
          <w:lang w:val="fr-CA"/>
        </w:rPr>
        <w:t>all-kura konvenzjonali inkluż terapija ta’ nutrizzjoni primarja u kortikosterojde u /jew immunomodulatur, jew ma jittollerawx jew g</w:t>
      </w:r>
      <w:r w:rsidR="00935E5C" w:rsidRPr="00785C9C">
        <w:rPr>
          <w:lang w:val="fr-CA"/>
        </w:rPr>
        <w:t>ħ</w:t>
      </w:r>
      <w:r w:rsidR="00E2407D" w:rsidRPr="00785C9C">
        <w:rPr>
          <w:lang w:val="fr-CA"/>
        </w:rPr>
        <w:t>andhom kontraindikazzjonijiet g</w:t>
      </w:r>
      <w:r w:rsidR="00935E5C" w:rsidRPr="00785C9C">
        <w:rPr>
          <w:lang w:val="fr-CA"/>
        </w:rPr>
        <w:t>ħ</w:t>
      </w:r>
      <w:r w:rsidR="00E2407D" w:rsidRPr="00785C9C">
        <w:rPr>
          <w:lang w:val="fr-CA"/>
        </w:rPr>
        <w:t xml:space="preserve">al dawn it-terapiji. </w:t>
      </w:r>
    </w:p>
    <w:p w14:paraId="55018373" w14:textId="77777777" w:rsidR="00244A56" w:rsidRPr="00785C9C" w:rsidRDefault="00244A56" w:rsidP="00244A56">
      <w:pPr>
        <w:rPr>
          <w:lang w:val="fr-CA"/>
        </w:rPr>
      </w:pPr>
    </w:p>
    <w:p w14:paraId="361CB5C2" w14:textId="77777777" w:rsidR="00244A56" w:rsidRPr="00785C9C" w:rsidRDefault="00244A56" w:rsidP="00244A56">
      <w:pPr>
        <w:pStyle w:val="HeadingUnderlined"/>
        <w:rPr>
          <w:lang w:val="fr-CA"/>
        </w:rPr>
      </w:pPr>
      <w:r w:rsidRPr="00A02064">
        <w:rPr>
          <w:lang w:val="mt"/>
        </w:rPr>
        <w:t>Kolite ulċerattiva</w:t>
      </w:r>
    </w:p>
    <w:p w14:paraId="0675AB4C" w14:textId="77777777" w:rsidR="00244A56" w:rsidRPr="00785C9C" w:rsidRDefault="00244A56" w:rsidP="00244A56">
      <w:pPr>
        <w:pStyle w:val="NormalKeep"/>
        <w:rPr>
          <w:lang w:val="fr-CA"/>
        </w:rPr>
      </w:pPr>
    </w:p>
    <w:p w14:paraId="6B393196" w14:textId="40BBC8F2" w:rsidR="00244A56" w:rsidRPr="00A02064" w:rsidRDefault="00244A56" w:rsidP="00244A56">
      <w:pPr>
        <w:rPr>
          <w:lang w:val="mt"/>
        </w:rPr>
      </w:pPr>
      <w:r w:rsidRPr="00A02064">
        <w:rPr>
          <w:lang w:val="mt"/>
        </w:rPr>
        <w:t xml:space="preserve">Yuflyma huwa indikat </w:t>
      </w:r>
      <w:r w:rsidR="00E2407D" w:rsidRPr="00785C9C">
        <w:rPr>
          <w:lang w:val="fr-CA"/>
        </w:rPr>
        <w:t>g</w:t>
      </w:r>
      <w:r w:rsidR="00935E5C" w:rsidRPr="00785C9C">
        <w:rPr>
          <w:lang w:val="fr-CA"/>
        </w:rPr>
        <w:t>ħ</w:t>
      </w:r>
      <w:r w:rsidR="00E2407D" w:rsidRPr="00785C9C">
        <w:rPr>
          <w:lang w:val="fr-CA"/>
        </w:rPr>
        <w:t>all-trattament ta’ kolite ulċerattiva attiva</w:t>
      </w:r>
      <w:r w:rsidR="00AF4CDB" w:rsidRPr="00A02064">
        <w:rPr>
          <w:lang w:val="mt"/>
        </w:rPr>
        <w:t xml:space="preserve"> minn</w:t>
      </w:r>
      <w:r w:rsidR="00E2407D" w:rsidRPr="00785C9C">
        <w:rPr>
          <w:lang w:val="fr-CA"/>
        </w:rPr>
        <w:t xml:space="preserve"> moderat</w:t>
      </w:r>
      <w:r w:rsidR="00AF4CDB" w:rsidRPr="00A02064">
        <w:rPr>
          <w:lang w:val="mt"/>
        </w:rPr>
        <w:t>a</w:t>
      </w:r>
      <w:r w:rsidR="00E2407D" w:rsidRPr="00785C9C">
        <w:rPr>
          <w:lang w:val="fr-CA"/>
        </w:rPr>
        <w:t xml:space="preserve"> sa sever</w:t>
      </w:r>
      <w:r w:rsidR="00AF4CDB" w:rsidRPr="00A02064">
        <w:rPr>
          <w:lang w:val="mt"/>
        </w:rPr>
        <w:t>a</w:t>
      </w:r>
      <w:r w:rsidR="00E2407D" w:rsidRPr="00785C9C">
        <w:rPr>
          <w:lang w:val="fr-CA"/>
        </w:rPr>
        <w:t xml:space="preserve"> f’pazjenti adulti li ma kellhomx rispons adegwat meta ng</w:t>
      </w:r>
      <w:r w:rsidR="00935E5C" w:rsidRPr="00785C9C">
        <w:rPr>
          <w:lang w:val="fr-CA"/>
        </w:rPr>
        <w:t>ħ</w:t>
      </w:r>
      <w:r w:rsidR="00E2407D" w:rsidRPr="00785C9C">
        <w:rPr>
          <w:lang w:val="fr-CA"/>
        </w:rPr>
        <w:t>ataw kura konvenzjonali li tinkludi kortikosteroidi u 6-mercaptopurine (6-MP) jew azathioprine (AZA), jew f’pazjenti li g</w:t>
      </w:r>
      <w:r w:rsidR="00935E5C" w:rsidRPr="00785C9C">
        <w:rPr>
          <w:lang w:val="fr-CA"/>
        </w:rPr>
        <w:t>ħ</w:t>
      </w:r>
      <w:r w:rsidR="00E2407D" w:rsidRPr="00785C9C">
        <w:rPr>
          <w:lang w:val="fr-CA"/>
        </w:rPr>
        <w:t>andhom intolleranza jew kontraindikazzjonijiet mediċi g</w:t>
      </w:r>
      <w:r w:rsidR="00935E5C" w:rsidRPr="00785C9C">
        <w:rPr>
          <w:lang w:val="fr-CA"/>
        </w:rPr>
        <w:t>ħ</w:t>
      </w:r>
      <w:r w:rsidR="00E2407D" w:rsidRPr="00785C9C">
        <w:rPr>
          <w:lang w:val="fr-CA"/>
        </w:rPr>
        <w:t xml:space="preserve">al </w:t>
      </w:r>
      <w:r w:rsidR="00AF4CDB" w:rsidRPr="00A02064">
        <w:rPr>
          <w:lang w:val="mt"/>
        </w:rPr>
        <w:t>dawn it-</w:t>
      </w:r>
      <w:r w:rsidR="00E2407D" w:rsidRPr="00785C9C">
        <w:rPr>
          <w:lang w:val="fr-CA"/>
        </w:rPr>
        <w:t xml:space="preserve">terapiji. </w:t>
      </w:r>
    </w:p>
    <w:p w14:paraId="0C30436D" w14:textId="2B8B90A8" w:rsidR="00244A56" w:rsidRPr="00A02064" w:rsidRDefault="00244A56" w:rsidP="00244A56">
      <w:pPr>
        <w:rPr>
          <w:lang w:val="mt-MT"/>
        </w:rPr>
      </w:pPr>
    </w:p>
    <w:p w14:paraId="4B8C97CC" w14:textId="77777777" w:rsidR="00981A94" w:rsidRPr="00A02064" w:rsidRDefault="00981A94" w:rsidP="00981A94">
      <w:pPr>
        <w:keepNext/>
        <w:ind w:right="-2"/>
        <w:rPr>
          <w:u w:val="single"/>
          <w:lang w:val="mt-MT"/>
        </w:rPr>
      </w:pPr>
      <w:r w:rsidRPr="00A02064">
        <w:rPr>
          <w:u w:val="single"/>
          <w:lang w:val="mt-MT"/>
        </w:rPr>
        <w:t>Kolite ulċerattiva pedjatrika</w:t>
      </w:r>
    </w:p>
    <w:p w14:paraId="6BA84945" w14:textId="77777777" w:rsidR="00981A94" w:rsidRPr="00A02064" w:rsidRDefault="00981A94" w:rsidP="00981A94">
      <w:pPr>
        <w:keepNext/>
        <w:ind w:right="-2"/>
        <w:rPr>
          <w:lang w:val="mt-MT"/>
        </w:rPr>
      </w:pPr>
    </w:p>
    <w:p w14:paraId="320FC5F1" w14:textId="45CCAD18" w:rsidR="00981A94" w:rsidRPr="00A02064" w:rsidRDefault="00981A94" w:rsidP="00981A94">
      <w:pPr>
        <w:keepNext/>
        <w:ind w:right="-2"/>
        <w:rPr>
          <w:lang w:val="mt-MT"/>
        </w:rPr>
      </w:pPr>
      <w:r w:rsidRPr="00A02064">
        <w:rPr>
          <w:lang w:val="mt-MT"/>
        </w:rPr>
        <w:t>Yuflyma huwa indikat għat-trattament ta’ kolite ulċerattiva attiva li hi minn moderata sa severa f’pazjenti pedjatriċi (minn 6 snin ’il fuq) li ma kellhomx rispons adegwat għal terapija konvenzjonali inklużi kortikosterojdi u/jew 6-mercaptopurine (6-MP) jew azathioprine (AZA), jew f’pazjenti li huma intolleranti għal, jew li jkollhom kontraindikazzjonijiet mediċi għal dawn it-terapiji.</w:t>
      </w:r>
    </w:p>
    <w:p w14:paraId="24394989" w14:textId="77777777" w:rsidR="00981A94" w:rsidRPr="00A02064" w:rsidRDefault="00981A94" w:rsidP="00244A56">
      <w:pPr>
        <w:rPr>
          <w:lang w:val="mt-MT"/>
        </w:rPr>
      </w:pPr>
    </w:p>
    <w:p w14:paraId="329770DC" w14:textId="77777777" w:rsidR="00244A56" w:rsidRPr="00A02064" w:rsidRDefault="00244A56" w:rsidP="00244A56">
      <w:pPr>
        <w:pStyle w:val="HeadingUnderlined"/>
        <w:rPr>
          <w:lang w:val="mt-MT"/>
        </w:rPr>
      </w:pPr>
      <w:r w:rsidRPr="00A02064">
        <w:rPr>
          <w:lang w:val="mt"/>
        </w:rPr>
        <w:t>Uveite</w:t>
      </w:r>
    </w:p>
    <w:p w14:paraId="76D16D9A" w14:textId="77777777" w:rsidR="00244A56" w:rsidRPr="00A02064" w:rsidRDefault="00244A56" w:rsidP="00244A56">
      <w:pPr>
        <w:pStyle w:val="NormalKeep"/>
        <w:rPr>
          <w:lang w:val="mt-MT"/>
        </w:rPr>
      </w:pPr>
    </w:p>
    <w:p w14:paraId="340F6572" w14:textId="5C5ECF62" w:rsidR="00E2407D" w:rsidRPr="00A02064" w:rsidRDefault="00244A56" w:rsidP="00244A56">
      <w:pPr>
        <w:rPr>
          <w:lang w:val="mt-MT"/>
        </w:rPr>
      </w:pPr>
      <w:r w:rsidRPr="00A02064">
        <w:rPr>
          <w:lang w:val="mt"/>
        </w:rPr>
        <w:t xml:space="preserve">Yuflyma huwa indikat </w:t>
      </w:r>
      <w:r w:rsidR="00E2407D" w:rsidRPr="00A02064">
        <w:rPr>
          <w:lang w:val="mt-MT"/>
        </w:rPr>
        <w:t>g</w:t>
      </w:r>
      <w:r w:rsidR="00935E5C" w:rsidRPr="00A02064">
        <w:rPr>
          <w:lang w:val="mt-MT"/>
        </w:rPr>
        <w:t>ħ</w:t>
      </w:r>
      <w:r w:rsidR="00E2407D" w:rsidRPr="00A02064">
        <w:rPr>
          <w:lang w:val="mt-MT"/>
        </w:rPr>
        <w:t>all-trattament ta’ intermedja, posterjuri u panuveite mhux infettiva f’pazjenti adulti li ma kellhomx rispons adegwat g</w:t>
      </w:r>
      <w:r w:rsidR="00935E5C" w:rsidRPr="00A02064">
        <w:rPr>
          <w:lang w:val="mt-MT"/>
        </w:rPr>
        <w:t>ħ</w:t>
      </w:r>
      <w:r w:rsidR="00E2407D" w:rsidRPr="00A02064">
        <w:rPr>
          <w:lang w:val="mt-MT"/>
        </w:rPr>
        <w:t xml:space="preserve">al kortikosterojdi, f’pazjenti fl-użu meqjus tal-kortikosterojdi, jew li fihom it-trattament b’kortikosterojdi mhux xieraq. </w:t>
      </w:r>
    </w:p>
    <w:p w14:paraId="0CA02178" w14:textId="77777777" w:rsidR="00244A56" w:rsidRPr="00A02064" w:rsidRDefault="00244A56" w:rsidP="00244A56">
      <w:pPr>
        <w:rPr>
          <w:lang w:val="mt-MT"/>
        </w:rPr>
      </w:pPr>
    </w:p>
    <w:p w14:paraId="7630B5BB" w14:textId="77777777" w:rsidR="00244A56" w:rsidRPr="00A02064" w:rsidRDefault="00244A56" w:rsidP="00244A56">
      <w:pPr>
        <w:pStyle w:val="HeadingUnderlined"/>
        <w:rPr>
          <w:lang w:val="mt-MT"/>
        </w:rPr>
      </w:pPr>
      <w:r w:rsidRPr="00A02064">
        <w:rPr>
          <w:lang w:val="mt"/>
        </w:rPr>
        <w:t>Uveite pedjatrika</w:t>
      </w:r>
    </w:p>
    <w:p w14:paraId="45B8CF87" w14:textId="77777777" w:rsidR="00244A56" w:rsidRPr="00A02064" w:rsidRDefault="00244A56" w:rsidP="00244A56">
      <w:pPr>
        <w:pStyle w:val="NormalKeep"/>
        <w:rPr>
          <w:lang w:val="mt-MT"/>
        </w:rPr>
      </w:pPr>
    </w:p>
    <w:p w14:paraId="5DFE4CFA" w14:textId="0625C3A8" w:rsidR="00244A56" w:rsidRPr="00A02064" w:rsidRDefault="00244A56" w:rsidP="00244A56">
      <w:pPr>
        <w:rPr>
          <w:lang w:val="mt-MT"/>
        </w:rPr>
      </w:pPr>
      <w:r w:rsidRPr="00A02064">
        <w:rPr>
          <w:lang w:val="mt"/>
        </w:rPr>
        <w:t xml:space="preserve">Yuflyma huwa indikat </w:t>
      </w:r>
      <w:r w:rsidR="00E2407D" w:rsidRPr="00A02064">
        <w:rPr>
          <w:lang w:val="mt-MT"/>
        </w:rPr>
        <w:t>g</w:t>
      </w:r>
      <w:r w:rsidR="00935E5C" w:rsidRPr="00A02064">
        <w:rPr>
          <w:lang w:val="mt-MT"/>
        </w:rPr>
        <w:t>ħ</w:t>
      </w:r>
      <w:r w:rsidR="00E2407D" w:rsidRPr="00A02064">
        <w:rPr>
          <w:lang w:val="mt-MT"/>
        </w:rPr>
        <w:t>at-trattament ta’ uveite pedjatrika anterjuri kronika mhux infettiva f’pazjenti minn sentejn li kellhom rispons inadegwat g</w:t>
      </w:r>
      <w:r w:rsidR="00935E5C" w:rsidRPr="00A02064">
        <w:rPr>
          <w:lang w:val="mt-MT"/>
        </w:rPr>
        <w:t>ħ</w:t>
      </w:r>
      <w:r w:rsidR="00E2407D" w:rsidRPr="00A02064">
        <w:rPr>
          <w:lang w:val="mt-MT"/>
        </w:rPr>
        <w:t>al jew li mhumiex tolleranti g</w:t>
      </w:r>
      <w:r w:rsidR="00935E5C" w:rsidRPr="00A02064">
        <w:rPr>
          <w:lang w:val="mt-MT"/>
        </w:rPr>
        <w:t>ħ</w:t>
      </w:r>
      <w:r w:rsidR="00E2407D" w:rsidRPr="00A02064">
        <w:rPr>
          <w:lang w:val="mt-MT"/>
        </w:rPr>
        <w:t xml:space="preserve">at-terapija konvenzjonali, jew li fihom it-terapija konvenzjonali mhix adattata. </w:t>
      </w:r>
    </w:p>
    <w:p w14:paraId="7FDBF1FA" w14:textId="77777777" w:rsidR="00244A56" w:rsidRPr="00A02064" w:rsidRDefault="00244A56" w:rsidP="00244A56">
      <w:pPr>
        <w:rPr>
          <w:lang w:val="mt-MT"/>
        </w:rPr>
      </w:pPr>
    </w:p>
    <w:p w14:paraId="33DEF7E3" w14:textId="3ED29C9C" w:rsidR="00244A56" w:rsidRPr="00A02064" w:rsidRDefault="00244A56" w:rsidP="0015215B">
      <w:pPr>
        <w:rPr>
          <w:lang w:val="mt-MT"/>
        </w:rPr>
      </w:pPr>
      <w:r w:rsidRPr="00A02064">
        <w:rPr>
          <w:b/>
          <w:lang w:val="mt-MT"/>
        </w:rPr>
        <w:t>4.2</w:t>
      </w:r>
      <w:r w:rsidRPr="00A02064">
        <w:rPr>
          <w:b/>
          <w:lang w:val="mt-MT"/>
        </w:rPr>
        <w:tab/>
        <w:t xml:space="preserve">Pożoloġija u metodu ta’ kif </w:t>
      </w:r>
      <w:r w:rsidR="00E2407D" w:rsidRPr="00A02064">
        <w:rPr>
          <w:b/>
          <w:lang w:val="mt-MT"/>
        </w:rPr>
        <w:t>g</w:t>
      </w:r>
      <w:r w:rsidR="00935E5C" w:rsidRPr="00A02064">
        <w:rPr>
          <w:b/>
          <w:lang w:val="mt-MT"/>
        </w:rPr>
        <w:t>ħ</w:t>
      </w:r>
      <w:r w:rsidR="00E2407D" w:rsidRPr="00A02064">
        <w:rPr>
          <w:b/>
          <w:lang w:val="mt-MT"/>
        </w:rPr>
        <w:t>andu jing</w:t>
      </w:r>
      <w:r w:rsidR="00935E5C" w:rsidRPr="00A02064">
        <w:rPr>
          <w:b/>
          <w:lang w:val="mt-MT"/>
        </w:rPr>
        <w:t>ħ</w:t>
      </w:r>
      <w:r w:rsidR="00E2407D" w:rsidRPr="00A02064">
        <w:rPr>
          <w:b/>
          <w:lang w:val="mt-MT"/>
        </w:rPr>
        <w:t>ata</w:t>
      </w:r>
      <w:r w:rsidR="00E2407D" w:rsidRPr="00A02064">
        <w:rPr>
          <w:b/>
          <w:bCs/>
          <w:lang w:val="mt-MT"/>
        </w:rPr>
        <w:t xml:space="preserve"> </w:t>
      </w:r>
    </w:p>
    <w:p w14:paraId="0BD880E1" w14:textId="77777777" w:rsidR="00244A56" w:rsidRPr="00A02064" w:rsidRDefault="00244A56" w:rsidP="00244A56">
      <w:pPr>
        <w:pStyle w:val="NormalKeep"/>
        <w:rPr>
          <w:lang w:val="pl-PL"/>
        </w:rPr>
      </w:pPr>
    </w:p>
    <w:p w14:paraId="0BD5012C" w14:textId="2B015B4C" w:rsidR="00244A56" w:rsidRPr="00A02064" w:rsidRDefault="00244A56" w:rsidP="00244A56">
      <w:pPr>
        <w:rPr>
          <w:lang w:val="mt"/>
        </w:rPr>
      </w:pPr>
      <w:r w:rsidRPr="00A02064">
        <w:rPr>
          <w:lang w:val="mt"/>
        </w:rPr>
        <w:t>It-</w:t>
      </w:r>
      <w:r w:rsidR="00E2407D" w:rsidRPr="00A02064">
        <w:rPr>
          <w:lang w:val="mt"/>
        </w:rPr>
        <w:t xml:space="preserve">kura </w:t>
      </w:r>
      <w:r w:rsidRPr="00A02064">
        <w:rPr>
          <w:lang w:val="mt"/>
        </w:rPr>
        <w:t>b’Yuflyma g</w:t>
      </w:r>
      <w:r w:rsidR="00935E5C" w:rsidRPr="00A02064">
        <w:rPr>
          <w:lang w:val="mt"/>
        </w:rPr>
        <w:t>ħ</w:t>
      </w:r>
      <w:r w:rsidRPr="00A02064">
        <w:rPr>
          <w:lang w:val="mt"/>
        </w:rPr>
        <w:t>and</w:t>
      </w:r>
      <w:r w:rsidR="00E2407D" w:rsidRPr="00A02064">
        <w:rPr>
          <w:lang w:val="mt"/>
        </w:rPr>
        <w:t>a</w:t>
      </w:r>
      <w:r w:rsidRPr="00A02064">
        <w:rPr>
          <w:lang w:val="mt"/>
        </w:rPr>
        <w:t xml:space="preserve"> </w:t>
      </w:r>
      <w:r w:rsidR="00E2407D" w:rsidRPr="00A02064">
        <w:rPr>
          <w:lang w:val="pl-PL"/>
        </w:rPr>
        <w:t xml:space="preserve">tinbeda u tiġi ssorveljata </w:t>
      </w:r>
      <w:r w:rsidR="00AF4CDB" w:rsidRPr="00A02064">
        <w:rPr>
          <w:lang w:val="mt"/>
        </w:rPr>
        <w:t>minn</w:t>
      </w:r>
      <w:r w:rsidR="00E2407D" w:rsidRPr="00A02064">
        <w:rPr>
          <w:lang w:val="pl-PL"/>
        </w:rPr>
        <w:t xml:space="preserve"> tobba speċjalisti li g</w:t>
      </w:r>
      <w:r w:rsidR="00935E5C" w:rsidRPr="00A02064">
        <w:rPr>
          <w:lang w:val="pl-PL"/>
        </w:rPr>
        <w:t>ħ</w:t>
      </w:r>
      <w:r w:rsidR="00E2407D" w:rsidRPr="00A02064">
        <w:rPr>
          <w:lang w:val="pl-PL"/>
        </w:rPr>
        <w:t>andhom esperjenza fid-dijanjosi u fil-kura ta’ kundizzjonijiet li g</w:t>
      </w:r>
      <w:r w:rsidR="00935E5C" w:rsidRPr="00A02064">
        <w:rPr>
          <w:lang w:val="pl-PL"/>
        </w:rPr>
        <w:t>ħ</w:t>
      </w:r>
      <w:r w:rsidR="00E2407D" w:rsidRPr="00A02064">
        <w:rPr>
          <w:lang w:val="pl-PL"/>
        </w:rPr>
        <w:t xml:space="preserve">alihom hu indikat </w:t>
      </w:r>
      <w:r w:rsidRPr="00A02064">
        <w:rPr>
          <w:lang w:val="mt"/>
        </w:rPr>
        <w:t xml:space="preserve">Yuflyma. L-oftalmologi huma avżati biex jikkonsultaw ma’ speċjalist </w:t>
      </w:r>
      <w:r w:rsidR="00E2407D" w:rsidRPr="00A02064">
        <w:rPr>
          <w:lang w:val="mt"/>
        </w:rPr>
        <w:t xml:space="preserve">xieraq </w:t>
      </w:r>
      <w:r w:rsidRPr="00A02064">
        <w:rPr>
          <w:lang w:val="mt"/>
        </w:rPr>
        <w:t>qabel ma jinbeda t-trattament b’Yuflyma</w:t>
      </w:r>
      <w:r w:rsidR="00F65FF8" w:rsidRPr="00A02064">
        <w:rPr>
          <w:lang w:val="mt"/>
        </w:rPr>
        <w:t xml:space="preserve"> </w:t>
      </w:r>
      <w:r w:rsidRPr="00A02064">
        <w:rPr>
          <w:lang w:val="mt"/>
        </w:rPr>
        <w:t xml:space="preserve">(ara sezzjoni 4.4). </w:t>
      </w:r>
      <w:r w:rsidR="00E2407D" w:rsidRPr="00A02064">
        <w:rPr>
          <w:lang w:val="mt"/>
        </w:rPr>
        <w:t>P</w:t>
      </w:r>
      <w:r w:rsidRPr="00A02064">
        <w:rPr>
          <w:lang w:val="mt"/>
        </w:rPr>
        <w:t xml:space="preserve">azjenti </w:t>
      </w:r>
      <w:r w:rsidR="00E2407D" w:rsidRPr="00A02064">
        <w:rPr>
          <w:lang w:val="mt"/>
        </w:rPr>
        <w:t xml:space="preserve">kkurati </w:t>
      </w:r>
      <w:r w:rsidRPr="00A02064">
        <w:rPr>
          <w:lang w:val="mt"/>
        </w:rPr>
        <w:t>b’Yuflyma g</w:t>
      </w:r>
      <w:r w:rsidR="00935E5C" w:rsidRPr="00A02064">
        <w:rPr>
          <w:lang w:val="mt"/>
        </w:rPr>
        <w:t>ħ</w:t>
      </w:r>
      <w:r w:rsidRPr="00A02064">
        <w:rPr>
          <w:lang w:val="mt"/>
        </w:rPr>
        <w:t>andhom jing</w:t>
      </w:r>
      <w:r w:rsidR="00935E5C" w:rsidRPr="00A02064">
        <w:rPr>
          <w:lang w:val="mt"/>
        </w:rPr>
        <w:t>ħ</w:t>
      </w:r>
      <w:r w:rsidRPr="00A02064">
        <w:rPr>
          <w:lang w:val="mt"/>
        </w:rPr>
        <w:t>ataw il-Kartuna ta’ Tfakkir g</w:t>
      </w:r>
      <w:r w:rsidR="00935E5C" w:rsidRPr="00A02064">
        <w:rPr>
          <w:lang w:val="mt"/>
        </w:rPr>
        <w:t>ħ</w:t>
      </w:r>
      <w:r w:rsidRPr="00A02064">
        <w:rPr>
          <w:lang w:val="mt"/>
        </w:rPr>
        <w:t>all-Pazjent.</w:t>
      </w:r>
    </w:p>
    <w:p w14:paraId="059AA8C4" w14:textId="77777777" w:rsidR="00244A56" w:rsidRPr="00A02064" w:rsidRDefault="00244A56" w:rsidP="00244A56">
      <w:pPr>
        <w:rPr>
          <w:lang w:val="mt"/>
        </w:rPr>
      </w:pPr>
    </w:p>
    <w:p w14:paraId="074641F8" w14:textId="29ABA9F9" w:rsidR="00F65FF8" w:rsidRPr="00A02064" w:rsidRDefault="00244A56" w:rsidP="00244A56">
      <w:pPr>
        <w:rPr>
          <w:lang w:val="mt"/>
        </w:rPr>
      </w:pPr>
      <w:r w:rsidRPr="00A02064">
        <w:rPr>
          <w:lang w:val="mt"/>
        </w:rPr>
        <w:t>Wara li jing</w:t>
      </w:r>
      <w:r w:rsidR="00935E5C" w:rsidRPr="00A02064">
        <w:rPr>
          <w:lang w:val="mt"/>
        </w:rPr>
        <w:t>ħ</w:t>
      </w:r>
      <w:r w:rsidRPr="00A02064">
        <w:rPr>
          <w:lang w:val="mt"/>
        </w:rPr>
        <w:t>ataw ta</w:t>
      </w:r>
      <w:r w:rsidR="00935E5C" w:rsidRPr="00A02064">
        <w:rPr>
          <w:lang w:val="mt"/>
        </w:rPr>
        <w:t>ħ</w:t>
      </w:r>
      <w:r w:rsidRPr="00A02064">
        <w:rPr>
          <w:lang w:val="mt"/>
        </w:rPr>
        <w:t xml:space="preserve">riġ xieraq </w:t>
      </w:r>
      <w:r w:rsidR="00E2407D" w:rsidRPr="00A02064">
        <w:rPr>
          <w:lang w:val="mt"/>
        </w:rPr>
        <w:t xml:space="preserve">fuq </w:t>
      </w:r>
      <w:r w:rsidRPr="00A02064">
        <w:rPr>
          <w:lang w:val="mt"/>
        </w:rPr>
        <w:t>it-teknika tal-injezzjoni, il-pazjenti jistg</w:t>
      </w:r>
      <w:r w:rsidR="00935E5C" w:rsidRPr="00A02064">
        <w:rPr>
          <w:lang w:val="mt"/>
        </w:rPr>
        <w:t>ħ</w:t>
      </w:r>
      <w:r w:rsidRPr="00A02064">
        <w:rPr>
          <w:lang w:val="mt"/>
        </w:rPr>
        <w:t>u jinjettaw lilhom infushom b’Yuflyma jekk it-tabib tag</w:t>
      </w:r>
      <w:r w:rsidR="00935E5C" w:rsidRPr="00A02064">
        <w:rPr>
          <w:lang w:val="mt"/>
        </w:rPr>
        <w:t>ħ</w:t>
      </w:r>
      <w:r w:rsidRPr="00A02064">
        <w:rPr>
          <w:lang w:val="mt"/>
        </w:rPr>
        <w:t xml:space="preserve">hom </w:t>
      </w:r>
      <w:r w:rsidR="00E2407D" w:rsidRPr="00A02064">
        <w:rPr>
          <w:lang w:val="mt"/>
        </w:rPr>
        <w:t xml:space="preserve">jiddeċiedi </w:t>
      </w:r>
      <w:r w:rsidRPr="00A02064">
        <w:rPr>
          <w:lang w:val="mt"/>
        </w:rPr>
        <w:t xml:space="preserve">li dan hu </w:t>
      </w:r>
      <w:r w:rsidR="00BE3E34" w:rsidRPr="00A02064">
        <w:rPr>
          <w:lang w:val="mt"/>
        </w:rPr>
        <w:t>tajjeb għalihom, u jekk ikun hemm sorveljanza medika ta’ wara t-  kura skont il-bżonn.</w:t>
      </w:r>
    </w:p>
    <w:p w14:paraId="21C59716" w14:textId="77777777" w:rsidR="00244A56" w:rsidRPr="00A02064" w:rsidRDefault="00244A56" w:rsidP="00244A56">
      <w:pPr>
        <w:rPr>
          <w:lang w:val="mt"/>
        </w:rPr>
      </w:pPr>
    </w:p>
    <w:p w14:paraId="3441F6B8" w14:textId="4278F940" w:rsidR="00244A56" w:rsidRPr="00A02064" w:rsidRDefault="00244A56" w:rsidP="00244A56">
      <w:pPr>
        <w:rPr>
          <w:lang w:val="mt"/>
        </w:rPr>
      </w:pPr>
      <w:r w:rsidRPr="00A02064">
        <w:rPr>
          <w:lang w:val="mt"/>
        </w:rPr>
        <w:t>Matul it-</w:t>
      </w:r>
      <w:r w:rsidR="00E2407D" w:rsidRPr="00A02064">
        <w:rPr>
          <w:lang w:val="mt"/>
        </w:rPr>
        <w:t>kura</w:t>
      </w:r>
      <w:r w:rsidRPr="00A02064">
        <w:rPr>
          <w:lang w:val="mt"/>
        </w:rPr>
        <w:t xml:space="preserve"> b’Yuflyma, terapiji o</w:t>
      </w:r>
      <w:r w:rsidR="00935E5C" w:rsidRPr="00A02064">
        <w:rPr>
          <w:lang w:val="mt"/>
        </w:rPr>
        <w:t>ħ</w:t>
      </w:r>
      <w:r w:rsidRPr="00A02064">
        <w:rPr>
          <w:lang w:val="mt"/>
        </w:rPr>
        <w:t xml:space="preserve">ra (eż., kortikosterojdi u/jew </w:t>
      </w:r>
      <w:r w:rsidR="005C5660" w:rsidRPr="00A02064">
        <w:rPr>
          <w:lang w:val="mt"/>
        </w:rPr>
        <w:t xml:space="preserve">aġenti </w:t>
      </w:r>
      <w:r w:rsidRPr="00A02064">
        <w:rPr>
          <w:lang w:val="mt"/>
        </w:rPr>
        <w:t>immunomodulatorji)</w:t>
      </w:r>
      <w:r w:rsidR="005C5660" w:rsidRPr="00A02064">
        <w:rPr>
          <w:lang w:val="mt"/>
        </w:rPr>
        <w:t xml:space="preserve"> </w:t>
      </w:r>
      <w:r w:rsidRPr="00A02064">
        <w:rPr>
          <w:lang w:val="mt"/>
        </w:rPr>
        <w:t>g</w:t>
      </w:r>
      <w:r w:rsidR="00935E5C" w:rsidRPr="00A02064">
        <w:rPr>
          <w:lang w:val="mt"/>
        </w:rPr>
        <w:t>ħ</w:t>
      </w:r>
      <w:r w:rsidRPr="00A02064">
        <w:rPr>
          <w:lang w:val="mt"/>
        </w:rPr>
        <w:t xml:space="preserve">andhom jiġu </w:t>
      </w:r>
      <w:r w:rsidR="00BE3E34" w:rsidRPr="00A02064">
        <w:rPr>
          <w:lang w:val="mt"/>
        </w:rPr>
        <w:t>aġġustati għall-aħjar effett</w:t>
      </w:r>
      <w:r w:rsidRPr="00A02064">
        <w:rPr>
          <w:lang w:val="mt"/>
        </w:rPr>
        <w:t>.</w:t>
      </w:r>
    </w:p>
    <w:p w14:paraId="5A6E5C63" w14:textId="77777777" w:rsidR="00244A56" w:rsidRPr="00A02064" w:rsidRDefault="00244A56" w:rsidP="00244A56">
      <w:pPr>
        <w:rPr>
          <w:lang w:val="mt"/>
        </w:rPr>
      </w:pPr>
    </w:p>
    <w:p w14:paraId="56DB1CC7" w14:textId="77777777" w:rsidR="00244A56" w:rsidRPr="00A02064" w:rsidRDefault="00244A56" w:rsidP="00244A56">
      <w:pPr>
        <w:pStyle w:val="HeadingUnderlined"/>
        <w:rPr>
          <w:lang w:val="mt"/>
        </w:rPr>
      </w:pPr>
      <w:r w:rsidRPr="00A02064">
        <w:rPr>
          <w:lang w:val="mt"/>
        </w:rPr>
        <w:t>Pożoloġija</w:t>
      </w:r>
    </w:p>
    <w:p w14:paraId="2EEBDDD4" w14:textId="77777777" w:rsidR="00244A56" w:rsidRPr="00A02064" w:rsidRDefault="00244A56" w:rsidP="00244A56">
      <w:pPr>
        <w:pStyle w:val="NormalKeep"/>
        <w:rPr>
          <w:lang w:val="mt"/>
        </w:rPr>
      </w:pPr>
    </w:p>
    <w:p w14:paraId="29A9D832" w14:textId="77777777" w:rsidR="00244A56" w:rsidRPr="00A02064" w:rsidRDefault="00244A56" w:rsidP="00244A56">
      <w:pPr>
        <w:pStyle w:val="HeadingEmphasis"/>
        <w:rPr>
          <w:lang w:val="mt"/>
        </w:rPr>
      </w:pPr>
      <w:r w:rsidRPr="00A02064">
        <w:rPr>
          <w:lang w:val="mt"/>
        </w:rPr>
        <w:t>Artrite rewmatika</w:t>
      </w:r>
    </w:p>
    <w:p w14:paraId="73D7C942" w14:textId="77777777" w:rsidR="00244A56" w:rsidRPr="00A02064" w:rsidRDefault="00244A56" w:rsidP="00244A56">
      <w:pPr>
        <w:pStyle w:val="NormalKeep"/>
        <w:rPr>
          <w:lang w:val="mt"/>
        </w:rPr>
      </w:pPr>
    </w:p>
    <w:p w14:paraId="3850D3AD" w14:textId="351BFA2C" w:rsidR="00244A56" w:rsidRPr="00A02064" w:rsidRDefault="00244A56" w:rsidP="00244A56">
      <w:pPr>
        <w:rPr>
          <w:lang w:val="mt"/>
        </w:rPr>
      </w:pPr>
      <w:r w:rsidRPr="00A02064">
        <w:rPr>
          <w:lang w:val="mt"/>
        </w:rPr>
        <w:t xml:space="preserve">Id-doża ta’ Yuflyma </w:t>
      </w:r>
      <w:r w:rsidR="005C5660" w:rsidRPr="00A02064">
        <w:rPr>
          <w:lang w:val="mt"/>
        </w:rPr>
        <w:t xml:space="preserve">rakkomandata </w:t>
      </w:r>
      <w:r w:rsidRPr="00A02064">
        <w:rPr>
          <w:lang w:val="mt"/>
        </w:rPr>
        <w:t>g</w:t>
      </w:r>
      <w:r w:rsidR="00935E5C" w:rsidRPr="00A02064">
        <w:rPr>
          <w:lang w:val="mt"/>
        </w:rPr>
        <w:t>ħ</w:t>
      </w:r>
      <w:r w:rsidRPr="00A02064">
        <w:rPr>
          <w:lang w:val="mt"/>
        </w:rPr>
        <w:t>al</w:t>
      </w:r>
      <w:r w:rsidR="005C5660" w:rsidRPr="00A02064">
        <w:rPr>
          <w:lang w:val="mt"/>
        </w:rPr>
        <w:t xml:space="preserve"> </w:t>
      </w:r>
      <w:r w:rsidRPr="00A02064">
        <w:rPr>
          <w:lang w:val="mt"/>
        </w:rPr>
        <w:t xml:space="preserve">pazjenti adulti </w:t>
      </w:r>
      <w:r w:rsidR="005C5660" w:rsidRPr="00A02064">
        <w:rPr>
          <w:lang w:val="mt"/>
        </w:rPr>
        <w:t xml:space="preserve">li jbatu minn artrite </w:t>
      </w:r>
      <w:r w:rsidRPr="00A02064">
        <w:rPr>
          <w:lang w:val="mt"/>
        </w:rPr>
        <w:t xml:space="preserve">rewmatika hija ta’ 40 mg adalimumab </w:t>
      </w:r>
      <w:r w:rsidR="005C5660" w:rsidRPr="00A02064">
        <w:rPr>
          <w:lang w:val="mt"/>
        </w:rPr>
        <w:t>li tittie</w:t>
      </w:r>
      <w:r w:rsidR="00935E5C" w:rsidRPr="00A02064">
        <w:rPr>
          <w:lang w:val="mt"/>
        </w:rPr>
        <w:t>ħ</w:t>
      </w:r>
      <w:r w:rsidR="005C5660" w:rsidRPr="00A02064">
        <w:rPr>
          <w:lang w:val="mt"/>
        </w:rPr>
        <w:t>ed b</w:t>
      </w:r>
      <w:r w:rsidR="00935E5C" w:rsidRPr="00A02064">
        <w:rPr>
          <w:lang w:val="mt"/>
        </w:rPr>
        <w:t>ħ</w:t>
      </w:r>
      <w:r w:rsidR="005C5660" w:rsidRPr="00A02064">
        <w:rPr>
          <w:lang w:val="mt"/>
        </w:rPr>
        <w:t>ala doża wa</w:t>
      </w:r>
      <w:r w:rsidR="00935E5C" w:rsidRPr="00A02064">
        <w:rPr>
          <w:lang w:val="mt"/>
        </w:rPr>
        <w:t>ħ</w:t>
      </w:r>
      <w:r w:rsidR="005C5660" w:rsidRPr="00A02064">
        <w:rPr>
          <w:lang w:val="mt"/>
        </w:rPr>
        <w:t>da ġimg</w:t>
      </w:r>
      <w:r w:rsidR="00935E5C" w:rsidRPr="00A02064">
        <w:rPr>
          <w:lang w:val="mt"/>
        </w:rPr>
        <w:t>ħ</w:t>
      </w:r>
      <w:r w:rsidR="005C5660" w:rsidRPr="00A02064">
        <w:rPr>
          <w:lang w:val="mt"/>
        </w:rPr>
        <w:t>a iva u ġimg</w:t>
      </w:r>
      <w:r w:rsidR="00935E5C" w:rsidRPr="00A02064">
        <w:rPr>
          <w:lang w:val="mt"/>
        </w:rPr>
        <w:t>ħ</w:t>
      </w:r>
      <w:r w:rsidR="005C5660" w:rsidRPr="00A02064">
        <w:rPr>
          <w:lang w:val="mt"/>
        </w:rPr>
        <w:t>a le, permezz ta’ injezzjoni ta</w:t>
      </w:r>
      <w:r w:rsidR="00935E5C" w:rsidRPr="00A02064">
        <w:rPr>
          <w:lang w:val="mt"/>
        </w:rPr>
        <w:t>ħ</w:t>
      </w:r>
      <w:r w:rsidR="005C5660" w:rsidRPr="00A02064">
        <w:rPr>
          <w:lang w:val="mt"/>
        </w:rPr>
        <w:t>t il-ġilda. Methotrexate g</w:t>
      </w:r>
      <w:r w:rsidR="00935E5C" w:rsidRPr="00A02064">
        <w:rPr>
          <w:lang w:val="mt"/>
        </w:rPr>
        <w:t>ħ</w:t>
      </w:r>
      <w:r w:rsidR="005C5660" w:rsidRPr="00A02064">
        <w:rPr>
          <w:lang w:val="mt"/>
        </w:rPr>
        <w:t xml:space="preserve">andu jitkompla waqt il-kura </w:t>
      </w:r>
      <w:r w:rsidRPr="00A02064">
        <w:rPr>
          <w:lang w:val="mt"/>
        </w:rPr>
        <w:t>b’Yuflyma.</w:t>
      </w:r>
    </w:p>
    <w:p w14:paraId="0FD56081" w14:textId="77777777" w:rsidR="00244A56" w:rsidRPr="00A02064" w:rsidRDefault="00244A56" w:rsidP="00244A56">
      <w:pPr>
        <w:rPr>
          <w:lang w:val="mt"/>
        </w:rPr>
      </w:pPr>
    </w:p>
    <w:p w14:paraId="07E3E160" w14:textId="51A885BB" w:rsidR="00244A56" w:rsidRPr="00A02064" w:rsidRDefault="00244A56" w:rsidP="00244A56">
      <w:pPr>
        <w:rPr>
          <w:lang w:val="mt"/>
        </w:rPr>
      </w:pPr>
      <w:r w:rsidRPr="00A02064">
        <w:rPr>
          <w:lang w:val="mt"/>
        </w:rPr>
        <w:t>Mediċini glukokortikojdi, saliċilati u mediċini anti</w:t>
      </w:r>
      <w:r w:rsidR="005C5660" w:rsidRPr="00A02064">
        <w:rPr>
          <w:lang w:val="mt"/>
        </w:rPr>
        <w:t>-</w:t>
      </w:r>
      <w:r w:rsidRPr="00A02064">
        <w:rPr>
          <w:lang w:val="mt"/>
        </w:rPr>
        <w:t>infjammatorji mhux sterojdi</w:t>
      </w:r>
      <w:r w:rsidR="00D377EF">
        <w:rPr>
          <w:lang w:val="mt"/>
        </w:rPr>
        <w:t xml:space="preserve"> (</w:t>
      </w:r>
      <w:r w:rsidR="00D377EF" w:rsidRPr="00C84B1F">
        <w:rPr>
          <w:i/>
          <w:iCs/>
          <w:lang w:val="mt"/>
        </w:rPr>
        <w:t>NSAIDs</w:t>
      </w:r>
      <w:r w:rsidR="00D377EF">
        <w:rPr>
          <w:lang w:val="mt"/>
        </w:rPr>
        <w:t>)</w:t>
      </w:r>
      <w:r w:rsidRPr="00A02064">
        <w:rPr>
          <w:lang w:val="mt"/>
        </w:rPr>
        <w:t>, jew mediċini analġeżiċi jistg</w:t>
      </w:r>
      <w:r w:rsidR="00935E5C" w:rsidRPr="00A02064">
        <w:rPr>
          <w:lang w:val="mt"/>
        </w:rPr>
        <w:t>ħ</w:t>
      </w:r>
      <w:r w:rsidRPr="00A02064">
        <w:rPr>
          <w:lang w:val="mt"/>
        </w:rPr>
        <w:t>u jitkomplew waqt it-</w:t>
      </w:r>
      <w:r w:rsidR="005C5660" w:rsidRPr="00A02064">
        <w:rPr>
          <w:lang w:val="mt"/>
        </w:rPr>
        <w:t xml:space="preserve">kura </w:t>
      </w:r>
      <w:r w:rsidRPr="00A02064">
        <w:rPr>
          <w:lang w:val="mt"/>
        </w:rPr>
        <w:t>b’Yuflyma. Rigward it-te</w:t>
      </w:r>
      <w:r w:rsidR="00935E5C" w:rsidRPr="00A02064">
        <w:rPr>
          <w:lang w:val="mt"/>
        </w:rPr>
        <w:t>ħ</w:t>
      </w:r>
      <w:r w:rsidRPr="00A02064">
        <w:rPr>
          <w:lang w:val="mt"/>
        </w:rPr>
        <w:t xml:space="preserve">id flimkien </w:t>
      </w:r>
      <w:r w:rsidR="005C5660" w:rsidRPr="00A02064">
        <w:rPr>
          <w:lang w:val="mt"/>
        </w:rPr>
        <w:t>t</w:t>
      </w:r>
      <w:r w:rsidRPr="00A02064">
        <w:rPr>
          <w:lang w:val="mt"/>
        </w:rPr>
        <w:t xml:space="preserve">a’ </w:t>
      </w:r>
      <w:r w:rsidR="005C5660" w:rsidRPr="00A02064">
        <w:rPr>
          <w:lang w:val="mt"/>
        </w:rPr>
        <w:t xml:space="preserve">Yuflyma ma’ </w:t>
      </w:r>
      <w:r w:rsidRPr="00A02064">
        <w:rPr>
          <w:lang w:val="mt"/>
        </w:rPr>
        <w:t>mediċini anti</w:t>
      </w:r>
      <w:r w:rsidR="005C5660" w:rsidRPr="00A02064">
        <w:rPr>
          <w:lang w:val="mt"/>
        </w:rPr>
        <w:t>-</w:t>
      </w:r>
      <w:r w:rsidRPr="00A02064">
        <w:rPr>
          <w:lang w:val="mt"/>
        </w:rPr>
        <w:t xml:space="preserve">rewmatiċi </w:t>
      </w:r>
      <w:r w:rsidR="005C5660" w:rsidRPr="00A02064">
        <w:rPr>
          <w:lang w:val="mt"/>
        </w:rPr>
        <w:t>li jaffetwaw il-proċess tal-mard</w:t>
      </w:r>
      <w:r w:rsidR="00BE3E34" w:rsidRPr="00A02064">
        <w:rPr>
          <w:lang w:val="mt"/>
        </w:rPr>
        <w:t>,</w:t>
      </w:r>
      <w:r w:rsidR="005C5660" w:rsidRPr="00A02064">
        <w:rPr>
          <w:lang w:val="mt"/>
        </w:rPr>
        <w:t xml:space="preserve"> </w:t>
      </w:r>
      <w:r w:rsidRPr="00A02064">
        <w:rPr>
          <w:lang w:val="mt"/>
        </w:rPr>
        <w:t>minbarra methotrexate ara sezzjoni 4.4 u 5.1.</w:t>
      </w:r>
    </w:p>
    <w:p w14:paraId="4C49CF4E" w14:textId="77777777" w:rsidR="00244A56" w:rsidRPr="00A02064" w:rsidRDefault="00244A56" w:rsidP="00244A56">
      <w:pPr>
        <w:rPr>
          <w:lang w:val="mt"/>
        </w:rPr>
      </w:pPr>
    </w:p>
    <w:p w14:paraId="46A2BC5A" w14:textId="44518193" w:rsidR="00244A56" w:rsidRPr="00A02064" w:rsidRDefault="005C5660" w:rsidP="00244A56">
      <w:pPr>
        <w:rPr>
          <w:lang w:val="mt"/>
        </w:rPr>
      </w:pPr>
      <w:r w:rsidRPr="00A02064">
        <w:rPr>
          <w:lang w:val="mt"/>
        </w:rPr>
        <w:t xml:space="preserve">Meta </w:t>
      </w:r>
      <w:r w:rsidR="008504B8" w:rsidRPr="00A02064">
        <w:rPr>
          <w:lang w:val="mt"/>
        </w:rPr>
        <w:t>Yulyma</w:t>
      </w:r>
      <w:r w:rsidRPr="00A02064">
        <w:rPr>
          <w:lang w:val="mt"/>
        </w:rPr>
        <w:t xml:space="preserve"> jing</w:t>
      </w:r>
      <w:r w:rsidR="00935E5C" w:rsidRPr="00A02064">
        <w:rPr>
          <w:lang w:val="mt"/>
        </w:rPr>
        <w:t>ħ</w:t>
      </w:r>
      <w:r w:rsidRPr="00A02064">
        <w:rPr>
          <w:lang w:val="mt"/>
        </w:rPr>
        <w:t>ata b</w:t>
      </w:r>
      <w:r w:rsidR="00935E5C" w:rsidRPr="00A02064">
        <w:rPr>
          <w:lang w:val="mt"/>
        </w:rPr>
        <w:t>ħ</w:t>
      </w:r>
      <w:r w:rsidRPr="00A02064">
        <w:rPr>
          <w:lang w:val="mt"/>
        </w:rPr>
        <w:t>ala kura wa</w:t>
      </w:r>
      <w:r w:rsidR="00935E5C" w:rsidRPr="00A02064">
        <w:rPr>
          <w:lang w:val="mt"/>
        </w:rPr>
        <w:t>ħ</w:t>
      </w:r>
      <w:r w:rsidRPr="00A02064">
        <w:rPr>
          <w:lang w:val="mt"/>
        </w:rPr>
        <w:t>du, xi pazjenti li jesperjenzaw tnaqqis fir-rispons tag</w:t>
      </w:r>
      <w:r w:rsidR="00935E5C" w:rsidRPr="00A02064">
        <w:rPr>
          <w:lang w:val="mt"/>
        </w:rPr>
        <w:t>ħ</w:t>
      </w:r>
      <w:r w:rsidRPr="00A02064">
        <w:rPr>
          <w:lang w:val="mt"/>
        </w:rPr>
        <w:t>hom g</w:t>
      </w:r>
      <w:r w:rsidR="00935E5C" w:rsidRPr="00A02064">
        <w:rPr>
          <w:lang w:val="mt"/>
        </w:rPr>
        <w:t>ħ</w:t>
      </w:r>
      <w:r w:rsidRPr="00A02064">
        <w:rPr>
          <w:lang w:val="mt"/>
        </w:rPr>
        <w:t xml:space="preserve">al </w:t>
      </w:r>
      <w:r w:rsidR="00244A56" w:rsidRPr="00A02064">
        <w:rPr>
          <w:lang w:val="mt"/>
        </w:rPr>
        <w:t xml:space="preserve"> Yuflyma 40 mg ġimg</w:t>
      </w:r>
      <w:r w:rsidR="00935E5C" w:rsidRPr="00A02064">
        <w:rPr>
          <w:lang w:val="mt"/>
        </w:rPr>
        <w:t>ħ</w:t>
      </w:r>
      <w:r w:rsidR="00244A56" w:rsidRPr="00A02064">
        <w:rPr>
          <w:lang w:val="mt"/>
        </w:rPr>
        <w:t>a iva u ġimg</w:t>
      </w:r>
      <w:r w:rsidR="00935E5C" w:rsidRPr="00A02064">
        <w:rPr>
          <w:lang w:val="mt"/>
        </w:rPr>
        <w:t>ħ</w:t>
      </w:r>
      <w:r w:rsidR="00244A56" w:rsidRPr="00A02064">
        <w:rPr>
          <w:lang w:val="mt"/>
        </w:rPr>
        <w:t>a le jistg</w:t>
      </w:r>
      <w:r w:rsidR="00935E5C" w:rsidRPr="00A02064">
        <w:rPr>
          <w:lang w:val="mt"/>
        </w:rPr>
        <w:t>ħ</w:t>
      </w:r>
      <w:r w:rsidR="00244A56" w:rsidRPr="00A02064">
        <w:rPr>
          <w:lang w:val="mt"/>
        </w:rPr>
        <w:t>u jibbenefikaw minn żieda fid-dożaġġ g</w:t>
      </w:r>
      <w:r w:rsidR="00935E5C" w:rsidRPr="00A02064">
        <w:rPr>
          <w:lang w:val="mt"/>
        </w:rPr>
        <w:t>ħ</w:t>
      </w:r>
      <w:r w:rsidR="00244A56" w:rsidRPr="00A02064">
        <w:rPr>
          <w:lang w:val="mt"/>
        </w:rPr>
        <w:t xml:space="preserve">al 40 mg </w:t>
      </w:r>
      <w:r w:rsidRPr="00A02064">
        <w:rPr>
          <w:lang w:val="mt"/>
        </w:rPr>
        <w:t>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r w:rsidR="00244A56" w:rsidRPr="00A02064">
        <w:rPr>
          <w:lang w:val="mt"/>
        </w:rPr>
        <w:t>.</w:t>
      </w:r>
    </w:p>
    <w:p w14:paraId="6C209A71" w14:textId="77777777" w:rsidR="00244A56" w:rsidRPr="00A02064" w:rsidRDefault="00244A56" w:rsidP="00244A56">
      <w:pPr>
        <w:rPr>
          <w:lang w:val="mt"/>
        </w:rPr>
      </w:pPr>
    </w:p>
    <w:p w14:paraId="39D1C169" w14:textId="05E4B3AE" w:rsidR="00244A56" w:rsidRPr="00A02064" w:rsidRDefault="00244A56" w:rsidP="00244A56">
      <w:pPr>
        <w:rPr>
          <w:lang w:val="mt"/>
        </w:rPr>
      </w:pPr>
      <w:r w:rsidRPr="00A02064">
        <w:rPr>
          <w:lang w:val="mt"/>
        </w:rPr>
        <w:t>Id-</w:t>
      </w:r>
      <w:r w:rsidR="005C5660" w:rsidRPr="00A02064">
        <w:rPr>
          <w:iCs/>
          <w:lang w:val="mt"/>
        </w:rPr>
        <w:t>dejta</w:t>
      </w:r>
      <w:r w:rsidR="005C5660" w:rsidRPr="00A02064">
        <w:rPr>
          <w:lang w:val="mt"/>
        </w:rPr>
        <w:t xml:space="preserve"> </w:t>
      </w:r>
      <w:r w:rsidRPr="00A02064">
        <w:rPr>
          <w:lang w:val="mt"/>
        </w:rPr>
        <w:t>disponibbli tissuġġerixxi li r-rispons kliniku huwa normalment mil</w:t>
      </w:r>
      <w:r w:rsidR="00935E5C" w:rsidRPr="00A02064">
        <w:rPr>
          <w:lang w:val="mt"/>
        </w:rPr>
        <w:t>ħ</w:t>
      </w:r>
      <w:r w:rsidRPr="00A02064">
        <w:rPr>
          <w:lang w:val="mt"/>
        </w:rPr>
        <w:t>uq fi żmien 12</w:t>
      </w:r>
      <w:r w:rsidRPr="00A02064">
        <w:rPr>
          <w:lang w:val="mt"/>
        </w:rPr>
        <w:noBreakHyphen/>
        <w:t>il ġimg</w:t>
      </w:r>
      <w:r w:rsidR="00935E5C" w:rsidRPr="00A02064">
        <w:rPr>
          <w:lang w:val="mt"/>
        </w:rPr>
        <w:t>ħ</w:t>
      </w:r>
      <w:r w:rsidRPr="00A02064">
        <w:rPr>
          <w:lang w:val="mt"/>
        </w:rPr>
        <w:t>a ta’ trattament. It-tkomplija tat-terapija g</w:t>
      </w:r>
      <w:r w:rsidR="00935E5C" w:rsidRPr="00A02064">
        <w:rPr>
          <w:lang w:val="mt"/>
        </w:rPr>
        <w:t>ħ</w:t>
      </w:r>
      <w:r w:rsidRPr="00A02064">
        <w:rPr>
          <w:lang w:val="mt"/>
        </w:rPr>
        <w:t>andha tiġi kkunsidrata mill-ġdid f’każ ta’ pazjent li ma kellux rispons f’dan il-perjodu.</w:t>
      </w:r>
    </w:p>
    <w:p w14:paraId="3EF5A366" w14:textId="77777777" w:rsidR="00244A56" w:rsidRPr="00A02064" w:rsidRDefault="00244A56" w:rsidP="00244A56">
      <w:pPr>
        <w:rPr>
          <w:lang w:val="mt"/>
        </w:rPr>
      </w:pPr>
    </w:p>
    <w:p w14:paraId="708A5A1E" w14:textId="31CDD46E" w:rsidR="00244A56" w:rsidRPr="00A02064" w:rsidRDefault="00BE3E34" w:rsidP="00244A56">
      <w:pPr>
        <w:pStyle w:val="HeadingUnderlinedEmphasis"/>
        <w:rPr>
          <w:lang w:val="mt"/>
        </w:rPr>
      </w:pPr>
      <w:r w:rsidRPr="00A02064">
        <w:rPr>
          <w:lang w:val="mt"/>
        </w:rPr>
        <w:t>Twaqqif</w:t>
      </w:r>
      <w:r w:rsidR="00307B99" w:rsidRPr="00A02064">
        <w:rPr>
          <w:lang w:val="mt"/>
        </w:rPr>
        <w:t xml:space="preserve"> </w:t>
      </w:r>
      <w:r w:rsidR="00244A56" w:rsidRPr="00A02064">
        <w:rPr>
          <w:lang w:val="mt"/>
        </w:rPr>
        <w:t>tad-doża</w:t>
      </w:r>
    </w:p>
    <w:p w14:paraId="06B0177B" w14:textId="77777777" w:rsidR="00244A56" w:rsidRPr="00A02064" w:rsidRDefault="00244A56" w:rsidP="00244A56">
      <w:pPr>
        <w:pStyle w:val="NormalKeep"/>
        <w:rPr>
          <w:lang w:val="mt"/>
        </w:rPr>
      </w:pPr>
    </w:p>
    <w:p w14:paraId="2C81706C" w14:textId="405B5EF8" w:rsidR="00244A56" w:rsidRPr="00A02064" w:rsidRDefault="00244A56" w:rsidP="00244A56">
      <w:pPr>
        <w:rPr>
          <w:lang w:val="mt"/>
        </w:rPr>
      </w:pPr>
      <w:r w:rsidRPr="00A02064">
        <w:rPr>
          <w:lang w:val="mt"/>
        </w:rPr>
        <w:t xml:space="preserve">Jista’ jkun hemm bżonn ta’ </w:t>
      </w:r>
      <w:r w:rsidR="00BE3E34" w:rsidRPr="00A02064">
        <w:rPr>
          <w:lang w:val="mt"/>
        </w:rPr>
        <w:t>twaqqif</w:t>
      </w:r>
      <w:r w:rsidR="00307B99" w:rsidRPr="00A02064">
        <w:rPr>
          <w:lang w:val="mt"/>
        </w:rPr>
        <w:t xml:space="preserve"> </w:t>
      </w:r>
      <w:r w:rsidRPr="00A02064">
        <w:rPr>
          <w:lang w:val="mt"/>
        </w:rPr>
        <w:t>tad-doża, b</w:t>
      </w:r>
      <w:r w:rsidR="00935E5C" w:rsidRPr="00A02064">
        <w:rPr>
          <w:lang w:val="mt"/>
        </w:rPr>
        <w:t>ħ</w:t>
      </w:r>
      <w:r w:rsidRPr="00A02064">
        <w:rPr>
          <w:lang w:val="mt"/>
        </w:rPr>
        <w:t>al pereżempju qabel xi intervent kirurġiku jew jekk ikun hemm xi infezzjoni serja.</w:t>
      </w:r>
    </w:p>
    <w:p w14:paraId="7CC2B58C" w14:textId="77777777" w:rsidR="00244A56" w:rsidRPr="00A02064" w:rsidRDefault="00244A56" w:rsidP="00244A56">
      <w:pPr>
        <w:rPr>
          <w:lang w:val="mt"/>
        </w:rPr>
      </w:pPr>
    </w:p>
    <w:p w14:paraId="54BBC5A7" w14:textId="0519D2EF" w:rsidR="00244A56" w:rsidRPr="00A02064" w:rsidRDefault="00FC5A50" w:rsidP="00244A56">
      <w:pPr>
        <w:rPr>
          <w:lang w:val="mt"/>
        </w:rPr>
      </w:pPr>
      <w:r w:rsidRPr="00A02064">
        <w:rPr>
          <w:lang w:val="mt"/>
        </w:rPr>
        <w:t>Minn tg</w:t>
      </w:r>
      <w:r w:rsidR="00935E5C" w:rsidRPr="00A02064">
        <w:rPr>
          <w:lang w:val="mt"/>
        </w:rPr>
        <w:t>ħ</w:t>
      </w:r>
      <w:r w:rsidRPr="00A02064">
        <w:rPr>
          <w:lang w:val="mt"/>
        </w:rPr>
        <w:t>arif li g</w:t>
      </w:r>
      <w:r w:rsidR="00935E5C" w:rsidRPr="00A02064">
        <w:rPr>
          <w:lang w:val="mt"/>
        </w:rPr>
        <w:t>ħ</w:t>
      </w:r>
      <w:r w:rsidRPr="00A02064">
        <w:rPr>
          <w:lang w:val="mt"/>
        </w:rPr>
        <w:t xml:space="preserve">andna </w:t>
      </w:r>
      <w:r w:rsidR="00BE3E34" w:rsidRPr="00A02064">
        <w:rPr>
          <w:lang w:val="mt"/>
        </w:rPr>
        <w:t>jidher</w:t>
      </w:r>
      <w:r w:rsidRPr="00A02064">
        <w:rPr>
          <w:lang w:val="mt"/>
        </w:rPr>
        <w:t xml:space="preserve"> li jekk terġa’ ting</w:t>
      </w:r>
      <w:r w:rsidR="00935E5C" w:rsidRPr="00A02064">
        <w:rPr>
          <w:lang w:val="mt"/>
        </w:rPr>
        <w:t>ħ</w:t>
      </w:r>
      <w:r w:rsidRPr="00A02064">
        <w:rPr>
          <w:lang w:val="mt"/>
        </w:rPr>
        <w:t>ata adalimumab wara li tkun twaqqfet g</w:t>
      </w:r>
      <w:r w:rsidR="00935E5C" w:rsidRPr="00A02064">
        <w:rPr>
          <w:lang w:val="mt"/>
        </w:rPr>
        <w:t>ħ</w:t>
      </w:r>
      <w:r w:rsidRPr="00A02064">
        <w:rPr>
          <w:lang w:val="mt"/>
        </w:rPr>
        <w:t>al-70 gurnata jew aktar, dan iwassal g</w:t>
      </w:r>
      <w:r w:rsidR="00935E5C" w:rsidRPr="00A02064">
        <w:rPr>
          <w:lang w:val="mt"/>
        </w:rPr>
        <w:t>ħ</w:t>
      </w:r>
      <w:r w:rsidRPr="00A02064">
        <w:rPr>
          <w:lang w:val="mt"/>
        </w:rPr>
        <w:t>all-istess rispons kliniku u profil ta’ sigurta’ li jixba</w:t>
      </w:r>
      <w:r w:rsidR="00935E5C" w:rsidRPr="00A02064">
        <w:rPr>
          <w:lang w:val="mt"/>
        </w:rPr>
        <w:t>ħ</w:t>
      </w:r>
      <w:r w:rsidRPr="00A02064">
        <w:rPr>
          <w:lang w:val="mt"/>
        </w:rPr>
        <w:t xml:space="preserve"> lil dak ta’ qabel ma twaqqfet id-doża. </w:t>
      </w:r>
      <w:r w:rsidR="00244A56" w:rsidRPr="00A02064">
        <w:rPr>
          <w:lang w:val="mt"/>
        </w:rPr>
        <w:t>.</w:t>
      </w:r>
    </w:p>
    <w:p w14:paraId="429A7301" w14:textId="77777777" w:rsidR="00244A56" w:rsidRPr="00A02064" w:rsidRDefault="00244A56" w:rsidP="00244A56">
      <w:pPr>
        <w:rPr>
          <w:lang w:val="mt"/>
        </w:rPr>
      </w:pPr>
    </w:p>
    <w:p w14:paraId="0519BF4A" w14:textId="52670D2B" w:rsidR="00E2214E" w:rsidRPr="00A02064" w:rsidRDefault="00E2214E" w:rsidP="0015215B">
      <w:pPr>
        <w:pStyle w:val="NormalKeep"/>
        <w:rPr>
          <w:lang w:val="mt"/>
        </w:rPr>
      </w:pPr>
      <w:r w:rsidRPr="00A02064">
        <w:rPr>
          <w:i/>
          <w:lang w:val="mt"/>
        </w:rPr>
        <w:t>Spondilite bl-ankilożi, spondiloartrite assjali ming</w:t>
      </w:r>
      <w:r w:rsidR="00935E5C" w:rsidRPr="00A02064">
        <w:rPr>
          <w:i/>
          <w:lang w:val="mt"/>
        </w:rPr>
        <w:t>ħ</w:t>
      </w:r>
      <w:r w:rsidRPr="00A02064">
        <w:rPr>
          <w:i/>
          <w:lang w:val="mt"/>
        </w:rPr>
        <w:t>ajr evidenza radj</w:t>
      </w:r>
      <w:r w:rsidR="00BE3E34" w:rsidRPr="00A02064">
        <w:rPr>
          <w:lang w:val="mt"/>
        </w:rPr>
        <w:t>o</w:t>
      </w:r>
      <w:r w:rsidRPr="00A02064">
        <w:rPr>
          <w:i/>
          <w:lang w:val="mt"/>
        </w:rPr>
        <w:t>grafika ta’ AS (ankylosing spondylitis) u artrite psorjatika</w:t>
      </w:r>
      <w:r w:rsidRPr="00A02064">
        <w:rPr>
          <w:lang w:val="mt"/>
        </w:rPr>
        <w:t>.</w:t>
      </w:r>
    </w:p>
    <w:p w14:paraId="7E62EBC1" w14:textId="77777777" w:rsidR="00244A56" w:rsidRPr="00A02064" w:rsidRDefault="00244A56" w:rsidP="00244A56">
      <w:pPr>
        <w:pStyle w:val="NormalKeep"/>
        <w:rPr>
          <w:lang w:val="mt"/>
        </w:rPr>
      </w:pPr>
    </w:p>
    <w:p w14:paraId="33FB4732" w14:textId="004C2732" w:rsidR="00244A56" w:rsidRPr="00A02064" w:rsidRDefault="00244A56" w:rsidP="00244A56">
      <w:pPr>
        <w:rPr>
          <w:lang w:val="mt"/>
        </w:rPr>
      </w:pPr>
      <w:r w:rsidRPr="00A02064">
        <w:rPr>
          <w:lang w:val="mt"/>
        </w:rPr>
        <w:t xml:space="preserve">Id-doża ta’ </w:t>
      </w:r>
      <w:r w:rsidR="00E2214E" w:rsidRPr="00A02064">
        <w:rPr>
          <w:lang w:val="mt"/>
        </w:rPr>
        <w:t>Yuflyma rakkomandata</w:t>
      </w:r>
      <w:r w:rsidR="00E2214E" w:rsidRPr="00A02064" w:rsidDel="00E2214E">
        <w:rPr>
          <w:lang w:val="mt"/>
        </w:rPr>
        <w:t xml:space="preserve"> </w:t>
      </w:r>
      <w:r w:rsidR="00E2214E" w:rsidRPr="00A02064">
        <w:rPr>
          <w:lang w:val="mt"/>
        </w:rPr>
        <w:t>pazjenti li jbatu minn infjammazzjoni tal-vertebri li jirriżulta fil-vertebri jitwa</w:t>
      </w:r>
      <w:r w:rsidR="00935E5C" w:rsidRPr="00A02064">
        <w:rPr>
          <w:lang w:val="mt"/>
        </w:rPr>
        <w:t>ħħ</w:t>
      </w:r>
      <w:r w:rsidR="00E2214E" w:rsidRPr="00A02064">
        <w:rPr>
          <w:lang w:val="mt"/>
        </w:rPr>
        <w:t>lu flimkien (</w:t>
      </w:r>
      <w:r w:rsidR="00E2214E" w:rsidRPr="00A02064">
        <w:rPr>
          <w:i/>
          <w:lang w:val="mt"/>
        </w:rPr>
        <w:t>ankylosing spondylitis</w:t>
      </w:r>
      <w:r w:rsidR="00E2214E" w:rsidRPr="00A02064">
        <w:rPr>
          <w:lang w:val="mt"/>
        </w:rPr>
        <w:t xml:space="preserve">), </w:t>
      </w:r>
      <w:r w:rsidR="00E2214E" w:rsidRPr="00A02064">
        <w:rPr>
          <w:i/>
          <w:lang w:val="mt"/>
        </w:rPr>
        <w:t xml:space="preserve">axial spondyloarthritis </w:t>
      </w:r>
      <w:r w:rsidR="00E2214E" w:rsidRPr="00A02064">
        <w:rPr>
          <w:lang w:val="mt"/>
        </w:rPr>
        <w:t>ming</w:t>
      </w:r>
      <w:r w:rsidR="00935E5C" w:rsidRPr="00A02064">
        <w:rPr>
          <w:lang w:val="mt"/>
        </w:rPr>
        <w:t>ħ</w:t>
      </w:r>
      <w:r w:rsidR="00E2214E" w:rsidRPr="00A02064">
        <w:rPr>
          <w:lang w:val="mt"/>
        </w:rPr>
        <w:t>ajr evidenza radjografika ta’ AS u g</w:t>
      </w:r>
      <w:r w:rsidR="00935E5C" w:rsidRPr="00A02064">
        <w:rPr>
          <w:lang w:val="mt"/>
        </w:rPr>
        <w:t>ħ</w:t>
      </w:r>
      <w:r w:rsidR="00E2214E" w:rsidRPr="00A02064">
        <w:rPr>
          <w:lang w:val="mt"/>
        </w:rPr>
        <w:t>al pazjenti li jbatu minn artrite psorjatika, hija ta’ 40 mg adalimumab li tittie</w:t>
      </w:r>
      <w:r w:rsidR="00935E5C" w:rsidRPr="00A02064">
        <w:rPr>
          <w:lang w:val="mt"/>
        </w:rPr>
        <w:t>ħ</w:t>
      </w:r>
      <w:r w:rsidR="00E2214E" w:rsidRPr="00A02064">
        <w:rPr>
          <w:lang w:val="mt"/>
        </w:rPr>
        <w:t>ed b</w:t>
      </w:r>
      <w:r w:rsidR="00935E5C" w:rsidRPr="00A02064">
        <w:rPr>
          <w:lang w:val="mt"/>
        </w:rPr>
        <w:t>ħ</w:t>
      </w:r>
      <w:r w:rsidR="00E2214E" w:rsidRPr="00A02064">
        <w:rPr>
          <w:lang w:val="mt"/>
        </w:rPr>
        <w:t>ala doża wa</w:t>
      </w:r>
      <w:r w:rsidR="00935E5C" w:rsidRPr="00A02064">
        <w:rPr>
          <w:lang w:val="mt"/>
        </w:rPr>
        <w:t>ħ</w:t>
      </w:r>
      <w:r w:rsidR="00E2214E" w:rsidRPr="00A02064">
        <w:rPr>
          <w:lang w:val="mt"/>
        </w:rPr>
        <w:t>da ġimg</w:t>
      </w:r>
      <w:r w:rsidR="00935E5C" w:rsidRPr="00A02064">
        <w:rPr>
          <w:lang w:val="mt"/>
        </w:rPr>
        <w:t>ħ</w:t>
      </w:r>
      <w:r w:rsidR="00E2214E" w:rsidRPr="00A02064">
        <w:rPr>
          <w:lang w:val="mt"/>
        </w:rPr>
        <w:t>a iva u ġimg</w:t>
      </w:r>
      <w:r w:rsidR="00935E5C" w:rsidRPr="00A02064">
        <w:rPr>
          <w:lang w:val="mt"/>
        </w:rPr>
        <w:t>ħ</w:t>
      </w:r>
      <w:r w:rsidR="00E2214E" w:rsidRPr="00A02064">
        <w:rPr>
          <w:lang w:val="mt"/>
        </w:rPr>
        <w:t>a le, permezz ta’ injezzjoni ta</w:t>
      </w:r>
      <w:r w:rsidR="00935E5C" w:rsidRPr="00A02064">
        <w:rPr>
          <w:lang w:val="mt"/>
        </w:rPr>
        <w:t>ħ</w:t>
      </w:r>
      <w:r w:rsidR="00E2214E" w:rsidRPr="00A02064">
        <w:rPr>
          <w:lang w:val="mt"/>
        </w:rPr>
        <w:t>t il-ġilda</w:t>
      </w:r>
      <w:r w:rsidRPr="00A02064">
        <w:rPr>
          <w:lang w:val="mt"/>
        </w:rPr>
        <w:t>.</w:t>
      </w:r>
    </w:p>
    <w:p w14:paraId="49E71B36" w14:textId="77777777" w:rsidR="00244A56" w:rsidRPr="00A02064" w:rsidRDefault="00244A56" w:rsidP="00244A56">
      <w:pPr>
        <w:rPr>
          <w:lang w:val="mt"/>
        </w:rPr>
      </w:pPr>
    </w:p>
    <w:p w14:paraId="173A33F0" w14:textId="0898412A" w:rsidR="00E2214E" w:rsidRPr="00A02064" w:rsidRDefault="00E2214E" w:rsidP="00244A56">
      <w:pPr>
        <w:rPr>
          <w:lang w:val="mt"/>
        </w:rPr>
      </w:pPr>
      <w:r w:rsidRPr="00A02064">
        <w:rPr>
          <w:lang w:val="mt"/>
        </w:rPr>
        <w:t>L-informazzjoni li g</w:t>
      </w:r>
      <w:r w:rsidR="00935E5C" w:rsidRPr="00A02064">
        <w:rPr>
          <w:lang w:val="mt"/>
        </w:rPr>
        <w:t>ħ</w:t>
      </w:r>
      <w:r w:rsidRPr="00A02064">
        <w:rPr>
          <w:lang w:val="mt"/>
        </w:rPr>
        <w:t>andna tindika, li s-soltu, ir-rispons kliniku jintla</w:t>
      </w:r>
      <w:r w:rsidR="00935E5C" w:rsidRPr="00A02064">
        <w:rPr>
          <w:lang w:val="mt"/>
        </w:rPr>
        <w:t>ħ</w:t>
      </w:r>
      <w:r w:rsidRPr="00A02064">
        <w:rPr>
          <w:lang w:val="mt"/>
        </w:rPr>
        <w:t>aq fi żmien 12 -il ġimg</w:t>
      </w:r>
      <w:r w:rsidR="00935E5C" w:rsidRPr="00A02064">
        <w:rPr>
          <w:lang w:val="mt"/>
        </w:rPr>
        <w:t>ħ</w:t>
      </w:r>
      <w:r w:rsidRPr="00A02064">
        <w:rPr>
          <w:lang w:val="mt"/>
        </w:rPr>
        <w:t>a ta’ kura. Wie</w:t>
      </w:r>
      <w:r w:rsidR="00935E5C" w:rsidRPr="00A02064">
        <w:rPr>
          <w:lang w:val="mt"/>
        </w:rPr>
        <w:t>ħ</w:t>
      </w:r>
      <w:r w:rsidRPr="00A02064">
        <w:rPr>
          <w:lang w:val="mt"/>
        </w:rPr>
        <w:t>ed g</w:t>
      </w:r>
      <w:r w:rsidR="00935E5C" w:rsidRPr="00A02064">
        <w:rPr>
          <w:lang w:val="mt"/>
        </w:rPr>
        <w:t>ħ</w:t>
      </w:r>
      <w:r w:rsidRPr="00A02064">
        <w:rPr>
          <w:lang w:val="mt"/>
        </w:rPr>
        <w:t>andu jirrikonsidra jekk g</w:t>
      </w:r>
      <w:r w:rsidR="00935E5C" w:rsidRPr="00A02064">
        <w:rPr>
          <w:lang w:val="mt"/>
        </w:rPr>
        <w:t>ħ</w:t>
      </w:r>
      <w:r w:rsidRPr="00A02064">
        <w:rPr>
          <w:lang w:val="mt"/>
        </w:rPr>
        <w:t xml:space="preserve">andhiex titkompla l-kura f’każ ta’pazjent li ma jkunx irrisponda f’dan il-perijodu ta’ żmien. </w:t>
      </w:r>
    </w:p>
    <w:p w14:paraId="574AC107" w14:textId="77777777" w:rsidR="00244A56" w:rsidRPr="00A02064" w:rsidRDefault="00244A56" w:rsidP="00244A56">
      <w:pPr>
        <w:rPr>
          <w:lang w:val="mt"/>
        </w:rPr>
      </w:pPr>
    </w:p>
    <w:p w14:paraId="69DC1D88" w14:textId="77777777" w:rsidR="00244A56" w:rsidRPr="00A02064" w:rsidRDefault="00244A56" w:rsidP="00244A56">
      <w:pPr>
        <w:pStyle w:val="HeadingEmphasis"/>
        <w:rPr>
          <w:lang w:val="mt"/>
        </w:rPr>
      </w:pPr>
      <w:r w:rsidRPr="00A02064">
        <w:rPr>
          <w:lang w:val="mt"/>
        </w:rPr>
        <w:t>Psorijasi</w:t>
      </w:r>
    </w:p>
    <w:p w14:paraId="3C65CB24" w14:textId="77777777" w:rsidR="00244A56" w:rsidRPr="00A02064" w:rsidRDefault="00244A56" w:rsidP="00244A56">
      <w:pPr>
        <w:pStyle w:val="NormalKeep"/>
        <w:rPr>
          <w:lang w:val="mt"/>
        </w:rPr>
      </w:pPr>
    </w:p>
    <w:p w14:paraId="282EEAAA" w14:textId="4388C443" w:rsidR="00244A56" w:rsidRPr="00A02064" w:rsidRDefault="00244A56" w:rsidP="00244A56">
      <w:pPr>
        <w:rPr>
          <w:lang w:val="mt"/>
        </w:rPr>
      </w:pPr>
      <w:r w:rsidRPr="00A02064">
        <w:rPr>
          <w:lang w:val="mt"/>
        </w:rPr>
        <w:t xml:space="preserve">Id-doża ta’ Yuflyma </w:t>
      </w:r>
      <w:r w:rsidR="00E2214E" w:rsidRPr="00A02064">
        <w:rPr>
          <w:lang w:val="mt"/>
        </w:rPr>
        <w:t xml:space="preserve">rakkomandata </w:t>
      </w:r>
      <w:r w:rsidRPr="00A02064">
        <w:rPr>
          <w:lang w:val="mt"/>
        </w:rPr>
        <w:t>g</w:t>
      </w:r>
      <w:r w:rsidR="00935E5C" w:rsidRPr="00A02064">
        <w:rPr>
          <w:lang w:val="mt"/>
        </w:rPr>
        <w:t>ħ</w:t>
      </w:r>
      <w:r w:rsidRPr="00A02064">
        <w:rPr>
          <w:lang w:val="mt"/>
        </w:rPr>
        <w:t>al</w:t>
      </w:r>
      <w:r w:rsidR="00E2214E" w:rsidRPr="00A02064">
        <w:rPr>
          <w:lang w:val="mt"/>
        </w:rPr>
        <w:t xml:space="preserve"> pazjenti adulti hija doża inizjali ta’ 80 mg mog</w:t>
      </w:r>
      <w:r w:rsidR="00935E5C" w:rsidRPr="00A02064">
        <w:rPr>
          <w:lang w:val="mt"/>
        </w:rPr>
        <w:t>ħ</w:t>
      </w:r>
      <w:r w:rsidR="00E2214E" w:rsidRPr="00A02064">
        <w:rPr>
          <w:lang w:val="mt"/>
        </w:rPr>
        <w:t>tija ta</w:t>
      </w:r>
      <w:r w:rsidR="00935E5C" w:rsidRPr="00A02064">
        <w:rPr>
          <w:lang w:val="mt"/>
        </w:rPr>
        <w:t>ħ</w:t>
      </w:r>
      <w:r w:rsidR="00E2214E" w:rsidRPr="00A02064">
        <w:rPr>
          <w:lang w:val="mt"/>
        </w:rPr>
        <w:t>t il-ġilda, u wara li tg</w:t>
      </w:r>
      <w:r w:rsidR="00935E5C" w:rsidRPr="00A02064">
        <w:rPr>
          <w:lang w:val="mt"/>
        </w:rPr>
        <w:t>ħ</w:t>
      </w:r>
      <w:r w:rsidR="00E2214E" w:rsidRPr="00A02064">
        <w:rPr>
          <w:lang w:val="mt"/>
        </w:rPr>
        <w:t>addi ġimg</w:t>
      </w:r>
      <w:r w:rsidR="00935E5C" w:rsidRPr="00A02064">
        <w:rPr>
          <w:lang w:val="mt"/>
        </w:rPr>
        <w:t>ħ</w:t>
      </w:r>
      <w:r w:rsidR="00E2214E" w:rsidRPr="00A02064">
        <w:rPr>
          <w:lang w:val="mt"/>
        </w:rPr>
        <w:t>a mid-doża inizjali, g</w:t>
      </w:r>
      <w:r w:rsidR="00935E5C" w:rsidRPr="00A02064">
        <w:rPr>
          <w:lang w:val="mt"/>
        </w:rPr>
        <w:t>ħ</w:t>
      </w:r>
      <w:r w:rsidR="00E2214E" w:rsidRPr="00A02064">
        <w:rPr>
          <w:lang w:val="mt"/>
        </w:rPr>
        <w:t>andha tibda ting</w:t>
      </w:r>
      <w:r w:rsidR="00935E5C" w:rsidRPr="00A02064">
        <w:rPr>
          <w:lang w:val="mt"/>
        </w:rPr>
        <w:t>ħ</w:t>
      </w:r>
      <w:r w:rsidR="00E2214E" w:rsidRPr="00A02064">
        <w:rPr>
          <w:lang w:val="mt"/>
        </w:rPr>
        <w:t>ata ta</w:t>
      </w:r>
      <w:r w:rsidR="00935E5C" w:rsidRPr="00A02064">
        <w:rPr>
          <w:lang w:val="mt"/>
        </w:rPr>
        <w:t>ħ</w:t>
      </w:r>
      <w:r w:rsidR="00E2214E" w:rsidRPr="00A02064">
        <w:rPr>
          <w:lang w:val="mt"/>
        </w:rPr>
        <w:t>t il-ġilda doża ta’ 40 mg ġimg</w:t>
      </w:r>
      <w:r w:rsidR="00935E5C" w:rsidRPr="00A02064">
        <w:rPr>
          <w:lang w:val="mt"/>
        </w:rPr>
        <w:t>ħ</w:t>
      </w:r>
      <w:r w:rsidR="00E2214E" w:rsidRPr="00A02064">
        <w:rPr>
          <w:lang w:val="mt"/>
        </w:rPr>
        <w:t>a iva u ġimg</w:t>
      </w:r>
      <w:r w:rsidR="00935E5C" w:rsidRPr="00A02064">
        <w:rPr>
          <w:lang w:val="mt"/>
        </w:rPr>
        <w:t>ħ</w:t>
      </w:r>
      <w:r w:rsidR="00E2214E" w:rsidRPr="00A02064">
        <w:rPr>
          <w:lang w:val="mt"/>
        </w:rPr>
        <w:t>a le.</w:t>
      </w:r>
    </w:p>
    <w:p w14:paraId="2AED3348" w14:textId="77777777" w:rsidR="00244A56" w:rsidRPr="00A02064" w:rsidRDefault="00244A56" w:rsidP="00244A56">
      <w:pPr>
        <w:rPr>
          <w:lang w:val="mt"/>
        </w:rPr>
      </w:pPr>
    </w:p>
    <w:p w14:paraId="68D51B7C" w14:textId="1BF07365" w:rsidR="00244A56" w:rsidRPr="00A02064" w:rsidRDefault="00E2214E" w:rsidP="00244A56">
      <w:pPr>
        <w:rPr>
          <w:lang w:val="mt"/>
        </w:rPr>
      </w:pPr>
      <w:r w:rsidRPr="00A02064">
        <w:rPr>
          <w:lang w:val="mt"/>
        </w:rPr>
        <w:t>It-tkomplija tat-terapija g</w:t>
      </w:r>
      <w:r w:rsidR="00935E5C" w:rsidRPr="00A02064">
        <w:rPr>
          <w:lang w:val="mt"/>
        </w:rPr>
        <w:t>ħ</w:t>
      </w:r>
      <w:r w:rsidRPr="00A02064">
        <w:rPr>
          <w:lang w:val="mt"/>
        </w:rPr>
        <w:t>al aktar minn 16 -il ġimg</w:t>
      </w:r>
      <w:r w:rsidR="00935E5C" w:rsidRPr="00A02064">
        <w:rPr>
          <w:lang w:val="mt"/>
        </w:rPr>
        <w:t>ħ</w:t>
      </w:r>
      <w:r w:rsidRPr="00A02064">
        <w:rPr>
          <w:lang w:val="mt"/>
        </w:rPr>
        <w:t>a g</w:t>
      </w:r>
      <w:r w:rsidR="00935E5C" w:rsidRPr="00A02064">
        <w:rPr>
          <w:lang w:val="mt"/>
        </w:rPr>
        <w:t>ħ</w:t>
      </w:r>
      <w:r w:rsidRPr="00A02064">
        <w:rPr>
          <w:lang w:val="mt"/>
        </w:rPr>
        <w:t>andha tiġi kkunsidrata b’attenzjoni f’każ ta’ pazjent li ma kellux rispons f’dan il-perijodu.</w:t>
      </w:r>
    </w:p>
    <w:p w14:paraId="528C4514" w14:textId="77777777" w:rsidR="00244A56" w:rsidRPr="00A02064" w:rsidRDefault="00244A56" w:rsidP="00244A56">
      <w:pPr>
        <w:rPr>
          <w:lang w:val="mt"/>
        </w:rPr>
      </w:pPr>
    </w:p>
    <w:p w14:paraId="6A42F2B8" w14:textId="4F36C1D3" w:rsidR="00244A56" w:rsidRPr="00A02064" w:rsidRDefault="00244A56" w:rsidP="00244A56">
      <w:pPr>
        <w:rPr>
          <w:lang w:val="mt"/>
        </w:rPr>
      </w:pPr>
      <w:r w:rsidRPr="00A02064">
        <w:rPr>
          <w:lang w:val="mt"/>
        </w:rPr>
        <w:t>Aktar minn 16</w:t>
      </w:r>
      <w:r w:rsidRPr="00A02064">
        <w:rPr>
          <w:lang w:val="mt"/>
        </w:rPr>
        <w:noBreakHyphen/>
        <w:t>il ġimg</w:t>
      </w:r>
      <w:r w:rsidR="00935E5C" w:rsidRPr="00A02064">
        <w:rPr>
          <w:lang w:val="mt"/>
        </w:rPr>
        <w:t>ħ</w:t>
      </w:r>
      <w:r w:rsidRPr="00A02064">
        <w:rPr>
          <w:lang w:val="mt"/>
        </w:rPr>
        <w:t>a, pazjenti b’rispons mhux adegwat g</w:t>
      </w:r>
      <w:r w:rsidR="00935E5C" w:rsidRPr="00A02064">
        <w:rPr>
          <w:lang w:val="mt"/>
        </w:rPr>
        <w:t>ħ</w:t>
      </w:r>
      <w:r w:rsidRPr="00A02064">
        <w:rPr>
          <w:lang w:val="mt"/>
        </w:rPr>
        <w:t>al Yuflyma 40 mg ġimg</w:t>
      </w:r>
      <w:r w:rsidR="00935E5C" w:rsidRPr="00A02064">
        <w:rPr>
          <w:lang w:val="mt"/>
        </w:rPr>
        <w:t>ħ</w:t>
      </w:r>
      <w:r w:rsidRPr="00A02064">
        <w:rPr>
          <w:lang w:val="mt"/>
        </w:rPr>
        <w:t>a iva u ġimg</w:t>
      </w:r>
      <w:r w:rsidR="00935E5C" w:rsidRPr="00A02064">
        <w:rPr>
          <w:lang w:val="mt"/>
        </w:rPr>
        <w:t>ħ</w:t>
      </w:r>
      <w:r w:rsidRPr="00A02064">
        <w:rPr>
          <w:lang w:val="mt"/>
        </w:rPr>
        <w:t>a le jistg</w:t>
      </w:r>
      <w:r w:rsidR="00935E5C" w:rsidRPr="00A02064">
        <w:rPr>
          <w:lang w:val="mt"/>
        </w:rPr>
        <w:t>ħ</w:t>
      </w:r>
      <w:r w:rsidRPr="00A02064">
        <w:rPr>
          <w:lang w:val="mt"/>
        </w:rPr>
        <w:t>u jibbenefikaw minn żieda fid-dożaġġ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 Il-benefiċċji u r-riskji ta’ terapija kontinwa ta’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andhom jiġu kkunsidrati mill-ġdid b’attenzjoni f’pazjent b’rispons mhux adegwat wara ż-żieda fid-dożaġġ (ara sezzjoni 5.1). Jekk rispons adegwat jinkiseb b’40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 id-dożaġġ jista’ sussegwentement jiġi mnaqqas g</w:t>
      </w:r>
      <w:r w:rsidR="00935E5C" w:rsidRPr="00A02064">
        <w:rPr>
          <w:lang w:val="mt"/>
        </w:rPr>
        <w:t>ħ</w:t>
      </w:r>
      <w:r w:rsidRPr="00A02064">
        <w:rPr>
          <w:lang w:val="mt"/>
        </w:rPr>
        <w:t>al 40 mg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2566709C" w14:textId="77777777" w:rsidR="00244A56" w:rsidRPr="00A02064" w:rsidRDefault="00244A56" w:rsidP="00244A56">
      <w:pPr>
        <w:rPr>
          <w:lang w:val="mt"/>
        </w:rPr>
      </w:pPr>
    </w:p>
    <w:p w14:paraId="65FADC7F" w14:textId="77777777" w:rsidR="00244A56" w:rsidRPr="00A02064" w:rsidRDefault="00244A56" w:rsidP="00244A56">
      <w:pPr>
        <w:pStyle w:val="HeadingEmphasis"/>
        <w:rPr>
          <w:lang w:val="mt"/>
        </w:rPr>
      </w:pPr>
      <w:r w:rsidRPr="00A02064">
        <w:rPr>
          <w:lang w:val="mt"/>
        </w:rPr>
        <w:t>Hidradenitis suppurativa</w:t>
      </w:r>
    </w:p>
    <w:p w14:paraId="63E9ED72" w14:textId="77777777" w:rsidR="00244A56" w:rsidRPr="00A02064" w:rsidRDefault="00244A56" w:rsidP="00244A56">
      <w:pPr>
        <w:pStyle w:val="NormalKeep"/>
        <w:rPr>
          <w:lang w:val="mt"/>
        </w:rPr>
      </w:pPr>
    </w:p>
    <w:p w14:paraId="20470B2D" w14:textId="407B9A4B" w:rsidR="00244A56" w:rsidRPr="00A02064" w:rsidRDefault="00244A56" w:rsidP="00244A56">
      <w:pPr>
        <w:rPr>
          <w:lang w:val="mt"/>
        </w:rPr>
      </w:pPr>
      <w:r w:rsidRPr="00A02064">
        <w:rPr>
          <w:lang w:val="mt"/>
        </w:rPr>
        <w:t xml:space="preserve">Ir-reġimen tad-doża ta’ Yuflyma </w:t>
      </w:r>
      <w:r w:rsidR="00BE3E34" w:rsidRPr="00A02064">
        <w:rPr>
          <w:lang w:val="mt"/>
        </w:rPr>
        <w:t>rakkomandata</w:t>
      </w:r>
      <w:r w:rsidR="00451AD2" w:rsidRPr="00A02064">
        <w:rPr>
          <w:lang w:val="mt"/>
        </w:rPr>
        <w:t xml:space="preserve"> </w:t>
      </w:r>
      <w:r w:rsidRPr="00A02064">
        <w:rPr>
          <w:lang w:val="mt"/>
        </w:rPr>
        <w:t>g</w:t>
      </w:r>
      <w:r w:rsidR="00935E5C" w:rsidRPr="00A02064">
        <w:rPr>
          <w:lang w:val="mt"/>
        </w:rPr>
        <w:t>ħ</w:t>
      </w:r>
      <w:r w:rsidRPr="00A02064">
        <w:rPr>
          <w:lang w:val="mt"/>
        </w:rPr>
        <w:t>al</w:t>
      </w:r>
      <w:r w:rsidR="00056B93" w:rsidRPr="00A02064">
        <w:rPr>
          <w:lang w:val="mt"/>
        </w:rPr>
        <w:t xml:space="preserve"> </w:t>
      </w:r>
      <w:r w:rsidRPr="00A02064">
        <w:rPr>
          <w:lang w:val="mt"/>
        </w:rPr>
        <w:t xml:space="preserve">pazjenti adulti b’suppurativa hidradenitis (HS) </w:t>
      </w:r>
      <w:r w:rsidR="00056B93" w:rsidRPr="00A02064">
        <w:rPr>
          <w:lang w:val="mt"/>
        </w:rPr>
        <w:t xml:space="preserve">hija </w:t>
      </w:r>
      <w:r w:rsidRPr="00A02064">
        <w:rPr>
          <w:lang w:val="mt"/>
        </w:rPr>
        <w:t>160 mg inizjalment f’Jum 1 (mog</w:t>
      </w:r>
      <w:r w:rsidR="00935E5C" w:rsidRPr="00A02064">
        <w:rPr>
          <w:lang w:val="mt"/>
        </w:rPr>
        <w:t>ħ</w:t>
      </w:r>
      <w:r w:rsidRPr="00A02064">
        <w:rPr>
          <w:lang w:val="mt"/>
        </w:rPr>
        <w:t>tija b</w:t>
      </w:r>
      <w:r w:rsidR="00935E5C" w:rsidRPr="00A02064">
        <w:rPr>
          <w:lang w:val="mt"/>
        </w:rPr>
        <w:t>ħ</w:t>
      </w:r>
      <w:r w:rsidRPr="00A02064">
        <w:rPr>
          <w:lang w:val="mt"/>
        </w:rPr>
        <w:t>ala erba’ injezzjonijiet ta’ 40 mg f’ġurnata wa</w:t>
      </w:r>
      <w:r w:rsidR="00935E5C" w:rsidRPr="00A02064">
        <w:rPr>
          <w:lang w:val="mt"/>
        </w:rPr>
        <w:t>ħ</w:t>
      </w:r>
      <w:r w:rsidRPr="00A02064">
        <w:rPr>
          <w:lang w:val="mt"/>
        </w:rPr>
        <w:t>da jew b</w:t>
      </w:r>
      <w:r w:rsidR="00935E5C" w:rsidRPr="00A02064">
        <w:rPr>
          <w:lang w:val="mt"/>
        </w:rPr>
        <w:t>ħ</w:t>
      </w:r>
      <w:r w:rsidRPr="00A02064">
        <w:rPr>
          <w:lang w:val="mt"/>
        </w:rPr>
        <w:t>ala żewġ injezzjonijiet ta’ 40 mg kuljum g</w:t>
      </w:r>
      <w:r w:rsidR="00935E5C" w:rsidRPr="00A02064">
        <w:rPr>
          <w:lang w:val="mt"/>
        </w:rPr>
        <w:t>ħ</w:t>
      </w:r>
      <w:r w:rsidRPr="00A02064">
        <w:rPr>
          <w:lang w:val="mt"/>
        </w:rPr>
        <w:t xml:space="preserve">al jumejn konsekuttivi), segwiti minn 80 mg </w:t>
      </w:r>
      <w:r w:rsidR="00056B93" w:rsidRPr="00A02064">
        <w:rPr>
          <w:lang w:val="mt"/>
        </w:rPr>
        <w:t xml:space="preserve">żewġ </w:t>
      </w:r>
      <w:r w:rsidR="00056B93" w:rsidRPr="00A02064">
        <w:rPr>
          <w:lang w:val="mt"/>
        </w:rPr>
        <w:lastRenderedPageBreak/>
        <w:t>ġimg</w:t>
      </w:r>
      <w:r w:rsidR="00935E5C" w:rsidRPr="00A02064">
        <w:rPr>
          <w:lang w:val="mt"/>
        </w:rPr>
        <w:t>ħ</w:t>
      </w:r>
      <w:r w:rsidR="00056B93" w:rsidRPr="00A02064">
        <w:rPr>
          <w:lang w:val="mt"/>
        </w:rPr>
        <w:t xml:space="preserve">at </w:t>
      </w:r>
      <w:r w:rsidRPr="00A02064">
        <w:rPr>
          <w:lang w:val="mt"/>
        </w:rPr>
        <w:t>wara f’Jum 15 (mog</w:t>
      </w:r>
      <w:r w:rsidR="00935E5C" w:rsidRPr="00A02064">
        <w:rPr>
          <w:lang w:val="mt"/>
        </w:rPr>
        <w:t>ħ</w:t>
      </w:r>
      <w:r w:rsidRPr="00A02064">
        <w:rPr>
          <w:lang w:val="mt"/>
        </w:rPr>
        <w:t>tija b</w:t>
      </w:r>
      <w:r w:rsidR="00935E5C" w:rsidRPr="00A02064">
        <w:rPr>
          <w:lang w:val="mt"/>
        </w:rPr>
        <w:t>ħ</w:t>
      </w:r>
      <w:r w:rsidRPr="00A02064">
        <w:rPr>
          <w:lang w:val="mt"/>
        </w:rPr>
        <w:t>ala żewġ injezzjonijiet ta’ 40 mg f’ġurnata wa</w:t>
      </w:r>
      <w:r w:rsidR="00935E5C" w:rsidRPr="00A02064">
        <w:rPr>
          <w:lang w:val="mt"/>
        </w:rPr>
        <w:t>ħ</w:t>
      </w:r>
      <w:r w:rsidRPr="00A02064">
        <w:rPr>
          <w:lang w:val="mt"/>
        </w:rPr>
        <w:t xml:space="preserve">da). </w:t>
      </w:r>
      <w:r w:rsidR="00056B93" w:rsidRPr="00A02064">
        <w:rPr>
          <w:lang w:val="mt"/>
        </w:rPr>
        <w:t>Ġimag</w:t>
      </w:r>
      <w:r w:rsidR="00935E5C" w:rsidRPr="00A02064">
        <w:rPr>
          <w:lang w:val="mt"/>
        </w:rPr>
        <w:t>ħ</w:t>
      </w:r>
      <w:r w:rsidR="00056B93" w:rsidRPr="00A02064">
        <w:rPr>
          <w:lang w:val="mt"/>
        </w:rPr>
        <w:t>tejn wara (Jum 29) kompli ma’ doża ta’ 40 mg kull ġimg</w:t>
      </w:r>
      <w:r w:rsidR="00935E5C" w:rsidRPr="00A02064">
        <w:rPr>
          <w:lang w:val="mt"/>
        </w:rPr>
        <w:t>ħ</w:t>
      </w:r>
      <w:r w:rsidR="00056B93" w:rsidRPr="00A02064">
        <w:rPr>
          <w:lang w:val="mt"/>
        </w:rPr>
        <w:t>a jew 80 mg ġimg</w:t>
      </w:r>
      <w:r w:rsidR="00935E5C" w:rsidRPr="00A02064">
        <w:rPr>
          <w:lang w:val="mt"/>
        </w:rPr>
        <w:t>ħ</w:t>
      </w:r>
      <w:r w:rsidR="00056B93" w:rsidRPr="00A02064">
        <w:rPr>
          <w:lang w:val="mt"/>
        </w:rPr>
        <w:t>a iva u ġimg</w:t>
      </w:r>
      <w:r w:rsidR="00935E5C" w:rsidRPr="00A02064">
        <w:rPr>
          <w:lang w:val="mt"/>
        </w:rPr>
        <w:t>ħ</w:t>
      </w:r>
      <w:r w:rsidR="00056B93" w:rsidRPr="00A02064">
        <w:rPr>
          <w:lang w:val="mt"/>
        </w:rPr>
        <w:t xml:space="preserve">a le </w:t>
      </w:r>
      <w:r w:rsidRPr="00A02064">
        <w:rPr>
          <w:lang w:val="mt"/>
        </w:rPr>
        <w:t>(mog</w:t>
      </w:r>
      <w:r w:rsidR="00935E5C" w:rsidRPr="00A02064">
        <w:rPr>
          <w:lang w:val="mt"/>
        </w:rPr>
        <w:t>ħ</w:t>
      </w:r>
      <w:r w:rsidRPr="00A02064">
        <w:rPr>
          <w:lang w:val="mt"/>
        </w:rPr>
        <w:t>tija b</w:t>
      </w:r>
      <w:r w:rsidR="00935E5C" w:rsidRPr="00A02064">
        <w:rPr>
          <w:lang w:val="mt"/>
        </w:rPr>
        <w:t>ħ</w:t>
      </w:r>
      <w:r w:rsidRPr="00A02064">
        <w:rPr>
          <w:lang w:val="mt"/>
        </w:rPr>
        <w:t>ala żewġ injezzjonijiet ta’ 40 mg f’ġurnata wa</w:t>
      </w:r>
      <w:r w:rsidR="00935E5C" w:rsidRPr="00A02064">
        <w:rPr>
          <w:lang w:val="mt"/>
        </w:rPr>
        <w:t>ħ</w:t>
      </w:r>
      <w:r w:rsidRPr="00A02064">
        <w:rPr>
          <w:lang w:val="mt"/>
        </w:rPr>
        <w:t>da). Antibijotiċi jistg</w:t>
      </w:r>
      <w:r w:rsidR="00935E5C" w:rsidRPr="00A02064">
        <w:rPr>
          <w:lang w:val="mt"/>
        </w:rPr>
        <w:t>ħ</w:t>
      </w:r>
      <w:r w:rsidRPr="00A02064">
        <w:rPr>
          <w:lang w:val="mt"/>
        </w:rPr>
        <w:t>u jitkomplew waqt it-trattament b’Yuflyma jekk ikun me</w:t>
      </w:r>
      <w:r w:rsidR="00935E5C" w:rsidRPr="00A02064">
        <w:rPr>
          <w:lang w:val="mt"/>
        </w:rPr>
        <w:t>ħ</w:t>
      </w:r>
      <w:r w:rsidRPr="00A02064">
        <w:rPr>
          <w:lang w:val="mt"/>
        </w:rPr>
        <w:t>tieġ. Huwa rakkomandat li l-pazjent g</w:t>
      </w:r>
      <w:r w:rsidR="00935E5C" w:rsidRPr="00A02064">
        <w:rPr>
          <w:lang w:val="mt"/>
        </w:rPr>
        <w:t>ħ</w:t>
      </w:r>
      <w:r w:rsidRPr="00A02064">
        <w:rPr>
          <w:lang w:val="mt"/>
        </w:rPr>
        <w:t>andu juża likwidu topiku antisettiku g</w:t>
      </w:r>
      <w:r w:rsidR="00935E5C" w:rsidRPr="00A02064">
        <w:rPr>
          <w:lang w:val="mt"/>
        </w:rPr>
        <w:t>ħ</w:t>
      </w:r>
      <w:r w:rsidRPr="00A02064">
        <w:rPr>
          <w:lang w:val="mt"/>
        </w:rPr>
        <w:t>all-</w:t>
      </w:r>
      <w:r w:rsidR="00935E5C" w:rsidRPr="00A02064">
        <w:rPr>
          <w:lang w:val="mt"/>
        </w:rPr>
        <w:t>ħ</w:t>
      </w:r>
      <w:r w:rsidRPr="00A02064">
        <w:rPr>
          <w:lang w:val="mt"/>
        </w:rPr>
        <w:t xml:space="preserve">asil fuq il-leżjonijiet SA </w:t>
      </w:r>
      <w:r w:rsidR="00056B93" w:rsidRPr="00A02064">
        <w:rPr>
          <w:lang w:val="mt"/>
        </w:rPr>
        <w:t>tag</w:t>
      </w:r>
      <w:r w:rsidR="00935E5C" w:rsidRPr="00A02064">
        <w:rPr>
          <w:lang w:val="mt"/>
        </w:rPr>
        <w:t>ħ</w:t>
      </w:r>
      <w:r w:rsidR="00056B93" w:rsidRPr="00A02064">
        <w:rPr>
          <w:lang w:val="mt"/>
        </w:rPr>
        <w:t xml:space="preserve">hom fuq bażi ta’ </w:t>
      </w:r>
      <w:r w:rsidRPr="00A02064">
        <w:rPr>
          <w:lang w:val="mt"/>
        </w:rPr>
        <w:t>kuljum waqt it-trattament b’Yuflyma.</w:t>
      </w:r>
    </w:p>
    <w:p w14:paraId="6084923D" w14:textId="77777777" w:rsidR="00244A56" w:rsidRPr="00A02064" w:rsidRDefault="00244A56" w:rsidP="00244A56">
      <w:pPr>
        <w:rPr>
          <w:lang w:val="mt"/>
        </w:rPr>
      </w:pPr>
    </w:p>
    <w:p w14:paraId="18290514" w14:textId="32B2C894" w:rsidR="00056B93" w:rsidRPr="00A02064" w:rsidRDefault="00056B93" w:rsidP="00244A56">
      <w:pPr>
        <w:rPr>
          <w:lang w:val="mt"/>
        </w:rPr>
      </w:pPr>
      <w:r w:rsidRPr="00A02064">
        <w:rPr>
          <w:lang w:val="mt"/>
        </w:rPr>
        <w:t>It-tkomplija tat-terapija g</w:t>
      </w:r>
      <w:r w:rsidR="00935E5C" w:rsidRPr="00A02064">
        <w:rPr>
          <w:lang w:val="mt"/>
        </w:rPr>
        <w:t>ħ</w:t>
      </w:r>
      <w:r w:rsidRPr="00A02064">
        <w:rPr>
          <w:lang w:val="mt"/>
        </w:rPr>
        <w:t>al aktar minn 12 -il ġimg</w:t>
      </w:r>
      <w:r w:rsidR="00935E5C" w:rsidRPr="00A02064">
        <w:rPr>
          <w:lang w:val="mt"/>
        </w:rPr>
        <w:t>ħ</w:t>
      </w:r>
      <w:r w:rsidRPr="00A02064">
        <w:rPr>
          <w:lang w:val="mt"/>
        </w:rPr>
        <w:t>a g</w:t>
      </w:r>
      <w:r w:rsidR="00935E5C" w:rsidRPr="00A02064">
        <w:rPr>
          <w:lang w:val="mt"/>
        </w:rPr>
        <w:t>ħ</w:t>
      </w:r>
      <w:r w:rsidRPr="00A02064">
        <w:rPr>
          <w:lang w:val="mt"/>
        </w:rPr>
        <w:t xml:space="preserve">andha tiġi kkunsidrata b’attenzjoni f’każ ta’ pazjent li ma kellux rispons f’dan il-perijodu. </w:t>
      </w:r>
    </w:p>
    <w:p w14:paraId="503664C7" w14:textId="77777777" w:rsidR="00244A56" w:rsidRPr="00A02064" w:rsidRDefault="00244A56" w:rsidP="00244A56">
      <w:pPr>
        <w:rPr>
          <w:lang w:val="mt"/>
        </w:rPr>
      </w:pPr>
    </w:p>
    <w:p w14:paraId="51C50227" w14:textId="17BD998B" w:rsidR="00244A56" w:rsidRPr="00A02064" w:rsidRDefault="00244A56" w:rsidP="00244A56">
      <w:pPr>
        <w:rPr>
          <w:lang w:val="mt"/>
        </w:rPr>
      </w:pPr>
      <w:r w:rsidRPr="00A02064">
        <w:rPr>
          <w:lang w:val="mt"/>
        </w:rPr>
        <w:t>Jekk it-trattament g</w:t>
      </w:r>
      <w:r w:rsidR="00935E5C" w:rsidRPr="00A02064">
        <w:rPr>
          <w:lang w:val="mt"/>
        </w:rPr>
        <w:t>ħ</w:t>
      </w:r>
      <w:r w:rsidRPr="00A02064">
        <w:rPr>
          <w:lang w:val="mt"/>
        </w:rPr>
        <w:t>andu jiġi interrott, Yuflyma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 jista’ jiġi introdott mill-ġdid (ara sezzjoni 5.1).</w:t>
      </w:r>
    </w:p>
    <w:p w14:paraId="0DF08689" w14:textId="77777777" w:rsidR="00244A56" w:rsidRPr="00A02064" w:rsidRDefault="00244A56" w:rsidP="00244A56">
      <w:pPr>
        <w:rPr>
          <w:lang w:val="mt"/>
        </w:rPr>
      </w:pPr>
    </w:p>
    <w:p w14:paraId="5F65EC9E" w14:textId="3769F50A" w:rsidR="00244A56" w:rsidRPr="00A02064" w:rsidRDefault="00244A56" w:rsidP="00244A56">
      <w:pPr>
        <w:rPr>
          <w:lang w:val="mt"/>
        </w:rPr>
      </w:pPr>
      <w:r w:rsidRPr="00A02064">
        <w:rPr>
          <w:lang w:val="mt"/>
        </w:rPr>
        <w:t>Il-benefiċċju u r-riskju ta’ trattament kontinwu fit-tul g</w:t>
      </w:r>
      <w:r w:rsidR="00935E5C" w:rsidRPr="00A02064">
        <w:rPr>
          <w:lang w:val="mt"/>
        </w:rPr>
        <w:t>ħ</w:t>
      </w:r>
      <w:r w:rsidRPr="00A02064">
        <w:rPr>
          <w:lang w:val="mt"/>
        </w:rPr>
        <w:t>andhom jiġu evalwati perjodikament (ara sezzjoni 5.1).</w:t>
      </w:r>
    </w:p>
    <w:p w14:paraId="643341BD" w14:textId="77777777" w:rsidR="00244A56" w:rsidRPr="00A02064" w:rsidRDefault="00244A56" w:rsidP="00244A56">
      <w:pPr>
        <w:rPr>
          <w:lang w:val="mt"/>
        </w:rPr>
      </w:pPr>
    </w:p>
    <w:p w14:paraId="1D6DCF6C" w14:textId="4F73CCC6" w:rsidR="00244A56" w:rsidRPr="00A02064" w:rsidRDefault="00244A56" w:rsidP="00056B93">
      <w:pPr>
        <w:pStyle w:val="HeadingEmphasis"/>
        <w:rPr>
          <w:lang w:val="mt"/>
        </w:rPr>
      </w:pPr>
      <w:r w:rsidRPr="00A02064">
        <w:rPr>
          <w:lang w:val="mt"/>
        </w:rPr>
        <w:t>Il-marda ta’ Crohn</w:t>
      </w:r>
      <w:r w:rsidR="00056B93" w:rsidRPr="00A02064">
        <w:rPr>
          <w:lang w:val="mt"/>
        </w:rPr>
        <w:t xml:space="preserve"> </w:t>
      </w:r>
      <w:r w:rsidR="00056B93" w:rsidRPr="0006746E">
        <w:rPr>
          <w:i w:val="0"/>
          <w:iCs w:val="0"/>
          <w:lang w:val="mt"/>
        </w:rPr>
        <w:t>(</w:t>
      </w:r>
      <w:r w:rsidR="00056B93" w:rsidRPr="0006746E">
        <w:rPr>
          <w:iCs w:val="0"/>
          <w:lang w:val="mt"/>
        </w:rPr>
        <w:t>Crohn’s disease</w:t>
      </w:r>
      <w:r w:rsidR="00056B93" w:rsidRPr="0006746E">
        <w:rPr>
          <w:i w:val="0"/>
          <w:iCs w:val="0"/>
          <w:lang w:val="mt"/>
        </w:rPr>
        <w:t>)</w:t>
      </w:r>
    </w:p>
    <w:p w14:paraId="18BB1AF5" w14:textId="77777777" w:rsidR="00244A56" w:rsidRPr="00A02064" w:rsidRDefault="00244A56" w:rsidP="00244A56">
      <w:pPr>
        <w:pStyle w:val="NormalKeep"/>
        <w:rPr>
          <w:lang w:val="mt"/>
        </w:rPr>
      </w:pPr>
    </w:p>
    <w:p w14:paraId="5D05EFBC" w14:textId="4EC3CF9D" w:rsidR="00244A56" w:rsidRPr="00A02064" w:rsidRDefault="00BE3E34" w:rsidP="00244A56">
      <w:pPr>
        <w:rPr>
          <w:lang w:val="mt"/>
        </w:rPr>
      </w:pPr>
      <w:r w:rsidRPr="00A02064">
        <w:rPr>
          <w:lang w:val="mt"/>
        </w:rPr>
        <w:t>Id-dożaġġ irrakkomandat biex tinbeda t- kura</w:t>
      </w:r>
      <w:r w:rsidRPr="00A02064" w:rsidDel="00073194">
        <w:rPr>
          <w:lang w:val="mt"/>
        </w:rPr>
        <w:t xml:space="preserve"> </w:t>
      </w:r>
      <w:r w:rsidRPr="00A02064">
        <w:rPr>
          <w:lang w:val="mt"/>
        </w:rPr>
        <w:t xml:space="preserve"> b’</w:t>
      </w:r>
      <w:r w:rsidR="00244A56" w:rsidRPr="00A02064">
        <w:rPr>
          <w:lang w:val="mt"/>
        </w:rPr>
        <w:t xml:space="preserve">Yuflyma </w:t>
      </w:r>
      <w:r w:rsidR="00056B93" w:rsidRPr="00A02064">
        <w:rPr>
          <w:lang w:val="mt"/>
        </w:rPr>
        <w:t xml:space="preserve">fuq pazjenti adulti li jbatu mill-marda </w:t>
      </w:r>
      <w:r w:rsidR="00056B93" w:rsidRPr="00A02064">
        <w:rPr>
          <w:i/>
          <w:lang w:val="mt"/>
        </w:rPr>
        <w:t xml:space="preserve">Crohn </w:t>
      </w:r>
      <w:r w:rsidR="00056B93" w:rsidRPr="00A02064">
        <w:rPr>
          <w:lang w:val="mt"/>
        </w:rPr>
        <w:t>(</w:t>
      </w:r>
      <w:r w:rsidR="00056B93" w:rsidRPr="00A02064">
        <w:rPr>
          <w:i/>
          <w:iCs/>
          <w:lang w:val="mt"/>
        </w:rPr>
        <w:t>Crohn’s disease</w:t>
      </w:r>
      <w:r w:rsidR="00056B93" w:rsidRPr="00A02064">
        <w:rPr>
          <w:lang w:val="mt"/>
        </w:rPr>
        <w:t>) b’attività moderata sa severa, huwa ta’ 80 mg f’Ġimg</w:t>
      </w:r>
      <w:r w:rsidR="00935E5C" w:rsidRPr="00A02064">
        <w:rPr>
          <w:lang w:val="mt"/>
        </w:rPr>
        <w:t>ħ</w:t>
      </w:r>
      <w:r w:rsidR="00056B93" w:rsidRPr="00A02064">
        <w:rPr>
          <w:lang w:val="mt"/>
        </w:rPr>
        <w:t>a 0 segwiti b’40 mg f’Ġimg</w:t>
      </w:r>
      <w:r w:rsidR="00935E5C" w:rsidRPr="00A02064">
        <w:rPr>
          <w:lang w:val="mt"/>
        </w:rPr>
        <w:t>ħ</w:t>
      </w:r>
      <w:r w:rsidR="00056B93" w:rsidRPr="00A02064">
        <w:rPr>
          <w:lang w:val="mt"/>
        </w:rPr>
        <w:t>a 2. F’każ li jkun hemm bżonn ta’ rispons g</w:t>
      </w:r>
      <w:r w:rsidR="00935E5C" w:rsidRPr="00A02064">
        <w:rPr>
          <w:lang w:val="mt"/>
        </w:rPr>
        <w:t>ħ</w:t>
      </w:r>
      <w:r w:rsidR="00056B93" w:rsidRPr="00A02064">
        <w:rPr>
          <w:lang w:val="mt"/>
        </w:rPr>
        <w:t>at-terapjia aktar mg</w:t>
      </w:r>
      <w:r w:rsidR="00935E5C" w:rsidRPr="00A02064">
        <w:rPr>
          <w:lang w:val="mt"/>
        </w:rPr>
        <w:t>ħ</w:t>
      </w:r>
      <w:r w:rsidR="00056B93" w:rsidRPr="00A02064">
        <w:rPr>
          <w:lang w:val="mt"/>
        </w:rPr>
        <w:t xml:space="preserve">aġġel, </w:t>
      </w:r>
      <w:r w:rsidRPr="00A02064">
        <w:rPr>
          <w:lang w:val="mt"/>
        </w:rPr>
        <w:t>dożaġġ</w:t>
      </w:r>
      <w:r w:rsidRPr="00A02064" w:rsidDel="00073194">
        <w:rPr>
          <w:lang w:val="mt"/>
        </w:rPr>
        <w:t xml:space="preserve"> </w:t>
      </w:r>
      <w:r w:rsidR="00056B93" w:rsidRPr="00A02064">
        <w:rPr>
          <w:lang w:val="mt"/>
        </w:rPr>
        <w:t>ta’160 mg f’Ġimg</w:t>
      </w:r>
      <w:r w:rsidR="00935E5C" w:rsidRPr="00A02064">
        <w:rPr>
          <w:lang w:val="mt"/>
        </w:rPr>
        <w:t>ħ</w:t>
      </w:r>
      <w:r w:rsidR="00056B93" w:rsidRPr="00A02064">
        <w:rPr>
          <w:lang w:val="mt"/>
        </w:rPr>
        <w:t>a 0 (mog</w:t>
      </w:r>
      <w:r w:rsidR="00935E5C" w:rsidRPr="00A02064">
        <w:rPr>
          <w:lang w:val="mt"/>
        </w:rPr>
        <w:t>ħ</w:t>
      </w:r>
      <w:r w:rsidR="00056B93" w:rsidRPr="00A02064">
        <w:rPr>
          <w:lang w:val="mt"/>
        </w:rPr>
        <w:t>ti b</w:t>
      </w:r>
      <w:r w:rsidR="00935E5C" w:rsidRPr="00A02064">
        <w:rPr>
          <w:lang w:val="mt"/>
        </w:rPr>
        <w:t>ħ</w:t>
      </w:r>
      <w:r w:rsidR="00056B93" w:rsidRPr="00A02064">
        <w:rPr>
          <w:lang w:val="mt"/>
        </w:rPr>
        <w:t>ala erba’ injezzjonijiet ta’ 40 mg f’ġurnata wa</w:t>
      </w:r>
      <w:r w:rsidR="00935E5C" w:rsidRPr="00A02064">
        <w:rPr>
          <w:lang w:val="mt"/>
        </w:rPr>
        <w:t>ħ</w:t>
      </w:r>
      <w:r w:rsidR="00056B93" w:rsidRPr="00A02064">
        <w:rPr>
          <w:lang w:val="mt"/>
        </w:rPr>
        <w:t>da jew inkella b</w:t>
      </w:r>
      <w:r w:rsidR="00935E5C" w:rsidRPr="00A02064">
        <w:rPr>
          <w:lang w:val="mt"/>
        </w:rPr>
        <w:t>ħ</w:t>
      </w:r>
      <w:r w:rsidR="00056B93" w:rsidRPr="00A02064">
        <w:rPr>
          <w:lang w:val="mt"/>
        </w:rPr>
        <w:t>ala żewġ injezzjonijiet ta’ 40 mg kull ġurnata g</w:t>
      </w:r>
      <w:r w:rsidR="00935E5C" w:rsidRPr="00A02064">
        <w:rPr>
          <w:lang w:val="mt"/>
        </w:rPr>
        <w:t>ħ</w:t>
      </w:r>
      <w:r w:rsidR="00056B93" w:rsidRPr="00A02064">
        <w:rPr>
          <w:lang w:val="mt"/>
        </w:rPr>
        <w:t>al jumejn konsekuttivi), segwita minn 80 mg f’Ġimg</w:t>
      </w:r>
      <w:r w:rsidR="00935E5C" w:rsidRPr="00A02064">
        <w:rPr>
          <w:lang w:val="mt"/>
        </w:rPr>
        <w:t>ħ</w:t>
      </w:r>
      <w:r w:rsidR="00056B93" w:rsidRPr="00A02064">
        <w:rPr>
          <w:lang w:val="mt"/>
        </w:rPr>
        <w:t>a 2 (mog</w:t>
      </w:r>
      <w:r w:rsidR="00935E5C" w:rsidRPr="00A02064">
        <w:rPr>
          <w:lang w:val="mt"/>
        </w:rPr>
        <w:t>ħ</w:t>
      </w:r>
      <w:r w:rsidR="00056B93" w:rsidRPr="00A02064">
        <w:rPr>
          <w:lang w:val="mt"/>
        </w:rPr>
        <w:t>ti b</w:t>
      </w:r>
      <w:r w:rsidR="00935E5C" w:rsidRPr="00A02064">
        <w:rPr>
          <w:lang w:val="mt"/>
        </w:rPr>
        <w:t>ħ</w:t>
      </w:r>
      <w:r w:rsidR="00056B93" w:rsidRPr="00A02064">
        <w:rPr>
          <w:lang w:val="mt"/>
        </w:rPr>
        <w:t>ala żewġ injezzjonijiet ta’ 40 mg f’ġurnata wa</w:t>
      </w:r>
      <w:r w:rsidR="00935E5C" w:rsidRPr="00A02064">
        <w:rPr>
          <w:lang w:val="mt"/>
        </w:rPr>
        <w:t>ħ</w:t>
      </w:r>
      <w:r w:rsidR="00056B93" w:rsidRPr="00A02064">
        <w:rPr>
          <w:lang w:val="mt"/>
        </w:rPr>
        <w:t>da), jista’ jing</w:t>
      </w:r>
      <w:r w:rsidR="00935E5C" w:rsidRPr="00A02064">
        <w:rPr>
          <w:lang w:val="mt"/>
        </w:rPr>
        <w:t>ħ</w:t>
      </w:r>
      <w:r w:rsidR="00056B93" w:rsidRPr="00A02064">
        <w:rPr>
          <w:lang w:val="mt"/>
        </w:rPr>
        <w:t>ata però, f’dan il-każ, wie</w:t>
      </w:r>
      <w:r w:rsidR="00935E5C" w:rsidRPr="00A02064">
        <w:rPr>
          <w:lang w:val="mt"/>
        </w:rPr>
        <w:t>ħ</w:t>
      </w:r>
      <w:r w:rsidR="00056B93" w:rsidRPr="00A02064">
        <w:rPr>
          <w:lang w:val="mt"/>
        </w:rPr>
        <w:t>ed g</w:t>
      </w:r>
      <w:r w:rsidR="00935E5C" w:rsidRPr="00A02064">
        <w:rPr>
          <w:lang w:val="mt"/>
        </w:rPr>
        <w:t>ħ</w:t>
      </w:r>
      <w:r w:rsidR="00056B93" w:rsidRPr="00A02064">
        <w:rPr>
          <w:lang w:val="mt"/>
        </w:rPr>
        <w:t>andu jżomm f’mo</w:t>
      </w:r>
      <w:r w:rsidR="00935E5C" w:rsidRPr="00A02064">
        <w:rPr>
          <w:lang w:val="mt"/>
        </w:rPr>
        <w:t>ħħ</w:t>
      </w:r>
      <w:r w:rsidR="00056B93" w:rsidRPr="00A02064">
        <w:rPr>
          <w:lang w:val="mt"/>
        </w:rPr>
        <w:t>u l-fatt li r-riskju ta’ effetti avversi waqt il-bidu tat-terapija ikun og</w:t>
      </w:r>
      <w:r w:rsidR="00935E5C" w:rsidRPr="00A02064">
        <w:rPr>
          <w:lang w:val="mt"/>
        </w:rPr>
        <w:t>ħ</w:t>
      </w:r>
      <w:r w:rsidR="00056B93" w:rsidRPr="00A02064">
        <w:rPr>
          <w:lang w:val="mt"/>
        </w:rPr>
        <w:t xml:space="preserve">la </w:t>
      </w:r>
      <w:r w:rsidR="00244A56" w:rsidRPr="00A02064">
        <w:rPr>
          <w:lang w:val="mt"/>
        </w:rPr>
        <w:t>.</w:t>
      </w:r>
    </w:p>
    <w:p w14:paraId="47CAEB1E" w14:textId="77777777" w:rsidR="00244A56" w:rsidRPr="00A02064" w:rsidRDefault="00244A56" w:rsidP="00244A56">
      <w:pPr>
        <w:rPr>
          <w:lang w:val="mt"/>
        </w:rPr>
      </w:pPr>
    </w:p>
    <w:p w14:paraId="4EAAC659" w14:textId="7A08153D" w:rsidR="00244A56" w:rsidRPr="00A02064" w:rsidRDefault="00056B93" w:rsidP="00244A56">
      <w:pPr>
        <w:rPr>
          <w:lang w:val="mt"/>
        </w:rPr>
      </w:pPr>
      <w:r w:rsidRPr="00A02064">
        <w:rPr>
          <w:lang w:val="mt"/>
        </w:rPr>
        <w:t>Wara l-kura tal-bidu, id-doża rrakkomandata hija ta’ 40 mg ġimg</w:t>
      </w:r>
      <w:r w:rsidR="00935E5C" w:rsidRPr="00A02064">
        <w:rPr>
          <w:lang w:val="mt"/>
        </w:rPr>
        <w:t>ħ</w:t>
      </w:r>
      <w:r w:rsidRPr="00A02064">
        <w:rPr>
          <w:lang w:val="mt"/>
        </w:rPr>
        <w:t>a iva u ġimg</w:t>
      </w:r>
      <w:r w:rsidR="00935E5C" w:rsidRPr="00A02064">
        <w:rPr>
          <w:lang w:val="mt"/>
        </w:rPr>
        <w:t>ħ</w:t>
      </w:r>
      <w:r w:rsidRPr="00A02064">
        <w:rPr>
          <w:lang w:val="mt"/>
        </w:rPr>
        <w:t>a le permezz ta’ injezzjoni ta</w:t>
      </w:r>
      <w:r w:rsidR="00935E5C" w:rsidRPr="00A02064">
        <w:rPr>
          <w:lang w:val="mt"/>
        </w:rPr>
        <w:t>ħ</w:t>
      </w:r>
      <w:r w:rsidRPr="00A02064">
        <w:rPr>
          <w:lang w:val="mt"/>
        </w:rPr>
        <w:t>t il-ġilda. Jew inkella, jekk pazjent ikun waqaf jie</w:t>
      </w:r>
      <w:r w:rsidR="00935E5C" w:rsidRPr="00A02064">
        <w:rPr>
          <w:lang w:val="mt"/>
        </w:rPr>
        <w:t>ħ</w:t>
      </w:r>
      <w:r w:rsidRPr="00A02064">
        <w:rPr>
          <w:lang w:val="mt"/>
        </w:rPr>
        <w:t>u Yuflyma u s-sinjali u s-sintomi tal-marda jerġg</w:t>
      </w:r>
      <w:r w:rsidR="00935E5C" w:rsidRPr="00A02064">
        <w:rPr>
          <w:lang w:val="mt"/>
        </w:rPr>
        <w:t>ħ</w:t>
      </w:r>
      <w:r w:rsidRPr="00A02064">
        <w:rPr>
          <w:lang w:val="mt"/>
        </w:rPr>
        <w:t>u jo</w:t>
      </w:r>
      <w:r w:rsidR="00935E5C" w:rsidRPr="00A02064">
        <w:rPr>
          <w:lang w:val="mt"/>
        </w:rPr>
        <w:t>ħ</w:t>
      </w:r>
      <w:r w:rsidRPr="00A02064">
        <w:rPr>
          <w:lang w:val="mt"/>
        </w:rPr>
        <w:t>orġu, Yuflyma jista’ jerġa’ jing</w:t>
      </w:r>
      <w:r w:rsidR="00935E5C" w:rsidRPr="00A02064">
        <w:rPr>
          <w:lang w:val="mt"/>
        </w:rPr>
        <w:t>ħ</w:t>
      </w:r>
      <w:r w:rsidRPr="00A02064">
        <w:rPr>
          <w:lang w:val="mt"/>
        </w:rPr>
        <w:t>ata. L-esperjenza dwar it-te</w:t>
      </w:r>
      <w:r w:rsidR="00935E5C" w:rsidRPr="00A02064">
        <w:rPr>
          <w:lang w:val="mt"/>
        </w:rPr>
        <w:t>ħ</w:t>
      </w:r>
      <w:r w:rsidRPr="00A02064">
        <w:rPr>
          <w:lang w:val="mt"/>
        </w:rPr>
        <w:t xml:space="preserve">id ta’ </w:t>
      </w:r>
      <w:r w:rsidR="008504B8" w:rsidRPr="00A02064">
        <w:rPr>
          <w:lang w:val="mt"/>
        </w:rPr>
        <w:t>Yuflyma</w:t>
      </w:r>
      <w:r w:rsidRPr="00A02064">
        <w:rPr>
          <w:lang w:val="mt"/>
        </w:rPr>
        <w:t xml:space="preserve"> g</w:t>
      </w:r>
      <w:r w:rsidR="00935E5C" w:rsidRPr="00A02064">
        <w:rPr>
          <w:lang w:val="mt"/>
        </w:rPr>
        <w:t>ħ</w:t>
      </w:r>
      <w:r w:rsidRPr="00A02064">
        <w:rPr>
          <w:lang w:val="mt"/>
        </w:rPr>
        <w:t>al darba o</w:t>
      </w:r>
      <w:r w:rsidR="00935E5C" w:rsidRPr="00A02064">
        <w:rPr>
          <w:lang w:val="mt"/>
        </w:rPr>
        <w:t>ħ</w:t>
      </w:r>
      <w:r w:rsidRPr="00A02064">
        <w:rPr>
          <w:lang w:val="mt"/>
        </w:rPr>
        <w:t>ra wara li jkunu g</w:t>
      </w:r>
      <w:r w:rsidR="00935E5C" w:rsidRPr="00A02064">
        <w:rPr>
          <w:lang w:val="mt"/>
        </w:rPr>
        <w:t>ħ</w:t>
      </w:r>
      <w:r w:rsidRPr="00A02064">
        <w:rPr>
          <w:lang w:val="mt"/>
        </w:rPr>
        <w:t>addew aktar minn 8 ġimg</w:t>
      </w:r>
      <w:r w:rsidR="00935E5C" w:rsidRPr="00A02064">
        <w:rPr>
          <w:lang w:val="mt"/>
        </w:rPr>
        <w:t>ħ</w:t>
      </w:r>
      <w:r w:rsidRPr="00A02064">
        <w:rPr>
          <w:lang w:val="mt"/>
        </w:rPr>
        <w:t>at mill-a</w:t>
      </w:r>
      <w:r w:rsidR="00935E5C" w:rsidRPr="00A02064">
        <w:rPr>
          <w:lang w:val="mt"/>
        </w:rPr>
        <w:t>ħħ</w:t>
      </w:r>
      <w:r w:rsidRPr="00A02064">
        <w:rPr>
          <w:lang w:val="mt"/>
        </w:rPr>
        <w:t>ar doża, hija żg</w:t>
      </w:r>
      <w:r w:rsidR="00935E5C" w:rsidRPr="00A02064">
        <w:rPr>
          <w:lang w:val="mt"/>
        </w:rPr>
        <w:t>ħ</w:t>
      </w:r>
      <w:r w:rsidRPr="00A02064">
        <w:rPr>
          <w:lang w:val="mt"/>
        </w:rPr>
        <w:t xml:space="preserve">ira. </w:t>
      </w:r>
      <w:r w:rsidR="00244A56" w:rsidRPr="00A02064">
        <w:rPr>
          <w:lang w:val="mt"/>
        </w:rPr>
        <w:t>.</w:t>
      </w:r>
    </w:p>
    <w:p w14:paraId="0888261E" w14:textId="77777777" w:rsidR="00244A56" w:rsidRPr="00A02064" w:rsidRDefault="00244A56" w:rsidP="00244A56">
      <w:pPr>
        <w:rPr>
          <w:lang w:val="mt"/>
        </w:rPr>
      </w:pPr>
    </w:p>
    <w:p w14:paraId="6A2B01F2" w14:textId="2323C6DD" w:rsidR="00244A56" w:rsidRPr="00A02064" w:rsidRDefault="00056B93" w:rsidP="00244A56">
      <w:pPr>
        <w:rPr>
          <w:lang w:val="mt"/>
        </w:rPr>
      </w:pPr>
      <w:r w:rsidRPr="00A02064">
        <w:rPr>
          <w:lang w:val="mt"/>
        </w:rPr>
        <w:t>Waqt il-kura ta’ manteniment, il-kortikosterojdi jistg</w:t>
      </w:r>
      <w:r w:rsidR="00935E5C" w:rsidRPr="00A02064">
        <w:rPr>
          <w:lang w:val="mt"/>
        </w:rPr>
        <w:t>ħ</w:t>
      </w:r>
      <w:r w:rsidRPr="00A02064">
        <w:rPr>
          <w:lang w:val="mt"/>
        </w:rPr>
        <w:t>u jiġu mnaqqsa ftit ftit sakemm ma jibqg</w:t>
      </w:r>
      <w:r w:rsidR="00935E5C" w:rsidRPr="00A02064">
        <w:rPr>
          <w:lang w:val="mt"/>
        </w:rPr>
        <w:t>ħ</w:t>
      </w:r>
      <w:r w:rsidRPr="00A02064">
        <w:rPr>
          <w:lang w:val="mt"/>
        </w:rPr>
        <w:t>ux jing</w:t>
      </w:r>
      <w:r w:rsidR="00935E5C" w:rsidRPr="00A02064">
        <w:rPr>
          <w:lang w:val="mt"/>
        </w:rPr>
        <w:t>ħ</w:t>
      </w:r>
      <w:r w:rsidRPr="00A02064">
        <w:rPr>
          <w:lang w:val="mt"/>
        </w:rPr>
        <w:t xml:space="preserve">ataw, u dan skont il-linji gwida tal-prattika klinika. </w:t>
      </w:r>
    </w:p>
    <w:p w14:paraId="0EF691D6" w14:textId="77777777" w:rsidR="00244A56" w:rsidRPr="00A02064" w:rsidRDefault="00244A56" w:rsidP="00244A56">
      <w:pPr>
        <w:rPr>
          <w:lang w:val="mt"/>
        </w:rPr>
      </w:pPr>
    </w:p>
    <w:p w14:paraId="244567F4" w14:textId="2E90CFF2" w:rsidR="00244A56" w:rsidRPr="00A02064" w:rsidRDefault="00244A56" w:rsidP="00244A56">
      <w:pPr>
        <w:rPr>
          <w:lang w:val="mt"/>
        </w:rPr>
      </w:pPr>
      <w:r w:rsidRPr="00A02064">
        <w:rPr>
          <w:lang w:val="mt"/>
        </w:rPr>
        <w:t>Xi pazjenti li jesperjenzaw tnaqqis fir-rispons tag</w:t>
      </w:r>
      <w:r w:rsidR="00935E5C" w:rsidRPr="00A02064">
        <w:rPr>
          <w:lang w:val="mt"/>
        </w:rPr>
        <w:t>ħ</w:t>
      </w:r>
      <w:r w:rsidRPr="00A02064">
        <w:rPr>
          <w:lang w:val="mt"/>
        </w:rPr>
        <w:t>hom g</w:t>
      </w:r>
      <w:r w:rsidR="00935E5C" w:rsidRPr="00A02064">
        <w:rPr>
          <w:lang w:val="mt"/>
        </w:rPr>
        <w:t>ħ</w:t>
      </w:r>
      <w:r w:rsidRPr="00A02064">
        <w:rPr>
          <w:lang w:val="mt"/>
        </w:rPr>
        <w:t>al Yuflyma 40 mg ġimg</w:t>
      </w:r>
      <w:r w:rsidR="00935E5C" w:rsidRPr="00A02064">
        <w:rPr>
          <w:lang w:val="mt"/>
        </w:rPr>
        <w:t>ħ</w:t>
      </w:r>
      <w:r w:rsidRPr="00A02064">
        <w:rPr>
          <w:lang w:val="mt"/>
        </w:rPr>
        <w:t>a iva u ġimg</w:t>
      </w:r>
      <w:r w:rsidR="00935E5C" w:rsidRPr="00A02064">
        <w:rPr>
          <w:lang w:val="mt"/>
        </w:rPr>
        <w:t>ħ</w:t>
      </w:r>
      <w:r w:rsidRPr="00A02064">
        <w:rPr>
          <w:lang w:val="mt"/>
        </w:rPr>
        <w:t>a le jistg</w:t>
      </w:r>
      <w:r w:rsidR="00935E5C" w:rsidRPr="00A02064">
        <w:rPr>
          <w:lang w:val="mt"/>
        </w:rPr>
        <w:t>ħ</w:t>
      </w:r>
      <w:r w:rsidRPr="00A02064">
        <w:rPr>
          <w:lang w:val="mt"/>
        </w:rPr>
        <w:t>u jibben</w:t>
      </w:r>
      <w:r w:rsidR="007972AC" w:rsidRPr="00A02064">
        <w:rPr>
          <w:lang w:val="mt"/>
        </w:rPr>
        <w:t>i</w:t>
      </w:r>
      <w:r w:rsidRPr="00A02064">
        <w:rPr>
          <w:lang w:val="mt"/>
        </w:rPr>
        <w:t>fikaw minn żieda fid-dożaġġ g</w:t>
      </w:r>
      <w:r w:rsidR="00935E5C" w:rsidRPr="00A02064">
        <w:rPr>
          <w:lang w:val="mt"/>
        </w:rPr>
        <w:t>ħ</w:t>
      </w:r>
      <w:r w:rsidRPr="00A02064">
        <w:rPr>
          <w:lang w:val="mt"/>
        </w:rPr>
        <w:t>al 40 mg Yuflyma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15B1D1BC" w14:textId="77777777" w:rsidR="00244A56" w:rsidRPr="00A02064" w:rsidRDefault="00244A56" w:rsidP="00244A56">
      <w:pPr>
        <w:rPr>
          <w:lang w:val="mt"/>
        </w:rPr>
      </w:pPr>
    </w:p>
    <w:p w14:paraId="61C7E7D2" w14:textId="36032453" w:rsidR="00244A56" w:rsidRPr="00A02064" w:rsidRDefault="007972AC" w:rsidP="00244A56">
      <w:pPr>
        <w:rPr>
          <w:lang w:val="mt"/>
        </w:rPr>
      </w:pPr>
      <w:r w:rsidRPr="00A02064">
        <w:rPr>
          <w:lang w:val="mt"/>
        </w:rPr>
        <w:t>Xi pazjenti li ma jkollhomx rispons sa Ġimg</w:t>
      </w:r>
      <w:r w:rsidR="00935E5C" w:rsidRPr="00A02064">
        <w:rPr>
          <w:lang w:val="mt"/>
        </w:rPr>
        <w:t>ħ</w:t>
      </w:r>
      <w:r w:rsidRPr="00A02064">
        <w:rPr>
          <w:lang w:val="mt"/>
        </w:rPr>
        <w:t>a 4 jistg</w:t>
      </w:r>
      <w:r w:rsidR="00935E5C" w:rsidRPr="00A02064">
        <w:rPr>
          <w:lang w:val="mt"/>
        </w:rPr>
        <w:t>ħ</w:t>
      </w:r>
      <w:r w:rsidRPr="00A02064">
        <w:rPr>
          <w:lang w:val="mt"/>
        </w:rPr>
        <w:t>u jibbenefikaw minn terapija ta’ manteniment li titkompla sa Ġimg</w:t>
      </w:r>
      <w:r w:rsidR="00935E5C" w:rsidRPr="00A02064">
        <w:rPr>
          <w:lang w:val="mt"/>
        </w:rPr>
        <w:t>ħ</w:t>
      </w:r>
      <w:r w:rsidRPr="00A02064">
        <w:rPr>
          <w:lang w:val="mt"/>
        </w:rPr>
        <w:t>a 12. F’każ ta’ pazjent li ma jkollu l-ebda rispons f’dan il-perijodu ta’ żmien, wie</w:t>
      </w:r>
      <w:r w:rsidR="00935E5C" w:rsidRPr="00A02064">
        <w:rPr>
          <w:lang w:val="mt"/>
        </w:rPr>
        <w:t>ħ</w:t>
      </w:r>
      <w:r w:rsidRPr="00A02064">
        <w:rPr>
          <w:lang w:val="mt"/>
        </w:rPr>
        <w:t>ed g</w:t>
      </w:r>
      <w:r w:rsidR="00935E5C" w:rsidRPr="00A02064">
        <w:rPr>
          <w:lang w:val="mt"/>
        </w:rPr>
        <w:t>ħ</w:t>
      </w:r>
      <w:r w:rsidRPr="00A02064">
        <w:rPr>
          <w:lang w:val="mt"/>
        </w:rPr>
        <w:t>andu jerġa’ ja</w:t>
      </w:r>
      <w:r w:rsidR="00935E5C" w:rsidRPr="00A02064">
        <w:rPr>
          <w:lang w:val="mt"/>
        </w:rPr>
        <w:t>ħ</w:t>
      </w:r>
      <w:r w:rsidRPr="00A02064">
        <w:rPr>
          <w:lang w:val="mt"/>
        </w:rPr>
        <w:t>sibha sewwa dwar jekk g</w:t>
      </w:r>
      <w:r w:rsidR="00935E5C" w:rsidRPr="00A02064">
        <w:rPr>
          <w:lang w:val="mt"/>
        </w:rPr>
        <w:t>ħ</w:t>
      </w:r>
      <w:r w:rsidRPr="00A02064">
        <w:rPr>
          <w:lang w:val="mt"/>
        </w:rPr>
        <w:t xml:space="preserve">andhiex titkompla t-terapija. </w:t>
      </w:r>
      <w:r w:rsidR="00244A56" w:rsidRPr="00A02064">
        <w:rPr>
          <w:lang w:val="mt"/>
        </w:rPr>
        <w:t>.</w:t>
      </w:r>
    </w:p>
    <w:p w14:paraId="4D154AEA" w14:textId="77777777" w:rsidR="00244A56" w:rsidRPr="00A02064" w:rsidRDefault="00244A56" w:rsidP="00244A56">
      <w:pPr>
        <w:rPr>
          <w:lang w:val="mt"/>
        </w:rPr>
      </w:pPr>
    </w:p>
    <w:p w14:paraId="44E7D4DD" w14:textId="77777777" w:rsidR="00244A56" w:rsidRPr="00A02064" w:rsidRDefault="00244A56" w:rsidP="00244A56">
      <w:pPr>
        <w:pStyle w:val="HeadingEmphasis"/>
        <w:rPr>
          <w:lang w:val="mt"/>
        </w:rPr>
      </w:pPr>
      <w:r w:rsidRPr="00A02064">
        <w:rPr>
          <w:lang w:val="mt"/>
        </w:rPr>
        <w:t>Kolite ulċerattiva</w:t>
      </w:r>
    </w:p>
    <w:p w14:paraId="0CDE04AB" w14:textId="77777777" w:rsidR="00244A56" w:rsidRPr="00A02064" w:rsidRDefault="00244A56" w:rsidP="00244A56">
      <w:pPr>
        <w:pStyle w:val="NormalKeep"/>
        <w:rPr>
          <w:lang w:val="mt"/>
        </w:rPr>
      </w:pPr>
    </w:p>
    <w:p w14:paraId="3C65DA8E" w14:textId="623960BB" w:rsidR="00244A56" w:rsidRPr="00A02064" w:rsidRDefault="00BE3E34" w:rsidP="00244A56">
      <w:pPr>
        <w:rPr>
          <w:lang w:val="mt"/>
        </w:rPr>
      </w:pPr>
      <w:r w:rsidRPr="00A02064">
        <w:rPr>
          <w:lang w:val="mt"/>
        </w:rPr>
        <w:t xml:space="preserve">Id-doża inizjali </w:t>
      </w:r>
      <w:r w:rsidR="007972AC" w:rsidRPr="00A02064">
        <w:rPr>
          <w:lang w:val="mt"/>
        </w:rPr>
        <w:t>ta’ Yuflyma rrakkomandata g</w:t>
      </w:r>
      <w:r w:rsidR="00935E5C" w:rsidRPr="00A02064">
        <w:rPr>
          <w:lang w:val="mt"/>
        </w:rPr>
        <w:t>ħ</w:t>
      </w:r>
      <w:r w:rsidR="007972AC" w:rsidRPr="00A02064">
        <w:rPr>
          <w:lang w:val="mt"/>
        </w:rPr>
        <w:t xml:space="preserve">al pazjenti adulti b’kolite ulċerattiva minn moderata sa severa, </w:t>
      </w:r>
      <w:r w:rsidR="003910BD" w:rsidRPr="00A02064">
        <w:rPr>
          <w:lang w:val="mt"/>
        </w:rPr>
        <w:t>hija</w:t>
      </w:r>
      <w:r w:rsidR="007972AC" w:rsidRPr="00A02064">
        <w:rPr>
          <w:lang w:val="mt"/>
        </w:rPr>
        <w:t xml:space="preserve"> ta’ 160 mg mog</w:t>
      </w:r>
      <w:r w:rsidR="00935E5C" w:rsidRPr="00A02064">
        <w:rPr>
          <w:lang w:val="mt"/>
        </w:rPr>
        <w:t>ħ</w:t>
      </w:r>
      <w:r w:rsidR="007972AC" w:rsidRPr="00A02064">
        <w:rPr>
          <w:lang w:val="mt"/>
        </w:rPr>
        <w:t>tija f’Ġimg</w:t>
      </w:r>
      <w:r w:rsidR="00935E5C" w:rsidRPr="00A02064">
        <w:rPr>
          <w:lang w:val="mt"/>
        </w:rPr>
        <w:t>ħ</w:t>
      </w:r>
      <w:r w:rsidR="007972AC" w:rsidRPr="00A02064">
        <w:rPr>
          <w:lang w:val="mt"/>
        </w:rPr>
        <w:t>a 0 (mog</w:t>
      </w:r>
      <w:r w:rsidR="00935E5C" w:rsidRPr="00A02064">
        <w:rPr>
          <w:lang w:val="mt"/>
        </w:rPr>
        <w:t>ħ</w:t>
      </w:r>
      <w:r w:rsidR="007972AC" w:rsidRPr="00A02064">
        <w:rPr>
          <w:lang w:val="mt"/>
        </w:rPr>
        <w:t>tija b</w:t>
      </w:r>
      <w:r w:rsidR="00935E5C" w:rsidRPr="00A02064">
        <w:rPr>
          <w:lang w:val="mt"/>
        </w:rPr>
        <w:t>ħ</w:t>
      </w:r>
      <w:r w:rsidR="007972AC" w:rsidRPr="00A02064">
        <w:rPr>
          <w:lang w:val="mt"/>
        </w:rPr>
        <w:t>alaerba’ injezzjonijiet ta’ 40 mg f’ġurnata jew b</w:t>
      </w:r>
      <w:r w:rsidR="00935E5C" w:rsidRPr="00A02064">
        <w:rPr>
          <w:lang w:val="mt"/>
        </w:rPr>
        <w:t>ħ</w:t>
      </w:r>
      <w:r w:rsidR="007972AC" w:rsidRPr="00A02064">
        <w:rPr>
          <w:lang w:val="mt"/>
        </w:rPr>
        <w:t>ala żewġ injezzjonijiet ta’ 40 mg f’ġurnata g</w:t>
      </w:r>
      <w:r w:rsidR="00935E5C" w:rsidRPr="00A02064">
        <w:rPr>
          <w:lang w:val="mt"/>
        </w:rPr>
        <w:t>ħ</w:t>
      </w:r>
      <w:r w:rsidR="007972AC" w:rsidRPr="00A02064">
        <w:rPr>
          <w:lang w:val="mt"/>
        </w:rPr>
        <w:t>al jumejn wara xulxin) u 80 mg f’ Ġimg</w:t>
      </w:r>
      <w:r w:rsidR="00935E5C" w:rsidRPr="00A02064">
        <w:rPr>
          <w:lang w:val="mt"/>
        </w:rPr>
        <w:t>ħ</w:t>
      </w:r>
      <w:r w:rsidR="007972AC" w:rsidRPr="00A02064">
        <w:rPr>
          <w:lang w:val="mt"/>
        </w:rPr>
        <w:t>a 2 (mog</w:t>
      </w:r>
      <w:r w:rsidR="00935E5C" w:rsidRPr="00A02064">
        <w:rPr>
          <w:lang w:val="mt"/>
        </w:rPr>
        <w:t>ħ</w:t>
      </w:r>
      <w:r w:rsidR="007972AC" w:rsidRPr="00A02064">
        <w:rPr>
          <w:lang w:val="mt"/>
        </w:rPr>
        <w:t>tija b</w:t>
      </w:r>
      <w:r w:rsidR="00935E5C" w:rsidRPr="00A02064">
        <w:rPr>
          <w:lang w:val="mt"/>
        </w:rPr>
        <w:t>ħ</w:t>
      </w:r>
      <w:r w:rsidR="007972AC" w:rsidRPr="00A02064">
        <w:rPr>
          <w:lang w:val="mt"/>
        </w:rPr>
        <w:t>ala żewġ injezzjonijiet ta’ 40 mg f’ġurnata wa</w:t>
      </w:r>
      <w:r w:rsidR="00935E5C" w:rsidRPr="00A02064">
        <w:rPr>
          <w:lang w:val="mt"/>
        </w:rPr>
        <w:t>ħ</w:t>
      </w:r>
      <w:r w:rsidR="007972AC" w:rsidRPr="00A02064">
        <w:rPr>
          <w:lang w:val="mt"/>
        </w:rPr>
        <w:t>da). Wara t-trattament tal-bidu, id-doża rrakkomandata hi ta’40 mg ġimg</w:t>
      </w:r>
      <w:r w:rsidR="00935E5C" w:rsidRPr="00A02064">
        <w:rPr>
          <w:lang w:val="mt"/>
        </w:rPr>
        <w:t>ħ</w:t>
      </w:r>
      <w:r w:rsidR="007972AC" w:rsidRPr="00A02064">
        <w:rPr>
          <w:lang w:val="mt"/>
        </w:rPr>
        <w:t>a iva u ġimg</w:t>
      </w:r>
      <w:r w:rsidR="00935E5C" w:rsidRPr="00A02064">
        <w:rPr>
          <w:lang w:val="mt"/>
        </w:rPr>
        <w:t>ħ</w:t>
      </w:r>
      <w:r w:rsidR="007972AC" w:rsidRPr="00A02064">
        <w:rPr>
          <w:lang w:val="mt"/>
        </w:rPr>
        <w:t>a le b’injezzjoni g</w:t>
      </w:r>
      <w:r w:rsidR="00935E5C" w:rsidRPr="00A02064">
        <w:rPr>
          <w:lang w:val="mt"/>
        </w:rPr>
        <w:t>ħ</w:t>
      </w:r>
      <w:r w:rsidR="007972AC" w:rsidRPr="00A02064">
        <w:rPr>
          <w:lang w:val="mt"/>
        </w:rPr>
        <w:t>al ta</w:t>
      </w:r>
      <w:r w:rsidR="00935E5C" w:rsidRPr="00A02064">
        <w:rPr>
          <w:lang w:val="mt"/>
        </w:rPr>
        <w:t>ħ</w:t>
      </w:r>
      <w:r w:rsidR="007972AC" w:rsidRPr="00A02064">
        <w:rPr>
          <w:lang w:val="mt"/>
        </w:rPr>
        <w:t>t il-ġilda</w:t>
      </w:r>
      <w:r w:rsidR="00244A56" w:rsidRPr="00A02064">
        <w:rPr>
          <w:lang w:val="mt"/>
        </w:rPr>
        <w:t>.</w:t>
      </w:r>
    </w:p>
    <w:p w14:paraId="2A7E4989" w14:textId="77777777" w:rsidR="00244A56" w:rsidRPr="00A02064" w:rsidRDefault="00244A56" w:rsidP="00244A56">
      <w:pPr>
        <w:rPr>
          <w:lang w:val="mt"/>
        </w:rPr>
      </w:pPr>
    </w:p>
    <w:p w14:paraId="49D7DF57" w14:textId="2AD9942A" w:rsidR="00244A56" w:rsidRPr="00A02064" w:rsidRDefault="007972AC" w:rsidP="00244A56">
      <w:pPr>
        <w:rPr>
          <w:lang w:val="mt"/>
        </w:rPr>
      </w:pPr>
      <w:r w:rsidRPr="00A02064">
        <w:rPr>
          <w:lang w:val="mt"/>
        </w:rPr>
        <w:t>Waqt trattament ta’manutenzjoni kortikosteroidi jistg</w:t>
      </w:r>
      <w:r w:rsidR="00935E5C" w:rsidRPr="00A02064">
        <w:rPr>
          <w:lang w:val="mt"/>
        </w:rPr>
        <w:t>ħ</w:t>
      </w:r>
      <w:r w:rsidRPr="00A02064">
        <w:rPr>
          <w:lang w:val="mt"/>
        </w:rPr>
        <w:t xml:space="preserve">u jigu mnaqqsa </w:t>
      </w:r>
      <w:r w:rsidR="003910BD" w:rsidRPr="00A02064">
        <w:rPr>
          <w:lang w:val="mt"/>
        </w:rPr>
        <w:t xml:space="preserve"> </w:t>
      </w:r>
      <w:r w:rsidRPr="00A02064">
        <w:rPr>
          <w:lang w:val="mt"/>
        </w:rPr>
        <w:t xml:space="preserve">bil-mod skont il-linji gwida tal-prattika klinika. </w:t>
      </w:r>
      <w:r w:rsidR="00244A56" w:rsidRPr="00A02064">
        <w:rPr>
          <w:lang w:val="mt"/>
        </w:rPr>
        <w:t>.</w:t>
      </w:r>
    </w:p>
    <w:p w14:paraId="799FECE3" w14:textId="77777777" w:rsidR="00244A56" w:rsidRPr="00A02064" w:rsidRDefault="00244A56" w:rsidP="00244A56">
      <w:pPr>
        <w:rPr>
          <w:lang w:val="mt"/>
        </w:rPr>
      </w:pPr>
    </w:p>
    <w:p w14:paraId="074FA9F8" w14:textId="51501046" w:rsidR="00244A56" w:rsidRPr="00A02064" w:rsidRDefault="007972AC" w:rsidP="00244A56">
      <w:pPr>
        <w:rPr>
          <w:lang w:val="mt"/>
        </w:rPr>
      </w:pPr>
      <w:r w:rsidRPr="00A02064">
        <w:rPr>
          <w:lang w:val="mt"/>
        </w:rPr>
        <w:t>Xi pazjenti li jesperjenzaw tnaqqis fir-rispons g</w:t>
      </w:r>
      <w:r w:rsidR="00935E5C" w:rsidRPr="00A02064">
        <w:rPr>
          <w:lang w:val="mt"/>
        </w:rPr>
        <w:t>ħ</w:t>
      </w:r>
      <w:r w:rsidRPr="00A02064">
        <w:rPr>
          <w:lang w:val="mt"/>
        </w:rPr>
        <w:t>al 40 mg ġimg</w:t>
      </w:r>
      <w:r w:rsidR="00935E5C" w:rsidRPr="00A02064">
        <w:rPr>
          <w:lang w:val="mt"/>
        </w:rPr>
        <w:t>ħ</w:t>
      </w:r>
      <w:r w:rsidRPr="00A02064">
        <w:rPr>
          <w:lang w:val="mt"/>
        </w:rPr>
        <w:t>a iva u ġimg</w:t>
      </w:r>
      <w:r w:rsidR="00935E5C" w:rsidRPr="00A02064">
        <w:rPr>
          <w:lang w:val="mt"/>
        </w:rPr>
        <w:t>ħ</w:t>
      </w:r>
      <w:r w:rsidRPr="00A02064">
        <w:rPr>
          <w:lang w:val="mt"/>
        </w:rPr>
        <w:t>a le jistg</w:t>
      </w:r>
      <w:r w:rsidR="00935E5C" w:rsidRPr="00A02064">
        <w:rPr>
          <w:lang w:val="mt"/>
        </w:rPr>
        <w:t>ħ</w:t>
      </w:r>
      <w:r w:rsidRPr="00A02064">
        <w:rPr>
          <w:lang w:val="mt"/>
        </w:rPr>
        <w:t>u jibbenifikaw minn żieda fid-dożaġġ sa 40 mg Yuflyma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 xml:space="preserve">a le </w:t>
      </w:r>
      <w:r w:rsidR="00244A56" w:rsidRPr="00A02064">
        <w:rPr>
          <w:lang w:val="mt"/>
        </w:rPr>
        <w:t>.</w:t>
      </w:r>
    </w:p>
    <w:p w14:paraId="163838FB" w14:textId="77777777" w:rsidR="00244A56" w:rsidRPr="00A02064" w:rsidRDefault="00244A56" w:rsidP="00244A56">
      <w:pPr>
        <w:rPr>
          <w:lang w:val="mt"/>
        </w:rPr>
      </w:pPr>
    </w:p>
    <w:p w14:paraId="05EEBD45" w14:textId="3AD0C310" w:rsidR="00244A56" w:rsidRPr="00A02064" w:rsidRDefault="007972AC" w:rsidP="00244A56">
      <w:pPr>
        <w:rPr>
          <w:lang w:val="mt"/>
        </w:rPr>
      </w:pPr>
      <w:r w:rsidRPr="00A02064">
        <w:rPr>
          <w:lang w:val="mt"/>
        </w:rPr>
        <w:lastRenderedPageBreak/>
        <w:t>Id-dejta disponibbli jissuġġerixxi li r-rispons kliniku huwa normalment mil</w:t>
      </w:r>
      <w:r w:rsidR="00935E5C" w:rsidRPr="00A02064">
        <w:rPr>
          <w:lang w:val="mt"/>
        </w:rPr>
        <w:t>ħ</w:t>
      </w:r>
      <w:r w:rsidRPr="00A02064">
        <w:rPr>
          <w:lang w:val="mt"/>
        </w:rPr>
        <w:t>uq fi żmien 2-8 ġimg</w:t>
      </w:r>
      <w:r w:rsidR="00935E5C" w:rsidRPr="00A02064">
        <w:rPr>
          <w:lang w:val="mt"/>
        </w:rPr>
        <w:t>ħ</w:t>
      </w:r>
      <w:r w:rsidRPr="00A02064">
        <w:rPr>
          <w:lang w:val="mt"/>
        </w:rPr>
        <w:t>at ta’ trattament. It-terapija bi Yuflyma m’g</w:t>
      </w:r>
      <w:r w:rsidR="00935E5C" w:rsidRPr="00A02064">
        <w:rPr>
          <w:lang w:val="mt"/>
        </w:rPr>
        <w:t>ħ</w:t>
      </w:r>
      <w:r w:rsidRPr="00A02064">
        <w:rPr>
          <w:lang w:val="mt"/>
        </w:rPr>
        <w:t>andhiex titkompla f’pazjenti li ma jirrispondux g</w:t>
      </w:r>
      <w:r w:rsidR="00935E5C" w:rsidRPr="00A02064">
        <w:rPr>
          <w:lang w:val="mt"/>
        </w:rPr>
        <w:t>ħ</w:t>
      </w:r>
      <w:r w:rsidRPr="00A02064">
        <w:rPr>
          <w:lang w:val="mt"/>
        </w:rPr>
        <w:t xml:space="preserve">at-terapija f’dan il-perjodu ta’ żmien </w:t>
      </w:r>
      <w:r w:rsidR="00244A56" w:rsidRPr="00A02064">
        <w:rPr>
          <w:lang w:val="mt"/>
        </w:rPr>
        <w:t>.</w:t>
      </w:r>
    </w:p>
    <w:p w14:paraId="32DFA981" w14:textId="77777777" w:rsidR="00244A56" w:rsidRPr="00A02064" w:rsidRDefault="00244A56" w:rsidP="00244A56">
      <w:pPr>
        <w:rPr>
          <w:lang w:val="mt"/>
        </w:rPr>
      </w:pPr>
    </w:p>
    <w:p w14:paraId="49767E7F" w14:textId="77777777" w:rsidR="00244A56" w:rsidRPr="00A02064" w:rsidRDefault="00244A56" w:rsidP="00244A56">
      <w:pPr>
        <w:pStyle w:val="HeadingEmphasis"/>
        <w:rPr>
          <w:lang w:val="mt"/>
        </w:rPr>
      </w:pPr>
      <w:r w:rsidRPr="00A02064">
        <w:rPr>
          <w:lang w:val="mt"/>
        </w:rPr>
        <w:t>Uveite</w:t>
      </w:r>
    </w:p>
    <w:p w14:paraId="61DFB6A9" w14:textId="77777777" w:rsidR="00244A56" w:rsidRPr="00A02064" w:rsidRDefault="00244A56" w:rsidP="00244A56">
      <w:pPr>
        <w:pStyle w:val="NormalKeep"/>
        <w:rPr>
          <w:lang w:val="mt"/>
        </w:rPr>
      </w:pPr>
    </w:p>
    <w:p w14:paraId="5E6F5A25" w14:textId="192CE124" w:rsidR="00244A56" w:rsidRPr="00A02064" w:rsidRDefault="00244A56" w:rsidP="00244A56">
      <w:pPr>
        <w:rPr>
          <w:lang w:val="mt"/>
        </w:rPr>
      </w:pPr>
      <w:r w:rsidRPr="00A02064">
        <w:rPr>
          <w:lang w:val="mt"/>
        </w:rPr>
        <w:t>Id-doża rakkomandata ta’ Yuflyma g</w:t>
      </w:r>
      <w:r w:rsidR="00935E5C" w:rsidRPr="00A02064">
        <w:rPr>
          <w:lang w:val="mt"/>
        </w:rPr>
        <w:t>ħ</w:t>
      </w:r>
      <w:r w:rsidRPr="00A02064">
        <w:rPr>
          <w:lang w:val="mt"/>
        </w:rPr>
        <w:t>al</w:t>
      </w:r>
      <w:r w:rsidR="007972AC" w:rsidRPr="00A02064">
        <w:rPr>
          <w:lang w:val="mt"/>
        </w:rPr>
        <w:t xml:space="preserve"> </w:t>
      </w:r>
      <w:r w:rsidRPr="00A02064">
        <w:rPr>
          <w:lang w:val="mt"/>
        </w:rPr>
        <w:t>pazjenti adulti b’uveite hija doża inizjali ta’ 80 mg, segwita b’40 mg li ting</w:t>
      </w:r>
      <w:r w:rsidR="00935E5C" w:rsidRPr="00A02064">
        <w:rPr>
          <w:lang w:val="mt"/>
        </w:rPr>
        <w:t>ħ</w:t>
      </w:r>
      <w:r w:rsidRPr="00A02064">
        <w:rPr>
          <w:lang w:val="mt"/>
        </w:rPr>
        <w:t>ata ġimg</w:t>
      </w:r>
      <w:r w:rsidR="00935E5C" w:rsidRPr="00A02064">
        <w:rPr>
          <w:lang w:val="mt"/>
        </w:rPr>
        <w:t>ħ</w:t>
      </w:r>
      <w:r w:rsidRPr="00A02064">
        <w:rPr>
          <w:lang w:val="mt"/>
        </w:rPr>
        <w:t>a iva u ġimg</w:t>
      </w:r>
      <w:r w:rsidR="00935E5C" w:rsidRPr="00A02064">
        <w:rPr>
          <w:lang w:val="mt"/>
        </w:rPr>
        <w:t>ħ</w:t>
      </w:r>
      <w:r w:rsidRPr="00A02064">
        <w:rPr>
          <w:lang w:val="mt"/>
        </w:rPr>
        <w:t>a le wara li tibda l-ewwel doża. Hemm esperjenza limitata fil-bidu tat-trattament b’adalimumab wa</w:t>
      </w:r>
      <w:r w:rsidR="00935E5C" w:rsidRPr="00A02064">
        <w:rPr>
          <w:lang w:val="mt"/>
        </w:rPr>
        <w:t>ħ</w:t>
      </w:r>
      <w:r w:rsidRPr="00A02064">
        <w:rPr>
          <w:lang w:val="mt"/>
        </w:rPr>
        <w:t xml:space="preserve">du. It-trattament b’Yuflyma jista’ jinbeda flimkien ma’ kortikosterojdi u/jew ma’ </w:t>
      </w:r>
      <w:r w:rsidR="007972AC" w:rsidRPr="00A02064">
        <w:rPr>
          <w:lang w:val="mt"/>
        </w:rPr>
        <w:t xml:space="preserve">aġenti </w:t>
      </w:r>
      <w:r w:rsidRPr="00A02064">
        <w:rPr>
          <w:lang w:val="mt"/>
        </w:rPr>
        <w:t>o</w:t>
      </w:r>
      <w:r w:rsidR="00935E5C" w:rsidRPr="00A02064">
        <w:rPr>
          <w:lang w:val="mt"/>
        </w:rPr>
        <w:t>ħ</w:t>
      </w:r>
      <w:r w:rsidRPr="00A02064">
        <w:rPr>
          <w:lang w:val="mt"/>
        </w:rPr>
        <w:t>ra immunomodulatorji li mhumiex bijoloġiċi. Kortikosterojdi konkomitanti jistg</w:t>
      </w:r>
      <w:r w:rsidR="00935E5C" w:rsidRPr="00A02064">
        <w:rPr>
          <w:lang w:val="mt"/>
        </w:rPr>
        <w:t>ħ</w:t>
      </w:r>
      <w:r w:rsidRPr="00A02064">
        <w:rPr>
          <w:lang w:val="mt"/>
        </w:rPr>
        <w:t>u jiġu mnaqqsa ftit ftit sakemm ma jibqg</w:t>
      </w:r>
      <w:r w:rsidR="00935E5C" w:rsidRPr="00A02064">
        <w:rPr>
          <w:lang w:val="mt"/>
        </w:rPr>
        <w:t>ħ</w:t>
      </w:r>
      <w:r w:rsidRPr="00A02064">
        <w:rPr>
          <w:lang w:val="mt"/>
        </w:rPr>
        <w:t>awx jing</w:t>
      </w:r>
      <w:r w:rsidR="00935E5C" w:rsidRPr="00A02064">
        <w:rPr>
          <w:lang w:val="mt"/>
        </w:rPr>
        <w:t>ħ</w:t>
      </w:r>
      <w:r w:rsidRPr="00A02064">
        <w:rPr>
          <w:lang w:val="mt"/>
        </w:rPr>
        <w:t>ataw skon</w:t>
      </w:r>
      <w:r w:rsidR="007972AC" w:rsidRPr="00A02064">
        <w:rPr>
          <w:lang w:val="mt"/>
        </w:rPr>
        <w:t>d</w:t>
      </w:r>
      <w:r w:rsidRPr="00A02064">
        <w:rPr>
          <w:lang w:val="mt"/>
        </w:rPr>
        <w:t xml:space="preserve"> il-prattika klinika li tibda ġimag</w:t>
      </w:r>
      <w:r w:rsidR="00935E5C" w:rsidRPr="00A02064">
        <w:rPr>
          <w:lang w:val="mt"/>
        </w:rPr>
        <w:t>ħ</w:t>
      </w:r>
      <w:r w:rsidRPr="00A02064">
        <w:rPr>
          <w:lang w:val="mt"/>
        </w:rPr>
        <w:t>tejn wara li jkun beda it-trattament b’Yuflyma.</w:t>
      </w:r>
    </w:p>
    <w:p w14:paraId="70E214BB" w14:textId="77777777" w:rsidR="00244A56" w:rsidRPr="00A02064" w:rsidRDefault="00244A56" w:rsidP="00244A56">
      <w:pPr>
        <w:rPr>
          <w:lang w:val="mt"/>
        </w:rPr>
      </w:pPr>
    </w:p>
    <w:p w14:paraId="2C423B3A" w14:textId="1D7F57E7" w:rsidR="00244A56" w:rsidRPr="00A02064" w:rsidRDefault="00244A56" w:rsidP="00244A56">
      <w:pPr>
        <w:rPr>
          <w:lang w:val="mt"/>
        </w:rPr>
      </w:pPr>
      <w:r w:rsidRPr="00A02064">
        <w:rPr>
          <w:lang w:val="mt"/>
        </w:rPr>
        <w:t>Huwa rakkomandat li l-benefiċċju u r-riskju tat-trattament li jitkompla fit-tul g</w:t>
      </w:r>
      <w:r w:rsidR="00935E5C" w:rsidRPr="00A02064">
        <w:rPr>
          <w:lang w:val="mt"/>
        </w:rPr>
        <w:t>ħ</w:t>
      </w:r>
      <w:r w:rsidRPr="00A02064">
        <w:rPr>
          <w:lang w:val="mt"/>
        </w:rPr>
        <w:t>andu jiġi evalwat fuq bażi annwali (ara sezzjoni 5.1).</w:t>
      </w:r>
    </w:p>
    <w:p w14:paraId="03E6EC20" w14:textId="77777777" w:rsidR="00244A56" w:rsidRPr="00A02064" w:rsidRDefault="00244A56" w:rsidP="00244A56">
      <w:pPr>
        <w:rPr>
          <w:lang w:val="mt"/>
        </w:rPr>
      </w:pPr>
    </w:p>
    <w:p w14:paraId="4CFD491D" w14:textId="77777777" w:rsidR="00244A56" w:rsidRPr="00A02064" w:rsidRDefault="00244A56" w:rsidP="00244A56">
      <w:pPr>
        <w:pStyle w:val="HeadingUnderlined"/>
        <w:rPr>
          <w:lang w:val="pl-PL"/>
        </w:rPr>
      </w:pPr>
      <w:r w:rsidRPr="00A02064">
        <w:rPr>
          <w:lang w:val="mt"/>
        </w:rPr>
        <w:t>Popolazzjonijiet speċjali</w:t>
      </w:r>
    </w:p>
    <w:p w14:paraId="2BEAADEF" w14:textId="77777777" w:rsidR="00244A56" w:rsidRPr="00A02064" w:rsidRDefault="00244A56" w:rsidP="00244A56">
      <w:pPr>
        <w:pStyle w:val="NormalKeep"/>
        <w:rPr>
          <w:lang w:val="pl-PL"/>
        </w:rPr>
      </w:pPr>
    </w:p>
    <w:p w14:paraId="651F7FD7" w14:textId="77777777" w:rsidR="00244A56" w:rsidRPr="00A02064" w:rsidRDefault="00244A56" w:rsidP="00244A56">
      <w:pPr>
        <w:pStyle w:val="HeadingEmphasis"/>
        <w:rPr>
          <w:lang w:val="pl-PL"/>
        </w:rPr>
      </w:pPr>
      <w:r w:rsidRPr="00A02064">
        <w:rPr>
          <w:lang w:val="mt"/>
        </w:rPr>
        <w:t>Anzjani</w:t>
      </w:r>
    </w:p>
    <w:p w14:paraId="04784907" w14:textId="77777777" w:rsidR="00244A56" w:rsidRPr="00A02064" w:rsidRDefault="00244A56" w:rsidP="00244A56">
      <w:pPr>
        <w:pStyle w:val="NormalKeep"/>
        <w:rPr>
          <w:lang w:val="pl-PL"/>
        </w:rPr>
      </w:pPr>
    </w:p>
    <w:p w14:paraId="159656EE" w14:textId="77777777" w:rsidR="00244A56" w:rsidRPr="00A02064" w:rsidRDefault="00244A56" w:rsidP="00244A56">
      <w:pPr>
        <w:rPr>
          <w:lang w:val="pl-PL"/>
        </w:rPr>
      </w:pPr>
      <w:r w:rsidRPr="00A02064">
        <w:rPr>
          <w:lang w:val="mt"/>
        </w:rPr>
        <w:t>M’hemmx bżonn ta’ aġġustament tad-doża.</w:t>
      </w:r>
    </w:p>
    <w:p w14:paraId="4391A394" w14:textId="77777777" w:rsidR="00244A56" w:rsidRPr="00A02064" w:rsidRDefault="00244A56" w:rsidP="00244A56">
      <w:pPr>
        <w:rPr>
          <w:lang w:val="pl-PL"/>
        </w:rPr>
      </w:pPr>
    </w:p>
    <w:p w14:paraId="453D4AAB" w14:textId="77777777" w:rsidR="00244A56" w:rsidRPr="00A02064" w:rsidRDefault="00244A56" w:rsidP="00244A56">
      <w:pPr>
        <w:pStyle w:val="HeadingEmphasis"/>
        <w:rPr>
          <w:lang w:val="pl-PL"/>
        </w:rPr>
      </w:pPr>
      <w:r w:rsidRPr="00A02064">
        <w:rPr>
          <w:lang w:val="mt"/>
        </w:rPr>
        <w:t>Indeboliment renali u/jew epatiku</w:t>
      </w:r>
    </w:p>
    <w:p w14:paraId="5B665D28" w14:textId="77777777" w:rsidR="00244A56" w:rsidRPr="00A02064" w:rsidRDefault="00244A56" w:rsidP="00244A56">
      <w:pPr>
        <w:pStyle w:val="NormalKeep"/>
        <w:rPr>
          <w:lang w:val="pl-PL"/>
        </w:rPr>
      </w:pPr>
    </w:p>
    <w:p w14:paraId="0110BBF9" w14:textId="77777777" w:rsidR="00244A56" w:rsidRPr="00A02064" w:rsidRDefault="00244A56" w:rsidP="00244A56">
      <w:pPr>
        <w:rPr>
          <w:lang w:val="mt"/>
        </w:rPr>
      </w:pPr>
      <w:r w:rsidRPr="00A02064">
        <w:rPr>
          <w:lang w:val="mt"/>
        </w:rPr>
        <w:t>Adalimumab ma kienx studjat f’dawn il-popolazjonijiet ta’ pazjenti. Ma jistax ikun hemm rakkomandazzjoni fuq id-doża.</w:t>
      </w:r>
    </w:p>
    <w:p w14:paraId="7A07FD45" w14:textId="77777777" w:rsidR="00244A56" w:rsidRPr="00A02064" w:rsidRDefault="00244A56" w:rsidP="00244A56">
      <w:pPr>
        <w:rPr>
          <w:lang w:val="mt"/>
        </w:rPr>
      </w:pPr>
    </w:p>
    <w:p w14:paraId="1F8C3AA7" w14:textId="77777777" w:rsidR="00244A56" w:rsidRPr="00156B7E" w:rsidRDefault="00244A56" w:rsidP="00244A56">
      <w:pPr>
        <w:pStyle w:val="HeadingEmphasis"/>
        <w:rPr>
          <w:i w:val="0"/>
          <w:iCs w:val="0"/>
          <w:u w:val="single"/>
          <w:lang w:val="mt"/>
        </w:rPr>
      </w:pPr>
      <w:r w:rsidRPr="00156B7E">
        <w:rPr>
          <w:i w:val="0"/>
          <w:iCs w:val="0"/>
          <w:u w:val="single"/>
          <w:lang w:val="mt"/>
        </w:rPr>
        <w:t>Popolazzjoni pedjatrika</w:t>
      </w:r>
    </w:p>
    <w:p w14:paraId="19FF98E8" w14:textId="77777777" w:rsidR="00244A56" w:rsidRPr="00A02064" w:rsidRDefault="00244A56" w:rsidP="00244A56">
      <w:pPr>
        <w:rPr>
          <w:lang w:val="mt"/>
        </w:rPr>
      </w:pPr>
    </w:p>
    <w:p w14:paraId="7D99B094" w14:textId="1F466C6F" w:rsidR="00244A56" w:rsidRPr="00A02064" w:rsidRDefault="00244A56" w:rsidP="00244A56">
      <w:pPr>
        <w:pStyle w:val="HeadingEmphasis"/>
        <w:rPr>
          <w:lang w:val="mt"/>
        </w:rPr>
      </w:pPr>
      <w:r w:rsidRPr="00A02064">
        <w:rPr>
          <w:lang w:val="mt"/>
        </w:rPr>
        <w:t xml:space="preserve">Artrite idjopatika </w:t>
      </w:r>
      <w:r w:rsidR="003910BD" w:rsidRPr="00A02064">
        <w:rPr>
          <w:lang w:val="de-CH"/>
        </w:rPr>
        <w:t>taż-żagħżagħ</w:t>
      </w:r>
    </w:p>
    <w:p w14:paraId="0C1815BB" w14:textId="77777777" w:rsidR="00244A56" w:rsidRPr="00A02064" w:rsidRDefault="00244A56" w:rsidP="00244A56">
      <w:pPr>
        <w:pStyle w:val="NormalKeep"/>
        <w:rPr>
          <w:lang w:val="mt"/>
        </w:rPr>
      </w:pPr>
    </w:p>
    <w:p w14:paraId="13065312" w14:textId="7357EA86" w:rsidR="00244A56" w:rsidRPr="00A02064" w:rsidRDefault="00244A56" w:rsidP="00244A56">
      <w:pPr>
        <w:pStyle w:val="HeadingUnderlinedEmphasis"/>
        <w:rPr>
          <w:lang w:val="mt"/>
        </w:rPr>
      </w:pPr>
      <w:r w:rsidRPr="00A02064">
        <w:rPr>
          <w:lang w:val="mt"/>
        </w:rPr>
        <w:t xml:space="preserve">Artrite idjopatika poliartikulari </w:t>
      </w:r>
      <w:r w:rsidR="003910BD" w:rsidRPr="00A02064">
        <w:rPr>
          <w:lang w:val="mt"/>
        </w:rPr>
        <w:t>taż-żagħżagħ</w:t>
      </w:r>
      <w:r w:rsidR="007B519D" w:rsidRPr="00A02064">
        <w:rPr>
          <w:lang w:val="mt"/>
        </w:rPr>
        <w:t xml:space="preserve"> </w:t>
      </w:r>
      <w:r w:rsidRPr="00A02064">
        <w:rPr>
          <w:lang w:val="mt"/>
        </w:rPr>
        <w:t>li g</w:t>
      </w:r>
      <w:r w:rsidR="00935E5C" w:rsidRPr="00A02064">
        <w:rPr>
          <w:lang w:val="mt"/>
        </w:rPr>
        <w:t>ħ</w:t>
      </w:r>
      <w:r w:rsidRPr="00A02064">
        <w:rPr>
          <w:lang w:val="mt"/>
        </w:rPr>
        <w:t>andhom minn sentejn ’l fuq</w:t>
      </w:r>
    </w:p>
    <w:p w14:paraId="74AD8C7D" w14:textId="77777777" w:rsidR="00244A56" w:rsidRPr="00A02064" w:rsidRDefault="00244A56" w:rsidP="00244A56">
      <w:pPr>
        <w:pStyle w:val="NormalKeep"/>
        <w:rPr>
          <w:lang w:val="mt"/>
        </w:rPr>
      </w:pPr>
    </w:p>
    <w:p w14:paraId="40F38508" w14:textId="4BECB1DE" w:rsidR="00244A56" w:rsidRPr="00A02064" w:rsidRDefault="00244A56" w:rsidP="00244A56">
      <w:pPr>
        <w:rPr>
          <w:lang w:val="mt"/>
        </w:rPr>
      </w:pPr>
      <w:r w:rsidRPr="00A02064">
        <w:rPr>
          <w:lang w:val="mt"/>
        </w:rPr>
        <w:t xml:space="preserve">Id-doża </w:t>
      </w:r>
      <w:r w:rsidR="00D42D6E" w:rsidRPr="00A02064">
        <w:rPr>
          <w:lang w:val="mt"/>
        </w:rPr>
        <w:t xml:space="preserve">ta’ </w:t>
      </w:r>
      <w:r w:rsidRPr="00A02064">
        <w:rPr>
          <w:lang w:val="mt"/>
        </w:rPr>
        <w:t>rakkomandata  Yuflyma g</w:t>
      </w:r>
      <w:r w:rsidR="00935E5C" w:rsidRPr="00A02064">
        <w:rPr>
          <w:lang w:val="mt"/>
        </w:rPr>
        <w:t>ħ</w:t>
      </w:r>
      <w:r w:rsidRPr="00A02064">
        <w:rPr>
          <w:lang w:val="mt"/>
        </w:rPr>
        <w:t xml:space="preserve">al pazjenti b’artrite idjopatika poliartikulari </w:t>
      </w:r>
      <w:r w:rsidR="003910BD" w:rsidRPr="00A02064">
        <w:rPr>
          <w:lang w:val="mt"/>
        </w:rPr>
        <w:t>taż-żagħżagħ</w:t>
      </w:r>
      <w:r w:rsidR="00D42D6E" w:rsidRPr="00A02064">
        <w:rPr>
          <w:lang w:val="mt"/>
        </w:rPr>
        <w:t xml:space="preserve"> </w:t>
      </w:r>
      <w:r w:rsidRPr="00A02064">
        <w:rPr>
          <w:lang w:val="mt"/>
        </w:rPr>
        <w:t>li g</w:t>
      </w:r>
      <w:r w:rsidR="00935E5C" w:rsidRPr="00A02064">
        <w:rPr>
          <w:lang w:val="mt"/>
        </w:rPr>
        <w:t>ħ</w:t>
      </w:r>
      <w:r w:rsidRPr="00A02064">
        <w:rPr>
          <w:lang w:val="mt"/>
        </w:rPr>
        <w:t xml:space="preserve">andhom minn sentejn </w:t>
      </w:r>
      <w:r w:rsidR="00D42D6E" w:rsidRPr="00A02064">
        <w:rPr>
          <w:lang w:val="mt"/>
        </w:rPr>
        <w:t xml:space="preserve">‘l </w:t>
      </w:r>
      <w:r w:rsidRPr="00A02064">
        <w:rPr>
          <w:lang w:val="mt"/>
        </w:rPr>
        <w:t xml:space="preserve">fuq hija bbażata fuq il-piż tal-ġisem (Tabella 1). Yuflyma </w:t>
      </w:r>
      <w:r w:rsidR="00D42D6E" w:rsidRPr="00A02064">
        <w:rPr>
          <w:lang w:val="mt"/>
        </w:rPr>
        <w:t>tittie</w:t>
      </w:r>
      <w:r w:rsidR="00935E5C" w:rsidRPr="00A02064">
        <w:rPr>
          <w:lang w:val="mt"/>
        </w:rPr>
        <w:t>ħ</w:t>
      </w:r>
      <w:r w:rsidR="00D42D6E" w:rsidRPr="00A02064">
        <w:rPr>
          <w:lang w:val="mt"/>
        </w:rPr>
        <w:t xml:space="preserve">ed </w:t>
      </w:r>
      <w:r w:rsidRPr="00A02064">
        <w:rPr>
          <w:lang w:val="mt"/>
        </w:rPr>
        <w:t>ġimg</w:t>
      </w:r>
      <w:r w:rsidR="00935E5C" w:rsidRPr="00A02064">
        <w:rPr>
          <w:lang w:val="mt"/>
        </w:rPr>
        <w:t>ħ</w:t>
      </w:r>
      <w:r w:rsidRPr="00A02064">
        <w:rPr>
          <w:lang w:val="mt"/>
        </w:rPr>
        <w:t>a iva u ġimg</w:t>
      </w:r>
      <w:r w:rsidR="00935E5C" w:rsidRPr="00A02064">
        <w:rPr>
          <w:lang w:val="mt"/>
        </w:rPr>
        <w:t>ħ</w:t>
      </w:r>
      <w:r w:rsidRPr="00A02064">
        <w:rPr>
          <w:lang w:val="mt"/>
        </w:rPr>
        <w:t>a le, permezz ta’ injezzjoni ta</w:t>
      </w:r>
      <w:r w:rsidR="00935E5C" w:rsidRPr="00A02064">
        <w:rPr>
          <w:lang w:val="mt"/>
        </w:rPr>
        <w:t>ħ</w:t>
      </w:r>
      <w:r w:rsidRPr="00A02064">
        <w:rPr>
          <w:lang w:val="mt"/>
        </w:rPr>
        <w:t>t il-ġilda.</w:t>
      </w:r>
    </w:p>
    <w:p w14:paraId="594353DB" w14:textId="77777777" w:rsidR="00244A56" w:rsidRPr="00A02064" w:rsidRDefault="00244A56" w:rsidP="00244A56">
      <w:pPr>
        <w:rPr>
          <w:lang w:val="mt"/>
        </w:rPr>
      </w:pPr>
    </w:p>
    <w:p w14:paraId="06F4CB22" w14:textId="3BEFC211" w:rsidR="00244A56" w:rsidRPr="00A02064" w:rsidRDefault="00244A56" w:rsidP="00244A56">
      <w:pPr>
        <w:pStyle w:val="HeadingStrongCentred"/>
        <w:rPr>
          <w:lang w:val="mt"/>
        </w:rPr>
      </w:pPr>
      <w:r w:rsidRPr="00A02064">
        <w:rPr>
          <w:lang w:val="mt"/>
        </w:rPr>
        <w:t xml:space="preserve">Tabella 1. </w:t>
      </w:r>
      <w:r w:rsidR="00D42D6E" w:rsidRPr="00A02064">
        <w:rPr>
          <w:bCs w:val="0"/>
          <w:lang w:val="mt"/>
        </w:rPr>
        <w:t>Doża ta’ Yuflyma g</w:t>
      </w:r>
      <w:r w:rsidR="00935E5C" w:rsidRPr="00A02064">
        <w:rPr>
          <w:lang w:val="mt"/>
        </w:rPr>
        <w:t>ħ</w:t>
      </w:r>
      <w:r w:rsidR="00D42D6E" w:rsidRPr="00A02064">
        <w:rPr>
          <w:bCs w:val="0"/>
          <w:lang w:val="mt"/>
        </w:rPr>
        <w:t xml:space="preserve">al </w:t>
      </w:r>
      <w:r w:rsidR="00AA78CD" w:rsidRPr="00A02064">
        <w:rPr>
          <w:bCs w:val="0"/>
          <w:lang w:val="mt"/>
        </w:rPr>
        <w:t>p</w:t>
      </w:r>
      <w:r w:rsidR="00D42D6E" w:rsidRPr="00A02064">
        <w:rPr>
          <w:bCs w:val="0"/>
          <w:lang w:val="mt"/>
        </w:rPr>
        <w:t xml:space="preserve">azjenti b’ </w:t>
      </w:r>
      <w:r w:rsidR="00AA78CD" w:rsidRPr="00A02064">
        <w:rPr>
          <w:bCs w:val="0"/>
          <w:lang w:val="mt"/>
        </w:rPr>
        <w:t>a</w:t>
      </w:r>
      <w:r w:rsidR="00D42D6E" w:rsidRPr="00A02064">
        <w:rPr>
          <w:bCs w:val="0"/>
          <w:lang w:val="mt"/>
        </w:rPr>
        <w:t xml:space="preserve">rtrite </w:t>
      </w:r>
      <w:r w:rsidR="00AA78CD" w:rsidRPr="00A02064">
        <w:rPr>
          <w:bCs w:val="0"/>
          <w:lang w:val="mt"/>
        </w:rPr>
        <w:t>i</w:t>
      </w:r>
      <w:r w:rsidR="00D42D6E" w:rsidRPr="00A02064">
        <w:rPr>
          <w:bCs w:val="0"/>
          <w:lang w:val="mt"/>
        </w:rPr>
        <w:t xml:space="preserve">djopatika </w:t>
      </w:r>
      <w:r w:rsidR="00AA78CD" w:rsidRPr="00A02064">
        <w:rPr>
          <w:bCs w:val="0"/>
          <w:lang w:val="mt"/>
        </w:rPr>
        <w:t>p</w:t>
      </w:r>
      <w:r w:rsidR="00D42D6E" w:rsidRPr="00A02064">
        <w:rPr>
          <w:bCs w:val="0"/>
          <w:lang w:val="mt"/>
        </w:rPr>
        <w:t>oliartikulari taż-</w:t>
      </w:r>
      <w:r w:rsidR="00AA78CD" w:rsidRPr="00A02064">
        <w:rPr>
          <w:lang w:val="mt"/>
        </w:rPr>
        <w:t>ż</w:t>
      </w:r>
      <w:r w:rsidR="00D42D6E" w:rsidRPr="00A02064">
        <w:rPr>
          <w:bCs w:val="0"/>
          <w:lang w:val="mt"/>
        </w:rPr>
        <w:t>ag</w:t>
      </w:r>
      <w:r w:rsidR="00935E5C" w:rsidRPr="00A02064">
        <w:rPr>
          <w:lang w:val="mt"/>
        </w:rPr>
        <w:t>ħ</w:t>
      </w:r>
      <w:r w:rsidR="00D42D6E" w:rsidRPr="00A02064">
        <w:rPr>
          <w:bCs w:val="0"/>
          <w:lang w:val="mt"/>
        </w:rPr>
        <w:t>żag</w:t>
      </w:r>
      <w:r w:rsidR="00935E5C" w:rsidRPr="00A02064">
        <w:rPr>
          <w:lang w:val="mt"/>
        </w:rPr>
        <w:t>ħ</w:t>
      </w:r>
      <w:r w:rsidR="00D42D6E" w:rsidRPr="00A02064">
        <w:rPr>
          <w:bCs w:val="0"/>
          <w:lang w:val="mt"/>
        </w:rPr>
        <w:t xml:space="preserve"> </w:t>
      </w:r>
    </w:p>
    <w:p w14:paraId="78219145" w14:textId="77777777" w:rsidR="00244A56" w:rsidRPr="00A02064" w:rsidRDefault="00244A56" w:rsidP="00244A56">
      <w:pPr>
        <w:pStyle w:val="NormalKeep"/>
        <w:rPr>
          <w:lang w:val="m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244A56" w:rsidRPr="00A02064" w14:paraId="5BA9832D" w14:textId="77777777" w:rsidTr="004F1FAE">
        <w:trPr>
          <w:cantSplit/>
          <w:tblHeader/>
          <w:jc w:val="center"/>
        </w:trPr>
        <w:tc>
          <w:tcPr>
            <w:tcW w:w="3018" w:type="dxa"/>
            <w:vAlign w:val="center"/>
          </w:tcPr>
          <w:p w14:paraId="3ACEED91" w14:textId="66F35C09" w:rsidR="00244A56" w:rsidRPr="00A02064" w:rsidRDefault="00244A56" w:rsidP="004E66C5">
            <w:pPr>
              <w:pStyle w:val="HeadingStrongCentred"/>
            </w:pPr>
            <w:r w:rsidRPr="00A02064">
              <w:rPr>
                <w:lang w:val="mt"/>
              </w:rPr>
              <w:t>Piż tal-pazjent</w:t>
            </w:r>
          </w:p>
        </w:tc>
        <w:tc>
          <w:tcPr>
            <w:tcW w:w="3018" w:type="dxa"/>
            <w:vAlign w:val="center"/>
          </w:tcPr>
          <w:p w14:paraId="2F7CA3ED" w14:textId="22B1906A" w:rsidR="00244A56" w:rsidRPr="00A02064" w:rsidRDefault="00244A56" w:rsidP="004E66C5">
            <w:pPr>
              <w:pStyle w:val="HeadingStrongCentred"/>
            </w:pPr>
            <w:r w:rsidRPr="00A02064">
              <w:rPr>
                <w:lang w:val="mt"/>
              </w:rPr>
              <w:t>L-iskeda tad-dożaġġ</w:t>
            </w:r>
          </w:p>
        </w:tc>
      </w:tr>
      <w:tr w:rsidR="00244A56" w:rsidRPr="00AA5C41" w14:paraId="1102643C" w14:textId="77777777" w:rsidTr="004F1FAE">
        <w:trPr>
          <w:cantSplit/>
          <w:jc w:val="center"/>
        </w:trPr>
        <w:tc>
          <w:tcPr>
            <w:tcW w:w="3018" w:type="dxa"/>
          </w:tcPr>
          <w:p w14:paraId="111A4B83" w14:textId="77777777" w:rsidR="00244A56" w:rsidRPr="00A02064" w:rsidRDefault="00244A56" w:rsidP="004F1FAE">
            <w:pPr>
              <w:pStyle w:val="NormalCentred"/>
              <w:keepNext/>
            </w:pPr>
            <w:r w:rsidRPr="00A02064">
              <w:rPr>
                <w:lang w:val="mt"/>
              </w:rPr>
              <w:t>10 kg sa &lt; 30 kg</w:t>
            </w:r>
          </w:p>
        </w:tc>
        <w:tc>
          <w:tcPr>
            <w:tcW w:w="3018" w:type="dxa"/>
          </w:tcPr>
          <w:p w14:paraId="38CFA53A" w14:textId="579D93F9" w:rsidR="00244A56" w:rsidRPr="00156B7E" w:rsidRDefault="0006746E" w:rsidP="004E46C5">
            <w:pPr>
              <w:pStyle w:val="NormalCentred"/>
              <w:rPr>
                <w:lang w:val="es-ES"/>
              </w:rPr>
            </w:pPr>
            <w:r>
              <w:rPr>
                <w:lang w:val="mt"/>
              </w:rPr>
              <w:t>2</w:t>
            </w:r>
            <w:r w:rsidRPr="00A02064">
              <w:rPr>
                <w:lang w:val="mt"/>
              </w:rPr>
              <w:t>0 mg ġimgħa iva u ġimgħa le</w:t>
            </w:r>
          </w:p>
        </w:tc>
      </w:tr>
      <w:tr w:rsidR="00244A56" w:rsidRPr="00AA5C41" w14:paraId="16DFAF14" w14:textId="77777777" w:rsidTr="004F1FAE">
        <w:trPr>
          <w:cantSplit/>
          <w:jc w:val="center"/>
        </w:trPr>
        <w:tc>
          <w:tcPr>
            <w:tcW w:w="3018" w:type="dxa"/>
          </w:tcPr>
          <w:p w14:paraId="23CC142F" w14:textId="77777777" w:rsidR="00244A56" w:rsidRPr="00A02064" w:rsidRDefault="00244A56" w:rsidP="004E46C5">
            <w:pPr>
              <w:pStyle w:val="NormalCentred"/>
            </w:pPr>
            <w:r w:rsidRPr="00A02064">
              <w:rPr>
                <w:lang w:val="mt"/>
              </w:rPr>
              <w:t>≥ 30 kg</w:t>
            </w:r>
          </w:p>
        </w:tc>
        <w:tc>
          <w:tcPr>
            <w:tcW w:w="3018" w:type="dxa"/>
          </w:tcPr>
          <w:p w14:paraId="672F265D" w14:textId="74770FB5" w:rsidR="00244A56" w:rsidRPr="0006746E" w:rsidRDefault="00244A56" w:rsidP="004E46C5">
            <w:pPr>
              <w:pStyle w:val="NormalCentred"/>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bl>
    <w:p w14:paraId="72CB3146" w14:textId="77777777" w:rsidR="00244A56" w:rsidRPr="00A02064" w:rsidRDefault="00244A56" w:rsidP="00244A56">
      <w:pPr>
        <w:rPr>
          <w:lang w:val="mt"/>
        </w:rPr>
      </w:pPr>
    </w:p>
    <w:p w14:paraId="3A1541DF" w14:textId="56577A78" w:rsidR="00D42D6E" w:rsidRPr="00A02064" w:rsidRDefault="00D42D6E" w:rsidP="00244A56">
      <w:pPr>
        <w:rPr>
          <w:lang w:val="mt"/>
        </w:rPr>
      </w:pPr>
      <w:r w:rsidRPr="00A02064">
        <w:rPr>
          <w:lang w:val="mt"/>
        </w:rPr>
        <w:t>Informazzjoni li g</w:t>
      </w:r>
      <w:r w:rsidR="00935E5C" w:rsidRPr="00A02064">
        <w:rPr>
          <w:lang w:val="mt"/>
        </w:rPr>
        <w:t>ħ</w:t>
      </w:r>
      <w:r w:rsidRPr="00A02064">
        <w:rPr>
          <w:lang w:val="mt"/>
        </w:rPr>
        <w:t>andna turi li r-rispons kliniku jintle</w:t>
      </w:r>
      <w:r w:rsidR="00935E5C" w:rsidRPr="00A02064">
        <w:rPr>
          <w:lang w:val="mt"/>
        </w:rPr>
        <w:t>ħ</w:t>
      </w:r>
      <w:r w:rsidRPr="00A02064">
        <w:rPr>
          <w:lang w:val="mt"/>
        </w:rPr>
        <w:t>aq fi 12-il ġimg</w:t>
      </w:r>
      <w:r w:rsidR="00935E5C" w:rsidRPr="00A02064">
        <w:rPr>
          <w:lang w:val="mt"/>
        </w:rPr>
        <w:t>ħ</w:t>
      </w:r>
      <w:r w:rsidRPr="00A02064">
        <w:rPr>
          <w:lang w:val="mt"/>
        </w:rPr>
        <w:t>a ta’ kura. It-tkomplija tal-kura g</w:t>
      </w:r>
      <w:r w:rsidR="00935E5C" w:rsidRPr="00A02064">
        <w:rPr>
          <w:lang w:val="mt"/>
        </w:rPr>
        <w:t>ħ</w:t>
      </w:r>
      <w:r w:rsidRPr="00A02064">
        <w:rPr>
          <w:lang w:val="mt"/>
        </w:rPr>
        <w:t xml:space="preserve">andha tiġi kkunsidrata mill-ġdid f’pazjenti li ma wrewx titjib f’dan iż-żmien. </w:t>
      </w:r>
    </w:p>
    <w:p w14:paraId="2187CAE5" w14:textId="77777777" w:rsidR="00244A56" w:rsidRPr="00A02064" w:rsidRDefault="00244A56" w:rsidP="00244A56">
      <w:pPr>
        <w:rPr>
          <w:lang w:val="mt"/>
        </w:rPr>
      </w:pPr>
    </w:p>
    <w:p w14:paraId="717F81CA" w14:textId="67B1AAA3" w:rsidR="00244A56" w:rsidRPr="00A02064" w:rsidRDefault="00244A56" w:rsidP="00244A56">
      <w:pPr>
        <w:rPr>
          <w:lang w:val="mt"/>
        </w:rPr>
      </w:pPr>
      <w:r w:rsidRPr="00A02064">
        <w:rPr>
          <w:lang w:val="mt"/>
        </w:rPr>
        <w:t>G</w:t>
      </w:r>
      <w:r w:rsidR="00935E5C" w:rsidRPr="00A02064">
        <w:rPr>
          <w:lang w:val="mt"/>
        </w:rPr>
        <w:t>ħ</w:t>
      </w:r>
      <w:r w:rsidRPr="00A02064">
        <w:rPr>
          <w:lang w:val="mt"/>
        </w:rPr>
        <w:t xml:space="preserve">al din l-indikazzjoni ma hemm l-ebda użu ta’ adalimumab </w:t>
      </w:r>
      <w:r w:rsidR="00D42D6E" w:rsidRPr="00A02064">
        <w:rPr>
          <w:lang w:val="mt"/>
        </w:rPr>
        <w:t>li huwa rilevanti f’pazjenti li g</w:t>
      </w:r>
      <w:r w:rsidR="00935E5C" w:rsidRPr="00A02064">
        <w:rPr>
          <w:lang w:val="mt"/>
        </w:rPr>
        <w:t>ħ</w:t>
      </w:r>
      <w:r w:rsidR="00D42D6E" w:rsidRPr="00A02064">
        <w:rPr>
          <w:lang w:val="mt"/>
        </w:rPr>
        <w:t xml:space="preserve">andhom anqas minn sentejn. </w:t>
      </w:r>
    </w:p>
    <w:p w14:paraId="43A310FA" w14:textId="77777777" w:rsidR="00244A56" w:rsidRPr="00A02064" w:rsidRDefault="00244A56" w:rsidP="00244A56">
      <w:pPr>
        <w:rPr>
          <w:lang w:val="mt"/>
        </w:rPr>
      </w:pPr>
    </w:p>
    <w:p w14:paraId="61CF248E" w14:textId="75024301" w:rsidR="00244A56" w:rsidRPr="00A02064" w:rsidRDefault="00244A56" w:rsidP="00244A56">
      <w:pPr>
        <w:pStyle w:val="HeadingUnderlinedEmphasis"/>
        <w:rPr>
          <w:lang w:val="mt"/>
        </w:rPr>
      </w:pPr>
      <w:r w:rsidRPr="00A02064">
        <w:rPr>
          <w:lang w:val="mt"/>
        </w:rPr>
        <w:t>Artrite relatata ma</w:t>
      </w:r>
      <w:r w:rsidR="00D42D6E" w:rsidRPr="00A02064">
        <w:rPr>
          <w:lang w:val="mt"/>
        </w:rPr>
        <w:t>l-E</w:t>
      </w:r>
      <w:r w:rsidRPr="00A02064">
        <w:rPr>
          <w:lang w:val="mt"/>
        </w:rPr>
        <w:t>ntesite</w:t>
      </w:r>
    </w:p>
    <w:p w14:paraId="62BA3E57" w14:textId="77777777" w:rsidR="00244A56" w:rsidRPr="00A02064" w:rsidRDefault="00244A56" w:rsidP="00244A56">
      <w:pPr>
        <w:pStyle w:val="NormalKeep"/>
        <w:rPr>
          <w:lang w:val="mt"/>
        </w:rPr>
      </w:pPr>
    </w:p>
    <w:p w14:paraId="1DF678E2" w14:textId="49A132A2" w:rsidR="00244A56" w:rsidRPr="00A02064" w:rsidRDefault="00244A56" w:rsidP="00244A56">
      <w:pPr>
        <w:rPr>
          <w:lang w:val="mt"/>
        </w:rPr>
      </w:pPr>
      <w:r w:rsidRPr="00A02064">
        <w:rPr>
          <w:lang w:val="mt"/>
        </w:rPr>
        <w:t xml:space="preserve">Id-doża rakkomandata ta’ Yuflyma </w:t>
      </w:r>
      <w:r w:rsidR="00D42D6E" w:rsidRPr="00A02064">
        <w:rPr>
          <w:lang w:val="mt"/>
        </w:rPr>
        <w:t>f’pazjenti b’artrite relatata mal-entestie li g</w:t>
      </w:r>
      <w:r w:rsidR="00935E5C" w:rsidRPr="00A02064">
        <w:rPr>
          <w:lang w:val="mt"/>
        </w:rPr>
        <w:t>ħ</w:t>
      </w:r>
      <w:r w:rsidR="00D42D6E" w:rsidRPr="00A02064">
        <w:rPr>
          <w:lang w:val="mt"/>
        </w:rPr>
        <w:t xml:space="preserve">andhom 6 snin jew aktar hija bbażata fuq il-piż tal- ġisem (Tabella 2). </w:t>
      </w:r>
      <w:r w:rsidRPr="00A02064">
        <w:rPr>
          <w:lang w:val="mt"/>
        </w:rPr>
        <w:t xml:space="preserve">Yuflyma </w:t>
      </w:r>
      <w:r w:rsidR="00D42D6E" w:rsidRPr="00A02064">
        <w:rPr>
          <w:lang w:val="mt"/>
        </w:rPr>
        <w:t>tittie</w:t>
      </w:r>
      <w:r w:rsidR="00935E5C" w:rsidRPr="00A02064">
        <w:rPr>
          <w:lang w:val="mt"/>
        </w:rPr>
        <w:t>ħ</w:t>
      </w:r>
      <w:r w:rsidR="00D42D6E" w:rsidRPr="00A02064">
        <w:rPr>
          <w:lang w:val="mt"/>
        </w:rPr>
        <w:t>ed ġimg</w:t>
      </w:r>
      <w:r w:rsidR="00935E5C" w:rsidRPr="00A02064">
        <w:rPr>
          <w:lang w:val="mt"/>
        </w:rPr>
        <w:t>ħ</w:t>
      </w:r>
      <w:r w:rsidR="00D42D6E" w:rsidRPr="00A02064">
        <w:rPr>
          <w:lang w:val="mt"/>
        </w:rPr>
        <w:t>a iva u ġimg</w:t>
      </w:r>
      <w:r w:rsidR="00935E5C" w:rsidRPr="00A02064">
        <w:rPr>
          <w:lang w:val="mt"/>
        </w:rPr>
        <w:t>ħ</w:t>
      </w:r>
      <w:r w:rsidR="00D42D6E" w:rsidRPr="00A02064">
        <w:rPr>
          <w:lang w:val="mt"/>
        </w:rPr>
        <w:t>a le, permezz ta’ injezzjoni ta</w:t>
      </w:r>
      <w:r w:rsidR="00935E5C" w:rsidRPr="00A02064">
        <w:rPr>
          <w:lang w:val="mt"/>
        </w:rPr>
        <w:t>ħ</w:t>
      </w:r>
      <w:r w:rsidR="00D42D6E" w:rsidRPr="00A02064">
        <w:rPr>
          <w:lang w:val="mt"/>
        </w:rPr>
        <w:t>t il-ġilda</w:t>
      </w:r>
      <w:r w:rsidRPr="00A02064">
        <w:rPr>
          <w:lang w:val="mt"/>
        </w:rPr>
        <w:t>.</w:t>
      </w:r>
    </w:p>
    <w:p w14:paraId="13883173" w14:textId="77777777" w:rsidR="00244A56" w:rsidRPr="00A02064" w:rsidRDefault="00244A56" w:rsidP="00244A56">
      <w:pPr>
        <w:rPr>
          <w:lang w:val="mt"/>
        </w:rPr>
      </w:pPr>
    </w:p>
    <w:p w14:paraId="6ADDB6DB" w14:textId="482049F1" w:rsidR="00244A56" w:rsidRPr="00A02064" w:rsidRDefault="00244A56" w:rsidP="00244A56">
      <w:pPr>
        <w:pStyle w:val="HeadingStrongCentred"/>
        <w:rPr>
          <w:lang w:val="pl-PL"/>
        </w:rPr>
      </w:pPr>
      <w:r w:rsidRPr="00A02064">
        <w:rPr>
          <w:lang w:val="mt"/>
        </w:rPr>
        <w:lastRenderedPageBreak/>
        <w:t>Tabella 2. Doża ta’ Yuflyma g</w:t>
      </w:r>
      <w:r w:rsidR="00935E5C" w:rsidRPr="00A02064">
        <w:rPr>
          <w:lang w:val="mt"/>
        </w:rPr>
        <w:t>ħ</w:t>
      </w:r>
      <w:r w:rsidRPr="00A02064">
        <w:rPr>
          <w:lang w:val="mt"/>
        </w:rPr>
        <w:t>al pazjenti b’artrite relatata ma</w:t>
      </w:r>
      <w:r w:rsidR="00D42D6E" w:rsidRPr="00A02064">
        <w:rPr>
          <w:lang w:val="mt"/>
        </w:rPr>
        <w:t>l-</w:t>
      </w:r>
      <w:r w:rsidRPr="00A02064">
        <w:rPr>
          <w:lang w:val="mt"/>
        </w:rPr>
        <w:t>entesite</w:t>
      </w:r>
    </w:p>
    <w:p w14:paraId="56BCE498" w14:textId="77777777" w:rsidR="00244A56" w:rsidRPr="00A02064" w:rsidRDefault="00244A56" w:rsidP="00244A56">
      <w:pPr>
        <w:pStyle w:val="NormalKeep"/>
        <w:rPr>
          <w:lang w:val="pl-PL"/>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244A56" w:rsidRPr="00A02064" w14:paraId="560967FA" w14:textId="77777777" w:rsidTr="004F1FAE">
        <w:trPr>
          <w:cantSplit/>
          <w:tblHeader/>
          <w:jc w:val="center"/>
        </w:trPr>
        <w:tc>
          <w:tcPr>
            <w:tcW w:w="3018" w:type="dxa"/>
            <w:vAlign w:val="center"/>
          </w:tcPr>
          <w:p w14:paraId="279A90EF" w14:textId="77777777" w:rsidR="00244A56" w:rsidRPr="00A02064" w:rsidRDefault="00244A56" w:rsidP="004E46C5">
            <w:pPr>
              <w:pStyle w:val="HeadingStrongCentred"/>
            </w:pPr>
            <w:r w:rsidRPr="00A02064">
              <w:rPr>
                <w:lang w:val="mt"/>
              </w:rPr>
              <w:t>Piż tal-pazjent</w:t>
            </w:r>
          </w:p>
        </w:tc>
        <w:tc>
          <w:tcPr>
            <w:tcW w:w="3018" w:type="dxa"/>
            <w:vAlign w:val="center"/>
          </w:tcPr>
          <w:p w14:paraId="6FB6E202" w14:textId="77777777" w:rsidR="00244A56" w:rsidRPr="00A02064" w:rsidRDefault="00244A56" w:rsidP="004E46C5">
            <w:pPr>
              <w:pStyle w:val="HeadingStrongCentred"/>
            </w:pPr>
            <w:r w:rsidRPr="00A02064">
              <w:rPr>
                <w:lang w:val="mt"/>
              </w:rPr>
              <w:t>L-iskeda tad-dożaġġ</w:t>
            </w:r>
          </w:p>
        </w:tc>
      </w:tr>
      <w:tr w:rsidR="00244A56" w:rsidRPr="00AA5C41" w14:paraId="7762FAFA" w14:textId="77777777" w:rsidTr="004F1FAE">
        <w:trPr>
          <w:cantSplit/>
          <w:jc w:val="center"/>
        </w:trPr>
        <w:tc>
          <w:tcPr>
            <w:tcW w:w="3018" w:type="dxa"/>
          </w:tcPr>
          <w:p w14:paraId="41E6C866" w14:textId="77777777" w:rsidR="00244A56" w:rsidRPr="00A02064" w:rsidRDefault="00244A56" w:rsidP="004F1FAE">
            <w:pPr>
              <w:pStyle w:val="NormalCentred"/>
              <w:keepNext/>
            </w:pPr>
            <w:r w:rsidRPr="00A02064">
              <w:rPr>
                <w:lang w:val="mt"/>
              </w:rPr>
              <w:t>15 kg sa &lt; 30 kg</w:t>
            </w:r>
          </w:p>
        </w:tc>
        <w:tc>
          <w:tcPr>
            <w:tcW w:w="3018" w:type="dxa"/>
          </w:tcPr>
          <w:p w14:paraId="4DA2BE15" w14:textId="4F16950B" w:rsidR="00244A56" w:rsidRPr="00156B7E" w:rsidRDefault="0006746E" w:rsidP="004E46C5">
            <w:pPr>
              <w:pStyle w:val="NormalCentred"/>
              <w:rPr>
                <w:lang w:val="es-ES"/>
              </w:rPr>
            </w:pPr>
            <w:r>
              <w:rPr>
                <w:lang w:val="mt"/>
              </w:rPr>
              <w:t>2</w:t>
            </w:r>
            <w:r w:rsidRPr="00A02064">
              <w:rPr>
                <w:lang w:val="mt"/>
              </w:rPr>
              <w:t>0 mg ġimgħa iva u ġimgħa le</w:t>
            </w:r>
          </w:p>
        </w:tc>
      </w:tr>
      <w:tr w:rsidR="00244A56" w:rsidRPr="00AA5C41" w14:paraId="5B93FA4C" w14:textId="77777777" w:rsidTr="004F1FAE">
        <w:trPr>
          <w:cantSplit/>
          <w:jc w:val="center"/>
        </w:trPr>
        <w:tc>
          <w:tcPr>
            <w:tcW w:w="3018" w:type="dxa"/>
          </w:tcPr>
          <w:p w14:paraId="2B43305F" w14:textId="77777777" w:rsidR="00244A56" w:rsidRPr="00A02064" w:rsidRDefault="00244A56" w:rsidP="004E46C5">
            <w:pPr>
              <w:pStyle w:val="NormalCentred"/>
            </w:pPr>
            <w:r w:rsidRPr="00A02064">
              <w:rPr>
                <w:lang w:val="mt"/>
              </w:rPr>
              <w:t>≥ 30 kg</w:t>
            </w:r>
          </w:p>
        </w:tc>
        <w:tc>
          <w:tcPr>
            <w:tcW w:w="3018" w:type="dxa"/>
          </w:tcPr>
          <w:p w14:paraId="4BA3878D" w14:textId="58625425" w:rsidR="00244A56" w:rsidRPr="0006746E" w:rsidRDefault="00244A56" w:rsidP="004E46C5">
            <w:pPr>
              <w:pStyle w:val="NormalCentred"/>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bl>
    <w:p w14:paraId="3A482E9A" w14:textId="77777777" w:rsidR="00244A56" w:rsidRPr="00A02064" w:rsidRDefault="00244A56" w:rsidP="00244A56">
      <w:pPr>
        <w:rPr>
          <w:lang w:val="mt"/>
        </w:rPr>
      </w:pPr>
    </w:p>
    <w:p w14:paraId="7E30AA13" w14:textId="19C17B45" w:rsidR="00244A56" w:rsidRPr="00A02064" w:rsidRDefault="00244A56" w:rsidP="00244A56">
      <w:pPr>
        <w:rPr>
          <w:lang w:val="mt"/>
        </w:rPr>
      </w:pPr>
      <w:r w:rsidRPr="00A02064">
        <w:rPr>
          <w:lang w:val="mt"/>
        </w:rPr>
        <w:t>Adalimumab ma ġiex studjat f’pazjenti b’artrite relatata ma</w:t>
      </w:r>
      <w:r w:rsidR="0064093A" w:rsidRPr="00A02064">
        <w:rPr>
          <w:lang w:val="mt"/>
        </w:rPr>
        <w:t>l-</w:t>
      </w:r>
      <w:r w:rsidRPr="00A02064">
        <w:rPr>
          <w:lang w:val="mt"/>
        </w:rPr>
        <w:t>entesite li g</w:t>
      </w:r>
      <w:r w:rsidR="00935E5C" w:rsidRPr="00A02064">
        <w:rPr>
          <w:lang w:val="mt"/>
        </w:rPr>
        <w:t>ħ</w:t>
      </w:r>
      <w:r w:rsidRPr="00A02064">
        <w:rPr>
          <w:lang w:val="mt"/>
        </w:rPr>
        <w:t>andhom inqas minn 6 snin.</w:t>
      </w:r>
    </w:p>
    <w:p w14:paraId="566CA204" w14:textId="77777777" w:rsidR="00981A94" w:rsidRPr="00A02064" w:rsidRDefault="00981A94" w:rsidP="00981A94">
      <w:pPr>
        <w:rPr>
          <w:lang w:val="mt"/>
        </w:rPr>
      </w:pPr>
    </w:p>
    <w:p w14:paraId="20906832" w14:textId="77777777" w:rsidR="00981A94" w:rsidRPr="00156B7E" w:rsidRDefault="00981A94" w:rsidP="00981A94">
      <w:pPr>
        <w:pStyle w:val="HeadingUnderlinedEmphasis"/>
        <w:rPr>
          <w:u w:val="none"/>
          <w:lang w:val="mt"/>
        </w:rPr>
      </w:pPr>
      <w:r w:rsidRPr="00156B7E">
        <w:rPr>
          <w:u w:val="none"/>
          <w:lang w:val="mt"/>
        </w:rPr>
        <w:t>Artrite psorijatika u axial spondyloarthritis inkluż ankylosing spondylitis</w:t>
      </w:r>
    </w:p>
    <w:p w14:paraId="5EF9F97D" w14:textId="77777777" w:rsidR="00981A94" w:rsidRPr="00A02064" w:rsidRDefault="00981A94" w:rsidP="00981A94">
      <w:pPr>
        <w:pStyle w:val="NormalKeep"/>
        <w:rPr>
          <w:lang w:val="mt"/>
        </w:rPr>
      </w:pPr>
    </w:p>
    <w:p w14:paraId="36E51A82" w14:textId="77777777" w:rsidR="00981A94" w:rsidRPr="00A02064" w:rsidRDefault="00981A94" w:rsidP="00981A94">
      <w:pPr>
        <w:rPr>
          <w:lang w:val="mt"/>
        </w:rPr>
      </w:pPr>
      <w:r w:rsidRPr="00A02064">
        <w:rPr>
          <w:lang w:val="mt"/>
        </w:rPr>
        <w:t>Ma hemm l-ebda użu ta’ adalimumab li huwa rilevanti fi tfal għall-indikazzjonijiet ta’ ankylosing spondylitis u artrite psorijatika.</w:t>
      </w:r>
    </w:p>
    <w:p w14:paraId="2BF99CD4" w14:textId="77777777" w:rsidR="00244A56" w:rsidRPr="00A02064" w:rsidRDefault="00244A56" w:rsidP="00244A56">
      <w:pPr>
        <w:rPr>
          <w:lang w:val="mt"/>
        </w:rPr>
      </w:pPr>
    </w:p>
    <w:p w14:paraId="220249A8" w14:textId="77777777" w:rsidR="00244A56" w:rsidRPr="00156B7E" w:rsidRDefault="00244A56" w:rsidP="00244A56">
      <w:pPr>
        <w:pStyle w:val="HeadingUnderlinedEmphasis"/>
        <w:rPr>
          <w:u w:val="none"/>
          <w:lang w:val="mt"/>
        </w:rPr>
      </w:pPr>
      <w:r w:rsidRPr="00156B7E">
        <w:rPr>
          <w:u w:val="none"/>
          <w:lang w:val="mt"/>
        </w:rPr>
        <w:t>Psorijasi tal-plakka pedjatrika</w:t>
      </w:r>
    </w:p>
    <w:p w14:paraId="4CD0874D" w14:textId="77777777" w:rsidR="00244A56" w:rsidRPr="00A02064" w:rsidRDefault="00244A56" w:rsidP="00244A56">
      <w:pPr>
        <w:pStyle w:val="NormalKeep"/>
        <w:rPr>
          <w:lang w:val="mt"/>
        </w:rPr>
      </w:pPr>
    </w:p>
    <w:p w14:paraId="76E36392" w14:textId="05161684" w:rsidR="00244A56" w:rsidRPr="00A02064" w:rsidRDefault="00244A56" w:rsidP="00244A56">
      <w:pPr>
        <w:rPr>
          <w:lang w:val="mt"/>
        </w:rPr>
      </w:pPr>
      <w:r w:rsidRPr="00A02064">
        <w:rPr>
          <w:lang w:val="mt"/>
        </w:rPr>
        <w:t xml:space="preserve">Id-doża rakkomandata ta’ Yuflyma </w:t>
      </w:r>
      <w:r w:rsidR="009C2AE9" w:rsidRPr="00A02064">
        <w:rPr>
          <w:lang w:val="mt"/>
        </w:rPr>
        <w:t xml:space="preserve">f’pazjenti </w:t>
      </w:r>
      <w:r w:rsidRPr="00A02064">
        <w:rPr>
          <w:lang w:val="mt"/>
        </w:rPr>
        <w:t>bil-psorjasi tal-plakka li g</w:t>
      </w:r>
      <w:r w:rsidR="00935E5C" w:rsidRPr="00A02064">
        <w:rPr>
          <w:lang w:val="mt"/>
        </w:rPr>
        <w:t>ħ</w:t>
      </w:r>
      <w:r w:rsidRPr="00A02064">
        <w:rPr>
          <w:lang w:val="mt"/>
        </w:rPr>
        <w:t>andhom minn 4 sa 17</w:t>
      </w:r>
      <w:r w:rsidRPr="00A02064">
        <w:rPr>
          <w:lang w:val="mt"/>
        </w:rPr>
        <w:noBreakHyphen/>
        <w:t xml:space="preserve">il sena hija bbażata fuq il-piż tal-ġisem (Tabella 3). Yuflyma </w:t>
      </w:r>
      <w:r w:rsidR="009C2AE9" w:rsidRPr="00A02064">
        <w:rPr>
          <w:lang w:val="mt"/>
        </w:rPr>
        <w:t>t</w:t>
      </w:r>
      <w:r w:rsidRPr="00A02064">
        <w:rPr>
          <w:lang w:val="mt"/>
        </w:rPr>
        <w:t>ittie</w:t>
      </w:r>
      <w:r w:rsidR="00935E5C" w:rsidRPr="00A02064">
        <w:rPr>
          <w:lang w:val="mt"/>
        </w:rPr>
        <w:t>ħ</w:t>
      </w:r>
      <w:r w:rsidRPr="00A02064">
        <w:rPr>
          <w:lang w:val="mt"/>
        </w:rPr>
        <w:t>ed permezz ta’ injezzjoni ta</w:t>
      </w:r>
      <w:r w:rsidR="00935E5C" w:rsidRPr="00A02064">
        <w:rPr>
          <w:lang w:val="mt"/>
        </w:rPr>
        <w:t>ħ</w:t>
      </w:r>
      <w:r w:rsidRPr="00A02064">
        <w:rPr>
          <w:lang w:val="mt"/>
        </w:rPr>
        <w:t>t il-ġilda.</w:t>
      </w:r>
    </w:p>
    <w:p w14:paraId="0C6FC6A3" w14:textId="77777777" w:rsidR="00244A56" w:rsidRPr="00A02064" w:rsidRDefault="00244A56" w:rsidP="00244A56">
      <w:pPr>
        <w:rPr>
          <w:lang w:val="mt"/>
        </w:rPr>
      </w:pPr>
    </w:p>
    <w:p w14:paraId="37241296" w14:textId="3B6A79CE" w:rsidR="00244A56" w:rsidRPr="00A02064" w:rsidRDefault="00244A56" w:rsidP="00244A56">
      <w:pPr>
        <w:pStyle w:val="HeadingStrongCentred"/>
        <w:rPr>
          <w:lang w:val="mt"/>
        </w:rPr>
      </w:pPr>
      <w:r w:rsidRPr="00A02064">
        <w:rPr>
          <w:lang w:val="mt"/>
        </w:rPr>
        <w:t>Tabella 3. Doża ta’ Yuflyma g</w:t>
      </w:r>
      <w:r w:rsidR="00935E5C" w:rsidRPr="00A02064">
        <w:rPr>
          <w:lang w:val="mt"/>
        </w:rPr>
        <w:t>ħ</w:t>
      </w:r>
      <w:r w:rsidRPr="00A02064">
        <w:rPr>
          <w:lang w:val="mt"/>
        </w:rPr>
        <w:t>al pazjenti pedjatriċi bil-psorjasi tal-plakka</w:t>
      </w:r>
    </w:p>
    <w:p w14:paraId="7DE9E73F" w14:textId="77777777" w:rsidR="00244A56" w:rsidRPr="00A02064" w:rsidRDefault="00244A56" w:rsidP="00244A56">
      <w:pPr>
        <w:pStyle w:val="NormalKeep"/>
        <w:rPr>
          <w:lang w:val="m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786"/>
      </w:tblGrid>
      <w:tr w:rsidR="00244A56" w:rsidRPr="00A02064" w14:paraId="45FC2343" w14:textId="77777777" w:rsidTr="00130FDF">
        <w:trPr>
          <w:cantSplit/>
          <w:tblHeader/>
          <w:jc w:val="center"/>
        </w:trPr>
        <w:tc>
          <w:tcPr>
            <w:tcW w:w="3018" w:type="dxa"/>
            <w:vAlign w:val="center"/>
          </w:tcPr>
          <w:p w14:paraId="1159452A" w14:textId="77777777" w:rsidR="00244A56" w:rsidRPr="00A02064" w:rsidRDefault="00244A56" w:rsidP="004E46C5">
            <w:pPr>
              <w:pStyle w:val="HeadingStrongCentred"/>
            </w:pPr>
            <w:r w:rsidRPr="00A02064">
              <w:rPr>
                <w:lang w:val="mt"/>
              </w:rPr>
              <w:t>Piż tal-pazjent</w:t>
            </w:r>
          </w:p>
        </w:tc>
        <w:tc>
          <w:tcPr>
            <w:tcW w:w="3786" w:type="dxa"/>
            <w:vAlign w:val="center"/>
          </w:tcPr>
          <w:p w14:paraId="28BF17AD" w14:textId="77777777" w:rsidR="00244A56" w:rsidRPr="00A02064" w:rsidRDefault="00244A56" w:rsidP="004E46C5">
            <w:pPr>
              <w:pStyle w:val="HeadingStrongCentred"/>
            </w:pPr>
            <w:r w:rsidRPr="00A02064">
              <w:rPr>
                <w:lang w:val="mt"/>
              </w:rPr>
              <w:t>L-iskeda tad-dożaġġ</w:t>
            </w:r>
          </w:p>
        </w:tc>
      </w:tr>
      <w:tr w:rsidR="00244A56" w:rsidRPr="00A02064" w14:paraId="77BDF871" w14:textId="77777777" w:rsidTr="00130FDF">
        <w:trPr>
          <w:cantSplit/>
          <w:jc w:val="center"/>
        </w:trPr>
        <w:tc>
          <w:tcPr>
            <w:tcW w:w="3018" w:type="dxa"/>
          </w:tcPr>
          <w:p w14:paraId="74E18BE4" w14:textId="77777777" w:rsidR="00244A56" w:rsidRPr="00A02064" w:rsidRDefault="00244A56" w:rsidP="004F1FAE">
            <w:pPr>
              <w:pStyle w:val="NormalCentred"/>
              <w:keepNext/>
            </w:pPr>
            <w:r w:rsidRPr="00A02064">
              <w:rPr>
                <w:lang w:val="mt"/>
              </w:rPr>
              <w:t>15 kg sa &lt; 30 kg</w:t>
            </w:r>
          </w:p>
        </w:tc>
        <w:tc>
          <w:tcPr>
            <w:tcW w:w="3786" w:type="dxa"/>
          </w:tcPr>
          <w:p w14:paraId="0BC09FC5" w14:textId="771D8C37" w:rsidR="00244A56" w:rsidRPr="00A02064" w:rsidRDefault="0006746E" w:rsidP="004E46C5">
            <w:pPr>
              <w:pStyle w:val="NormalCentred"/>
            </w:pPr>
            <w:r w:rsidRPr="00A02064">
              <w:rPr>
                <w:lang w:val="mt"/>
              </w:rPr>
              <w:t xml:space="preserve">Doża inizjali ta’ </w:t>
            </w:r>
            <w:r>
              <w:rPr>
                <w:lang w:val="mt"/>
              </w:rPr>
              <w:t>2</w:t>
            </w:r>
            <w:r w:rsidRPr="00A02064">
              <w:rPr>
                <w:lang w:val="mt"/>
              </w:rPr>
              <w:t>0 mg, segwita b’40 mg li tingħata ġimgħa iva u ġimgħa le wara ġimgħa li tibda l-ewwel doża.</w:t>
            </w:r>
          </w:p>
        </w:tc>
      </w:tr>
      <w:tr w:rsidR="00244A56" w:rsidRPr="00A02064" w14:paraId="3C9375D3" w14:textId="77777777" w:rsidTr="00130FDF">
        <w:trPr>
          <w:cantSplit/>
          <w:jc w:val="center"/>
        </w:trPr>
        <w:tc>
          <w:tcPr>
            <w:tcW w:w="3018" w:type="dxa"/>
          </w:tcPr>
          <w:p w14:paraId="4DF109E0" w14:textId="77777777" w:rsidR="00244A56" w:rsidRPr="00A02064" w:rsidRDefault="00244A56" w:rsidP="004E46C5">
            <w:pPr>
              <w:pStyle w:val="NormalCentred"/>
            </w:pPr>
            <w:r w:rsidRPr="00A02064">
              <w:rPr>
                <w:lang w:val="mt"/>
              </w:rPr>
              <w:t>≥ 30 kg</w:t>
            </w:r>
          </w:p>
        </w:tc>
        <w:tc>
          <w:tcPr>
            <w:tcW w:w="3786" w:type="dxa"/>
          </w:tcPr>
          <w:p w14:paraId="3314B5E9" w14:textId="09331747" w:rsidR="00244A56" w:rsidRPr="00A02064" w:rsidRDefault="00244A56" w:rsidP="004E46C5">
            <w:pPr>
              <w:pStyle w:val="NormalCentred"/>
            </w:pPr>
            <w:r w:rsidRPr="00A02064">
              <w:rPr>
                <w:lang w:val="mt"/>
              </w:rPr>
              <w:t>Doża inizjali ta’ 40 mg, segwita b’40 mg li ting</w:t>
            </w:r>
            <w:r w:rsidR="00935E5C" w:rsidRPr="00A02064">
              <w:rPr>
                <w:lang w:val="mt"/>
              </w:rPr>
              <w:t>ħ</w:t>
            </w:r>
            <w:r w:rsidRPr="00A02064">
              <w:rPr>
                <w:lang w:val="mt"/>
              </w:rPr>
              <w:t>ata ġimg</w:t>
            </w:r>
            <w:r w:rsidR="00935E5C" w:rsidRPr="00A02064">
              <w:rPr>
                <w:lang w:val="mt"/>
              </w:rPr>
              <w:t>ħ</w:t>
            </w:r>
            <w:r w:rsidRPr="00A02064">
              <w:rPr>
                <w:lang w:val="mt"/>
              </w:rPr>
              <w:t>a iva u ġimg</w:t>
            </w:r>
            <w:r w:rsidR="00935E5C" w:rsidRPr="00A02064">
              <w:rPr>
                <w:lang w:val="mt"/>
              </w:rPr>
              <w:t>ħ</w:t>
            </w:r>
            <w:r w:rsidRPr="00A02064">
              <w:rPr>
                <w:lang w:val="mt"/>
              </w:rPr>
              <w:t>a le wara ġimg</w:t>
            </w:r>
            <w:r w:rsidR="00935E5C" w:rsidRPr="00A02064">
              <w:rPr>
                <w:lang w:val="mt"/>
              </w:rPr>
              <w:t>ħ</w:t>
            </w:r>
            <w:r w:rsidRPr="00A02064">
              <w:rPr>
                <w:lang w:val="mt"/>
              </w:rPr>
              <w:t>a li tibda l-ewwel doża.</w:t>
            </w:r>
          </w:p>
        </w:tc>
      </w:tr>
    </w:tbl>
    <w:p w14:paraId="4B3C7416" w14:textId="77777777" w:rsidR="00244A56" w:rsidRPr="00A02064" w:rsidRDefault="00244A56" w:rsidP="00244A56">
      <w:pPr>
        <w:rPr>
          <w:lang w:val="mt"/>
        </w:rPr>
      </w:pPr>
    </w:p>
    <w:p w14:paraId="693E3CA5" w14:textId="1651EEEE" w:rsidR="00244A56" w:rsidRPr="00A02064" w:rsidRDefault="0064093A" w:rsidP="00244A56">
      <w:pPr>
        <w:rPr>
          <w:lang w:val="mt"/>
        </w:rPr>
      </w:pPr>
      <w:r w:rsidRPr="00A02064">
        <w:rPr>
          <w:lang w:val="mt"/>
        </w:rPr>
        <w:t>Terapija kontinwa lil hinn minn 16-il ġimg</w:t>
      </w:r>
      <w:r w:rsidR="00935E5C" w:rsidRPr="00A02064">
        <w:rPr>
          <w:lang w:val="mt"/>
        </w:rPr>
        <w:t>ħ</w:t>
      </w:r>
      <w:r w:rsidRPr="00A02064">
        <w:rPr>
          <w:lang w:val="mt"/>
        </w:rPr>
        <w:t>a g</w:t>
      </w:r>
      <w:r w:rsidR="00935E5C" w:rsidRPr="00A02064">
        <w:rPr>
          <w:lang w:val="mt"/>
        </w:rPr>
        <w:t>ħ</w:t>
      </w:r>
      <w:r w:rsidRPr="00A02064">
        <w:rPr>
          <w:lang w:val="mt"/>
        </w:rPr>
        <w:t>andha tiġi kkunsidrata b’attenzjoni f’pazjent li ma jkunx qieg</w:t>
      </w:r>
      <w:r w:rsidR="00935E5C" w:rsidRPr="00A02064">
        <w:rPr>
          <w:lang w:val="mt"/>
        </w:rPr>
        <w:t>ħ</w:t>
      </w:r>
      <w:r w:rsidRPr="00A02064">
        <w:rPr>
          <w:lang w:val="mt"/>
        </w:rPr>
        <w:t>ed jirrispondi f'dan il-perjodu ta’ żmien.</w:t>
      </w:r>
    </w:p>
    <w:p w14:paraId="13A96734" w14:textId="77777777" w:rsidR="00244A56" w:rsidRPr="00A02064" w:rsidRDefault="00244A56" w:rsidP="00244A56">
      <w:pPr>
        <w:rPr>
          <w:lang w:val="mt"/>
        </w:rPr>
      </w:pPr>
    </w:p>
    <w:p w14:paraId="64E8E086" w14:textId="6047DEE0" w:rsidR="00244A56" w:rsidRPr="00A02064" w:rsidRDefault="0064093A" w:rsidP="00244A56">
      <w:pPr>
        <w:rPr>
          <w:lang w:val="mt"/>
        </w:rPr>
      </w:pPr>
      <w:r w:rsidRPr="00A02064">
        <w:rPr>
          <w:lang w:val="mt"/>
        </w:rPr>
        <w:t xml:space="preserve">Jekk trattament mill-ġdid bi adalimumab huwa </w:t>
      </w:r>
      <w:r w:rsidR="009C2AE9" w:rsidRPr="00A02064">
        <w:rPr>
          <w:lang w:val="mt"/>
        </w:rPr>
        <w:t>i</w:t>
      </w:r>
      <w:r w:rsidRPr="00A02064">
        <w:rPr>
          <w:lang w:val="mt"/>
        </w:rPr>
        <w:t>ndikat, g</w:t>
      </w:r>
      <w:r w:rsidR="00935E5C" w:rsidRPr="00A02064">
        <w:rPr>
          <w:lang w:val="mt"/>
        </w:rPr>
        <w:t>ħ</w:t>
      </w:r>
      <w:r w:rsidRPr="00A02064">
        <w:rPr>
          <w:lang w:val="mt"/>
        </w:rPr>
        <w:t>andha tiġi segwita il-gwida ta’ hawn fuq rigward id-doża u t-tul ta’ trattament.</w:t>
      </w:r>
    </w:p>
    <w:p w14:paraId="54FA5C14" w14:textId="77777777" w:rsidR="00244A56" w:rsidRPr="00A02064" w:rsidRDefault="00244A56" w:rsidP="00244A56">
      <w:pPr>
        <w:rPr>
          <w:lang w:val="mt"/>
        </w:rPr>
      </w:pPr>
    </w:p>
    <w:p w14:paraId="23AB5E95" w14:textId="257D9CE5" w:rsidR="00244A56" w:rsidRPr="00A02064" w:rsidRDefault="0064093A" w:rsidP="00244A56">
      <w:pPr>
        <w:rPr>
          <w:lang w:val="mt"/>
        </w:rPr>
      </w:pPr>
      <w:r w:rsidRPr="00A02064">
        <w:rPr>
          <w:lang w:val="mt"/>
        </w:rPr>
        <w:t>Is-sigurtà ta’ adalimumab f’pazjenti pedjatriċi bi psorjasi tal-plakka ġiet evalwata g</w:t>
      </w:r>
      <w:r w:rsidR="00935E5C" w:rsidRPr="00A02064">
        <w:rPr>
          <w:lang w:val="mt"/>
        </w:rPr>
        <w:t>ħ</w:t>
      </w:r>
      <w:r w:rsidRPr="00A02064">
        <w:rPr>
          <w:lang w:val="mt"/>
        </w:rPr>
        <w:t>al medja ta’ 13-il xahar</w:t>
      </w:r>
      <w:r w:rsidR="00244A56" w:rsidRPr="00A02064">
        <w:rPr>
          <w:lang w:val="mt"/>
        </w:rPr>
        <w:t>.</w:t>
      </w:r>
    </w:p>
    <w:p w14:paraId="00584284" w14:textId="77777777" w:rsidR="00244A56" w:rsidRPr="00A02064" w:rsidRDefault="00244A56" w:rsidP="00244A56">
      <w:pPr>
        <w:rPr>
          <w:lang w:val="mt"/>
        </w:rPr>
      </w:pPr>
    </w:p>
    <w:p w14:paraId="54FC60E6" w14:textId="06F19289" w:rsidR="00244A56" w:rsidRPr="00A02064" w:rsidRDefault="0064093A" w:rsidP="00244A56">
      <w:pPr>
        <w:rPr>
          <w:lang w:val="mt"/>
        </w:rPr>
      </w:pPr>
      <w:r w:rsidRPr="00A02064">
        <w:rPr>
          <w:lang w:val="mt"/>
        </w:rPr>
        <w:t>M'hemm l-ebda użu rilevanti ta’ adalimumab fit-tfal li g</w:t>
      </w:r>
      <w:r w:rsidR="00935E5C" w:rsidRPr="00A02064">
        <w:rPr>
          <w:lang w:val="mt"/>
        </w:rPr>
        <w:t>ħ</w:t>
      </w:r>
      <w:r w:rsidRPr="00A02064">
        <w:rPr>
          <w:lang w:val="mt"/>
        </w:rPr>
        <w:t>andhom inqas minn 4 snin g</w:t>
      </w:r>
      <w:r w:rsidR="00935E5C" w:rsidRPr="00A02064">
        <w:rPr>
          <w:lang w:val="mt"/>
        </w:rPr>
        <w:t>ħ</w:t>
      </w:r>
      <w:r w:rsidRPr="00A02064">
        <w:rPr>
          <w:lang w:val="mt"/>
        </w:rPr>
        <w:t>al din l-indikazzjoni</w:t>
      </w:r>
      <w:r w:rsidR="00244A56" w:rsidRPr="00A02064">
        <w:rPr>
          <w:lang w:val="mt"/>
        </w:rPr>
        <w:t>.</w:t>
      </w:r>
    </w:p>
    <w:p w14:paraId="711E3211" w14:textId="77777777" w:rsidR="00244A56" w:rsidRPr="00A02064" w:rsidRDefault="00244A56" w:rsidP="00244A56">
      <w:pPr>
        <w:rPr>
          <w:lang w:val="mt"/>
        </w:rPr>
      </w:pPr>
    </w:p>
    <w:p w14:paraId="2E73AE96" w14:textId="77777777" w:rsidR="00244A56" w:rsidRPr="00156B7E" w:rsidRDefault="00244A56" w:rsidP="00244A56">
      <w:pPr>
        <w:pStyle w:val="HeadingUnderlinedEmphasis"/>
        <w:rPr>
          <w:u w:val="none"/>
          <w:lang w:val="mt"/>
        </w:rPr>
      </w:pPr>
      <w:r w:rsidRPr="00156B7E">
        <w:rPr>
          <w:u w:val="none"/>
          <w:lang w:val="mt"/>
        </w:rPr>
        <w:t>Hidradenitis suppurativa fl-adolexxenti (minn 12</w:t>
      </w:r>
      <w:r w:rsidRPr="00156B7E">
        <w:rPr>
          <w:u w:val="none"/>
          <w:lang w:val="mt"/>
        </w:rPr>
        <w:noBreakHyphen/>
        <w:t>il sena, li jiżnu mill-anqas 30 kg)</w:t>
      </w:r>
    </w:p>
    <w:p w14:paraId="26FD8670" w14:textId="77777777" w:rsidR="00244A56" w:rsidRPr="0006746E" w:rsidRDefault="00244A56" w:rsidP="00244A56">
      <w:pPr>
        <w:pStyle w:val="NormalKeep"/>
        <w:rPr>
          <w:lang w:val="mt"/>
        </w:rPr>
      </w:pPr>
    </w:p>
    <w:p w14:paraId="671B3746" w14:textId="39749CFF" w:rsidR="00244A56" w:rsidRPr="00A02064" w:rsidRDefault="0064093A" w:rsidP="00244A56">
      <w:pPr>
        <w:rPr>
          <w:lang w:val="mt"/>
        </w:rPr>
      </w:pPr>
      <w:r w:rsidRPr="0006746E">
        <w:rPr>
          <w:lang w:val="mt"/>
        </w:rPr>
        <w:t>M’hemm l-ebda provi kliniċi b’adalimumab f’pazjenti adolexxenti bi HS. Il-pożoloġija ta’ adalimumab f’dawn il-pazjenti ġiet iddeterminata minn mudellar u simulazzjoni farmakokinetika (ara sezzjoni 5.2).</w:t>
      </w:r>
    </w:p>
    <w:p w14:paraId="1A24684D" w14:textId="77777777" w:rsidR="00244A56" w:rsidRPr="00A02064" w:rsidRDefault="00244A56" w:rsidP="00244A56">
      <w:pPr>
        <w:rPr>
          <w:lang w:val="mt"/>
        </w:rPr>
      </w:pPr>
    </w:p>
    <w:p w14:paraId="01C20CB8" w14:textId="0E715786" w:rsidR="00244A56" w:rsidRPr="00A02064" w:rsidRDefault="00244A56" w:rsidP="00244A56">
      <w:pPr>
        <w:rPr>
          <w:lang w:val="mt"/>
        </w:rPr>
      </w:pPr>
      <w:r w:rsidRPr="00A02064">
        <w:rPr>
          <w:lang w:val="mt"/>
        </w:rPr>
        <w:t>Id-doża rakkomandata ta’ Yuflyma hija ta’ 80 mg f’Ġimg</w:t>
      </w:r>
      <w:r w:rsidR="00935E5C" w:rsidRPr="00A02064">
        <w:rPr>
          <w:lang w:val="mt"/>
        </w:rPr>
        <w:t>ħ</w:t>
      </w:r>
      <w:r w:rsidRPr="00A02064">
        <w:rPr>
          <w:lang w:val="mt"/>
        </w:rPr>
        <w:t>a 0 segwita b’40 mg ġimg</w:t>
      </w:r>
      <w:r w:rsidR="00935E5C" w:rsidRPr="00A02064">
        <w:rPr>
          <w:lang w:val="mt"/>
        </w:rPr>
        <w:t>ħ</w:t>
      </w:r>
      <w:r w:rsidRPr="00A02064">
        <w:rPr>
          <w:lang w:val="mt"/>
        </w:rPr>
        <w:t>a iva u ġimg</w:t>
      </w:r>
      <w:r w:rsidR="00935E5C" w:rsidRPr="00A02064">
        <w:rPr>
          <w:lang w:val="mt"/>
        </w:rPr>
        <w:t>ħ</w:t>
      </w:r>
      <w:r w:rsidRPr="00A02064">
        <w:rPr>
          <w:lang w:val="mt"/>
        </w:rPr>
        <w:t>a le li jibdew f’Ġimg</w:t>
      </w:r>
      <w:r w:rsidR="00935E5C" w:rsidRPr="00A02064">
        <w:rPr>
          <w:lang w:val="mt"/>
        </w:rPr>
        <w:t>ħ</w:t>
      </w:r>
      <w:r w:rsidRPr="00A02064">
        <w:rPr>
          <w:lang w:val="mt"/>
        </w:rPr>
        <w:t>a 1 permezz ta’ injezzjoni ta</w:t>
      </w:r>
      <w:r w:rsidR="00935E5C" w:rsidRPr="00A02064">
        <w:rPr>
          <w:lang w:val="mt"/>
        </w:rPr>
        <w:t>ħ</w:t>
      </w:r>
      <w:r w:rsidRPr="00A02064">
        <w:rPr>
          <w:lang w:val="mt"/>
        </w:rPr>
        <w:t>t il-ġilda.</w:t>
      </w:r>
    </w:p>
    <w:p w14:paraId="0C6EB1E8" w14:textId="77777777" w:rsidR="00244A56" w:rsidRPr="00A02064" w:rsidRDefault="00244A56" w:rsidP="00244A56">
      <w:pPr>
        <w:rPr>
          <w:lang w:val="mt"/>
        </w:rPr>
      </w:pPr>
    </w:p>
    <w:p w14:paraId="0DABDA91" w14:textId="431431A0" w:rsidR="00244A56" w:rsidRPr="00A02064" w:rsidRDefault="00244A56" w:rsidP="00244A56">
      <w:pPr>
        <w:rPr>
          <w:lang w:val="mt"/>
        </w:rPr>
      </w:pPr>
      <w:r w:rsidRPr="00A02064">
        <w:rPr>
          <w:lang w:val="mt"/>
        </w:rPr>
        <w:t>F’pazjenti adolexxenti b’rispons mhux adegwat g</w:t>
      </w:r>
      <w:r w:rsidR="00935E5C" w:rsidRPr="00A02064">
        <w:rPr>
          <w:lang w:val="mt"/>
        </w:rPr>
        <w:t>ħ</w:t>
      </w:r>
      <w:r w:rsidRPr="00A02064">
        <w:rPr>
          <w:lang w:val="mt"/>
        </w:rPr>
        <w:t>al Yuflyma 40 mg ġimg</w:t>
      </w:r>
      <w:r w:rsidR="00935E5C" w:rsidRPr="00A02064">
        <w:rPr>
          <w:lang w:val="mt"/>
        </w:rPr>
        <w:t>ħ</w:t>
      </w:r>
      <w:r w:rsidRPr="00A02064">
        <w:rPr>
          <w:lang w:val="mt"/>
        </w:rPr>
        <w:t>a iva u ġimg</w:t>
      </w:r>
      <w:r w:rsidR="00935E5C" w:rsidRPr="00A02064">
        <w:rPr>
          <w:lang w:val="mt"/>
        </w:rPr>
        <w:t>ħ</w:t>
      </w:r>
      <w:r w:rsidRPr="00A02064">
        <w:rPr>
          <w:lang w:val="mt"/>
        </w:rPr>
        <w:t>a le, żieda fid-dożaġġ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 tista’ tiġi kkunsidrata.</w:t>
      </w:r>
    </w:p>
    <w:p w14:paraId="14ECA983" w14:textId="77777777" w:rsidR="00244A56" w:rsidRPr="00A02064" w:rsidRDefault="00244A56" w:rsidP="00244A56">
      <w:pPr>
        <w:rPr>
          <w:lang w:val="mt"/>
        </w:rPr>
      </w:pPr>
    </w:p>
    <w:p w14:paraId="562FBDB3" w14:textId="7927E614" w:rsidR="00244A56" w:rsidRPr="00A02064" w:rsidRDefault="0064093A" w:rsidP="00244A56">
      <w:pPr>
        <w:rPr>
          <w:lang w:val="mt"/>
        </w:rPr>
      </w:pPr>
      <w:r w:rsidRPr="00A02064">
        <w:rPr>
          <w:lang w:val="mt"/>
        </w:rPr>
        <w:lastRenderedPageBreak/>
        <w:t>Antibijotiċi jistg</w:t>
      </w:r>
      <w:r w:rsidR="00935E5C" w:rsidRPr="00A02064">
        <w:rPr>
          <w:lang w:val="mt"/>
        </w:rPr>
        <w:t>ħ</w:t>
      </w:r>
      <w:r w:rsidRPr="00A02064">
        <w:rPr>
          <w:lang w:val="mt"/>
        </w:rPr>
        <w:t>u jitkomplew waqt il-kura b’</w:t>
      </w:r>
      <w:r w:rsidR="008504B8" w:rsidRPr="00A02064">
        <w:rPr>
          <w:lang w:val="mt"/>
        </w:rPr>
        <w:t>Yuflyma</w:t>
      </w:r>
      <w:r w:rsidRPr="00A02064">
        <w:rPr>
          <w:lang w:val="mt"/>
        </w:rPr>
        <w:t xml:space="preserve"> jekk ikun me</w:t>
      </w:r>
      <w:r w:rsidR="00935E5C" w:rsidRPr="00A02064">
        <w:rPr>
          <w:lang w:val="mt"/>
        </w:rPr>
        <w:t>ħ</w:t>
      </w:r>
      <w:r w:rsidRPr="00A02064">
        <w:rPr>
          <w:lang w:val="mt"/>
        </w:rPr>
        <w:t>tieġ. Huwa rrakkomandat li l-pazjent g</w:t>
      </w:r>
      <w:r w:rsidR="00935E5C" w:rsidRPr="00A02064">
        <w:rPr>
          <w:lang w:val="mt"/>
        </w:rPr>
        <w:t>ħ</w:t>
      </w:r>
      <w:r w:rsidRPr="00A02064">
        <w:rPr>
          <w:lang w:val="mt"/>
        </w:rPr>
        <w:t>andu juża antisettiku topiku fuq il-leżjonijiet tal-HS tag</w:t>
      </w:r>
      <w:r w:rsidR="00935E5C" w:rsidRPr="00A02064">
        <w:rPr>
          <w:lang w:val="mt"/>
        </w:rPr>
        <w:t>ħ</w:t>
      </w:r>
      <w:r w:rsidRPr="00A02064">
        <w:rPr>
          <w:lang w:val="mt"/>
        </w:rPr>
        <w:t>hom fuq bażi ta’ kuljum waqt it-trattament b’Yuflyma.</w:t>
      </w:r>
    </w:p>
    <w:p w14:paraId="008D5994" w14:textId="77777777" w:rsidR="00244A56" w:rsidRPr="00A02064" w:rsidRDefault="00244A56" w:rsidP="00244A56">
      <w:pPr>
        <w:rPr>
          <w:lang w:val="mt"/>
        </w:rPr>
      </w:pPr>
    </w:p>
    <w:p w14:paraId="49B240F5" w14:textId="19F9F046" w:rsidR="00244A56" w:rsidRPr="00A02064" w:rsidRDefault="0064093A" w:rsidP="00244A56">
      <w:pPr>
        <w:rPr>
          <w:lang w:val="mt"/>
        </w:rPr>
      </w:pPr>
      <w:r w:rsidRPr="00A02064">
        <w:rPr>
          <w:lang w:val="mt"/>
        </w:rPr>
        <w:t>Terapija kontinwa wara 12-il ġimg</w:t>
      </w:r>
      <w:r w:rsidR="00935E5C" w:rsidRPr="00A02064">
        <w:rPr>
          <w:lang w:val="mt"/>
        </w:rPr>
        <w:t>ħ</w:t>
      </w:r>
      <w:r w:rsidRPr="00A02064">
        <w:rPr>
          <w:lang w:val="mt"/>
        </w:rPr>
        <w:t>a g</w:t>
      </w:r>
      <w:r w:rsidR="00935E5C" w:rsidRPr="00A02064">
        <w:rPr>
          <w:lang w:val="mt"/>
        </w:rPr>
        <w:t>ħ</w:t>
      </w:r>
      <w:r w:rsidRPr="00A02064">
        <w:rPr>
          <w:lang w:val="mt"/>
        </w:rPr>
        <w:t>andha tiġi kkunsidrata b’attenzjoni f’pazjent bl-ebda titjib f’dan il-perjodu ta’ żmien.</w:t>
      </w:r>
    </w:p>
    <w:p w14:paraId="5672C7B4" w14:textId="77777777" w:rsidR="00244A56" w:rsidRPr="00A02064" w:rsidRDefault="00244A56" w:rsidP="00244A56">
      <w:pPr>
        <w:rPr>
          <w:lang w:val="mt"/>
        </w:rPr>
      </w:pPr>
    </w:p>
    <w:p w14:paraId="0C641B63" w14:textId="77777777" w:rsidR="00244A56" w:rsidRPr="00A02064" w:rsidRDefault="00244A56" w:rsidP="00244A56">
      <w:pPr>
        <w:rPr>
          <w:lang w:val="mt"/>
        </w:rPr>
      </w:pPr>
      <w:r w:rsidRPr="00A02064">
        <w:rPr>
          <w:lang w:val="mt"/>
        </w:rPr>
        <w:t>Jekk it-trattament jiġi interrott, Yuflyma jista’ jiġi introdott mill-ġdid kif xieraq.</w:t>
      </w:r>
    </w:p>
    <w:p w14:paraId="777B5404" w14:textId="77777777" w:rsidR="00244A56" w:rsidRPr="00A02064" w:rsidRDefault="00244A56" w:rsidP="00244A56">
      <w:pPr>
        <w:rPr>
          <w:lang w:val="mt"/>
        </w:rPr>
      </w:pPr>
    </w:p>
    <w:p w14:paraId="5153205A" w14:textId="24837CEE" w:rsidR="00244A56" w:rsidRPr="00A02064" w:rsidRDefault="00244A56" w:rsidP="00244A56">
      <w:pPr>
        <w:rPr>
          <w:lang w:val="mt"/>
        </w:rPr>
      </w:pPr>
      <w:r w:rsidRPr="00A02064">
        <w:rPr>
          <w:lang w:val="mt"/>
        </w:rPr>
        <w:t>Il-benefiċċju u r-riskju tat-trattament kontinwu li jitkompla fit-tul g</w:t>
      </w:r>
      <w:r w:rsidR="00935E5C" w:rsidRPr="00A02064">
        <w:rPr>
          <w:lang w:val="mt"/>
        </w:rPr>
        <w:t>ħ</w:t>
      </w:r>
      <w:r w:rsidRPr="00A02064">
        <w:rPr>
          <w:lang w:val="mt"/>
        </w:rPr>
        <w:t xml:space="preserve">andhom jiġu evalwati perjodikament (ara </w:t>
      </w:r>
      <w:r w:rsidR="0064093A" w:rsidRPr="00A02064">
        <w:rPr>
          <w:lang w:val="mt"/>
        </w:rPr>
        <w:t xml:space="preserve">dejta </w:t>
      </w:r>
      <w:r w:rsidRPr="00A02064">
        <w:rPr>
          <w:lang w:val="mt"/>
        </w:rPr>
        <w:t>ta’ adulti fis-sezzjoni 5.1).</w:t>
      </w:r>
    </w:p>
    <w:p w14:paraId="7D0D031E" w14:textId="77777777" w:rsidR="00244A56" w:rsidRPr="00A02064" w:rsidRDefault="00244A56" w:rsidP="00244A56">
      <w:pPr>
        <w:rPr>
          <w:lang w:val="mt"/>
        </w:rPr>
      </w:pPr>
    </w:p>
    <w:p w14:paraId="773DA1B6" w14:textId="2B1274A0" w:rsidR="00244A56" w:rsidRPr="00A02064" w:rsidRDefault="00244A56" w:rsidP="00244A56">
      <w:pPr>
        <w:rPr>
          <w:lang w:val="mt"/>
        </w:rPr>
      </w:pPr>
      <w:r w:rsidRPr="00A02064">
        <w:rPr>
          <w:lang w:val="mt"/>
        </w:rPr>
        <w:t>M’hemm l-ebda użu rilevanti ta’ adalimumab</w:t>
      </w:r>
      <w:r w:rsidR="00D94483" w:rsidRPr="00A02064">
        <w:rPr>
          <w:lang w:val="mt"/>
        </w:rPr>
        <w:t xml:space="preserve"> </w:t>
      </w:r>
      <w:r w:rsidRPr="00A02064">
        <w:rPr>
          <w:lang w:val="mt"/>
        </w:rPr>
        <w:t>fit-tfal b’età inqas minn 12</w:t>
      </w:r>
      <w:r w:rsidRPr="00A02064">
        <w:rPr>
          <w:lang w:val="mt"/>
        </w:rPr>
        <w:noBreakHyphen/>
        <w:t>il sena f’din l-indikazzjoni.</w:t>
      </w:r>
    </w:p>
    <w:p w14:paraId="1271C13A" w14:textId="77777777" w:rsidR="00244A56" w:rsidRPr="00A02064" w:rsidRDefault="00244A56" w:rsidP="00244A56">
      <w:pPr>
        <w:rPr>
          <w:lang w:val="mt"/>
        </w:rPr>
      </w:pPr>
    </w:p>
    <w:p w14:paraId="310E7628" w14:textId="635C8595" w:rsidR="00244A56" w:rsidRPr="00785C9C" w:rsidRDefault="00244A56" w:rsidP="00244A56">
      <w:pPr>
        <w:pStyle w:val="HeadingUnderlinedEmphasis"/>
        <w:rPr>
          <w:u w:val="none"/>
          <w:lang w:val="fr-CA"/>
        </w:rPr>
      </w:pPr>
      <w:r w:rsidRPr="00156B7E">
        <w:rPr>
          <w:u w:val="none"/>
          <w:lang w:val="mt"/>
        </w:rPr>
        <w:t xml:space="preserve">Il-marda Crohn </w:t>
      </w:r>
      <w:r w:rsidR="003924EB" w:rsidRPr="00156B7E">
        <w:rPr>
          <w:u w:val="none"/>
          <w:lang w:val="mt"/>
        </w:rPr>
        <w:t xml:space="preserve">(Chron’s disease) </w:t>
      </w:r>
      <w:r w:rsidRPr="00156B7E">
        <w:rPr>
          <w:u w:val="none"/>
          <w:lang w:val="mt"/>
        </w:rPr>
        <w:t>fit-tfal</w:t>
      </w:r>
    </w:p>
    <w:p w14:paraId="12D7BD31" w14:textId="77777777" w:rsidR="00244A56" w:rsidRPr="00785C9C" w:rsidRDefault="00244A56" w:rsidP="00244A56">
      <w:pPr>
        <w:pStyle w:val="NormalKeep"/>
        <w:rPr>
          <w:lang w:val="fr-CA"/>
        </w:rPr>
      </w:pPr>
    </w:p>
    <w:p w14:paraId="7981C069" w14:textId="2C0FDD75" w:rsidR="00244A56" w:rsidRPr="00A02064" w:rsidRDefault="0064093A" w:rsidP="00244A56">
      <w:pPr>
        <w:rPr>
          <w:lang w:val="mt"/>
        </w:rPr>
      </w:pPr>
      <w:r w:rsidRPr="00785C9C">
        <w:rPr>
          <w:lang w:val="fr-CA"/>
        </w:rPr>
        <w:t xml:space="preserve">Id-doża rrakomandata ta’ Yuflyma f’pazjenti bil-marda Crohn </w:t>
      </w:r>
      <w:r w:rsidRPr="00785C9C">
        <w:rPr>
          <w:i/>
          <w:iCs/>
          <w:lang w:val="fr-CA"/>
        </w:rPr>
        <w:t xml:space="preserve">(Crohn’s Disease) </w:t>
      </w:r>
      <w:r w:rsidRPr="00785C9C">
        <w:rPr>
          <w:lang w:val="fr-CA"/>
        </w:rPr>
        <w:t>li g</w:t>
      </w:r>
      <w:r w:rsidR="00935E5C" w:rsidRPr="00785C9C">
        <w:rPr>
          <w:lang w:val="fr-CA"/>
        </w:rPr>
        <w:t>ħ</w:t>
      </w:r>
      <w:r w:rsidRPr="00785C9C">
        <w:rPr>
          <w:lang w:val="fr-CA"/>
        </w:rPr>
        <w:t>andhom minn 6 sa 17-il sena hija bbażata fuq il-piż tal- ġisem (Tabella 4). Yuflyma tittie</w:t>
      </w:r>
      <w:r w:rsidR="00935E5C" w:rsidRPr="00785C9C">
        <w:rPr>
          <w:lang w:val="fr-CA"/>
        </w:rPr>
        <w:t>ħ</w:t>
      </w:r>
      <w:r w:rsidRPr="00785C9C">
        <w:rPr>
          <w:lang w:val="fr-CA"/>
        </w:rPr>
        <w:t>ed permezz ta’ injezzjoni ta</w:t>
      </w:r>
      <w:r w:rsidR="00935E5C" w:rsidRPr="00785C9C">
        <w:rPr>
          <w:lang w:val="fr-CA"/>
        </w:rPr>
        <w:t>ħ</w:t>
      </w:r>
      <w:r w:rsidRPr="00785C9C">
        <w:rPr>
          <w:lang w:val="fr-CA"/>
        </w:rPr>
        <w:t xml:space="preserve">t il-ġilda. </w:t>
      </w:r>
      <w:r w:rsidR="00244A56" w:rsidRPr="00A02064">
        <w:rPr>
          <w:lang w:val="mt"/>
        </w:rPr>
        <w:t>.</w:t>
      </w:r>
    </w:p>
    <w:p w14:paraId="01BF8485" w14:textId="77777777" w:rsidR="00244A56" w:rsidRPr="00A02064" w:rsidRDefault="00244A56" w:rsidP="00244A56">
      <w:pPr>
        <w:rPr>
          <w:lang w:val="mt"/>
        </w:rPr>
      </w:pPr>
    </w:p>
    <w:p w14:paraId="2B4B85E9" w14:textId="77AFA592" w:rsidR="00244A56" w:rsidRPr="00A02064" w:rsidRDefault="00244A56" w:rsidP="00244A56">
      <w:pPr>
        <w:pStyle w:val="HeadingStrongCentred"/>
        <w:rPr>
          <w:lang w:val="mt"/>
        </w:rPr>
      </w:pPr>
      <w:r w:rsidRPr="00A02064">
        <w:rPr>
          <w:lang w:val="mt"/>
        </w:rPr>
        <w:t>Tabella 4. Doża ta’ Yuflyma g</w:t>
      </w:r>
      <w:r w:rsidR="00935E5C" w:rsidRPr="00A02064">
        <w:rPr>
          <w:lang w:val="mt"/>
        </w:rPr>
        <w:t>ħ</w:t>
      </w:r>
      <w:r w:rsidRPr="00A02064">
        <w:rPr>
          <w:lang w:val="mt"/>
        </w:rPr>
        <w:t>al pazjenti pedjatriċi bil-marda Crohn</w:t>
      </w:r>
      <w:r w:rsidR="0064093A" w:rsidRPr="00A02064">
        <w:rPr>
          <w:lang w:val="mt"/>
        </w:rPr>
        <w:t xml:space="preserve"> (</w:t>
      </w:r>
      <w:r w:rsidR="0064093A" w:rsidRPr="00A02064">
        <w:rPr>
          <w:i/>
          <w:lang w:val="mt"/>
        </w:rPr>
        <w:t>Chron’s Disease</w:t>
      </w:r>
      <w:r w:rsidR="0064093A" w:rsidRPr="00A02064">
        <w:rPr>
          <w:lang w:val="mt"/>
        </w:rPr>
        <w:t>)</w:t>
      </w:r>
    </w:p>
    <w:p w14:paraId="0B5CF9D7" w14:textId="77777777" w:rsidR="00244A56" w:rsidRPr="00A02064" w:rsidRDefault="00244A56" w:rsidP="00244A56">
      <w:pPr>
        <w:pStyle w:val="NormalKeep"/>
        <w:rPr>
          <w:lang w:val="mt"/>
        </w:rPr>
      </w:pPr>
    </w:p>
    <w:tbl>
      <w:tblPr>
        <w:tblW w:w="0" w:type="auto"/>
        <w:tblInd w:w="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9"/>
        <w:gridCol w:w="4536"/>
        <w:gridCol w:w="2259"/>
      </w:tblGrid>
      <w:tr w:rsidR="00244A56" w:rsidRPr="00AA5C41" w14:paraId="4F257C2C" w14:textId="77777777" w:rsidTr="00130FDF">
        <w:trPr>
          <w:cantSplit/>
        </w:trPr>
        <w:tc>
          <w:tcPr>
            <w:tcW w:w="1559" w:type="dxa"/>
            <w:vAlign w:val="center"/>
          </w:tcPr>
          <w:p w14:paraId="08E96E72" w14:textId="77777777" w:rsidR="00244A56" w:rsidRPr="00A02064" w:rsidRDefault="00244A56" w:rsidP="004E46C5">
            <w:pPr>
              <w:pStyle w:val="HeadingStrongCentred"/>
            </w:pPr>
            <w:r w:rsidRPr="00A02064">
              <w:rPr>
                <w:lang w:val="mt"/>
              </w:rPr>
              <w:t>Piż tal-pazjent</w:t>
            </w:r>
          </w:p>
        </w:tc>
        <w:tc>
          <w:tcPr>
            <w:tcW w:w="4536" w:type="dxa"/>
            <w:vAlign w:val="center"/>
          </w:tcPr>
          <w:p w14:paraId="7E3ECDDF" w14:textId="77777777" w:rsidR="00244A56" w:rsidRPr="00A02064" w:rsidRDefault="00244A56" w:rsidP="004E46C5">
            <w:pPr>
              <w:pStyle w:val="HeadingStrongCentred"/>
            </w:pPr>
            <w:r w:rsidRPr="00A02064">
              <w:rPr>
                <w:lang w:val="mt"/>
              </w:rPr>
              <w:t>Doża tal-bidu</w:t>
            </w:r>
          </w:p>
        </w:tc>
        <w:tc>
          <w:tcPr>
            <w:tcW w:w="2259" w:type="dxa"/>
            <w:vAlign w:val="center"/>
          </w:tcPr>
          <w:p w14:paraId="4A6CE8A2" w14:textId="706E3440" w:rsidR="00244A56" w:rsidRPr="0006746E" w:rsidRDefault="00244A56" w:rsidP="004E46C5">
            <w:pPr>
              <w:pStyle w:val="HeadingStrongCentred"/>
              <w:rPr>
                <w:lang w:val="es-ES"/>
              </w:rPr>
            </w:pPr>
            <w:r w:rsidRPr="00A02064">
              <w:rPr>
                <w:lang w:val="mt"/>
              </w:rPr>
              <w:t>Doża ta’ manteniment mibdija fir-4 ġimg</w:t>
            </w:r>
            <w:r w:rsidR="00935E5C" w:rsidRPr="00A02064">
              <w:rPr>
                <w:lang w:val="mt"/>
              </w:rPr>
              <w:t>ħ</w:t>
            </w:r>
            <w:r w:rsidRPr="00A02064">
              <w:rPr>
                <w:lang w:val="mt"/>
              </w:rPr>
              <w:t>a</w:t>
            </w:r>
          </w:p>
        </w:tc>
      </w:tr>
      <w:tr w:rsidR="00244A56" w:rsidRPr="00AA5C41" w14:paraId="575CDA4D" w14:textId="77777777" w:rsidTr="00130FDF">
        <w:trPr>
          <w:cantSplit/>
        </w:trPr>
        <w:tc>
          <w:tcPr>
            <w:tcW w:w="1559" w:type="dxa"/>
          </w:tcPr>
          <w:p w14:paraId="6C197E58" w14:textId="77777777" w:rsidR="00244A56" w:rsidRPr="00A02064" w:rsidRDefault="00244A56" w:rsidP="004F1FAE">
            <w:pPr>
              <w:pStyle w:val="NormalCentred"/>
              <w:keepNext/>
            </w:pPr>
            <w:r w:rsidRPr="00A02064">
              <w:rPr>
                <w:lang w:val="mt"/>
              </w:rPr>
              <w:t>&lt; 40 kg</w:t>
            </w:r>
          </w:p>
        </w:tc>
        <w:tc>
          <w:tcPr>
            <w:tcW w:w="4536" w:type="dxa"/>
          </w:tcPr>
          <w:p w14:paraId="2910F86C" w14:textId="25E9AC93" w:rsidR="00244A56" w:rsidRPr="00A02064" w:rsidRDefault="00244A56" w:rsidP="00F17A4A">
            <w:pPr>
              <w:pStyle w:val="Bullet"/>
              <w:keepNext/>
              <w:rPr>
                <w:lang w:val="mt"/>
              </w:rPr>
            </w:pPr>
            <w:r w:rsidRPr="00A02064">
              <w:rPr>
                <w:lang w:val="mt"/>
              </w:rPr>
              <w:t>40 mg f’ġimg</w:t>
            </w:r>
            <w:r w:rsidR="00935E5C" w:rsidRPr="00A02064">
              <w:rPr>
                <w:lang w:val="mt"/>
              </w:rPr>
              <w:t>ħ</w:t>
            </w:r>
            <w:r w:rsidRPr="00A02064">
              <w:rPr>
                <w:lang w:val="mt"/>
              </w:rPr>
              <w:t>a 0 u 20 mg f’ġimg</w:t>
            </w:r>
            <w:r w:rsidR="00935E5C" w:rsidRPr="00A02064">
              <w:rPr>
                <w:lang w:val="mt"/>
              </w:rPr>
              <w:t>ħ</w:t>
            </w:r>
            <w:r w:rsidRPr="00A02064">
              <w:rPr>
                <w:lang w:val="mt"/>
              </w:rPr>
              <w:t>a 2</w:t>
            </w:r>
          </w:p>
          <w:p w14:paraId="0B1703DB" w14:textId="77777777" w:rsidR="00244A56" w:rsidRPr="00A02064" w:rsidRDefault="00244A56" w:rsidP="004F1FAE">
            <w:pPr>
              <w:keepNext/>
            </w:pPr>
          </w:p>
          <w:p w14:paraId="0CFB9A04" w14:textId="7F018F47" w:rsidR="00244A56" w:rsidRPr="00A02064" w:rsidRDefault="00244A56" w:rsidP="004E46C5">
            <w:pPr>
              <w:pStyle w:val="NormalKeep"/>
            </w:pPr>
            <w:r w:rsidRPr="00A02064">
              <w:rPr>
                <w:lang w:val="mt"/>
              </w:rPr>
              <w:t>F’każ li jkun hemm bżonn ta’ rispons aktar mg</w:t>
            </w:r>
            <w:r w:rsidR="00935E5C" w:rsidRPr="00A02064">
              <w:rPr>
                <w:lang w:val="mt"/>
              </w:rPr>
              <w:t>ħ</w:t>
            </w:r>
            <w:r w:rsidRPr="00A02064">
              <w:rPr>
                <w:lang w:val="mt"/>
              </w:rPr>
              <w:t>aġġel g</w:t>
            </w:r>
            <w:r w:rsidR="00935E5C" w:rsidRPr="00A02064">
              <w:rPr>
                <w:lang w:val="mt"/>
              </w:rPr>
              <w:t>ħ</w:t>
            </w:r>
            <w:r w:rsidRPr="00A02064">
              <w:rPr>
                <w:lang w:val="mt"/>
              </w:rPr>
              <w:t>at-terapija bl-g</w:t>
            </w:r>
            <w:r w:rsidR="00935E5C" w:rsidRPr="00A02064">
              <w:rPr>
                <w:lang w:val="mt"/>
              </w:rPr>
              <w:t>ħ</w:t>
            </w:r>
            <w:r w:rsidRPr="00A02064">
              <w:rPr>
                <w:lang w:val="mt"/>
              </w:rPr>
              <w:t>arfien li r-riskju g</w:t>
            </w:r>
            <w:r w:rsidR="00935E5C" w:rsidRPr="00A02064">
              <w:rPr>
                <w:lang w:val="mt"/>
              </w:rPr>
              <w:t>ħ</w:t>
            </w:r>
            <w:r w:rsidRPr="00A02064">
              <w:rPr>
                <w:lang w:val="mt"/>
              </w:rPr>
              <w:t>al avvenimenti avversi jista’ jkun og</w:t>
            </w:r>
            <w:r w:rsidR="00935E5C" w:rsidRPr="00A02064">
              <w:rPr>
                <w:lang w:val="mt"/>
              </w:rPr>
              <w:t>ħ</w:t>
            </w:r>
            <w:r w:rsidRPr="00A02064">
              <w:rPr>
                <w:lang w:val="mt"/>
              </w:rPr>
              <w:t>la bl-użu ta’ doża og</w:t>
            </w:r>
            <w:r w:rsidR="00935E5C" w:rsidRPr="00A02064">
              <w:rPr>
                <w:lang w:val="mt"/>
              </w:rPr>
              <w:t>ħ</w:t>
            </w:r>
            <w:r w:rsidRPr="00A02064">
              <w:rPr>
                <w:lang w:val="mt"/>
              </w:rPr>
              <w:t>la tal-bidu, tista’ tintuża d-doża li ġejja:</w:t>
            </w:r>
          </w:p>
          <w:p w14:paraId="2B503A6F" w14:textId="5658D072" w:rsidR="00244A56" w:rsidRPr="00A02064" w:rsidRDefault="00244A56" w:rsidP="004F1FAE">
            <w:pPr>
              <w:pStyle w:val="Bullet"/>
              <w:keepNext/>
            </w:pPr>
            <w:r w:rsidRPr="00A02064">
              <w:rPr>
                <w:lang w:val="mt"/>
              </w:rPr>
              <w:t>80 mg f’ġimg</w:t>
            </w:r>
            <w:r w:rsidR="00935E5C" w:rsidRPr="00A02064">
              <w:rPr>
                <w:lang w:val="mt"/>
              </w:rPr>
              <w:t>ħ</w:t>
            </w:r>
            <w:r w:rsidRPr="00A02064">
              <w:rPr>
                <w:lang w:val="mt"/>
              </w:rPr>
              <w:t>a 0 u 40 mg f’ġimg</w:t>
            </w:r>
            <w:r w:rsidR="00935E5C" w:rsidRPr="00A02064">
              <w:rPr>
                <w:lang w:val="mt"/>
              </w:rPr>
              <w:t>ħ</w:t>
            </w:r>
            <w:r w:rsidRPr="00A02064">
              <w:rPr>
                <w:lang w:val="mt"/>
              </w:rPr>
              <w:t>a 2</w:t>
            </w:r>
          </w:p>
        </w:tc>
        <w:tc>
          <w:tcPr>
            <w:tcW w:w="2259" w:type="dxa"/>
          </w:tcPr>
          <w:p w14:paraId="3FDE89E5" w14:textId="053C18FA" w:rsidR="00244A56" w:rsidRPr="00156B7E" w:rsidRDefault="0006746E" w:rsidP="00156B7E">
            <w:pPr>
              <w:pStyle w:val="NormalCentred"/>
              <w:keepNext/>
              <w:jc w:val="both"/>
              <w:rPr>
                <w:lang w:val="es-ES"/>
              </w:rPr>
            </w:pPr>
            <w:r>
              <w:rPr>
                <w:lang w:val="mt"/>
              </w:rPr>
              <w:t>2</w:t>
            </w:r>
            <w:r w:rsidRPr="00A02064">
              <w:rPr>
                <w:lang w:val="mt"/>
              </w:rPr>
              <w:t>0 mg ġimgħa iva u ġimgħa le</w:t>
            </w:r>
          </w:p>
        </w:tc>
      </w:tr>
      <w:tr w:rsidR="00244A56" w:rsidRPr="00AA5C41" w14:paraId="76E0725C" w14:textId="77777777" w:rsidTr="00130FDF">
        <w:trPr>
          <w:cantSplit/>
        </w:trPr>
        <w:tc>
          <w:tcPr>
            <w:tcW w:w="1559" w:type="dxa"/>
          </w:tcPr>
          <w:p w14:paraId="202F9A16" w14:textId="77777777" w:rsidR="00244A56" w:rsidRPr="00A02064" w:rsidRDefault="00244A56" w:rsidP="004F1FAE">
            <w:pPr>
              <w:pStyle w:val="NormalCentred"/>
              <w:keepNext/>
            </w:pPr>
            <w:r w:rsidRPr="00A02064">
              <w:rPr>
                <w:lang w:val="mt"/>
              </w:rPr>
              <w:t>≥ 40 kg</w:t>
            </w:r>
          </w:p>
        </w:tc>
        <w:tc>
          <w:tcPr>
            <w:tcW w:w="4536" w:type="dxa"/>
          </w:tcPr>
          <w:p w14:paraId="5D36F6DC" w14:textId="3C20CD9A" w:rsidR="00244A56" w:rsidRPr="00A02064" w:rsidRDefault="00244A56" w:rsidP="00F17A4A">
            <w:pPr>
              <w:pStyle w:val="Bullet"/>
              <w:keepNext/>
              <w:rPr>
                <w:lang w:val="mt"/>
              </w:rPr>
            </w:pPr>
            <w:r w:rsidRPr="00A02064">
              <w:rPr>
                <w:lang w:val="mt"/>
              </w:rPr>
              <w:t>80 mg f’ġimg</w:t>
            </w:r>
            <w:r w:rsidR="00935E5C" w:rsidRPr="00A02064">
              <w:rPr>
                <w:lang w:val="mt"/>
              </w:rPr>
              <w:t>ħ</w:t>
            </w:r>
            <w:r w:rsidRPr="00A02064">
              <w:rPr>
                <w:lang w:val="mt"/>
              </w:rPr>
              <w:t>a 0 u 40 mg f’ġimg</w:t>
            </w:r>
            <w:r w:rsidR="00935E5C" w:rsidRPr="00A02064">
              <w:rPr>
                <w:lang w:val="mt"/>
              </w:rPr>
              <w:t>ħ</w:t>
            </w:r>
            <w:r w:rsidRPr="00A02064">
              <w:rPr>
                <w:lang w:val="mt"/>
              </w:rPr>
              <w:t>a 2</w:t>
            </w:r>
          </w:p>
          <w:p w14:paraId="20A950F5" w14:textId="77777777" w:rsidR="00244A56" w:rsidRPr="00A02064" w:rsidRDefault="00244A56" w:rsidP="004F1FAE">
            <w:pPr>
              <w:keepNext/>
            </w:pPr>
          </w:p>
          <w:p w14:paraId="1A938439" w14:textId="0526A72D" w:rsidR="00244A56" w:rsidRPr="00A02064" w:rsidRDefault="00244A56" w:rsidP="004E46C5">
            <w:pPr>
              <w:pStyle w:val="NormalKeep"/>
            </w:pPr>
            <w:r w:rsidRPr="00A02064">
              <w:rPr>
                <w:lang w:val="mt"/>
              </w:rPr>
              <w:t>F’każ li jkun hemm bżonn ta’ rispons aktar mg</w:t>
            </w:r>
            <w:r w:rsidR="00935E5C" w:rsidRPr="00A02064">
              <w:rPr>
                <w:lang w:val="mt"/>
              </w:rPr>
              <w:t>ħ</w:t>
            </w:r>
            <w:r w:rsidRPr="00A02064">
              <w:rPr>
                <w:lang w:val="mt"/>
              </w:rPr>
              <w:t>aġġel g</w:t>
            </w:r>
            <w:r w:rsidR="00935E5C" w:rsidRPr="00A02064">
              <w:rPr>
                <w:lang w:val="mt"/>
              </w:rPr>
              <w:t>ħ</w:t>
            </w:r>
            <w:r w:rsidRPr="00A02064">
              <w:rPr>
                <w:lang w:val="mt"/>
              </w:rPr>
              <w:t>at-terapija bl-g</w:t>
            </w:r>
            <w:r w:rsidR="00935E5C" w:rsidRPr="00A02064">
              <w:rPr>
                <w:lang w:val="mt"/>
              </w:rPr>
              <w:t>ħ</w:t>
            </w:r>
            <w:r w:rsidRPr="00A02064">
              <w:rPr>
                <w:lang w:val="mt"/>
              </w:rPr>
              <w:t>arfien li r-riskju g</w:t>
            </w:r>
            <w:r w:rsidR="00935E5C" w:rsidRPr="00A02064">
              <w:rPr>
                <w:lang w:val="mt"/>
              </w:rPr>
              <w:t>ħ</w:t>
            </w:r>
            <w:r w:rsidRPr="00A02064">
              <w:rPr>
                <w:lang w:val="mt"/>
              </w:rPr>
              <w:t>al avvenimenti avversi jista’ jkun og</w:t>
            </w:r>
            <w:r w:rsidR="00935E5C" w:rsidRPr="00A02064">
              <w:rPr>
                <w:lang w:val="mt"/>
              </w:rPr>
              <w:t>ħ</w:t>
            </w:r>
            <w:r w:rsidRPr="00A02064">
              <w:rPr>
                <w:lang w:val="mt"/>
              </w:rPr>
              <w:t>la bl-użu ta’ doża og</w:t>
            </w:r>
            <w:r w:rsidR="00935E5C" w:rsidRPr="00A02064">
              <w:rPr>
                <w:lang w:val="mt"/>
              </w:rPr>
              <w:t>ħ</w:t>
            </w:r>
            <w:r w:rsidRPr="00A02064">
              <w:rPr>
                <w:lang w:val="mt"/>
              </w:rPr>
              <w:t>la tal-bidu, tista’ tintuża d-doża li ġejja:</w:t>
            </w:r>
          </w:p>
          <w:p w14:paraId="2844418B" w14:textId="48B541B7" w:rsidR="00244A56" w:rsidRPr="00A02064" w:rsidRDefault="00244A56" w:rsidP="004F1FAE">
            <w:pPr>
              <w:pStyle w:val="Bullet"/>
              <w:keepNext/>
            </w:pPr>
            <w:r w:rsidRPr="00A02064">
              <w:rPr>
                <w:lang w:val="mt"/>
              </w:rPr>
              <w:t>160 mg f’ġimg</w:t>
            </w:r>
            <w:r w:rsidR="00935E5C" w:rsidRPr="00A02064">
              <w:rPr>
                <w:lang w:val="mt"/>
              </w:rPr>
              <w:t>ħ</w:t>
            </w:r>
            <w:r w:rsidRPr="00A02064">
              <w:rPr>
                <w:lang w:val="mt"/>
              </w:rPr>
              <w:t>a 0 u 80 mg f’ġimg</w:t>
            </w:r>
            <w:r w:rsidR="00935E5C" w:rsidRPr="00A02064">
              <w:rPr>
                <w:lang w:val="mt"/>
              </w:rPr>
              <w:t>ħ</w:t>
            </w:r>
            <w:r w:rsidRPr="00A02064">
              <w:rPr>
                <w:lang w:val="mt"/>
              </w:rPr>
              <w:t>a 2</w:t>
            </w:r>
          </w:p>
        </w:tc>
        <w:tc>
          <w:tcPr>
            <w:tcW w:w="2259" w:type="dxa"/>
          </w:tcPr>
          <w:p w14:paraId="5D934C3C" w14:textId="60233166" w:rsidR="00244A56" w:rsidRPr="0006746E" w:rsidRDefault="00244A56" w:rsidP="004F1FAE">
            <w:pPr>
              <w:keepNext/>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bl>
    <w:p w14:paraId="045EA6CB" w14:textId="77777777" w:rsidR="00244A56" w:rsidRPr="00A02064" w:rsidRDefault="00244A56" w:rsidP="00244A56">
      <w:pPr>
        <w:rPr>
          <w:lang w:val="mt"/>
        </w:rPr>
      </w:pPr>
    </w:p>
    <w:p w14:paraId="3E316235" w14:textId="1D41DB8D" w:rsidR="00244A56" w:rsidRPr="00A02064" w:rsidRDefault="00244A56" w:rsidP="00244A56">
      <w:pPr>
        <w:pStyle w:val="NormalKeep"/>
        <w:rPr>
          <w:lang w:val="mt"/>
        </w:rPr>
      </w:pPr>
      <w:r w:rsidRPr="00A02064">
        <w:rPr>
          <w:lang w:val="mt"/>
        </w:rPr>
        <w:t>Pazjenti li jesperjenzaw rispons insuffiċjenti jistg</w:t>
      </w:r>
      <w:r w:rsidR="00935E5C" w:rsidRPr="00A02064">
        <w:rPr>
          <w:lang w:val="mt"/>
        </w:rPr>
        <w:t>ħ</w:t>
      </w:r>
      <w:r w:rsidRPr="00A02064">
        <w:rPr>
          <w:lang w:val="mt"/>
        </w:rPr>
        <w:t>u jibbenefikaw minn żieda fid-dożaġġ:</w:t>
      </w:r>
    </w:p>
    <w:p w14:paraId="30BE1400" w14:textId="59BD057D" w:rsidR="0006746E" w:rsidRPr="0006746E" w:rsidRDefault="0006746E" w:rsidP="0006746E">
      <w:pPr>
        <w:pStyle w:val="Bullet"/>
        <w:rPr>
          <w:lang w:val="mt"/>
        </w:rPr>
      </w:pPr>
      <w:r w:rsidRPr="0006746E">
        <w:rPr>
          <w:lang w:val="mt"/>
        </w:rPr>
        <w:t>&lt; 40 kg: 20 mg kull ġimg</w:t>
      </w:r>
      <w:r w:rsidRPr="0006746E">
        <w:rPr>
          <w:rFonts w:ascii="Cambria" w:hAnsi="Cambria" w:cs="Cambria"/>
          <w:lang w:val="mt"/>
        </w:rPr>
        <w:t>ħ</w:t>
      </w:r>
      <w:r w:rsidRPr="0006746E">
        <w:rPr>
          <w:lang w:val="mt"/>
        </w:rPr>
        <w:t>a</w:t>
      </w:r>
    </w:p>
    <w:p w14:paraId="705E95B3" w14:textId="59E7762A" w:rsidR="00244A56" w:rsidRPr="00A02064" w:rsidRDefault="00244A56" w:rsidP="00244A56">
      <w:pPr>
        <w:pStyle w:val="Bullet"/>
        <w:rPr>
          <w:lang w:val="mt"/>
        </w:rPr>
      </w:pPr>
      <w:r w:rsidRPr="00A02064">
        <w:rPr>
          <w:lang w:val="mt"/>
        </w:rPr>
        <w:t>≥ 40 kg: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77A1D7E7" w14:textId="77777777" w:rsidR="00244A56" w:rsidRPr="00A02064" w:rsidRDefault="00244A56" w:rsidP="00244A56">
      <w:pPr>
        <w:rPr>
          <w:lang w:val="mt"/>
        </w:rPr>
      </w:pPr>
    </w:p>
    <w:p w14:paraId="16E4BE12" w14:textId="3DC28F2D" w:rsidR="00244A56" w:rsidRPr="00A02064" w:rsidRDefault="00244A56" w:rsidP="00244A56">
      <w:pPr>
        <w:rPr>
          <w:lang w:val="mt"/>
        </w:rPr>
      </w:pPr>
      <w:r w:rsidRPr="00A02064">
        <w:rPr>
          <w:lang w:val="mt"/>
        </w:rPr>
        <w:t>F’każ ta’ pazjent li ma jkollu l-ebda rispons sa Ġimg</w:t>
      </w:r>
      <w:r w:rsidR="00935E5C" w:rsidRPr="00A02064">
        <w:rPr>
          <w:lang w:val="mt"/>
        </w:rPr>
        <w:t>ħ</w:t>
      </w:r>
      <w:r w:rsidRPr="00A02064">
        <w:rPr>
          <w:lang w:val="mt"/>
        </w:rPr>
        <w:t>a 12, wie</w:t>
      </w:r>
      <w:r w:rsidR="00935E5C" w:rsidRPr="00A02064">
        <w:rPr>
          <w:lang w:val="mt"/>
        </w:rPr>
        <w:t>ħ</w:t>
      </w:r>
      <w:r w:rsidRPr="00A02064">
        <w:rPr>
          <w:lang w:val="mt"/>
        </w:rPr>
        <w:t>ed g</w:t>
      </w:r>
      <w:r w:rsidR="00935E5C" w:rsidRPr="00A02064">
        <w:rPr>
          <w:lang w:val="mt"/>
        </w:rPr>
        <w:t>ħ</w:t>
      </w:r>
      <w:r w:rsidRPr="00A02064">
        <w:rPr>
          <w:lang w:val="mt"/>
        </w:rPr>
        <w:t>andu jerġa’ ja</w:t>
      </w:r>
      <w:r w:rsidR="00935E5C" w:rsidRPr="00A02064">
        <w:rPr>
          <w:lang w:val="mt"/>
        </w:rPr>
        <w:t>ħ</w:t>
      </w:r>
      <w:r w:rsidRPr="00A02064">
        <w:rPr>
          <w:lang w:val="mt"/>
        </w:rPr>
        <w:t>sibha sewwa dwar jekk g</w:t>
      </w:r>
      <w:r w:rsidR="00935E5C" w:rsidRPr="00A02064">
        <w:rPr>
          <w:lang w:val="mt"/>
        </w:rPr>
        <w:t>ħ</w:t>
      </w:r>
      <w:r w:rsidRPr="00A02064">
        <w:rPr>
          <w:lang w:val="mt"/>
        </w:rPr>
        <w:t>andhiex titkompla t-terapija.</w:t>
      </w:r>
    </w:p>
    <w:p w14:paraId="605C6379" w14:textId="286FCA9A" w:rsidR="00244A56" w:rsidRPr="00A02064" w:rsidRDefault="003924EB" w:rsidP="00244A56">
      <w:pPr>
        <w:rPr>
          <w:lang w:val="mt"/>
        </w:rPr>
      </w:pPr>
      <w:r w:rsidRPr="00A02064">
        <w:rPr>
          <w:lang w:val="mt"/>
        </w:rPr>
        <w:tab/>
      </w:r>
    </w:p>
    <w:p w14:paraId="5360F5DE" w14:textId="3D4D4F51" w:rsidR="00244A56" w:rsidRPr="00A02064" w:rsidRDefault="003924EB" w:rsidP="00244A56">
      <w:pPr>
        <w:rPr>
          <w:lang w:val="mt"/>
        </w:rPr>
      </w:pPr>
      <w:r w:rsidRPr="00A02064">
        <w:rPr>
          <w:lang w:val="mt"/>
        </w:rPr>
        <w:t>G</w:t>
      </w:r>
      <w:r w:rsidR="00935E5C" w:rsidRPr="00A02064">
        <w:rPr>
          <w:lang w:val="mt"/>
        </w:rPr>
        <w:t>ħ</w:t>
      </w:r>
      <w:r w:rsidRPr="00A02064">
        <w:rPr>
          <w:lang w:val="mt"/>
        </w:rPr>
        <w:t xml:space="preserve">al din l-indikazzjoni ma hemm l-ebda użu ta’ </w:t>
      </w:r>
      <w:r w:rsidR="008504B8" w:rsidRPr="00A02064">
        <w:rPr>
          <w:lang w:val="mt"/>
        </w:rPr>
        <w:t>adalimumab</w:t>
      </w:r>
      <w:r w:rsidRPr="00A02064">
        <w:rPr>
          <w:lang w:val="mt"/>
        </w:rPr>
        <w:t xml:space="preserve"> li huwa rilevanti fi tfal li g</w:t>
      </w:r>
      <w:r w:rsidR="00935E5C" w:rsidRPr="00A02064">
        <w:rPr>
          <w:lang w:val="mt"/>
        </w:rPr>
        <w:t>ħ</w:t>
      </w:r>
      <w:r w:rsidRPr="00A02064">
        <w:rPr>
          <w:lang w:val="mt"/>
        </w:rPr>
        <w:t>andhom anqas minn 6 snin.</w:t>
      </w:r>
    </w:p>
    <w:p w14:paraId="49C5287B" w14:textId="77777777" w:rsidR="00244A56" w:rsidRPr="00A02064" w:rsidRDefault="00244A56" w:rsidP="00244A56">
      <w:pPr>
        <w:rPr>
          <w:lang w:val="mt"/>
        </w:rPr>
      </w:pPr>
    </w:p>
    <w:p w14:paraId="5B0BF4C1" w14:textId="77777777" w:rsidR="00356C55" w:rsidRPr="00A02064" w:rsidRDefault="00356C55" w:rsidP="00356C55">
      <w:pPr>
        <w:rPr>
          <w:b/>
          <w:noProof/>
          <w:lang w:val="mt-MT"/>
        </w:rPr>
      </w:pPr>
      <w:r w:rsidRPr="00A02064">
        <w:rPr>
          <w:i/>
          <w:noProof/>
          <w:lang w:val="mt-MT"/>
        </w:rPr>
        <w:t>Kolite ulċerattiva pedjatrika</w:t>
      </w:r>
    </w:p>
    <w:p w14:paraId="74B974AA" w14:textId="77777777" w:rsidR="00356C55" w:rsidRPr="00A02064" w:rsidRDefault="00356C55" w:rsidP="00356C55">
      <w:pPr>
        <w:rPr>
          <w:noProof/>
          <w:lang w:val="mt-MT"/>
        </w:rPr>
      </w:pPr>
    </w:p>
    <w:p w14:paraId="09BD94D3" w14:textId="5832A8E9" w:rsidR="00356C55" w:rsidRPr="00A02064" w:rsidRDefault="00356C55" w:rsidP="00356C55">
      <w:pPr>
        <w:rPr>
          <w:noProof/>
          <w:lang w:val="mt-MT"/>
        </w:rPr>
      </w:pPr>
      <w:r w:rsidRPr="00A02064">
        <w:rPr>
          <w:noProof/>
          <w:lang w:val="mt-MT"/>
        </w:rPr>
        <w:t>Id-doża rakkomandata ta’ Yuflyma għal pazjenti minn 6 sa 17-il sena b’kolite ulċerattiva hija bbażata fuq il-piż tal-ġisem (Tabella 5). Yuflyma jingħata permezz ta’ injezzjoni taħt il-ġilda.</w:t>
      </w:r>
    </w:p>
    <w:p w14:paraId="490307E4" w14:textId="77777777" w:rsidR="00356C55" w:rsidRDefault="00356C55" w:rsidP="00356C55">
      <w:pPr>
        <w:rPr>
          <w:noProof/>
          <w:lang w:val="mt-MT"/>
        </w:rPr>
      </w:pPr>
    </w:p>
    <w:p w14:paraId="354D7DDD" w14:textId="77777777" w:rsidR="00130FDF" w:rsidRDefault="00130FDF" w:rsidP="00356C55">
      <w:pPr>
        <w:rPr>
          <w:noProof/>
          <w:lang w:val="mt-MT"/>
        </w:rPr>
      </w:pPr>
    </w:p>
    <w:p w14:paraId="1BB58857" w14:textId="77777777" w:rsidR="00130FDF" w:rsidRPr="00A02064" w:rsidRDefault="00130FDF" w:rsidP="00356C55">
      <w:pPr>
        <w:rPr>
          <w:noProof/>
          <w:lang w:val="mt-MT"/>
        </w:rPr>
      </w:pPr>
    </w:p>
    <w:p w14:paraId="14529A3C" w14:textId="42558353" w:rsidR="00356C55" w:rsidRDefault="00356C55" w:rsidP="00356C55">
      <w:pPr>
        <w:jc w:val="center"/>
        <w:rPr>
          <w:b/>
          <w:noProof/>
          <w:lang w:val="mt-MT"/>
        </w:rPr>
      </w:pPr>
      <w:r w:rsidRPr="00A02064">
        <w:rPr>
          <w:b/>
          <w:noProof/>
          <w:lang w:val="mt-MT"/>
        </w:rPr>
        <w:lastRenderedPageBreak/>
        <w:t>Tabella 5. Doża ta’ Yuflyma għal Pazjenti Pedjatriċi b’Kolite Ulċerattiva</w:t>
      </w:r>
    </w:p>
    <w:p w14:paraId="70409CAA" w14:textId="77777777" w:rsidR="00130FDF" w:rsidRPr="00A02064" w:rsidRDefault="00130FDF" w:rsidP="00356C55">
      <w:pPr>
        <w:jc w:val="center"/>
        <w:rPr>
          <w:noProof/>
          <w:lang w:val="mt-MT"/>
        </w:rPr>
      </w:pPr>
    </w:p>
    <w:tbl>
      <w:tblPr>
        <w:tblW w:w="4659"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16"/>
        <w:gridCol w:w="4284"/>
        <w:gridCol w:w="2339"/>
      </w:tblGrid>
      <w:tr w:rsidR="00356C55" w:rsidRPr="00AA5C41" w14:paraId="40D97B33" w14:textId="77777777" w:rsidTr="00130FDF">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FF3B28F" w14:textId="77777777" w:rsidR="00356C55" w:rsidRPr="00A02064" w:rsidRDefault="00356C55" w:rsidP="00356C55">
            <w:pPr>
              <w:jc w:val="center"/>
              <w:rPr>
                <w:b/>
                <w:noProof/>
              </w:rPr>
            </w:pPr>
            <w:r w:rsidRPr="00A02064">
              <w:rPr>
                <w:b/>
                <w:noProof/>
              </w:rPr>
              <w:t>Piż tal-Pazjent</w:t>
            </w:r>
          </w:p>
        </w:tc>
        <w:tc>
          <w:tcPr>
            <w:tcW w:w="2538" w:type="pct"/>
            <w:tcBorders>
              <w:top w:val="single" w:sz="6" w:space="0" w:color="000000"/>
              <w:left w:val="single" w:sz="6" w:space="0" w:color="000000"/>
              <w:bottom w:val="single" w:sz="6" w:space="0" w:color="000000"/>
              <w:right w:val="single" w:sz="6" w:space="0" w:color="000000"/>
            </w:tcBorders>
            <w:vAlign w:val="center"/>
            <w:hideMark/>
          </w:tcPr>
          <w:p w14:paraId="0315EBB9" w14:textId="77777777" w:rsidR="00356C55" w:rsidRPr="00A02064" w:rsidRDefault="00356C55" w:rsidP="00356C55">
            <w:pPr>
              <w:jc w:val="center"/>
              <w:rPr>
                <w:b/>
                <w:noProof/>
              </w:rPr>
            </w:pPr>
            <w:r w:rsidRPr="00A02064">
              <w:rPr>
                <w:b/>
                <w:noProof/>
              </w:rPr>
              <w:t>Doża ta’ Induzzjoni</w:t>
            </w:r>
          </w:p>
        </w:tc>
        <w:tc>
          <w:tcPr>
            <w:tcW w:w="1386" w:type="pct"/>
            <w:tcBorders>
              <w:top w:val="single" w:sz="6" w:space="0" w:color="000000"/>
              <w:left w:val="single" w:sz="6" w:space="0" w:color="000000"/>
              <w:bottom w:val="single" w:sz="6" w:space="0" w:color="000000"/>
              <w:right w:val="single" w:sz="6" w:space="0" w:color="000000"/>
            </w:tcBorders>
            <w:hideMark/>
          </w:tcPr>
          <w:p w14:paraId="7B00CE87" w14:textId="77777777" w:rsidR="00356C55" w:rsidRPr="0006746E" w:rsidRDefault="00356C55" w:rsidP="00356C55">
            <w:pPr>
              <w:jc w:val="center"/>
              <w:rPr>
                <w:b/>
                <w:noProof/>
                <w:lang w:val="es-ES"/>
              </w:rPr>
            </w:pPr>
            <w:r w:rsidRPr="0006746E">
              <w:rPr>
                <w:b/>
                <w:noProof/>
                <w:lang w:val="es-ES"/>
              </w:rPr>
              <w:t>Doża ta’ Manteniment</w:t>
            </w:r>
          </w:p>
          <w:p w14:paraId="69000555" w14:textId="77777777" w:rsidR="00356C55" w:rsidRPr="0006746E" w:rsidRDefault="00356C55" w:rsidP="00356C55">
            <w:pPr>
              <w:jc w:val="center"/>
              <w:rPr>
                <w:b/>
                <w:noProof/>
                <w:lang w:val="es-ES"/>
              </w:rPr>
            </w:pPr>
            <w:r w:rsidRPr="0006746E">
              <w:rPr>
                <w:b/>
                <w:noProof/>
                <w:lang w:val="es-ES"/>
              </w:rPr>
              <w:t xml:space="preserve">Mibdija </w:t>
            </w:r>
            <w:r w:rsidRPr="00A02064">
              <w:rPr>
                <w:b/>
                <w:noProof/>
                <w:lang w:val="mt-MT"/>
              </w:rPr>
              <w:t>f’Ġimgħa 4</w:t>
            </w:r>
            <w:r w:rsidRPr="0006746E">
              <w:rPr>
                <w:b/>
                <w:noProof/>
                <w:lang w:val="es-ES"/>
              </w:rPr>
              <w:t>*</w:t>
            </w:r>
          </w:p>
        </w:tc>
      </w:tr>
      <w:tr w:rsidR="00356C55" w:rsidRPr="00AA5C41" w14:paraId="3BFE77EA" w14:textId="77777777" w:rsidTr="00130FDF">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72582DE3" w14:textId="77777777" w:rsidR="00356C55" w:rsidRPr="00A02064" w:rsidRDefault="00356C55" w:rsidP="00135DA6">
            <w:pPr>
              <w:rPr>
                <w:noProof/>
              </w:rPr>
            </w:pPr>
            <w:r w:rsidRPr="00A02064">
              <w:rPr>
                <w:noProof/>
              </w:rPr>
              <w:t>&lt; 40 kg</w:t>
            </w:r>
          </w:p>
        </w:tc>
        <w:tc>
          <w:tcPr>
            <w:tcW w:w="2538" w:type="pct"/>
            <w:tcBorders>
              <w:top w:val="single" w:sz="6" w:space="0" w:color="000000"/>
              <w:left w:val="single" w:sz="6" w:space="0" w:color="000000"/>
              <w:bottom w:val="single" w:sz="6" w:space="0" w:color="000000"/>
              <w:right w:val="single" w:sz="6" w:space="0" w:color="000000"/>
            </w:tcBorders>
            <w:hideMark/>
          </w:tcPr>
          <w:p w14:paraId="3BE55FEA" w14:textId="77777777" w:rsidR="00356C55" w:rsidRPr="00A02064" w:rsidRDefault="00356C55" w:rsidP="00356C55">
            <w:pPr>
              <w:numPr>
                <w:ilvl w:val="0"/>
                <w:numId w:val="26"/>
              </w:numPr>
              <w:suppressAutoHyphens w:val="0"/>
              <w:ind w:left="436" w:hanging="283"/>
              <w:rPr>
                <w:noProof/>
              </w:rPr>
            </w:pPr>
            <w:r w:rsidRPr="00A02064">
              <w:rPr>
                <w:noProof/>
              </w:rPr>
              <w:t>80 mg f’Ġimgħa 0 (mogħtija bħala żewġ injezzjonijiet ta’ 40 mg f’ġurnata waħda) u</w:t>
            </w:r>
          </w:p>
          <w:p w14:paraId="699D76FC" w14:textId="77777777" w:rsidR="00356C55" w:rsidRPr="00A02064" w:rsidRDefault="00356C55" w:rsidP="00356C55">
            <w:pPr>
              <w:numPr>
                <w:ilvl w:val="0"/>
                <w:numId w:val="26"/>
              </w:numPr>
              <w:suppressAutoHyphens w:val="0"/>
              <w:ind w:left="436" w:hanging="283"/>
              <w:rPr>
                <w:noProof/>
              </w:rPr>
            </w:pPr>
            <w:r w:rsidRPr="00A02064">
              <w:rPr>
                <w:noProof/>
              </w:rPr>
              <w:t>40 mg f’Ġimgħa 2 (mogħtija bħala injezzjoni waħda ta’ 40 mg)</w:t>
            </w:r>
          </w:p>
        </w:tc>
        <w:tc>
          <w:tcPr>
            <w:tcW w:w="1386" w:type="pct"/>
            <w:tcBorders>
              <w:top w:val="single" w:sz="6" w:space="0" w:color="000000"/>
              <w:left w:val="single" w:sz="6" w:space="0" w:color="000000"/>
              <w:bottom w:val="single" w:sz="6" w:space="0" w:color="000000"/>
              <w:right w:val="single" w:sz="6" w:space="0" w:color="000000"/>
            </w:tcBorders>
            <w:hideMark/>
          </w:tcPr>
          <w:p w14:paraId="58EA9FBA" w14:textId="77777777" w:rsidR="00356C55" w:rsidRPr="00A02064" w:rsidRDefault="00356C55" w:rsidP="00356C55">
            <w:pPr>
              <w:numPr>
                <w:ilvl w:val="0"/>
                <w:numId w:val="26"/>
              </w:numPr>
              <w:suppressAutoHyphens w:val="0"/>
              <w:ind w:left="520" w:hanging="425"/>
              <w:rPr>
                <w:noProof/>
                <w:lang w:val="es-ES"/>
              </w:rPr>
            </w:pPr>
            <w:r w:rsidRPr="00A02064">
              <w:rPr>
                <w:noProof/>
                <w:lang w:val="es-ES"/>
              </w:rPr>
              <w:t>40 mg ġimgħa iva u ġimgħa le</w:t>
            </w:r>
          </w:p>
        </w:tc>
      </w:tr>
      <w:tr w:rsidR="00356C55" w:rsidRPr="00AA5C41" w14:paraId="0BB88FD4" w14:textId="77777777" w:rsidTr="00130FDF">
        <w:trPr>
          <w:jc w:val="center"/>
        </w:trPr>
        <w:tc>
          <w:tcPr>
            <w:tcW w:w="0" w:type="auto"/>
            <w:tcBorders>
              <w:top w:val="single" w:sz="6" w:space="0" w:color="000000"/>
              <w:left w:val="single" w:sz="6" w:space="0" w:color="000000"/>
              <w:bottom w:val="single" w:sz="4" w:space="0" w:color="auto"/>
              <w:right w:val="single" w:sz="6" w:space="0" w:color="000000"/>
            </w:tcBorders>
            <w:hideMark/>
          </w:tcPr>
          <w:p w14:paraId="2C4B2194" w14:textId="77777777" w:rsidR="00356C55" w:rsidRPr="00A02064" w:rsidRDefault="00356C55" w:rsidP="00135DA6">
            <w:pPr>
              <w:rPr>
                <w:noProof/>
              </w:rPr>
            </w:pPr>
            <w:r w:rsidRPr="00A02064">
              <w:rPr>
                <w:noProof/>
              </w:rPr>
              <w:t>≥ 40 kg</w:t>
            </w:r>
          </w:p>
        </w:tc>
        <w:tc>
          <w:tcPr>
            <w:tcW w:w="2538" w:type="pct"/>
            <w:tcBorders>
              <w:top w:val="single" w:sz="6" w:space="0" w:color="000000"/>
              <w:left w:val="single" w:sz="6" w:space="0" w:color="000000"/>
              <w:bottom w:val="single" w:sz="4" w:space="0" w:color="auto"/>
              <w:right w:val="single" w:sz="6" w:space="0" w:color="000000"/>
            </w:tcBorders>
            <w:hideMark/>
          </w:tcPr>
          <w:p w14:paraId="5953EEE0" w14:textId="77777777" w:rsidR="00356C55" w:rsidRPr="00A02064" w:rsidRDefault="00356C55" w:rsidP="00356C55">
            <w:pPr>
              <w:numPr>
                <w:ilvl w:val="0"/>
                <w:numId w:val="27"/>
              </w:numPr>
              <w:suppressAutoHyphens w:val="0"/>
              <w:ind w:left="436" w:hanging="283"/>
              <w:rPr>
                <w:noProof/>
              </w:rPr>
            </w:pPr>
            <w:r w:rsidRPr="00A02064">
              <w:rPr>
                <w:noProof/>
              </w:rPr>
              <w:t>160 mg f’Ġimgħa 0 (mogħtija bħala erba’ injezzjonijiet ta’ 40 mg f’ġurnata waħda jew żewġ injezzjonijiet ta’ 40 mg kuljum għal jumejn konsekuttivi) u</w:t>
            </w:r>
          </w:p>
          <w:p w14:paraId="03FFE57D" w14:textId="77777777" w:rsidR="00356C55" w:rsidRPr="00A02064" w:rsidRDefault="00356C55" w:rsidP="00356C55">
            <w:pPr>
              <w:numPr>
                <w:ilvl w:val="0"/>
                <w:numId w:val="27"/>
              </w:numPr>
              <w:suppressAutoHyphens w:val="0"/>
              <w:ind w:left="436" w:hanging="283"/>
              <w:rPr>
                <w:noProof/>
              </w:rPr>
            </w:pPr>
            <w:r w:rsidRPr="00A02064">
              <w:rPr>
                <w:noProof/>
              </w:rPr>
              <w:t>80 mg f’Ġimgħa 2 (mogħtija bħala żewġ injezzjonijiet ta’ 40 mg fl-istess ġurnata)</w:t>
            </w:r>
          </w:p>
        </w:tc>
        <w:tc>
          <w:tcPr>
            <w:tcW w:w="1386" w:type="pct"/>
            <w:tcBorders>
              <w:top w:val="single" w:sz="6" w:space="0" w:color="000000"/>
              <w:left w:val="single" w:sz="6" w:space="0" w:color="000000"/>
              <w:bottom w:val="single" w:sz="4" w:space="0" w:color="auto"/>
              <w:right w:val="single" w:sz="6" w:space="0" w:color="000000"/>
            </w:tcBorders>
            <w:hideMark/>
          </w:tcPr>
          <w:p w14:paraId="0B13A549" w14:textId="77777777" w:rsidR="00356C55" w:rsidRPr="00A02064" w:rsidRDefault="00356C55" w:rsidP="00356C55">
            <w:pPr>
              <w:numPr>
                <w:ilvl w:val="0"/>
                <w:numId w:val="26"/>
              </w:numPr>
              <w:suppressAutoHyphens w:val="0"/>
              <w:ind w:left="520" w:hanging="425"/>
              <w:rPr>
                <w:noProof/>
                <w:lang w:val="es-ES"/>
              </w:rPr>
            </w:pPr>
            <w:r w:rsidRPr="00A02064">
              <w:rPr>
                <w:noProof/>
                <w:lang w:val="es-ES"/>
              </w:rPr>
              <w:t>80 mg ġimgħa iva u ġimgħa le</w:t>
            </w:r>
          </w:p>
        </w:tc>
      </w:tr>
      <w:tr w:rsidR="00356C55" w:rsidRPr="00AA5C41" w14:paraId="3C0841A2" w14:textId="77777777" w:rsidTr="00130FDF">
        <w:trPr>
          <w:jc w:val="center"/>
        </w:trPr>
        <w:tc>
          <w:tcPr>
            <w:tcW w:w="5000" w:type="pct"/>
            <w:gridSpan w:val="3"/>
            <w:tcBorders>
              <w:top w:val="single" w:sz="4" w:space="0" w:color="auto"/>
              <w:left w:val="nil"/>
              <w:bottom w:val="nil"/>
              <w:right w:val="nil"/>
            </w:tcBorders>
          </w:tcPr>
          <w:p w14:paraId="4272753B" w14:textId="152E45A5" w:rsidR="00356C55" w:rsidRPr="00A02064" w:rsidRDefault="00356C55" w:rsidP="00356C55">
            <w:pPr>
              <w:rPr>
                <w:noProof/>
                <w:lang w:val="es-ES"/>
              </w:rPr>
            </w:pPr>
            <w:r w:rsidRPr="00A02064">
              <w:rPr>
                <w:noProof/>
                <w:vertAlign w:val="superscript"/>
                <w:lang w:val="es-ES"/>
              </w:rPr>
              <w:t xml:space="preserve">* </w:t>
            </w:r>
            <w:r w:rsidRPr="00A02064">
              <w:rPr>
                <w:noProof/>
                <w:lang w:val="es-ES"/>
              </w:rPr>
              <w:t>Pazjenti pedjatriċi li jagħlqu 18-il sena waqt li jkunu qed jieħdu Yuflyma għandhom ikomplu bid-doża ta’ manteniment preskritta lilhom.</w:t>
            </w:r>
          </w:p>
        </w:tc>
      </w:tr>
    </w:tbl>
    <w:p w14:paraId="23CABE97" w14:textId="77777777" w:rsidR="00356C55" w:rsidRPr="00A02064" w:rsidRDefault="00356C55" w:rsidP="00356C55">
      <w:pPr>
        <w:numPr>
          <w:ilvl w:val="0"/>
          <w:numId w:val="25"/>
        </w:numPr>
        <w:suppressAutoHyphens w:val="0"/>
        <w:rPr>
          <w:noProof/>
          <w:lang w:val="es-ES"/>
        </w:rPr>
      </w:pPr>
    </w:p>
    <w:p w14:paraId="33FE7F6C" w14:textId="77777777" w:rsidR="00356C55" w:rsidRPr="00A02064" w:rsidRDefault="00356C55" w:rsidP="00356C55">
      <w:pPr>
        <w:rPr>
          <w:noProof/>
          <w:lang w:val="es-ES"/>
        </w:rPr>
      </w:pPr>
      <w:r w:rsidRPr="00A02064">
        <w:rPr>
          <w:noProof/>
          <w:lang w:val="es-ES"/>
        </w:rPr>
        <w:t>Terapija kontinwa għal aktar minn 8 ġimgħat għandha tiġi kkunsidrata b’attenzjoni f’pazjenti li ma jurux sinjali ta’ rispons f’dan il-perjodu ta’ żmien.</w:t>
      </w:r>
    </w:p>
    <w:p w14:paraId="456B2089" w14:textId="77777777" w:rsidR="00356C55" w:rsidRPr="00A02064" w:rsidRDefault="00356C55" w:rsidP="00356C55">
      <w:pPr>
        <w:rPr>
          <w:noProof/>
          <w:lang w:val="es-ES"/>
        </w:rPr>
      </w:pPr>
    </w:p>
    <w:p w14:paraId="39CBFA7E" w14:textId="63A041CF" w:rsidR="00356C55" w:rsidRPr="00A02064" w:rsidRDefault="00356C55" w:rsidP="00356C55">
      <w:pPr>
        <w:rPr>
          <w:noProof/>
          <w:lang w:val="es-ES"/>
        </w:rPr>
      </w:pPr>
      <w:r w:rsidRPr="00A02064">
        <w:rPr>
          <w:noProof/>
          <w:lang w:val="es-ES"/>
        </w:rPr>
        <w:t>M’hemm l­ebda użu rilevanti ta’ adalimumab fit-tfal b’età inqas minn 6 sena f’din l­indikazzjoni.</w:t>
      </w:r>
    </w:p>
    <w:p w14:paraId="42AD6062" w14:textId="77777777" w:rsidR="00356C55" w:rsidRPr="00A02064" w:rsidRDefault="00356C55" w:rsidP="00356C55">
      <w:pPr>
        <w:rPr>
          <w:noProof/>
          <w:lang w:val="mt-MT"/>
        </w:rPr>
      </w:pPr>
    </w:p>
    <w:p w14:paraId="2BAEC091" w14:textId="77777777" w:rsidR="00244A56" w:rsidRPr="00156B7E" w:rsidRDefault="00244A56" w:rsidP="00244A56">
      <w:pPr>
        <w:pStyle w:val="HeadingUnderlinedEmphasis"/>
        <w:rPr>
          <w:u w:val="none"/>
          <w:lang w:val="mt"/>
        </w:rPr>
      </w:pPr>
      <w:r w:rsidRPr="00156B7E">
        <w:rPr>
          <w:u w:val="none"/>
          <w:lang w:val="mt"/>
        </w:rPr>
        <w:t>Uveite pedjatrika</w:t>
      </w:r>
    </w:p>
    <w:p w14:paraId="6A1E31E5" w14:textId="77777777" w:rsidR="00244A56" w:rsidRPr="00A02064" w:rsidRDefault="00244A56" w:rsidP="00244A56">
      <w:pPr>
        <w:pStyle w:val="NormalKeep"/>
        <w:rPr>
          <w:lang w:val="mt"/>
        </w:rPr>
      </w:pPr>
    </w:p>
    <w:p w14:paraId="236D1960" w14:textId="25803A42" w:rsidR="00244A56" w:rsidRPr="00A02064" w:rsidRDefault="00E21FAC" w:rsidP="00244A56">
      <w:pPr>
        <w:rPr>
          <w:lang w:val="mt"/>
        </w:rPr>
      </w:pPr>
      <w:r w:rsidRPr="00A02064">
        <w:rPr>
          <w:lang w:val="mt"/>
        </w:rPr>
        <w:t>Id-doża rrakomandata ta’ Yuflyma f’pazjenti b’uveite pedjatrika li g</w:t>
      </w:r>
      <w:r w:rsidR="00935E5C" w:rsidRPr="00A02064">
        <w:rPr>
          <w:lang w:val="mt"/>
        </w:rPr>
        <w:t>ħ</w:t>
      </w:r>
      <w:r w:rsidRPr="00A02064">
        <w:rPr>
          <w:lang w:val="mt"/>
        </w:rPr>
        <w:t>andhom sentejn jew aktar hija bbażata fuq il-piż tal- ġisem (Tabella 6). Yuflyma tittie</w:t>
      </w:r>
      <w:r w:rsidR="00935E5C" w:rsidRPr="00A02064">
        <w:rPr>
          <w:lang w:val="mt"/>
        </w:rPr>
        <w:t>ħ</w:t>
      </w:r>
      <w:r w:rsidRPr="00A02064">
        <w:rPr>
          <w:lang w:val="mt"/>
        </w:rPr>
        <w:t>ed permezz ta’ injezzjoni ta</w:t>
      </w:r>
      <w:r w:rsidR="00935E5C" w:rsidRPr="00A02064">
        <w:rPr>
          <w:lang w:val="mt"/>
        </w:rPr>
        <w:t>ħ</w:t>
      </w:r>
      <w:r w:rsidRPr="00A02064">
        <w:rPr>
          <w:lang w:val="mt"/>
        </w:rPr>
        <w:t>t il-ġilda.</w:t>
      </w:r>
    </w:p>
    <w:p w14:paraId="2B734308" w14:textId="77777777" w:rsidR="00244A56" w:rsidRPr="00A02064" w:rsidRDefault="00244A56" w:rsidP="00244A56">
      <w:pPr>
        <w:rPr>
          <w:lang w:val="mt"/>
        </w:rPr>
      </w:pPr>
    </w:p>
    <w:p w14:paraId="7FDF447F" w14:textId="4347B61E" w:rsidR="00244A56" w:rsidRPr="00A02064" w:rsidRDefault="00E21FAC" w:rsidP="00244A56">
      <w:pPr>
        <w:rPr>
          <w:lang w:val="mt"/>
        </w:rPr>
      </w:pPr>
      <w:r w:rsidRPr="00A02064">
        <w:rPr>
          <w:lang w:val="mt"/>
        </w:rPr>
        <w:t>Fl-uveite pedjatrika, m’hemm l-ebda esperjenza fit-trattament b’adalimumab ming</w:t>
      </w:r>
      <w:r w:rsidR="00935E5C" w:rsidRPr="00A02064">
        <w:rPr>
          <w:lang w:val="mt"/>
        </w:rPr>
        <w:t>ħ</w:t>
      </w:r>
      <w:r w:rsidRPr="00A02064">
        <w:rPr>
          <w:lang w:val="mt"/>
        </w:rPr>
        <w:t>ajr kura konkomitanti b’methotrexate.</w:t>
      </w:r>
    </w:p>
    <w:p w14:paraId="3353BDFD" w14:textId="77777777" w:rsidR="00244A56" w:rsidRPr="00A02064" w:rsidRDefault="00244A56" w:rsidP="00244A56">
      <w:pPr>
        <w:rPr>
          <w:lang w:val="mt"/>
        </w:rPr>
      </w:pPr>
    </w:p>
    <w:p w14:paraId="2EAC6482" w14:textId="7FE53B55" w:rsidR="00244A56" w:rsidRPr="00A02064" w:rsidRDefault="00244A56" w:rsidP="00244A56">
      <w:pPr>
        <w:pStyle w:val="HeadingStrongCentred"/>
        <w:rPr>
          <w:lang w:val="mt"/>
        </w:rPr>
      </w:pPr>
      <w:r w:rsidRPr="00A02064">
        <w:rPr>
          <w:lang w:val="mt"/>
        </w:rPr>
        <w:t>Tabella </w:t>
      </w:r>
      <w:r w:rsidR="00356C55" w:rsidRPr="00A02064">
        <w:rPr>
          <w:lang w:val="mt"/>
        </w:rPr>
        <w:t>6</w:t>
      </w:r>
      <w:r w:rsidRPr="00A02064">
        <w:rPr>
          <w:lang w:val="mt"/>
        </w:rPr>
        <w:t>. Doża ta’ Yuflyma g</w:t>
      </w:r>
      <w:r w:rsidR="00935E5C" w:rsidRPr="00A02064">
        <w:rPr>
          <w:lang w:val="mt"/>
        </w:rPr>
        <w:t>ħ</w:t>
      </w:r>
      <w:r w:rsidRPr="00A02064">
        <w:rPr>
          <w:lang w:val="mt"/>
        </w:rPr>
        <w:t>al pazjenti pedjatriċi b’uveite</w:t>
      </w:r>
    </w:p>
    <w:p w14:paraId="2698A1A6" w14:textId="77777777" w:rsidR="00244A56" w:rsidRPr="00A02064" w:rsidRDefault="00244A56" w:rsidP="00244A56">
      <w:pPr>
        <w:pStyle w:val="NormalKeep"/>
        <w:rPr>
          <w:lang w:val="m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244A56" w:rsidRPr="00A02064" w14:paraId="39BDCCDC" w14:textId="77777777" w:rsidTr="004F1FAE">
        <w:trPr>
          <w:cantSplit/>
          <w:tblHeader/>
          <w:jc w:val="center"/>
        </w:trPr>
        <w:tc>
          <w:tcPr>
            <w:tcW w:w="3018" w:type="dxa"/>
            <w:vAlign w:val="center"/>
          </w:tcPr>
          <w:p w14:paraId="487E2FA7" w14:textId="77777777" w:rsidR="00244A56" w:rsidRPr="00A02064" w:rsidRDefault="00244A56" w:rsidP="004E46C5">
            <w:pPr>
              <w:pStyle w:val="HeadingStrongCentred"/>
            </w:pPr>
            <w:r w:rsidRPr="00A02064">
              <w:rPr>
                <w:lang w:val="mt"/>
              </w:rPr>
              <w:t>Piż tal-pazjent</w:t>
            </w:r>
          </w:p>
        </w:tc>
        <w:tc>
          <w:tcPr>
            <w:tcW w:w="3018" w:type="dxa"/>
            <w:vAlign w:val="center"/>
          </w:tcPr>
          <w:p w14:paraId="2BF6E50C" w14:textId="77777777" w:rsidR="00244A56" w:rsidRPr="00A02064" w:rsidRDefault="00244A56" w:rsidP="004E46C5">
            <w:pPr>
              <w:pStyle w:val="HeadingStrongCentred"/>
            </w:pPr>
            <w:r w:rsidRPr="00A02064">
              <w:rPr>
                <w:lang w:val="mt"/>
              </w:rPr>
              <w:t>L-iskeda tad-dożaġġ</w:t>
            </w:r>
          </w:p>
        </w:tc>
      </w:tr>
      <w:tr w:rsidR="00244A56" w:rsidRPr="00AA5C41" w14:paraId="42E80B9D" w14:textId="77777777" w:rsidTr="004F1FAE">
        <w:trPr>
          <w:cantSplit/>
          <w:jc w:val="center"/>
        </w:trPr>
        <w:tc>
          <w:tcPr>
            <w:tcW w:w="3018" w:type="dxa"/>
          </w:tcPr>
          <w:p w14:paraId="4168E30C" w14:textId="77777777" w:rsidR="00244A56" w:rsidRPr="00A02064" w:rsidRDefault="00244A56" w:rsidP="004F1FAE">
            <w:pPr>
              <w:pStyle w:val="NormalCentred"/>
              <w:keepNext/>
            </w:pPr>
            <w:r w:rsidRPr="00A02064">
              <w:rPr>
                <w:lang w:val="mt"/>
              </w:rPr>
              <w:t>&lt; 30 kg</w:t>
            </w:r>
          </w:p>
        </w:tc>
        <w:tc>
          <w:tcPr>
            <w:tcW w:w="3018" w:type="dxa"/>
          </w:tcPr>
          <w:p w14:paraId="6FDB1601" w14:textId="1977A554" w:rsidR="00244A56" w:rsidRPr="00156B7E" w:rsidRDefault="00277E6C" w:rsidP="004E46C5">
            <w:pPr>
              <w:pStyle w:val="NormalCentred"/>
              <w:rPr>
                <w:lang w:val="es-ES"/>
              </w:rPr>
            </w:pPr>
            <w:r>
              <w:rPr>
                <w:lang w:val="mt"/>
              </w:rPr>
              <w:t>2</w:t>
            </w:r>
            <w:r w:rsidRPr="00A02064">
              <w:rPr>
                <w:lang w:val="mt"/>
              </w:rPr>
              <w:t>0 mg ġimgħa iva u ġimgħa le flimkien ma’ methotrexate</w:t>
            </w:r>
          </w:p>
        </w:tc>
      </w:tr>
      <w:tr w:rsidR="00244A56" w:rsidRPr="00AA5C41" w14:paraId="0312BAB2" w14:textId="77777777" w:rsidTr="004F1FAE">
        <w:trPr>
          <w:cantSplit/>
          <w:jc w:val="center"/>
        </w:trPr>
        <w:tc>
          <w:tcPr>
            <w:tcW w:w="3018" w:type="dxa"/>
          </w:tcPr>
          <w:p w14:paraId="5B126B90" w14:textId="77777777" w:rsidR="00244A56" w:rsidRPr="00A02064" w:rsidRDefault="00244A56" w:rsidP="004E46C5">
            <w:pPr>
              <w:pStyle w:val="NormalCentred"/>
            </w:pPr>
            <w:r w:rsidRPr="00A02064">
              <w:rPr>
                <w:lang w:val="mt"/>
              </w:rPr>
              <w:t>≥ 30 kg</w:t>
            </w:r>
          </w:p>
        </w:tc>
        <w:tc>
          <w:tcPr>
            <w:tcW w:w="3018" w:type="dxa"/>
          </w:tcPr>
          <w:p w14:paraId="6CB551DF" w14:textId="495039B0" w:rsidR="00244A56" w:rsidRPr="0006746E" w:rsidRDefault="00244A56" w:rsidP="004E46C5">
            <w:pPr>
              <w:pStyle w:val="NormalCentred"/>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 flimkien ma’ methotrexate</w:t>
            </w:r>
          </w:p>
        </w:tc>
      </w:tr>
    </w:tbl>
    <w:p w14:paraId="54EDD202" w14:textId="77777777" w:rsidR="00244A56" w:rsidRPr="00A02064" w:rsidRDefault="00244A56" w:rsidP="00244A56">
      <w:pPr>
        <w:rPr>
          <w:lang w:val="mt"/>
        </w:rPr>
      </w:pPr>
    </w:p>
    <w:p w14:paraId="55480C3F" w14:textId="42AFD4E4" w:rsidR="00244A56" w:rsidRPr="00A02064" w:rsidRDefault="00244A56" w:rsidP="00E21FAC">
      <w:pPr>
        <w:rPr>
          <w:lang w:val="mt"/>
        </w:rPr>
      </w:pPr>
      <w:r w:rsidRPr="00A02064">
        <w:rPr>
          <w:lang w:val="mt"/>
        </w:rPr>
        <w:t>Meta tinbeda t-terapija b’Yuflyma, id-doża g</w:t>
      </w:r>
      <w:r w:rsidR="00935E5C" w:rsidRPr="00A02064">
        <w:rPr>
          <w:lang w:val="mt"/>
        </w:rPr>
        <w:t>ħ</w:t>
      </w:r>
      <w:r w:rsidRPr="00A02064">
        <w:rPr>
          <w:lang w:val="mt"/>
        </w:rPr>
        <w:t>olja tal-bidu ta’ 40 mg g</w:t>
      </w:r>
      <w:r w:rsidR="00935E5C" w:rsidRPr="00A02064">
        <w:rPr>
          <w:lang w:val="mt"/>
        </w:rPr>
        <w:t>ħ</w:t>
      </w:r>
      <w:r w:rsidRPr="00A02064">
        <w:rPr>
          <w:lang w:val="mt"/>
        </w:rPr>
        <w:t>al pazjenti ta’ &lt; 30 kg jew 80 mg g</w:t>
      </w:r>
      <w:r w:rsidR="00935E5C" w:rsidRPr="00A02064">
        <w:rPr>
          <w:lang w:val="mt"/>
        </w:rPr>
        <w:t>ħ</w:t>
      </w:r>
      <w:r w:rsidRPr="00A02064">
        <w:rPr>
          <w:lang w:val="mt"/>
        </w:rPr>
        <w:t xml:space="preserve">al pazjenti </w:t>
      </w:r>
      <w:r w:rsidR="00E21FAC" w:rsidRPr="00A02064">
        <w:rPr>
          <w:lang w:val="mt"/>
        </w:rPr>
        <w:t>≥ 30 kg tista’ ting</w:t>
      </w:r>
      <w:r w:rsidR="00935E5C" w:rsidRPr="00A02064">
        <w:rPr>
          <w:lang w:val="mt"/>
        </w:rPr>
        <w:t>ħ</w:t>
      </w:r>
      <w:r w:rsidR="00E21FAC" w:rsidRPr="00A02064">
        <w:rPr>
          <w:lang w:val="mt"/>
        </w:rPr>
        <w:t>ata ġimg</w:t>
      </w:r>
      <w:r w:rsidR="00935E5C" w:rsidRPr="00A02064">
        <w:rPr>
          <w:lang w:val="mt"/>
        </w:rPr>
        <w:t>ħ</w:t>
      </w:r>
      <w:r w:rsidR="00E21FAC" w:rsidRPr="00A02064">
        <w:rPr>
          <w:lang w:val="mt"/>
        </w:rPr>
        <w:t>a qabel il-bidu tat-terapija tal-manteniment. M’hemmx tag</w:t>
      </w:r>
      <w:r w:rsidR="00935E5C" w:rsidRPr="00A02064">
        <w:rPr>
          <w:lang w:val="mt"/>
        </w:rPr>
        <w:t>ħ</w:t>
      </w:r>
      <w:r w:rsidR="00E21FAC" w:rsidRPr="00A02064">
        <w:rPr>
          <w:lang w:val="mt"/>
        </w:rPr>
        <w:t>rif kliniku dwar l-użu ta’ doża kbira tal-bidu ta’ adalimumab fit-tfal ta’ &lt;</w:t>
      </w:r>
      <w:r w:rsidR="00191F86" w:rsidRPr="00A02064">
        <w:rPr>
          <w:lang w:val="mt"/>
        </w:rPr>
        <w:t xml:space="preserve"> </w:t>
      </w:r>
      <w:r w:rsidR="00E21FAC" w:rsidRPr="00A02064">
        <w:rPr>
          <w:lang w:val="mt"/>
        </w:rPr>
        <w:t>6 snin (ara sezzjoni 5.2).</w:t>
      </w:r>
    </w:p>
    <w:p w14:paraId="480AA1C8" w14:textId="77777777" w:rsidR="00244A56" w:rsidRPr="00A02064" w:rsidRDefault="00244A56" w:rsidP="00244A56">
      <w:pPr>
        <w:rPr>
          <w:lang w:val="mt"/>
        </w:rPr>
      </w:pPr>
    </w:p>
    <w:p w14:paraId="5AED47C7" w14:textId="182219CD" w:rsidR="00244A56" w:rsidRPr="00A02064" w:rsidRDefault="00244A56" w:rsidP="00244A56">
      <w:pPr>
        <w:rPr>
          <w:lang w:val="mt"/>
        </w:rPr>
      </w:pPr>
      <w:r w:rsidRPr="00A02064">
        <w:rPr>
          <w:lang w:val="mt"/>
        </w:rPr>
        <w:t xml:space="preserve">M’hemmx użu rilevanti ta’ </w:t>
      </w:r>
      <w:r w:rsidR="00356C55" w:rsidRPr="00A02064">
        <w:rPr>
          <w:lang w:val="mt"/>
        </w:rPr>
        <w:t xml:space="preserve">adalimumab </w:t>
      </w:r>
      <w:r w:rsidRPr="00A02064">
        <w:rPr>
          <w:lang w:val="mt"/>
        </w:rPr>
        <w:t>fi tfal ta’ inqas minn sentejn f’din l-indikazzjoni.</w:t>
      </w:r>
    </w:p>
    <w:p w14:paraId="5BE77A21" w14:textId="77777777" w:rsidR="00244A56" w:rsidRPr="00A02064" w:rsidRDefault="00244A56" w:rsidP="00244A56">
      <w:pPr>
        <w:rPr>
          <w:lang w:val="mt"/>
        </w:rPr>
      </w:pPr>
    </w:p>
    <w:p w14:paraId="5A451FD9" w14:textId="20B28387" w:rsidR="00244A56" w:rsidRPr="00A02064" w:rsidRDefault="00E21FAC" w:rsidP="00244A56">
      <w:pPr>
        <w:rPr>
          <w:lang w:val="mt"/>
        </w:rPr>
      </w:pPr>
      <w:r w:rsidRPr="00A02064">
        <w:rPr>
          <w:lang w:val="mt"/>
        </w:rPr>
        <w:t>Huwa rrakkomandat li l-benefiċċju u r-riskju ta’ trattament fit-tul kontinwu g</w:t>
      </w:r>
      <w:r w:rsidR="00935E5C" w:rsidRPr="00A02064">
        <w:rPr>
          <w:lang w:val="mt"/>
        </w:rPr>
        <w:t>ħ</w:t>
      </w:r>
      <w:r w:rsidRPr="00A02064">
        <w:rPr>
          <w:lang w:val="mt"/>
        </w:rPr>
        <w:t>andhom jiġu evalwati fuq bażi annwali (ara sezzjoni 5.1).</w:t>
      </w:r>
    </w:p>
    <w:p w14:paraId="5F03219A" w14:textId="77777777" w:rsidR="00244A56" w:rsidRPr="00A02064" w:rsidRDefault="00244A56" w:rsidP="00244A56">
      <w:pPr>
        <w:rPr>
          <w:lang w:val="mt"/>
        </w:rPr>
      </w:pPr>
    </w:p>
    <w:p w14:paraId="162D0743" w14:textId="2008A836" w:rsidR="00244A56" w:rsidRPr="00A02064" w:rsidRDefault="00244A56" w:rsidP="00244A56">
      <w:pPr>
        <w:pStyle w:val="HeadingUnderlined"/>
        <w:rPr>
          <w:lang w:val="mt"/>
        </w:rPr>
      </w:pPr>
      <w:r w:rsidRPr="00A02064">
        <w:rPr>
          <w:lang w:val="mt"/>
        </w:rPr>
        <w:t xml:space="preserve">Metodu ta’ kif </w:t>
      </w:r>
      <w:r w:rsidR="005E7E9E" w:rsidRPr="00A02064">
        <w:rPr>
          <w:lang w:val="mt"/>
        </w:rPr>
        <w:t>g</w:t>
      </w:r>
      <w:r w:rsidR="00935E5C" w:rsidRPr="00A02064">
        <w:rPr>
          <w:lang w:val="mt"/>
        </w:rPr>
        <w:t>ħ</w:t>
      </w:r>
      <w:r w:rsidR="005E7E9E" w:rsidRPr="00A02064">
        <w:rPr>
          <w:lang w:val="mt"/>
        </w:rPr>
        <w:t>andu</w:t>
      </w:r>
      <w:r w:rsidR="005E7E9E" w:rsidRPr="00A02064" w:rsidDel="004E66C5">
        <w:rPr>
          <w:lang w:val="mt"/>
        </w:rPr>
        <w:t xml:space="preserve"> </w:t>
      </w:r>
      <w:r w:rsidRPr="00A02064">
        <w:rPr>
          <w:lang w:val="mt"/>
        </w:rPr>
        <w:t>jing</w:t>
      </w:r>
      <w:r w:rsidR="00935E5C" w:rsidRPr="00A02064">
        <w:rPr>
          <w:lang w:val="mt"/>
        </w:rPr>
        <w:t>ħ</w:t>
      </w:r>
      <w:r w:rsidRPr="00A02064">
        <w:rPr>
          <w:lang w:val="mt"/>
        </w:rPr>
        <w:t>ata</w:t>
      </w:r>
    </w:p>
    <w:p w14:paraId="587C418C" w14:textId="77777777" w:rsidR="00244A56" w:rsidRPr="00A02064" w:rsidRDefault="00244A56" w:rsidP="00244A56">
      <w:pPr>
        <w:pStyle w:val="NormalKeep"/>
        <w:rPr>
          <w:lang w:val="mt"/>
        </w:rPr>
      </w:pPr>
    </w:p>
    <w:p w14:paraId="39D68C04" w14:textId="55B59E76" w:rsidR="00244A56" w:rsidRPr="00A02064" w:rsidRDefault="00244A56" w:rsidP="00244A56">
      <w:pPr>
        <w:rPr>
          <w:lang w:val="mt"/>
        </w:rPr>
      </w:pPr>
      <w:r w:rsidRPr="00A02064">
        <w:rPr>
          <w:lang w:val="mt"/>
        </w:rPr>
        <w:t xml:space="preserve">Yuflyma </w:t>
      </w:r>
      <w:r w:rsidR="00FC60B1" w:rsidRPr="00A02064">
        <w:rPr>
          <w:lang w:val="mt"/>
        </w:rPr>
        <w:t>ting</w:t>
      </w:r>
      <w:r w:rsidR="00935E5C" w:rsidRPr="00A02064">
        <w:rPr>
          <w:lang w:val="mt"/>
        </w:rPr>
        <w:t>ħ</w:t>
      </w:r>
      <w:r w:rsidR="00FC60B1" w:rsidRPr="00A02064">
        <w:rPr>
          <w:lang w:val="mt"/>
        </w:rPr>
        <w:t xml:space="preserve">ata </w:t>
      </w:r>
      <w:r w:rsidRPr="00A02064">
        <w:rPr>
          <w:lang w:val="mt"/>
        </w:rPr>
        <w:t>b’injezzjoni ta</w:t>
      </w:r>
      <w:r w:rsidR="00935E5C" w:rsidRPr="00A02064">
        <w:rPr>
          <w:lang w:val="mt"/>
        </w:rPr>
        <w:t>ħ</w:t>
      </w:r>
      <w:r w:rsidRPr="00A02064">
        <w:rPr>
          <w:lang w:val="mt"/>
        </w:rPr>
        <w:t>t il-ġilda.</w:t>
      </w:r>
      <w:r w:rsidR="00277E6C">
        <w:rPr>
          <w:lang w:val="mt"/>
        </w:rPr>
        <w:t xml:space="preserve"> </w:t>
      </w:r>
      <w:r w:rsidRPr="00A02064">
        <w:rPr>
          <w:lang w:val="mt"/>
        </w:rPr>
        <w:t>Struzzjonijiet kompluti huma pprovduti fil-fuljett ta’ tag</w:t>
      </w:r>
      <w:r w:rsidR="00935E5C" w:rsidRPr="00A02064">
        <w:rPr>
          <w:lang w:val="mt"/>
        </w:rPr>
        <w:t>ħ</w:t>
      </w:r>
      <w:r w:rsidRPr="00A02064">
        <w:rPr>
          <w:lang w:val="mt"/>
        </w:rPr>
        <w:t>rif.</w:t>
      </w:r>
    </w:p>
    <w:p w14:paraId="76C63D88" w14:textId="77777777" w:rsidR="00244A56" w:rsidRPr="00A02064" w:rsidRDefault="00244A56" w:rsidP="00244A56">
      <w:pPr>
        <w:rPr>
          <w:lang w:val="mt"/>
        </w:rPr>
      </w:pPr>
    </w:p>
    <w:p w14:paraId="33B3EC57" w14:textId="2312EF43" w:rsidR="00277E6C" w:rsidRPr="00A02064" w:rsidRDefault="00277E6C" w:rsidP="00244A56">
      <w:pPr>
        <w:rPr>
          <w:lang w:val="mt"/>
        </w:rPr>
      </w:pPr>
      <w:r>
        <w:rPr>
          <w:lang w:val="mt"/>
        </w:rPr>
        <w:t>Yuflyma</w:t>
      </w:r>
      <w:r w:rsidRPr="00CA6429">
        <w:rPr>
          <w:lang w:val="mt"/>
        </w:rPr>
        <w:t xml:space="preserve"> huwa disponibbli f’qawwiet u preżentazzjonijiet oħra</w:t>
      </w:r>
      <w:r w:rsidRPr="00A02064">
        <w:rPr>
          <w:lang w:val="mt"/>
        </w:rPr>
        <w:t>.</w:t>
      </w:r>
    </w:p>
    <w:p w14:paraId="08D825C1" w14:textId="77777777" w:rsidR="00244A56" w:rsidRPr="00A02064" w:rsidRDefault="00244A56" w:rsidP="00244A56">
      <w:pPr>
        <w:rPr>
          <w:lang w:val="mt"/>
        </w:rPr>
      </w:pPr>
    </w:p>
    <w:p w14:paraId="672CFFE1" w14:textId="7F3BD795" w:rsidR="00244A56" w:rsidRPr="00A02064" w:rsidRDefault="00244A56" w:rsidP="0015215B">
      <w:pPr>
        <w:rPr>
          <w:lang w:val="mt"/>
        </w:rPr>
      </w:pPr>
      <w:r w:rsidRPr="00A02064">
        <w:rPr>
          <w:b/>
          <w:lang w:val="mt"/>
        </w:rPr>
        <w:lastRenderedPageBreak/>
        <w:t>4.3</w:t>
      </w:r>
      <w:r w:rsidRPr="00A02064">
        <w:rPr>
          <w:b/>
          <w:lang w:val="mt"/>
        </w:rPr>
        <w:tab/>
        <w:t>Kontraindikazzjonijiet</w:t>
      </w:r>
    </w:p>
    <w:p w14:paraId="44613F5E" w14:textId="77777777" w:rsidR="00244A56" w:rsidRPr="00A02064" w:rsidRDefault="00244A56" w:rsidP="00244A56">
      <w:pPr>
        <w:pStyle w:val="NormalKeep"/>
        <w:rPr>
          <w:lang w:val="mt"/>
        </w:rPr>
      </w:pPr>
    </w:p>
    <w:p w14:paraId="61C8D0D0" w14:textId="54BB3E92" w:rsidR="00244A56" w:rsidRPr="00A02064" w:rsidRDefault="00C03CC9" w:rsidP="00244A56">
      <w:pPr>
        <w:rPr>
          <w:lang w:val="mt"/>
        </w:rPr>
      </w:pPr>
      <w:r w:rsidRPr="00A02064">
        <w:rPr>
          <w:lang w:val="mt"/>
        </w:rPr>
        <w:t>Sensittività eċċessiva g</w:t>
      </w:r>
      <w:r w:rsidR="00935E5C" w:rsidRPr="00A02064">
        <w:rPr>
          <w:lang w:val="mt"/>
        </w:rPr>
        <w:t>ħ</w:t>
      </w:r>
      <w:r w:rsidRPr="00A02064">
        <w:rPr>
          <w:lang w:val="mt"/>
        </w:rPr>
        <w:t>as-sustanza attiva jew g</w:t>
      </w:r>
      <w:r w:rsidR="00935E5C" w:rsidRPr="00A02064">
        <w:rPr>
          <w:lang w:val="mt"/>
        </w:rPr>
        <w:t>ħ</w:t>
      </w:r>
      <w:r w:rsidRPr="00A02064">
        <w:rPr>
          <w:lang w:val="mt"/>
        </w:rPr>
        <w:t>al xi sustanzi mhux attivi imnizzla f’sezzjoni 6.1</w:t>
      </w:r>
      <w:r w:rsidR="00244A56" w:rsidRPr="00A02064">
        <w:rPr>
          <w:lang w:val="mt"/>
        </w:rPr>
        <w:t>.</w:t>
      </w:r>
    </w:p>
    <w:p w14:paraId="6FFFA954" w14:textId="77777777" w:rsidR="00244A56" w:rsidRPr="00A02064" w:rsidRDefault="00244A56" w:rsidP="00244A56">
      <w:pPr>
        <w:rPr>
          <w:lang w:val="mt"/>
        </w:rPr>
      </w:pPr>
    </w:p>
    <w:p w14:paraId="3E0FFFB1" w14:textId="290B901C" w:rsidR="00244A56" w:rsidRPr="00A02064" w:rsidRDefault="00244A56" w:rsidP="00244A56">
      <w:pPr>
        <w:rPr>
          <w:lang w:val="mt"/>
        </w:rPr>
      </w:pPr>
      <w:r w:rsidRPr="00A02064">
        <w:rPr>
          <w:lang w:val="mt"/>
        </w:rPr>
        <w:t>Tuberkulosi attiva jew infezzjonijiet o</w:t>
      </w:r>
      <w:r w:rsidR="00935E5C" w:rsidRPr="00A02064">
        <w:rPr>
          <w:lang w:val="mt"/>
        </w:rPr>
        <w:t>ħ</w:t>
      </w:r>
      <w:r w:rsidRPr="00A02064">
        <w:rPr>
          <w:lang w:val="mt"/>
        </w:rPr>
        <w:t>ra severi b</w:t>
      </w:r>
      <w:r w:rsidR="00935E5C" w:rsidRPr="00A02064">
        <w:rPr>
          <w:lang w:val="mt"/>
        </w:rPr>
        <w:t>ħ</w:t>
      </w:r>
      <w:r w:rsidRPr="00A02064">
        <w:rPr>
          <w:lang w:val="mt"/>
        </w:rPr>
        <w:t>al sepsis, u infezzjonijiet opportunistiċi (ara sezzjoni 4.4).</w:t>
      </w:r>
    </w:p>
    <w:p w14:paraId="06D0ECAA" w14:textId="77777777" w:rsidR="00244A56" w:rsidRPr="00A02064" w:rsidRDefault="00244A56" w:rsidP="00244A56">
      <w:pPr>
        <w:rPr>
          <w:lang w:val="mt"/>
        </w:rPr>
      </w:pPr>
    </w:p>
    <w:p w14:paraId="1813F48D" w14:textId="77777777" w:rsidR="00244A56" w:rsidRPr="00A02064" w:rsidRDefault="00244A56" w:rsidP="00244A56">
      <w:pPr>
        <w:rPr>
          <w:lang w:val="mt"/>
        </w:rPr>
      </w:pPr>
      <w:r w:rsidRPr="00A02064">
        <w:rPr>
          <w:lang w:val="mt"/>
        </w:rPr>
        <w:t>Insuffiċjenza tal-qalb minn moderata sa severa (NYHA klassi III/IV) (ara sezzjoni 4.4).</w:t>
      </w:r>
    </w:p>
    <w:p w14:paraId="509980F1" w14:textId="77777777" w:rsidR="00244A56" w:rsidRPr="00A02064" w:rsidRDefault="00244A56" w:rsidP="00244A56">
      <w:pPr>
        <w:rPr>
          <w:lang w:val="mt"/>
        </w:rPr>
      </w:pPr>
    </w:p>
    <w:p w14:paraId="2BF46E7A" w14:textId="2B00558C" w:rsidR="00244A56" w:rsidRPr="00A02064" w:rsidRDefault="00244A56" w:rsidP="0015215B">
      <w:pPr>
        <w:pStyle w:val="Default"/>
        <w:rPr>
          <w:sz w:val="22"/>
          <w:szCs w:val="22"/>
          <w:lang w:val="mt"/>
        </w:rPr>
      </w:pPr>
      <w:r w:rsidRPr="00A02064">
        <w:rPr>
          <w:b/>
          <w:color w:val="auto"/>
          <w:sz w:val="22"/>
          <w:szCs w:val="22"/>
          <w:lang w:val="mt"/>
        </w:rPr>
        <w:t>4.4</w:t>
      </w:r>
      <w:r w:rsidRPr="00A02064">
        <w:rPr>
          <w:b/>
          <w:sz w:val="22"/>
          <w:szCs w:val="22"/>
          <w:lang w:val="mt"/>
        </w:rPr>
        <w:tab/>
      </w:r>
      <w:r w:rsidRPr="00A02064">
        <w:rPr>
          <w:b/>
          <w:color w:val="auto"/>
          <w:sz w:val="22"/>
          <w:szCs w:val="22"/>
          <w:lang w:val="mt"/>
        </w:rPr>
        <w:t>Twissijiet speċjali u prekawzjonijiet g</w:t>
      </w:r>
      <w:r w:rsidR="00935E5C" w:rsidRPr="00A02064">
        <w:rPr>
          <w:b/>
          <w:color w:val="auto"/>
          <w:sz w:val="22"/>
          <w:szCs w:val="22"/>
          <w:lang w:val="mt"/>
        </w:rPr>
        <w:t>ħ</w:t>
      </w:r>
      <w:r w:rsidR="00C03CC9" w:rsidRPr="00A02064">
        <w:rPr>
          <w:b/>
          <w:color w:val="auto"/>
          <w:sz w:val="22"/>
          <w:szCs w:val="22"/>
          <w:lang w:val="mt"/>
        </w:rPr>
        <w:t>all</w:t>
      </w:r>
      <w:r w:rsidRPr="00A02064">
        <w:rPr>
          <w:b/>
          <w:color w:val="auto"/>
          <w:sz w:val="22"/>
          <w:szCs w:val="22"/>
          <w:lang w:val="mt"/>
        </w:rPr>
        <w:t>-użu</w:t>
      </w:r>
    </w:p>
    <w:p w14:paraId="5B3EF863" w14:textId="77777777" w:rsidR="00244A56" w:rsidRPr="00A02064" w:rsidRDefault="00244A56" w:rsidP="00244A56">
      <w:pPr>
        <w:pStyle w:val="NormalKeep"/>
        <w:rPr>
          <w:lang w:val="pl-PL"/>
        </w:rPr>
      </w:pPr>
    </w:p>
    <w:p w14:paraId="19CBE567" w14:textId="77777777" w:rsidR="00244A56" w:rsidRPr="00A02064" w:rsidRDefault="00244A56" w:rsidP="00244A56">
      <w:pPr>
        <w:pStyle w:val="HeadingUnderlined"/>
        <w:rPr>
          <w:lang w:val="pl-PL"/>
        </w:rPr>
      </w:pPr>
      <w:r w:rsidRPr="00A02064">
        <w:rPr>
          <w:lang w:val="mt"/>
        </w:rPr>
        <w:t>Traċċabilità</w:t>
      </w:r>
    </w:p>
    <w:p w14:paraId="3E2C686D" w14:textId="77777777" w:rsidR="00244A56" w:rsidRPr="00A02064" w:rsidRDefault="00244A56" w:rsidP="00244A56">
      <w:pPr>
        <w:pStyle w:val="NormalKeep"/>
        <w:rPr>
          <w:lang w:val="pl-PL"/>
        </w:rPr>
      </w:pPr>
    </w:p>
    <w:p w14:paraId="48AEE66E" w14:textId="05633672" w:rsidR="00244A56" w:rsidRPr="00A02064" w:rsidRDefault="00C03CC9" w:rsidP="00244A56">
      <w:pPr>
        <w:rPr>
          <w:lang w:val="pl-PL"/>
        </w:rPr>
      </w:pPr>
      <w:r w:rsidRPr="00A02064">
        <w:rPr>
          <w:lang w:val="pl-PL"/>
        </w:rPr>
        <w:t>Biex titjieb it-traċċabilità tal-prodotti mediċinali bijoloġiċi, l -isem u n-numru tal-lott tal-prodott li jing</w:t>
      </w:r>
      <w:r w:rsidR="00935E5C" w:rsidRPr="00A02064">
        <w:rPr>
          <w:lang w:val="pl-PL"/>
        </w:rPr>
        <w:t>ħ</w:t>
      </w:r>
      <w:r w:rsidRPr="00A02064">
        <w:rPr>
          <w:lang w:val="pl-PL"/>
        </w:rPr>
        <w:t>ata g</w:t>
      </w:r>
      <w:r w:rsidR="00935E5C" w:rsidRPr="00A02064">
        <w:rPr>
          <w:lang w:val="pl-PL"/>
        </w:rPr>
        <w:t>ħ</w:t>
      </w:r>
      <w:r w:rsidRPr="00A02064">
        <w:rPr>
          <w:lang w:val="pl-PL"/>
        </w:rPr>
        <w:t xml:space="preserve">andhom ikunu miktubin b’mod ċar. </w:t>
      </w:r>
      <w:r w:rsidR="00244A56" w:rsidRPr="00A02064">
        <w:rPr>
          <w:lang w:val="mt"/>
        </w:rPr>
        <w:t>.</w:t>
      </w:r>
    </w:p>
    <w:p w14:paraId="78CAD2B7" w14:textId="77777777" w:rsidR="00244A56" w:rsidRPr="00A02064" w:rsidRDefault="00244A56" w:rsidP="00244A56">
      <w:pPr>
        <w:rPr>
          <w:lang w:val="pl-PL"/>
        </w:rPr>
      </w:pPr>
    </w:p>
    <w:p w14:paraId="18029EA2" w14:textId="77777777" w:rsidR="00244A56" w:rsidRPr="00A02064" w:rsidRDefault="00244A56" w:rsidP="00244A56">
      <w:pPr>
        <w:pStyle w:val="HeadingUnderlined"/>
        <w:rPr>
          <w:lang w:val="pl-PL"/>
        </w:rPr>
      </w:pPr>
      <w:r w:rsidRPr="00A02064">
        <w:rPr>
          <w:lang w:val="mt"/>
        </w:rPr>
        <w:t>Infezzjonijiet</w:t>
      </w:r>
    </w:p>
    <w:p w14:paraId="378C72E9" w14:textId="77777777" w:rsidR="00244A56" w:rsidRPr="00A02064" w:rsidRDefault="00244A56" w:rsidP="00244A56">
      <w:pPr>
        <w:pStyle w:val="NormalKeep"/>
        <w:rPr>
          <w:lang w:val="pl-PL"/>
        </w:rPr>
      </w:pPr>
    </w:p>
    <w:p w14:paraId="18E21E1A" w14:textId="4A2C7700" w:rsidR="00C03CC9" w:rsidRPr="00A02064" w:rsidRDefault="00C03CC9" w:rsidP="00C03CC9">
      <w:pPr>
        <w:pStyle w:val="Default"/>
        <w:rPr>
          <w:sz w:val="22"/>
          <w:szCs w:val="22"/>
          <w:lang w:val="pl-PL"/>
        </w:rPr>
      </w:pPr>
      <w:r w:rsidRPr="00A02064">
        <w:rPr>
          <w:sz w:val="22"/>
          <w:szCs w:val="22"/>
          <w:lang w:val="pl-PL"/>
        </w:rPr>
        <w:t>Pazjenti li qed jie</w:t>
      </w:r>
      <w:r w:rsidR="00935E5C" w:rsidRPr="00A02064">
        <w:rPr>
          <w:sz w:val="22"/>
          <w:szCs w:val="22"/>
          <w:lang w:val="pl-PL"/>
        </w:rPr>
        <w:t>ħ</w:t>
      </w:r>
      <w:r w:rsidRPr="00A02064">
        <w:rPr>
          <w:sz w:val="22"/>
          <w:szCs w:val="22"/>
          <w:lang w:val="pl-PL"/>
        </w:rPr>
        <w:t>du antagonisti tat-TNF huma suxxettibli aktar g</w:t>
      </w:r>
      <w:r w:rsidR="00935E5C" w:rsidRPr="00A02064">
        <w:rPr>
          <w:sz w:val="22"/>
          <w:szCs w:val="22"/>
          <w:lang w:val="pl-PL"/>
        </w:rPr>
        <w:t>ħ</w:t>
      </w:r>
      <w:r w:rsidRPr="00A02064">
        <w:rPr>
          <w:sz w:val="22"/>
          <w:szCs w:val="22"/>
          <w:lang w:val="pl-PL"/>
        </w:rPr>
        <w:t xml:space="preserve">al infezzjonijiet serji. </w:t>
      </w:r>
    </w:p>
    <w:p w14:paraId="2221281E" w14:textId="00A3B5B9" w:rsidR="00244A56" w:rsidRPr="00A02064" w:rsidRDefault="00C03CC9" w:rsidP="00C03CC9">
      <w:pPr>
        <w:rPr>
          <w:lang w:val="mt"/>
        </w:rPr>
      </w:pPr>
      <w:r w:rsidRPr="00A02064">
        <w:rPr>
          <w:lang w:val="pl-PL"/>
        </w:rPr>
        <w:t>Indeboliment fil-funzjoni tal-pulmun jista’ iżid ir-riskju li tiżviluppa infezzjoni. G</w:t>
      </w:r>
      <w:r w:rsidR="00935E5C" w:rsidRPr="00A02064">
        <w:rPr>
          <w:lang w:val="pl-PL"/>
        </w:rPr>
        <w:t>ħ</w:t>
      </w:r>
      <w:r w:rsidRPr="00A02064">
        <w:rPr>
          <w:lang w:val="pl-PL"/>
        </w:rPr>
        <w:t>alhekk il-pazjenti g</w:t>
      </w:r>
      <w:r w:rsidR="00935E5C" w:rsidRPr="00A02064">
        <w:rPr>
          <w:lang w:val="pl-PL"/>
        </w:rPr>
        <w:t>ħ</w:t>
      </w:r>
      <w:r w:rsidRPr="00A02064">
        <w:rPr>
          <w:lang w:val="pl-PL"/>
        </w:rPr>
        <w:t>andhom jiġu monitorjati mill-qrib g</w:t>
      </w:r>
      <w:r w:rsidR="00935E5C" w:rsidRPr="00A02064">
        <w:rPr>
          <w:lang w:val="pl-PL"/>
        </w:rPr>
        <w:t>ħ</w:t>
      </w:r>
      <w:r w:rsidRPr="00A02064">
        <w:rPr>
          <w:lang w:val="pl-PL"/>
        </w:rPr>
        <w:t>al infezzjonijiet, inkluż t-tuberkulosi, kemm qabel, waqt, kif ukoll wara l-kura b’Yuflyma. Min</w:t>
      </w:r>
      <w:r w:rsidR="00935E5C" w:rsidRPr="00A02064">
        <w:rPr>
          <w:lang w:val="pl-PL"/>
        </w:rPr>
        <w:t>ħ</w:t>
      </w:r>
      <w:r w:rsidRPr="00A02064">
        <w:rPr>
          <w:lang w:val="pl-PL"/>
        </w:rPr>
        <w:t>abba li l-eliminazzjoni ta’ adalimumab tista’ tie</w:t>
      </w:r>
      <w:r w:rsidR="00935E5C" w:rsidRPr="00A02064">
        <w:rPr>
          <w:lang w:val="pl-PL"/>
        </w:rPr>
        <w:t>ħ</w:t>
      </w:r>
      <w:r w:rsidRPr="00A02064">
        <w:rPr>
          <w:lang w:val="pl-PL"/>
        </w:rPr>
        <w:t>u sa erba’ xhur, l-osservazzjoni g</w:t>
      </w:r>
      <w:r w:rsidR="00935E5C" w:rsidRPr="00A02064">
        <w:rPr>
          <w:lang w:val="pl-PL"/>
        </w:rPr>
        <w:t>ħ</w:t>
      </w:r>
      <w:r w:rsidRPr="00A02064">
        <w:rPr>
          <w:lang w:val="pl-PL"/>
        </w:rPr>
        <w:t xml:space="preserve">andha titkompla ukoll matul dan il-perijodu. </w:t>
      </w:r>
      <w:r w:rsidR="00244A56" w:rsidRPr="00A02064">
        <w:rPr>
          <w:lang w:val="mt"/>
        </w:rPr>
        <w:t>.</w:t>
      </w:r>
    </w:p>
    <w:p w14:paraId="6D0CC7B6" w14:textId="77777777" w:rsidR="00244A56" w:rsidRPr="00A02064" w:rsidRDefault="00244A56" w:rsidP="00244A56">
      <w:pPr>
        <w:rPr>
          <w:lang w:val="mt"/>
        </w:rPr>
      </w:pPr>
    </w:p>
    <w:p w14:paraId="1E566F87" w14:textId="11BD1B8F" w:rsidR="00244A56" w:rsidRPr="00A02064" w:rsidRDefault="008504B8" w:rsidP="00244A56">
      <w:pPr>
        <w:rPr>
          <w:lang w:val="mt"/>
        </w:rPr>
      </w:pPr>
      <w:r w:rsidRPr="00A02064">
        <w:rPr>
          <w:lang w:val="mt"/>
        </w:rPr>
        <w:t>F’pazjenti li jkollhom infezzjonijiet attivi, li jinkludu infezzjonijiet kroniċi jew lokalizzati, m’g</w:t>
      </w:r>
      <w:r w:rsidR="00935E5C" w:rsidRPr="00A02064">
        <w:rPr>
          <w:lang w:val="mt"/>
        </w:rPr>
        <w:t>ħ</w:t>
      </w:r>
      <w:r w:rsidRPr="00A02064">
        <w:rPr>
          <w:lang w:val="mt"/>
        </w:rPr>
        <w:t>andhiex tinbeda kura b’Yuflyma sakemm jiġu kontrollati l-infezzjonijiet. F’pazjenti li kienu diġa esposti g</w:t>
      </w:r>
      <w:r w:rsidR="00935E5C" w:rsidRPr="00A02064">
        <w:rPr>
          <w:lang w:val="mt"/>
        </w:rPr>
        <w:t>ħ</w:t>
      </w:r>
      <w:r w:rsidRPr="00A02064">
        <w:rPr>
          <w:lang w:val="mt"/>
        </w:rPr>
        <w:t>at-tuberkulożi u pazjenti li vvjaġġaw f’żoni ta’ riskju g</w:t>
      </w:r>
      <w:r w:rsidR="00935E5C" w:rsidRPr="00A02064">
        <w:rPr>
          <w:lang w:val="mt"/>
        </w:rPr>
        <w:t>ħ</w:t>
      </w:r>
      <w:r w:rsidRPr="00A02064">
        <w:rPr>
          <w:lang w:val="mt"/>
        </w:rPr>
        <w:t xml:space="preserve">oli ta’ tuberkulożi jew </w:t>
      </w:r>
      <w:r w:rsidR="003910BD" w:rsidRPr="00A02064">
        <w:rPr>
          <w:lang w:val="mt"/>
        </w:rPr>
        <w:t>mikożji</w:t>
      </w:r>
      <w:r w:rsidRPr="00A02064">
        <w:rPr>
          <w:lang w:val="mt"/>
        </w:rPr>
        <w:t xml:space="preserve"> endemiċi b</w:t>
      </w:r>
      <w:r w:rsidR="00935E5C" w:rsidRPr="00A02064">
        <w:rPr>
          <w:lang w:val="mt"/>
        </w:rPr>
        <w:t>ħ</w:t>
      </w:r>
      <w:r w:rsidRPr="00A02064">
        <w:rPr>
          <w:lang w:val="mt"/>
        </w:rPr>
        <w:t xml:space="preserve">al </w:t>
      </w:r>
      <w:r w:rsidRPr="00A02064">
        <w:rPr>
          <w:i/>
          <w:lang w:val="mt"/>
        </w:rPr>
        <w:t>histoplasmosis</w:t>
      </w:r>
      <w:r w:rsidRPr="00A02064">
        <w:rPr>
          <w:lang w:val="mt"/>
        </w:rPr>
        <w:t xml:space="preserve">, </w:t>
      </w:r>
      <w:r w:rsidRPr="00A02064">
        <w:rPr>
          <w:i/>
          <w:lang w:val="mt"/>
        </w:rPr>
        <w:t>coccidioidomycosis</w:t>
      </w:r>
      <w:r w:rsidRPr="00A02064">
        <w:rPr>
          <w:lang w:val="mt"/>
        </w:rPr>
        <w:t xml:space="preserve">, jew </w:t>
      </w:r>
      <w:r w:rsidRPr="00A02064">
        <w:rPr>
          <w:i/>
          <w:lang w:val="mt"/>
        </w:rPr>
        <w:t>blastomycosis</w:t>
      </w:r>
      <w:r w:rsidRPr="00A02064">
        <w:rPr>
          <w:lang w:val="mt"/>
        </w:rPr>
        <w:t>, ir-riskji u l-benefiċċji tat-terapija b’Yuflyma g</w:t>
      </w:r>
      <w:r w:rsidR="00935E5C" w:rsidRPr="00A02064">
        <w:rPr>
          <w:lang w:val="mt"/>
        </w:rPr>
        <w:t>ħ</w:t>
      </w:r>
      <w:r w:rsidRPr="00A02064">
        <w:rPr>
          <w:lang w:val="mt"/>
        </w:rPr>
        <w:t xml:space="preserve">andhom jiġu kkunsidrati qabel ma tinbeda l-kura (ara </w:t>
      </w:r>
      <w:r w:rsidRPr="00A02064">
        <w:rPr>
          <w:i/>
          <w:iCs/>
          <w:lang w:val="mt"/>
        </w:rPr>
        <w:t>Infezzjonijiet opportunistiċi o</w:t>
      </w:r>
      <w:r w:rsidR="00935E5C" w:rsidRPr="00A02064">
        <w:rPr>
          <w:i/>
          <w:lang w:val="mt"/>
        </w:rPr>
        <w:t>ħ</w:t>
      </w:r>
      <w:r w:rsidRPr="00A02064">
        <w:rPr>
          <w:i/>
          <w:iCs/>
          <w:lang w:val="mt"/>
        </w:rPr>
        <w:t>ra</w:t>
      </w:r>
      <w:r w:rsidRPr="00A02064">
        <w:rPr>
          <w:lang w:val="mt"/>
        </w:rPr>
        <w:t>).</w:t>
      </w:r>
    </w:p>
    <w:p w14:paraId="750162C9" w14:textId="77777777" w:rsidR="00244A56" w:rsidRPr="00A02064" w:rsidRDefault="00244A56" w:rsidP="00244A56">
      <w:pPr>
        <w:rPr>
          <w:lang w:val="mt"/>
        </w:rPr>
      </w:pPr>
    </w:p>
    <w:p w14:paraId="5137A391" w14:textId="5483EAA1" w:rsidR="00244A56" w:rsidRPr="00A02064" w:rsidRDefault="008504B8" w:rsidP="00244A56">
      <w:pPr>
        <w:rPr>
          <w:lang w:val="mt"/>
        </w:rPr>
      </w:pPr>
      <w:r w:rsidRPr="00A02064">
        <w:rPr>
          <w:lang w:val="mt"/>
        </w:rPr>
        <w:t>Pazjenti li jiżviluppaw infezzjoni ġdida waqt li jkunu qeg</w:t>
      </w:r>
      <w:r w:rsidR="00935E5C" w:rsidRPr="00A02064">
        <w:rPr>
          <w:lang w:val="mt"/>
        </w:rPr>
        <w:t>ħ</w:t>
      </w:r>
      <w:r w:rsidRPr="00A02064">
        <w:rPr>
          <w:lang w:val="mt"/>
        </w:rPr>
        <w:t>din ta</w:t>
      </w:r>
      <w:r w:rsidR="00935E5C" w:rsidRPr="00A02064">
        <w:rPr>
          <w:lang w:val="mt"/>
        </w:rPr>
        <w:t>ħ</w:t>
      </w:r>
      <w:r w:rsidRPr="00A02064">
        <w:rPr>
          <w:lang w:val="mt"/>
        </w:rPr>
        <w:t>t il-kura b’Yuflyma, g</w:t>
      </w:r>
      <w:r w:rsidR="00935E5C" w:rsidRPr="00A02064">
        <w:rPr>
          <w:lang w:val="mt"/>
        </w:rPr>
        <w:t>ħ</w:t>
      </w:r>
      <w:r w:rsidRPr="00A02064">
        <w:rPr>
          <w:lang w:val="mt"/>
        </w:rPr>
        <w:t>andhom jiġu monitorjati mill-qrib u g</w:t>
      </w:r>
      <w:r w:rsidR="00935E5C" w:rsidRPr="00A02064">
        <w:rPr>
          <w:lang w:val="mt"/>
        </w:rPr>
        <w:t>ħ</w:t>
      </w:r>
      <w:r w:rsidRPr="00A02064">
        <w:rPr>
          <w:lang w:val="mt"/>
        </w:rPr>
        <w:t>andhom jag</w:t>
      </w:r>
      <w:r w:rsidR="00935E5C" w:rsidRPr="00A02064">
        <w:rPr>
          <w:lang w:val="mt"/>
        </w:rPr>
        <w:t>ħ</w:t>
      </w:r>
      <w:r w:rsidRPr="00A02064">
        <w:rPr>
          <w:lang w:val="mt"/>
        </w:rPr>
        <w:t>addu minn evalwazzjoni dianjostika s</w:t>
      </w:r>
      <w:r w:rsidR="00935E5C" w:rsidRPr="00A02064">
        <w:rPr>
          <w:lang w:val="mt"/>
        </w:rPr>
        <w:t>ħ</w:t>
      </w:r>
      <w:r w:rsidRPr="00A02064">
        <w:rPr>
          <w:lang w:val="mt"/>
        </w:rPr>
        <w:t>ie</w:t>
      </w:r>
      <w:r w:rsidR="00935E5C" w:rsidRPr="00A02064">
        <w:rPr>
          <w:lang w:val="mt"/>
        </w:rPr>
        <w:t>ħ</w:t>
      </w:r>
      <w:r w:rsidRPr="00A02064">
        <w:rPr>
          <w:lang w:val="mt"/>
        </w:rPr>
        <w:t>a. F’każ li pazjent jiżviluppa infezzjoni serja ġdida jew sepsis, it-te</w:t>
      </w:r>
      <w:r w:rsidR="00935E5C" w:rsidRPr="00A02064">
        <w:rPr>
          <w:lang w:val="mt"/>
        </w:rPr>
        <w:t>ħ</w:t>
      </w:r>
      <w:r w:rsidRPr="00A02064">
        <w:rPr>
          <w:lang w:val="mt"/>
        </w:rPr>
        <w:t>id ta’ Yuflyma g</w:t>
      </w:r>
      <w:r w:rsidR="00935E5C" w:rsidRPr="00A02064">
        <w:rPr>
          <w:lang w:val="mt"/>
        </w:rPr>
        <w:t>ħ</w:t>
      </w:r>
      <w:r w:rsidRPr="00A02064">
        <w:rPr>
          <w:lang w:val="mt"/>
        </w:rPr>
        <w:t>andu jitwaqqaf u g</w:t>
      </w:r>
      <w:r w:rsidR="00935E5C" w:rsidRPr="00A02064">
        <w:rPr>
          <w:lang w:val="mt"/>
        </w:rPr>
        <w:t>ħ</w:t>
      </w:r>
      <w:r w:rsidRPr="00A02064">
        <w:rPr>
          <w:lang w:val="mt"/>
        </w:rPr>
        <w:t>andha ting</w:t>
      </w:r>
      <w:r w:rsidR="00935E5C" w:rsidRPr="00A02064">
        <w:rPr>
          <w:lang w:val="mt"/>
        </w:rPr>
        <w:t>ħ</w:t>
      </w:r>
      <w:r w:rsidRPr="00A02064">
        <w:rPr>
          <w:lang w:val="mt"/>
        </w:rPr>
        <w:t>ata kura xierqa b’ aġenti antimikrobiotiċi jew antifungali sakemm l-infezzjoniji tiġi kontrollata. It-tobba g</w:t>
      </w:r>
      <w:r w:rsidR="00935E5C" w:rsidRPr="00A02064">
        <w:rPr>
          <w:lang w:val="mt"/>
        </w:rPr>
        <w:t>ħ</w:t>
      </w:r>
      <w:r w:rsidRPr="00A02064">
        <w:rPr>
          <w:lang w:val="mt"/>
        </w:rPr>
        <w:t>andhom joqog</w:t>
      </w:r>
      <w:r w:rsidR="00935E5C" w:rsidRPr="00A02064">
        <w:rPr>
          <w:lang w:val="mt"/>
        </w:rPr>
        <w:t>ħ</w:t>
      </w:r>
      <w:r w:rsidRPr="00A02064">
        <w:rPr>
          <w:lang w:val="mt"/>
        </w:rPr>
        <w:t>du attenti meta jkunu qeg</w:t>
      </w:r>
      <w:r w:rsidR="00935E5C" w:rsidRPr="00A02064">
        <w:rPr>
          <w:lang w:val="mt"/>
        </w:rPr>
        <w:t>ħ</w:t>
      </w:r>
      <w:r w:rsidRPr="00A02064">
        <w:rPr>
          <w:lang w:val="mt"/>
        </w:rPr>
        <w:t>din jikkunsidraw l-użu ta’ Yuflyma fuq pazjenti li g</w:t>
      </w:r>
      <w:r w:rsidR="00935E5C" w:rsidRPr="00A02064">
        <w:rPr>
          <w:lang w:val="mt"/>
        </w:rPr>
        <w:t>ħ</w:t>
      </w:r>
      <w:r w:rsidRPr="00A02064">
        <w:rPr>
          <w:lang w:val="mt"/>
        </w:rPr>
        <w:t>andhom storja ta’ infezzjoni li tfeġġ minn żmien g</w:t>
      </w:r>
      <w:r w:rsidR="00935E5C" w:rsidRPr="00A02064">
        <w:rPr>
          <w:lang w:val="mt"/>
        </w:rPr>
        <w:t>ħ</w:t>
      </w:r>
      <w:r w:rsidRPr="00A02064">
        <w:rPr>
          <w:lang w:val="mt"/>
        </w:rPr>
        <w:t>al żmien jew ta’ kundizzjonijiet eżistenti li jistg</w:t>
      </w:r>
      <w:r w:rsidR="00935E5C" w:rsidRPr="00A02064">
        <w:rPr>
          <w:lang w:val="mt"/>
        </w:rPr>
        <w:t>ħ</w:t>
      </w:r>
      <w:r w:rsidRPr="00A02064">
        <w:rPr>
          <w:lang w:val="mt"/>
        </w:rPr>
        <w:t>u jippredisponu l-pazjenti g</w:t>
      </w:r>
      <w:r w:rsidR="00935E5C" w:rsidRPr="00A02064">
        <w:rPr>
          <w:lang w:val="mt"/>
        </w:rPr>
        <w:t>ħ</w:t>
      </w:r>
      <w:r w:rsidRPr="00A02064">
        <w:rPr>
          <w:lang w:val="mt"/>
        </w:rPr>
        <w:t xml:space="preserve">al infezzjonijiet, inkluż l-użu konkomitanti ta’ medikazzjonijiet immunosoppressanti. </w:t>
      </w:r>
      <w:r w:rsidR="00244A56" w:rsidRPr="00A02064">
        <w:rPr>
          <w:lang w:val="mt"/>
        </w:rPr>
        <w:t>.</w:t>
      </w:r>
    </w:p>
    <w:p w14:paraId="5E8AD6E7" w14:textId="77777777" w:rsidR="00244A56" w:rsidRPr="00A02064" w:rsidRDefault="00244A56" w:rsidP="00244A56">
      <w:pPr>
        <w:rPr>
          <w:lang w:val="mt"/>
        </w:rPr>
      </w:pPr>
    </w:p>
    <w:p w14:paraId="0F6344F9" w14:textId="77777777" w:rsidR="00244A56" w:rsidRPr="00A02064" w:rsidRDefault="00244A56" w:rsidP="00244A56">
      <w:pPr>
        <w:pStyle w:val="HeadingEmphasis"/>
        <w:rPr>
          <w:lang w:val="mt"/>
        </w:rPr>
      </w:pPr>
      <w:r w:rsidRPr="00A02064">
        <w:rPr>
          <w:lang w:val="mt"/>
        </w:rPr>
        <w:t>Infezzjonijiet serji</w:t>
      </w:r>
    </w:p>
    <w:p w14:paraId="6E59AAE5" w14:textId="77777777" w:rsidR="00244A56" w:rsidRPr="00A02064" w:rsidRDefault="00244A56" w:rsidP="00244A56">
      <w:pPr>
        <w:pStyle w:val="NormalKeep"/>
        <w:rPr>
          <w:lang w:val="mt"/>
        </w:rPr>
      </w:pPr>
    </w:p>
    <w:p w14:paraId="00FDF401" w14:textId="55E5E9F5" w:rsidR="00244A56" w:rsidRPr="00A02064" w:rsidRDefault="00244A56" w:rsidP="00244A56">
      <w:pPr>
        <w:rPr>
          <w:lang w:val="mt"/>
        </w:rPr>
      </w:pPr>
      <w:r w:rsidRPr="00A02064">
        <w:rPr>
          <w:lang w:val="mt"/>
        </w:rPr>
        <w:t>Infezzjonijiet serji, li jinkludu sepsis ikkawżati minn batterji, mikobatterji, fungus invażiv, parassiti, virus u infezzjonijiet opportunistiċi o</w:t>
      </w:r>
      <w:r w:rsidR="00935E5C" w:rsidRPr="00A02064">
        <w:rPr>
          <w:lang w:val="mt"/>
        </w:rPr>
        <w:t>ħ</w:t>
      </w:r>
      <w:r w:rsidRPr="00A02064">
        <w:rPr>
          <w:lang w:val="mt"/>
        </w:rPr>
        <w:t>ra b</w:t>
      </w:r>
      <w:r w:rsidR="00935E5C" w:rsidRPr="00A02064">
        <w:rPr>
          <w:lang w:val="mt"/>
        </w:rPr>
        <w:t>ħ</w:t>
      </w:r>
      <w:r w:rsidRPr="00A02064">
        <w:rPr>
          <w:lang w:val="mt"/>
        </w:rPr>
        <w:t>al listeriżi, leġinellożi u pneumocystis, ġew irrappurtati f’pazjenti li kienu qed jirċievu adalimumab.</w:t>
      </w:r>
    </w:p>
    <w:p w14:paraId="2986718D" w14:textId="77777777" w:rsidR="00244A56" w:rsidRPr="00A02064" w:rsidRDefault="00244A56" w:rsidP="00244A56">
      <w:pPr>
        <w:rPr>
          <w:lang w:val="mt"/>
        </w:rPr>
      </w:pPr>
    </w:p>
    <w:p w14:paraId="25BF07FD" w14:textId="63CCFE46" w:rsidR="00244A56" w:rsidRPr="00A02064" w:rsidRDefault="00244A56" w:rsidP="00244A56">
      <w:pPr>
        <w:rPr>
          <w:lang w:val="mt"/>
        </w:rPr>
      </w:pPr>
      <w:r w:rsidRPr="00A02064">
        <w:rPr>
          <w:lang w:val="mt"/>
        </w:rPr>
        <w:t>Infezzjonijiet o</w:t>
      </w:r>
      <w:r w:rsidR="00935E5C" w:rsidRPr="00A02064">
        <w:rPr>
          <w:lang w:val="mt"/>
        </w:rPr>
        <w:t>ħ</w:t>
      </w:r>
      <w:r w:rsidRPr="00A02064">
        <w:rPr>
          <w:lang w:val="mt"/>
        </w:rPr>
        <w:t xml:space="preserve">ra </w:t>
      </w:r>
      <w:r w:rsidR="008504B8" w:rsidRPr="00A02064">
        <w:rPr>
          <w:lang w:val="mt"/>
        </w:rPr>
        <w:t xml:space="preserve">serji </w:t>
      </w:r>
      <w:r w:rsidRPr="00A02064">
        <w:rPr>
          <w:lang w:val="mt"/>
        </w:rPr>
        <w:t>osservati fi provi kliniċi jinkludu pnewmonja, infjammazzjoni fil-kliewi (</w:t>
      </w:r>
      <w:r w:rsidRPr="00A02064">
        <w:rPr>
          <w:i/>
          <w:lang w:val="mt"/>
        </w:rPr>
        <w:t>pyelonephritis</w:t>
      </w:r>
      <w:r w:rsidRPr="00A02064">
        <w:rPr>
          <w:lang w:val="mt"/>
        </w:rPr>
        <w:t>), artrite settika u settiċemija. Kienu rrappurtati wkoll każijiet fatali jew fejn il-pazjenti kellhom jidda</w:t>
      </w:r>
      <w:r w:rsidR="00935E5C" w:rsidRPr="00A02064">
        <w:rPr>
          <w:lang w:val="mt"/>
        </w:rPr>
        <w:t>ħħ</w:t>
      </w:r>
      <w:r w:rsidRPr="00A02064">
        <w:rPr>
          <w:lang w:val="mt"/>
        </w:rPr>
        <w:t>lu l-isptar.</w:t>
      </w:r>
    </w:p>
    <w:p w14:paraId="2CA24B1E" w14:textId="77777777" w:rsidR="00244A56" w:rsidRPr="00A02064" w:rsidRDefault="00244A56" w:rsidP="00244A56">
      <w:pPr>
        <w:rPr>
          <w:lang w:val="mt"/>
        </w:rPr>
      </w:pPr>
    </w:p>
    <w:p w14:paraId="692883B1" w14:textId="77777777" w:rsidR="00244A56" w:rsidRPr="00A02064" w:rsidRDefault="00244A56" w:rsidP="00244A56">
      <w:pPr>
        <w:pStyle w:val="HeadingEmphasis"/>
        <w:rPr>
          <w:lang w:val="mt"/>
        </w:rPr>
      </w:pPr>
      <w:r w:rsidRPr="00A02064">
        <w:rPr>
          <w:lang w:val="mt"/>
        </w:rPr>
        <w:t>Tuberkulosi</w:t>
      </w:r>
    </w:p>
    <w:p w14:paraId="525111ED" w14:textId="77777777" w:rsidR="00244A56" w:rsidRPr="00A02064" w:rsidRDefault="00244A56" w:rsidP="00244A56">
      <w:pPr>
        <w:pStyle w:val="NormalKeep"/>
        <w:rPr>
          <w:lang w:val="mt"/>
        </w:rPr>
      </w:pPr>
    </w:p>
    <w:p w14:paraId="0B29938F" w14:textId="77777777" w:rsidR="00244A56" w:rsidRPr="00A02064" w:rsidRDefault="00244A56" w:rsidP="00244A56">
      <w:pPr>
        <w:rPr>
          <w:lang w:val="mt"/>
        </w:rPr>
      </w:pPr>
      <w:r w:rsidRPr="00A02064">
        <w:rPr>
          <w:lang w:val="mt"/>
        </w:rPr>
        <w:t>Tuberkulosi, inkluż riattivazzjoni u bidu ġdid ta’ tuberkulosi, kienet irrappurtata f’pazenti li jirċievu adalimumab. Ir-rapporti inkludew każijiet ta’ tuberkulosi li nstabet fil-pulmun u tuberkulosi li nstabet barra mill-pulmun (jiġifieri l-infezzjoni kienet mifruxa).</w:t>
      </w:r>
    </w:p>
    <w:p w14:paraId="550E7BFC" w14:textId="77777777" w:rsidR="00244A56" w:rsidRPr="00A02064" w:rsidRDefault="00244A56" w:rsidP="00244A56">
      <w:pPr>
        <w:rPr>
          <w:lang w:val="mt"/>
        </w:rPr>
      </w:pPr>
    </w:p>
    <w:p w14:paraId="27B764BD" w14:textId="4A43B0D3" w:rsidR="00244A56" w:rsidRPr="00A02064" w:rsidRDefault="00244A56" w:rsidP="00244A56">
      <w:pPr>
        <w:rPr>
          <w:lang w:val="mt"/>
        </w:rPr>
      </w:pPr>
      <w:r w:rsidRPr="00A02064">
        <w:rPr>
          <w:lang w:val="mt"/>
        </w:rPr>
        <w:lastRenderedPageBreak/>
        <w:t xml:space="preserve">Qabel tinbeda </w:t>
      </w:r>
      <w:r w:rsidR="000C63A6" w:rsidRPr="00A02064">
        <w:rPr>
          <w:lang w:val="mt"/>
        </w:rPr>
        <w:t>l-kura</w:t>
      </w:r>
      <w:r w:rsidRPr="00A02064">
        <w:rPr>
          <w:lang w:val="mt"/>
        </w:rPr>
        <w:t xml:space="preserve"> b’Yuflyma, il-pazjenti kollha g</w:t>
      </w:r>
      <w:r w:rsidR="00935E5C" w:rsidRPr="00A02064">
        <w:rPr>
          <w:lang w:val="mt"/>
        </w:rPr>
        <w:t>ħ</w:t>
      </w:r>
      <w:r w:rsidRPr="00A02064">
        <w:rPr>
          <w:lang w:val="mt"/>
        </w:rPr>
        <w:t>andhom jiġu evalwati g</w:t>
      </w:r>
      <w:r w:rsidR="00935E5C" w:rsidRPr="00A02064">
        <w:rPr>
          <w:lang w:val="mt"/>
        </w:rPr>
        <w:t>ħ</w:t>
      </w:r>
      <w:r w:rsidRPr="00A02064">
        <w:rPr>
          <w:lang w:val="mt"/>
        </w:rPr>
        <w:t>all-infezzjoni tat-tuberkulosi kemm attiva kif ukoll mhux attiva (“rieqda”). Din l-evalwazzjoni g</w:t>
      </w:r>
      <w:r w:rsidR="00935E5C" w:rsidRPr="00A02064">
        <w:rPr>
          <w:lang w:val="mt"/>
        </w:rPr>
        <w:t>ħ</w:t>
      </w:r>
      <w:r w:rsidRPr="00A02064">
        <w:rPr>
          <w:lang w:val="mt"/>
        </w:rPr>
        <w:t>andha tinkludi eżaminazzjoni medika tal-pazjenti fid-dettall, bl-istorja tat-tuberkulosi jew esponimenti g</w:t>
      </w:r>
      <w:r w:rsidR="00935E5C" w:rsidRPr="00A02064">
        <w:rPr>
          <w:lang w:val="mt"/>
        </w:rPr>
        <w:t>ħ</w:t>
      </w:r>
      <w:r w:rsidRPr="00A02064">
        <w:rPr>
          <w:lang w:val="mt"/>
        </w:rPr>
        <w:t>al persuni b’tuberkulosi attiva li seta’ kien hemm fil-passat, u terapija immunosuppressanti li ng</w:t>
      </w:r>
      <w:r w:rsidR="00935E5C" w:rsidRPr="00A02064">
        <w:rPr>
          <w:lang w:val="mt"/>
        </w:rPr>
        <w:t>ħ</w:t>
      </w:r>
      <w:r w:rsidRPr="00A02064">
        <w:rPr>
          <w:lang w:val="mt"/>
        </w:rPr>
        <w:t>atat fil-passat u/jew li tkun qieg</w:t>
      </w:r>
      <w:r w:rsidR="00935E5C" w:rsidRPr="00A02064">
        <w:rPr>
          <w:lang w:val="mt"/>
        </w:rPr>
        <w:t>ħ</w:t>
      </w:r>
      <w:r w:rsidRPr="00A02064">
        <w:rPr>
          <w:lang w:val="mt"/>
        </w:rPr>
        <w:t>da ting</w:t>
      </w:r>
      <w:r w:rsidR="00935E5C" w:rsidRPr="00A02064">
        <w:rPr>
          <w:lang w:val="mt"/>
        </w:rPr>
        <w:t>ħ</w:t>
      </w:r>
      <w:r w:rsidRPr="00A02064">
        <w:rPr>
          <w:lang w:val="mt"/>
        </w:rPr>
        <w:t>ata. Testijiet xierqa g</w:t>
      </w:r>
      <w:r w:rsidR="00935E5C" w:rsidRPr="00A02064">
        <w:rPr>
          <w:lang w:val="mt"/>
        </w:rPr>
        <w:t>ħ</w:t>
      </w:r>
      <w:r w:rsidRPr="00A02064">
        <w:rPr>
          <w:lang w:val="mt"/>
        </w:rPr>
        <w:t>all-iċċekkjar (jiġifieri test tal-ġilda g</w:t>
      </w:r>
      <w:r w:rsidR="00935E5C" w:rsidRPr="00A02064">
        <w:rPr>
          <w:lang w:val="mt"/>
        </w:rPr>
        <w:t>ħ</w:t>
      </w:r>
      <w:r w:rsidRPr="00A02064">
        <w:rPr>
          <w:lang w:val="mt"/>
        </w:rPr>
        <w:t>at-tuberkolina u X-ray tas-sider) g</w:t>
      </w:r>
      <w:r w:rsidR="00935E5C" w:rsidRPr="00A02064">
        <w:rPr>
          <w:lang w:val="mt"/>
        </w:rPr>
        <w:t>ħ</w:t>
      </w:r>
      <w:r w:rsidRPr="00A02064">
        <w:rPr>
          <w:lang w:val="mt"/>
        </w:rPr>
        <w:t>andhom isiru fuq il-pazjenti kollha (rakkomandazzjonijiet lokali jistg</w:t>
      </w:r>
      <w:r w:rsidR="00935E5C" w:rsidRPr="00A02064">
        <w:rPr>
          <w:lang w:val="mt"/>
        </w:rPr>
        <w:t>ħ</w:t>
      </w:r>
      <w:r w:rsidRPr="00A02064">
        <w:rPr>
          <w:lang w:val="mt"/>
        </w:rPr>
        <w:t>u japplikaw). Huwa rakkomandat li l-fatt li dawn it-testijiet saru u r-riżultati jitniżżlu fuq il-Kartuna ta’ Tfakkir g</w:t>
      </w:r>
      <w:r w:rsidR="00935E5C" w:rsidRPr="00A02064">
        <w:rPr>
          <w:lang w:val="mt"/>
        </w:rPr>
        <w:t>ħ</w:t>
      </w:r>
      <w:r w:rsidRPr="00A02064">
        <w:rPr>
          <w:lang w:val="mt"/>
        </w:rPr>
        <w:t>all-Pazjent. Min jag</w:t>
      </w:r>
      <w:r w:rsidR="00935E5C" w:rsidRPr="00A02064">
        <w:rPr>
          <w:lang w:val="mt"/>
        </w:rPr>
        <w:t>ħ</w:t>
      </w:r>
      <w:r w:rsidRPr="00A02064">
        <w:rPr>
          <w:lang w:val="mt"/>
        </w:rPr>
        <w:t>ti l-mediċina huwa mfakkar fir-riskju ta’ testijiet negattivi tal-ġilda g</w:t>
      </w:r>
      <w:r w:rsidR="00935E5C" w:rsidRPr="00A02064">
        <w:rPr>
          <w:lang w:val="mt"/>
        </w:rPr>
        <w:t>ħ</w:t>
      </w:r>
      <w:r w:rsidRPr="00A02064">
        <w:rPr>
          <w:lang w:val="mt"/>
        </w:rPr>
        <w:t>at-tuberkolina foloz, speċjalment f’pazjenti li huma morda serjament jew li g</w:t>
      </w:r>
      <w:r w:rsidR="00935E5C" w:rsidRPr="00A02064">
        <w:rPr>
          <w:lang w:val="mt"/>
        </w:rPr>
        <w:t>ħ</w:t>
      </w:r>
      <w:r w:rsidRPr="00A02064">
        <w:rPr>
          <w:lang w:val="mt"/>
        </w:rPr>
        <w:t>andhom immunità kompromessa.</w:t>
      </w:r>
    </w:p>
    <w:p w14:paraId="41A0799B" w14:textId="77777777" w:rsidR="00244A56" w:rsidRPr="00A02064" w:rsidRDefault="00244A56" w:rsidP="00244A56">
      <w:pPr>
        <w:rPr>
          <w:lang w:val="mt"/>
        </w:rPr>
      </w:pPr>
    </w:p>
    <w:p w14:paraId="44660C12" w14:textId="3D598EDC" w:rsidR="00244A56" w:rsidRPr="00A02064" w:rsidRDefault="00244A56" w:rsidP="00244A56">
      <w:pPr>
        <w:rPr>
          <w:lang w:val="mt"/>
        </w:rPr>
      </w:pPr>
      <w:r w:rsidRPr="00A02064">
        <w:rPr>
          <w:lang w:val="mt"/>
        </w:rPr>
        <w:t>Jekk ikun hemm dijanjosi ta’ tuberkulosi attiva, it-terapija b’Yuflyma m’g</w:t>
      </w:r>
      <w:r w:rsidR="00935E5C" w:rsidRPr="00A02064">
        <w:rPr>
          <w:lang w:val="mt"/>
        </w:rPr>
        <w:t>ħ</w:t>
      </w:r>
      <w:r w:rsidRPr="00A02064">
        <w:rPr>
          <w:lang w:val="mt"/>
        </w:rPr>
        <w:t>andhiex tinbeda (ara sezzjoni 4.3).</w:t>
      </w:r>
    </w:p>
    <w:p w14:paraId="19E9E36F" w14:textId="77777777" w:rsidR="00244A56" w:rsidRPr="00A02064" w:rsidRDefault="00244A56" w:rsidP="00244A56">
      <w:pPr>
        <w:rPr>
          <w:lang w:val="mt"/>
        </w:rPr>
      </w:pPr>
    </w:p>
    <w:p w14:paraId="3CC6EB72" w14:textId="6E7A7923" w:rsidR="00244A56" w:rsidRPr="00A02064" w:rsidRDefault="00244A56" w:rsidP="00244A56">
      <w:pPr>
        <w:rPr>
          <w:lang w:val="mt"/>
        </w:rPr>
      </w:pPr>
      <w:r w:rsidRPr="00A02064">
        <w:rPr>
          <w:lang w:val="mt"/>
        </w:rPr>
        <w:t>Fis-sitwazzjonijiet kollha deskritti hawn ta</w:t>
      </w:r>
      <w:r w:rsidR="00935E5C" w:rsidRPr="00A02064">
        <w:rPr>
          <w:lang w:val="mt"/>
        </w:rPr>
        <w:t>ħ</w:t>
      </w:r>
      <w:r w:rsidRPr="00A02064">
        <w:rPr>
          <w:lang w:val="mt"/>
        </w:rPr>
        <w:t>t, il-bilanċ ta’ benefiċċju/riskju tat-terapija g</w:t>
      </w:r>
      <w:r w:rsidR="00935E5C" w:rsidRPr="00A02064">
        <w:rPr>
          <w:lang w:val="mt"/>
        </w:rPr>
        <w:t>ħ</w:t>
      </w:r>
      <w:r w:rsidRPr="00A02064">
        <w:rPr>
          <w:lang w:val="mt"/>
        </w:rPr>
        <w:t>andu jiġi kkunsidrat b’attenzjoni kbira.</w:t>
      </w:r>
    </w:p>
    <w:p w14:paraId="36435140" w14:textId="77777777" w:rsidR="00244A56" w:rsidRPr="00A02064" w:rsidRDefault="00244A56" w:rsidP="00244A56">
      <w:pPr>
        <w:rPr>
          <w:lang w:val="mt"/>
        </w:rPr>
      </w:pPr>
    </w:p>
    <w:p w14:paraId="4F90E01D" w14:textId="21E36FFD" w:rsidR="00244A56" w:rsidRPr="00A02064" w:rsidRDefault="000C63A6" w:rsidP="00244A56">
      <w:pPr>
        <w:rPr>
          <w:lang w:val="mt"/>
        </w:rPr>
      </w:pPr>
      <w:r w:rsidRPr="00A02064">
        <w:rPr>
          <w:lang w:val="mt"/>
        </w:rPr>
        <w:t>Jekk ikun hemm suspett ta’ tuberkulosi rieqda, g</w:t>
      </w:r>
      <w:r w:rsidR="00935E5C" w:rsidRPr="00A02064">
        <w:rPr>
          <w:lang w:val="mt"/>
        </w:rPr>
        <w:t>ħ</w:t>
      </w:r>
      <w:r w:rsidRPr="00A02064">
        <w:rPr>
          <w:lang w:val="mt"/>
        </w:rPr>
        <w:t>andu jiġi kkonsultat tabib li jkun espert fil-kura tat-tuberkulosi.</w:t>
      </w:r>
    </w:p>
    <w:p w14:paraId="03F2868A" w14:textId="77777777" w:rsidR="00244A56" w:rsidRPr="00A02064" w:rsidRDefault="00244A56" w:rsidP="00244A56">
      <w:pPr>
        <w:rPr>
          <w:lang w:val="mt"/>
        </w:rPr>
      </w:pPr>
    </w:p>
    <w:p w14:paraId="0A2012FC" w14:textId="5509FADE" w:rsidR="00244A56" w:rsidRPr="00A02064" w:rsidRDefault="000C63A6" w:rsidP="00244A56">
      <w:pPr>
        <w:rPr>
          <w:lang w:val="mt"/>
        </w:rPr>
      </w:pPr>
      <w:r w:rsidRPr="00A02064">
        <w:rPr>
          <w:lang w:val="mt"/>
        </w:rPr>
        <w:t>Jekk ikun hemm dijanjosi ta’ tuberkulosi rieqda, g</w:t>
      </w:r>
      <w:r w:rsidR="00935E5C" w:rsidRPr="00A02064">
        <w:rPr>
          <w:lang w:val="mt"/>
        </w:rPr>
        <w:t>ħ</w:t>
      </w:r>
      <w:r w:rsidRPr="00A02064">
        <w:rPr>
          <w:lang w:val="mt"/>
        </w:rPr>
        <w:t>andha tinbeda kura bi trattament profilattiku g</w:t>
      </w:r>
      <w:r w:rsidR="00935E5C" w:rsidRPr="00A02064">
        <w:rPr>
          <w:lang w:val="mt"/>
        </w:rPr>
        <w:t>ħ</w:t>
      </w:r>
      <w:r w:rsidRPr="00A02064">
        <w:rPr>
          <w:lang w:val="mt"/>
        </w:rPr>
        <w:t>al kontra t-tuberkulosi qabel ma tinbeda l-kura b’Yuflyma, u skont rakkomandazzjonijiet lokali.</w:t>
      </w:r>
    </w:p>
    <w:p w14:paraId="0B84FF87" w14:textId="77777777" w:rsidR="00244A56" w:rsidRPr="00A02064" w:rsidRDefault="00244A56" w:rsidP="00244A56">
      <w:pPr>
        <w:rPr>
          <w:lang w:val="mt"/>
        </w:rPr>
      </w:pPr>
    </w:p>
    <w:p w14:paraId="084B9771" w14:textId="05828BF2" w:rsidR="00244A56" w:rsidRPr="00A02064" w:rsidRDefault="000C63A6" w:rsidP="00244A56">
      <w:pPr>
        <w:rPr>
          <w:lang w:val="mt"/>
        </w:rPr>
      </w:pPr>
      <w:r w:rsidRPr="00A02064">
        <w:rPr>
          <w:lang w:val="mt"/>
        </w:rPr>
        <w:t>L-użu ta’ trattament profilattiku g</w:t>
      </w:r>
      <w:r w:rsidR="00935E5C" w:rsidRPr="00A02064">
        <w:rPr>
          <w:lang w:val="mt"/>
        </w:rPr>
        <w:t>ħ</w:t>
      </w:r>
      <w:r w:rsidRPr="00A02064">
        <w:rPr>
          <w:lang w:val="mt"/>
        </w:rPr>
        <w:t>al kontra t-tuberkulosi g</w:t>
      </w:r>
      <w:r w:rsidR="00935E5C" w:rsidRPr="00A02064">
        <w:rPr>
          <w:lang w:val="mt"/>
        </w:rPr>
        <w:t>ħ</w:t>
      </w:r>
      <w:r w:rsidRPr="00A02064">
        <w:rPr>
          <w:lang w:val="mt"/>
        </w:rPr>
        <w:t>andu jiġi kkunsidrat ukoll qabel ma tinbeda l-kura b’</w:t>
      </w:r>
      <w:r w:rsidR="00244A56" w:rsidRPr="00A02064">
        <w:rPr>
          <w:lang w:val="mt"/>
        </w:rPr>
        <w:t xml:space="preserve">Yuflyma </w:t>
      </w:r>
      <w:r w:rsidRPr="00A02064">
        <w:rPr>
          <w:lang w:val="mt"/>
        </w:rPr>
        <w:t>f’każ ta’ pazjenti b’fatturi ta’ riskji diversi jew sinifikanti g</w:t>
      </w:r>
      <w:r w:rsidR="00935E5C" w:rsidRPr="00A02064">
        <w:rPr>
          <w:lang w:val="mt"/>
        </w:rPr>
        <w:t>ħ</w:t>
      </w:r>
      <w:r w:rsidRPr="00A02064">
        <w:rPr>
          <w:lang w:val="mt"/>
        </w:rPr>
        <w:t>at-tuberkulosi minkejja test negattiv g</w:t>
      </w:r>
      <w:r w:rsidR="00935E5C" w:rsidRPr="00A02064">
        <w:rPr>
          <w:lang w:val="mt"/>
        </w:rPr>
        <w:t>ħ</w:t>
      </w:r>
      <w:r w:rsidRPr="00A02064">
        <w:rPr>
          <w:lang w:val="mt"/>
        </w:rPr>
        <w:t>at-tuberkulosi u f’każ ta’ pazjenti li g</w:t>
      </w:r>
      <w:r w:rsidR="00935E5C" w:rsidRPr="00A02064">
        <w:rPr>
          <w:lang w:val="mt"/>
        </w:rPr>
        <w:t>ħ</w:t>
      </w:r>
      <w:r w:rsidRPr="00A02064">
        <w:rPr>
          <w:lang w:val="mt"/>
        </w:rPr>
        <w:t>andhom storja ta’ tuberkulosi rieqda jew attiva, u li fil-każ tag</w:t>
      </w:r>
      <w:r w:rsidR="00935E5C" w:rsidRPr="00A02064">
        <w:rPr>
          <w:lang w:val="mt"/>
        </w:rPr>
        <w:t>ħ</w:t>
      </w:r>
      <w:r w:rsidRPr="00A02064">
        <w:rPr>
          <w:lang w:val="mt"/>
        </w:rPr>
        <w:t>hom ma jistg</w:t>
      </w:r>
      <w:r w:rsidR="00935E5C" w:rsidRPr="00A02064">
        <w:rPr>
          <w:lang w:val="mt"/>
        </w:rPr>
        <w:t>ħ</w:t>
      </w:r>
      <w:r w:rsidRPr="00A02064">
        <w:rPr>
          <w:lang w:val="mt"/>
        </w:rPr>
        <w:t xml:space="preserve">ax jiġi kkonfermat jekk huma </w:t>
      </w:r>
      <w:r w:rsidR="00935E5C" w:rsidRPr="00A02064">
        <w:rPr>
          <w:lang w:val="mt"/>
        </w:rPr>
        <w:t>ħ</w:t>
      </w:r>
      <w:r w:rsidRPr="00A02064">
        <w:rPr>
          <w:lang w:val="mt"/>
        </w:rPr>
        <w:t xml:space="preserve">adux </w:t>
      </w:r>
      <w:r w:rsidR="003910BD" w:rsidRPr="00A02064">
        <w:rPr>
          <w:lang w:val="mt"/>
        </w:rPr>
        <w:t>kura</w:t>
      </w:r>
      <w:r w:rsidRPr="00A02064">
        <w:rPr>
          <w:lang w:val="mt"/>
        </w:rPr>
        <w:t xml:space="preserve"> adegwata g</w:t>
      </w:r>
      <w:r w:rsidR="00935E5C" w:rsidRPr="00A02064">
        <w:rPr>
          <w:lang w:val="mt"/>
        </w:rPr>
        <w:t>ħ</w:t>
      </w:r>
      <w:r w:rsidRPr="00A02064">
        <w:rPr>
          <w:lang w:val="mt"/>
        </w:rPr>
        <w:t>aliha jew le</w:t>
      </w:r>
      <w:r w:rsidR="00244A56" w:rsidRPr="00A02064">
        <w:rPr>
          <w:lang w:val="mt"/>
        </w:rPr>
        <w:t>.</w:t>
      </w:r>
    </w:p>
    <w:p w14:paraId="56FD82C5" w14:textId="77777777" w:rsidR="00244A56" w:rsidRPr="00A02064" w:rsidRDefault="00244A56" w:rsidP="00244A56">
      <w:pPr>
        <w:rPr>
          <w:lang w:val="mt"/>
        </w:rPr>
      </w:pPr>
    </w:p>
    <w:p w14:paraId="568EACA9" w14:textId="35E63163" w:rsidR="00244A56" w:rsidRPr="00A02064" w:rsidRDefault="000C63A6" w:rsidP="00244A56">
      <w:pPr>
        <w:rPr>
          <w:lang w:val="mt"/>
        </w:rPr>
      </w:pPr>
      <w:r w:rsidRPr="00A02064">
        <w:rPr>
          <w:lang w:val="mt"/>
        </w:rPr>
        <w:t>Minkejja trattament profilattiku g</w:t>
      </w:r>
      <w:r w:rsidR="00935E5C" w:rsidRPr="00A02064">
        <w:rPr>
          <w:lang w:val="mt"/>
        </w:rPr>
        <w:t>ħ</w:t>
      </w:r>
      <w:r w:rsidRPr="00A02064">
        <w:rPr>
          <w:lang w:val="mt"/>
        </w:rPr>
        <w:t xml:space="preserve">at-tuberkulosi, kien hemm każijiet ta’ riattivazzjoni tat-tuberkulosi f’pazjenti kkurati bi </w:t>
      </w:r>
      <w:r w:rsidR="00244A56" w:rsidRPr="00A02064">
        <w:rPr>
          <w:lang w:val="mt"/>
        </w:rPr>
        <w:t xml:space="preserve">adalimumab. </w:t>
      </w:r>
      <w:r w:rsidRPr="00A02064">
        <w:rPr>
          <w:lang w:val="mt"/>
        </w:rPr>
        <w:t>U</w:t>
      </w:r>
      <w:r w:rsidR="00935E5C" w:rsidRPr="00A02064">
        <w:rPr>
          <w:lang w:val="mt"/>
        </w:rPr>
        <w:t>ħ</w:t>
      </w:r>
      <w:r w:rsidRPr="00A02064">
        <w:rPr>
          <w:lang w:val="mt"/>
        </w:rPr>
        <w:t>ud mill-pazjenti li b’suċċess rċevew kura g</w:t>
      </w:r>
      <w:r w:rsidR="00935E5C" w:rsidRPr="00A02064">
        <w:rPr>
          <w:lang w:val="mt"/>
        </w:rPr>
        <w:t>ħ</w:t>
      </w:r>
      <w:r w:rsidRPr="00A02064">
        <w:rPr>
          <w:lang w:val="mt"/>
        </w:rPr>
        <w:t>at-tuberkulosi attiva reġg</w:t>
      </w:r>
      <w:r w:rsidR="00935E5C" w:rsidRPr="00A02064">
        <w:rPr>
          <w:lang w:val="mt"/>
        </w:rPr>
        <w:t>ħ</w:t>
      </w:r>
      <w:r w:rsidRPr="00A02064">
        <w:rPr>
          <w:lang w:val="mt"/>
        </w:rPr>
        <w:t>u żviluppaw tuberkulosi fl-istess waqt li kienu qeg</w:t>
      </w:r>
      <w:r w:rsidR="00935E5C" w:rsidRPr="00A02064">
        <w:rPr>
          <w:lang w:val="mt"/>
        </w:rPr>
        <w:t>ħ</w:t>
      </w:r>
      <w:r w:rsidRPr="00A02064">
        <w:rPr>
          <w:lang w:val="mt"/>
        </w:rPr>
        <w:t>din jiġu kkurati b</w:t>
      </w:r>
      <w:r w:rsidR="00244A56" w:rsidRPr="00A02064">
        <w:rPr>
          <w:lang w:val="mt"/>
        </w:rPr>
        <w:t>’adalimumab.</w:t>
      </w:r>
    </w:p>
    <w:p w14:paraId="3A82BB38" w14:textId="77777777" w:rsidR="00244A56" w:rsidRPr="00A02064" w:rsidRDefault="00244A56" w:rsidP="00244A56">
      <w:pPr>
        <w:rPr>
          <w:lang w:val="mt"/>
        </w:rPr>
      </w:pPr>
    </w:p>
    <w:p w14:paraId="4455156E" w14:textId="40A68672" w:rsidR="00244A56" w:rsidRPr="00A02064" w:rsidRDefault="00244A56" w:rsidP="00244A56">
      <w:pPr>
        <w:rPr>
          <w:lang w:val="mt"/>
        </w:rPr>
      </w:pPr>
      <w:r w:rsidRPr="00A02064">
        <w:rPr>
          <w:lang w:val="mt"/>
        </w:rPr>
        <w:t>Il-pazjenti g</w:t>
      </w:r>
      <w:r w:rsidR="00935E5C" w:rsidRPr="00A02064">
        <w:rPr>
          <w:lang w:val="mt"/>
        </w:rPr>
        <w:t>ħ</w:t>
      </w:r>
      <w:r w:rsidRPr="00A02064">
        <w:rPr>
          <w:lang w:val="mt"/>
        </w:rPr>
        <w:t>andhom ikunu avżati biex jitolbu parir mediku jekk sinjali/sintomi li jindikaw infezzjoni tat-tuberkulosi (eż., sog</w:t>
      </w:r>
      <w:r w:rsidR="00935E5C" w:rsidRPr="00A02064">
        <w:rPr>
          <w:lang w:val="mt"/>
        </w:rPr>
        <w:t>ħ</w:t>
      </w:r>
      <w:r w:rsidRPr="00A02064">
        <w:rPr>
          <w:lang w:val="mt"/>
        </w:rPr>
        <w:t>la persistenti, telf ta’ muskoli/tnaqqis fil-piż, deni ta’ grad baxx, telqa) ifeġġu waqt jew wara t-terapija b’Yuflyma.</w:t>
      </w:r>
    </w:p>
    <w:p w14:paraId="0F23FEBF" w14:textId="77777777" w:rsidR="00244A56" w:rsidRPr="00A02064" w:rsidRDefault="00244A56" w:rsidP="00244A56">
      <w:pPr>
        <w:rPr>
          <w:lang w:val="mt"/>
        </w:rPr>
      </w:pPr>
    </w:p>
    <w:p w14:paraId="72F09A6F" w14:textId="10E49D68" w:rsidR="00244A56" w:rsidRPr="00A02064" w:rsidRDefault="00244A56" w:rsidP="00244A56">
      <w:pPr>
        <w:pStyle w:val="HeadingEmphasis"/>
        <w:rPr>
          <w:lang w:val="mt"/>
        </w:rPr>
      </w:pPr>
      <w:r w:rsidRPr="00A02064">
        <w:rPr>
          <w:lang w:val="mt"/>
        </w:rPr>
        <w:t>Infezzjonijiet opportunistiċi o</w:t>
      </w:r>
      <w:r w:rsidR="00935E5C" w:rsidRPr="00A02064">
        <w:rPr>
          <w:lang w:val="mt"/>
        </w:rPr>
        <w:t>ħ</w:t>
      </w:r>
      <w:r w:rsidRPr="00A02064">
        <w:rPr>
          <w:lang w:val="mt"/>
        </w:rPr>
        <w:t>ra</w:t>
      </w:r>
    </w:p>
    <w:p w14:paraId="1361853F" w14:textId="77777777" w:rsidR="00244A56" w:rsidRPr="00A02064" w:rsidRDefault="00244A56" w:rsidP="00244A56">
      <w:pPr>
        <w:pStyle w:val="NormalKeep"/>
        <w:rPr>
          <w:lang w:val="mt"/>
        </w:rPr>
      </w:pPr>
    </w:p>
    <w:p w14:paraId="1F416B2D" w14:textId="5B017F46" w:rsidR="00244A56" w:rsidRPr="00A02064" w:rsidRDefault="00244A56" w:rsidP="00244A56">
      <w:pPr>
        <w:rPr>
          <w:lang w:val="mt"/>
        </w:rPr>
      </w:pPr>
      <w:r w:rsidRPr="00A02064">
        <w:rPr>
          <w:lang w:val="mt"/>
        </w:rPr>
        <w:t>Infezzjonijiet opportunistiċi, li jinkludu infezzjonijiet fungali invażivi, ġew osservati f’pazjenti li kienu qed jirċievu adalimumab. Dawn l-infezzjonijiet ma ġewx innutati mill-ewwel f’pazjenti li qed jie</w:t>
      </w:r>
      <w:r w:rsidR="00935E5C" w:rsidRPr="00A02064">
        <w:rPr>
          <w:lang w:val="mt"/>
        </w:rPr>
        <w:t>ħ</w:t>
      </w:r>
      <w:r w:rsidRPr="00A02064">
        <w:rPr>
          <w:lang w:val="mt"/>
        </w:rPr>
        <w:t>du antagonisti tat-TNF u dan irriżulta f’dewmien biex jinbeda trattament addattat, u xi drabi wassal g</w:t>
      </w:r>
      <w:r w:rsidR="00935E5C" w:rsidRPr="00A02064">
        <w:rPr>
          <w:lang w:val="mt"/>
        </w:rPr>
        <w:t>ħ</w:t>
      </w:r>
      <w:r w:rsidRPr="00A02064">
        <w:rPr>
          <w:lang w:val="mt"/>
        </w:rPr>
        <w:t>al riżultat fatali.</w:t>
      </w:r>
    </w:p>
    <w:p w14:paraId="2BB9540C" w14:textId="77777777" w:rsidR="00244A56" w:rsidRPr="00A02064" w:rsidRDefault="00244A56" w:rsidP="00244A56">
      <w:pPr>
        <w:rPr>
          <w:lang w:val="mt"/>
        </w:rPr>
      </w:pPr>
    </w:p>
    <w:p w14:paraId="7FDA1AC2" w14:textId="721A1CF8" w:rsidR="00244A56" w:rsidRPr="00A02064" w:rsidRDefault="000C63A6" w:rsidP="00244A56">
      <w:pPr>
        <w:rPr>
          <w:lang w:val="mt"/>
        </w:rPr>
      </w:pPr>
      <w:r w:rsidRPr="00A02064">
        <w:rPr>
          <w:lang w:val="mt"/>
        </w:rPr>
        <w:t>F’pazjenti li jiżviluppaw sintomi ta’ deni, telqa tal-ġisem ming</w:t>
      </w:r>
      <w:r w:rsidR="00935E5C" w:rsidRPr="00A02064">
        <w:rPr>
          <w:lang w:val="mt"/>
        </w:rPr>
        <w:t>ħ</w:t>
      </w:r>
      <w:r w:rsidRPr="00A02064">
        <w:rPr>
          <w:lang w:val="mt"/>
        </w:rPr>
        <w:t>ajr l-ebda sinjali ta’ mard, telf tal-piż, ixoqq l-g</w:t>
      </w:r>
      <w:r w:rsidR="00935E5C" w:rsidRPr="00A02064">
        <w:rPr>
          <w:lang w:val="mt"/>
        </w:rPr>
        <w:t>ħ</w:t>
      </w:r>
      <w:r w:rsidRPr="00A02064">
        <w:rPr>
          <w:lang w:val="mt"/>
        </w:rPr>
        <w:t>araq g</w:t>
      </w:r>
      <w:r w:rsidR="00935E5C" w:rsidRPr="00A02064">
        <w:rPr>
          <w:lang w:val="mt"/>
        </w:rPr>
        <w:t>ħ</w:t>
      </w:r>
      <w:r w:rsidRPr="00A02064">
        <w:rPr>
          <w:lang w:val="mt"/>
        </w:rPr>
        <w:t>alihom, sog</w:t>
      </w:r>
      <w:r w:rsidR="00935E5C" w:rsidRPr="00A02064">
        <w:rPr>
          <w:lang w:val="mt"/>
        </w:rPr>
        <w:t>ħ</w:t>
      </w:r>
      <w:r w:rsidRPr="00A02064">
        <w:rPr>
          <w:lang w:val="mt"/>
        </w:rPr>
        <w:t>ola, li jkollhom diffikulta biex jie</w:t>
      </w:r>
      <w:r w:rsidR="00935E5C" w:rsidRPr="00A02064">
        <w:rPr>
          <w:lang w:val="mt"/>
        </w:rPr>
        <w:t>ħ</w:t>
      </w:r>
      <w:r w:rsidRPr="00A02064">
        <w:rPr>
          <w:lang w:val="mt"/>
        </w:rPr>
        <w:t>du n-nifs, u/jew ikollhom infiltrate fil-pulmun jew sintomi serji o</w:t>
      </w:r>
      <w:r w:rsidR="00935E5C" w:rsidRPr="00A02064">
        <w:rPr>
          <w:lang w:val="mt"/>
        </w:rPr>
        <w:t>ħ</w:t>
      </w:r>
      <w:r w:rsidRPr="00A02064">
        <w:rPr>
          <w:lang w:val="mt"/>
        </w:rPr>
        <w:t>ra ta’ mard sistemiku flimkien ma jew ming</w:t>
      </w:r>
      <w:r w:rsidR="00935E5C" w:rsidRPr="00A02064">
        <w:rPr>
          <w:lang w:val="mt"/>
        </w:rPr>
        <w:t>ħ</w:t>
      </w:r>
      <w:r w:rsidRPr="00A02064">
        <w:rPr>
          <w:lang w:val="mt"/>
        </w:rPr>
        <w:t>ajr xokk, g</w:t>
      </w:r>
      <w:r w:rsidR="00935E5C" w:rsidRPr="00A02064">
        <w:rPr>
          <w:lang w:val="mt"/>
        </w:rPr>
        <w:t>ħ</w:t>
      </w:r>
      <w:r w:rsidRPr="00A02064">
        <w:rPr>
          <w:lang w:val="mt"/>
        </w:rPr>
        <w:t xml:space="preserve">andha tigi kkunsidrata infezzjoni fungali invażiva u l-amministrazzjoni ta’ </w:t>
      </w:r>
      <w:r w:rsidR="00244A56" w:rsidRPr="00A02064">
        <w:rPr>
          <w:lang w:val="mt"/>
        </w:rPr>
        <w:t xml:space="preserve">Yuflyma </w:t>
      </w:r>
      <w:r w:rsidRPr="00A02064">
        <w:rPr>
          <w:lang w:val="mt"/>
        </w:rPr>
        <w:t>g</w:t>
      </w:r>
      <w:r w:rsidR="00935E5C" w:rsidRPr="00A02064">
        <w:rPr>
          <w:lang w:val="mt"/>
        </w:rPr>
        <w:t>ħ</w:t>
      </w:r>
      <w:r w:rsidRPr="00A02064">
        <w:rPr>
          <w:lang w:val="mt"/>
        </w:rPr>
        <w:t>andha tiġi mwaqqfa immedjatament. F’dawn il-pazjenti, id-dijanjosi u l-amministrazzjoni ta’ kura ewlenija antifungali, g</w:t>
      </w:r>
      <w:r w:rsidR="00935E5C" w:rsidRPr="00A02064">
        <w:rPr>
          <w:lang w:val="mt"/>
        </w:rPr>
        <w:t>ħ</w:t>
      </w:r>
      <w:r w:rsidRPr="00A02064">
        <w:rPr>
          <w:lang w:val="mt"/>
        </w:rPr>
        <w:t>andhom isiru wara konsultazzjoni ma tabib espert fil-kura ta’ pazjenti b’ infezzjonijiet fungali invażivi</w:t>
      </w:r>
      <w:r w:rsidR="00244A56" w:rsidRPr="00A02064">
        <w:rPr>
          <w:lang w:val="mt"/>
        </w:rPr>
        <w:t>.</w:t>
      </w:r>
    </w:p>
    <w:p w14:paraId="6D4192D6" w14:textId="77777777" w:rsidR="00244A56" w:rsidRPr="00A02064" w:rsidRDefault="00244A56" w:rsidP="00244A56">
      <w:pPr>
        <w:rPr>
          <w:lang w:val="mt"/>
        </w:rPr>
      </w:pPr>
    </w:p>
    <w:p w14:paraId="07AB2072" w14:textId="6ED6504D" w:rsidR="00244A56" w:rsidRPr="00A02064" w:rsidRDefault="00244A56" w:rsidP="00244A56">
      <w:pPr>
        <w:pStyle w:val="HeadingUnderlined"/>
        <w:rPr>
          <w:lang w:val="mt"/>
        </w:rPr>
      </w:pPr>
      <w:r w:rsidRPr="00A02064">
        <w:rPr>
          <w:lang w:val="mt"/>
        </w:rPr>
        <w:t>Riattivazzjoni ta</w:t>
      </w:r>
      <w:r w:rsidR="000C63A6" w:rsidRPr="00A02064">
        <w:rPr>
          <w:lang w:val="mt"/>
        </w:rPr>
        <w:t>’ E</w:t>
      </w:r>
      <w:r w:rsidRPr="00A02064">
        <w:rPr>
          <w:lang w:val="mt"/>
        </w:rPr>
        <w:t>patite B</w:t>
      </w:r>
    </w:p>
    <w:p w14:paraId="4B085CE7" w14:textId="77777777" w:rsidR="00244A56" w:rsidRPr="00A02064" w:rsidRDefault="00244A56" w:rsidP="00244A56">
      <w:pPr>
        <w:pStyle w:val="NormalKeep"/>
        <w:rPr>
          <w:lang w:val="mt"/>
        </w:rPr>
      </w:pPr>
    </w:p>
    <w:p w14:paraId="1AE0D932" w14:textId="6762CA19" w:rsidR="00244A56" w:rsidRPr="00A02064" w:rsidRDefault="00244A56" w:rsidP="00244A56">
      <w:pPr>
        <w:rPr>
          <w:lang w:val="mt"/>
        </w:rPr>
      </w:pPr>
      <w:r w:rsidRPr="00A02064">
        <w:rPr>
          <w:lang w:val="mt"/>
        </w:rPr>
        <w:t>Se</w:t>
      </w:r>
      <w:r w:rsidR="00935E5C" w:rsidRPr="00A02064">
        <w:rPr>
          <w:lang w:val="mt"/>
        </w:rPr>
        <w:t>ħħ</w:t>
      </w:r>
      <w:r w:rsidRPr="00A02064">
        <w:rPr>
          <w:lang w:val="mt"/>
        </w:rPr>
        <w:t>et riattivazzjoni ta</w:t>
      </w:r>
      <w:r w:rsidR="000C63A6" w:rsidRPr="00A02064">
        <w:rPr>
          <w:lang w:val="mt"/>
        </w:rPr>
        <w:t>’e</w:t>
      </w:r>
      <w:r w:rsidRPr="00A02064">
        <w:rPr>
          <w:lang w:val="mt"/>
        </w:rPr>
        <w:t>patite B f’pazjenti li kienu qed jirċievu xi antagonist ta’ TNF, inkluż adalimumab, u li kienu jġorru dan il-virus b’mod kroniku (jiġifieri pożittivi g</w:t>
      </w:r>
      <w:r w:rsidR="00935E5C" w:rsidRPr="00A02064">
        <w:rPr>
          <w:lang w:val="mt"/>
        </w:rPr>
        <w:t>ħ</w:t>
      </w:r>
      <w:r w:rsidRPr="00A02064">
        <w:rPr>
          <w:lang w:val="mt"/>
        </w:rPr>
        <w:t xml:space="preserve">al surface antigen). Xi każi kellhom riżultat fatali. Qabel ma tinbeda t-terapija b’Yuflyma, </w:t>
      </w:r>
      <w:r w:rsidR="000C63A6" w:rsidRPr="00A02064">
        <w:rPr>
          <w:lang w:val="mt"/>
        </w:rPr>
        <w:t>pazjenti g</w:t>
      </w:r>
      <w:r w:rsidR="00935E5C" w:rsidRPr="00A02064">
        <w:rPr>
          <w:lang w:val="mt"/>
        </w:rPr>
        <w:t>ħ</w:t>
      </w:r>
      <w:r w:rsidR="000C63A6" w:rsidRPr="00A02064">
        <w:rPr>
          <w:lang w:val="mt"/>
        </w:rPr>
        <w:t xml:space="preserve">andhom jiġu ttestjati </w:t>
      </w:r>
      <w:r w:rsidR="000C63A6" w:rsidRPr="00A02064">
        <w:rPr>
          <w:lang w:val="mt"/>
        </w:rPr>
        <w:lastRenderedPageBreak/>
        <w:t>g</w:t>
      </w:r>
      <w:r w:rsidR="00935E5C" w:rsidRPr="00A02064">
        <w:rPr>
          <w:lang w:val="mt"/>
        </w:rPr>
        <w:t>ħ</w:t>
      </w:r>
      <w:r w:rsidR="000C63A6" w:rsidRPr="00A02064">
        <w:rPr>
          <w:lang w:val="mt"/>
        </w:rPr>
        <w:t>al infezzjoni b’HBV. F’pazjenti li jkollhom test pożittiv g</w:t>
      </w:r>
      <w:r w:rsidR="00935E5C" w:rsidRPr="00A02064">
        <w:rPr>
          <w:lang w:val="mt"/>
        </w:rPr>
        <w:t>ħ</w:t>
      </w:r>
      <w:r w:rsidR="000C63A6" w:rsidRPr="00A02064">
        <w:rPr>
          <w:lang w:val="mt"/>
        </w:rPr>
        <w:t>al infezzjoni ta’ epatite B, huwa rakkomandat li jkun hemm konsultazzjoni ma tabib espert fil-kura tal-epatite B.</w:t>
      </w:r>
    </w:p>
    <w:p w14:paraId="3EF90D62" w14:textId="77777777" w:rsidR="00244A56" w:rsidRPr="00A02064" w:rsidRDefault="00244A56" w:rsidP="00244A56">
      <w:pPr>
        <w:rPr>
          <w:lang w:val="mt"/>
        </w:rPr>
      </w:pPr>
    </w:p>
    <w:p w14:paraId="7383479C" w14:textId="07A91034" w:rsidR="00244A56" w:rsidRPr="00A02064" w:rsidRDefault="00244A56" w:rsidP="00244A56">
      <w:pPr>
        <w:rPr>
          <w:lang w:val="mt"/>
        </w:rPr>
      </w:pPr>
      <w:r w:rsidRPr="00A02064">
        <w:rPr>
          <w:lang w:val="mt"/>
        </w:rPr>
        <w:t>Persuni li jġorru l-HBV u li jkollhom bżonn it-</w:t>
      </w:r>
      <w:r w:rsidR="000C63A6" w:rsidRPr="00A02064">
        <w:rPr>
          <w:lang w:val="mt"/>
        </w:rPr>
        <w:t xml:space="preserve">kura </w:t>
      </w:r>
      <w:r w:rsidRPr="00A02064">
        <w:rPr>
          <w:lang w:val="mt"/>
        </w:rPr>
        <w:t xml:space="preserve">b’Yuflyma </w:t>
      </w:r>
      <w:r w:rsidR="000C63A6" w:rsidRPr="00A02064">
        <w:rPr>
          <w:lang w:val="mt"/>
        </w:rPr>
        <w:t>g</w:t>
      </w:r>
      <w:r w:rsidR="00935E5C" w:rsidRPr="00A02064">
        <w:rPr>
          <w:lang w:val="mt"/>
        </w:rPr>
        <w:t>ħ</w:t>
      </w:r>
      <w:r w:rsidR="000C63A6" w:rsidRPr="00A02064">
        <w:rPr>
          <w:lang w:val="mt"/>
        </w:rPr>
        <w:t>andhom jiġu monitorjati g</w:t>
      </w:r>
      <w:r w:rsidR="00935E5C" w:rsidRPr="00A02064">
        <w:rPr>
          <w:lang w:val="mt"/>
        </w:rPr>
        <w:t>ħ</w:t>
      </w:r>
      <w:r w:rsidR="000C63A6" w:rsidRPr="00A02064">
        <w:rPr>
          <w:lang w:val="mt"/>
        </w:rPr>
        <w:t>al sinjali u sintomi ta’ infezzjoni HBV attiva matul it-terapija u g</w:t>
      </w:r>
      <w:r w:rsidR="00935E5C" w:rsidRPr="00A02064">
        <w:rPr>
          <w:lang w:val="mt"/>
        </w:rPr>
        <w:t>ħ</w:t>
      </w:r>
      <w:r w:rsidR="000C63A6" w:rsidRPr="00A02064">
        <w:rPr>
          <w:lang w:val="mt"/>
        </w:rPr>
        <w:t xml:space="preserve">al </w:t>
      </w:r>
      <w:r w:rsidR="00935E5C" w:rsidRPr="00A02064">
        <w:rPr>
          <w:lang w:val="mt"/>
        </w:rPr>
        <w:t>ħ</w:t>
      </w:r>
      <w:r w:rsidR="000C63A6" w:rsidRPr="00A02064">
        <w:rPr>
          <w:lang w:val="mt"/>
        </w:rPr>
        <w:t>afna xhur wara li titwaqqaf it-terapija. M’hawnx informazzjoni adegwata minn trattament ta’ pazjenti li jġorru l-HBV permezz ta’ terapija anti-virali flimkien ma’ terapija b’antagonist ta’ TNF biex tiġi evitata r-riattivazzjoni ta’ l-HBV</w:t>
      </w:r>
      <w:r w:rsidRPr="00A02064">
        <w:rPr>
          <w:lang w:val="mt"/>
        </w:rPr>
        <w:t xml:space="preserve">. Yuflyma </w:t>
      </w:r>
      <w:r w:rsidR="000C63A6" w:rsidRPr="00A02064">
        <w:rPr>
          <w:lang w:val="mt"/>
        </w:rPr>
        <w:t>g</w:t>
      </w:r>
      <w:r w:rsidR="00935E5C" w:rsidRPr="00A02064">
        <w:rPr>
          <w:lang w:val="mt"/>
        </w:rPr>
        <w:t>ħ</w:t>
      </w:r>
      <w:r w:rsidR="000C63A6" w:rsidRPr="00A02064">
        <w:rPr>
          <w:lang w:val="mt"/>
        </w:rPr>
        <w:t>andu jitwaqqaf u g</w:t>
      </w:r>
      <w:r w:rsidR="00935E5C" w:rsidRPr="00A02064">
        <w:rPr>
          <w:lang w:val="mt"/>
        </w:rPr>
        <w:t>ħ</w:t>
      </w:r>
      <w:r w:rsidR="000C63A6" w:rsidRPr="00A02064">
        <w:rPr>
          <w:lang w:val="mt"/>
        </w:rPr>
        <w:t>andha tinbeda terapija anti-virali effettiva akkumpanjata b’kura adegwata supportiva f’każ ta’ pazjenti li jiżviluppaw riattivazzjoni ta’ l-HBV</w:t>
      </w:r>
      <w:r w:rsidRPr="00A02064">
        <w:rPr>
          <w:lang w:val="mt"/>
        </w:rPr>
        <w:t>.</w:t>
      </w:r>
    </w:p>
    <w:p w14:paraId="0E5F11CD" w14:textId="77777777" w:rsidR="00244A56" w:rsidRPr="00A02064" w:rsidRDefault="00244A56" w:rsidP="00244A56">
      <w:pPr>
        <w:rPr>
          <w:lang w:val="mt"/>
        </w:rPr>
      </w:pPr>
    </w:p>
    <w:p w14:paraId="703AAF20" w14:textId="77777777" w:rsidR="00244A56" w:rsidRPr="00A02064" w:rsidRDefault="00244A56" w:rsidP="00244A56">
      <w:pPr>
        <w:pStyle w:val="HeadingUnderlined"/>
        <w:rPr>
          <w:lang w:val="mt"/>
        </w:rPr>
      </w:pPr>
      <w:r w:rsidRPr="00A02064">
        <w:rPr>
          <w:lang w:val="mt"/>
        </w:rPr>
        <w:t>Avvenimenti newroloġiċi</w:t>
      </w:r>
    </w:p>
    <w:p w14:paraId="165D4DAC" w14:textId="77777777" w:rsidR="00244A56" w:rsidRPr="00A02064" w:rsidRDefault="00244A56" w:rsidP="00244A56">
      <w:pPr>
        <w:pStyle w:val="NormalKeep"/>
        <w:rPr>
          <w:lang w:val="mt"/>
        </w:rPr>
      </w:pPr>
    </w:p>
    <w:p w14:paraId="14797A75" w14:textId="4F862835" w:rsidR="00244A56" w:rsidRPr="00A02064" w:rsidRDefault="00244A56" w:rsidP="00244A56">
      <w:pPr>
        <w:rPr>
          <w:lang w:val="mt"/>
        </w:rPr>
      </w:pPr>
      <w:r w:rsidRPr="00A02064">
        <w:rPr>
          <w:lang w:val="mt"/>
        </w:rPr>
        <w:t>Antagonisti-TNF, inkluż adalimumab, ġew assoċjati f’okkażjonijiet rari, ma’ sintomi kliniċi ġodda jew ta</w:t>
      </w:r>
      <w:r w:rsidR="00935E5C" w:rsidRPr="00A02064">
        <w:rPr>
          <w:lang w:val="mt"/>
        </w:rPr>
        <w:t>ħ</w:t>
      </w:r>
      <w:r w:rsidRPr="00A02064">
        <w:rPr>
          <w:lang w:val="mt"/>
        </w:rPr>
        <w:t>rix ta’ sintomi kliniċi u/jew evidenza radjugrafika ta’ mard li jaffettwaw il-myelin tan-nervituri fis-sistema nervuża ċentrali u jinkludu sklerożi multipla u nevrite ottika u mard li jaffettwaw il-myelin tan-nervituri fis-sistema periferali, li jinkludu s-sindromu ta’ Guillain-Barré. Min jag</w:t>
      </w:r>
      <w:r w:rsidR="00935E5C" w:rsidRPr="00A02064">
        <w:rPr>
          <w:lang w:val="mt"/>
        </w:rPr>
        <w:t>ħ</w:t>
      </w:r>
      <w:r w:rsidRPr="00A02064">
        <w:rPr>
          <w:lang w:val="mt"/>
        </w:rPr>
        <w:t>ti l-mediċina g</w:t>
      </w:r>
      <w:r w:rsidR="00935E5C" w:rsidRPr="00A02064">
        <w:rPr>
          <w:lang w:val="mt"/>
        </w:rPr>
        <w:t>ħ</w:t>
      </w:r>
      <w:r w:rsidRPr="00A02064">
        <w:rPr>
          <w:lang w:val="mt"/>
        </w:rPr>
        <w:t>andu joqg</w:t>
      </w:r>
      <w:r w:rsidR="00935E5C" w:rsidRPr="00A02064">
        <w:rPr>
          <w:lang w:val="mt"/>
        </w:rPr>
        <w:t>ħ</w:t>
      </w:r>
      <w:r w:rsidRPr="00A02064">
        <w:rPr>
          <w:lang w:val="mt"/>
        </w:rPr>
        <w:t>od attent meta jikkunsidra l-użu ta’ Yuflyma fuq pazjenti li diġà g</w:t>
      </w:r>
      <w:r w:rsidR="00935E5C" w:rsidRPr="00A02064">
        <w:rPr>
          <w:lang w:val="mt"/>
        </w:rPr>
        <w:t>ħ</w:t>
      </w:r>
      <w:r w:rsidRPr="00A02064">
        <w:rPr>
          <w:lang w:val="mt"/>
        </w:rPr>
        <w:t>andhom jew li qabduhom riċentement, disturbi li jaffettwaw il-myelin fis-sistema nervuża ċentrali u periferali; twaqqif ta’ Yuflyma g</w:t>
      </w:r>
      <w:r w:rsidR="00935E5C" w:rsidRPr="00A02064">
        <w:rPr>
          <w:lang w:val="mt"/>
        </w:rPr>
        <w:t>ħ</w:t>
      </w:r>
      <w:r w:rsidRPr="00A02064">
        <w:rPr>
          <w:lang w:val="mt"/>
        </w:rPr>
        <w:t>andu jiġi kkunsidrat jekk xi wie</w:t>
      </w:r>
      <w:r w:rsidR="00935E5C" w:rsidRPr="00A02064">
        <w:rPr>
          <w:lang w:val="mt"/>
        </w:rPr>
        <w:t>ħ</w:t>
      </w:r>
      <w:r w:rsidRPr="00A02064">
        <w:rPr>
          <w:lang w:val="mt"/>
        </w:rPr>
        <w:t>ed minn dawn id-disturbi jiżviluppaw. Hemm assoċjazzjoni mag</w:t>
      </w:r>
      <w:r w:rsidR="00935E5C" w:rsidRPr="00A02064">
        <w:rPr>
          <w:lang w:val="mt"/>
        </w:rPr>
        <w:t>ħ</w:t>
      </w:r>
      <w:r w:rsidRPr="00A02064">
        <w:rPr>
          <w:lang w:val="mt"/>
        </w:rPr>
        <w:t>rufa bejn uveite intermedja u disturbi ta’ demjelinazzjoni ċentrali. Valutazzjoni newroloġika g</w:t>
      </w:r>
      <w:r w:rsidR="00935E5C" w:rsidRPr="00A02064">
        <w:rPr>
          <w:lang w:val="mt"/>
        </w:rPr>
        <w:t>ħ</w:t>
      </w:r>
      <w:r w:rsidRPr="00A02064">
        <w:rPr>
          <w:lang w:val="mt"/>
        </w:rPr>
        <w:t>andha ssir f’pazjenti b’uveite intermedja mhux infettiva qabel il-bidu tat-terapija b’Yuflyma u regolarment matul it-trattament biex tevalwa g</w:t>
      </w:r>
      <w:r w:rsidR="00935E5C" w:rsidRPr="00A02064">
        <w:rPr>
          <w:lang w:val="mt"/>
        </w:rPr>
        <w:t>ħ</w:t>
      </w:r>
      <w:r w:rsidRPr="00A02064">
        <w:rPr>
          <w:lang w:val="mt"/>
        </w:rPr>
        <w:t>al disturbi ta’ demjelinazzjoni ċentrali preeżistenti jew li jiżviluppaw.</w:t>
      </w:r>
    </w:p>
    <w:p w14:paraId="135B8C1C" w14:textId="77777777" w:rsidR="00244A56" w:rsidRPr="00A02064" w:rsidRDefault="00244A56" w:rsidP="00244A56">
      <w:pPr>
        <w:rPr>
          <w:lang w:val="mt"/>
        </w:rPr>
      </w:pPr>
    </w:p>
    <w:p w14:paraId="3A1ACB17" w14:textId="77777777" w:rsidR="00244A56" w:rsidRPr="00A02064" w:rsidRDefault="00244A56" w:rsidP="00244A56">
      <w:pPr>
        <w:pStyle w:val="HeadingUnderlined"/>
        <w:rPr>
          <w:lang w:val="mt"/>
        </w:rPr>
      </w:pPr>
      <w:r w:rsidRPr="00A02064">
        <w:rPr>
          <w:lang w:val="mt"/>
        </w:rPr>
        <w:t>Reazzjonijiet allerġiċi</w:t>
      </w:r>
    </w:p>
    <w:p w14:paraId="30EDFEAF" w14:textId="77777777" w:rsidR="00244A56" w:rsidRPr="00A02064" w:rsidRDefault="00244A56" w:rsidP="00244A56">
      <w:pPr>
        <w:pStyle w:val="NormalKeep"/>
        <w:rPr>
          <w:lang w:val="mt"/>
        </w:rPr>
      </w:pPr>
    </w:p>
    <w:p w14:paraId="3550446F" w14:textId="667A89DD" w:rsidR="00244A56" w:rsidRPr="00A02064" w:rsidRDefault="00244A56" w:rsidP="00244A56">
      <w:pPr>
        <w:rPr>
          <w:lang w:val="mt"/>
        </w:rPr>
      </w:pPr>
      <w:r w:rsidRPr="00A02064">
        <w:rPr>
          <w:lang w:val="mt"/>
        </w:rPr>
        <w:t>Matul provi kliniċi, reazzjonijiet avversi serji assoċjati mal-użu ta’ adalimumab, kienu rari. Reazzjonijiet allerġiċi li m</w:t>
      </w:r>
      <w:r w:rsidR="00C01E34" w:rsidRPr="00A02064">
        <w:rPr>
          <w:lang w:val="mt"/>
        </w:rPr>
        <w:t>’</w:t>
      </w:r>
      <w:r w:rsidRPr="00A02064">
        <w:rPr>
          <w:lang w:val="mt"/>
        </w:rPr>
        <w:t>humiex serji assoċjati ma’ adalimumab,</w:t>
      </w:r>
      <w:r w:rsidR="00C01E34" w:rsidRPr="00A02064">
        <w:rPr>
          <w:lang w:val="mt"/>
        </w:rPr>
        <w:t xml:space="preserve"> ma kinux komuni matul il-provi kliniċi. Rapporti ta’ reazzjonijiet allerġiċi serji, li jinkludu l-anafilassi, ġew irrappurtati wara li ttie</w:t>
      </w:r>
      <w:r w:rsidR="00935E5C" w:rsidRPr="00A02064">
        <w:rPr>
          <w:lang w:val="mt"/>
        </w:rPr>
        <w:t>ħ</w:t>
      </w:r>
      <w:r w:rsidR="00C01E34" w:rsidRPr="00A02064">
        <w:rPr>
          <w:lang w:val="mt"/>
        </w:rPr>
        <w:t>ed</w:t>
      </w:r>
      <w:r w:rsidRPr="00A02064">
        <w:rPr>
          <w:lang w:val="mt"/>
        </w:rPr>
        <w:t xml:space="preserve"> adalimumab. Jekk ikun hemm reazzjoni anafilattika jew reazzjoni allerġika serja o</w:t>
      </w:r>
      <w:r w:rsidR="00935E5C" w:rsidRPr="00A02064">
        <w:rPr>
          <w:lang w:val="mt"/>
        </w:rPr>
        <w:t>ħ</w:t>
      </w:r>
      <w:r w:rsidRPr="00A02064">
        <w:rPr>
          <w:lang w:val="mt"/>
        </w:rPr>
        <w:t>ra, it-te</w:t>
      </w:r>
      <w:r w:rsidR="00935E5C" w:rsidRPr="00A02064">
        <w:rPr>
          <w:lang w:val="mt"/>
        </w:rPr>
        <w:t>ħ</w:t>
      </w:r>
      <w:r w:rsidRPr="00A02064">
        <w:rPr>
          <w:lang w:val="mt"/>
        </w:rPr>
        <w:t>id ta’ Yuflyma g</w:t>
      </w:r>
      <w:r w:rsidR="00935E5C" w:rsidRPr="00A02064">
        <w:rPr>
          <w:lang w:val="mt"/>
        </w:rPr>
        <w:t>ħ</w:t>
      </w:r>
      <w:r w:rsidRPr="00A02064">
        <w:rPr>
          <w:lang w:val="mt"/>
        </w:rPr>
        <w:t>andu jitwaqqaf immedjatament, u g</w:t>
      </w:r>
      <w:r w:rsidR="00935E5C" w:rsidRPr="00A02064">
        <w:rPr>
          <w:lang w:val="mt"/>
        </w:rPr>
        <w:t>ħ</w:t>
      </w:r>
      <w:r w:rsidRPr="00A02064">
        <w:rPr>
          <w:lang w:val="mt"/>
        </w:rPr>
        <w:t>andha tinbeda terapija adattata.</w:t>
      </w:r>
    </w:p>
    <w:p w14:paraId="635E2D64" w14:textId="77777777" w:rsidR="00244A56" w:rsidRPr="00A02064" w:rsidRDefault="00244A56" w:rsidP="00244A56">
      <w:pPr>
        <w:rPr>
          <w:lang w:val="mt"/>
        </w:rPr>
      </w:pPr>
    </w:p>
    <w:p w14:paraId="2F0031B7" w14:textId="77777777" w:rsidR="00244A56" w:rsidRPr="00A02064" w:rsidRDefault="00244A56" w:rsidP="00244A56">
      <w:pPr>
        <w:pStyle w:val="HeadingUnderlined"/>
        <w:rPr>
          <w:lang w:val="mt"/>
        </w:rPr>
      </w:pPr>
      <w:r w:rsidRPr="00A02064">
        <w:rPr>
          <w:lang w:val="mt"/>
        </w:rPr>
        <w:t>Immunosoppressjoni</w:t>
      </w:r>
    </w:p>
    <w:p w14:paraId="358011E6" w14:textId="77777777" w:rsidR="00244A56" w:rsidRPr="00A02064" w:rsidRDefault="00244A56" w:rsidP="00244A56">
      <w:pPr>
        <w:pStyle w:val="NormalKeep"/>
        <w:rPr>
          <w:lang w:val="mt"/>
        </w:rPr>
      </w:pPr>
    </w:p>
    <w:p w14:paraId="0D3B64EC" w14:textId="7F5984CB" w:rsidR="00244A56" w:rsidRPr="00A02064" w:rsidRDefault="00C01E34" w:rsidP="00244A56">
      <w:pPr>
        <w:rPr>
          <w:lang w:val="mt"/>
        </w:rPr>
      </w:pPr>
      <w:r w:rsidRPr="00A02064">
        <w:rPr>
          <w:lang w:val="mt"/>
        </w:rPr>
        <w:t xml:space="preserve">Fi studju ta’ 64 pazjent li jbatu minn artrite rewmatika li kienu kkurati </w:t>
      </w:r>
      <w:r w:rsidR="00244A56" w:rsidRPr="00A02064">
        <w:rPr>
          <w:lang w:val="mt"/>
        </w:rPr>
        <w:t xml:space="preserve">b’adalimumab, </w:t>
      </w:r>
      <w:r w:rsidRPr="00A02064">
        <w:rPr>
          <w:lang w:val="mt"/>
        </w:rPr>
        <w:t>ma kien hemm l-ebda evidenza ta’ tnaqqis ta’ sensitività eċċessiva imdewma, tnaqqis tal-livelli ta’ immunoglobuli, jew tibdil fin-numri ta’ ċelloli effettivi T-, B-, NK-, monoċistiċi /makrofaġi, u newtrofili</w:t>
      </w:r>
      <w:r w:rsidR="00244A56" w:rsidRPr="00A02064">
        <w:rPr>
          <w:lang w:val="mt"/>
        </w:rPr>
        <w:t>.</w:t>
      </w:r>
    </w:p>
    <w:p w14:paraId="3A9B6656" w14:textId="77777777" w:rsidR="00244A56" w:rsidRPr="00A02064" w:rsidRDefault="00244A56" w:rsidP="00244A56">
      <w:pPr>
        <w:rPr>
          <w:lang w:val="mt"/>
        </w:rPr>
      </w:pPr>
    </w:p>
    <w:p w14:paraId="76B1B859" w14:textId="77777777" w:rsidR="00244A56" w:rsidRPr="0006746E" w:rsidRDefault="00244A56" w:rsidP="00244A56">
      <w:pPr>
        <w:pStyle w:val="HeadingUnderlined"/>
        <w:rPr>
          <w:lang w:val="mt"/>
        </w:rPr>
      </w:pPr>
      <w:r w:rsidRPr="00A02064">
        <w:rPr>
          <w:lang w:val="mt"/>
        </w:rPr>
        <w:t>Tumuri malinni u disturbi li jaffettwaw it-tkattir tal-limfoċiti</w:t>
      </w:r>
    </w:p>
    <w:p w14:paraId="1AFA16A3" w14:textId="77777777" w:rsidR="00244A56" w:rsidRPr="0006746E" w:rsidRDefault="00244A56" w:rsidP="00244A56">
      <w:pPr>
        <w:pStyle w:val="NormalKeep"/>
        <w:rPr>
          <w:lang w:val="mt"/>
        </w:rPr>
      </w:pPr>
    </w:p>
    <w:p w14:paraId="074318B3" w14:textId="688E73E2" w:rsidR="00244A56" w:rsidRPr="00A02064" w:rsidRDefault="00C01E34" w:rsidP="00244A56">
      <w:pPr>
        <w:rPr>
          <w:lang w:val="mt"/>
        </w:rPr>
      </w:pPr>
      <w:r w:rsidRPr="0006746E">
        <w:rPr>
          <w:lang w:val="mt"/>
        </w:rPr>
        <w:t>Fil-porzjonijiet kontrollati tal-provi kliniċi ta’ antagonisti ta’ TNF, ġew osservati aktar każi ta’ tumuri malinni, inkluż limfoma, f’pazjenti li jirċievu xi anagonist ta’ TNF, meta ipparagunati ma’ pazjenti kontrollati. Madanakollu, l-okkorrenza kienet rari. Wara li l-prodott tqieg</w:t>
      </w:r>
      <w:r w:rsidR="00935E5C" w:rsidRPr="0006746E">
        <w:rPr>
          <w:lang w:val="mt"/>
        </w:rPr>
        <w:t>ħ</w:t>
      </w:r>
      <w:r w:rsidRPr="0006746E">
        <w:rPr>
          <w:lang w:val="mt"/>
        </w:rPr>
        <w:t xml:space="preserve">ed fis-suq, każijiet ta’ lewkimja ġew irrapurtati f’ pazjenti li jirċievu xi antagonist ta’ TNF. </w:t>
      </w:r>
      <w:r w:rsidRPr="00A02064">
        <w:rPr>
          <w:lang w:val="mt"/>
        </w:rPr>
        <w:t xml:space="preserve">Barra minn hekk, hemm sfond ta’ riskju akbar ta’ limfoma u lewkimja f’pazjenti li jbatu minn artrite rewmatika b’mard infjammatorju li jkun ilu u li hu attiv </w:t>
      </w:r>
      <w:r w:rsidR="00935E5C" w:rsidRPr="00A02064">
        <w:rPr>
          <w:lang w:val="mt"/>
        </w:rPr>
        <w:t>ħ</w:t>
      </w:r>
      <w:r w:rsidRPr="00A02064">
        <w:rPr>
          <w:lang w:val="mt"/>
        </w:rPr>
        <w:t>afna, li jikkomplika l-istima tar-riskju. Mill-informazzjoni li g</w:t>
      </w:r>
      <w:r w:rsidR="00935E5C" w:rsidRPr="00A02064">
        <w:rPr>
          <w:lang w:val="mt"/>
        </w:rPr>
        <w:t>ħ</w:t>
      </w:r>
      <w:r w:rsidRPr="00A02064">
        <w:rPr>
          <w:lang w:val="mt"/>
        </w:rPr>
        <w:t>andna s’issa, ma tistax tiġi eskluża l-possibilità ta’ żvilupp ta’ tumuri limfoma, lewkimja u tumuri malinni o</w:t>
      </w:r>
      <w:r w:rsidR="00935E5C" w:rsidRPr="00A02064">
        <w:rPr>
          <w:lang w:val="mt"/>
        </w:rPr>
        <w:t>ħ</w:t>
      </w:r>
      <w:r w:rsidRPr="00A02064">
        <w:rPr>
          <w:lang w:val="mt"/>
        </w:rPr>
        <w:t>ra f’pazjenti kkurati b’xi antagonist ta’ TNF.</w:t>
      </w:r>
    </w:p>
    <w:p w14:paraId="34174852" w14:textId="77777777" w:rsidR="00244A56" w:rsidRPr="00A02064" w:rsidRDefault="00244A56" w:rsidP="00244A56">
      <w:pPr>
        <w:rPr>
          <w:lang w:val="mt"/>
        </w:rPr>
      </w:pPr>
    </w:p>
    <w:p w14:paraId="7C3E3B97" w14:textId="3A3573A1" w:rsidR="00244A56" w:rsidRPr="00A02064" w:rsidRDefault="00C01E34" w:rsidP="00244A56">
      <w:pPr>
        <w:rPr>
          <w:lang w:val="mt"/>
        </w:rPr>
      </w:pPr>
      <w:r w:rsidRPr="00A02064">
        <w:rPr>
          <w:lang w:val="mt"/>
        </w:rPr>
        <w:t>Ġew irrapurtati wkoll xi tumuri malinni o</w:t>
      </w:r>
      <w:r w:rsidR="00935E5C" w:rsidRPr="00A02064">
        <w:rPr>
          <w:lang w:val="mt"/>
        </w:rPr>
        <w:t>ħ</w:t>
      </w:r>
      <w:r w:rsidRPr="00A02064">
        <w:rPr>
          <w:lang w:val="mt"/>
        </w:rPr>
        <w:t>ra, xi w</w:t>
      </w:r>
      <w:r w:rsidR="00935E5C" w:rsidRPr="00A02064">
        <w:rPr>
          <w:lang w:val="mt"/>
        </w:rPr>
        <w:t>ħ</w:t>
      </w:r>
      <w:r w:rsidRPr="00A02064">
        <w:rPr>
          <w:lang w:val="mt"/>
        </w:rPr>
        <w:t>ud fatali, fit-tfal, adoloxxenti, u adulti żg</w:t>
      </w:r>
      <w:r w:rsidR="00935E5C" w:rsidRPr="00A02064">
        <w:rPr>
          <w:lang w:val="mt"/>
        </w:rPr>
        <w:t>ħ</w:t>
      </w:r>
      <w:r w:rsidRPr="00A02064">
        <w:rPr>
          <w:lang w:val="mt"/>
        </w:rPr>
        <w:t>ar (sa 22 sena) kkurati b’xi antagonisti tat-TNF (fejn il-kura tkun inbdiet ≤ 18 il-sena), li jinkludu adalimumab wara li tqieg</w:t>
      </w:r>
      <w:r w:rsidR="00935E5C" w:rsidRPr="00A02064">
        <w:rPr>
          <w:lang w:val="mt"/>
        </w:rPr>
        <w:t>ħ</w:t>
      </w:r>
      <w:r w:rsidRPr="00A02064">
        <w:rPr>
          <w:lang w:val="mt"/>
        </w:rPr>
        <w:t>ed fuq is-suq. Bejn wie</w:t>
      </w:r>
      <w:r w:rsidR="00935E5C" w:rsidRPr="00A02064">
        <w:rPr>
          <w:lang w:val="mt"/>
        </w:rPr>
        <w:t>ħ</w:t>
      </w:r>
      <w:r w:rsidRPr="00A02064">
        <w:rPr>
          <w:lang w:val="mt"/>
        </w:rPr>
        <w:t>ed u ie</w:t>
      </w:r>
      <w:r w:rsidR="00935E5C" w:rsidRPr="00A02064">
        <w:rPr>
          <w:lang w:val="mt"/>
        </w:rPr>
        <w:t>ħ</w:t>
      </w:r>
      <w:r w:rsidRPr="00A02064">
        <w:rPr>
          <w:lang w:val="mt"/>
        </w:rPr>
        <w:t>or nofs il-każijiet kienu limfomas. Il-każijiet l-o</w:t>
      </w:r>
      <w:r w:rsidR="00935E5C" w:rsidRPr="00A02064">
        <w:rPr>
          <w:lang w:val="mt"/>
        </w:rPr>
        <w:t>ħ</w:t>
      </w:r>
      <w:r w:rsidRPr="00A02064">
        <w:rPr>
          <w:lang w:val="mt"/>
        </w:rPr>
        <w:t>ra kienu tumuri malinni o</w:t>
      </w:r>
      <w:r w:rsidR="00935E5C" w:rsidRPr="00A02064">
        <w:rPr>
          <w:lang w:val="mt"/>
        </w:rPr>
        <w:t>ħ</w:t>
      </w:r>
      <w:r w:rsidRPr="00A02064">
        <w:rPr>
          <w:lang w:val="mt"/>
        </w:rPr>
        <w:t>ra u inkludew malinni rari li normalment jiġu assocjati ma’ immunosoppressjoni. Ma jistax jiġi eskluż ir-riskju ta’ żvilupp ta’ tumuri malinni fit-tfal u adoloxxenti kkurati b’antagonisti tat-TNF</w:t>
      </w:r>
      <w:r w:rsidR="00244A56" w:rsidRPr="00A02064">
        <w:rPr>
          <w:lang w:val="mt"/>
        </w:rPr>
        <w:t>.</w:t>
      </w:r>
    </w:p>
    <w:p w14:paraId="7A810CD5" w14:textId="77777777" w:rsidR="00244A56" w:rsidRPr="00A02064" w:rsidRDefault="00244A56" w:rsidP="00244A56">
      <w:pPr>
        <w:rPr>
          <w:lang w:val="mt"/>
        </w:rPr>
      </w:pPr>
    </w:p>
    <w:p w14:paraId="43D646AF" w14:textId="232412D7" w:rsidR="00244A56" w:rsidRPr="00A02064" w:rsidRDefault="00244A56" w:rsidP="0015215B">
      <w:pPr>
        <w:pStyle w:val="Default"/>
        <w:rPr>
          <w:sz w:val="22"/>
          <w:szCs w:val="22"/>
          <w:lang w:val="mt"/>
        </w:rPr>
      </w:pPr>
      <w:r w:rsidRPr="00A02064">
        <w:rPr>
          <w:sz w:val="22"/>
          <w:szCs w:val="22"/>
          <w:lang w:val="mt"/>
        </w:rPr>
        <w:t>Wara li l-prodott tqieg</w:t>
      </w:r>
      <w:r w:rsidR="00935E5C" w:rsidRPr="00A02064">
        <w:rPr>
          <w:sz w:val="22"/>
          <w:szCs w:val="22"/>
          <w:lang w:val="mt"/>
        </w:rPr>
        <w:t>ħ</w:t>
      </w:r>
      <w:r w:rsidRPr="00A02064">
        <w:rPr>
          <w:sz w:val="22"/>
          <w:szCs w:val="22"/>
          <w:lang w:val="mt"/>
        </w:rPr>
        <w:t xml:space="preserve">ed fis-suq, kienu identifikati każijiet rari ta’ hepatosplenic T-cell lymphoma </w:t>
      </w:r>
      <w:r w:rsidRPr="00A02064">
        <w:rPr>
          <w:sz w:val="22"/>
          <w:szCs w:val="22"/>
          <w:lang w:val="mt"/>
        </w:rPr>
        <w:lastRenderedPageBreak/>
        <w:t>f’pazjenti ttrattati b’adalimumab. Dan it-tip ta’ T-cell lymphoma rari hu aggressiv</w:t>
      </w:r>
      <w:r w:rsidR="00C01E34" w:rsidRPr="00A02064">
        <w:rPr>
          <w:sz w:val="22"/>
          <w:szCs w:val="22"/>
          <w:lang w:val="mt"/>
        </w:rPr>
        <w:t>a</w:t>
      </w:r>
      <w:r w:rsidRPr="00A02064">
        <w:rPr>
          <w:sz w:val="22"/>
          <w:szCs w:val="22"/>
          <w:lang w:val="mt"/>
        </w:rPr>
        <w:t xml:space="preserve"> </w:t>
      </w:r>
      <w:r w:rsidR="00935E5C" w:rsidRPr="00A02064">
        <w:rPr>
          <w:sz w:val="22"/>
          <w:szCs w:val="22"/>
          <w:lang w:val="mt"/>
        </w:rPr>
        <w:t>ħ</w:t>
      </w:r>
      <w:r w:rsidRPr="00A02064">
        <w:rPr>
          <w:sz w:val="22"/>
          <w:szCs w:val="22"/>
          <w:lang w:val="mt"/>
        </w:rPr>
        <w:t>afna u ġeneralment ikun fatali. Xi w</w:t>
      </w:r>
      <w:r w:rsidR="00935E5C" w:rsidRPr="00A02064">
        <w:rPr>
          <w:sz w:val="22"/>
          <w:szCs w:val="22"/>
          <w:lang w:val="mt"/>
        </w:rPr>
        <w:t>ħ</w:t>
      </w:r>
      <w:r w:rsidRPr="00A02064">
        <w:rPr>
          <w:sz w:val="22"/>
          <w:szCs w:val="22"/>
          <w:lang w:val="mt"/>
        </w:rPr>
        <w:t xml:space="preserve">ud min dawn il-hepatosplenic T-cell lymphomas b’adalimumab </w:t>
      </w:r>
      <w:r w:rsidR="00C01E34" w:rsidRPr="00A02064">
        <w:rPr>
          <w:sz w:val="22"/>
          <w:szCs w:val="22"/>
          <w:lang w:val="mt"/>
        </w:rPr>
        <w:t xml:space="preserve">ġew osservati </w:t>
      </w:r>
      <w:r w:rsidRPr="00A02064">
        <w:rPr>
          <w:sz w:val="22"/>
          <w:szCs w:val="22"/>
          <w:lang w:val="mt"/>
        </w:rPr>
        <w:t xml:space="preserve">f’pazjenti </w:t>
      </w:r>
      <w:r w:rsidR="00C01E34" w:rsidRPr="00A02064">
        <w:rPr>
          <w:sz w:val="22"/>
          <w:szCs w:val="22"/>
          <w:lang w:val="mt"/>
        </w:rPr>
        <w:t>żg</w:t>
      </w:r>
      <w:r w:rsidR="00935E5C" w:rsidRPr="00A02064">
        <w:rPr>
          <w:sz w:val="22"/>
          <w:szCs w:val="22"/>
          <w:lang w:val="mt"/>
        </w:rPr>
        <w:t>ħ</w:t>
      </w:r>
      <w:r w:rsidR="00C01E34" w:rsidRPr="00A02064">
        <w:rPr>
          <w:sz w:val="22"/>
          <w:szCs w:val="22"/>
          <w:lang w:val="mt"/>
        </w:rPr>
        <w:t>ar adulti meta kienu qed jigu wkoll trattati b’ azathioprine jew 6-mercaptopurine li jintuzaw g</w:t>
      </w:r>
      <w:r w:rsidR="00935E5C" w:rsidRPr="00A02064">
        <w:rPr>
          <w:sz w:val="22"/>
          <w:szCs w:val="22"/>
          <w:lang w:val="mt"/>
        </w:rPr>
        <w:t>ħ</w:t>
      </w:r>
      <w:r w:rsidR="00C01E34" w:rsidRPr="00A02064">
        <w:rPr>
          <w:sz w:val="22"/>
          <w:szCs w:val="22"/>
          <w:lang w:val="mt"/>
        </w:rPr>
        <w:t xml:space="preserve">all-kura ta’ mard infjammatorju fil-musrana. Ir-riskju potenzjali b’kombinazzjoni ta’ azathioprine jew 6-mercaptopurine u </w:t>
      </w:r>
      <w:r w:rsidRPr="00A02064">
        <w:rPr>
          <w:sz w:val="22"/>
          <w:szCs w:val="22"/>
          <w:lang w:val="mt"/>
        </w:rPr>
        <w:t xml:space="preserve">Yuflyma </w:t>
      </w:r>
      <w:r w:rsidR="00C01E34" w:rsidRPr="00A02064">
        <w:rPr>
          <w:sz w:val="22"/>
          <w:szCs w:val="22"/>
          <w:lang w:val="mt"/>
        </w:rPr>
        <w:t>g</w:t>
      </w:r>
      <w:r w:rsidR="00935E5C" w:rsidRPr="00A02064">
        <w:rPr>
          <w:sz w:val="22"/>
          <w:szCs w:val="22"/>
          <w:lang w:val="mt"/>
        </w:rPr>
        <w:t>ħ</w:t>
      </w:r>
      <w:r w:rsidR="00C01E34" w:rsidRPr="00A02064">
        <w:rPr>
          <w:sz w:val="22"/>
          <w:szCs w:val="22"/>
          <w:lang w:val="mt"/>
        </w:rPr>
        <w:t xml:space="preserve">andu jiġi kkunsidrat bir-reqqa. Ma jistax jiġi eskluż ir-riskju li tiżviluppa hepatosplenic T-cell lymphoma f’pazjenti ttratati b </w:t>
      </w:r>
      <w:r w:rsidRPr="00A02064">
        <w:rPr>
          <w:sz w:val="22"/>
          <w:szCs w:val="22"/>
          <w:lang w:val="mt"/>
        </w:rPr>
        <w:t>’Yuflyma (ara sezzjoni 4.8).</w:t>
      </w:r>
    </w:p>
    <w:p w14:paraId="0E62726E" w14:textId="77777777" w:rsidR="00244A56" w:rsidRPr="00A02064" w:rsidRDefault="00244A56" w:rsidP="00244A56">
      <w:pPr>
        <w:rPr>
          <w:lang w:val="mt"/>
        </w:rPr>
      </w:pPr>
    </w:p>
    <w:p w14:paraId="71CCAB0B" w14:textId="4D097A41" w:rsidR="00244A56" w:rsidRPr="00A02064" w:rsidRDefault="00244A56" w:rsidP="00244A56">
      <w:pPr>
        <w:rPr>
          <w:lang w:val="mt"/>
        </w:rPr>
      </w:pPr>
      <w:r w:rsidRPr="00A02064">
        <w:rPr>
          <w:lang w:val="mt"/>
        </w:rPr>
        <w:t>Ma sar l-ebda studju li jinkludi pazjenti bi storja ta’ tumuri malinni jew fejn tkompla it-</w:t>
      </w:r>
      <w:r w:rsidR="00C01E34" w:rsidRPr="00A02064">
        <w:rPr>
          <w:lang w:val="mt"/>
        </w:rPr>
        <w:t xml:space="preserve">kura </w:t>
      </w:r>
      <w:r w:rsidRPr="00A02064">
        <w:rPr>
          <w:lang w:val="mt"/>
        </w:rPr>
        <w:t>b’adalimumab f’pazjenti li jiżviluppaw tumuri malinni. G</w:t>
      </w:r>
      <w:r w:rsidR="00935E5C" w:rsidRPr="00A02064">
        <w:rPr>
          <w:lang w:val="mt"/>
        </w:rPr>
        <w:t>ħ</w:t>
      </w:r>
      <w:r w:rsidRPr="00A02064">
        <w:rPr>
          <w:lang w:val="mt"/>
        </w:rPr>
        <w:t>alhekk, wie</w:t>
      </w:r>
      <w:r w:rsidR="00935E5C" w:rsidRPr="00A02064">
        <w:rPr>
          <w:lang w:val="mt"/>
        </w:rPr>
        <w:t>ħ</w:t>
      </w:r>
      <w:r w:rsidRPr="00A02064">
        <w:rPr>
          <w:lang w:val="mt"/>
        </w:rPr>
        <w:t>ed g</w:t>
      </w:r>
      <w:r w:rsidR="00935E5C" w:rsidRPr="00A02064">
        <w:rPr>
          <w:lang w:val="mt"/>
        </w:rPr>
        <w:t>ħ</w:t>
      </w:r>
      <w:r w:rsidRPr="00A02064">
        <w:rPr>
          <w:lang w:val="mt"/>
        </w:rPr>
        <w:t>andu joqg</w:t>
      </w:r>
      <w:r w:rsidR="00935E5C" w:rsidRPr="00A02064">
        <w:rPr>
          <w:lang w:val="mt"/>
        </w:rPr>
        <w:t>ħ</w:t>
      </w:r>
      <w:r w:rsidRPr="00A02064">
        <w:rPr>
          <w:lang w:val="mt"/>
        </w:rPr>
        <w:t>od aktar attent meta jikkunsidra t-</w:t>
      </w:r>
      <w:r w:rsidR="00C01E34" w:rsidRPr="00A02064">
        <w:rPr>
          <w:lang w:val="mt"/>
        </w:rPr>
        <w:t xml:space="preserve">kura </w:t>
      </w:r>
      <w:r w:rsidRPr="00A02064">
        <w:rPr>
          <w:lang w:val="mt"/>
        </w:rPr>
        <w:t>b’Yuflyma ta’ dawn il-pazjenti (ara sezzjoni 4.8).</w:t>
      </w:r>
    </w:p>
    <w:p w14:paraId="53CAB0F8" w14:textId="77777777" w:rsidR="00244A56" w:rsidRPr="00A02064" w:rsidRDefault="00244A56" w:rsidP="00244A56">
      <w:pPr>
        <w:rPr>
          <w:lang w:val="mt"/>
        </w:rPr>
      </w:pPr>
    </w:p>
    <w:p w14:paraId="21F3EA32" w14:textId="3EEB5D58" w:rsidR="00244A56" w:rsidRPr="00A02064" w:rsidRDefault="00C653F2" w:rsidP="00244A56">
      <w:pPr>
        <w:rPr>
          <w:lang w:val="mt"/>
        </w:rPr>
      </w:pPr>
      <w:r w:rsidRPr="00A02064">
        <w:rPr>
          <w:lang w:val="mt"/>
        </w:rPr>
        <w:t>Il-pazjenti kollha, b’mod speċjali dawk il-pazjenti li jkollhom storja medika ta’ kura immunosoppressiva estensiva, jew pazjenti li jbatu bil-psorijasi li jkollhom storja ta’ kura PUVA, g</w:t>
      </w:r>
      <w:r w:rsidR="00935E5C" w:rsidRPr="00A02064">
        <w:rPr>
          <w:lang w:val="mt"/>
        </w:rPr>
        <w:t>ħ</w:t>
      </w:r>
      <w:r w:rsidRPr="00A02064">
        <w:rPr>
          <w:lang w:val="mt"/>
        </w:rPr>
        <w:t xml:space="preserve">andhom jiġu eżaminati qabel u matul il-kura </w:t>
      </w:r>
      <w:r w:rsidR="00244A56" w:rsidRPr="00A02064">
        <w:rPr>
          <w:lang w:val="mt"/>
        </w:rPr>
        <w:t xml:space="preserve">b’Yuflyma </w:t>
      </w:r>
      <w:r w:rsidRPr="00A02064">
        <w:rPr>
          <w:lang w:val="mt"/>
        </w:rPr>
        <w:t>biex isir mag</w:t>
      </w:r>
      <w:r w:rsidR="00935E5C" w:rsidRPr="00A02064">
        <w:rPr>
          <w:lang w:val="mt"/>
        </w:rPr>
        <w:t>ħ</w:t>
      </w:r>
      <w:r w:rsidRPr="00A02064">
        <w:rPr>
          <w:lang w:val="mt"/>
        </w:rPr>
        <w:t>ruf jekk g</w:t>
      </w:r>
      <w:r w:rsidR="00935E5C" w:rsidRPr="00A02064">
        <w:rPr>
          <w:lang w:val="mt"/>
        </w:rPr>
        <w:t>ħ</w:t>
      </w:r>
      <w:r w:rsidRPr="00A02064">
        <w:rPr>
          <w:lang w:val="mt"/>
        </w:rPr>
        <w:t xml:space="preserve">andhomx kanċer tal-ġilda li m’huwiex melanoma. Melanoma u karċinoma taċ-ċelluli Merkel kienu wkoll irrapurtati f’pazjenti kkurati bl-antagonisti ta’ TNF inkluż adalimumab </w:t>
      </w:r>
      <w:r w:rsidR="00244A56" w:rsidRPr="00A02064">
        <w:rPr>
          <w:lang w:val="mt"/>
        </w:rPr>
        <w:t>(ara sezzjoni 4.8).</w:t>
      </w:r>
    </w:p>
    <w:p w14:paraId="256C3A4F" w14:textId="77777777" w:rsidR="00244A56" w:rsidRPr="00A02064" w:rsidRDefault="00244A56" w:rsidP="00244A56">
      <w:pPr>
        <w:rPr>
          <w:lang w:val="mt"/>
        </w:rPr>
      </w:pPr>
    </w:p>
    <w:p w14:paraId="4405C0BD" w14:textId="1AA8F947" w:rsidR="00244A56" w:rsidRPr="00A02064" w:rsidRDefault="00244A56" w:rsidP="00244A56">
      <w:pPr>
        <w:rPr>
          <w:lang w:val="mt"/>
        </w:rPr>
      </w:pPr>
      <w:r w:rsidRPr="00A02064">
        <w:rPr>
          <w:lang w:val="mt"/>
        </w:rPr>
        <w:t>Fi prova klinika esploratorja li evalwat l-użu ta’ antagonist ie</w:t>
      </w:r>
      <w:r w:rsidR="00935E5C" w:rsidRPr="00A02064">
        <w:rPr>
          <w:lang w:val="mt"/>
        </w:rPr>
        <w:t>ħ</w:t>
      </w:r>
      <w:r w:rsidRPr="00A02064">
        <w:rPr>
          <w:lang w:val="mt"/>
        </w:rPr>
        <w:t xml:space="preserve">or tat-TNF, infliximab, f’pazjenti </w:t>
      </w:r>
      <w:r w:rsidR="00C653F2" w:rsidRPr="00A02064">
        <w:rPr>
          <w:lang w:val="mt"/>
        </w:rPr>
        <w:t xml:space="preserve">li jbatu minn mard kroniku li jimblokka l-pulmun </w:t>
      </w:r>
      <w:r w:rsidRPr="00A02064">
        <w:rPr>
          <w:lang w:val="mt"/>
        </w:rPr>
        <w:t xml:space="preserve">(COPD, </w:t>
      </w:r>
      <w:r w:rsidRPr="00A02064">
        <w:rPr>
          <w:i/>
          <w:iCs/>
          <w:lang w:val="mt"/>
        </w:rPr>
        <w:t>chronic obstructive pulmonary disease</w:t>
      </w:r>
      <w:r w:rsidRPr="00A02064">
        <w:rPr>
          <w:lang w:val="mt"/>
        </w:rPr>
        <w:t xml:space="preserve">), </w:t>
      </w:r>
      <w:r w:rsidR="00C653F2" w:rsidRPr="00A02064">
        <w:rPr>
          <w:lang w:val="mt"/>
        </w:rPr>
        <w:t>minn moderat sa sever, ġew irrappurtati aktar tumuri malinni, l-aktar fil-pulmun, jew ir-ras u l-g</w:t>
      </w:r>
      <w:r w:rsidR="00935E5C" w:rsidRPr="00A02064">
        <w:rPr>
          <w:lang w:val="mt"/>
        </w:rPr>
        <w:t>ħ</w:t>
      </w:r>
      <w:r w:rsidR="00C653F2" w:rsidRPr="00A02064">
        <w:rPr>
          <w:lang w:val="mt"/>
        </w:rPr>
        <w:t xml:space="preserve">onq, f’pazjenti kkurati b’infliximab meta pparagunati ma’ pazjenti kontrollati. Il-pazjenti kollha kienu jpejpu </w:t>
      </w:r>
      <w:r w:rsidR="00935E5C" w:rsidRPr="00A02064">
        <w:rPr>
          <w:lang w:val="mt"/>
        </w:rPr>
        <w:t>ħ</w:t>
      </w:r>
      <w:r w:rsidR="00C653F2" w:rsidRPr="00A02064">
        <w:rPr>
          <w:lang w:val="mt"/>
        </w:rPr>
        <w:t>afna. G</w:t>
      </w:r>
      <w:r w:rsidR="00935E5C" w:rsidRPr="00A02064">
        <w:rPr>
          <w:lang w:val="mt"/>
        </w:rPr>
        <w:t>ħ</w:t>
      </w:r>
      <w:r w:rsidR="00C653F2" w:rsidRPr="00A02064">
        <w:rPr>
          <w:lang w:val="mt"/>
        </w:rPr>
        <w:t>alhekk, g</w:t>
      </w:r>
      <w:r w:rsidR="00935E5C" w:rsidRPr="00A02064">
        <w:rPr>
          <w:lang w:val="mt"/>
        </w:rPr>
        <w:t>ħ</w:t>
      </w:r>
      <w:r w:rsidR="00C653F2" w:rsidRPr="00A02064">
        <w:rPr>
          <w:lang w:val="mt"/>
        </w:rPr>
        <w:t>andha tiġi eżerċitata l-attenzjoni meta jintuża kwalukwe antagonist ta’ TNF f’pazjenti li jbatu minn COPD, kif ukoll f’pazjenti li g</w:t>
      </w:r>
      <w:r w:rsidR="00935E5C" w:rsidRPr="00A02064">
        <w:rPr>
          <w:lang w:val="mt"/>
        </w:rPr>
        <w:t>ħ</w:t>
      </w:r>
      <w:r w:rsidR="00C653F2" w:rsidRPr="00A02064">
        <w:rPr>
          <w:lang w:val="mt"/>
        </w:rPr>
        <w:t>andhom riskju akbar ta’ tumur malinn min</w:t>
      </w:r>
      <w:r w:rsidR="00935E5C" w:rsidRPr="00A02064">
        <w:rPr>
          <w:lang w:val="mt"/>
        </w:rPr>
        <w:t>ħ</w:t>
      </w:r>
      <w:r w:rsidR="00C653F2" w:rsidRPr="00A02064">
        <w:rPr>
          <w:lang w:val="mt"/>
        </w:rPr>
        <w:t xml:space="preserve">abba li jpejpu </w:t>
      </w:r>
      <w:r w:rsidR="00935E5C" w:rsidRPr="00A02064">
        <w:rPr>
          <w:lang w:val="mt"/>
        </w:rPr>
        <w:t>ħ</w:t>
      </w:r>
      <w:r w:rsidR="00C653F2" w:rsidRPr="00A02064">
        <w:rPr>
          <w:lang w:val="mt"/>
        </w:rPr>
        <w:t>afna</w:t>
      </w:r>
      <w:r w:rsidRPr="00A02064">
        <w:rPr>
          <w:lang w:val="mt"/>
        </w:rPr>
        <w:t>.</w:t>
      </w:r>
    </w:p>
    <w:p w14:paraId="2BBFFCE9" w14:textId="77777777" w:rsidR="00244A56" w:rsidRPr="00A02064" w:rsidRDefault="00244A56" w:rsidP="00244A56">
      <w:pPr>
        <w:rPr>
          <w:lang w:val="mt"/>
        </w:rPr>
      </w:pPr>
    </w:p>
    <w:p w14:paraId="7F563FD9" w14:textId="3CED1F96" w:rsidR="00244A56" w:rsidRPr="00A02064" w:rsidRDefault="00C653F2" w:rsidP="00244A56">
      <w:pPr>
        <w:rPr>
          <w:lang w:val="mt"/>
        </w:rPr>
      </w:pPr>
      <w:r w:rsidRPr="00A02064">
        <w:rPr>
          <w:lang w:val="mt"/>
        </w:rPr>
        <w:t>Bl-informazzjoni kurrenti mhuiex mag</w:t>
      </w:r>
      <w:r w:rsidR="00935E5C" w:rsidRPr="00A02064">
        <w:rPr>
          <w:lang w:val="mt"/>
        </w:rPr>
        <w:t>ħ</w:t>
      </w:r>
      <w:r w:rsidRPr="00A02064">
        <w:rPr>
          <w:lang w:val="mt"/>
        </w:rPr>
        <w:t>ruf jekk it-trattament b’adalimumab jeffettwa r-riskju li jiżviluppa displasja jew kanċer fil-musrana l-kbira. Il-pazjenti kollha li g</w:t>
      </w:r>
      <w:r w:rsidR="00935E5C" w:rsidRPr="00A02064">
        <w:rPr>
          <w:lang w:val="mt"/>
        </w:rPr>
        <w:t>ħ</w:t>
      </w:r>
      <w:r w:rsidRPr="00A02064">
        <w:rPr>
          <w:lang w:val="mt"/>
        </w:rPr>
        <w:t>andhom kolite ulċerattiva u li g</w:t>
      </w:r>
      <w:r w:rsidR="00935E5C" w:rsidRPr="00A02064">
        <w:rPr>
          <w:lang w:val="mt"/>
        </w:rPr>
        <w:t>ħ</w:t>
      </w:r>
      <w:r w:rsidRPr="00A02064">
        <w:rPr>
          <w:lang w:val="mt"/>
        </w:rPr>
        <w:t>andhom risku akbar li jkollhom displasja jew kanċer fil-musrana l-kbira (per eżempju pazjenti li kellhom kolite ulċerattiva g</w:t>
      </w:r>
      <w:r w:rsidR="00935E5C" w:rsidRPr="00A02064">
        <w:rPr>
          <w:lang w:val="mt"/>
        </w:rPr>
        <w:t>ħ</w:t>
      </w:r>
      <w:r w:rsidRPr="00A02064">
        <w:rPr>
          <w:lang w:val="mt"/>
        </w:rPr>
        <w:t>al-tul ta’ żmien, jew kolanġite bi sklerożi ewlenija), jew dawk il-pazjenti li kellhom storja ta’ displasja jew kanċer fil-musrana l-kbira, g</w:t>
      </w:r>
      <w:r w:rsidR="00935E5C" w:rsidRPr="00A02064">
        <w:rPr>
          <w:lang w:val="mt"/>
        </w:rPr>
        <w:t>ħ</w:t>
      </w:r>
      <w:r w:rsidRPr="00A02064">
        <w:rPr>
          <w:lang w:val="mt"/>
        </w:rPr>
        <w:t>andhom jiġu ċċekkjati g</w:t>
      </w:r>
      <w:r w:rsidR="00935E5C" w:rsidRPr="00A02064">
        <w:rPr>
          <w:lang w:val="mt"/>
        </w:rPr>
        <w:t>ħ</w:t>
      </w:r>
      <w:r w:rsidRPr="00A02064">
        <w:rPr>
          <w:lang w:val="mt"/>
        </w:rPr>
        <w:t>al displasja kull ċertu żmien qabel it-terapija u matul iż-żmien tal-mard tag</w:t>
      </w:r>
      <w:r w:rsidR="00935E5C" w:rsidRPr="00A02064">
        <w:rPr>
          <w:lang w:val="mt"/>
        </w:rPr>
        <w:t>ħ</w:t>
      </w:r>
      <w:r w:rsidRPr="00A02064">
        <w:rPr>
          <w:lang w:val="mt"/>
        </w:rPr>
        <w:t>hom. Din l-evalwazzjoni g</w:t>
      </w:r>
      <w:r w:rsidR="00935E5C" w:rsidRPr="00A02064">
        <w:rPr>
          <w:lang w:val="mt"/>
        </w:rPr>
        <w:t>ħ</w:t>
      </w:r>
      <w:r w:rsidRPr="00A02064">
        <w:rPr>
          <w:lang w:val="mt"/>
        </w:rPr>
        <w:t>andha tinkludi kolonoskopija u bijopsija skont rakkomandazzjonijiet lokali.</w:t>
      </w:r>
    </w:p>
    <w:p w14:paraId="2ADC536E" w14:textId="77777777" w:rsidR="00244A56" w:rsidRPr="00A02064" w:rsidRDefault="00244A56" w:rsidP="00244A56">
      <w:pPr>
        <w:rPr>
          <w:lang w:val="mt"/>
        </w:rPr>
      </w:pPr>
    </w:p>
    <w:p w14:paraId="61797681" w14:textId="77777777" w:rsidR="00244A56" w:rsidRPr="00A02064" w:rsidRDefault="00244A56" w:rsidP="00244A56">
      <w:pPr>
        <w:pStyle w:val="HeadingUnderlined"/>
        <w:rPr>
          <w:lang w:val="mt"/>
        </w:rPr>
      </w:pPr>
      <w:r w:rsidRPr="00A02064">
        <w:rPr>
          <w:lang w:val="mt"/>
        </w:rPr>
        <w:t>Reazzjonijiet ematoloġiċi</w:t>
      </w:r>
    </w:p>
    <w:p w14:paraId="0BC42103" w14:textId="77777777" w:rsidR="00244A56" w:rsidRPr="00A02064" w:rsidRDefault="00244A56" w:rsidP="00244A56">
      <w:pPr>
        <w:pStyle w:val="NormalKeep"/>
        <w:rPr>
          <w:lang w:val="mt"/>
        </w:rPr>
      </w:pPr>
    </w:p>
    <w:p w14:paraId="7E332403" w14:textId="5FEA6D89" w:rsidR="00244A56" w:rsidRPr="00A02064" w:rsidRDefault="00C653F2" w:rsidP="00244A56">
      <w:pPr>
        <w:rPr>
          <w:lang w:val="mt"/>
        </w:rPr>
      </w:pPr>
      <w:r w:rsidRPr="00A02064">
        <w:rPr>
          <w:lang w:val="mt"/>
        </w:rPr>
        <w:t xml:space="preserve">Rapporti rari ta’ panċitopenja, inkluża anemija aplastika, ġew irrappurtati b’antagonisti tat-TNF. Effetti avversi tas-sistema ematoloġika, li jinkludu ċitopenja li hi medikament sinifikanti (eż </w:t>
      </w:r>
      <w:r w:rsidRPr="00A02064">
        <w:rPr>
          <w:i/>
          <w:iCs/>
          <w:lang w:val="mt"/>
        </w:rPr>
        <w:t xml:space="preserve">thrombocytopaenia, </w:t>
      </w:r>
      <w:r w:rsidRPr="00A02064">
        <w:rPr>
          <w:lang w:val="mt"/>
        </w:rPr>
        <w:t xml:space="preserve">lewkopenja) ma ġewx irrappurtati </w:t>
      </w:r>
      <w:r w:rsidR="00244A56" w:rsidRPr="00A02064">
        <w:rPr>
          <w:lang w:val="mt"/>
        </w:rPr>
        <w:t xml:space="preserve">b’adalimumab. </w:t>
      </w:r>
      <w:r w:rsidRPr="00A02064">
        <w:rPr>
          <w:lang w:val="mt"/>
        </w:rPr>
        <w:t>Il-pazjenti kollha g</w:t>
      </w:r>
      <w:r w:rsidR="00935E5C" w:rsidRPr="00A02064">
        <w:rPr>
          <w:lang w:val="mt"/>
        </w:rPr>
        <w:t>ħ</w:t>
      </w:r>
      <w:r w:rsidRPr="00A02064">
        <w:rPr>
          <w:lang w:val="mt"/>
        </w:rPr>
        <w:t xml:space="preserve">andhom ikunu avżati biex ifittxu l-attenzjoni medika jekk jiżviluppaw sinjali u sintomi li jindikaw tibdil fil-livelli taċ-ċelloli tad-demm (eż deni persistenti, tbenġil, </w:t>
      </w:r>
      <w:r w:rsidR="00935E5C" w:rsidRPr="00A02064">
        <w:rPr>
          <w:lang w:val="mt"/>
        </w:rPr>
        <w:t>ħ</w:t>
      </w:r>
      <w:r w:rsidRPr="00A02064">
        <w:rPr>
          <w:lang w:val="mt"/>
        </w:rPr>
        <w:t>ruġ ta’ demm, sfurija) waqt li jkunu qeg</w:t>
      </w:r>
      <w:r w:rsidR="00935E5C" w:rsidRPr="00A02064">
        <w:rPr>
          <w:lang w:val="mt"/>
        </w:rPr>
        <w:t>ħ</w:t>
      </w:r>
      <w:r w:rsidRPr="00A02064">
        <w:rPr>
          <w:lang w:val="mt"/>
        </w:rPr>
        <w:t xml:space="preserve">din jirċievu </w:t>
      </w:r>
      <w:r w:rsidR="00244A56" w:rsidRPr="00A02064">
        <w:rPr>
          <w:lang w:val="mt"/>
        </w:rPr>
        <w:t xml:space="preserve">Yuflyma. </w:t>
      </w:r>
      <w:r w:rsidRPr="00A02064">
        <w:rPr>
          <w:lang w:val="mt"/>
        </w:rPr>
        <w:t>G</w:t>
      </w:r>
      <w:r w:rsidR="00935E5C" w:rsidRPr="00A02064">
        <w:rPr>
          <w:lang w:val="mt"/>
        </w:rPr>
        <w:t>ħ</w:t>
      </w:r>
      <w:r w:rsidRPr="00A02064">
        <w:rPr>
          <w:lang w:val="mt"/>
        </w:rPr>
        <w:t xml:space="preserve">andu jiġi kkunsidrat it-twaqqif tal-kura </w:t>
      </w:r>
      <w:r w:rsidR="00244A56" w:rsidRPr="00A02064">
        <w:rPr>
          <w:lang w:val="mt"/>
        </w:rPr>
        <w:t xml:space="preserve">b’Yuflyma </w:t>
      </w:r>
      <w:r w:rsidRPr="00A02064">
        <w:rPr>
          <w:lang w:val="mt"/>
        </w:rPr>
        <w:t>f’pazjenti li ġew kkonfermati li g</w:t>
      </w:r>
      <w:r w:rsidR="00935E5C" w:rsidRPr="00A02064">
        <w:rPr>
          <w:lang w:val="mt"/>
        </w:rPr>
        <w:t>ħ</w:t>
      </w:r>
      <w:r w:rsidRPr="00A02064">
        <w:rPr>
          <w:lang w:val="mt"/>
        </w:rPr>
        <w:t>andhom abnormalitajiet ematoloġiċi sinifikanti</w:t>
      </w:r>
      <w:r w:rsidR="00244A56" w:rsidRPr="00A02064">
        <w:rPr>
          <w:lang w:val="mt"/>
        </w:rPr>
        <w:t>.</w:t>
      </w:r>
    </w:p>
    <w:p w14:paraId="0AF98293" w14:textId="77777777" w:rsidR="00244A56" w:rsidRPr="00A02064" w:rsidRDefault="00244A56" w:rsidP="00244A56">
      <w:pPr>
        <w:rPr>
          <w:lang w:val="mt"/>
        </w:rPr>
      </w:pPr>
    </w:p>
    <w:p w14:paraId="21130211" w14:textId="77777777" w:rsidR="00244A56" w:rsidRPr="00A02064" w:rsidRDefault="00244A56" w:rsidP="00244A56">
      <w:pPr>
        <w:pStyle w:val="HeadingUnderlined"/>
        <w:rPr>
          <w:lang w:val="mt"/>
        </w:rPr>
      </w:pPr>
      <w:r w:rsidRPr="00A02064">
        <w:rPr>
          <w:lang w:val="mt"/>
        </w:rPr>
        <w:t>Tilqim</w:t>
      </w:r>
    </w:p>
    <w:p w14:paraId="714316A5" w14:textId="77777777" w:rsidR="00244A56" w:rsidRPr="00A02064" w:rsidRDefault="00244A56" w:rsidP="00244A56">
      <w:pPr>
        <w:pStyle w:val="NormalKeep"/>
        <w:rPr>
          <w:lang w:val="mt"/>
        </w:rPr>
      </w:pPr>
    </w:p>
    <w:p w14:paraId="35C8BB4B" w14:textId="109CFB2A" w:rsidR="00244A56" w:rsidRPr="00A02064" w:rsidRDefault="00C653F2" w:rsidP="00244A56">
      <w:pPr>
        <w:rPr>
          <w:lang w:val="mt"/>
        </w:rPr>
      </w:pPr>
      <w:r w:rsidRPr="00A02064">
        <w:rPr>
          <w:lang w:val="mt"/>
        </w:rPr>
        <w:t>Fi studju li sar fuq 226 suġġetti adulti li jbatu minn artrite rewmatika u li kienu kkurati b’adalimumab jew bil-plaċebo, ġew osservati risponsi simili ta’anti-korpi g</w:t>
      </w:r>
      <w:r w:rsidR="00935E5C" w:rsidRPr="00A02064">
        <w:rPr>
          <w:lang w:val="mt"/>
        </w:rPr>
        <w:t>ħ</w:t>
      </w:r>
      <w:r w:rsidRPr="00A02064">
        <w:rPr>
          <w:lang w:val="mt"/>
        </w:rPr>
        <w:t xml:space="preserve">at-tilqima b’vaċċin stàndard 23-valent ta’ newmokokku u t-tilqima tal-virus trivalenti ta’ l-influwenza. M’hawn l-ebda informazzjoni dwar it-trasmissjoni sekondarja ta’ l-infezzjoni permezz ta’ vaċċini </w:t>
      </w:r>
      <w:r w:rsidR="00935E5C" w:rsidRPr="00A02064">
        <w:rPr>
          <w:lang w:val="mt"/>
        </w:rPr>
        <w:t>ħ</w:t>
      </w:r>
      <w:r w:rsidRPr="00A02064">
        <w:rPr>
          <w:lang w:val="mt"/>
        </w:rPr>
        <w:t xml:space="preserve">ajjin f’pazjenti li jirċievu </w:t>
      </w:r>
      <w:r w:rsidR="00244A56" w:rsidRPr="00A02064">
        <w:rPr>
          <w:lang w:val="mt"/>
        </w:rPr>
        <w:t>adalimumab.</w:t>
      </w:r>
    </w:p>
    <w:p w14:paraId="70C5EFC1" w14:textId="77777777" w:rsidR="00244A56" w:rsidRPr="00A02064" w:rsidRDefault="00244A56" w:rsidP="00244A56">
      <w:pPr>
        <w:rPr>
          <w:lang w:val="mt"/>
        </w:rPr>
      </w:pPr>
    </w:p>
    <w:p w14:paraId="748BB233" w14:textId="78B7F270" w:rsidR="00244A56" w:rsidRPr="00A02064" w:rsidRDefault="00C653F2" w:rsidP="00244A56">
      <w:pPr>
        <w:rPr>
          <w:lang w:val="mt"/>
        </w:rPr>
      </w:pPr>
      <w:r w:rsidRPr="00A02064">
        <w:rPr>
          <w:lang w:val="mt"/>
        </w:rPr>
        <w:t>Hu rrakomandat li pazjenti pedjatriċi, jekk jista’ jkun, jie</w:t>
      </w:r>
      <w:r w:rsidR="00935E5C" w:rsidRPr="00A02064">
        <w:rPr>
          <w:lang w:val="mt"/>
        </w:rPr>
        <w:t>ħ</w:t>
      </w:r>
      <w:r w:rsidRPr="00A02064">
        <w:rPr>
          <w:lang w:val="mt"/>
        </w:rPr>
        <w:t xml:space="preserve">du t-tilqim kollu li jifdal skont il-pariri kurrenti ta’ tilqim qabel ma jibdew il-kura </w:t>
      </w:r>
      <w:r w:rsidR="00244A56" w:rsidRPr="00A02064">
        <w:rPr>
          <w:lang w:val="mt"/>
        </w:rPr>
        <w:t>b’Yuflyma.</w:t>
      </w:r>
    </w:p>
    <w:p w14:paraId="2E404EBB" w14:textId="77777777" w:rsidR="00244A56" w:rsidRPr="00A02064" w:rsidRDefault="00244A56" w:rsidP="00244A56">
      <w:pPr>
        <w:rPr>
          <w:lang w:val="mt"/>
        </w:rPr>
      </w:pPr>
    </w:p>
    <w:p w14:paraId="74192DAD" w14:textId="2A9E3BDF" w:rsidR="00244A56" w:rsidRPr="00A02064" w:rsidRDefault="00244A56" w:rsidP="00244A56">
      <w:pPr>
        <w:rPr>
          <w:lang w:val="mt"/>
        </w:rPr>
      </w:pPr>
      <w:r w:rsidRPr="00A02064">
        <w:rPr>
          <w:lang w:val="mt"/>
        </w:rPr>
        <w:t>Pazjenti li jkunu qeg</w:t>
      </w:r>
      <w:r w:rsidR="00935E5C" w:rsidRPr="00A02064">
        <w:rPr>
          <w:lang w:val="mt"/>
        </w:rPr>
        <w:t>ħ</w:t>
      </w:r>
      <w:r w:rsidRPr="00A02064">
        <w:rPr>
          <w:lang w:val="mt"/>
        </w:rPr>
        <w:t xml:space="preserve">din fuq </w:t>
      </w:r>
      <w:r w:rsidR="00C653F2" w:rsidRPr="00A02064">
        <w:rPr>
          <w:lang w:val="mt"/>
        </w:rPr>
        <w:t>il-kura b’</w:t>
      </w:r>
      <w:r w:rsidRPr="00A02064">
        <w:rPr>
          <w:lang w:val="mt"/>
        </w:rPr>
        <w:t xml:space="preserve">Yuflyma </w:t>
      </w:r>
      <w:r w:rsidR="00C653F2" w:rsidRPr="00A02064">
        <w:rPr>
          <w:lang w:val="mt"/>
        </w:rPr>
        <w:t>jistg</w:t>
      </w:r>
      <w:r w:rsidR="00935E5C" w:rsidRPr="00A02064">
        <w:rPr>
          <w:lang w:val="mt"/>
        </w:rPr>
        <w:t>ħ</w:t>
      </w:r>
      <w:r w:rsidR="00C653F2" w:rsidRPr="00A02064">
        <w:rPr>
          <w:lang w:val="mt"/>
        </w:rPr>
        <w:t xml:space="preserve">u jirċievu tilqim f’daqqa, minbarra vaċċini </w:t>
      </w:r>
      <w:r w:rsidR="00935E5C" w:rsidRPr="00A02064">
        <w:rPr>
          <w:lang w:val="mt"/>
        </w:rPr>
        <w:t>ħ</w:t>
      </w:r>
      <w:r w:rsidR="00C653F2" w:rsidRPr="00A02064">
        <w:rPr>
          <w:lang w:val="mt"/>
        </w:rPr>
        <w:t xml:space="preserve">ajjin. Amministrazzjoni ta’ vaċċini </w:t>
      </w:r>
      <w:r w:rsidR="00935E5C" w:rsidRPr="00A02064">
        <w:rPr>
          <w:lang w:val="mt"/>
        </w:rPr>
        <w:t>ħ</w:t>
      </w:r>
      <w:r w:rsidR="00C653F2" w:rsidRPr="00A02064">
        <w:rPr>
          <w:lang w:val="mt"/>
        </w:rPr>
        <w:t>ajjin (eż. tilqim tal-BCG) fit-trabi esposti g</w:t>
      </w:r>
      <w:r w:rsidR="00935E5C" w:rsidRPr="00A02064">
        <w:rPr>
          <w:lang w:val="mt"/>
        </w:rPr>
        <w:t>ħ</w:t>
      </w:r>
      <w:r w:rsidR="00C653F2" w:rsidRPr="00A02064">
        <w:rPr>
          <w:lang w:val="mt"/>
        </w:rPr>
        <w:t>al adalimumab fl-utru mhux rakkomandat sa 5 xhur wara l-a</w:t>
      </w:r>
      <w:r w:rsidR="00935E5C" w:rsidRPr="00A02064">
        <w:rPr>
          <w:lang w:val="mt"/>
        </w:rPr>
        <w:t>ħħ</w:t>
      </w:r>
      <w:r w:rsidR="00C653F2" w:rsidRPr="00A02064">
        <w:rPr>
          <w:lang w:val="mt"/>
        </w:rPr>
        <w:t>ar injezzjoni ta’ adalimumab fl-omm waqt it-tqala.</w:t>
      </w:r>
    </w:p>
    <w:p w14:paraId="04FA4C93" w14:textId="77777777" w:rsidR="00244A56" w:rsidRPr="00A02064" w:rsidRDefault="00244A56" w:rsidP="00244A56">
      <w:pPr>
        <w:rPr>
          <w:lang w:val="mt"/>
        </w:rPr>
      </w:pPr>
    </w:p>
    <w:p w14:paraId="1158474C" w14:textId="136BAC96" w:rsidR="00244A56" w:rsidRPr="00A02064" w:rsidRDefault="00244A56" w:rsidP="00244A56">
      <w:pPr>
        <w:pStyle w:val="HeadingUnderlined"/>
        <w:rPr>
          <w:lang w:val="mt"/>
        </w:rPr>
      </w:pPr>
      <w:r w:rsidRPr="00A02064">
        <w:rPr>
          <w:lang w:val="mt"/>
        </w:rPr>
        <w:t xml:space="preserve">Insuffiċjenza </w:t>
      </w:r>
      <w:r w:rsidR="00301E26" w:rsidRPr="00A02064">
        <w:rPr>
          <w:lang w:val="mt"/>
        </w:rPr>
        <w:t xml:space="preserve">tal-qalb </w:t>
      </w:r>
      <w:r w:rsidRPr="00A02064">
        <w:rPr>
          <w:lang w:val="mt"/>
        </w:rPr>
        <w:t xml:space="preserve">konġestiva </w:t>
      </w:r>
    </w:p>
    <w:p w14:paraId="02B3E250" w14:textId="77777777" w:rsidR="00244A56" w:rsidRPr="00A02064" w:rsidRDefault="00244A56" w:rsidP="00244A56">
      <w:pPr>
        <w:pStyle w:val="NormalKeep"/>
        <w:rPr>
          <w:lang w:val="mt"/>
        </w:rPr>
      </w:pPr>
    </w:p>
    <w:p w14:paraId="49FDD747" w14:textId="361DBE23" w:rsidR="00244A56" w:rsidRPr="00A02064" w:rsidRDefault="00C653F2" w:rsidP="00244A56">
      <w:pPr>
        <w:rPr>
          <w:lang w:val="mt"/>
        </w:rPr>
      </w:pPr>
      <w:r w:rsidRPr="00A02064">
        <w:rPr>
          <w:lang w:val="mt"/>
        </w:rPr>
        <w:t>Fi prova klinika li saret b’antagonist ta’ TNF ie</w:t>
      </w:r>
      <w:r w:rsidR="00935E5C" w:rsidRPr="00A02064">
        <w:rPr>
          <w:lang w:val="mt"/>
        </w:rPr>
        <w:t>ħ</w:t>
      </w:r>
      <w:r w:rsidRPr="00A02064">
        <w:rPr>
          <w:lang w:val="mt"/>
        </w:rPr>
        <w:t>or, ġie osservat li l-insuffiċjenza tal-qalb konġestiva marret g</w:t>
      </w:r>
      <w:r w:rsidR="00935E5C" w:rsidRPr="00A02064">
        <w:rPr>
          <w:lang w:val="mt"/>
        </w:rPr>
        <w:t>ħ</w:t>
      </w:r>
      <w:r w:rsidRPr="00A02064">
        <w:rPr>
          <w:lang w:val="mt"/>
        </w:rPr>
        <w:t>all-ag</w:t>
      </w:r>
      <w:r w:rsidR="00935E5C" w:rsidRPr="00A02064">
        <w:rPr>
          <w:lang w:val="mt"/>
        </w:rPr>
        <w:t>ħ</w:t>
      </w:r>
      <w:r w:rsidRPr="00A02064">
        <w:rPr>
          <w:lang w:val="mt"/>
        </w:rPr>
        <w:t>ar, u li min</w:t>
      </w:r>
      <w:r w:rsidR="00935E5C" w:rsidRPr="00A02064">
        <w:rPr>
          <w:lang w:val="mt"/>
        </w:rPr>
        <w:t>ħ</w:t>
      </w:r>
      <w:r w:rsidRPr="00A02064">
        <w:rPr>
          <w:lang w:val="mt"/>
        </w:rPr>
        <w:t>abba l-insuffiċjenza tal-qalb konġestiva żdiedu l-imwiet. Każi ta’ fejn l-insuffiċjenza tal-qalb konġestiva marret g</w:t>
      </w:r>
      <w:r w:rsidR="00935E5C" w:rsidRPr="00A02064">
        <w:rPr>
          <w:lang w:val="mt"/>
        </w:rPr>
        <w:t>ħ</w:t>
      </w:r>
      <w:r w:rsidRPr="00A02064">
        <w:rPr>
          <w:lang w:val="mt"/>
        </w:rPr>
        <w:t>all-ag</w:t>
      </w:r>
      <w:r w:rsidR="00935E5C" w:rsidRPr="00A02064">
        <w:rPr>
          <w:lang w:val="mt"/>
        </w:rPr>
        <w:t>ħ</w:t>
      </w:r>
      <w:r w:rsidRPr="00A02064">
        <w:rPr>
          <w:lang w:val="mt"/>
        </w:rPr>
        <w:t xml:space="preserve">ar ġew irrappurtati ukoll f’pazjenti li jirċievu </w:t>
      </w:r>
      <w:r w:rsidR="00244A56" w:rsidRPr="00A02064">
        <w:rPr>
          <w:lang w:val="mt"/>
        </w:rPr>
        <w:t>adalimumab. Yuflyma g</w:t>
      </w:r>
      <w:r w:rsidR="00935E5C" w:rsidRPr="00A02064">
        <w:rPr>
          <w:lang w:val="mt"/>
        </w:rPr>
        <w:t>ħ</w:t>
      </w:r>
      <w:r w:rsidR="00244A56" w:rsidRPr="00A02064">
        <w:rPr>
          <w:lang w:val="mt"/>
        </w:rPr>
        <w:t xml:space="preserve">andu jintuża b’attenzjoni f’pazjenti li jbatu minn insuffiċjenza tal-qalb </w:t>
      </w:r>
      <w:r w:rsidR="00935E5C" w:rsidRPr="00A02064">
        <w:rPr>
          <w:lang w:val="mt"/>
        </w:rPr>
        <w:t>ħ</w:t>
      </w:r>
      <w:r w:rsidR="00244A56" w:rsidRPr="00A02064">
        <w:rPr>
          <w:lang w:val="mt"/>
        </w:rPr>
        <w:t xml:space="preserve">afifa (NYHA Klassi I/II). Yuflyma </w:t>
      </w:r>
      <w:r w:rsidRPr="00A02064">
        <w:rPr>
          <w:lang w:val="mt"/>
        </w:rPr>
        <w:t xml:space="preserve">huwa kontro-indikat f’pazjenti li jbatu minn insuffiċjenza tal-qalb minn </w:t>
      </w:r>
      <w:r w:rsidR="00244A56" w:rsidRPr="00A02064">
        <w:rPr>
          <w:lang w:val="mt"/>
        </w:rPr>
        <w:t xml:space="preserve"> moderata sa severa (ara sezzjoni 4.3). </w:t>
      </w:r>
      <w:r w:rsidRPr="00A02064">
        <w:rPr>
          <w:lang w:val="mt"/>
        </w:rPr>
        <w:t xml:space="preserve">Il-kura </w:t>
      </w:r>
      <w:r w:rsidR="00244A56" w:rsidRPr="00A02064">
        <w:rPr>
          <w:lang w:val="mt"/>
        </w:rPr>
        <w:t xml:space="preserve">b’Yuflyma </w:t>
      </w:r>
      <w:r w:rsidR="00301E26" w:rsidRPr="00A02064">
        <w:rPr>
          <w:lang w:val="mt"/>
        </w:rPr>
        <w:t>g</w:t>
      </w:r>
      <w:r w:rsidR="00935E5C" w:rsidRPr="00A02064">
        <w:rPr>
          <w:lang w:val="mt"/>
        </w:rPr>
        <w:t>ħ</w:t>
      </w:r>
      <w:r w:rsidR="00301E26" w:rsidRPr="00A02064">
        <w:rPr>
          <w:lang w:val="mt"/>
        </w:rPr>
        <w:t>andha titwaqqaf f’pazjenti li jiżviluppaw sintomi ġodda jew li jiggravawlhom is-sintomi eżistenti ta’ insuffiċjenza tal-qalb konġestiva</w:t>
      </w:r>
      <w:r w:rsidR="00244A56" w:rsidRPr="00A02064">
        <w:rPr>
          <w:lang w:val="mt"/>
        </w:rPr>
        <w:t>.</w:t>
      </w:r>
    </w:p>
    <w:p w14:paraId="2A388BD3" w14:textId="77777777" w:rsidR="00244A56" w:rsidRPr="00A02064" w:rsidRDefault="00244A56" w:rsidP="00244A56">
      <w:pPr>
        <w:rPr>
          <w:lang w:val="mt"/>
        </w:rPr>
      </w:pPr>
    </w:p>
    <w:p w14:paraId="5658DDA4" w14:textId="77777777" w:rsidR="00244A56" w:rsidRPr="00A02064" w:rsidRDefault="00244A56" w:rsidP="00244A56">
      <w:pPr>
        <w:pStyle w:val="HeadingUnderlined"/>
        <w:rPr>
          <w:lang w:val="mt"/>
        </w:rPr>
      </w:pPr>
      <w:r w:rsidRPr="00A02064">
        <w:rPr>
          <w:lang w:val="mt"/>
        </w:rPr>
        <w:t>Proċessi awtoimmuni</w:t>
      </w:r>
    </w:p>
    <w:p w14:paraId="2A3BBB10" w14:textId="77777777" w:rsidR="00244A56" w:rsidRPr="00A02064" w:rsidRDefault="00244A56" w:rsidP="00244A56">
      <w:pPr>
        <w:pStyle w:val="NormalKeep"/>
        <w:rPr>
          <w:lang w:val="mt"/>
        </w:rPr>
      </w:pPr>
    </w:p>
    <w:p w14:paraId="50843086" w14:textId="5372E728" w:rsidR="00244A56" w:rsidRPr="00A02064" w:rsidRDefault="00244A56" w:rsidP="00244A56">
      <w:pPr>
        <w:rPr>
          <w:lang w:val="mt"/>
        </w:rPr>
      </w:pPr>
      <w:r w:rsidRPr="00A02064">
        <w:rPr>
          <w:lang w:val="mt"/>
        </w:rPr>
        <w:t>It-</w:t>
      </w:r>
      <w:r w:rsidR="00301E26" w:rsidRPr="00A02064">
        <w:rPr>
          <w:lang w:val="mt"/>
        </w:rPr>
        <w:t xml:space="preserve">kura </w:t>
      </w:r>
      <w:r w:rsidRPr="00A02064">
        <w:rPr>
          <w:lang w:val="mt"/>
        </w:rPr>
        <w:t xml:space="preserve">b’Yuflyma </w:t>
      </w:r>
      <w:r w:rsidR="00301E26" w:rsidRPr="00A02064">
        <w:rPr>
          <w:lang w:val="mt"/>
        </w:rPr>
        <w:t xml:space="preserve">tista’ tirriżulta fil-formazzjoni ta’anti-korpi awtoimmuni. L-impatt tal-kura </w:t>
      </w:r>
      <w:r w:rsidRPr="00A02064">
        <w:rPr>
          <w:lang w:val="mt"/>
        </w:rPr>
        <w:t xml:space="preserve"> b’adalimumab </w:t>
      </w:r>
      <w:r w:rsidR="00301E26" w:rsidRPr="00A02064">
        <w:rPr>
          <w:lang w:val="mt"/>
        </w:rPr>
        <w:t>fit-tul fuq l-iżvilupp ta’ mard awtoimmuni m’huwiex mag</w:t>
      </w:r>
      <w:r w:rsidR="00935E5C" w:rsidRPr="00A02064">
        <w:rPr>
          <w:lang w:val="mt"/>
        </w:rPr>
        <w:t>ħ</w:t>
      </w:r>
      <w:r w:rsidR="00301E26" w:rsidRPr="00A02064">
        <w:rPr>
          <w:lang w:val="mt"/>
        </w:rPr>
        <w:t>ruf. Jekk pazjent jiżviluppa sintomi li jindikaw sindromu li jixba</w:t>
      </w:r>
      <w:r w:rsidR="00935E5C" w:rsidRPr="00A02064">
        <w:rPr>
          <w:lang w:val="mt"/>
        </w:rPr>
        <w:t>ħ</w:t>
      </w:r>
      <w:r w:rsidR="00301E26" w:rsidRPr="00A02064">
        <w:rPr>
          <w:lang w:val="mt"/>
        </w:rPr>
        <w:t xml:space="preserve"> lis-sindromu tal-lupus wara li tkun ing</w:t>
      </w:r>
      <w:r w:rsidR="00935E5C" w:rsidRPr="00A02064">
        <w:rPr>
          <w:lang w:val="mt"/>
        </w:rPr>
        <w:t>ħ</w:t>
      </w:r>
      <w:r w:rsidR="00301E26" w:rsidRPr="00A02064">
        <w:rPr>
          <w:lang w:val="mt"/>
        </w:rPr>
        <w:t xml:space="preserve">atat kura </w:t>
      </w:r>
      <w:r w:rsidRPr="00A02064">
        <w:rPr>
          <w:lang w:val="mt"/>
        </w:rPr>
        <w:t xml:space="preserve">b’Yuflyma, </w:t>
      </w:r>
      <w:r w:rsidR="00301E26" w:rsidRPr="00A02064">
        <w:rPr>
          <w:lang w:val="mt"/>
        </w:rPr>
        <w:t>u jkun pożittiv g</w:t>
      </w:r>
      <w:r w:rsidR="00935E5C" w:rsidRPr="00A02064">
        <w:rPr>
          <w:lang w:val="mt"/>
        </w:rPr>
        <w:t>ħ</w:t>
      </w:r>
      <w:r w:rsidR="00301E26" w:rsidRPr="00A02064">
        <w:rPr>
          <w:lang w:val="mt"/>
        </w:rPr>
        <w:t xml:space="preserve">all-anti-korpi kontra DNA li hi </w:t>
      </w:r>
      <w:r w:rsidR="00301E26" w:rsidRPr="00A02064">
        <w:rPr>
          <w:i/>
          <w:lang w:val="mt"/>
        </w:rPr>
        <w:t>double</w:t>
      </w:r>
      <w:r w:rsidR="00301E26" w:rsidRPr="00A02064">
        <w:rPr>
          <w:i/>
          <w:iCs/>
          <w:lang w:val="mt"/>
        </w:rPr>
        <w:t xml:space="preserve"> </w:t>
      </w:r>
      <w:r w:rsidR="00301E26" w:rsidRPr="00A02064">
        <w:rPr>
          <w:i/>
          <w:lang w:val="mt"/>
        </w:rPr>
        <w:t xml:space="preserve">stranded, </w:t>
      </w:r>
      <w:r w:rsidR="00301E26" w:rsidRPr="00A02064">
        <w:rPr>
          <w:lang w:val="mt"/>
        </w:rPr>
        <w:t>m’g</w:t>
      </w:r>
      <w:r w:rsidR="00935E5C" w:rsidRPr="00A02064">
        <w:rPr>
          <w:lang w:val="mt"/>
        </w:rPr>
        <w:t>ħ</w:t>
      </w:r>
      <w:r w:rsidR="00301E26" w:rsidRPr="00A02064">
        <w:rPr>
          <w:lang w:val="mt"/>
        </w:rPr>
        <w:t>andhiex ting</w:t>
      </w:r>
      <w:r w:rsidR="00935E5C" w:rsidRPr="00A02064">
        <w:rPr>
          <w:lang w:val="mt"/>
        </w:rPr>
        <w:t>ħ</w:t>
      </w:r>
      <w:r w:rsidR="00301E26" w:rsidRPr="00A02064">
        <w:rPr>
          <w:lang w:val="mt"/>
        </w:rPr>
        <w:t xml:space="preserve">ata aktar kura </w:t>
      </w:r>
      <w:r w:rsidRPr="00A02064">
        <w:rPr>
          <w:lang w:val="mt"/>
        </w:rPr>
        <w:t xml:space="preserve"> b’Yuflyma (ara sezzjoni 4.8).</w:t>
      </w:r>
    </w:p>
    <w:p w14:paraId="7A466B1A" w14:textId="77777777" w:rsidR="00244A56" w:rsidRPr="00A02064" w:rsidRDefault="00244A56" w:rsidP="00244A56">
      <w:pPr>
        <w:rPr>
          <w:lang w:val="mt"/>
        </w:rPr>
      </w:pPr>
    </w:p>
    <w:p w14:paraId="7A87D042" w14:textId="7A1ACA8F" w:rsidR="00244A56" w:rsidRPr="00A02064" w:rsidRDefault="00244A56" w:rsidP="00244A56">
      <w:pPr>
        <w:pStyle w:val="HeadingUnderlined"/>
        <w:rPr>
          <w:lang w:val="mt"/>
        </w:rPr>
      </w:pPr>
      <w:r w:rsidRPr="00A02064">
        <w:rPr>
          <w:lang w:val="mt"/>
        </w:rPr>
        <w:t>L-g</w:t>
      </w:r>
      <w:r w:rsidR="00935E5C" w:rsidRPr="00A02064">
        <w:rPr>
          <w:lang w:val="mt"/>
        </w:rPr>
        <w:t>ħ</w:t>
      </w:r>
      <w:r w:rsidRPr="00A02064">
        <w:rPr>
          <w:lang w:val="mt"/>
        </w:rPr>
        <w:t xml:space="preserve">oti flimkien ta’ DMARDs bijoloġiċi jew </w:t>
      </w:r>
      <w:r w:rsidR="00301E26" w:rsidRPr="00A02064">
        <w:rPr>
          <w:lang w:val="mt"/>
        </w:rPr>
        <w:t xml:space="preserve">ta’ </w:t>
      </w:r>
      <w:r w:rsidRPr="00A02064">
        <w:rPr>
          <w:lang w:val="mt"/>
        </w:rPr>
        <w:t>antagonisti TNF</w:t>
      </w:r>
    </w:p>
    <w:p w14:paraId="474D7215" w14:textId="77777777" w:rsidR="00244A56" w:rsidRPr="00A02064" w:rsidRDefault="00244A56" w:rsidP="00244A56">
      <w:pPr>
        <w:pStyle w:val="NormalKeep"/>
        <w:rPr>
          <w:lang w:val="mt"/>
        </w:rPr>
      </w:pPr>
    </w:p>
    <w:p w14:paraId="050C05ED" w14:textId="430DB8D0" w:rsidR="00244A56" w:rsidRPr="00A02064" w:rsidRDefault="00244A56" w:rsidP="00244A56">
      <w:pPr>
        <w:rPr>
          <w:lang w:val="mt"/>
        </w:rPr>
      </w:pPr>
      <w:r w:rsidRPr="00A02064">
        <w:rPr>
          <w:lang w:val="mt"/>
        </w:rPr>
        <w:t>Fi studji kliniċi fejn intużaw flimkien anakinra u antagonist ie</w:t>
      </w:r>
      <w:r w:rsidR="00935E5C" w:rsidRPr="00A02064">
        <w:rPr>
          <w:lang w:val="mt"/>
        </w:rPr>
        <w:t>ħ</w:t>
      </w:r>
      <w:r w:rsidRPr="00A02064">
        <w:rPr>
          <w:lang w:val="mt"/>
        </w:rPr>
        <w:t>or</w:t>
      </w:r>
      <w:r w:rsidR="00D312C3" w:rsidRPr="00A02064">
        <w:rPr>
          <w:lang w:val="mt"/>
        </w:rPr>
        <w:t xml:space="preserve"> </w:t>
      </w:r>
      <w:r w:rsidRPr="00A02064">
        <w:rPr>
          <w:lang w:val="mt"/>
        </w:rPr>
        <w:t>ta’ TNF, etanercept, ġew osservati infezzjonijiet serji, u ma kienx hemm żieda ta’ xi benefiċju kliniku meta pparagunat mal-g</w:t>
      </w:r>
      <w:r w:rsidR="00935E5C" w:rsidRPr="00A02064">
        <w:rPr>
          <w:lang w:val="mt"/>
        </w:rPr>
        <w:t>ħ</w:t>
      </w:r>
      <w:r w:rsidRPr="00A02064">
        <w:rPr>
          <w:lang w:val="mt"/>
        </w:rPr>
        <w:t>oti ta’ etanercept wa</w:t>
      </w:r>
      <w:r w:rsidR="00935E5C" w:rsidRPr="00A02064">
        <w:rPr>
          <w:lang w:val="mt"/>
        </w:rPr>
        <w:t>ħ</w:t>
      </w:r>
      <w:r w:rsidRPr="00A02064">
        <w:rPr>
          <w:lang w:val="mt"/>
        </w:rPr>
        <w:t>du. Min</w:t>
      </w:r>
      <w:r w:rsidR="00935E5C" w:rsidRPr="00A02064">
        <w:rPr>
          <w:lang w:val="mt"/>
        </w:rPr>
        <w:t>ħ</w:t>
      </w:r>
      <w:r w:rsidRPr="00A02064">
        <w:rPr>
          <w:lang w:val="mt"/>
        </w:rPr>
        <w:t>abba n-natura tal-effetti avversi li ġew osservati bit-terapija ta’ etanercept u anakinra flimkien, tossiċitajiet simili jistg</w:t>
      </w:r>
      <w:r w:rsidR="00935E5C" w:rsidRPr="00A02064">
        <w:rPr>
          <w:lang w:val="mt"/>
        </w:rPr>
        <w:t>ħ</w:t>
      </w:r>
      <w:r w:rsidRPr="00A02064">
        <w:rPr>
          <w:lang w:val="mt"/>
        </w:rPr>
        <w:t>u jirriżultaw ukoll mal-g</w:t>
      </w:r>
      <w:r w:rsidR="00935E5C" w:rsidRPr="00A02064">
        <w:rPr>
          <w:lang w:val="mt"/>
        </w:rPr>
        <w:t>ħ</w:t>
      </w:r>
      <w:r w:rsidRPr="00A02064">
        <w:rPr>
          <w:lang w:val="mt"/>
        </w:rPr>
        <w:t>oti ta’ anakinra flimkien ma’ antagonisti ta’ TNF o</w:t>
      </w:r>
      <w:r w:rsidR="00935E5C" w:rsidRPr="00A02064">
        <w:rPr>
          <w:lang w:val="mt"/>
        </w:rPr>
        <w:t>ħ</w:t>
      </w:r>
      <w:r w:rsidRPr="00A02064">
        <w:rPr>
          <w:lang w:val="mt"/>
        </w:rPr>
        <w:t>ra. G</w:t>
      </w:r>
      <w:r w:rsidR="00935E5C" w:rsidRPr="00A02064">
        <w:rPr>
          <w:lang w:val="mt"/>
        </w:rPr>
        <w:t>ħ</w:t>
      </w:r>
      <w:r w:rsidRPr="00A02064">
        <w:rPr>
          <w:lang w:val="mt"/>
        </w:rPr>
        <w:t>alhekk, l-g</w:t>
      </w:r>
      <w:r w:rsidR="00935E5C" w:rsidRPr="00A02064">
        <w:rPr>
          <w:lang w:val="mt"/>
        </w:rPr>
        <w:t>ħ</w:t>
      </w:r>
      <w:r w:rsidRPr="00A02064">
        <w:rPr>
          <w:lang w:val="mt"/>
        </w:rPr>
        <w:t>oti flimkien ta’ adalimumab u anakinra mhuwiex rakkomandat (ara sezzjoni 4.5).</w:t>
      </w:r>
    </w:p>
    <w:p w14:paraId="394C14B7" w14:textId="77777777" w:rsidR="00244A56" w:rsidRPr="00A02064" w:rsidRDefault="00244A56" w:rsidP="00244A56">
      <w:pPr>
        <w:rPr>
          <w:lang w:val="mt"/>
        </w:rPr>
      </w:pPr>
    </w:p>
    <w:p w14:paraId="36C3779F" w14:textId="5DAD330B" w:rsidR="00244A56" w:rsidRPr="00A02064" w:rsidRDefault="00244A56" w:rsidP="00244A56">
      <w:pPr>
        <w:rPr>
          <w:lang w:val="mt"/>
        </w:rPr>
      </w:pPr>
      <w:r w:rsidRPr="00A02064">
        <w:rPr>
          <w:lang w:val="mt"/>
        </w:rPr>
        <w:t>L-g</w:t>
      </w:r>
      <w:r w:rsidR="00935E5C" w:rsidRPr="00A02064">
        <w:rPr>
          <w:lang w:val="mt"/>
        </w:rPr>
        <w:t>ħ</w:t>
      </w:r>
      <w:r w:rsidRPr="00A02064">
        <w:rPr>
          <w:lang w:val="mt"/>
        </w:rPr>
        <w:t>oti flimkien ta’ adalimumab ma’ DMARDs bijoloġiċi o</w:t>
      </w:r>
      <w:r w:rsidR="00935E5C" w:rsidRPr="00A02064">
        <w:rPr>
          <w:lang w:val="mt"/>
        </w:rPr>
        <w:t>ħ</w:t>
      </w:r>
      <w:r w:rsidRPr="00A02064">
        <w:rPr>
          <w:lang w:val="mt"/>
        </w:rPr>
        <w:t>ra (eż., anakinra u abatacept) jew antagonisti ta’ TNF o</w:t>
      </w:r>
      <w:r w:rsidR="00935E5C" w:rsidRPr="00A02064">
        <w:rPr>
          <w:lang w:val="mt"/>
        </w:rPr>
        <w:t>ħ</w:t>
      </w:r>
      <w:r w:rsidRPr="00A02064">
        <w:rPr>
          <w:lang w:val="mt"/>
        </w:rPr>
        <w:t>ra mhux rakkomandat fuq bażi ta’ żieda possibbli fir-riskju ta’ infezzjonijiet, inkluż infezzjonijiet serji u interazzjonijiet o</w:t>
      </w:r>
      <w:r w:rsidR="00935E5C" w:rsidRPr="00A02064">
        <w:rPr>
          <w:lang w:val="mt"/>
        </w:rPr>
        <w:t>ħ</w:t>
      </w:r>
      <w:r w:rsidRPr="00A02064">
        <w:rPr>
          <w:lang w:val="mt"/>
        </w:rPr>
        <w:t>ra ta’ potenzjal farmakoloġiku (ara sezzjoni 4.5).</w:t>
      </w:r>
    </w:p>
    <w:p w14:paraId="03D0DFC3" w14:textId="77777777" w:rsidR="00244A56" w:rsidRPr="00A02064" w:rsidRDefault="00244A56" w:rsidP="00244A56">
      <w:pPr>
        <w:rPr>
          <w:lang w:val="mt"/>
        </w:rPr>
      </w:pPr>
    </w:p>
    <w:p w14:paraId="7F24FCE0" w14:textId="77777777" w:rsidR="00244A56" w:rsidRPr="00A02064" w:rsidRDefault="00244A56" w:rsidP="00244A56">
      <w:pPr>
        <w:pStyle w:val="HeadingUnderlined"/>
        <w:rPr>
          <w:lang w:val="mt"/>
        </w:rPr>
      </w:pPr>
      <w:r w:rsidRPr="00A02064">
        <w:rPr>
          <w:lang w:val="mt"/>
        </w:rPr>
        <w:t>Kirurġija</w:t>
      </w:r>
    </w:p>
    <w:p w14:paraId="490610B0" w14:textId="77777777" w:rsidR="00244A56" w:rsidRPr="00A02064" w:rsidRDefault="00244A56" w:rsidP="00244A56">
      <w:pPr>
        <w:pStyle w:val="NormalKeep"/>
        <w:rPr>
          <w:lang w:val="mt"/>
        </w:rPr>
      </w:pPr>
    </w:p>
    <w:p w14:paraId="08BB1EC3" w14:textId="594617BC" w:rsidR="00244A56" w:rsidRPr="00A02064" w:rsidRDefault="0070708F" w:rsidP="00244A56">
      <w:pPr>
        <w:rPr>
          <w:lang w:val="mt"/>
        </w:rPr>
      </w:pPr>
      <w:r w:rsidRPr="00A02064">
        <w:rPr>
          <w:lang w:val="mt"/>
        </w:rPr>
        <w:t xml:space="preserve">L-esperjenza ta’ sigurtà ta’ proċeduri kirurġiċi f’pazjenti kkurati </w:t>
      </w:r>
      <w:r w:rsidR="00244A56" w:rsidRPr="00A02064">
        <w:rPr>
          <w:lang w:val="mt"/>
        </w:rPr>
        <w:t xml:space="preserve">b’adalimumab </w:t>
      </w:r>
      <w:r w:rsidRPr="00A02064">
        <w:rPr>
          <w:lang w:val="mt"/>
        </w:rPr>
        <w:t>hija limitata. Jekk tkun ippjanata proċedura kirurġika, il-</w:t>
      </w:r>
      <w:r w:rsidRPr="00A02064">
        <w:rPr>
          <w:i/>
          <w:lang w:val="mt"/>
        </w:rPr>
        <w:t>half</w:t>
      </w:r>
      <w:r w:rsidRPr="00A02064">
        <w:rPr>
          <w:i/>
          <w:iCs/>
          <w:lang w:val="mt"/>
        </w:rPr>
        <w:t xml:space="preserve"> </w:t>
      </w:r>
      <w:r w:rsidRPr="00A02064">
        <w:rPr>
          <w:i/>
          <w:lang w:val="mt"/>
        </w:rPr>
        <w:t xml:space="preserve">life </w:t>
      </w:r>
      <w:r w:rsidRPr="00A02064">
        <w:rPr>
          <w:lang w:val="mt"/>
        </w:rPr>
        <w:t>twila ta’adalimumab g</w:t>
      </w:r>
      <w:r w:rsidR="00935E5C" w:rsidRPr="00A02064">
        <w:rPr>
          <w:lang w:val="mt"/>
        </w:rPr>
        <w:t>ħ</w:t>
      </w:r>
      <w:r w:rsidRPr="00A02064">
        <w:rPr>
          <w:lang w:val="mt"/>
        </w:rPr>
        <w:t>andha tiġi kkunsidrata. Pazjent li jkollu bżonn operazzjoni waqt li jkun qieg</w:t>
      </w:r>
      <w:r w:rsidR="00935E5C" w:rsidRPr="00A02064">
        <w:rPr>
          <w:lang w:val="mt"/>
        </w:rPr>
        <w:t>ħ</w:t>
      </w:r>
      <w:r w:rsidRPr="00A02064">
        <w:rPr>
          <w:lang w:val="mt"/>
        </w:rPr>
        <w:t>ed jie</w:t>
      </w:r>
      <w:r w:rsidR="00935E5C" w:rsidRPr="00A02064">
        <w:rPr>
          <w:lang w:val="mt"/>
        </w:rPr>
        <w:t>ħ</w:t>
      </w:r>
      <w:r w:rsidRPr="00A02064">
        <w:rPr>
          <w:lang w:val="mt"/>
        </w:rPr>
        <w:t xml:space="preserve">u </w:t>
      </w:r>
      <w:r w:rsidR="00244A56" w:rsidRPr="00A02064">
        <w:rPr>
          <w:lang w:val="mt"/>
        </w:rPr>
        <w:t xml:space="preserve">Yuflyma, </w:t>
      </w:r>
      <w:r w:rsidRPr="00A02064">
        <w:rPr>
          <w:lang w:val="mt"/>
        </w:rPr>
        <w:t>g</w:t>
      </w:r>
      <w:r w:rsidR="00935E5C" w:rsidRPr="00A02064">
        <w:rPr>
          <w:lang w:val="mt"/>
        </w:rPr>
        <w:t>ħ</w:t>
      </w:r>
      <w:r w:rsidRPr="00A02064">
        <w:rPr>
          <w:lang w:val="mt"/>
        </w:rPr>
        <w:t>andu jiġi monitorjat mill-qrib g</w:t>
      </w:r>
      <w:r w:rsidR="00935E5C" w:rsidRPr="00A02064">
        <w:rPr>
          <w:lang w:val="mt"/>
        </w:rPr>
        <w:t>ħ</w:t>
      </w:r>
      <w:r w:rsidRPr="00A02064">
        <w:rPr>
          <w:lang w:val="mt"/>
        </w:rPr>
        <w:t>all-infezzjonijiet, u g</w:t>
      </w:r>
      <w:r w:rsidR="00935E5C" w:rsidRPr="00A02064">
        <w:rPr>
          <w:lang w:val="mt"/>
        </w:rPr>
        <w:t>ħ</w:t>
      </w:r>
      <w:r w:rsidRPr="00A02064">
        <w:rPr>
          <w:lang w:val="mt"/>
        </w:rPr>
        <w:t>andhom jittie</w:t>
      </w:r>
      <w:r w:rsidR="00935E5C" w:rsidRPr="00A02064">
        <w:rPr>
          <w:lang w:val="mt"/>
        </w:rPr>
        <w:t>ħ</w:t>
      </w:r>
      <w:r w:rsidRPr="00A02064">
        <w:rPr>
          <w:lang w:val="mt"/>
        </w:rPr>
        <w:t>du l-azzjonijiet xierqa. L-esperjenza ta’ sigurtà f’pazjenti li jiġu operati biex jinbidlulhom il-ġogi waqt li jkunu qeg</w:t>
      </w:r>
      <w:r w:rsidR="00935E5C" w:rsidRPr="00A02064">
        <w:rPr>
          <w:lang w:val="mt"/>
        </w:rPr>
        <w:t>ħ</w:t>
      </w:r>
      <w:r w:rsidRPr="00A02064">
        <w:rPr>
          <w:lang w:val="mt"/>
        </w:rPr>
        <w:t xml:space="preserve">din jirċievu </w:t>
      </w:r>
      <w:r w:rsidR="00244A56" w:rsidRPr="00A02064">
        <w:rPr>
          <w:lang w:val="mt"/>
        </w:rPr>
        <w:t>adalimumab hija limitata.</w:t>
      </w:r>
    </w:p>
    <w:p w14:paraId="0D97C4C2" w14:textId="77777777" w:rsidR="00244A56" w:rsidRPr="00A02064" w:rsidRDefault="00244A56" w:rsidP="00244A56">
      <w:pPr>
        <w:rPr>
          <w:lang w:val="mt"/>
        </w:rPr>
      </w:pPr>
    </w:p>
    <w:p w14:paraId="1263F682" w14:textId="014559B9" w:rsidR="00244A56" w:rsidRPr="00A02064" w:rsidRDefault="00244A56" w:rsidP="00244A56">
      <w:pPr>
        <w:pStyle w:val="HeadingUnderlined"/>
        <w:rPr>
          <w:lang w:val="mt"/>
        </w:rPr>
      </w:pPr>
      <w:r w:rsidRPr="00A02064">
        <w:rPr>
          <w:lang w:val="mt"/>
        </w:rPr>
        <w:t>Imblukkar tal-musrana ż-żg</w:t>
      </w:r>
      <w:r w:rsidR="00935E5C" w:rsidRPr="00A02064">
        <w:rPr>
          <w:lang w:val="mt"/>
        </w:rPr>
        <w:t>ħ</w:t>
      </w:r>
      <w:r w:rsidRPr="00A02064">
        <w:rPr>
          <w:lang w:val="mt"/>
        </w:rPr>
        <w:t>ira</w:t>
      </w:r>
    </w:p>
    <w:p w14:paraId="1FF49D44" w14:textId="77777777" w:rsidR="00244A56" w:rsidRPr="00A02064" w:rsidRDefault="00244A56" w:rsidP="00244A56">
      <w:pPr>
        <w:pStyle w:val="NormalKeep"/>
        <w:rPr>
          <w:lang w:val="mt"/>
        </w:rPr>
      </w:pPr>
    </w:p>
    <w:p w14:paraId="0641EA7C" w14:textId="36B85D06" w:rsidR="00244A56" w:rsidRPr="00A02064" w:rsidRDefault="002968D3" w:rsidP="00244A56">
      <w:pPr>
        <w:rPr>
          <w:lang w:val="mt"/>
        </w:rPr>
      </w:pPr>
      <w:r w:rsidRPr="00A02064">
        <w:rPr>
          <w:lang w:val="mt"/>
        </w:rPr>
        <w:t>Il-fatt li ma jkunx hemm rispons g</w:t>
      </w:r>
      <w:r w:rsidR="00935E5C" w:rsidRPr="00A02064">
        <w:rPr>
          <w:lang w:val="mt"/>
        </w:rPr>
        <w:t>ħ</w:t>
      </w:r>
      <w:r w:rsidRPr="00A02064">
        <w:rPr>
          <w:lang w:val="mt"/>
        </w:rPr>
        <w:t xml:space="preserve">all-kura tal-marda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jista’ jindika l-preżenza ta’ kontrazzjoni fissa riżultat ta’ fibrożi u jista’ jkun li jkun hemm bżonn ta’ kura kirurġika. Informazzjoni li g</w:t>
      </w:r>
      <w:r w:rsidR="00935E5C" w:rsidRPr="00A02064">
        <w:rPr>
          <w:lang w:val="mt"/>
        </w:rPr>
        <w:t>ħ</w:t>
      </w:r>
      <w:r w:rsidRPr="00A02064">
        <w:rPr>
          <w:lang w:val="mt"/>
        </w:rPr>
        <w:t xml:space="preserve">andna </w:t>
      </w:r>
      <w:r w:rsidR="003910BD" w:rsidRPr="00A02064">
        <w:rPr>
          <w:lang w:val="mt"/>
        </w:rPr>
        <w:t>turi</w:t>
      </w:r>
      <w:r w:rsidRPr="00A02064">
        <w:rPr>
          <w:lang w:val="mt"/>
        </w:rPr>
        <w:t xml:space="preserve"> li adalimumab ma tikkaġunax kontrazzjonijiet eżistenti biex imorru g</w:t>
      </w:r>
      <w:r w:rsidR="00935E5C" w:rsidRPr="00A02064">
        <w:rPr>
          <w:lang w:val="mt"/>
        </w:rPr>
        <w:t>ħ</w:t>
      </w:r>
      <w:r w:rsidRPr="00A02064">
        <w:rPr>
          <w:lang w:val="mt"/>
        </w:rPr>
        <w:t>all-ag</w:t>
      </w:r>
      <w:r w:rsidR="00935E5C" w:rsidRPr="00A02064">
        <w:rPr>
          <w:lang w:val="mt"/>
        </w:rPr>
        <w:t>ħ</w:t>
      </w:r>
      <w:r w:rsidRPr="00A02064">
        <w:rPr>
          <w:lang w:val="mt"/>
        </w:rPr>
        <w:t>ar, u lanqas ma tikkawżahom.</w:t>
      </w:r>
    </w:p>
    <w:p w14:paraId="29CD540A" w14:textId="77777777" w:rsidR="00244A56" w:rsidRPr="00A02064" w:rsidRDefault="00244A56" w:rsidP="00244A56">
      <w:pPr>
        <w:rPr>
          <w:lang w:val="mt"/>
        </w:rPr>
      </w:pPr>
    </w:p>
    <w:p w14:paraId="451DD7ED" w14:textId="77777777" w:rsidR="00244A56" w:rsidRPr="00A02064" w:rsidRDefault="00244A56" w:rsidP="00244A56">
      <w:pPr>
        <w:pStyle w:val="HeadingUnderlined"/>
        <w:rPr>
          <w:lang w:val="mt"/>
        </w:rPr>
      </w:pPr>
      <w:r w:rsidRPr="00A02064">
        <w:rPr>
          <w:lang w:val="mt"/>
        </w:rPr>
        <w:t>Anzjani</w:t>
      </w:r>
    </w:p>
    <w:p w14:paraId="24F18633" w14:textId="77777777" w:rsidR="00244A56" w:rsidRPr="00A02064" w:rsidRDefault="00244A56" w:rsidP="00244A56">
      <w:pPr>
        <w:pStyle w:val="NormalKeep"/>
        <w:rPr>
          <w:lang w:val="mt"/>
        </w:rPr>
      </w:pPr>
    </w:p>
    <w:p w14:paraId="60B629F8" w14:textId="128579E9" w:rsidR="00244A56" w:rsidRPr="00A02064" w:rsidRDefault="002968D3" w:rsidP="00244A56">
      <w:pPr>
        <w:rPr>
          <w:lang w:val="mt"/>
        </w:rPr>
      </w:pPr>
      <w:r w:rsidRPr="00A02064">
        <w:rPr>
          <w:lang w:val="mt"/>
        </w:rPr>
        <w:t>Il-frekwenza ta’ infezzjonijiet serji (3.7%) f’pazjenti li g</w:t>
      </w:r>
      <w:r w:rsidR="00935E5C" w:rsidRPr="00A02064">
        <w:rPr>
          <w:lang w:val="mt"/>
        </w:rPr>
        <w:t>ħ</w:t>
      </w:r>
      <w:r w:rsidRPr="00A02064">
        <w:rPr>
          <w:lang w:val="mt"/>
        </w:rPr>
        <w:t>andhom aktar minn 65 sena u kkurati b’ adalimumab, kienet akar g</w:t>
      </w:r>
      <w:r w:rsidR="00935E5C" w:rsidRPr="00A02064">
        <w:rPr>
          <w:lang w:val="mt"/>
        </w:rPr>
        <w:t>ħ</w:t>
      </w:r>
      <w:r w:rsidRPr="00A02064">
        <w:rPr>
          <w:lang w:val="mt"/>
        </w:rPr>
        <w:t>olja mill-frekwenza ta’ infezzjonijiet f’pazjenti ta</w:t>
      </w:r>
      <w:r w:rsidR="00935E5C" w:rsidRPr="00A02064">
        <w:rPr>
          <w:lang w:val="mt"/>
        </w:rPr>
        <w:t>ħ</w:t>
      </w:r>
      <w:r w:rsidRPr="00A02064">
        <w:rPr>
          <w:lang w:val="mt"/>
        </w:rPr>
        <w:t xml:space="preserve">t il-65 sena (1.5%). </w:t>
      </w:r>
      <w:r w:rsidRPr="00785C9C">
        <w:rPr>
          <w:lang w:val="mt"/>
        </w:rPr>
        <w:t>Xi w</w:t>
      </w:r>
      <w:r w:rsidR="00935E5C" w:rsidRPr="00785C9C">
        <w:rPr>
          <w:lang w:val="mt"/>
        </w:rPr>
        <w:t>ħ</w:t>
      </w:r>
      <w:r w:rsidRPr="00785C9C">
        <w:rPr>
          <w:lang w:val="mt"/>
        </w:rPr>
        <w:t>ud min dawn kellhom ukoll riżultat ta’ fatalita’. G</w:t>
      </w:r>
      <w:r w:rsidR="00935E5C" w:rsidRPr="00785C9C">
        <w:rPr>
          <w:lang w:val="mt"/>
        </w:rPr>
        <w:t>ħ</w:t>
      </w:r>
      <w:r w:rsidRPr="00785C9C">
        <w:rPr>
          <w:lang w:val="mt"/>
        </w:rPr>
        <w:t>andha ting</w:t>
      </w:r>
      <w:r w:rsidR="00935E5C" w:rsidRPr="00785C9C">
        <w:rPr>
          <w:lang w:val="mt"/>
        </w:rPr>
        <w:t>ħ</w:t>
      </w:r>
      <w:r w:rsidRPr="00785C9C">
        <w:rPr>
          <w:lang w:val="mt"/>
        </w:rPr>
        <w:t xml:space="preserve">ata attenzjoni partikolari rigward ir-riskju ta’ infezzjonijiet meta jiġu kkurati pazjenti anzjani. </w:t>
      </w:r>
      <w:r w:rsidR="00244A56" w:rsidRPr="00A02064">
        <w:rPr>
          <w:lang w:val="mt"/>
        </w:rPr>
        <w:t>.</w:t>
      </w:r>
    </w:p>
    <w:p w14:paraId="4774E7F5" w14:textId="77777777" w:rsidR="00244A56" w:rsidRPr="00A02064" w:rsidRDefault="00244A56" w:rsidP="00244A56">
      <w:pPr>
        <w:rPr>
          <w:lang w:val="mt"/>
        </w:rPr>
      </w:pPr>
    </w:p>
    <w:p w14:paraId="6AF38C2D" w14:textId="77777777" w:rsidR="00244A56" w:rsidRPr="00A02064" w:rsidRDefault="00244A56" w:rsidP="00244A56">
      <w:pPr>
        <w:pStyle w:val="HeadingUnderlined"/>
        <w:rPr>
          <w:lang w:val="pl-PL"/>
        </w:rPr>
      </w:pPr>
      <w:r w:rsidRPr="00A02064">
        <w:rPr>
          <w:lang w:val="mt"/>
        </w:rPr>
        <w:t>Popolazzjoni pedjatrika</w:t>
      </w:r>
    </w:p>
    <w:p w14:paraId="1C5582F3" w14:textId="77777777" w:rsidR="00244A56" w:rsidRPr="00A02064" w:rsidRDefault="00244A56" w:rsidP="00244A56">
      <w:pPr>
        <w:pStyle w:val="NormalKeep"/>
        <w:rPr>
          <w:lang w:val="pl-PL"/>
        </w:rPr>
      </w:pPr>
    </w:p>
    <w:p w14:paraId="178D6DA3" w14:textId="77777777" w:rsidR="00244A56" w:rsidRPr="00A02064" w:rsidRDefault="00244A56" w:rsidP="00244A56">
      <w:pPr>
        <w:rPr>
          <w:lang w:val="pl-PL"/>
        </w:rPr>
      </w:pPr>
      <w:r w:rsidRPr="00A02064">
        <w:rPr>
          <w:lang w:val="mt"/>
        </w:rPr>
        <w:t>Ara s-sezzjoni ta’ Tilqim aktar ’il fuq.</w:t>
      </w:r>
    </w:p>
    <w:p w14:paraId="27B3B306" w14:textId="77777777" w:rsidR="00244A56" w:rsidRPr="00A02064" w:rsidRDefault="00244A56" w:rsidP="00244A56">
      <w:pPr>
        <w:rPr>
          <w:lang w:val="pl-PL"/>
        </w:rPr>
      </w:pPr>
    </w:p>
    <w:p w14:paraId="33E7B87C" w14:textId="77777777" w:rsidR="00244A56" w:rsidRPr="00A02064" w:rsidRDefault="00244A56" w:rsidP="00244A56">
      <w:pPr>
        <w:pStyle w:val="HeadingUnderlined"/>
        <w:rPr>
          <w:lang w:val="pl-PL"/>
        </w:rPr>
      </w:pPr>
      <w:r w:rsidRPr="00A02064">
        <w:rPr>
          <w:lang w:val="mt"/>
        </w:rPr>
        <w:t>Kontenut ta’ sodium</w:t>
      </w:r>
    </w:p>
    <w:p w14:paraId="5B9D3593" w14:textId="77777777" w:rsidR="00244A56" w:rsidRPr="00A02064" w:rsidRDefault="00244A56" w:rsidP="00244A56">
      <w:pPr>
        <w:pStyle w:val="NormalKeep"/>
        <w:rPr>
          <w:lang w:val="pl-PL"/>
        </w:rPr>
      </w:pPr>
    </w:p>
    <w:p w14:paraId="391D4203" w14:textId="27ADB780" w:rsidR="00244A56" w:rsidRPr="00A02064" w:rsidRDefault="00244A56" w:rsidP="00244A56">
      <w:pPr>
        <w:rPr>
          <w:lang w:val="pl-PL"/>
        </w:rPr>
      </w:pPr>
      <w:r w:rsidRPr="00A02064">
        <w:rPr>
          <w:lang w:val="mt"/>
        </w:rPr>
        <w:t>Dan il-prodott mediċinali fih inqas minn 1 mmol sodium (23 mg) f’kull doża ta’ 0.4 ml, jiġifieri essenzjalment ‘</w:t>
      </w:r>
      <w:r w:rsidR="00935E5C" w:rsidRPr="00A02064">
        <w:rPr>
          <w:lang w:val="mt"/>
        </w:rPr>
        <w:t>ħ</w:t>
      </w:r>
      <w:r w:rsidRPr="00A02064">
        <w:rPr>
          <w:lang w:val="mt"/>
        </w:rPr>
        <w:t>ieles mis-sodium’.</w:t>
      </w:r>
    </w:p>
    <w:p w14:paraId="327A3F5D" w14:textId="77777777" w:rsidR="00244A56" w:rsidRPr="00A02064" w:rsidRDefault="00244A56" w:rsidP="00244A56">
      <w:pPr>
        <w:rPr>
          <w:lang w:val="pl-PL"/>
        </w:rPr>
      </w:pPr>
    </w:p>
    <w:p w14:paraId="16DD9733" w14:textId="3875E098" w:rsidR="00244A56" w:rsidRPr="00A02064" w:rsidRDefault="00244A56" w:rsidP="0015215B">
      <w:pPr>
        <w:rPr>
          <w:lang w:val="pl-PL"/>
        </w:rPr>
      </w:pPr>
      <w:r w:rsidRPr="00A02064">
        <w:rPr>
          <w:b/>
          <w:lang w:val="pl-PL"/>
        </w:rPr>
        <w:t>4.5</w:t>
      </w:r>
      <w:r w:rsidRPr="00A02064">
        <w:rPr>
          <w:b/>
          <w:lang w:val="pl-PL"/>
        </w:rPr>
        <w:tab/>
        <w:t>Interazzjoni ma’ prodotti mediċinali o</w:t>
      </w:r>
      <w:r w:rsidR="00935E5C" w:rsidRPr="00A02064">
        <w:rPr>
          <w:b/>
          <w:lang w:val="pl-PL"/>
        </w:rPr>
        <w:t>ħ</w:t>
      </w:r>
      <w:r w:rsidRPr="00A02064">
        <w:rPr>
          <w:b/>
          <w:lang w:val="pl-PL"/>
        </w:rPr>
        <w:t>ra u forom o</w:t>
      </w:r>
      <w:r w:rsidR="00935E5C" w:rsidRPr="00A02064">
        <w:rPr>
          <w:b/>
          <w:lang w:val="pl-PL"/>
        </w:rPr>
        <w:t>ħ</w:t>
      </w:r>
      <w:r w:rsidRPr="00A02064">
        <w:rPr>
          <w:b/>
          <w:lang w:val="pl-PL"/>
        </w:rPr>
        <w:t>ra ta’ interazzjoni</w:t>
      </w:r>
    </w:p>
    <w:p w14:paraId="4DFE2CC9" w14:textId="77777777" w:rsidR="00244A56" w:rsidRPr="00A02064" w:rsidRDefault="00244A56" w:rsidP="00244A56">
      <w:pPr>
        <w:pStyle w:val="NormalKeep"/>
        <w:rPr>
          <w:lang w:val="pl-PL"/>
        </w:rPr>
      </w:pPr>
    </w:p>
    <w:p w14:paraId="2B08E9C5" w14:textId="0C7EB652" w:rsidR="00244A56" w:rsidRPr="00A02064" w:rsidRDefault="005422CF" w:rsidP="00244A56">
      <w:pPr>
        <w:rPr>
          <w:lang w:val="mt"/>
        </w:rPr>
      </w:pPr>
      <w:r w:rsidRPr="00A02064">
        <w:rPr>
          <w:lang w:val="pl-PL"/>
        </w:rPr>
        <w:t xml:space="preserve">Adalimumab ġie studjat f’pazjenti li jbatu bl-artrite rewmatika, b’artrite idjopatika poliartikulari </w:t>
      </w:r>
      <w:r w:rsidR="003910BD" w:rsidRPr="00A02064">
        <w:rPr>
          <w:lang w:val="pl-PL"/>
        </w:rPr>
        <w:t>taż-żagħżagħ</w:t>
      </w:r>
      <w:r w:rsidRPr="00A02064">
        <w:rPr>
          <w:lang w:val="pl-PL"/>
        </w:rPr>
        <w:t xml:space="preserve"> u bl-artrite psorjatika li jie</w:t>
      </w:r>
      <w:r w:rsidR="00935E5C" w:rsidRPr="00A02064">
        <w:rPr>
          <w:lang w:val="pl-PL"/>
        </w:rPr>
        <w:t>ħ</w:t>
      </w:r>
      <w:r w:rsidRPr="00A02064">
        <w:rPr>
          <w:lang w:val="pl-PL"/>
        </w:rPr>
        <w:t>du adalimumab wa</w:t>
      </w:r>
      <w:r w:rsidR="00935E5C" w:rsidRPr="00A02064">
        <w:rPr>
          <w:lang w:val="pl-PL"/>
        </w:rPr>
        <w:t>ħ</w:t>
      </w:r>
      <w:r w:rsidRPr="00A02064">
        <w:rPr>
          <w:lang w:val="pl-PL"/>
        </w:rPr>
        <w:t>du b</w:t>
      </w:r>
      <w:r w:rsidR="00935E5C" w:rsidRPr="00A02064">
        <w:rPr>
          <w:lang w:val="pl-PL"/>
        </w:rPr>
        <w:t>ħ</w:t>
      </w:r>
      <w:r w:rsidRPr="00A02064">
        <w:rPr>
          <w:lang w:val="pl-PL"/>
        </w:rPr>
        <w:t>ala kura, kif ukoll f’dawk li jie</w:t>
      </w:r>
      <w:r w:rsidR="00935E5C" w:rsidRPr="00A02064">
        <w:rPr>
          <w:lang w:val="pl-PL"/>
        </w:rPr>
        <w:t>ħ</w:t>
      </w:r>
      <w:r w:rsidRPr="00A02064">
        <w:rPr>
          <w:lang w:val="pl-PL"/>
        </w:rPr>
        <w:t>du methotrexate flimkien ma’ adalimumab. Il-formazzjoni ta’ anti-korpi kienet iktar baxxa meta adalimumab ing</w:t>
      </w:r>
      <w:r w:rsidR="00935E5C" w:rsidRPr="00A02064">
        <w:rPr>
          <w:lang w:val="pl-PL"/>
        </w:rPr>
        <w:t>ħ</w:t>
      </w:r>
      <w:r w:rsidRPr="00A02064">
        <w:rPr>
          <w:lang w:val="pl-PL"/>
        </w:rPr>
        <w:t>ata flimkien ma’ methotrexate, meta pparagunat ma’ l-użu ta’ adalimumab wa</w:t>
      </w:r>
      <w:r w:rsidR="00935E5C" w:rsidRPr="00A02064">
        <w:rPr>
          <w:lang w:val="pl-PL"/>
        </w:rPr>
        <w:t>ħ</w:t>
      </w:r>
      <w:r w:rsidRPr="00A02064">
        <w:rPr>
          <w:lang w:val="pl-PL"/>
        </w:rPr>
        <w:t>du b</w:t>
      </w:r>
      <w:r w:rsidR="00935E5C" w:rsidRPr="00A02064">
        <w:rPr>
          <w:lang w:val="pl-PL"/>
        </w:rPr>
        <w:t>ħ</w:t>
      </w:r>
      <w:r w:rsidRPr="00A02064">
        <w:rPr>
          <w:lang w:val="pl-PL"/>
        </w:rPr>
        <w:t>ala kura. L-g</w:t>
      </w:r>
      <w:r w:rsidR="00935E5C" w:rsidRPr="00A02064">
        <w:rPr>
          <w:lang w:val="pl-PL"/>
        </w:rPr>
        <w:t>ħ</w:t>
      </w:r>
      <w:r w:rsidRPr="00A02064">
        <w:rPr>
          <w:lang w:val="pl-PL"/>
        </w:rPr>
        <w:t>oti ta’ adalimumab ming</w:t>
      </w:r>
      <w:r w:rsidR="00935E5C" w:rsidRPr="00A02064">
        <w:rPr>
          <w:lang w:val="pl-PL"/>
        </w:rPr>
        <w:t>ħ</w:t>
      </w:r>
      <w:r w:rsidRPr="00A02064">
        <w:rPr>
          <w:lang w:val="pl-PL"/>
        </w:rPr>
        <w:t>ajr methotrexate rriżulta f’żieda fil-formazzjoni ta’anti-korpi, żieda fit-tne</w:t>
      </w:r>
      <w:r w:rsidR="00935E5C" w:rsidRPr="00A02064">
        <w:rPr>
          <w:lang w:val="pl-PL"/>
        </w:rPr>
        <w:t>ħħ</w:t>
      </w:r>
      <w:r w:rsidRPr="00A02064">
        <w:rPr>
          <w:lang w:val="pl-PL"/>
        </w:rPr>
        <w:t xml:space="preserve">ija u tnaqqis fl-effikaċja ta’ adalimumab </w:t>
      </w:r>
      <w:r w:rsidR="00244A56" w:rsidRPr="00A02064">
        <w:rPr>
          <w:lang w:val="mt"/>
        </w:rPr>
        <w:t xml:space="preserve"> (ara sezzjoni 5.1).</w:t>
      </w:r>
    </w:p>
    <w:p w14:paraId="0FFD00BD" w14:textId="77777777" w:rsidR="00244A56" w:rsidRPr="00A02064" w:rsidRDefault="00244A56" w:rsidP="00244A56">
      <w:pPr>
        <w:rPr>
          <w:lang w:val="mt"/>
        </w:rPr>
      </w:pPr>
    </w:p>
    <w:p w14:paraId="781201C9" w14:textId="74252CB8" w:rsidR="00244A56" w:rsidRPr="00A02064" w:rsidRDefault="00244A56" w:rsidP="00244A56">
      <w:pPr>
        <w:rPr>
          <w:lang w:val="mt"/>
        </w:rPr>
      </w:pPr>
      <w:r w:rsidRPr="00A02064">
        <w:rPr>
          <w:lang w:val="mt"/>
        </w:rPr>
        <w:t>L-g</w:t>
      </w:r>
      <w:r w:rsidR="00935E5C" w:rsidRPr="00A02064">
        <w:rPr>
          <w:lang w:val="mt"/>
        </w:rPr>
        <w:t>ħ</w:t>
      </w:r>
      <w:r w:rsidRPr="00A02064">
        <w:rPr>
          <w:lang w:val="mt"/>
        </w:rPr>
        <w:t>oti flimkien ta’ adalimumab ma’ anakinra mhux rakkomanda (ara sezzjoni 4.4 “L-g</w:t>
      </w:r>
      <w:r w:rsidR="00935E5C" w:rsidRPr="00A02064">
        <w:rPr>
          <w:lang w:val="mt"/>
        </w:rPr>
        <w:t>ħ</w:t>
      </w:r>
      <w:r w:rsidRPr="00A02064">
        <w:rPr>
          <w:lang w:val="mt"/>
        </w:rPr>
        <w:t>oti flimkien ta’ DMARDs bijoloġiċi jew antagonisti ta’ TNF”).</w:t>
      </w:r>
    </w:p>
    <w:p w14:paraId="65DB85E3" w14:textId="77777777" w:rsidR="00244A56" w:rsidRPr="00A02064" w:rsidRDefault="00244A56" w:rsidP="00244A56">
      <w:pPr>
        <w:rPr>
          <w:lang w:val="mt"/>
        </w:rPr>
      </w:pPr>
    </w:p>
    <w:p w14:paraId="31AC37B2" w14:textId="5131933E" w:rsidR="00244A56" w:rsidRPr="00A02064" w:rsidRDefault="00244A56" w:rsidP="00244A56">
      <w:pPr>
        <w:rPr>
          <w:lang w:val="mt"/>
        </w:rPr>
      </w:pPr>
      <w:r w:rsidRPr="00A02064">
        <w:rPr>
          <w:lang w:val="mt"/>
        </w:rPr>
        <w:t>L-g</w:t>
      </w:r>
      <w:r w:rsidR="00935E5C" w:rsidRPr="00A02064">
        <w:rPr>
          <w:lang w:val="mt"/>
        </w:rPr>
        <w:t>ħ</w:t>
      </w:r>
      <w:r w:rsidRPr="00A02064">
        <w:rPr>
          <w:lang w:val="mt"/>
        </w:rPr>
        <w:t>oti flimkien ta’ adalimumab ma’ abatacept mhux rakkomanda (ara sezzjoni 4.4 “L-g</w:t>
      </w:r>
      <w:r w:rsidR="00935E5C" w:rsidRPr="00A02064">
        <w:rPr>
          <w:lang w:val="mt"/>
        </w:rPr>
        <w:t>ħ</w:t>
      </w:r>
      <w:r w:rsidRPr="00A02064">
        <w:rPr>
          <w:lang w:val="mt"/>
        </w:rPr>
        <w:t>oti flimkien ta’ DMARDs bijoloġiċi jew antagonisti ta’ TNF”).</w:t>
      </w:r>
    </w:p>
    <w:p w14:paraId="36E18686" w14:textId="77777777" w:rsidR="00244A56" w:rsidRPr="00A02064" w:rsidRDefault="00244A56" w:rsidP="00244A56">
      <w:pPr>
        <w:rPr>
          <w:lang w:val="mt"/>
        </w:rPr>
      </w:pPr>
    </w:p>
    <w:p w14:paraId="04F29AE0" w14:textId="2E0F186A" w:rsidR="00244A56" w:rsidRPr="00A02064" w:rsidRDefault="00244A56" w:rsidP="0015215B">
      <w:pPr>
        <w:rPr>
          <w:lang w:val="mt"/>
        </w:rPr>
      </w:pPr>
      <w:r w:rsidRPr="00A02064">
        <w:rPr>
          <w:b/>
          <w:lang w:val="mt"/>
        </w:rPr>
        <w:t>4.6</w:t>
      </w:r>
      <w:r w:rsidRPr="00A02064">
        <w:rPr>
          <w:b/>
          <w:lang w:val="mt"/>
        </w:rPr>
        <w:tab/>
        <w:t>Fertilità, tqala u treddig</w:t>
      </w:r>
      <w:r w:rsidR="00935E5C" w:rsidRPr="00A02064">
        <w:rPr>
          <w:b/>
          <w:lang w:val="mt"/>
        </w:rPr>
        <w:t>ħ</w:t>
      </w:r>
    </w:p>
    <w:p w14:paraId="6A2C2ED5" w14:textId="77777777" w:rsidR="00244A56" w:rsidRPr="00A02064" w:rsidRDefault="00244A56" w:rsidP="00244A56">
      <w:pPr>
        <w:pStyle w:val="NormalKeep"/>
        <w:rPr>
          <w:lang w:val="mt"/>
        </w:rPr>
      </w:pPr>
    </w:p>
    <w:p w14:paraId="3C0D88B5" w14:textId="10D7AC29" w:rsidR="00244A56" w:rsidRPr="00A02064" w:rsidRDefault="00244A56" w:rsidP="00244A56">
      <w:pPr>
        <w:pStyle w:val="HeadingUnderlined"/>
        <w:rPr>
          <w:lang w:val="mt"/>
        </w:rPr>
      </w:pPr>
      <w:r w:rsidRPr="00A02064">
        <w:rPr>
          <w:lang w:val="mt"/>
        </w:rPr>
        <w:t>Nisa li jistg</w:t>
      </w:r>
      <w:r w:rsidR="00935E5C" w:rsidRPr="00A02064">
        <w:rPr>
          <w:lang w:val="mt"/>
        </w:rPr>
        <w:t>ħ</w:t>
      </w:r>
      <w:r w:rsidRPr="00A02064">
        <w:rPr>
          <w:lang w:val="mt"/>
        </w:rPr>
        <w:t>u jo</w:t>
      </w:r>
      <w:r w:rsidR="00935E5C" w:rsidRPr="00A02064">
        <w:rPr>
          <w:lang w:val="mt"/>
        </w:rPr>
        <w:t>ħ</w:t>
      </w:r>
      <w:r w:rsidRPr="00A02064">
        <w:rPr>
          <w:lang w:val="mt"/>
        </w:rPr>
        <w:t>orġu tqal</w:t>
      </w:r>
    </w:p>
    <w:p w14:paraId="6E424DBC" w14:textId="77777777" w:rsidR="00244A56" w:rsidRPr="00A02064" w:rsidRDefault="00244A56" w:rsidP="00244A56">
      <w:pPr>
        <w:pStyle w:val="NormalKeep"/>
        <w:rPr>
          <w:lang w:val="mt"/>
        </w:rPr>
      </w:pPr>
    </w:p>
    <w:p w14:paraId="00AD182B" w14:textId="47467182" w:rsidR="00244A56" w:rsidRPr="00A02064" w:rsidRDefault="00244A56" w:rsidP="00244A56">
      <w:pPr>
        <w:rPr>
          <w:lang w:val="mt"/>
        </w:rPr>
      </w:pPr>
      <w:r w:rsidRPr="00A02064">
        <w:rPr>
          <w:lang w:val="mt"/>
        </w:rPr>
        <w:t>Nisa li jistg</w:t>
      </w:r>
      <w:r w:rsidR="00935E5C" w:rsidRPr="00A02064">
        <w:rPr>
          <w:lang w:val="mt"/>
        </w:rPr>
        <w:t>ħ</w:t>
      </w:r>
      <w:r w:rsidRPr="00A02064">
        <w:rPr>
          <w:lang w:val="mt"/>
        </w:rPr>
        <w:t>u jo</w:t>
      </w:r>
      <w:r w:rsidR="00935E5C" w:rsidRPr="00A02064">
        <w:rPr>
          <w:lang w:val="mt"/>
        </w:rPr>
        <w:t>ħ</w:t>
      </w:r>
      <w:r w:rsidRPr="00A02064">
        <w:rPr>
          <w:lang w:val="mt"/>
        </w:rPr>
        <w:t>orġu tqal g</w:t>
      </w:r>
      <w:r w:rsidR="00935E5C" w:rsidRPr="00A02064">
        <w:rPr>
          <w:lang w:val="mt"/>
        </w:rPr>
        <w:t>ħ</w:t>
      </w:r>
      <w:r w:rsidRPr="00A02064">
        <w:rPr>
          <w:lang w:val="mt"/>
        </w:rPr>
        <w:t>andhom jikkunsidraw jużaw kontraċettiv adegwat biex jevitaw it-tqala, u jibqg</w:t>
      </w:r>
      <w:r w:rsidR="00935E5C" w:rsidRPr="00A02064">
        <w:rPr>
          <w:lang w:val="mt"/>
        </w:rPr>
        <w:t>ħ</w:t>
      </w:r>
      <w:r w:rsidRPr="00A02064">
        <w:rPr>
          <w:lang w:val="mt"/>
        </w:rPr>
        <w:t xml:space="preserve">u jużawh sa mill-inqas </w:t>
      </w:r>
      <w:r w:rsidR="00935E5C" w:rsidRPr="00A02064">
        <w:rPr>
          <w:lang w:val="mt"/>
        </w:rPr>
        <w:t>ħ</w:t>
      </w:r>
      <w:r w:rsidRPr="00A02064">
        <w:rPr>
          <w:lang w:val="mt"/>
        </w:rPr>
        <w:t>ames xhur wara l-a</w:t>
      </w:r>
      <w:r w:rsidR="00935E5C" w:rsidRPr="00A02064">
        <w:rPr>
          <w:lang w:val="mt"/>
        </w:rPr>
        <w:t>ħħ</w:t>
      </w:r>
      <w:r w:rsidRPr="00A02064">
        <w:rPr>
          <w:lang w:val="mt"/>
        </w:rPr>
        <w:t>ar trattament b’Yuflyma.</w:t>
      </w:r>
    </w:p>
    <w:p w14:paraId="0B84C845" w14:textId="77777777" w:rsidR="00244A56" w:rsidRPr="00A02064" w:rsidRDefault="00244A56" w:rsidP="00244A56">
      <w:pPr>
        <w:rPr>
          <w:lang w:val="mt"/>
        </w:rPr>
      </w:pPr>
    </w:p>
    <w:p w14:paraId="0003BDB6" w14:textId="77777777" w:rsidR="00244A56" w:rsidRPr="00A02064" w:rsidRDefault="00244A56" w:rsidP="00244A56">
      <w:pPr>
        <w:pStyle w:val="HeadingUnderlined"/>
        <w:rPr>
          <w:lang w:val="mt"/>
        </w:rPr>
      </w:pPr>
      <w:r w:rsidRPr="00A02064">
        <w:rPr>
          <w:lang w:val="mt"/>
        </w:rPr>
        <w:t>Tqala</w:t>
      </w:r>
    </w:p>
    <w:p w14:paraId="2A91A867" w14:textId="77777777" w:rsidR="00244A56" w:rsidRPr="00A02064" w:rsidRDefault="00244A56" w:rsidP="00244A56">
      <w:pPr>
        <w:pStyle w:val="NormalKeep"/>
        <w:rPr>
          <w:lang w:val="mt"/>
        </w:rPr>
      </w:pPr>
    </w:p>
    <w:p w14:paraId="30F638DF" w14:textId="26173AC7" w:rsidR="00244A56" w:rsidRPr="00A02064" w:rsidRDefault="00244A56" w:rsidP="00244A56">
      <w:pPr>
        <w:rPr>
          <w:lang w:val="mt"/>
        </w:rPr>
      </w:pPr>
      <w:r w:rsidRPr="00A02064">
        <w:rPr>
          <w:lang w:val="mt"/>
        </w:rPr>
        <w:t>Numru kbir (madwar 2,100) ta’ tqaliet miġbura prospettivament esposti g</w:t>
      </w:r>
      <w:r w:rsidR="00935E5C" w:rsidRPr="00A02064">
        <w:rPr>
          <w:lang w:val="mt"/>
        </w:rPr>
        <w:t>ħ</w:t>
      </w:r>
      <w:r w:rsidRPr="00A02064">
        <w:rPr>
          <w:lang w:val="mt"/>
        </w:rPr>
        <w:t xml:space="preserve">al adalimumab li rriżultaw fi twelid </w:t>
      </w:r>
      <w:r w:rsidR="00935E5C" w:rsidRPr="00A02064">
        <w:rPr>
          <w:lang w:val="mt"/>
        </w:rPr>
        <w:t>ħ</w:t>
      </w:r>
      <w:r w:rsidRPr="00A02064">
        <w:rPr>
          <w:lang w:val="mt"/>
        </w:rPr>
        <w:t>aj, b’riżultati mag</w:t>
      </w:r>
      <w:r w:rsidR="00935E5C" w:rsidRPr="00A02064">
        <w:rPr>
          <w:lang w:val="mt"/>
        </w:rPr>
        <w:t>ħ</w:t>
      </w:r>
      <w:r w:rsidRPr="00A02064">
        <w:rPr>
          <w:lang w:val="mt"/>
        </w:rPr>
        <w:t>rufa, inkluż aktar minn 1,500 esposti matul l-ewwel trimestru, ma jindikax żieda fir-rata ta’ malformazzjoni f’tarbija tat-twelid.</w:t>
      </w:r>
    </w:p>
    <w:p w14:paraId="70F08A91" w14:textId="77777777" w:rsidR="00244A56" w:rsidRPr="00A02064" w:rsidRDefault="00244A56" w:rsidP="00244A56">
      <w:pPr>
        <w:rPr>
          <w:lang w:val="mt"/>
        </w:rPr>
      </w:pPr>
    </w:p>
    <w:p w14:paraId="5700C86C" w14:textId="48EC6A7B" w:rsidR="00244A56" w:rsidRPr="00A02064" w:rsidRDefault="00181D0B" w:rsidP="00244A56">
      <w:pPr>
        <w:rPr>
          <w:lang w:val="mt"/>
        </w:rPr>
      </w:pPr>
      <w:r w:rsidRPr="00A02064">
        <w:rPr>
          <w:lang w:val="mt"/>
        </w:rPr>
        <w:t>F’reġistru ta’ koorti prospettiv, ġew irreklutati 257 mara b’artrite rewmatojde (RA, rheumatoid arthritis) jew bil-marda ta’ Crohn (CD, Crohn’s disease) ikkurati b’adalimumab g</w:t>
      </w:r>
      <w:r w:rsidR="00935E5C" w:rsidRPr="00A02064">
        <w:rPr>
          <w:lang w:val="mt"/>
        </w:rPr>
        <w:t>ħ</w:t>
      </w:r>
      <w:r w:rsidRPr="00A02064">
        <w:rPr>
          <w:lang w:val="mt"/>
        </w:rPr>
        <w:t xml:space="preserve">allinqas matul l-ewwel trimestru u 120 mara b’RA jew CD mhux ikkurati b’adalimumab. </w:t>
      </w:r>
      <w:r w:rsidRPr="0006746E">
        <w:rPr>
          <w:lang w:val="es-ES"/>
        </w:rPr>
        <w:t>Il-punt ta’ tmiem primarju kien il-prevalenza mat-twelid ta’ difetti maġġuri mat-twelid. Ir-rata ta’ tqaliet li jintemmu b’g</w:t>
      </w:r>
      <w:r w:rsidR="00935E5C" w:rsidRPr="0006746E">
        <w:rPr>
          <w:lang w:val="es-ES"/>
        </w:rPr>
        <w:t>ħ</w:t>
      </w:r>
      <w:r w:rsidRPr="0006746E">
        <w:rPr>
          <w:lang w:val="es-ES"/>
        </w:rPr>
        <w:t xml:space="preserve">allinqas tarbija tat-twelid </w:t>
      </w:r>
      <w:r w:rsidR="00935E5C" w:rsidRPr="0006746E">
        <w:rPr>
          <w:lang w:val="es-ES"/>
        </w:rPr>
        <w:t>ħ</w:t>
      </w:r>
      <w:r w:rsidRPr="0006746E">
        <w:rPr>
          <w:lang w:val="es-ES"/>
        </w:rPr>
        <w:t>ajja wa</w:t>
      </w:r>
      <w:r w:rsidR="00935E5C" w:rsidRPr="0006746E">
        <w:rPr>
          <w:lang w:val="es-ES"/>
        </w:rPr>
        <w:t>ħ</w:t>
      </w:r>
      <w:r w:rsidRPr="0006746E">
        <w:rPr>
          <w:lang w:val="es-ES"/>
        </w:rPr>
        <w:t>da b’difett maġġuri mat-twelid kienet 6/69 (8.7%) fin-nisa kkurati b’adalimumab b’ RA u 5/74 (6.8%) fin-nisa mhux ikkurati b’RA (OR mhux aġġustata 1.31, 95% CI 0.38-4.52) u 16/152 (10.5%) fin-nisa kkurati b’adalimumab b’CD u 3/32 (9.4%) fin-nisa mhux ikkurati b’CD (OR mhux aġġustat 1.14, 95% CI 0.31-4.16). L-OR aġġustata (li tammonta g</w:t>
      </w:r>
      <w:r w:rsidR="00935E5C" w:rsidRPr="0006746E">
        <w:rPr>
          <w:lang w:val="es-ES"/>
        </w:rPr>
        <w:t>ħ</w:t>
      </w:r>
      <w:r w:rsidRPr="0006746E">
        <w:rPr>
          <w:lang w:val="es-ES"/>
        </w:rPr>
        <w:t>al differenzi fil-linja bażi) kienet 1.10 (95% CI 0.45-2.73) b’RA u CD ikkombinati. Ma kien hemm ebda differenza distinta bejn nisa kkurati b’adalimumab u nisa mhux ikkurati b’adalimumab g</w:t>
      </w:r>
      <w:r w:rsidR="00935E5C" w:rsidRPr="0006746E">
        <w:rPr>
          <w:lang w:val="es-ES"/>
        </w:rPr>
        <w:t>ħ</w:t>
      </w:r>
      <w:r w:rsidRPr="0006746E">
        <w:rPr>
          <w:lang w:val="es-ES"/>
        </w:rPr>
        <w:t>all-punti ta’ tmiem sekondarji aborti spontanji, difetti minuri mat-twelid, twelid qabel iż-żmien, daqs mat-twelid u infezzjonijiet serji u opportunistiċi u ebda mewt mat-twelid jew malinn ma ġie rrapportat. L-interpretazzjoni tad-data jista’ jkollha impatt min</w:t>
      </w:r>
      <w:r w:rsidR="00935E5C" w:rsidRPr="0006746E">
        <w:rPr>
          <w:lang w:val="es-ES"/>
        </w:rPr>
        <w:t>ħ</w:t>
      </w:r>
      <w:r w:rsidRPr="0006746E">
        <w:rPr>
          <w:lang w:val="es-ES"/>
        </w:rPr>
        <w:t>abba limitazzjonijiet metodoloġiċi tal-istudju, inkluż daqs tal-kampjun żg</w:t>
      </w:r>
      <w:r w:rsidR="00935E5C" w:rsidRPr="0006746E">
        <w:rPr>
          <w:lang w:val="es-ES"/>
        </w:rPr>
        <w:t>ħ</w:t>
      </w:r>
      <w:r w:rsidRPr="0006746E">
        <w:rPr>
          <w:lang w:val="es-ES"/>
        </w:rPr>
        <w:t>ir u disinn mhux randomizzat</w:t>
      </w:r>
      <w:r w:rsidR="00244A56" w:rsidRPr="00A02064">
        <w:rPr>
          <w:lang w:val="mt"/>
        </w:rPr>
        <w:t>.</w:t>
      </w:r>
    </w:p>
    <w:p w14:paraId="5415B8DD" w14:textId="77777777" w:rsidR="00244A56" w:rsidRPr="00A02064" w:rsidRDefault="00244A56" w:rsidP="00244A56">
      <w:pPr>
        <w:rPr>
          <w:lang w:val="mt"/>
        </w:rPr>
      </w:pPr>
    </w:p>
    <w:p w14:paraId="6061EA1F" w14:textId="075B2FA7" w:rsidR="00244A56" w:rsidRPr="00A02064" w:rsidRDefault="00181D0B" w:rsidP="00244A56">
      <w:pPr>
        <w:rPr>
          <w:lang w:val="mt"/>
        </w:rPr>
      </w:pPr>
      <w:r w:rsidRPr="00A02064">
        <w:rPr>
          <w:lang w:val="mt"/>
        </w:rPr>
        <w:t xml:space="preserve">Fi studju dwar it-tossiċità fl-iżvilupp li sar fuq ix-xadini, ma kien hemm l-ebda indikazzjoni ta’ tossiċità fl-omm, fl-embriju jew ta’ teratoġeniċità. Informazzjoni qabel il-prodott tpoġġa fuq is-suq dwar it-tossiċità wara t-twelid m’hiex disponibbli </w:t>
      </w:r>
      <w:r w:rsidR="00244A56" w:rsidRPr="00A02064">
        <w:rPr>
          <w:lang w:val="mt"/>
        </w:rPr>
        <w:t>(ara sezzjoni 5.3).</w:t>
      </w:r>
    </w:p>
    <w:p w14:paraId="275FA06C" w14:textId="77777777" w:rsidR="00244A56" w:rsidRPr="00A02064" w:rsidRDefault="00244A56" w:rsidP="00244A56">
      <w:pPr>
        <w:rPr>
          <w:lang w:val="mt"/>
        </w:rPr>
      </w:pPr>
    </w:p>
    <w:p w14:paraId="1A9A1E10" w14:textId="5B883814" w:rsidR="00244A56" w:rsidRPr="00A02064" w:rsidRDefault="00181D0B" w:rsidP="00244A56">
      <w:pPr>
        <w:rPr>
          <w:lang w:val="mt"/>
        </w:rPr>
      </w:pPr>
      <w:r w:rsidRPr="00A02064">
        <w:rPr>
          <w:lang w:val="mt"/>
        </w:rPr>
        <w:t>Min</w:t>
      </w:r>
      <w:r w:rsidR="00935E5C" w:rsidRPr="00A02064">
        <w:rPr>
          <w:lang w:val="mt"/>
        </w:rPr>
        <w:t>ħ</w:t>
      </w:r>
      <w:r w:rsidRPr="00A02064">
        <w:rPr>
          <w:lang w:val="mt"/>
        </w:rPr>
        <w:t>abba li adalimumab jimpedixxi t-TNF</w:t>
      </w:r>
      <w:r w:rsidRPr="00A02064">
        <w:t>α</w:t>
      </w:r>
      <w:r w:rsidRPr="00A02064">
        <w:rPr>
          <w:lang w:val="mt"/>
        </w:rPr>
        <w:t>, it-te</w:t>
      </w:r>
      <w:r w:rsidR="00935E5C" w:rsidRPr="00A02064">
        <w:rPr>
          <w:lang w:val="mt"/>
        </w:rPr>
        <w:t>ħ</w:t>
      </w:r>
      <w:r w:rsidRPr="00A02064">
        <w:rPr>
          <w:lang w:val="mt"/>
        </w:rPr>
        <w:t>id tieg</w:t>
      </w:r>
      <w:r w:rsidR="00935E5C" w:rsidRPr="00A02064">
        <w:rPr>
          <w:lang w:val="mt"/>
        </w:rPr>
        <w:t>ħ</w:t>
      </w:r>
      <w:r w:rsidRPr="00A02064">
        <w:rPr>
          <w:lang w:val="mt"/>
        </w:rPr>
        <w:t>u waqt it-tqala jista’ jaffetwa r-risponsi immuni normali tat-tarbija tat-twelid. Matul tqala, adalimumab g</w:t>
      </w:r>
      <w:r w:rsidR="00935E5C" w:rsidRPr="00A02064">
        <w:rPr>
          <w:lang w:val="mt"/>
        </w:rPr>
        <w:t>ħ</w:t>
      </w:r>
      <w:r w:rsidRPr="00A02064">
        <w:rPr>
          <w:lang w:val="mt"/>
        </w:rPr>
        <w:t>andu jintuża biss jekk dan ikun me</w:t>
      </w:r>
      <w:r w:rsidR="00935E5C" w:rsidRPr="00A02064">
        <w:rPr>
          <w:lang w:val="mt"/>
        </w:rPr>
        <w:t>ħ</w:t>
      </w:r>
      <w:r w:rsidRPr="00A02064">
        <w:rPr>
          <w:lang w:val="mt"/>
        </w:rPr>
        <w:t>tieġ b’mod ċar.</w:t>
      </w:r>
    </w:p>
    <w:p w14:paraId="25800296" w14:textId="77777777" w:rsidR="00244A56" w:rsidRPr="00A02064" w:rsidRDefault="00244A56" w:rsidP="00244A56">
      <w:pPr>
        <w:rPr>
          <w:lang w:val="mt"/>
        </w:rPr>
      </w:pPr>
    </w:p>
    <w:p w14:paraId="3AF005DD" w14:textId="367E606C" w:rsidR="00244A56" w:rsidRPr="00A02064" w:rsidRDefault="00181D0B" w:rsidP="00244A56">
      <w:pPr>
        <w:rPr>
          <w:lang w:val="mt"/>
        </w:rPr>
      </w:pPr>
      <w:r w:rsidRPr="00A02064">
        <w:rPr>
          <w:lang w:val="mt"/>
        </w:rPr>
        <w:lastRenderedPageBreak/>
        <w:t>Adalimumab jista’ jaqsam il-plaċenta g</w:t>
      </w:r>
      <w:r w:rsidR="00935E5C" w:rsidRPr="00A02064">
        <w:rPr>
          <w:lang w:val="mt"/>
        </w:rPr>
        <w:t>ħ</w:t>
      </w:r>
      <w:r w:rsidRPr="00A02064">
        <w:rPr>
          <w:lang w:val="mt"/>
        </w:rPr>
        <w:t>al ġos-serum ta’ trabi mwielda min-nisa li kienu trattati b’adalimumab waqt it-tqala. G</w:t>
      </w:r>
      <w:r w:rsidR="00935E5C" w:rsidRPr="00A02064">
        <w:rPr>
          <w:lang w:val="mt"/>
        </w:rPr>
        <w:t>ħ</w:t>
      </w:r>
      <w:r w:rsidRPr="00A02064">
        <w:rPr>
          <w:lang w:val="mt"/>
        </w:rPr>
        <w:t>alhekk, dawn it-trabi jistg</w:t>
      </w:r>
      <w:r w:rsidR="00935E5C" w:rsidRPr="00A02064">
        <w:rPr>
          <w:lang w:val="mt"/>
        </w:rPr>
        <w:t>ħ</w:t>
      </w:r>
      <w:r w:rsidRPr="00A02064">
        <w:rPr>
          <w:lang w:val="mt"/>
        </w:rPr>
        <w:t>u ikollom riskju akbar g</w:t>
      </w:r>
      <w:r w:rsidR="00935E5C" w:rsidRPr="00A02064">
        <w:rPr>
          <w:lang w:val="mt"/>
        </w:rPr>
        <w:t>ħ</w:t>
      </w:r>
      <w:r w:rsidRPr="00A02064">
        <w:rPr>
          <w:lang w:val="mt"/>
        </w:rPr>
        <w:t xml:space="preserve">al-infezzjoni. L-amministrazzjoni ta’ tilqim tat-tip </w:t>
      </w:r>
      <w:r w:rsidR="00935E5C" w:rsidRPr="00A02064">
        <w:rPr>
          <w:lang w:val="mt"/>
        </w:rPr>
        <w:t>ħ</w:t>
      </w:r>
      <w:r w:rsidRPr="00A02064">
        <w:rPr>
          <w:lang w:val="mt"/>
        </w:rPr>
        <w:t>aj (eż. tilqim tal-BCG) fi trabi li ġew esposti g</w:t>
      </w:r>
      <w:r w:rsidR="00935E5C" w:rsidRPr="00A02064">
        <w:rPr>
          <w:lang w:val="mt"/>
        </w:rPr>
        <w:t>ħ</w:t>
      </w:r>
      <w:r w:rsidRPr="00A02064">
        <w:rPr>
          <w:lang w:val="mt"/>
        </w:rPr>
        <w:t>al adalimumab fil-ġuf, mhix rakkomandata sa 5 xhur wara l-a</w:t>
      </w:r>
      <w:r w:rsidR="00935E5C" w:rsidRPr="00A02064">
        <w:rPr>
          <w:lang w:val="mt"/>
        </w:rPr>
        <w:t>ħħ</w:t>
      </w:r>
      <w:r w:rsidRPr="00A02064">
        <w:rPr>
          <w:lang w:val="mt"/>
        </w:rPr>
        <w:t>ar injezzjoni ta’ adalimumab fl-omm waqt it-tqala</w:t>
      </w:r>
      <w:r w:rsidR="00244A56" w:rsidRPr="00A02064">
        <w:rPr>
          <w:lang w:val="mt"/>
        </w:rPr>
        <w:t>.</w:t>
      </w:r>
    </w:p>
    <w:p w14:paraId="251DD32B" w14:textId="77777777" w:rsidR="00244A56" w:rsidRPr="00A02064" w:rsidRDefault="00244A56" w:rsidP="00244A56">
      <w:pPr>
        <w:rPr>
          <w:lang w:val="mt"/>
        </w:rPr>
      </w:pPr>
    </w:p>
    <w:p w14:paraId="043AD0F9" w14:textId="0FCE08A5" w:rsidR="00244A56" w:rsidRPr="00A02064" w:rsidRDefault="00244A56" w:rsidP="00244A56">
      <w:pPr>
        <w:pStyle w:val="HeadingUnderlined"/>
        <w:rPr>
          <w:lang w:val="mt"/>
        </w:rPr>
      </w:pPr>
      <w:r w:rsidRPr="00A02064">
        <w:rPr>
          <w:lang w:val="mt"/>
        </w:rPr>
        <w:t>Treddig</w:t>
      </w:r>
      <w:r w:rsidR="00935E5C" w:rsidRPr="00A02064">
        <w:rPr>
          <w:lang w:val="mt"/>
        </w:rPr>
        <w:t>ħ</w:t>
      </w:r>
    </w:p>
    <w:p w14:paraId="5F6F8459" w14:textId="77777777" w:rsidR="00244A56" w:rsidRPr="00A02064" w:rsidRDefault="00244A56" w:rsidP="00244A56">
      <w:pPr>
        <w:pStyle w:val="NormalKeep"/>
        <w:rPr>
          <w:lang w:val="mt"/>
        </w:rPr>
      </w:pPr>
    </w:p>
    <w:p w14:paraId="54352465" w14:textId="19FA5243" w:rsidR="00244A56" w:rsidRPr="00A02064" w:rsidRDefault="00181D0B" w:rsidP="00244A56">
      <w:pPr>
        <w:rPr>
          <w:lang w:val="mt"/>
        </w:rPr>
      </w:pPr>
      <w:r w:rsidRPr="00A02064">
        <w:rPr>
          <w:lang w:val="mt"/>
        </w:rPr>
        <w:t>Informazzjoni limitata mil-litteratura ppubblikata tindika li adalimumab jo</w:t>
      </w:r>
      <w:r w:rsidR="00935E5C" w:rsidRPr="00A02064">
        <w:rPr>
          <w:lang w:val="mt"/>
        </w:rPr>
        <w:t>ħ</w:t>
      </w:r>
      <w:r w:rsidRPr="00A02064">
        <w:rPr>
          <w:lang w:val="mt"/>
        </w:rPr>
        <w:t>roġ mal-</w:t>
      </w:r>
      <w:r w:rsidR="00935E5C" w:rsidRPr="00A02064">
        <w:rPr>
          <w:lang w:val="mt"/>
        </w:rPr>
        <w:t>ħ</w:t>
      </w:r>
      <w:r w:rsidRPr="00A02064">
        <w:rPr>
          <w:lang w:val="mt"/>
        </w:rPr>
        <w:t xml:space="preserve">alib tas-sider tal-bniedem f’konċentrazzjonijiet baxxi </w:t>
      </w:r>
      <w:r w:rsidR="00935E5C" w:rsidRPr="00A02064">
        <w:rPr>
          <w:lang w:val="mt"/>
        </w:rPr>
        <w:t>ħ</w:t>
      </w:r>
      <w:r w:rsidRPr="00A02064">
        <w:rPr>
          <w:lang w:val="mt"/>
        </w:rPr>
        <w:t>afna bil-preżenza ta’ adalimumab fil-</w:t>
      </w:r>
      <w:r w:rsidR="00935E5C" w:rsidRPr="00A02064">
        <w:rPr>
          <w:lang w:val="mt"/>
        </w:rPr>
        <w:t>ħ</w:t>
      </w:r>
      <w:r w:rsidRPr="00A02064">
        <w:rPr>
          <w:lang w:val="mt"/>
        </w:rPr>
        <w:t>alib tal-bniedem f’konċentrazzjonijiet ta’ 0.1% sa 1% tal-livell tas-serum maternali. Meta jing</w:t>
      </w:r>
      <w:r w:rsidR="00935E5C" w:rsidRPr="00A02064">
        <w:rPr>
          <w:lang w:val="mt"/>
        </w:rPr>
        <w:t>ħ</w:t>
      </w:r>
      <w:r w:rsidRPr="00A02064">
        <w:rPr>
          <w:lang w:val="mt"/>
        </w:rPr>
        <w:t>ata mil-</w:t>
      </w:r>
      <w:r w:rsidR="00935E5C" w:rsidRPr="00A02064">
        <w:rPr>
          <w:lang w:val="mt"/>
        </w:rPr>
        <w:t>ħ</w:t>
      </w:r>
      <w:r w:rsidRPr="00A02064">
        <w:rPr>
          <w:lang w:val="mt"/>
        </w:rPr>
        <w:t>alq, il-proteini tal-immunoglobulina G jg</w:t>
      </w:r>
      <w:r w:rsidR="00935E5C" w:rsidRPr="00A02064">
        <w:rPr>
          <w:lang w:val="mt"/>
        </w:rPr>
        <w:t>ħ</w:t>
      </w:r>
      <w:r w:rsidRPr="00A02064">
        <w:rPr>
          <w:lang w:val="mt"/>
        </w:rPr>
        <w:t>addu minn proteoliżi intestinali u g</w:t>
      </w:r>
      <w:r w:rsidR="00935E5C" w:rsidRPr="00A02064">
        <w:rPr>
          <w:lang w:val="mt"/>
        </w:rPr>
        <w:t>ħ</w:t>
      </w:r>
      <w:r w:rsidRPr="00A02064">
        <w:rPr>
          <w:lang w:val="mt"/>
        </w:rPr>
        <w:t>andhom bijodisponibilità baxxa</w:t>
      </w:r>
      <w:r w:rsidR="00244A56" w:rsidRPr="00A02064">
        <w:rPr>
          <w:lang w:val="mt"/>
        </w:rPr>
        <w:t xml:space="preserve">. Ma </w:t>
      </w:r>
      <w:r w:rsidRPr="00A02064">
        <w:rPr>
          <w:lang w:val="mt"/>
        </w:rPr>
        <w:t>huwa mistenni ebda effett fuq trabi tat-twelid/tfal żg</w:t>
      </w:r>
      <w:r w:rsidR="00935E5C" w:rsidRPr="00A02064">
        <w:rPr>
          <w:lang w:val="mt"/>
        </w:rPr>
        <w:t>ħ</w:t>
      </w:r>
      <w:r w:rsidRPr="00A02064">
        <w:rPr>
          <w:lang w:val="mt"/>
        </w:rPr>
        <w:t xml:space="preserve">ar. Konsegwentament, </w:t>
      </w:r>
      <w:r w:rsidR="00A6166B" w:rsidRPr="00A02064">
        <w:rPr>
          <w:lang w:val="mt"/>
        </w:rPr>
        <w:t>Yuflyma</w:t>
      </w:r>
      <w:r w:rsidRPr="00A02064">
        <w:rPr>
          <w:lang w:val="mt"/>
        </w:rPr>
        <w:t xml:space="preserve"> jista’ jintuża matul it-treddig</w:t>
      </w:r>
      <w:r w:rsidR="00935E5C" w:rsidRPr="00A02064">
        <w:rPr>
          <w:lang w:val="mt"/>
        </w:rPr>
        <w:t>ħ</w:t>
      </w:r>
      <w:r w:rsidR="00244A56" w:rsidRPr="00A02064">
        <w:rPr>
          <w:lang w:val="mt"/>
        </w:rPr>
        <w:t>.</w:t>
      </w:r>
    </w:p>
    <w:p w14:paraId="15C21D45" w14:textId="77777777" w:rsidR="00244A56" w:rsidRPr="00A02064" w:rsidRDefault="00244A56" w:rsidP="00244A56">
      <w:pPr>
        <w:rPr>
          <w:lang w:val="mt"/>
        </w:rPr>
      </w:pPr>
    </w:p>
    <w:p w14:paraId="52E9AD18" w14:textId="62940838" w:rsidR="00244A56" w:rsidRPr="00A02064" w:rsidRDefault="00244A56" w:rsidP="00244A56">
      <w:pPr>
        <w:pStyle w:val="HeadingUnderlined"/>
        <w:rPr>
          <w:lang w:val="mt"/>
        </w:rPr>
      </w:pPr>
      <w:r w:rsidRPr="00A02064">
        <w:rPr>
          <w:lang w:val="mt"/>
        </w:rPr>
        <w:t>Fertilit</w:t>
      </w:r>
      <w:r w:rsidR="00181D0B" w:rsidRPr="00A02064">
        <w:rPr>
          <w:lang w:val="mt"/>
        </w:rPr>
        <w:t>a</w:t>
      </w:r>
    </w:p>
    <w:p w14:paraId="69A24111" w14:textId="77777777" w:rsidR="00244A56" w:rsidRPr="00A02064" w:rsidRDefault="00244A56" w:rsidP="00244A56">
      <w:pPr>
        <w:pStyle w:val="NormalKeep"/>
        <w:rPr>
          <w:lang w:val="mt"/>
        </w:rPr>
      </w:pPr>
    </w:p>
    <w:p w14:paraId="3A39BAFB" w14:textId="0593BB92" w:rsidR="003910BD" w:rsidRPr="00A02064" w:rsidRDefault="003910BD" w:rsidP="00244A56">
      <w:pPr>
        <w:rPr>
          <w:lang w:val="mt"/>
        </w:rPr>
      </w:pPr>
      <w:r w:rsidRPr="00A02064">
        <w:rPr>
          <w:lang w:val="mt"/>
        </w:rPr>
        <w:t>Qabel il-prodott tpoġġa fuq is-suq, ma kienx hemm informazzjoni fuq l-effett ta’ adalimumab fuq il-fertilita.</w:t>
      </w:r>
      <w:r w:rsidRPr="00A02064" w:rsidDel="00871543">
        <w:rPr>
          <w:lang w:val="mt"/>
        </w:rPr>
        <w:t xml:space="preserve"> </w:t>
      </w:r>
    </w:p>
    <w:p w14:paraId="05674626" w14:textId="77777777" w:rsidR="003910BD" w:rsidRPr="00A02064" w:rsidRDefault="003910BD" w:rsidP="00244A56">
      <w:pPr>
        <w:rPr>
          <w:lang w:val="mt"/>
        </w:rPr>
      </w:pPr>
    </w:p>
    <w:p w14:paraId="5E819101" w14:textId="3A6FC35A" w:rsidR="00244A56" w:rsidRPr="00785C9C" w:rsidRDefault="00244A56" w:rsidP="0015215B">
      <w:pPr>
        <w:rPr>
          <w:lang w:val="fr-CA"/>
        </w:rPr>
      </w:pPr>
      <w:r w:rsidRPr="00785C9C">
        <w:rPr>
          <w:b/>
          <w:lang w:val="fr-CA"/>
        </w:rPr>
        <w:t>4.7</w:t>
      </w:r>
      <w:r w:rsidRPr="00785C9C">
        <w:rPr>
          <w:b/>
          <w:lang w:val="fr-CA"/>
        </w:rPr>
        <w:tab/>
        <w:t>Effetti fuq il-</w:t>
      </w:r>
      <w:r w:rsidR="00935E5C" w:rsidRPr="00785C9C">
        <w:rPr>
          <w:b/>
          <w:lang w:val="fr-CA"/>
        </w:rPr>
        <w:t>ħ</w:t>
      </w:r>
      <w:r w:rsidR="00181D0B" w:rsidRPr="00785C9C">
        <w:rPr>
          <w:b/>
          <w:lang w:val="fr-CA"/>
        </w:rPr>
        <w:t xml:space="preserve">ila </w:t>
      </w:r>
      <w:r w:rsidRPr="00785C9C">
        <w:rPr>
          <w:b/>
          <w:lang w:val="fr-CA"/>
        </w:rPr>
        <w:t xml:space="preserve">biex issuq u </w:t>
      </w:r>
      <w:r w:rsidR="00181D0B" w:rsidRPr="00785C9C">
        <w:rPr>
          <w:b/>
          <w:lang w:val="fr-CA"/>
        </w:rPr>
        <w:t>t</w:t>
      </w:r>
      <w:r w:rsidR="00935E5C" w:rsidRPr="00785C9C">
        <w:rPr>
          <w:b/>
          <w:lang w:val="fr-CA"/>
        </w:rPr>
        <w:t>ħ</w:t>
      </w:r>
      <w:r w:rsidR="00181D0B" w:rsidRPr="00785C9C">
        <w:rPr>
          <w:b/>
          <w:lang w:val="fr-CA"/>
        </w:rPr>
        <w:t xml:space="preserve">addem </w:t>
      </w:r>
      <w:r w:rsidRPr="00785C9C">
        <w:rPr>
          <w:b/>
          <w:lang w:val="fr-CA"/>
        </w:rPr>
        <w:t>magni</w:t>
      </w:r>
    </w:p>
    <w:p w14:paraId="2BA4BFC9" w14:textId="77777777" w:rsidR="00244A56" w:rsidRPr="00A02064" w:rsidRDefault="00244A56" w:rsidP="00244A56">
      <w:pPr>
        <w:pStyle w:val="NormalKeep"/>
        <w:rPr>
          <w:lang w:val="mt"/>
        </w:rPr>
      </w:pPr>
    </w:p>
    <w:p w14:paraId="6A5E557D" w14:textId="77B15310" w:rsidR="00244A56" w:rsidRPr="00A02064" w:rsidRDefault="00244A56" w:rsidP="00244A56">
      <w:pPr>
        <w:rPr>
          <w:lang w:val="mt"/>
        </w:rPr>
      </w:pPr>
      <w:r w:rsidRPr="00A02064">
        <w:rPr>
          <w:lang w:val="mt"/>
        </w:rPr>
        <w:t xml:space="preserve">Yuflyma </w:t>
      </w:r>
      <w:r w:rsidR="00181D0B" w:rsidRPr="00A02064">
        <w:rPr>
          <w:lang w:val="mt"/>
        </w:rPr>
        <w:t>jista’ jkollu effett zg</w:t>
      </w:r>
      <w:r w:rsidR="00935E5C" w:rsidRPr="00A02064">
        <w:rPr>
          <w:lang w:val="mt"/>
        </w:rPr>
        <w:t>ħ</w:t>
      </w:r>
      <w:r w:rsidR="00181D0B" w:rsidRPr="00A02064">
        <w:rPr>
          <w:lang w:val="mt"/>
        </w:rPr>
        <w:t>ir fuq il-</w:t>
      </w:r>
      <w:r w:rsidR="00935E5C" w:rsidRPr="00A02064">
        <w:rPr>
          <w:lang w:val="mt"/>
        </w:rPr>
        <w:t>ħ</w:t>
      </w:r>
      <w:r w:rsidR="00181D0B" w:rsidRPr="00A02064">
        <w:rPr>
          <w:lang w:val="mt"/>
        </w:rPr>
        <w:t>ila biex issuq u t</w:t>
      </w:r>
      <w:r w:rsidR="00935E5C" w:rsidRPr="00A02064">
        <w:rPr>
          <w:lang w:val="mt"/>
        </w:rPr>
        <w:t>ħ</w:t>
      </w:r>
      <w:r w:rsidR="00181D0B" w:rsidRPr="00A02064">
        <w:rPr>
          <w:lang w:val="mt"/>
        </w:rPr>
        <w:t>addem magni. Jista jkun hemm vertigo u ndeboliment fil-vista wara li ting</w:t>
      </w:r>
      <w:r w:rsidR="00935E5C" w:rsidRPr="00A02064">
        <w:rPr>
          <w:lang w:val="mt"/>
        </w:rPr>
        <w:t>ħ</w:t>
      </w:r>
      <w:r w:rsidR="00181D0B" w:rsidRPr="00A02064">
        <w:rPr>
          <w:lang w:val="mt"/>
        </w:rPr>
        <w:t xml:space="preserve">ata </w:t>
      </w:r>
      <w:r w:rsidRPr="00A02064">
        <w:rPr>
          <w:lang w:val="mt"/>
        </w:rPr>
        <w:t>Yuflyma (ara sezzjoni 4.8).</w:t>
      </w:r>
    </w:p>
    <w:p w14:paraId="40028396" w14:textId="77777777" w:rsidR="00244A56" w:rsidRPr="00A02064" w:rsidRDefault="00244A56" w:rsidP="00244A56">
      <w:pPr>
        <w:rPr>
          <w:lang w:val="mt"/>
        </w:rPr>
      </w:pPr>
    </w:p>
    <w:p w14:paraId="3B7EEFE7" w14:textId="77777777" w:rsidR="00244A56" w:rsidRPr="0006746E" w:rsidRDefault="00244A56" w:rsidP="0015215B">
      <w:pPr>
        <w:rPr>
          <w:lang w:val="mt"/>
        </w:rPr>
      </w:pPr>
      <w:r w:rsidRPr="0006746E">
        <w:rPr>
          <w:b/>
          <w:lang w:val="mt"/>
        </w:rPr>
        <w:t>4.8</w:t>
      </w:r>
      <w:r w:rsidRPr="0006746E">
        <w:rPr>
          <w:b/>
          <w:lang w:val="mt"/>
        </w:rPr>
        <w:tab/>
        <w:t>Effetti mhux mixtieqa</w:t>
      </w:r>
    </w:p>
    <w:p w14:paraId="0FC645AA" w14:textId="77777777" w:rsidR="00244A56" w:rsidRPr="0006746E" w:rsidRDefault="00244A56" w:rsidP="00244A56">
      <w:pPr>
        <w:pStyle w:val="NormalKeep"/>
        <w:rPr>
          <w:lang w:val="mt"/>
        </w:rPr>
      </w:pPr>
    </w:p>
    <w:p w14:paraId="446B4EF1" w14:textId="77777777" w:rsidR="00244A56" w:rsidRPr="0006746E" w:rsidRDefault="00244A56" w:rsidP="00244A56">
      <w:pPr>
        <w:pStyle w:val="HeadingUnderlined"/>
        <w:rPr>
          <w:lang w:val="mt"/>
        </w:rPr>
      </w:pPr>
      <w:r w:rsidRPr="00A02064">
        <w:rPr>
          <w:lang w:val="mt"/>
        </w:rPr>
        <w:t>Sommarju tal-profil tas-sigurtà</w:t>
      </w:r>
    </w:p>
    <w:p w14:paraId="63C058A1" w14:textId="77777777" w:rsidR="00244A56" w:rsidRPr="0006746E" w:rsidRDefault="00244A56" w:rsidP="00244A56">
      <w:pPr>
        <w:pStyle w:val="NormalKeep"/>
        <w:rPr>
          <w:lang w:val="mt"/>
        </w:rPr>
      </w:pPr>
    </w:p>
    <w:p w14:paraId="6514F399" w14:textId="2A1FD39C" w:rsidR="00244A56" w:rsidRPr="00A02064" w:rsidRDefault="00A6166B" w:rsidP="00244A56">
      <w:pPr>
        <w:rPr>
          <w:lang w:val="mt"/>
        </w:rPr>
      </w:pPr>
      <w:r w:rsidRPr="0006746E">
        <w:rPr>
          <w:lang w:val="mt"/>
        </w:rPr>
        <w:t xml:space="preserve">Adalimumab ġie studjat f’9,506 pazjent fi provi pivitali kontrollati u </w:t>
      </w:r>
      <w:r w:rsidRPr="0006746E">
        <w:rPr>
          <w:i/>
          <w:lang w:val="mt"/>
        </w:rPr>
        <w:t xml:space="preserve">open-label </w:t>
      </w:r>
      <w:r w:rsidRPr="0006746E">
        <w:rPr>
          <w:lang w:val="mt"/>
        </w:rPr>
        <w:t>li damu sejrin sa 60 xahar jew aktar. Dawn il-provi inkludew pazjenti li jbatu minn artrite rewmatika, kemm f’dawk li ma jkunux ilhom u dawk li jkunu ilhom bil-marda, f’artrite idjopatika taż-żag</w:t>
      </w:r>
      <w:r w:rsidR="00935E5C" w:rsidRPr="0006746E">
        <w:rPr>
          <w:lang w:val="mt"/>
        </w:rPr>
        <w:t>ħ</w:t>
      </w:r>
      <w:r w:rsidRPr="0006746E">
        <w:rPr>
          <w:lang w:val="mt"/>
        </w:rPr>
        <w:t>żag</w:t>
      </w:r>
      <w:r w:rsidR="00935E5C" w:rsidRPr="0006746E">
        <w:rPr>
          <w:lang w:val="mt"/>
        </w:rPr>
        <w:t>ħ</w:t>
      </w:r>
      <w:r w:rsidRPr="0006746E">
        <w:rPr>
          <w:lang w:val="mt"/>
        </w:rPr>
        <w:t xml:space="preserve"> (artrite idjopatika poliartikulari taż-żag</w:t>
      </w:r>
      <w:r w:rsidR="00935E5C" w:rsidRPr="0006746E">
        <w:rPr>
          <w:lang w:val="mt"/>
        </w:rPr>
        <w:t>ħ</w:t>
      </w:r>
      <w:r w:rsidRPr="0006746E">
        <w:rPr>
          <w:lang w:val="mt"/>
        </w:rPr>
        <w:t>żag</w:t>
      </w:r>
      <w:r w:rsidR="00935E5C" w:rsidRPr="0006746E">
        <w:rPr>
          <w:lang w:val="mt"/>
        </w:rPr>
        <w:t>ħ</w:t>
      </w:r>
      <w:r w:rsidRPr="0006746E">
        <w:rPr>
          <w:lang w:val="mt"/>
        </w:rPr>
        <w:t xml:space="preserve"> jew artrite relatata mal-entesite) kif ukoll pazjenti li jbatu minn </w:t>
      </w:r>
      <w:r w:rsidRPr="0006746E">
        <w:rPr>
          <w:i/>
          <w:lang w:val="mt"/>
        </w:rPr>
        <w:t xml:space="preserve">axial spondyloarthritis </w:t>
      </w:r>
      <w:r w:rsidRPr="0006746E">
        <w:rPr>
          <w:lang w:val="mt"/>
        </w:rPr>
        <w:t>(infjammazzjoni tal-vertebri li jirriżulta fil-vertebri jitwa</w:t>
      </w:r>
      <w:r w:rsidR="00935E5C" w:rsidRPr="0006746E">
        <w:rPr>
          <w:lang w:val="mt"/>
        </w:rPr>
        <w:t>ħħ</w:t>
      </w:r>
      <w:r w:rsidRPr="0006746E">
        <w:rPr>
          <w:lang w:val="mt"/>
        </w:rPr>
        <w:t>lu flimkien (</w:t>
      </w:r>
      <w:r w:rsidRPr="0006746E">
        <w:rPr>
          <w:i/>
          <w:lang w:val="mt"/>
        </w:rPr>
        <w:t>ankylosing spondylitis</w:t>
      </w:r>
      <w:r w:rsidRPr="0006746E">
        <w:rPr>
          <w:lang w:val="mt"/>
        </w:rPr>
        <w:t xml:space="preserve">) u </w:t>
      </w:r>
      <w:r w:rsidRPr="0006746E">
        <w:rPr>
          <w:i/>
          <w:lang w:val="mt"/>
        </w:rPr>
        <w:t xml:space="preserve">axial spondyloarthritis </w:t>
      </w:r>
      <w:r w:rsidRPr="0006746E">
        <w:rPr>
          <w:lang w:val="mt"/>
        </w:rPr>
        <w:t>ming</w:t>
      </w:r>
      <w:r w:rsidR="00935E5C" w:rsidRPr="0006746E">
        <w:rPr>
          <w:lang w:val="mt"/>
        </w:rPr>
        <w:t>ħ</w:t>
      </w:r>
      <w:r w:rsidRPr="0006746E">
        <w:rPr>
          <w:lang w:val="mt"/>
        </w:rPr>
        <w:t xml:space="preserve">ajr evidenza radjografika ta’ AS), minn artrite psorjatika, mill-marda </w:t>
      </w:r>
      <w:r w:rsidRPr="0006746E">
        <w:rPr>
          <w:i/>
          <w:lang w:val="mt"/>
        </w:rPr>
        <w:t>Crohn</w:t>
      </w:r>
      <w:r w:rsidRPr="0006746E">
        <w:rPr>
          <w:i/>
          <w:iCs/>
          <w:lang w:val="mt"/>
        </w:rPr>
        <w:t xml:space="preserve"> </w:t>
      </w:r>
      <w:r w:rsidRPr="0006746E">
        <w:rPr>
          <w:lang w:val="mt"/>
        </w:rPr>
        <w:t>(</w:t>
      </w:r>
      <w:r w:rsidRPr="0006746E">
        <w:rPr>
          <w:i/>
          <w:iCs/>
          <w:lang w:val="mt"/>
        </w:rPr>
        <w:t>Crohn’s disease</w:t>
      </w:r>
      <w:r w:rsidRPr="0006746E">
        <w:rPr>
          <w:lang w:val="mt"/>
        </w:rPr>
        <w:t>), mill-kolite ulċerattiva, mill-psorijasi, minn hidradenitis suppurativa u minn uveite. L-istudji pivitali kontrollati nvolvew 6,0895 pazjent li kienu qeg</w:t>
      </w:r>
      <w:r w:rsidR="00935E5C" w:rsidRPr="0006746E">
        <w:rPr>
          <w:lang w:val="mt"/>
        </w:rPr>
        <w:t>ħ</w:t>
      </w:r>
      <w:r w:rsidRPr="0006746E">
        <w:rPr>
          <w:lang w:val="mt"/>
        </w:rPr>
        <w:t>din jirċievu adalimumab u 3,801 pazjent li kienu qeg</w:t>
      </w:r>
      <w:r w:rsidR="00935E5C" w:rsidRPr="0006746E">
        <w:rPr>
          <w:lang w:val="mt"/>
        </w:rPr>
        <w:t>ħ</w:t>
      </w:r>
      <w:r w:rsidRPr="0006746E">
        <w:rPr>
          <w:lang w:val="mt"/>
        </w:rPr>
        <w:t>din jirċievu l-plaċebo jew sustanza attiva li l-effetti tag</w:t>
      </w:r>
      <w:r w:rsidR="00935E5C" w:rsidRPr="0006746E">
        <w:rPr>
          <w:lang w:val="mt"/>
        </w:rPr>
        <w:t>ħħ</w:t>
      </w:r>
      <w:r w:rsidRPr="0006746E">
        <w:rPr>
          <w:lang w:val="mt"/>
        </w:rPr>
        <w:t>a tista’ titqabbel ma’ adalimumab, matul il-perijodu kontrollat.</w:t>
      </w:r>
    </w:p>
    <w:p w14:paraId="6FD22FFD" w14:textId="77777777" w:rsidR="00244A56" w:rsidRPr="00A02064" w:rsidRDefault="00244A56" w:rsidP="00244A56">
      <w:pPr>
        <w:rPr>
          <w:lang w:val="mt"/>
        </w:rPr>
      </w:pPr>
    </w:p>
    <w:p w14:paraId="6D87DCF7" w14:textId="1825AAF5" w:rsidR="00244A56" w:rsidRPr="00A02064" w:rsidRDefault="00CC3257" w:rsidP="00244A56">
      <w:pPr>
        <w:rPr>
          <w:lang w:val="mt"/>
        </w:rPr>
      </w:pPr>
      <w:r w:rsidRPr="00A02064">
        <w:rPr>
          <w:lang w:val="mt"/>
        </w:rPr>
        <w:t xml:space="preserve">Il-proporzjon ta’ pazjenti li waqt il-porzjoni kontrollata </w:t>
      </w:r>
      <w:r w:rsidRPr="00A02064">
        <w:rPr>
          <w:i/>
          <w:lang w:val="mt"/>
        </w:rPr>
        <w:t xml:space="preserve">double-blind </w:t>
      </w:r>
      <w:r w:rsidRPr="00A02064">
        <w:rPr>
          <w:lang w:val="mt"/>
        </w:rPr>
        <w:t>fl-istudji pivitali ma baqg</w:t>
      </w:r>
      <w:r w:rsidR="00935E5C" w:rsidRPr="00A02064">
        <w:rPr>
          <w:lang w:val="mt"/>
        </w:rPr>
        <w:t>ħ</w:t>
      </w:r>
      <w:r w:rsidRPr="00A02064">
        <w:rPr>
          <w:lang w:val="mt"/>
        </w:rPr>
        <w:t>ux jie</w:t>
      </w:r>
      <w:r w:rsidR="00935E5C" w:rsidRPr="00A02064">
        <w:rPr>
          <w:lang w:val="mt"/>
        </w:rPr>
        <w:t>ħ</w:t>
      </w:r>
      <w:r w:rsidRPr="00A02064">
        <w:rPr>
          <w:lang w:val="mt"/>
        </w:rPr>
        <w:t>du l-kura min</w:t>
      </w:r>
      <w:r w:rsidR="00935E5C" w:rsidRPr="00A02064">
        <w:rPr>
          <w:lang w:val="mt"/>
        </w:rPr>
        <w:t>ħ</w:t>
      </w:r>
      <w:r w:rsidRPr="00A02064">
        <w:rPr>
          <w:lang w:val="mt"/>
        </w:rPr>
        <w:t>abba effetti avversi kien ta’ 5.9% g</w:t>
      </w:r>
      <w:r w:rsidR="00935E5C" w:rsidRPr="00A02064">
        <w:rPr>
          <w:lang w:val="mt"/>
        </w:rPr>
        <w:t>ħ</w:t>
      </w:r>
      <w:r w:rsidRPr="00A02064">
        <w:rPr>
          <w:lang w:val="mt"/>
        </w:rPr>
        <w:t>all-pazjenti li kienu qeg</w:t>
      </w:r>
      <w:r w:rsidR="00935E5C" w:rsidRPr="00A02064">
        <w:rPr>
          <w:lang w:val="mt"/>
        </w:rPr>
        <w:t>ħ</w:t>
      </w:r>
      <w:r w:rsidRPr="00A02064">
        <w:rPr>
          <w:lang w:val="mt"/>
        </w:rPr>
        <w:t>din jie</w:t>
      </w:r>
      <w:r w:rsidR="00935E5C" w:rsidRPr="00A02064">
        <w:rPr>
          <w:lang w:val="mt"/>
        </w:rPr>
        <w:t>ħ</w:t>
      </w:r>
      <w:r w:rsidRPr="00A02064">
        <w:rPr>
          <w:lang w:val="mt"/>
        </w:rPr>
        <w:t>du adalimumab u 5.4% g</w:t>
      </w:r>
      <w:r w:rsidR="00935E5C" w:rsidRPr="00A02064">
        <w:rPr>
          <w:lang w:val="mt"/>
        </w:rPr>
        <w:t>ħ</w:t>
      </w:r>
      <w:r w:rsidRPr="00A02064">
        <w:rPr>
          <w:lang w:val="mt"/>
        </w:rPr>
        <w:t>al pazjenti kkurati b’mod kontrollat.</w:t>
      </w:r>
    </w:p>
    <w:p w14:paraId="1034EAD7" w14:textId="77777777" w:rsidR="00244A56" w:rsidRPr="00A02064" w:rsidRDefault="00244A56" w:rsidP="00244A56">
      <w:pPr>
        <w:rPr>
          <w:lang w:val="mt"/>
        </w:rPr>
      </w:pPr>
    </w:p>
    <w:p w14:paraId="5921FE5D" w14:textId="66764D2C" w:rsidR="00244A56" w:rsidRPr="00A02064" w:rsidRDefault="00CC3257" w:rsidP="00244A56">
      <w:pPr>
        <w:rPr>
          <w:lang w:val="mt"/>
        </w:rPr>
      </w:pPr>
      <w:r w:rsidRPr="00A02064">
        <w:rPr>
          <w:lang w:val="mt"/>
        </w:rPr>
        <w:t>L-aktar reazzjonijiet avversi li gew irrapurtati b’mod komuni huma infezzjonijiet (b</w:t>
      </w:r>
      <w:r w:rsidR="00935E5C" w:rsidRPr="00A02064">
        <w:rPr>
          <w:lang w:val="mt"/>
        </w:rPr>
        <w:t>ħ</w:t>
      </w:r>
      <w:r w:rsidRPr="00A02064">
        <w:rPr>
          <w:lang w:val="mt"/>
        </w:rPr>
        <w:t>al nasofarinġite, infezzjonijiet fin-na</w:t>
      </w:r>
      <w:r w:rsidR="00935E5C" w:rsidRPr="00A02064">
        <w:rPr>
          <w:lang w:val="mt"/>
        </w:rPr>
        <w:t>ħ</w:t>
      </w:r>
      <w:r w:rsidRPr="00A02064">
        <w:rPr>
          <w:lang w:val="mt"/>
        </w:rPr>
        <w:t xml:space="preserve">a ta’ fuq tas-sistema respiratorja u sinożite), reazzjonijiet fil-post ta’ l-injezzjoni (eritema, </w:t>
      </w:r>
      <w:r w:rsidR="00935E5C" w:rsidRPr="00A02064">
        <w:rPr>
          <w:lang w:val="mt"/>
        </w:rPr>
        <w:t>ħ</w:t>
      </w:r>
      <w:r w:rsidRPr="00A02064">
        <w:rPr>
          <w:lang w:val="mt"/>
        </w:rPr>
        <w:t>akk, emorraġija, uġig</w:t>
      </w:r>
      <w:r w:rsidR="00935E5C" w:rsidRPr="00A02064">
        <w:rPr>
          <w:lang w:val="mt"/>
        </w:rPr>
        <w:t>ħ</w:t>
      </w:r>
      <w:r w:rsidRPr="00A02064">
        <w:rPr>
          <w:lang w:val="mt"/>
        </w:rPr>
        <w:t xml:space="preserve"> jew nef</w:t>
      </w:r>
      <w:r w:rsidR="00935E5C" w:rsidRPr="00A02064">
        <w:rPr>
          <w:lang w:val="mt"/>
        </w:rPr>
        <w:t>ħ</w:t>
      </w:r>
      <w:r w:rsidRPr="00A02064">
        <w:rPr>
          <w:lang w:val="mt"/>
        </w:rPr>
        <w:t>a), uġig</w:t>
      </w:r>
      <w:r w:rsidR="00935E5C" w:rsidRPr="00A02064">
        <w:rPr>
          <w:lang w:val="mt"/>
        </w:rPr>
        <w:t>ħ</w:t>
      </w:r>
      <w:r w:rsidRPr="00A02064">
        <w:rPr>
          <w:lang w:val="mt"/>
        </w:rPr>
        <w:t xml:space="preserve"> ta’ ras u uġig</w:t>
      </w:r>
      <w:r w:rsidR="00935E5C" w:rsidRPr="00A02064">
        <w:rPr>
          <w:lang w:val="mt"/>
        </w:rPr>
        <w:t>ħ</w:t>
      </w:r>
      <w:r w:rsidRPr="00A02064">
        <w:rPr>
          <w:lang w:val="mt"/>
        </w:rPr>
        <w:t xml:space="preserve"> muskolu-skeletrali.</w:t>
      </w:r>
    </w:p>
    <w:p w14:paraId="082821D6" w14:textId="77777777" w:rsidR="00244A56" w:rsidRPr="00A02064" w:rsidRDefault="00244A56" w:rsidP="00244A56">
      <w:pPr>
        <w:rPr>
          <w:lang w:val="mt"/>
        </w:rPr>
      </w:pPr>
    </w:p>
    <w:p w14:paraId="06A6BF60" w14:textId="637B83C6" w:rsidR="00244A56" w:rsidRPr="00A02064" w:rsidRDefault="00244A56" w:rsidP="00244A56">
      <w:pPr>
        <w:rPr>
          <w:lang w:val="mt"/>
        </w:rPr>
      </w:pPr>
      <w:r w:rsidRPr="00A02064">
        <w:rPr>
          <w:lang w:val="mt"/>
        </w:rPr>
        <w:t>Reazzjonijiet avversi serji ġew irrappurtati b’adalimumab. Antagonisti tat-TNF, b</w:t>
      </w:r>
      <w:r w:rsidR="00935E5C" w:rsidRPr="00A02064">
        <w:rPr>
          <w:lang w:val="mt"/>
        </w:rPr>
        <w:t>ħ</w:t>
      </w:r>
      <w:r w:rsidRPr="00A02064">
        <w:rPr>
          <w:lang w:val="mt"/>
        </w:rPr>
        <w:t>al adalimumab jaffettwaw is-sistema immunitarja u l-użu tag</w:t>
      </w:r>
      <w:r w:rsidR="00935E5C" w:rsidRPr="00A02064">
        <w:rPr>
          <w:lang w:val="mt"/>
        </w:rPr>
        <w:t>ħ</w:t>
      </w:r>
      <w:r w:rsidRPr="00A02064">
        <w:rPr>
          <w:lang w:val="mt"/>
        </w:rPr>
        <w:t xml:space="preserve">hom jista’ jaffettwa </w:t>
      </w:r>
      <w:r w:rsidR="00475EAD" w:rsidRPr="00A02064">
        <w:rPr>
          <w:lang w:val="mt"/>
        </w:rPr>
        <w:t>i</w:t>
      </w:r>
      <w:r w:rsidRPr="00A02064">
        <w:rPr>
          <w:lang w:val="mt"/>
        </w:rPr>
        <w:t>d-difiża tal-ġisem kontra infezzjoni u kanċer.</w:t>
      </w:r>
    </w:p>
    <w:p w14:paraId="586FB84E" w14:textId="77777777" w:rsidR="00871543" w:rsidRPr="00A02064" w:rsidRDefault="00871543" w:rsidP="00244A56">
      <w:pPr>
        <w:rPr>
          <w:lang w:val="mt"/>
        </w:rPr>
      </w:pPr>
    </w:p>
    <w:p w14:paraId="460874EE" w14:textId="147B2743" w:rsidR="00244A56" w:rsidRPr="00A02064" w:rsidRDefault="00244A56" w:rsidP="00244A56">
      <w:pPr>
        <w:rPr>
          <w:lang w:val="mt"/>
        </w:rPr>
      </w:pPr>
      <w:r w:rsidRPr="00A02064">
        <w:rPr>
          <w:lang w:val="mt"/>
        </w:rPr>
        <w:t>Infezzjonijiet fatali u infezzjonijiet li jistg</w:t>
      </w:r>
      <w:r w:rsidR="00935E5C" w:rsidRPr="00A02064">
        <w:rPr>
          <w:lang w:val="mt"/>
        </w:rPr>
        <w:t>ħ</w:t>
      </w:r>
      <w:r w:rsidRPr="00A02064">
        <w:rPr>
          <w:lang w:val="mt"/>
        </w:rPr>
        <w:t>u jpoġġu l-</w:t>
      </w:r>
      <w:r w:rsidR="00935E5C" w:rsidRPr="00A02064">
        <w:rPr>
          <w:lang w:val="mt"/>
        </w:rPr>
        <w:t>ħ</w:t>
      </w:r>
      <w:r w:rsidRPr="00A02064">
        <w:rPr>
          <w:lang w:val="mt"/>
        </w:rPr>
        <w:t>ajja fil-periklu, (li jinkludu sepsis, infezzjonijiet opportunistiċi u TB), riattivazzjoni tal-HBV u tumuri malinni o</w:t>
      </w:r>
      <w:r w:rsidR="00935E5C" w:rsidRPr="00A02064">
        <w:rPr>
          <w:lang w:val="mt"/>
        </w:rPr>
        <w:t>ħ</w:t>
      </w:r>
      <w:r w:rsidRPr="00A02064">
        <w:rPr>
          <w:lang w:val="mt"/>
        </w:rPr>
        <w:t xml:space="preserve">ra (li jinkludu lewkimja, limfoma u HSTCL) ġew irrappurtati </w:t>
      </w:r>
      <w:r w:rsidR="00475EAD" w:rsidRPr="00A02064">
        <w:rPr>
          <w:lang w:val="mt"/>
        </w:rPr>
        <w:t xml:space="preserve">ukoll </w:t>
      </w:r>
      <w:r w:rsidRPr="00A02064">
        <w:rPr>
          <w:lang w:val="mt"/>
        </w:rPr>
        <w:t>bl-użu ta’ adalimumab.</w:t>
      </w:r>
    </w:p>
    <w:p w14:paraId="4D7AAAFF" w14:textId="77777777" w:rsidR="00244A56" w:rsidRPr="00A02064" w:rsidRDefault="00244A56" w:rsidP="00244A56">
      <w:pPr>
        <w:rPr>
          <w:lang w:val="mt"/>
        </w:rPr>
      </w:pPr>
    </w:p>
    <w:p w14:paraId="75FEDEFC" w14:textId="77777777" w:rsidR="00244A56" w:rsidRPr="00A02064" w:rsidRDefault="00244A56" w:rsidP="00244A56">
      <w:pPr>
        <w:rPr>
          <w:lang w:val="mt"/>
        </w:rPr>
      </w:pPr>
      <w:r w:rsidRPr="00A02064">
        <w:rPr>
          <w:lang w:val="mt"/>
        </w:rPr>
        <w:t>Ġew irrappurtati wkoll reazzjonijiet serji ematoloġiċi, newroloġiċi u dawk awtoimmunitarji. Dawn jinkludu rapporti rari ta’ panċitopenija, anemija aplastika, avvenimenti li jaffettwaw il-</w:t>
      </w:r>
      <w:r w:rsidRPr="00A02064">
        <w:rPr>
          <w:i/>
          <w:lang w:val="mt"/>
        </w:rPr>
        <w:t>myelin</w:t>
      </w:r>
      <w:r w:rsidRPr="00A02064">
        <w:rPr>
          <w:lang w:val="mt"/>
        </w:rPr>
        <w:t xml:space="preserve"> b’mod </w:t>
      </w:r>
      <w:r w:rsidRPr="00A02064">
        <w:rPr>
          <w:lang w:val="mt"/>
        </w:rPr>
        <w:lastRenderedPageBreak/>
        <w:t>ċentrali jew periferali u rapporti ta’ lupus, kundizzjonijiet relatati ma’ lupus u s-sindromu ta’ Stevens-Johnson.</w:t>
      </w:r>
    </w:p>
    <w:p w14:paraId="4DBD6E65" w14:textId="77777777" w:rsidR="00244A56" w:rsidRPr="00A02064" w:rsidRDefault="00244A56" w:rsidP="00244A56">
      <w:pPr>
        <w:rPr>
          <w:lang w:val="mt"/>
        </w:rPr>
      </w:pPr>
    </w:p>
    <w:p w14:paraId="7740F47A" w14:textId="77777777" w:rsidR="00244A56" w:rsidRPr="00A02064" w:rsidRDefault="00244A56" w:rsidP="00244A56">
      <w:pPr>
        <w:pStyle w:val="HeadingUnderlined"/>
        <w:rPr>
          <w:lang w:val="mt"/>
        </w:rPr>
      </w:pPr>
      <w:r w:rsidRPr="00A02064">
        <w:rPr>
          <w:lang w:val="mt"/>
        </w:rPr>
        <w:t>Popolazzjoni pedjatrika</w:t>
      </w:r>
    </w:p>
    <w:p w14:paraId="11EFD9B8" w14:textId="77777777" w:rsidR="00244A56" w:rsidRPr="00A02064" w:rsidRDefault="00244A56" w:rsidP="00244A56">
      <w:pPr>
        <w:pStyle w:val="NormalKeep"/>
        <w:rPr>
          <w:lang w:val="mt"/>
        </w:rPr>
      </w:pPr>
    </w:p>
    <w:p w14:paraId="398022D0" w14:textId="4951909F" w:rsidR="00244A56" w:rsidRPr="00A02064" w:rsidRDefault="00244A56" w:rsidP="00244A56">
      <w:pPr>
        <w:rPr>
          <w:lang w:val="mt"/>
        </w:rPr>
      </w:pPr>
      <w:r w:rsidRPr="00A02064">
        <w:rPr>
          <w:lang w:val="mt"/>
        </w:rPr>
        <w:t>B’mod ġenerali, l-effetti avversi f’pazjenti pedjatriċi kellhom frekwenza u tip simili g</w:t>
      </w:r>
      <w:r w:rsidR="00935E5C" w:rsidRPr="00A02064">
        <w:rPr>
          <w:lang w:val="mt"/>
        </w:rPr>
        <w:t>ħ</w:t>
      </w:r>
      <w:r w:rsidRPr="00A02064">
        <w:rPr>
          <w:lang w:val="mt"/>
        </w:rPr>
        <w:t>al dawk li ġew osservati f’pazjenti adulti.</w:t>
      </w:r>
    </w:p>
    <w:p w14:paraId="03C45D88" w14:textId="77777777" w:rsidR="00244A56" w:rsidRPr="00A02064" w:rsidRDefault="00244A56" w:rsidP="00244A56">
      <w:pPr>
        <w:rPr>
          <w:lang w:val="mt"/>
        </w:rPr>
      </w:pPr>
    </w:p>
    <w:p w14:paraId="1F44E753" w14:textId="77777777" w:rsidR="00244A56" w:rsidRPr="00A02064" w:rsidRDefault="00244A56" w:rsidP="00244A56">
      <w:pPr>
        <w:pStyle w:val="HeadingUnderlined"/>
        <w:rPr>
          <w:lang w:val="pl-PL"/>
        </w:rPr>
      </w:pPr>
      <w:r w:rsidRPr="00A02064">
        <w:rPr>
          <w:lang w:val="mt"/>
        </w:rPr>
        <w:t>Tabella tal-lista ta’ reazzjonijiet avversi</w:t>
      </w:r>
    </w:p>
    <w:p w14:paraId="316B287B" w14:textId="77777777" w:rsidR="00244A56" w:rsidRPr="00A02064" w:rsidRDefault="00244A56" w:rsidP="00244A56">
      <w:pPr>
        <w:pStyle w:val="NormalKeep"/>
        <w:rPr>
          <w:lang w:val="pl-PL"/>
        </w:rPr>
      </w:pPr>
    </w:p>
    <w:p w14:paraId="76FCBB8A" w14:textId="1E26B9D6" w:rsidR="00244A56" w:rsidRPr="00A02064" w:rsidRDefault="00244A56" w:rsidP="00244A56">
      <w:pPr>
        <w:rPr>
          <w:lang w:val="mt"/>
        </w:rPr>
      </w:pPr>
      <w:r w:rsidRPr="00A02064">
        <w:rPr>
          <w:lang w:val="mt"/>
        </w:rPr>
        <w:t>Il-lista li jmiss ta’ reazzjonijiet avversi hija bbażata fuq esperjenza li ġejja minn studji kliniċi u minn esperjenza ta’ wara t-tqeg</w:t>
      </w:r>
      <w:r w:rsidR="00935E5C" w:rsidRPr="00A02064">
        <w:rPr>
          <w:lang w:val="mt"/>
        </w:rPr>
        <w:t>ħ</w:t>
      </w:r>
      <w:r w:rsidRPr="00A02064">
        <w:rPr>
          <w:lang w:val="mt"/>
        </w:rPr>
        <w:t>id fis-suq, u hija mniżżla skont il-klassi tas-sistemi u tal-organi u l-frekwenza f’Tabella </w:t>
      </w:r>
      <w:r w:rsidR="00356C55" w:rsidRPr="00A02064">
        <w:rPr>
          <w:lang w:val="mt"/>
        </w:rPr>
        <w:t xml:space="preserve">7 </w:t>
      </w:r>
      <w:r w:rsidRPr="00A02064">
        <w:rPr>
          <w:lang w:val="mt"/>
        </w:rPr>
        <w:t>hawn ta</w:t>
      </w:r>
      <w:r w:rsidR="00935E5C" w:rsidRPr="00A02064">
        <w:rPr>
          <w:lang w:val="mt"/>
        </w:rPr>
        <w:t>ħ</w:t>
      </w:r>
      <w:r w:rsidRPr="00A02064">
        <w:rPr>
          <w:lang w:val="mt"/>
        </w:rPr>
        <w:t xml:space="preserve">t: komuni </w:t>
      </w:r>
      <w:r w:rsidR="00935E5C" w:rsidRPr="00A02064">
        <w:rPr>
          <w:lang w:val="mt"/>
        </w:rPr>
        <w:t>ħ</w:t>
      </w:r>
      <w:r w:rsidRPr="00A02064">
        <w:rPr>
          <w:lang w:val="mt"/>
        </w:rPr>
        <w:t xml:space="preserve">afna (≥ 1/10); komuni (≥ 1/100 sa &lt; 1/10); mhux komuni (≥ 1/1,000 sa &lt; 1/100); rari (≥ 1/10,000 sa &lt; 1/1,000); u </w:t>
      </w:r>
      <w:r w:rsidR="006319AB" w:rsidRPr="00A02064">
        <w:rPr>
          <w:lang w:val="mt"/>
        </w:rPr>
        <w:t>Mhux magħrufa</w:t>
      </w:r>
      <w:r w:rsidR="000F31C4" w:rsidRPr="00A02064">
        <w:rPr>
          <w:lang w:val="mt"/>
        </w:rPr>
        <w:t>a</w:t>
      </w:r>
      <w:r w:rsidRPr="00A02064">
        <w:rPr>
          <w:lang w:val="mt"/>
        </w:rPr>
        <w:t xml:space="preserve"> (ma tistax tittie</w:t>
      </w:r>
      <w:r w:rsidR="00935E5C" w:rsidRPr="00A02064">
        <w:rPr>
          <w:lang w:val="mt"/>
        </w:rPr>
        <w:t>ħ</w:t>
      </w:r>
      <w:r w:rsidRPr="00A02064">
        <w:rPr>
          <w:lang w:val="mt"/>
        </w:rPr>
        <w:t>ed stima mid-data disponibbli). F’kull sezzjoni ta’ frekwenza, l-effetti mhux mixtieqa huma ppreżentati skont is-serjetà tag</w:t>
      </w:r>
      <w:r w:rsidR="00935E5C" w:rsidRPr="00A02064">
        <w:rPr>
          <w:lang w:val="mt"/>
        </w:rPr>
        <w:t>ħ</w:t>
      </w:r>
      <w:r w:rsidRPr="00A02064">
        <w:rPr>
          <w:lang w:val="mt"/>
        </w:rPr>
        <w:t>hom. L-effetti li huma l-aktar serji mniżżla l-ewwel, segwiti minn dawk anqas serji. Ġew inklużi l-effetti li dehru bl-ikbar frekwenza fost id-diversi indikazzjonijiet. Fil-każi fejn hemm iżjed informazzjoni pprovduta f’partijiet o</w:t>
      </w:r>
      <w:r w:rsidR="00935E5C" w:rsidRPr="00A02064">
        <w:rPr>
          <w:lang w:val="mt"/>
        </w:rPr>
        <w:t>ħ</w:t>
      </w:r>
      <w:r w:rsidRPr="00A02064">
        <w:rPr>
          <w:lang w:val="mt"/>
        </w:rPr>
        <w:t>ra f’sezzjonijiet 4.3, 4.4 u 4.8, tidher asterisk (*) fil-kolonna tal-Klassi tas-Sistem</w:t>
      </w:r>
      <w:r w:rsidR="000F31C4" w:rsidRPr="00A02064">
        <w:rPr>
          <w:lang w:val="mt"/>
        </w:rPr>
        <w:t>a</w:t>
      </w:r>
      <w:r w:rsidRPr="00A02064">
        <w:rPr>
          <w:lang w:val="mt"/>
        </w:rPr>
        <w:t xml:space="preserve"> </w:t>
      </w:r>
      <w:r w:rsidR="000F31C4" w:rsidRPr="00A02064">
        <w:rPr>
          <w:lang w:val="mt"/>
        </w:rPr>
        <w:t>ta’ 1</w:t>
      </w:r>
      <w:r w:rsidRPr="00A02064">
        <w:rPr>
          <w:lang w:val="mt"/>
        </w:rPr>
        <w:t>-Organ</w:t>
      </w:r>
      <w:r w:rsidR="000F31C4" w:rsidRPr="00A02064">
        <w:rPr>
          <w:lang w:val="mt"/>
        </w:rPr>
        <w:t>u</w:t>
      </w:r>
      <w:r w:rsidRPr="00A02064">
        <w:rPr>
          <w:lang w:val="mt"/>
        </w:rPr>
        <w:t>.</w:t>
      </w:r>
    </w:p>
    <w:p w14:paraId="58B39A90" w14:textId="77777777" w:rsidR="00244A56" w:rsidRPr="00A02064" w:rsidRDefault="00244A56" w:rsidP="00244A56">
      <w:pPr>
        <w:rPr>
          <w:lang w:val="mt"/>
        </w:rPr>
      </w:pPr>
    </w:p>
    <w:p w14:paraId="7D3D62D8" w14:textId="61A5C66C" w:rsidR="00244A56" w:rsidRPr="00A02064" w:rsidRDefault="00244A56" w:rsidP="00244A56">
      <w:pPr>
        <w:pStyle w:val="HeadingStrongCentred"/>
      </w:pPr>
      <w:r w:rsidRPr="00A02064">
        <w:rPr>
          <w:lang w:val="mt"/>
        </w:rPr>
        <w:t>Tabella </w:t>
      </w:r>
      <w:r w:rsidR="00356C55" w:rsidRPr="00A02064">
        <w:rPr>
          <w:lang w:val="mt"/>
        </w:rPr>
        <w:t>7</w:t>
      </w:r>
      <w:r w:rsidR="00A02064">
        <w:rPr>
          <w:lang w:val="mt"/>
        </w:rPr>
        <w:t>.</w:t>
      </w:r>
      <w:r w:rsidR="00356C55" w:rsidRPr="00A02064">
        <w:rPr>
          <w:lang w:val="mt"/>
        </w:rPr>
        <w:t xml:space="preserve"> </w:t>
      </w:r>
      <w:r w:rsidRPr="00A02064">
        <w:rPr>
          <w:lang w:val="mt"/>
        </w:rPr>
        <w:t>Effetti mhux mixtieqa</w:t>
      </w:r>
    </w:p>
    <w:p w14:paraId="3706052F" w14:textId="77777777" w:rsidR="00244A56" w:rsidRPr="00A02064" w:rsidRDefault="00244A56" w:rsidP="00244A56">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left w:w="72" w:type="dxa"/>
          <w:bottom w:w="113" w:type="dxa"/>
          <w:right w:w="72" w:type="dxa"/>
        </w:tblCellMar>
        <w:tblLook w:val="04A0" w:firstRow="1" w:lastRow="0" w:firstColumn="1" w:lastColumn="0" w:noHBand="0" w:noVBand="1"/>
      </w:tblPr>
      <w:tblGrid>
        <w:gridCol w:w="2400"/>
        <w:gridCol w:w="1701"/>
        <w:gridCol w:w="4952"/>
      </w:tblGrid>
      <w:tr w:rsidR="00244A56" w:rsidRPr="00A02064" w14:paraId="584C65E3" w14:textId="77777777" w:rsidTr="004F1FAE">
        <w:trPr>
          <w:cantSplit/>
          <w:tblHeader/>
        </w:trPr>
        <w:tc>
          <w:tcPr>
            <w:tcW w:w="2400" w:type="dxa"/>
            <w:tcMar>
              <w:top w:w="57" w:type="dxa"/>
              <w:bottom w:w="57" w:type="dxa"/>
            </w:tcMar>
          </w:tcPr>
          <w:p w14:paraId="7D01BAB5" w14:textId="77777777" w:rsidR="00244A56" w:rsidRPr="00A02064" w:rsidRDefault="00244A56" w:rsidP="004E46C5">
            <w:pPr>
              <w:pStyle w:val="HeadingStrongCentred"/>
              <w:rPr>
                <w:lang w:val="pl-PL"/>
              </w:rPr>
            </w:pPr>
            <w:r w:rsidRPr="00A02064">
              <w:rPr>
                <w:lang w:val="mt"/>
              </w:rPr>
              <w:t>Klassi tas-sistemi u tal-organi</w:t>
            </w:r>
          </w:p>
        </w:tc>
        <w:tc>
          <w:tcPr>
            <w:tcW w:w="1701" w:type="dxa"/>
            <w:tcMar>
              <w:top w:w="57" w:type="dxa"/>
              <w:bottom w:w="57" w:type="dxa"/>
            </w:tcMar>
          </w:tcPr>
          <w:p w14:paraId="46649B67" w14:textId="77777777" w:rsidR="00244A56" w:rsidRPr="00A02064" w:rsidRDefault="00244A56" w:rsidP="004E46C5">
            <w:pPr>
              <w:pStyle w:val="HeadingStrongCentred"/>
            </w:pPr>
            <w:r w:rsidRPr="00A02064">
              <w:rPr>
                <w:lang w:val="mt"/>
              </w:rPr>
              <w:t>Frekwenza</w:t>
            </w:r>
          </w:p>
        </w:tc>
        <w:tc>
          <w:tcPr>
            <w:tcW w:w="4952" w:type="dxa"/>
            <w:tcMar>
              <w:top w:w="57" w:type="dxa"/>
              <w:bottom w:w="57" w:type="dxa"/>
            </w:tcMar>
          </w:tcPr>
          <w:p w14:paraId="1CAA9CC1" w14:textId="77777777" w:rsidR="00244A56" w:rsidRPr="00A02064" w:rsidRDefault="00244A56" w:rsidP="004E46C5">
            <w:pPr>
              <w:pStyle w:val="HeadingStrongCentred"/>
            </w:pPr>
            <w:r w:rsidRPr="00A02064">
              <w:rPr>
                <w:lang w:val="mt"/>
              </w:rPr>
              <w:t>Reazzjoni avversa</w:t>
            </w:r>
          </w:p>
        </w:tc>
      </w:tr>
      <w:tr w:rsidR="00244A56" w:rsidRPr="00A02064" w14:paraId="65EF107E" w14:textId="77777777" w:rsidTr="004F1FAE">
        <w:trPr>
          <w:cantSplit/>
        </w:trPr>
        <w:tc>
          <w:tcPr>
            <w:tcW w:w="2400" w:type="dxa"/>
            <w:vMerge w:val="restart"/>
          </w:tcPr>
          <w:p w14:paraId="05EDA423" w14:textId="77777777" w:rsidR="00244A56" w:rsidRPr="00A02064" w:rsidRDefault="00244A56" w:rsidP="004F1FAE">
            <w:pPr>
              <w:keepNext/>
            </w:pPr>
            <w:r w:rsidRPr="00A02064">
              <w:rPr>
                <w:lang w:val="mt"/>
              </w:rPr>
              <w:t>Infezzjonijiet u infestazzjonijiet*</w:t>
            </w:r>
          </w:p>
        </w:tc>
        <w:tc>
          <w:tcPr>
            <w:tcW w:w="1701" w:type="dxa"/>
          </w:tcPr>
          <w:p w14:paraId="08BE910F" w14:textId="209A62E8"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Pr>
          <w:p w14:paraId="11CFA4B9" w14:textId="0B047099" w:rsidR="00244A56" w:rsidRPr="00A02064" w:rsidRDefault="00244A56" w:rsidP="004F1FAE">
            <w:pPr>
              <w:keepNext/>
            </w:pPr>
            <w:r w:rsidRPr="00A02064">
              <w:rPr>
                <w:lang w:val="mt"/>
              </w:rPr>
              <w:t>Infezzjonijiet fis-sistema respiratorja (li jinkludu infezzjoni fin-na</w:t>
            </w:r>
            <w:r w:rsidR="00935E5C" w:rsidRPr="00A02064">
              <w:rPr>
                <w:lang w:val="mt"/>
              </w:rPr>
              <w:t>ħ</w:t>
            </w:r>
            <w:r w:rsidRPr="00A02064">
              <w:rPr>
                <w:lang w:val="mt"/>
              </w:rPr>
              <w:t>a ta’ isfel u fin-na</w:t>
            </w:r>
            <w:r w:rsidR="00935E5C" w:rsidRPr="00A02064">
              <w:rPr>
                <w:lang w:val="mt"/>
              </w:rPr>
              <w:t>ħ</w:t>
            </w:r>
            <w:r w:rsidRPr="00A02064">
              <w:rPr>
                <w:lang w:val="mt"/>
              </w:rPr>
              <w:t>a ta’ fuq tas-sistema respiratorja, pnewmonja, sinożite, fariniġite, rinofarinġite u pnewmonja virali tal-</w:t>
            </w:r>
            <w:r w:rsidRPr="00A02064">
              <w:rPr>
                <w:i/>
                <w:lang w:val="mt"/>
              </w:rPr>
              <w:t>herpes</w:t>
            </w:r>
            <w:r w:rsidRPr="00A02064">
              <w:rPr>
                <w:lang w:val="mt"/>
              </w:rPr>
              <w:t>)</w:t>
            </w:r>
          </w:p>
        </w:tc>
      </w:tr>
      <w:tr w:rsidR="00244A56" w:rsidRPr="00A02064" w14:paraId="598B0BE9" w14:textId="77777777" w:rsidTr="004F1FAE">
        <w:trPr>
          <w:cantSplit/>
          <w:trHeight w:val="3289"/>
        </w:trPr>
        <w:tc>
          <w:tcPr>
            <w:tcW w:w="2400" w:type="dxa"/>
            <w:vMerge/>
          </w:tcPr>
          <w:p w14:paraId="1F588FF6" w14:textId="77777777" w:rsidR="00244A56" w:rsidRPr="00A02064" w:rsidRDefault="00244A56" w:rsidP="004F1FAE">
            <w:pPr>
              <w:keepNext/>
            </w:pPr>
          </w:p>
        </w:tc>
        <w:tc>
          <w:tcPr>
            <w:tcW w:w="1701" w:type="dxa"/>
          </w:tcPr>
          <w:p w14:paraId="23979035" w14:textId="77777777" w:rsidR="00244A56" w:rsidRPr="00A02064" w:rsidRDefault="00244A56" w:rsidP="004F1FAE">
            <w:pPr>
              <w:keepNext/>
            </w:pPr>
            <w:r w:rsidRPr="00A02064">
              <w:rPr>
                <w:lang w:val="mt"/>
              </w:rPr>
              <w:t>Komuni</w:t>
            </w:r>
          </w:p>
        </w:tc>
        <w:tc>
          <w:tcPr>
            <w:tcW w:w="4952" w:type="dxa"/>
          </w:tcPr>
          <w:p w14:paraId="088411CE" w14:textId="77777777" w:rsidR="00244A56" w:rsidRPr="0006746E" w:rsidRDefault="00244A56" w:rsidP="004F1FAE">
            <w:pPr>
              <w:keepNext/>
              <w:rPr>
                <w:lang w:val="es-ES"/>
              </w:rPr>
            </w:pPr>
            <w:r w:rsidRPr="00A02064">
              <w:rPr>
                <w:lang w:val="mt"/>
              </w:rPr>
              <w:t xml:space="preserve">Infezzjonijiet sistemiċi (li jinkludu sepsis, </w:t>
            </w:r>
            <w:r w:rsidRPr="00A02064">
              <w:rPr>
                <w:i/>
                <w:lang w:val="mt"/>
              </w:rPr>
              <w:t>candidiasis</w:t>
            </w:r>
            <w:r w:rsidRPr="00A02064">
              <w:rPr>
                <w:lang w:val="mt"/>
              </w:rPr>
              <w:t xml:space="preserve"> u influwenza),</w:t>
            </w:r>
          </w:p>
          <w:p w14:paraId="4DABC96D" w14:textId="77777777" w:rsidR="00244A56" w:rsidRPr="0006746E" w:rsidRDefault="00244A56" w:rsidP="004F1FAE">
            <w:pPr>
              <w:keepNext/>
              <w:rPr>
                <w:lang w:val="es-ES"/>
              </w:rPr>
            </w:pPr>
            <w:r w:rsidRPr="00A02064">
              <w:rPr>
                <w:lang w:val="mt"/>
              </w:rPr>
              <w:t>infezzjonijiet intestinali (li jinkludu gastroenterite virali),</w:t>
            </w:r>
          </w:p>
          <w:p w14:paraId="525B4046" w14:textId="3BE4D736" w:rsidR="00244A56" w:rsidRPr="0006746E" w:rsidRDefault="00244A56" w:rsidP="004F1FAE">
            <w:pPr>
              <w:keepNext/>
              <w:rPr>
                <w:lang w:val="es-ES"/>
              </w:rPr>
            </w:pPr>
            <w:r w:rsidRPr="00A02064">
              <w:rPr>
                <w:lang w:val="mt"/>
              </w:rPr>
              <w:t xml:space="preserve">infezzjonijiet fil-ġilda u fit-tessuti rotob tal-ġilda (li jinkludu infjammazzjoni fit-tessuti tal-ġilda madwar id-difer, ċellulite, impetiġini, faxxite bin-nekrosi u </w:t>
            </w:r>
            <w:r w:rsidR="00935E5C" w:rsidRPr="00A02064">
              <w:rPr>
                <w:lang w:val="mt"/>
              </w:rPr>
              <w:t>ħ</w:t>
            </w:r>
            <w:r w:rsidRPr="00A02064">
              <w:rPr>
                <w:lang w:val="mt"/>
              </w:rPr>
              <w:t>ruq ta’ Sant’Antnin),</w:t>
            </w:r>
          </w:p>
          <w:p w14:paraId="11BDA9EE" w14:textId="77777777" w:rsidR="00244A56" w:rsidRPr="0006746E" w:rsidRDefault="00244A56" w:rsidP="004F1FAE">
            <w:pPr>
              <w:keepNext/>
              <w:rPr>
                <w:lang w:val="es-ES"/>
              </w:rPr>
            </w:pPr>
            <w:r w:rsidRPr="00A02064">
              <w:rPr>
                <w:lang w:val="mt"/>
              </w:rPr>
              <w:t>infezzjonijiet fil-widnejn,</w:t>
            </w:r>
          </w:p>
          <w:p w14:paraId="342CC38A" w14:textId="6FC1501D" w:rsidR="00244A56" w:rsidRPr="0006746E" w:rsidRDefault="00244A56" w:rsidP="004F1FAE">
            <w:pPr>
              <w:keepNext/>
              <w:rPr>
                <w:lang w:val="es-ES"/>
              </w:rPr>
            </w:pPr>
            <w:r w:rsidRPr="00A02064">
              <w:rPr>
                <w:lang w:val="mt"/>
              </w:rPr>
              <w:t>infezzjonijiet fil-</w:t>
            </w:r>
            <w:r w:rsidR="00935E5C" w:rsidRPr="00A02064">
              <w:rPr>
                <w:lang w:val="mt"/>
              </w:rPr>
              <w:t>ħ</w:t>
            </w:r>
            <w:r w:rsidRPr="00A02064">
              <w:rPr>
                <w:lang w:val="mt"/>
              </w:rPr>
              <w:t>alq (li jinkludu herpes simplex, herpes fil-</w:t>
            </w:r>
            <w:r w:rsidR="00935E5C" w:rsidRPr="00A02064">
              <w:rPr>
                <w:lang w:val="mt"/>
              </w:rPr>
              <w:t>ħ</w:t>
            </w:r>
            <w:r w:rsidRPr="00A02064">
              <w:rPr>
                <w:lang w:val="mt"/>
              </w:rPr>
              <w:t>alq u infezzjonijiet fis-snien),</w:t>
            </w:r>
          </w:p>
          <w:p w14:paraId="10DA6E37" w14:textId="77777777" w:rsidR="00135DA6" w:rsidRPr="00A02064" w:rsidRDefault="00244A56" w:rsidP="004F1FAE">
            <w:pPr>
              <w:keepNext/>
              <w:rPr>
                <w:lang w:val="mt"/>
              </w:rPr>
            </w:pPr>
            <w:r w:rsidRPr="00A02064">
              <w:rPr>
                <w:lang w:val="mt"/>
              </w:rPr>
              <w:t xml:space="preserve">infezzjonijiet fis-sistema riproduttiva (li jinkludu infezzjoni tal-fungi fil-vulva u fil-vaġina), </w:t>
            </w:r>
          </w:p>
          <w:p w14:paraId="345641D3" w14:textId="35E798B7" w:rsidR="00244A56" w:rsidRPr="00A02064" w:rsidRDefault="00244A56" w:rsidP="004F1FAE">
            <w:pPr>
              <w:keepNext/>
              <w:rPr>
                <w:lang w:val="mt"/>
              </w:rPr>
            </w:pPr>
            <w:r w:rsidRPr="00A02064">
              <w:rPr>
                <w:lang w:val="mt"/>
              </w:rPr>
              <w:t>infezzjoni fis-sistema urinarja (li tinkludi infezzjoni fil-kliewi u fis-sistema urinarja tan-na</w:t>
            </w:r>
            <w:r w:rsidR="00935E5C" w:rsidRPr="00A02064">
              <w:rPr>
                <w:lang w:val="mt"/>
              </w:rPr>
              <w:t>ħ</w:t>
            </w:r>
            <w:r w:rsidRPr="00A02064">
              <w:rPr>
                <w:lang w:val="mt"/>
              </w:rPr>
              <w:t>a ta’ fuq),</w:t>
            </w:r>
          </w:p>
          <w:p w14:paraId="2D158C74" w14:textId="77777777" w:rsidR="00135DA6" w:rsidRPr="00A02064" w:rsidRDefault="00244A56" w:rsidP="004F1FAE">
            <w:pPr>
              <w:keepNext/>
              <w:rPr>
                <w:lang w:val="mt"/>
              </w:rPr>
            </w:pPr>
            <w:r w:rsidRPr="00A02064">
              <w:rPr>
                <w:lang w:val="mt"/>
              </w:rPr>
              <w:t xml:space="preserve">infezzjonijiet tal-fungu, </w:t>
            </w:r>
          </w:p>
          <w:p w14:paraId="6C281A6F" w14:textId="08973D41" w:rsidR="00244A56" w:rsidRPr="00A02064" w:rsidRDefault="00244A56" w:rsidP="004F1FAE">
            <w:pPr>
              <w:keepNext/>
            </w:pPr>
            <w:r w:rsidRPr="00A02064">
              <w:rPr>
                <w:lang w:val="mt"/>
              </w:rPr>
              <w:t>infezzjonijiet fil-ġogi</w:t>
            </w:r>
          </w:p>
        </w:tc>
      </w:tr>
      <w:tr w:rsidR="00244A56" w:rsidRPr="00A02064" w14:paraId="4B964F9F" w14:textId="77777777" w:rsidTr="004F1FAE">
        <w:trPr>
          <w:cantSplit/>
          <w:trHeight w:val="1518"/>
        </w:trPr>
        <w:tc>
          <w:tcPr>
            <w:tcW w:w="2400" w:type="dxa"/>
            <w:vMerge/>
            <w:tcBorders>
              <w:bottom w:val="single" w:sz="8" w:space="0" w:color="auto"/>
            </w:tcBorders>
          </w:tcPr>
          <w:p w14:paraId="4654BF96" w14:textId="77777777" w:rsidR="00244A56" w:rsidRPr="00A02064" w:rsidRDefault="00244A56" w:rsidP="004E46C5"/>
        </w:tc>
        <w:tc>
          <w:tcPr>
            <w:tcW w:w="1701" w:type="dxa"/>
            <w:tcBorders>
              <w:bottom w:val="single" w:sz="8" w:space="0" w:color="auto"/>
            </w:tcBorders>
          </w:tcPr>
          <w:p w14:paraId="3C46C472" w14:textId="77777777" w:rsidR="00244A56" w:rsidRPr="00A02064" w:rsidRDefault="00244A56" w:rsidP="004E46C5">
            <w:r w:rsidRPr="00A02064">
              <w:rPr>
                <w:lang w:val="mt"/>
              </w:rPr>
              <w:t>Mhux komuni</w:t>
            </w:r>
          </w:p>
        </w:tc>
        <w:tc>
          <w:tcPr>
            <w:tcW w:w="4952" w:type="dxa"/>
            <w:tcBorders>
              <w:bottom w:val="single" w:sz="8" w:space="0" w:color="auto"/>
            </w:tcBorders>
          </w:tcPr>
          <w:p w14:paraId="71879636" w14:textId="77777777" w:rsidR="000F31C4" w:rsidRPr="00A02064" w:rsidRDefault="000F31C4" w:rsidP="0015215B">
            <w:pPr>
              <w:pStyle w:val="Default"/>
              <w:rPr>
                <w:sz w:val="22"/>
                <w:szCs w:val="22"/>
              </w:rPr>
            </w:pPr>
            <w:r w:rsidRPr="00A02064">
              <w:rPr>
                <w:sz w:val="22"/>
                <w:szCs w:val="22"/>
              </w:rPr>
              <w:t xml:space="preserve">Infezzjonijiet newroloġiċi (li jinkludu l-meninġite virali), </w:t>
            </w:r>
          </w:p>
          <w:p w14:paraId="799A9A03" w14:textId="77777777" w:rsidR="000F31C4" w:rsidRPr="00A02064" w:rsidRDefault="000F31C4" w:rsidP="0015215B">
            <w:pPr>
              <w:pStyle w:val="Default"/>
              <w:rPr>
                <w:sz w:val="22"/>
                <w:szCs w:val="22"/>
              </w:rPr>
            </w:pPr>
            <w:r w:rsidRPr="00A02064">
              <w:rPr>
                <w:sz w:val="22"/>
                <w:szCs w:val="22"/>
              </w:rPr>
              <w:t xml:space="preserve">infezzjonijiet opportunistiċi u tuberkulosi (li jinkludu </w:t>
            </w:r>
            <w:r w:rsidRPr="00A02064">
              <w:rPr>
                <w:i/>
                <w:sz w:val="22"/>
                <w:szCs w:val="22"/>
              </w:rPr>
              <w:t>coccidioidomycosis</w:t>
            </w:r>
            <w:r w:rsidRPr="00A02064">
              <w:rPr>
                <w:sz w:val="22"/>
                <w:szCs w:val="22"/>
              </w:rPr>
              <w:t xml:space="preserve">, </w:t>
            </w:r>
            <w:r w:rsidRPr="00A02064">
              <w:rPr>
                <w:i/>
                <w:sz w:val="22"/>
                <w:szCs w:val="22"/>
              </w:rPr>
              <w:t xml:space="preserve">histoplasmosis </w:t>
            </w:r>
            <w:r w:rsidRPr="00A02064">
              <w:rPr>
                <w:sz w:val="22"/>
                <w:szCs w:val="22"/>
              </w:rPr>
              <w:t>u infezzjoni tal-</w:t>
            </w:r>
            <w:r w:rsidRPr="00A02064">
              <w:rPr>
                <w:i/>
                <w:sz w:val="22"/>
                <w:szCs w:val="22"/>
              </w:rPr>
              <w:t>mycobacterium avium complex</w:t>
            </w:r>
            <w:r w:rsidRPr="00A02064">
              <w:rPr>
                <w:sz w:val="22"/>
                <w:szCs w:val="22"/>
              </w:rPr>
              <w:t xml:space="preserve">), </w:t>
            </w:r>
          </w:p>
          <w:p w14:paraId="3B1363CB" w14:textId="77777777" w:rsidR="000F31C4" w:rsidRPr="00A02064" w:rsidRDefault="000F31C4" w:rsidP="0015215B">
            <w:pPr>
              <w:pStyle w:val="Default"/>
              <w:rPr>
                <w:sz w:val="22"/>
                <w:szCs w:val="22"/>
              </w:rPr>
            </w:pPr>
            <w:r w:rsidRPr="00A02064">
              <w:rPr>
                <w:sz w:val="22"/>
                <w:szCs w:val="22"/>
              </w:rPr>
              <w:t xml:space="preserve">infezzjonijiet tal-batterji, </w:t>
            </w:r>
          </w:p>
          <w:p w14:paraId="71E84294" w14:textId="393BB424" w:rsidR="000F31C4" w:rsidRPr="00A02064" w:rsidRDefault="000F31C4" w:rsidP="000F31C4">
            <w:pPr>
              <w:pStyle w:val="Default"/>
              <w:rPr>
                <w:sz w:val="22"/>
                <w:szCs w:val="22"/>
              </w:rPr>
            </w:pPr>
            <w:r w:rsidRPr="00A02064">
              <w:rPr>
                <w:sz w:val="22"/>
                <w:szCs w:val="22"/>
              </w:rPr>
              <w:t>infezzjonijiet fl-g</w:t>
            </w:r>
            <w:r w:rsidR="00935E5C" w:rsidRPr="00A02064">
              <w:rPr>
                <w:sz w:val="22"/>
                <w:szCs w:val="22"/>
              </w:rPr>
              <w:t>ħ</w:t>
            </w:r>
            <w:r w:rsidRPr="00A02064">
              <w:rPr>
                <w:sz w:val="22"/>
                <w:szCs w:val="22"/>
              </w:rPr>
              <w:t xml:space="preserve">ajnejn, </w:t>
            </w:r>
          </w:p>
          <w:p w14:paraId="5EE67EAB" w14:textId="4D3585CE" w:rsidR="00244A56" w:rsidRPr="00A02064" w:rsidRDefault="000F31C4" w:rsidP="004E46C5">
            <w:r w:rsidRPr="00A02064">
              <w:t xml:space="preserve">divertikulite1) </w:t>
            </w:r>
          </w:p>
        </w:tc>
      </w:tr>
      <w:tr w:rsidR="00244A56" w:rsidRPr="00A02064" w14:paraId="391E7332" w14:textId="77777777" w:rsidTr="004F1FAE">
        <w:trPr>
          <w:cantSplit/>
          <w:trHeight w:val="759"/>
        </w:trPr>
        <w:tc>
          <w:tcPr>
            <w:tcW w:w="2400" w:type="dxa"/>
            <w:vMerge w:val="restart"/>
          </w:tcPr>
          <w:p w14:paraId="60795702" w14:textId="77777777" w:rsidR="00244A56" w:rsidRPr="00A02064" w:rsidRDefault="00244A56" w:rsidP="004F1FAE">
            <w:pPr>
              <w:keepNext/>
              <w:rPr>
                <w:lang w:val="pl-PL"/>
              </w:rPr>
            </w:pPr>
            <w:r w:rsidRPr="00A02064">
              <w:rPr>
                <w:lang w:val="mt"/>
              </w:rPr>
              <w:lastRenderedPageBreak/>
              <w:t>Neoplażmi beninni, malinni u dawk mhux speċifikati (inklużi ċesti u polipi)*</w:t>
            </w:r>
          </w:p>
        </w:tc>
        <w:tc>
          <w:tcPr>
            <w:tcW w:w="1701" w:type="dxa"/>
          </w:tcPr>
          <w:p w14:paraId="2A0BD62C" w14:textId="77777777" w:rsidR="00244A56" w:rsidRPr="00A02064" w:rsidRDefault="00244A56" w:rsidP="004F1FAE">
            <w:pPr>
              <w:keepNext/>
            </w:pPr>
            <w:r w:rsidRPr="00A02064">
              <w:rPr>
                <w:lang w:val="mt"/>
              </w:rPr>
              <w:t>Komuni</w:t>
            </w:r>
          </w:p>
        </w:tc>
        <w:tc>
          <w:tcPr>
            <w:tcW w:w="4952" w:type="dxa"/>
          </w:tcPr>
          <w:p w14:paraId="776E5417" w14:textId="77777777" w:rsidR="000F31C4" w:rsidRPr="00A02064" w:rsidRDefault="000F31C4" w:rsidP="0015215B">
            <w:pPr>
              <w:pStyle w:val="Default"/>
              <w:rPr>
                <w:sz w:val="22"/>
                <w:szCs w:val="22"/>
              </w:rPr>
            </w:pPr>
            <w:r w:rsidRPr="00A02064">
              <w:rPr>
                <w:sz w:val="22"/>
                <w:szCs w:val="22"/>
              </w:rPr>
              <w:t xml:space="preserve">Kanċer tal-ġilda li mhux melanoma (li jinkludi karċinoma tal-ġilda tat-tip </w:t>
            </w:r>
            <w:r w:rsidRPr="00A02064">
              <w:rPr>
                <w:i/>
                <w:sz w:val="22"/>
                <w:szCs w:val="22"/>
              </w:rPr>
              <w:t xml:space="preserve">basal cell </w:t>
            </w:r>
            <w:r w:rsidRPr="00A02064">
              <w:rPr>
                <w:sz w:val="22"/>
                <w:szCs w:val="22"/>
              </w:rPr>
              <w:t xml:space="preserve">u karċinoma tal-ġilda biċ-ċelluli tat-tip </w:t>
            </w:r>
            <w:r w:rsidRPr="00A02064">
              <w:rPr>
                <w:i/>
                <w:sz w:val="22"/>
                <w:szCs w:val="22"/>
              </w:rPr>
              <w:t>squamous</w:t>
            </w:r>
            <w:r w:rsidRPr="00A02064">
              <w:rPr>
                <w:sz w:val="22"/>
                <w:szCs w:val="22"/>
              </w:rPr>
              <w:t xml:space="preserve">), </w:t>
            </w:r>
          </w:p>
          <w:p w14:paraId="3CCA54A8" w14:textId="2B298FD6" w:rsidR="00244A56" w:rsidRPr="00A02064" w:rsidRDefault="000F31C4" w:rsidP="004F1FAE">
            <w:pPr>
              <w:keepNext/>
            </w:pPr>
            <w:r w:rsidRPr="00A02064">
              <w:t xml:space="preserve">neoplażma beninn </w:t>
            </w:r>
          </w:p>
        </w:tc>
      </w:tr>
      <w:tr w:rsidR="00244A56" w:rsidRPr="00A02064" w14:paraId="7CE19736" w14:textId="77777777" w:rsidTr="004F1FAE">
        <w:trPr>
          <w:cantSplit/>
          <w:trHeight w:val="1012"/>
        </w:trPr>
        <w:tc>
          <w:tcPr>
            <w:tcW w:w="2400" w:type="dxa"/>
            <w:vMerge/>
          </w:tcPr>
          <w:p w14:paraId="6036078D" w14:textId="77777777" w:rsidR="00244A56" w:rsidRPr="00A02064" w:rsidRDefault="00244A56" w:rsidP="004F1FAE">
            <w:pPr>
              <w:keepNext/>
            </w:pPr>
          </w:p>
        </w:tc>
        <w:tc>
          <w:tcPr>
            <w:tcW w:w="1701" w:type="dxa"/>
          </w:tcPr>
          <w:p w14:paraId="13CC8384" w14:textId="77777777" w:rsidR="00244A56" w:rsidRPr="00A02064" w:rsidRDefault="00244A56" w:rsidP="004F1FAE">
            <w:pPr>
              <w:keepNext/>
            </w:pPr>
            <w:r w:rsidRPr="00A02064">
              <w:rPr>
                <w:lang w:val="mt"/>
              </w:rPr>
              <w:t>Mhux komuni</w:t>
            </w:r>
          </w:p>
        </w:tc>
        <w:tc>
          <w:tcPr>
            <w:tcW w:w="4952" w:type="dxa"/>
          </w:tcPr>
          <w:p w14:paraId="27DE29E2" w14:textId="77777777" w:rsidR="00244A56" w:rsidRPr="0006746E" w:rsidRDefault="00244A56" w:rsidP="004F1FAE">
            <w:pPr>
              <w:keepNext/>
              <w:rPr>
                <w:lang w:val="es-ES"/>
              </w:rPr>
            </w:pPr>
            <w:r w:rsidRPr="00A02064">
              <w:rPr>
                <w:lang w:val="mt"/>
              </w:rPr>
              <w:t>Limfoma**,</w:t>
            </w:r>
          </w:p>
          <w:p w14:paraId="10F98F28" w14:textId="77777777" w:rsidR="00244A56" w:rsidRPr="0006746E" w:rsidRDefault="00244A56" w:rsidP="004F1FAE">
            <w:pPr>
              <w:keepNext/>
              <w:rPr>
                <w:lang w:val="es-ES"/>
              </w:rPr>
            </w:pPr>
            <w:r w:rsidRPr="00A02064">
              <w:rPr>
                <w:lang w:val="mt"/>
              </w:rPr>
              <w:t>neoplażmi fl-organi solidi (li jinkludu kanċer tas-sider, neoplażma fil-pulmun u neoplażma fit-tirojde),</w:t>
            </w:r>
          </w:p>
          <w:p w14:paraId="50F5B305" w14:textId="77777777" w:rsidR="00244A56" w:rsidRPr="00A02064" w:rsidRDefault="00244A56" w:rsidP="004F1FAE">
            <w:pPr>
              <w:keepNext/>
            </w:pPr>
            <w:r w:rsidRPr="00A02064">
              <w:rPr>
                <w:lang w:val="mt"/>
              </w:rPr>
              <w:t>melanoma**</w:t>
            </w:r>
          </w:p>
        </w:tc>
      </w:tr>
      <w:tr w:rsidR="00244A56" w:rsidRPr="00A02064" w14:paraId="4204EF3B" w14:textId="77777777" w:rsidTr="004F1FAE">
        <w:trPr>
          <w:cantSplit/>
        </w:trPr>
        <w:tc>
          <w:tcPr>
            <w:tcW w:w="2400" w:type="dxa"/>
            <w:vMerge/>
          </w:tcPr>
          <w:p w14:paraId="7572EEFF" w14:textId="77777777" w:rsidR="00244A56" w:rsidRPr="00A02064" w:rsidRDefault="00244A56" w:rsidP="004F1FAE">
            <w:pPr>
              <w:keepNext/>
            </w:pPr>
          </w:p>
        </w:tc>
        <w:tc>
          <w:tcPr>
            <w:tcW w:w="1701" w:type="dxa"/>
          </w:tcPr>
          <w:p w14:paraId="55479A8E" w14:textId="77777777" w:rsidR="00244A56" w:rsidRPr="00A02064" w:rsidRDefault="00244A56" w:rsidP="004F1FAE">
            <w:pPr>
              <w:keepNext/>
            </w:pPr>
            <w:r w:rsidRPr="00A02064">
              <w:rPr>
                <w:lang w:val="mt"/>
              </w:rPr>
              <w:t>Rari</w:t>
            </w:r>
          </w:p>
        </w:tc>
        <w:tc>
          <w:tcPr>
            <w:tcW w:w="4952" w:type="dxa"/>
          </w:tcPr>
          <w:p w14:paraId="37012569" w14:textId="77777777" w:rsidR="00244A56" w:rsidRPr="00A02064" w:rsidRDefault="00244A56" w:rsidP="004F1FAE">
            <w:pPr>
              <w:keepNext/>
            </w:pPr>
            <w:r w:rsidRPr="00A02064">
              <w:rPr>
                <w:lang w:val="mt"/>
              </w:rPr>
              <w:t>Lewkemija</w:t>
            </w:r>
            <w:r w:rsidRPr="00A02064">
              <w:rPr>
                <w:vertAlign w:val="superscript"/>
                <w:lang w:val="mt"/>
              </w:rPr>
              <w:t>1)</w:t>
            </w:r>
          </w:p>
        </w:tc>
      </w:tr>
      <w:tr w:rsidR="00244A56" w:rsidRPr="00A02064" w14:paraId="2A7DEFC9" w14:textId="77777777" w:rsidTr="004F1FAE">
        <w:trPr>
          <w:cantSplit/>
          <w:trHeight w:val="40"/>
        </w:trPr>
        <w:tc>
          <w:tcPr>
            <w:tcW w:w="2400" w:type="dxa"/>
            <w:vMerge/>
          </w:tcPr>
          <w:p w14:paraId="525A8C37" w14:textId="77777777" w:rsidR="00244A56" w:rsidRPr="00A02064" w:rsidRDefault="00244A56" w:rsidP="004E46C5"/>
        </w:tc>
        <w:tc>
          <w:tcPr>
            <w:tcW w:w="1701" w:type="dxa"/>
          </w:tcPr>
          <w:p w14:paraId="76C1F564" w14:textId="4BD90CF1" w:rsidR="00244A56" w:rsidRPr="00A02064" w:rsidRDefault="006319AB" w:rsidP="004E46C5">
            <w:r w:rsidRPr="00A02064">
              <w:rPr>
                <w:lang w:val="mt"/>
              </w:rPr>
              <w:t>Mhux magħrufa</w:t>
            </w:r>
          </w:p>
        </w:tc>
        <w:tc>
          <w:tcPr>
            <w:tcW w:w="4952" w:type="dxa"/>
          </w:tcPr>
          <w:p w14:paraId="09EFEE40" w14:textId="77777777" w:rsidR="00244A56" w:rsidRPr="00A02064" w:rsidRDefault="00244A56" w:rsidP="004E46C5">
            <w:r w:rsidRPr="00A02064">
              <w:rPr>
                <w:lang w:val="mt"/>
              </w:rPr>
              <w:t>Limfoma tat-tip hepatosplenic T-cell</w:t>
            </w:r>
            <w:r w:rsidRPr="00A02064">
              <w:rPr>
                <w:vertAlign w:val="superscript"/>
                <w:lang w:val="mt"/>
              </w:rPr>
              <w:t>1)</w:t>
            </w:r>
            <w:r w:rsidRPr="00A02064">
              <w:rPr>
                <w:lang w:val="mt"/>
              </w:rPr>
              <w:t>,</w:t>
            </w:r>
          </w:p>
          <w:p w14:paraId="5493B689" w14:textId="77777777" w:rsidR="00244A56" w:rsidRPr="00A02064" w:rsidRDefault="00244A56" w:rsidP="004E46C5">
            <w:r w:rsidRPr="00A02064">
              <w:rPr>
                <w:lang w:val="mt"/>
              </w:rPr>
              <w:t>Karċinoma taċ-ċelluli Merkel (karċinoma tal-ġilda newroendokrinika)</w:t>
            </w:r>
            <w:r w:rsidRPr="00A02064">
              <w:rPr>
                <w:vertAlign w:val="superscript"/>
                <w:lang w:val="mt"/>
              </w:rPr>
              <w:t>1)</w:t>
            </w:r>
            <w:r w:rsidRPr="00A02064">
              <w:rPr>
                <w:lang w:val="mt"/>
              </w:rPr>
              <w:t>,</w:t>
            </w:r>
          </w:p>
          <w:p w14:paraId="41CE82D5" w14:textId="77777777" w:rsidR="00244A56" w:rsidRPr="00A02064" w:rsidRDefault="00244A56" w:rsidP="004E46C5">
            <w:r w:rsidRPr="00A02064">
              <w:rPr>
                <w:lang w:val="mt"/>
              </w:rPr>
              <w:t>Sarkoma ta’ Kaposi</w:t>
            </w:r>
          </w:p>
        </w:tc>
      </w:tr>
      <w:tr w:rsidR="00244A56" w:rsidRPr="00A02064" w14:paraId="293A44F1" w14:textId="77777777" w:rsidTr="004F1FAE">
        <w:trPr>
          <w:cantSplit/>
          <w:trHeight w:val="40"/>
        </w:trPr>
        <w:tc>
          <w:tcPr>
            <w:tcW w:w="2400" w:type="dxa"/>
            <w:vMerge w:val="restart"/>
          </w:tcPr>
          <w:p w14:paraId="3C64B3A8" w14:textId="77777777" w:rsidR="00244A56" w:rsidRPr="00A02064" w:rsidRDefault="00244A56" w:rsidP="004F1FAE">
            <w:pPr>
              <w:keepNext/>
              <w:rPr>
                <w:lang w:val="de-CH"/>
              </w:rPr>
            </w:pPr>
            <w:r w:rsidRPr="00A02064">
              <w:rPr>
                <w:lang w:val="mt"/>
              </w:rPr>
              <w:t>Disturbi tad-demm u tas-sistema limfatika*</w:t>
            </w:r>
          </w:p>
        </w:tc>
        <w:tc>
          <w:tcPr>
            <w:tcW w:w="1701" w:type="dxa"/>
          </w:tcPr>
          <w:p w14:paraId="7E4D125D" w14:textId="23F3F14A"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Pr>
          <w:p w14:paraId="6DC66DEC" w14:textId="77777777" w:rsidR="00244A56" w:rsidRPr="00A02064" w:rsidRDefault="00244A56" w:rsidP="004F1FAE">
            <w:pPr>
              <w:keepNext/>
              <w:rPr>
                <w:lang w:val="pl-PL"/>
              </w:rPr>
            </w:pPr>
            <w:r w:rsidRPr="00A02064">
              <w:rPr>
                <w:lang w:val="mt"/>
              </w:rPr>
              <w:t xml:space="preserve">Lewkopenja (li tinkludi newtropenja u </w:t>
            </w:r>
            <w:r w:rsidRPr="00A02064">
              <w:rPr>
                <w:i/>
                <w:lang w:val="mt"/>
              </w:rPr>
              <w:t>agranulocytosis</w:t>
            </w:r>
            <w:r w:rsidRPr="00A02064">
              <w:rPr>
                <w:lang w:val="mt"/>
              </w:rPr>
              <w:t>),</w:t>
            </w:r>
          </w:p>
          <w:p w14:paraId="7073E58D" w14:textId="77777777" w:rsidR="00244A56" w:rsidRPr="00A02064" w:rsidRDefault="00244A56" w:rsidP="004F1FAE">
            <w:pPr>
              <w:keepNext/>
            </w:pPr>
            <w:r w:rsidRPr="00A02064">
              <w:rPr>
                <w:lang w:val="mt"/>
              </w:rPr>
              <w:t>anemija</w:t>
            </w:r>
          </w:p>
        </w:tc>
      </w:tr>
      <w:tr w:rsidR="00244A56" w:rsidRPr="00A02064" w14:paraId="2EB21C20" w14:textId="77777777" w:rsidTr="004F1FAE">
        <w:trPr>
          <w:cantSplit/>
          <w:trHeight w:val="554"/>
        </w:trPr>
        <w:tc>
          <w:tcPr>
            <w:tcW w:w="2400" w:type="dxa"/>
            <w:vMerge/>
          </w:tcPr>
          <w:p w14:paraId="3B7388A0" w14:textId="77777777" w:rsidR="00244A56" w:rsidRPr="00A02064" w:rsidRDefault="00244A56" w:rsidP="004F1FAE">
            <w:pPr>
              <w:keepNext/>
            </w:pPr>
          </w:p>
        </w:tc>
        <w:tc>
          <w:tcPr>
            <w:tcW w:w="1701" w:type="dxa"/>
          </w:tcPr>
          <w:p w14:paraId="5A4D2902" w14:textId="77777777" w:rsidR="00244A56" w:rsidRPr="00A02064" w:rsidRDefault="00244A56" w:rsidP="004F1FAE">
            <w:pPr>
              <w:keepNext/>
            </w:pPr>
            <w:r w:rsidRPr="00A02064">
              <w:rPr>
                <w:lang w:val="mt"/>
              </w:rPr>
              <w:t>Komuni</w:t>
            </w:r>
          </w:p>
        </w:tc>
        <w:tc>
          <w:tcPr>
            <w:tcW w:w="4952" w:type="dxa"/>
          </w:tcPr>
          <w:p w14:paraId="5D2B051F" w14:textId="77777777" w:rsidR="00244A56" w:rsidRPr="00A02064" w:rsidRDefault="00244A56" w:rsidP="004F1FAE">
            <w:pPr>
              <w:keepNext/>
            </w:pPr>
            <w:r w:rsidRPr="00A02064">
              <w:rPr>
                <w:lang w:val="mt"/>
              </w:rPr>
              <w:t>Lewkoċitosi,</w:t>
            </w:r>
          </w:p>
          <w:p w14:paraId="56705678" w14:textId="77777777" w:rsidR="00244A56" w:rsidRPr="00A02064" w:rsidRDefault="00244A56" w:rsidP="004F1FAE">
            <w:pPr>
              <w:keepNext/>
            </w:pPr>
            <w:r w:rsidRPr="00A02064">
              <w:rPr>
                <w:lang w:val="mt"/>
              </w:rPr>
              <w:t>tromboċitopenija</w:t>
            </w:r>
          </w:p>
        </w:tc>
      </w:tr>
      <w:tr w:rsidR="00244A56" w:rsidRPr="00A02064" w14:paraId="73C9831F" w14:textId="77777777" w:rsidTr="004F1FAE">
        <w:trPr>
          <w:cantSplit/>
        </w:trPr>
        <w:tc>
          <w:tcPr>
            <w:tcW w:w="2400" w:type="dxa"/>
            <w:vMerge/>
          </w:tcPr>
          <w:p w14:paraId="01EDCC00" w14:textId="77777777" w:rsidR="00244A56" w:rsidRPr="00A02064" w:rsidRDefault="00244A56" w:rsidP="004F1FAE">
            <w:pPr>
              <w:keepNext/>
            </w:pPr>
          </w:p>
        </w:tc>
        <w:tc>
          <w:tcPr>
            <w:tcW w:w="1701" w:type="dxa"/>
          </w:tcPr>
          <w:p w14:paraId="1AB7BD58" w14:textId="77777777" w:rsidR="00244A56" w:rsidRPr="00A02064" w:rsidRDefault="00244A56" w:rsidP="004F1FAE">
            <w:pPr>
              <w:keepNext/>
            </w:pPr>
            <w:r w:rsidRPr="00A02064">
              <w:rPr>
                <w:lang w:val="mt"/>
              </w:rPr>
              <w:t>Mhux komuni</w:t>
            </w:r>
          </w:p>
        </w:tc>
        <w:tc>
          <w:tcPr>
            <w:tcW w:w="4952" w:type="dxa"/>
          </w:tcPr>
          <w:p w14:paraId="15E7AC4B" w14:textId="77777777" w:rsidR="00244A56" w:rsidRPr="00A02064" w:rsidRDefault="00244A56" w:rsidP="004F1FAE">
            <w:pPr>
              <w:keepNext/>
            </w:pPr>
            <w:r w:rsidRPr="00A02064">
              <w:rPr>
                <w:lang w:val="mt"/>
              </w:rPr>
              <w:t>Purpura tromboċitopenika idjopatika</w:t>
            </w:r>
          </w:p>
        </w:tc>
      </w:tr>
      <w:tr w:rsidR="00244A56" w:rsidRPr="00A02064" w14:paraId="2A4675F4" w14:textId="77777777" w:rsidTr="004F1FAE">
        <w:trPr>
          <w:cantSplit/>
        </w:trPr>
        <w:tc>
          <w:tcPr>
            <w:tcW w:w="2400" w:type="dxa"/>
            <w:vMerge/>
          </w:tcPr>
          <w:p w14:paraId="14B84037" w14:textId="77777777" w:rsidR="00244A56" w:rsidRPr="00A02064" w:rsidRDefault="00244A56" w:rsidP="004E46C5"/>
        </w:tc>
        <w:tc>
          <w:tcPr>
            <w:tcW w:w="1701" w:type="dxa"/>
          </w:tcPr>
          <w:p w14:paraId="7B842C82" w14:textId="77777777" w:rsidR="00244A56" w:rsidRPr="00A02064" w:rsidRDefault="00244A56" w:rsidP="004E46C5">
            <w:r w:rsidRPr="00A02064">
              <w:rPr>
                <w:lang w:val="mt"/>
              </w:rPr>
              <w:t>Rari</w:t>
            </w:r>
          </w:p>
        </w:tc>
        <w:tc>
          <w:tcPr>
            <w:tcW w:w="4952" w:type="dxa"/>
          </w:tcPr>
          <w:p w14:paraId="18AC6FB7" w14:textId="77777777" w:rsidR="00244A56" w:rsidRPr="00A02064" w:rsidRDefault="00244A56" w:rsidP="004E46C5">
            <w:r w:rsidRPr="00A02064">
              <w:rPr>
                <w:lang w:val="mt"/>
              </w:rPr>
              <w:t>Panċitopenija</w:t>
            </w:r>
          </w:p>
        </w:tc>
      </w:tr>
      <w:tr w:rsidR="00244A56" w:rsidRPr="00A02064" w14:paraId="52C72BF8" w14:textId="77777777" w:rsidTr="004F1FAE">
        <w:trPr>
          <w:cantSplit/>
          <w:trHeight w:val="40"/>
        </w:trPr>
        <w:tc>
          <w:tcPr>
            <w:tcW w:w="2400" w:type="dxa"/>
            <w:vMerge w:val="restart"/>
          </w:tcPr>
          <w:p w14:paraId="6C27ED80" w14:textId="77777777" w:rsidR="00244A56" w:rsidRPr="00A02064" w:rsidRDefault="00244A56" w:rsidP="004F1FAE">
            <w:pPr>
              <w:keepNext/>
            </w:pPr>
            <w:r w:rsidRPr="00A02064">
              <w:rPr>
                <w:lang w:val="mt"/>
              </w:rPr>
              <w:t>Disturbi fis-sistema immuni*</w:t>
            </w:r>
          </w:p>
        </w:tc>
        <w:tc>
          <w:tcPr>
            <w:tcW w:w="1701" w:type="dxa"/>
          </w:tcPr>
          <w:p w14:paraId="52CF3BDD" w14:textId="77777777" w:rsidR="00244A56" w:rsidRPr="00A02064" w:rsidRDefault="00244A56" w:rsidP="004F1FAE">
            <w:pPr>
              <w:keepNext/>
            </w:pPr>
            <w:r w:rsidRPr="00A02064">
              <w:rPr>
                <w:lang w:val="mt"/>
              </w:rPr>
              <w:t>Komuni</w:t>
            </w:r>
          </w:p>
        </w:tc>
        <w:tc>
          <w:tcPr>
            <w:tcW w:w="4952" w:type="dxa"/>
          </w:tcPr>
          <w:p w14:paraId="6E063D9C" w14:textId="77777777" w:rsidR="000F31C4" w:rsidRPr="00A02064" w:rsidRDefault="000F31C4" w:rsidP="0015215B">
            <w:pPr>
              <w:pStyle w:val="Default"/>
              <w:rPr>
                <w:sz w:val="22"/>
                <w:szCs w:val="22"/>
              </w:rPr>
            </w:pPr>
            <w:r w:rsidRPr="00A02064">
              <w:rPr>
                <w:sz w:val="22"/>
                <w:szCs w:val="22"/>
              </w:rPr>
              <w:t xml:space="preserve">Sensittività eċċessiva, </w:t>
            </w:r>
          </w:p>
          <w:p w14:paraId="565D4259" w14:textId="747FD630" w:rsidR="00244A56" w:rsidRPr="00A02064" w:rsidRDefault="000F31C4" w:rsidP="004F1FAE">
            <w:pPr>
              <w:keepNext/>
            </w:pPr>
            <w:r w:rsidRPr="00A02064">
              <w:t xml:space="preserve">allerġiji (li jinkludu l-allerġija assoċjata ma’ l-istaġuni) </w:t>
            </w:r>
          </w:p>
        </w:tc>
      </w:tr>
      <w:tr w:rsidR="00244A56" w:rsidRPr="00A02064" w14:paraId="6234957E" w14:textId="77777777" w:rsidTr="004F1FAE">
        <w:trPr>
          <w:cantSplit/>
          <w:trHeight w:val="40"/>
        </w:trPr>
        <w:tc>
          <w:tcPr>
            <w:tcW w:w="2400" w:type="dxa"/>
            <w:vMerge/>
          </w:tcPr>
          <w:p w14:paraId="3DEEA88E" w14:textId="77777777" w:rsidR="00244A56" w:rsidRPr="00A02064" w:rsidRDefault="00244A56" w:rsidP="004F1FAE">
            <w:pPr>
              <w:keepNext/>
            </w:pPr>
          </w:p>
        </w:tc>
        <w:tc>
          <w:tcPr>
            <w:tcW w:w="1701" w:type="dxa"/>
          </w:tcPr>
          <w:p w14:paraId="07C512CD" w14:textId="77777777" w:rsidR="00244A56" w:rsidRPr="00A02064" w:rsidRDefault="00244A56" w:rsidP="004F1FAE">
            <w:pPr>
              <w:keepNext/>
            </w:pPr>
            <w:r w:rsidRPr="00A02064">
              <w:rPr>
                <w:lang w:val="mt"/>
              </w:rPr>
              <w:t>Mhux komuni</w:t>
            </w:r>
          </w:p>
        </w:tc>
        <w:tc>
          <w:tcPr>
            <w:tcW w:w="4952" w:type="dxa"/>
          </w:tcPr>
          <w:p w14:paraId="2E6EF354" w14:textId="77777777" w:rsidR="00244A56" w:rsidRPr="00A02064" w:rsidRDefault="00244A56" w:rsidP="004F1FAE">
            <w:pPr>
              <w:keepNext/>
            </w:pPr>
            <w:r w:rsidRPr="00A02064">
              <w:rPr>
                <w:lang w:val="mt"/>
              </w:rPr>
              <w:t>Sarcoidosis</w:t>
            </w:r>
            <w:r w:rsidRPr="00A02064">
              <w:rPr>
                <w:vertAlign w:val="superscript"/>
                <w:lang w:val="mt"/>
              </w:rPr>
              <w:t>1)</w:t>
            </w:r>
            <w:r w:rsidRPr="00A02064">
              <w:rPr>
                <w:lang w:val="mt"/>
              </w:rPr>
              <w:t>,</w:t>
            </w:r>
          </w:p>
          <w:p w14:paraId="7179A179" w14:textId="77777777" w:rsidR="00244A56" w:rsidRPr="00A02064" w:rsidRDefault="00244A56" w:rsidP="004F1FAE">
            <w:pPr>
              <w:keepNext/>
            </w:pPr>
            <w:r w:rsidRPr="00A02064">
              <w:rPr>
                <w:lang w:val="mt"/>
              </w:rPr>
              <w:t>infjammazzjoni vaskulari</w:t>
            </w:r>
          </w:p>
        </w:tc>
      </w:tr>
      <w:tr w:rsidR="00244A56" w:rsidRPr="00A02064" w14:paraId="7A7FD7F9" w14:textId="77777777" w:rsidTr="004F1FAE">
        <w:trPr>
          <w:cantSplit/>
        </w:trPr>
        <w:tc>
          <w:tcPr>
            <w:tcW w:w="2400" w:type="dxa"/>
            <w:vMerge/>
          </w:tcPr>
          <w:p w14:paraId="1657EA67" w14:textId="77777777" w:rsidR="00244A56" w:rsidRPr="00A02064" w:rsidRDefault="00244A56" w:rsidP="004E46C5"/>
        </w:tc>
        <w:tc>
          <w:tcPr>
            <w:tcW w:w="1701" w:type="dxa"/>
          </w:tcPr>
          <w:p w14:paraId="45C82CE9" w14:textId="77777777" w:rsidR="00244A56" w:rsidRPr="00A02064" w:rsidRDefault="00244A56" w:rsidP="004E46C5">
            <w:r w:rsidRPr="00A02064">
              <w:rPr>
                <w:lang w:val="mt"/>
              </w:rPr>
              <w:t>Rari</w:t>
            </w:r>
          </w:p>
        </w:tc>
        <w:tc>
          <w:tcPr>
            <w:tcW w:w="4952" w:type="dxa"/>
          </w:tcPr>
          <w:p w14:paraId="2B6FC907" w14:textId="77777777" w:rsidR="00244A56" w:rsidRPr="00A02064" w:rsidRDefault="00244A56" w:rsidP="004E46C5">
            <w:r w:rsidRPr="00A02064">
              <w:rPr>
                <w:lang w:val="mt"/>
              </w:rPr>
              <w:t>Anafilassi</w:t>
            </w:r>
            <w:r w:rsidRPr="00A02064">
              <w:rPr>
                <w:vertAlign w:val="superscript"/>
                <w:lang w:val="mt"/>
              </w:rPr>
              <w:t>1)</w:t>
            </w:r>
          </w:p>
        </w:tc>
      </w:tr>
      <w:tr w:rsidR="00244A56" w:rsidRPr="00A02064" w14:paraId="21446D2E" w14:textId="77777777" w:rsidTr="004F1FAE">
        <w:trPr>
          <w:cantSplit/>
        </w:trPr>
        <w:tc>
          <w:tcPr>
            <w:tcW w:w="2400" w:type="dxa"/>
            <w:vMerge w:val="restart"/>
          </w:tcPr>
          <w:p w14:paraId="158D61C6" w14:textId="77777777" w:rsidR="00244A56" w:rsidRPr="00A02064" w:rsidRDefault="00244A56" w:rsidP="004F1FAE">
            <w:pPr>
              <w:keepNext/>
              <w:rPr>
                <w:lang w:val="pl-PL"/>
              </w:rPr>
            </w:pPr>
            <w:r w:rsidRPr="00A02064">
              <w:rPr>
                <w:lang w:val="mt"/>
              </w:rPr>
              <w:t>Disturbi fil-metaboliżmu u n-nutrizzjoni</w:t>
            </w:r>
          </w:p>
        </w:tc>
        <w:tc>
          <w:tcPr>
            <w:tcW w:w="1701" w:type="dxa"/>
          </w:tcPr>
          <w:p w14:paraId="6BEC9536" w14:textId="22B67678"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Pr>
          <w:p w14:paraId="6E251FDE" w14:textId="77777777" w:rsidR="00244A56" w:rsidRPr="00A02064" w:rsidRDefault="00244A56" w:rsidP="004F1FAE">
            <w:pPr>
              <w:keepNext/>
            </w:pPr>
            <w:r w:rsidRPr="00A02064">
              <w:rPr>
                <w:lang w:val="mt"/>
              </w:rPr>
              <w:t>Żieda fil-lipidi</w:t>
            </w:r>
          </w:p>
        </w:tc>
      </w:tr>
      <w:tr w:rsidR="00244A56" w:rsidRPr="00A02064" w14:paraId="3537CEE9" w14:textId="77777777" w:rsidTr="004F1FAE">
        <w:trPr>
          <w:cantSplit/>
          <w:trHeight w:val="20"/>
        </w:trPr>
        <w:tc>
          <w:tcPr>
            <w:tcW w:w="2400" w:type="dxa"/>
            <w:vMerge/>
          </w:tcPr>
          <w:p w14:paraId="591D35FB" w14:textId="77777777" w:rsidR="00244A56" w:rsidRPr="00A02064" w:rsidRDefault="00244A56" w:rsidP="004E46C5"/>
        </w:tc>
        <w:tc>
          <w:tcPr>
            <w:tcW w:w="1701" w:type="dxa"/>
          </w:tcPr>
          <w:p w14:paraId="50ACC7D5" w14:textId="77777777" w:rsidR="00244A56" w:rsidRPr="00A02064" w:rsidRDefault="00244A56" w:rsidP="004E46C5">
            <w:r w:rsidRPr="00A02064">
              <w:rPr>
                <w:lang w:val="mt"/>
              </w:rPr>
              <w:t>Komuni</w:t>
            </w:r>
          </w:p>
        </w:tc>
        <w:tc>
          <w:tcPr>
            <w:tcW w:w="4952" w:type="dxa"/>
          </w:tcPr>
          <w:p w14:paraId="38A10BFB" w14:textId="77777777" w:rsidR="005322E5" w:rsidRPr="0006746E" w:rsidRDefault="005322E5" w:rsidP="005322E5">
            <w:pPr>
              <w:pStyle w:val="Default"/>
              <w:rPr>
                <w:sz w:val="22"/>
                <w:szCs w:val="22"/>
                <w:lang w:val="es-ES"/>
              </w:rPr>
            </w:pPr>
            <w:r w:rsidRPr="0006746E">
              <w:rPr>
                <w:i/>
                <w:iCs/>
                <w:sz w:val="22"/>
                <w:szCs w:val="22"/>
                <w:lang w:val="es-ES"/>
              </w:rPr>
              <w:t xml:space="preserve">Hypokalaemia, </w:t>
            </w:r>
          </w:p>
          <w:p w14:paraId="15556517" w14:textId="77777777" w:rsidR="005322E5" w:rsidRPr="0006746E" w:rsidRDefault="005322E5" w:rsidP="0015215B">
            <w:pPr>
              <w:pStyle w:val="Default"/>
              <w:rPr>
                <w:sz w:val="22"/>
                <w:szCs w:val="22"/>
                <w:lang w:val="es-ES"/>
              </w:rPr>
            </w:pPr>
            <w:r w:rsidRPr="0006746E">
              <w:rPr>
                <w:sz w:val="22"/>
                <w:szCs w:val="22"/>
                <w:lang w:val="es-ES"/>
              </w:rPr>
              <w:t xml:space="preserve">żieda fl-aċtu uriku, </w:t>
            </w:r>
          </w:p>
          <w:p w14:paraId="0813F315" w14:textId="0202A58C" w:rsidR="005322E5" w:rsidRPr="00A02064" w:rsidRDefault="005322E5" w:rsidP="0015215B">
            <w:pPr>
              <w:pStyle w:val="Default"/>
              <w:rPr>
                <w:sz w:val="22"/>
                <w:szCs w:val="22"/>
              </w:rPr>
            </w:pPr>
            <w:r w:rsidRPr="00A02064">
              <w:rPr>
                <w:sz w:val="22"/>
                <w:szCs w:val="22"/>
              </w:rPr>
              <w:t xml:space="preserve">is-sodju fid-demm ikun arormali, </w:t>
            </w:r>
          </w:p>
          <w:p w14:paraId="00612A4D" w14:textId="77777777" w:rsidR="005322E5" w:rsidRPr="00A02064" w:rsidRDefault="005322E5" w:rsidP="0015215B">
            <w:pPr>
              <w:pStyle w:val="Default"/>
              <w:rPr>
                <w:sz w:val="22"/>
                <w:szCs w:val="22"/>
              </w:rPr>
            </w:pPr>
            <w:r w:rsidRPr="00A02064">
              <w:rPr>
                <w:sz w:val="22"/>
                <w:szCs w:val="22"/>
              </w:rPr>
              <w:t xml:space="preserve">ipokalċimija, </w:t>
            </w:r>
          </w:p>
          <w:p w14:paraId="2AA06BE5" w14:textId="77777777" w:rsidR="005322E5" w:rsidRPr="00A02064" w:rsidRDefault="005322E5" w:rsidP="0015215B">
            <w:pPr>
              <w:pStyle w:val="Default"/>
              <w:rPr>
                <w:sz w:val="22"/>
                <w:szCs w:val="22"/>
              </w:rPr>
            </w:pPr>
            <w:r w:rsidRPr="00A02064">
              <w:rPr>
                <w:sz w:val="22"/>
                <w:szCs w:val="22"/>
              </w:rPr>
              <w:t xml:space="preserve">ipergliċemija, </w:t>
            </w:r>
          </w:p>
          <w:p w14:paraId="6757F234" w14:textId="77777777" w:rsidR="005322E5" w:rsidRPr="00A02064" w:rsidRDefault="005322E5" w:rsidP="0015215B">
            <w:pPr>
              <w:pStyle w:val="Default"/>
              <w:rPr>
                <w:sz w:val="22"/>
                <w:szCs w:val="22"/>
              </w:rPr>
            </w:pPr>
            <w:r w:rsidRPr="00A02064">
              <w:rPr>
                <w:sz w:val="22"/>
                <w:szCs w:val="22"/>
              </w:rPr>
              <w:t xml:space="preserve">ipofosfatimija, </w:t>
            </w:r>
          </w:p>
          <w:p w14:paraId="1F1CF6E1" w14:textId="56DC9E60" w:rsidR="00244A56" w:rsidRPr="00A02064" w:rsidRDefault="005322E5" w:rsidP="004E46C5">
            <w:r w:rsidRPr="00A02064">
              <w:t xml:space="preserve">deidratazzjoni </w:t>
            </w:r>
          </w:p>
        </w:tc>
      </w:tr>
      <w:tr w:rsidR="00244A56" w:rsidRPr="00A02064" w14:paraId="197E6A5C" w14:textId="77777777" w:rsidTr="004F1FAE">
        <w:trPr>
          <w:cantSplit/>
          <w:trHeight w:val="24"/>
        </w:trPr>
        <w:tc>
          <w:tcPr>
            <w:tcW w:w="2400" w:type="dxa"/>
          </w:tcPr>
          <w:p w14:paraId="39098AD3" w14:textId="77777777" w:rsidR="00244A56" w:rsidRPr="00A02064" w:rsidRDefault="00244A56" w:rsidP="004E46C5">
            <w:r w:rsidRPr="00A02064">
              <w:rPr>
                <w:lang w:val="mt"/>
              </w:rPr>
              <w:t>Disturbi psikjatriċi</w:t>
            </w:r>
          </w:p>
        </w:tc>
        <w:tc>
          <w:tcPr>
            <w:tcW w:w="1701" w:type="dxa"/>
          </w:tcPr>
          <w:p w14:paraId="3E1F93C0" w14:textId="77777777" w:rsidR="00244A56" w:rsidRPr="00A02064" w:rsidRDefault="00244A56" w:rsidP="004E46C5">
            <w:r w:rsidRPr="00A02064">
              <w:rPr>
                <w:lang w:val="mt"/>
              </w:rPr>
              <w:t>Komuni</w:t>
            </w:r>
          </w:p>
        </w:tc>
        <w:tc>
          <w:tcPr>
            <w:tcW w:w="4952" w:type="dxa"/>
          </w:tcPr>
          <w:p w14:paraId="5C73F115" w14:textId="77777777" w:rsidR="00244A56" w:rsidRPr="00A02064" w:rsidRDefault="00244A56" w:rsidP="004E46C5">
            <w:r w:rsidRPr="00A02064">
              <w:rPr>
                <w:lang w:val="mt"/>
              </w:rPr>
              <w:t>Tibdil fil-burdata (li tinkludi depressjoni),</w:t>
            </w:r>
          </w:p>
          <w:p w14:paraId="66F4A5A4" w14:textId="4B2E78DC" w:rsidR="00244A56" w:rsidRPr="00A02064" w:rsidRDefault="00244A56" w:rsidP="004E46C5">
            <w:r w:rsidRPr="00A02064">
              <w:rPr>
                <w:lang w:val="mt"/>
              </w:rPr>
              <w:t>ansjetà,</w:t>
            </w:r>
            <w:r w:rsidR="005322E5" w:rsidRPr="00A02064">
              <w:rPr>
                <w:lang w:val="mt"/>
              </w:rPr>
              <w:t xml:space="preserve"> </w:t>
            </w:r>
          </w:p>
          <w:p w14:paraId="52837DD0" w14:textId="77777777" w:rsidR="00244A56" w:rsidRPr="00A02064" w:rsidRDefault="00244A56" w:rsidP="004E46C5">
            <w:r w:rsidRPr="00A02064">
              <w:rPr>
                <w:lang w:val="mt"/>
              </w:rPr>
              <w:t>nuqqas ta’ rqad</w:t>
            </w:r>
          </w:p>
        </w:tc>
      </w:tr>
      <w:tr w:rsidR="00244A56" w:rsidRPr="00A02064" w14:paraId="116A73DD" w14:textId="77777777" w:rsidTr="004F1FAE">
        <w:trPr>
          <w:cantSplit/>
          <w:trHeight w:val="20"/>
        </w:trPr>
        <w:tc>
          <w:tcPr>
            <w:tcW w:w="2400" w:type="dxa"/>
            <w:vMerge w:val="restart"/>
          </w:tcPr>
          <w:p w14:paraId="21C2FE13" w14:textId="77777777" w:rsidR="00244A56" w:rsidRPr="00A02064" w:rsidRDefault="00244A56" w:rsidP="004F1FAE">
            <w:pPr>
              <w:keepNext/>
            </w:pPr>
            <w:r w:rsidRPr="00A02064">
              <w:rPr>
                <w:lang w:val="mt"/>
              </w:rPr>
              <w:lastRenderedPageBreak/>
              <w:t>Disturbi fis-sistema nervuża*</w:t>
            </w:r>
          </w:p>
        </w:tc>
        <w:tc>
          <w:tcPr>
            <w:tcW w:w="1701" w:type="dxa"/>
          </w:tcPr>
          <w:p w14:paraId="5099F0A6" w14:textId="0458F429"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Pr>
          <w:p w14:paraId="3CB1F0AA" w14:textId="61B0FB25" w:rsidR="00244A56" w:rsidRPr="00A02064" w:rsidRDefault="00244A56" w:rsidP="004F1FAE">
            <w:pPr>
              <w:keepNext/>
            </w:pPr>
            <w:r w:rsidRPr="00A02064">
              <w:rPr>
                <w:lang w:val="mt"/>
              </w:rPr>
              <w:t>Uġig</w:t>
            </w:r>
            <w:r w:rsidR="00935E5C" w:rsidRPr="00A02064">
              <w:rPr>
                <w:lang w:val="mt"/>
              </w:rPr>
              <w:t>ħ</w:t>
            </w:r>
            <w:r w:rsidRPr="00A02064">
              <w:rPr>
                <w:lang w:val="mt"/>
              </w:rPr>
              <w:t xml:space="preserve"> ta’ ras</w:t>
            </w:r>
          </w:p>
        </w:tc>
      </w:tr>
      <w:tr w:rsidR="00244A56" w:rsidRPr="004052D3" w14:paraId="3D9D91C0" w14:textId="77777777" w:rsidTr="004F1FAE">
        <w:trPr>
          <w:cantSplit/>
          <w:trHeight w:val="20"/>
        </w:trPr>
        <w:tc>
          <w:tcPr>
            <w:tcW w:w="2400" w:type="dxa"/>
            <w:vMerge/>
          </w:tcPr>
          <w:p w14:paraId="3BEBB16A" w14:textId="77777777" w:rsidR="00244A56" w:rsidRPr="00A02064" w:rsidRDefault="00244A56" w:rsidP="004F1FAE">
            <w:pPr>
              <w:keepNext/>
            </w:pPr>
          </w:p>
        </w:tc>
        <w:tc>
          <w:tcPr>
            <w:tcW w:w="1701" w:type="dxa"/>
          </w:tcPr>
          <w:p w14:paraId="5C01F7F6" w14:textId="77777777" w:rsidR="00244A56" w:rsidRPr="00A02064" w:rsidRDefault="00244A56" w:rsidP="004F1FAE">
            <w:pPr>
              <w:keepNext/>
            </w:pPr>
            <w:r w:rsidRPr="00A02064">
              <w:rPr>
                <w:lang w:val="mt"/>
              </w:rPr>
              <w:t>Komuni</w:t>
            </w:r>
          </w:p>
        </w:tc>
        <w:tc>
          <w:tcPr>
            <w:tcW w:w="4952" w:type="dxa"/>
          </w:tcPr>
          <w:p w14:paraId="52928B02" w14:textId="77777777" w:rsidR="00244A56" w:rsidRPr="0006746E" w:rsidRDefault="00244A56" w:rsidP="004F1FAE">
            <w:pPr>
              <w:keepNext/>
              <w:rPr>
                <w:lang w:val="es-ES"/>
              </w:rPr>
            </w:pPr>
            <w:r w:rsidRPr="00A02064">
              <w:rPr>
                <w:lang w:val="mt"/>
              </w:rPr>
              <w:t>Parasteżija (inkluża ipoestesija),</w:t>
            </w:r>
          </w:p>
          <w:p w14:paraId="5AEBA21E" w14:textId="77777777" w:rsidR="00244A56" w:rsidRPr="0006746E" w:rsidRDefault="00244A56" w:rsidP="004F1FAE">
            <w:pPr>
              <w:keepNext/>
              <w:rPr>
                <w:lang w:val="es-ES"/>
              </w:rPr>
            </w:pPr>
            <w:r w:rsidRPr="00A02064">
              <w:rPr>
                <w:lang w:val="mt"/>
              </w:rPr>
              <w:t>emigranja,</w:t>
            </w:r>
          </w:p>
          <w:p w14:paraId="1CB7434D" w14:textId="4B149680" w:rsidR="00244A56" w:rsidRPr="0006746E" w:rsidRDefault="00244A56" w:rsidP="004F1FAE">
            <w:pPr>
              <w:keepNext/>
              <w:rPr>
                <w:lang w:val="es-ES"/>
              </w:rPr>
            </w:pPr>
            <w:r w:rsidRPr="00A02064">
              <w:rPr>
                <w:lang w:val="mt"/>
              </w:rPr>
              <w:t>tag</w:t>
            </w:r>
            <w:r w:rsidR="00935E5C" w:rsidRPr="00A02064">
              <w:rPr>
                <w:lang w:val="mt"/>
              </w:rPr>
              <w:t>ħ</w:t>
            </w:r>
            <w:r w:rsidRPr="00A02064">
              <w:rPr>
                <w:lang w:val="mt"/>
              </w:rPr>
              <w:t>fis fuq l-g</w:t>
            </w:r>
            <w:r w:rsidR="00935E5C" w:rsidRPr="00A02064">
              <w:rPr>
                <w:lang w:val="mt"/>
              </w:rPr>
              <w:t>ħ</w:t>
            </w:r>
            <w:r w:rsidRPr="00A02064">
              <w:rPr>
                <w:lang w:val="mt"/>
              </w:rPr>
              <w:t>erq tan-nerv</w:t>
            </w:r>
          </w:p>
        </w:tc>
      </w:tr>
      <w:tr w:rsidR="00244A56" w:rsidRPr="00A02064" w14:paraId="2DAAD1DD" w14:textId="77777777" w:rsidTr="004F1FAE">
        <w:trPr>
          <w:cantSplit/>
          <w:trHeight w:val="20"/>
        </w:trPr>
        <w:tc>
          <w:tcPr>
            <w:tcW w:w="2400" w:type="dxa"/>
            <w:vMerge/>
          </w:tcPr>
          <w:p w14:paraId="60ED561A" w14:textId="77777777" w:rsidR="00244A56" w:rsidRPr="0006746E" w:rsidRDefault="00244A56" w:rsidP="004F1FAE">
            <w:pPr>
              <w:keepNext/>
              <w:rPr>
                <w:lang w:val="es-ES"/>
              </w:rPr>
            </w:pPr>
          </w:p>
        </w:tc>
        <w:tc>
          <w:tcPr>
            <w:tcW w:w="1701" w:type="dxa"/>
          </w:tcPr>
          <w:p w14:paraId="0C0D1E1B" w14:textId="77777777" w:rsidR="00244A56" w:rsidRPr="00A02064" w:rsidRDefault="00244A56" w:rsidP="004F1FAE">
            <w:pPr>
              <w:keepNext/>
            </w:pPr>
            <w:r w:rsidRPr="00A02064">
              <w:rPr>
                <w:lang w:val="mt"/>
              </w:rPr>
              <w:t>Mhux komuni</w:t>
            </w:r>
          </w:p>
        </w:tc>
        <w:tc>
          <w:tcPr>
            <w:tcW w:w="4952" w:type="dxa"/>
          </w:tcPr>
          <w:p w14:paraId="6E48B28B" w14:textId="77777777" w:rsidR="00244A56" w:rsidRPr="00A02064" w:rsidRDefault="00244A56" w:rsidP="004F1FAE">
            <w:pPr>
              <w:keepNext/>
            </w:pPr>
            <w:r w:rsidRPr="00A02064">
              <w:rPr>
                <w:lang w:val="mt"/>
              </w:rPr>
              <w:t>Aċċident ċerebrovaskulari</w:t>
            </w:r>
            <w:r w:rsidRPr="00A02064">
              <w:rPr>
                <w:vertAlign w:val="superscript"/>
                <w:lang w:val="mt"/>
              </w:rPr>
              <w:t>1)</w:t>
            </w:r>
            <w:r w:rsidRPr="00A02064">
              <w:rPr>
                <w:lang w:val="mt"/>
              </w:rPr>
              <w:t>,</w:t>
            </w:r>
          </w:p>
          <w:p w14:paraId="75F67C4C" w14:textId="4644CFBE" w:rsidR="00244A56" w:rsidRPr="00A02064" w:rsidRDefault="00244A56" w:rsidP="004F1FAE">
            <w:pPr>
              <w:keepNext/>
            </w:pPr>
            <w:r w:rsidRPr="00A02064">
              <w:rPr>
                <w:lang w:val="mt"/>
              </w:rPr>
              <w:t>treg</w:t>
            </w:r>
            <w:r w:rsidR="00935E5C" w:rsidRPr="00A02064">
              <w:rPr>
                <w:lang w:val="mt"/>
              </w:rPr>
              <w:t>ħ</w:t>
            </w:r>
            <w:r w:rsidRPr="00A02064">
              <w:rPr>
                <w:lang w:val="mt"/>
              </w:rPr>
              <w:t>id,</w:t>
            </w:r>
          </w:p>
          <w:p w14:paraId="0C0B6EEB" w14:textId="77777777" w:rsidR="00244A56" w:rsidRPr="00A02064" w:rsidRDefault="00244A56" w:rsidP="004F1FAE">
            <w:pPr>
              <w:keepNext/>
            </w:pPr>
            <w:r w:rsidRPr="00A02064">
              <w:rPr>
                <w:lang w:val="mt"/>
              </w:rPr>
              <w:t>newropatija</w:t>
            </w:r>
          </w:p>
        </w:tc>
      </w:tr>
      <w:tr w:rsidR="00244A56" w:rsidRPr="00AA5C41" w14:paraId="7E47349C" w14:textId="77777777" w:rsidTr="004F1FAE">
        <w:trPr>
          <w:cantSplit/>
          <w:trHeight w:val="20"/>
        </w:trPr>
        <w:tc>
          <w:tcPr>
            <w:tcW w:w="2400" w:type="dxa"/>
            <w:vMerge/>
          </w:tcPr>
          <w:p w14:paraId="0D41D05F" w14:textId="77777777" w:rsidR="00244A56" w:rsidRPr="00A02064" w:rsidRDefault="00244A56" w:rsidP="004E46C5"/>
        </w:tc>
        <w:tc>
          <w:tcPr>
            <w:tcW w:w="1701" w:type="dxa"/>
          </w:tcPr>
          <w:p w14:paraId="30E3921F" w14:textId="77777777" w:rsidR="00244A56" w:rsidRPr="00A02064" w:rsidRDefault="00244A56" w:rsidP="004E46C5">
            <w:r w:rsidRPr="00A02064">
              <w:rPr>
                <w:lang w:val="mt"/>
              </w:rPr>
              <w:t>Rari</w:t>
            </w:r>
          </w:p>
        </w:tc>
        <w:tc>
          <w:tcPr>
            <w:tcW w:w="4952" w:type="dxa"/>
          </w:tcPr>
          <w:p w14:paraId="25697F49" w14:textId="77777777" w:rsidR="00244A56" w:rsidRPr="00785C9C" w:rsidRDefault="00244A56" w:rsidP="004E46C5">
            <w:pPr>
              <w:rPr>
                <w:lang w:val="fr-CA"/>
              </w:rPr>
            </w:pPr>
            <w:r w:rsidRPr="00A02064">
              <w:rPr>
                <w:lang w:val="mt"/>
              </w:rPr>
              <w:t>Sklerosi multipla,</w:t>
            </w:r>
          </w:p>
          <w:p w14:paraId="5B44ED0F" w14:textId="1B2F263A" w:rsidR="00244A56" w:rsidRPr="00785C9C" w:rsidRDefault="00244A56" w:rsidP="004E46C5">
            <w:pPr>
              <w:rPr>
                <w:lang w:val="fr-CA"/>
              </w:rPr>
            </w:pPr>
            <w:r w:rsidRPr="00A02064">
              <w:rPr>
                <w:lang w:val="mt"/>
              </w:rPr>
              <w:t>disturbi li jaffettwaw il-</w:t>
            </w:r>
            <w:r w:rsidRPr="00A02064">
              <w:rPr>
                <w:i/>
                <w:lang w:val="mt"/>
              </w:rPr>
              <w:t>myelin</w:t>
            </w:r>
            <w:r w:rsidRPr="00A02064">
              <w:rPr>
                <w:lang w:val="mt"/>
              </w:rPr>
              <w:t xml:space="preserve"> tan-nervituri (b</w:t>
            </w:r>
            <w:r w:rsidR="00935E5C" w:rsidRPr="00A02064">
              <w:rPr>
                <w:lang w:val="mt"/>
              </w:rPr>
              <w:t>ħ</w:t>
            </w:r>
            <w:r w:rsidRPr="00A02064">
              <w:rPr>
                <w:lang w:val="mt"/>
              </w:rPr>
              <w:t>al newrite fl-g</w:t>
            </w:r>
            <w:r w:rsidR="00935E5C" w:rsidRPr="00A02064">
              <w:rPr>
                <w:lang w:val="mt"/>
              </w:rPr>
              <w:t>ħ</w:t>
            </w:r>
            <w:r w:rsidRPr="00A02064">
              <w:rPr>
                <w:lang w:val="mt"/>
              </w:rPr>
              <w:t>ajnejn, sindromu ta’ Guillain-Barré)</w:t>
            </w:r>
            <w:r w:rsidRPr="00A02064">
              <w:rPr>
                <w:vertAlign w:val="superscript"/>
                <w:lang w:val="mt"/>
              </w:rPr>
              <w:t>1)</w:t>
            </w:r>
          </w:p>
        </w:tc>
      </w:tr>
      <w:tr w:rsidR="00244A56" w:rsidRPr="00A02064" w14:paraId="0C9E16BE" w14:textId="77777777" w:rsidTr="004F1FAE">
        <w:trPr>
          <w:cantSplit/>
          <w:trHeight w:val="20"/>
        </w:trPr>
        <w:tc>
          <w:tcPr>
            <w:tcW w:w="2400" w:type="dxa"/>
            <w:vMerge w:val="restart"/>
          </w:tcPr>
          <w:p w14:paraId="0CBA2E8D" w14:textId="24164564" w:rsidR="00244A56" w:rsidRPr="0006746E" w:rsidRDefault="00244A56" w:rsidP="004F1FAE">
            <w:pPr>
              <w:keepNext/>
              <w:rPr>
                <w:lang w:val="es-ES"/>
              </w:rPr>
            </w:pPr>
            <w:r w:rsidRPr="00A02064">
              <w:rPr>
                <w:lang w:val="mt"/>
              </w:rPr>
              <w:t>Disturbi fl-g</w:t>
            </w:r>
            <w:r w:rsidR="00935E5C" w:rsidRPr="00A02064">
              <w:rPr>
                <w:lang w:val="mt"/>
              </w:rPr>
              <w:t>ħ</w:t>
            </w:r>
            <w:r w:rsidRPr="00A02064">
              <w:rPr>
                <w:lang w:val="mt"/>
              </w:rPr>
              <w:t>ajnejn</w:t>
            </w:r>
          </w:p>
        </w:tc>
        <w:tc>
          <w:tcPr>
            <w:tcW w:w="1701" w:type="dxa"/>
          </w:tcPr>
          <w:p w14:paraId="5D987DA9" w14:textId="77777777" w:rsidR="00244A56" w:rsidRPr="00A02064" w:rsidRDefault="00244A56" w:rsidP="004F1FAE">
            <w:pPr>
              <w:keepNext/>
            </w:pPr>
            <w:r w:rsidRPr="00A02064">
              <w:rPr>
                <w:lang w:val="mt"/>
              </w:rPr>
              <w:t>Komuni</w:t>
            </w:r>
          </w:p>
        </w:tc>
        <w:tc>
          <w:tcPr>
            <w:tcW w:w="4952" w:type="dxa"/>
          </w:tcPr>
          <w:p w14:paraId="3E199D34" w14:textId="77777777" w:rsidR="00244A56" w:rsidRPr="00A02064" w:rsidRDefault="00244A56" w:rsidP="004F1FAE">
            <w:pPr>
              <w:keepNext/>
            </w:pPr>
            <w:r w:rsidRPr="00A02064">
              <w:rPr>
                <w:lang w:val="mt"/>
              </w:rPr>
              <w:t>Indeboliment tal-vista,</w:t>
            </w:r>
          </w:p>
          <w:p w14:paraId="77B0A170" w14:textId="77777777" w:rsidR="00244A56" w:rsidRPr="00A02064" w:rsidRDefault="00244A56" w:rsidP="004F1FAE">
            <w:pPr>
              <w:keepNext/>
            </w:pPr>
            <w:r w:rsidRPr="00A02064">
              <w:rPr>
                <w:lang w:val="mt"/>
              </w:rPr>
              <w:t>konġuntivite,</w:t>
            </w:r>
          </w:p>
          <w:p w14:paraId="4E2E45D0" w14:textId="77777777" w:rsidR="00244A56" w:rsidRPr="00A02064" w:rsidRDefault="00244A56" w:rsidP="004F1FAE">
            <w:pPr>
              <w:keepNext/>
            </w:pPr>
            <w:r w:rsidRPr="00A02064">
              <w:rPr>
                <w:lang w:val="mt"/>
              </w:rPr>
              <w:t>blefarite,</w:t>
            </w:r>
          </w:p>
          <w:p w14:paraId="60392DC7" w14:textId="3C078178" w:rsidR="00244A56" w:rsidRPr="00A02064" w:rsidRDefault="00244A56" w:rsidP="004F1FAE">
            <w:pPr>
              <w:keepNext/>
            </w:pPr>
            <w:r w:rsidRPr="00A02064">
              <w:rPr>
                <w:lang w:val="mt"/>
              </w:rPr>
              <w:t>nef</w:t>
            </w:r>
            <w:r w:rsidR="00935E5C" w:rsidRPr="00A02064">
              <w:rPr>
                <w:lang w:val="mt"/>
              </w:rPr>
              <w:t>ħ</w:t>
            </w:r>
            <w:r w:rsidRPr="00A02064">
              <w:rPr>
                <w:lang w:val="mt"/>
              </w:rPr>
              <w:t>a fl-g</w:t>
            </w:r>
            <w:r w:rsidR="00935E5C" w:rsidRPr="00A02064">
              <w:rPr>
                <w:lang w:val="mt"/>
              </w:rPr>
              <w:t>ħ</w:t>
            </w:r>
            <w:r w:rsidRPr="00A02064">
              <w:rPr>
                <w:lang w:val="mt"/>
              </w:rPr>
              <w:t>ajnejn</w:t>
            </w:r>
          </w:p>
        </w:tc>
      </w:tr>
      <w:tr w:rsidR="00244A56" w:rsidRPr="00A02064" w14:paraId="7C4CE12B" w14:textId="77777777" w:rsidTr="004F1FAE">
        <w:trPr>
          <w:cantSplit/>
        </w:trPr>
        <w:tc>
          <w:tcPr>
            <w:tcW w:w="2400" w:type="dxa"/>
            <w:vMerge/>
          </w:tcPr>
          <w:p w14:paraId="27DB3CA2" w14:textId="77777777" w:rsidR="00244A56" w:rsidRPr="00A02064" w:rsidRDefault="00244A56" w:rsidP="004E46C5"/>
        </w:tc>
        <w:tc>
          <w:tcPr>
            <w:tcW w:w="1701" w:type="dxa"/>
          </w:tcPr>
          <w:p w14:paraId="20B1E2E1" w14:textId="77777777" w:rsidR="00244A56" w:rsidRPr="00A02064" w:rsidRDefault="00244A56" w:rsidP="004E46C5">
            <w:r w:rsidRPr="00A02064">
              <w:rPr>
                <w:lang w:val="mt"/>
              </w:rPr>
              <w:t>Mhux komuni</w:t>
            </w:r>
          </w:p>
        </w:tc>
        <w:tc>
          <w:tcPr>
            <w:tcW w:w="4952" w:type="dxa"/>
          </w:tcPr>
          <w:p w14:paraId="635984EA" w14:textId="77777777" w:rsidR="00244A56" w:rsidRPr="00A02064" w:rsidRDefault="00244A56" w:rsidP="004E46C5">
            <w:r w:rsidRPr="00A02064">
              <w:rPr>
                <w:lang w:val="mt"/>
              </w:rPr>
              <w:t>Viżjoni doppja</w:t>
            </w:r>
          </w:p>
        </w:tc>
      </w:tr>
      <w:tr w:rsidR="00244A56" w:rsidRPr="00A02064" w14:paraId="64200B30" w14:textId="77777777" w:rsidTr="004F1FAE">
        <w:trPr>
          <w:cantSplit/>
        </w:trPr>
        <w:tc>
          <w:tcPr>
            <w:tcW w:w="2400" w:type="dxa"/>
            <w:vMerge w:val="restart"/>
          </w:tcPr>
          <w:p w14:paraId="2C67187F" w14:textId="77777777" w:rsidR="00244A56" w:rsidRPr="00A02064" w:rsidRDefault="00244A56" w:rsidP="004F1FAE">
            <w:pPr>
              <w:keepNext/>
              <w:rPr>
                <w:lang w:val="de-CH"/>
              </w:rPr>
            </w:pPr>
            <w:r w:rsidRPr="00A02064">
              <w:rPr>
                <w:lang w:val="mt"/>
              </w:rPr>
              <w:t>Disturbi fil-widnejn u fis-sistema labirintika</w:t>
            </w:r>
          </w:p>
        </w:tc>
        <w:tc>
          <w:tcPr>
            <w:tcW w:w="1701" w:type="dxa"/>
          </w:tcPr>
          <w:p w14:paraId="0A238CF1" w14:textId="77777777" w:rsidR="00244A56" w:rsidRPr="00A02064" w:rsidRDefault="00244A56" w:rsidP="004F1FAE">
            <w:pPr>
              <w:keepNext/>
            </w:pPr>
            <w:r w:rsidRPr="00A02064">
              <w:rPr>
                <w:lang w:val="mt"/>
              </w:rPr>
              <w:t>Komuni</w:t>
            </w:r>
          </w:p>
        </w:tc>
        <w:tc>
          <w:tcPr>
            <w:tcW w:w="4952" w:type="dxa"/>
          </w:tcPr>
          <w:p w14:paraId="10E2B400" w14:textId="77777777" w:rsidR="00244A56" w:rsidRPr="00A02064" w:rsidRDefault="00244A56" w:rsidP="004F1FAE">
            <w:pPr>
              <w:keepNext/>
            </w:pPr>
            <w:r w:rsidRPr="00A02064">
              <w:rPr>
                <w:lang w:val="mt"/>
              </w:rPr>
              <w:t>Vertigo</w:t>
            </w:r>
          </w:p>
        </w:tc>
      </w:tr>
      <w:tr w:rsidR="00244A56" w:rsidRPr="00A02064" w14:paraId="2DB86C4C" w14:textId="77777777" w:rsidTr="004F1FAE">
        <w:trPr>
          <w:cantSplit/>
          <w:trHeight w:val="20"/>
        </w:trPr>
        <w:tc>
          <w:tcPr>
            <w:tcW w:w="2400" w:type="dxa"/>
            <w:vMerge/>
          </w:tcPr>
          <w:p w14:paraId="3C5A0A34" w14:textId="77777777" w:rsidR="00244A56" w:rsidRPr="00A02064" w:rsidRDefault="00244A56" w:rsidP="004E46C5"/>
        </w:tc>
        <w:tc>
          <w:tcPr>
            <w:tcW w:w="1701" w:type="dxa"/>
          </w:tcPr>
          <w:p w14:paraId="65463798" w14:textId="77777777" w:rsidR="00244A56" w:rsidRPr="00A02064" w:rsidRDefault="00244A56" w:rsidP="004E46C5">
            <w:r w:rsidRPr="00A02064">
              <w:rPr>
                <w:lang w:val="mt"/>
              </w:rPr>
              <w:t>Mhux komuni</w:t>
            </w:r>
          </w:p>
        </w:tc>
        <w:tc>
          <w:tcPr>
            <w:tcW w:w="4952" w:type="dxa"/>
          </w:tcPr>
          <w:p w14:paraId="51CF9FBA" w14:textId="7180BB7B" w:rsidR="00244A56" w:rsidRPr="00A02064" w:rsidRDefault="00244A56" w:rsidP="004E46C5">
            <w:r w:rsidRPr="00A02064">
              <w:rPr>
                <w:lang w:val="mt"/>
              </w:rPr>
              <w:t>Telf tas-smig</w:t>
            </w:r>
            <w:r w:rsidR="00935E5C" w:rsidRPr="00A02064">
              <w:rPr>
                <w:lang w:val="mt"/>
              </w:rPr>
              <w:t>ħ</w:t>
            </w:r>
            <w:r w:rsidRPr="00A02064">
              <w:rPr>
                <w:lang w:val="mt"/>
              </w:rPr>
              <w:t>,</w:t>
            </w:r>
          </w:p>
          <w:p w14:paraId="252F96C9" w14:textId="77777777" w:rsidR="00244A56" w:rsidRPr="00A02064" w:rsidRDefault="00244A56" w:rsidP="004E46C5">
            <w:r w:rsidRPr="00A02064">
              <w:rPr>
                <w:lang w:val="mt"/>
              </w:rPr>
              <w:t>żanżin fil-widnejn</w:t>
            </w:r>
          </w:p>
        </w:tc>
      </w:tr>
      <w:tr w:rsidR="00244A56" w:rsidRPr="00A02064" w14:paraId="6EA93D47" w14:textId="77777777" w:rsidTr="004F1FAE">
        <w:trPr>
          <w:cantSplit/>
        </w:trPr>
        <w:tc>
          <w:tcPr>
            <w:tcW w:w="2400" w:type="dxa"/>
            <w:vMerge w:val="restart"/>
          </w:tcPr>
          <w:p w14:paraId="171F59D5" w14:textId="77777777" w:rsidR="00244A56" w:rsidRPr="00A02064" w:rsidRDefault="00244A56" w:rsidP="004F1FAE">
            <w:pPr>
              <w:keepNext/>
            </w:pPr>
            <w:r w:rsidRPr="00A02064">
              <w:rPr>
                <w:lang w:val="mt"/>
              </w:rPr>
              <w:t>Disturbi fil-qalb*</w:t>
            </w:r>
          </w:p>
        </w:tc>
        <w:tc>
          <w:tcPr>
            <w:tcW w:w="1701" w:type="dxa"/>
          </w:tcPr>
          <w:p w14:paraId="28C5F907" w14:textId="77777777" w:rsidR="00244A56" w:rsidRPr="00A02064" w:rsidRDefault="00244A56" w:rsidP="004F1FAE">
            <w:pPr>
              <w:keepNext/>
            </w:pPr>
            <w:r w:rsidRPr="00A02064">
              <w:rPr>
                <w:lang w:val="mt"/>
              </w:rPr>
              <w:t>Komuni</w:t>
            </w:r>
          </w:p>
        </w:tc>
        <w:tc>
          <w:tcPr>
            <w:tcW w:w="4952" w:type="dxa"/>
          </w:tcPr>
          <w:p w14:paraId="4DEF414E" w14:textId="77777777" w:rsidR="00244A56" w:rsidRPr="00A02064" w:rsidRDefault="00244A56" w:rsidP="004F1FAE">
            <w:pPr>
              <w:keepNext/>
            </w:pPr>
            <w:r w:rsidRPr="00A02064">
              <w:rPr>
                <w:lang w:val="mt"/>
              </w:rPr>
              <w:t>Takikardija</w:t>
            </w:r>
          </w:p>
        </w:tc>
      </w:tr>
      <w:tr w:rsidR="00244A56" w:rsidRPr="00A02064" w14:paraId="7F6400C6" w14:textId="77777777" w:rsidTr="004F1FAE">
        <w:trPr>
          <w:cantSplit/>
          <w:trHeight w:val="759"/>
        </w:trPr>
        <w:tc>
          <w:tcPr>
            <w:tcW w:w="2400" w:type="dxa"/>
            <w:vMerge/>
            <w:tcBorders>
              <w:bottom w:val="single" w:sz="8" w:space="0" w:color="auto"/>
            </w:tcBorders>
          </w:tcPr>
          <w:p w14:paraId="6DA0B4DE" w14:textId="77777777" w:rsidR="00244A56" w:rsidRPr="00A02064" w:rsidRDefault="00244A56" w:rsidP="004F1FAE">
            <w:pPr>
              <w:keepNext/>
            </w:pPr>
          </w:p>
        </w:tc>
        <w:tc>
          <w:tcPr>
            <w:tcW w:w="1701" w:type="dxa"/>
            <w:tcBorders>
              <w:bottom w:val="single" w:sz="8" w:space="0" w:color="auto"/>
            </w:tcBorders>
          </w:tcPr>
          <w:p w14:paraId="49478E07" w14:textId="77777777" w:rsidR="00244A56" w:rsidRPr="00A02064" w:rsidRDefault="00244A56" w:rsidP="004F1FAE">
            <w:pPr>
              <w:keepNext/>
            </w:pPr>
            <w:r w:rsidRPr="00A02064">
              <w:rPr>
                <w:lang w:val="mt"/>
              </w:rPr>
              <w:t>Mhux komuni</w:t>
            </w:r>
          </w:p>
        </w:tc>
        <w:tc>
          <w:tcPr>
            <w:tcW w:w="4952" w:type="dxa"/>
            <w:tcBorders>
              <w:bottom w:val="single" w:sz="8" w:space="0" w:color="auto"/>
            </w:tcBorders>
          </w:tcPr>
          <w:p w14:paraId="5920733D" w14:textId="77777777" w:rsidR="00244A56" w:rsidRPr="00A02064" w:rsidRDefault="00244A56" w:rsidP="004F1FAE">
            <w:pPr>
              <w:keepNext/>
            </w:pPr>
            <w:r w:rsidRPr="00A02064">
              <w:rPr>
                <w:lang w:val="mt"/>
              </w:rPr>
              <w:t>Infart mijokardiku</w:t>
            </w:r>
            <w:r w:rsidRPr="00A02064">
              <w:rPr>
                <w:vertAlign w:val="superscript"/>
                <w:lang w:val="mt"/>
              </w:rPr>
              <w:t>1)</w:t>
            </w:r>
            <w:r w:rsidRPr="00A02064">
              <w:rPr>
                <w:lang w:val="mt"/>
              </w:rPr>
              <w:t>,</w:t>
            </w:r>
          </w:p>
          <w:p w14:paraId="4CF1DD0D" w14:textId="4A13019D" w:rsidR="00244A56" w:rsidRPr="00A02064" w:rsidRDefault="00244A56" w:rsidP="004F1FAE">
            <w:pPr>
              <w:keepNext/>
            </w:pPr>
            <w:r w:rsidRPr="00A02064">
              <w:rPr>
                <w:lang w:val="mt"/>
              </w:rPr>
              <w:t>t</w:t>
            </w:r>
            <w:r w:rsidR="00935E5C" w:rsidRPr="00A02064">
              <w:rPr>
                <w:lang w:val="mt"/>
              </w:rPr>
              <w:t>ħ</w:t>
            </w:r>
            <w:r w:rsidRPr="00A02064">
              <w:rPr>
                <w:lang w:val="mt"/>
              </w:rPr>
              <w:t>abbit irregolari tal-qalb,</w:t>
            </w:r>
          </w:p>
          <w:p w14:paraId="75BA1928" w14:textId="3A9593F2" w:rsidR="00244A56" w:rsidRPr="00A02064" w:rsidRDefault="00244A56">
            <w:pPr>
              <w:keepNext/>
            </w:pPr>
            <w:r w:rsidRPr="00A02064">
              <w:rPr>
                <w:lang w:val="mt"/>
              </w:rPr>
              <w:t xml:space="preserve">insuffiċjenza </w:t>
            </w:r>
            <w:r w:rsidR="005322E5" w:rsidRPr="00A02064">
              <w:t xml:space="preserve">tal-qalb konġestiva </w:t>
            </w:r>
          </w:p>
        </w:tc>
      </w:tr>
      <w:tr w:rsidR="00244A56" w:rsidRPr="00A02064" w14:paraId="4263411F" w14:textId="77777777" w:rsidTr="004F1FAE">
        <w:trPr>
          <w:cantSplit/>
        </w:trPr>
        <w:tc>
          <w:tcPr>
            <w:tcW w:w="2400" w:type="dxa"/>
            <w:vMerge/>
          </w:tcPr>
          <w:p w14:paraId="3A7EA5D7" w14:textId="77777777" w:rsidR="00244A56" w:rsidRPr="00A02064" w:rsidRDefault="00244A56" w:rsidP="004E46C5"/>
        </w:tc>
        <w:tc>
          <w:tcPr>
            <w:tcW w:w="1701" w:type="dxa"/>
          </w:tcPr>
          <w:p w14:paraId="27ACF0F7" w14:textId="77777777" w:rsidR="00244A56" w:rsidRPr="00A02064" w:rsidRDefault="00244A56" w:rsidP="004E46C5">
            <w:r w:rsidRPr="00A02064">
              <w:rPr>
                <w:lang w:val="mt"/>
              </w:rPr>
              <w:t>Rari</w:t>
            </w:r>
          </w:p>
        </w:tc>
        <w:tc>
          <w:tcPr>
            <w:tcW w:w="4952" w:type="dxa"/>
          </w:tcPr>
          <w:p w14:paraId="30A4EEA0" w14:textId="77777777" w:rsidR="00244A56" w:rsidRPr="00A02064" w:rsidRDefault="00244A56" w:rsidP="004E46C5">
            <w:r w:rsidRPr="00A02064">
              <w:rPr>
                <w:lang w:val="mt"/>
              </w:rPr>
              <w:t>Attakk tal-qalb</w:t>
            </w:r>
          </w:p>
        </w:tc>
      </w:tr>
      <w:tr w:rsidR="00244A56" w:rsidRPr="00A02064" w14:paraId="1A65ACC2" w14:textId="77777777" w:rsidTr="004F1FAE">
        <w:trPr>
          <w:cantSplit/>
        </w:trPr>
        <w:tc>
          <w:tcPr>
            <w:tcW w:w="2400" w:type="dxa"/>
            <w:vMerge w:val="restart"/>
          </w:tcPr>
          <w:p w14:paraId="74C629A9" w14:textId="77777777" w:rsidR="00244A56" w:rsidRPr="00A02064" w:rsidRDefault="00244A56" w:rsidP="004F1FAE">
            <w:pPr>
              <w:keepNext/>
            </w:pPr>
            <w:r w:rsidRPr="00A02064">
              <w:rPr>
                <w:lang w:val="mt"/>
              </w:rPr>
              <w:t>Disturbi vaskulari</w:t>
            </w:r>
          </w:p>
        </w:tc>
        <w:tc>
          <w:tcPr>
            <w:tcW w:w="1701" w:type="dxa"/>
          </w:tcPr>
          <w:p w14:paraId="71392BB5" w14:textId="77777777" w:rsidR="00244A56" w:rsidRPr="00A02064" w:rsidRDefault="00244A56" w:rsidP="004F1FAE">
            <w:pPr>
              <w:keepNext/>
            </w:pPr>
            <w:r w:rsidRPr="00A02064">
              <w:rPr>
                <w:lang w:val="mt"/>
              </w:rPr>
              <w:t>Komuni</w:t>
            </w:r>
          </w:p>
        </w:tc>
        <w:tc>
          <w:tcPr>
            <w:tcW w:w="4952" w:type="dxa"/>
          </w:tcPr>
          <w:p w14:paraId="0CF9AE41" w14:textId="4BD85CDC" w:rsidR="005322E5" w:rsidRPr="00A02064" w:rsidRDefault="00244A56" w:rsidP="004F1FAE">
            <w:pPr>
              <w:keepNext/>
              <w:rPr>
                <w:lang w:val="mt"/>
              </w:rPr>
            </w:pPr>
            <w:r w:rsidRPr="00A02064">
              <w:rPr>
                <w:lang w:val="mt"/>
              </w:rPr>
              <w:t>Pressjoni g</w:t>
            </w:r>
            <w:r w:rsidR="00935E5C" w:rsidRPr="00A02064">
              <w:rPr>
                <w:lang w:val="mt"/>
              </w:rPr>
              <w:t>ħ</w:t>
            </w:r>
            <w:r w:rsidRPr="00A02064">
              <w:rPr>
                <w:lang w:val="mt"/>
              </w:rPr>
              <w:t xml:space="preserve">olja b’mod anormali, </w:t>
            </w:r>
          </w:p>
          <w:p w14:paraId="5DAFACA7" w14:textId="17598B94" w:rsidR="005322E5" w:rsidRPr="00A02064" w:rsidRDefault="00244A56" w:rsidP="004F1FAE">
            <w:pPr>
              <w:keepNext/>
              <w:rPr>
                <w:lang w:val="mt"/>
              </w:rPr>
            </w:pPr>
            <w:r w:rsidRPr="00A02064">
              <w:rPr>
                <w:lang w:val="mt"/>
              </w:rPr>
              <w:t>fwawar,</w:t>
            </w:r>
          </w:p>
          <w:p w14:paraId="394EAD93" w14:textId="51609A68" w:rsidR="00244A56" w:rsidRPr="00A02064" w:rsidRDefault="00244A56" w:rsidP="004F1FAE">
            <w:pPr>
              <w:keepNext/>
              <w:rPr>
                <w:lang w:val="pl-PL"/>
              </w:rPr>
            </w:pPr>
            <w:r w:rsidRPr="00A02064">
              <w:rPr>
                <w:lang w:val="mt"/>
              </w:rPr>
              <w:t>ematoma</w:t>
            </w:r>
          </w:p>
        </w:tc>
      </w:tr>
      <w:tr w:rsidR="00244A56" w:rsidRPr="00A02064" w14:paraId="06B65C5F" w14:textId="77777777" w:rsidTr="004F1FAE">
        <w:trPr>
          <w:cantSplit/>
          <w:trHeight w:val="759"/>
        </w:trPr>
        <w:tc>
          <w:tcPr>
            <w:tcW w:w="2400" w:type="dxa"/>
            <w:vMerge/>
            <w:tcBorders>
              <w:bottom w:val="single" w:sz="8" w:space="0" w:color="auto"/>
            </w:tcBorders>
          </w:tcPr>
          <w:p w14:paraId="49A14579" w14:textId="77777777" w:rsidR="00244A56" w:rsidRPr="00A02064" w:rsidRDefault="00244A56" w:rsidP="004E46C5">
            <w:pPr>
              <w:rPr>
                <w:lang w:val="pl-PL"/>
              </w:rPr>
            </w:pPr>
          </w:p>
        </w:tc>
        <w:tc>
          <w:tcPr>
            <w:tcW w:w="1701" w:type="dxa"/>
            <w:tcBorders>
              <w:bottom w:val="single" w:sz="8" w:space="0" w:color="auto"/>
            </w:tcBorders>
          </w:tcPr>
          <w:p w14:paraId="4AF3193C" w14:textId="77777777" w:rsidR="00244A56" w:rsidRPr="00A02064" w:rsidRDefault="00244A56" w:rsidP="004E46C5">
            <w:r w:rsidRPr="00A02064">
              <w:rPr>
                <w:lang w:val="mt"/>
              </w:rPr>
              <w:t>Mhux komuni</w:t>
            </w:r>
          </w:p>
        </w:tc>
        <w:tc>
          <w:tcPr>
            <w:tcW w:w="4952" w:type="dxa"/>
            <w:tcBorders>
              <w:bottom w:val="single" w:sz="8" w:space="0" w:color="auto"/>
            </w:tcBorders>
          </w:tcPr>
          <w:p w14:paraId="39A7480E" w14:textId="614C5D05" w:rsidR="005322E5" w:rsidRPr="0006746E" w:rsidRDefault="00244A56" w:rsidP="00292519">
            <w:pPr>
              <w:rPr>
                <w:lang w:val="es-ES"/>
              </w:rPr>
            </w:pPr>
            <w:r w:rsidRPr="00A02064">
              <w:rPr>
                <w:lang w:val="mt"/>
              </w:rPr>
              <w:t xml:space="preserve">Anewriżma </w:t>
            </w:r>
            <w:r w:rsidR="005322E5" w:rsidRPr="0006746E">
              <w:rPr>
                <w:lang w:val="es-ES"/>
              </w:rPr>
              <w:t xml:space="preserve">ta’ l-aorta, </w:t>
            </w:r>
          </w:p>
          <w:p w14:paraId="28F8DEE6" w14:textId="499961C2" w:rsidR="00244A56" w:rsidRPr="0006746E" w:rsidRDefault="00244A56" w:rsidP="004E46C5">
            <w:pPr>
              <w:rPr>
                <w:lang w:val="es-ES"/>
              </w:rPr>
            </w:pPr>
            <w:r w:rsidRPr="00A02064">
              <w:rPr>
                <w:lang w:val="mt"/>
              </w:rPr>
              <w:t>sadd fl-arterji,</w:t>
            </w:r>
          </w:p>
          <w:p w14:paraId="6E8BDD51" w14:textId="77777777" w:rsidR="00244A56" w:rsidRPr="00A02064" w:rsidRDefault="00244A56" w:rsidP="004E46C5">
            <w:r w:rsidRPr="00A02064">
              <w:rPr>
                <w:lang w:val="mt"/>
              </w:rPr>
              <w:t>tromboflebite</w:t>
            </w:r>
          </w:p>
        </w:tc>
      </w:tr>
      <w:tr w:rsidR="00244A56" w:rsidRPr="004052D3" w14:paraId="057A5474" w14:textId="77777777" w:rsidTr="004F1FAE">
        <w:trPr>
          <w:cantSplit/>
          <w:trHeight w:val="759"/>
        </w:trPr>
        <w:tc>
          <w:tcPr>
            <w:tcW w:w="2400" w:type="dxa"/>
            <w:vMerge w:val="restart"/>
            <w:tcBorders>
              <w:bottom w:val="single" w:sz="8" w:space="0" w:color="auto"/>
            </w:tcBorders>
          </w:tcPr>
          <w:p w14:paraId="1D026A60" w14:textId="77777777" w:rsidR="00244A56" w:rsidRPr="0006746E" w:rsidRDefault="00244A56" w:rsidP="004F1FAE">
            <w:pPr>
              <w:keepNext/>
              <w:rPr>
                <w:lang w:val="es-ES"/>
              </w:rPr>
            </w:pPr>
            <w:r w:rsidRPr="00A02064">
              <w:rPr>
                <w:lang w:val="mt"/>
              </w:rPr>
              <w:t>Disturbi respiratorji, toraċiċi u medjastinali*</w:t>
            </w:r>
          </w:p>
        </w:tc>
        <w:tc>
          <w:tcPr>
            <w:tcW w:w="1701" w:type="dxa"/>
            <w:tcBorders>
              <w:bottom w:val="single" w:sz="8" w:space="0" w:color="auto"/>
            </w:tcBorders>
          </w:tcPr>
          <w:p w14:paraId="00B7B1C1" w14:textId="77777777" w:rsidR="00244A56" w:rsidRPr="00A02064" w:rsidRDefault="00244A56" w:rsidP="004F1FAE">
            <w:pPr>
              <w:keepNext/>
            </w:pPr>
            <w:r w:rsidRPr="00A02064">
              <w:rPr>
                <w:lang w:val="mt"/>
              </w:rPr>
              <w:t>Komuni</w:t>
            </w:r>
          </w:p>
        </w:tc>
        <w:tc>
          <w:tcPr>
            <w:tcW w:w="4952" w:type="dxa"/>
            <w:tcBorders>
              <w:bottom w:val="single" w:sz="8" w:space="0" w:color="auto"/>
            </w:tcBorders>
          </w:tcPr>
          <w:p w14:paraId="222AFA87" w14:textId="77777777" w:rsidR="00244A56" w:rsidRPr="00A02064" w:rsidRDefault="00244A56" w:rsidP="004F1FAE">
            <w:pPr>
              <w:keepNext/>
              <w:rPr>
                <w:lang w:val="de-CH"/>
              </w:rPr>
            </w:pPr>
            <w:r w:rsidRPr="00A02064">
              <w:rPr>
                <w:lang w:val="mt"/>
              </w:rPr>
              <w:t>Ażżma,</w:t>
            </w:r>
          </w:p>
          <w:p w14:paraId="65D9D679" w14:textId="77777777" w:rsidR="00244A56" w:rsidRPr="00A02064" w:rsidRDefault="00244A56" w:rsidP="004F1FAE">
            <w:pPr>
              <w:keepNext/>
              <w:rPr>
                <w:lang w:val="de-CH"/>
              </w:rPr>
            </w:pPr>
            <w:r w:rsidRPr="00A02064">
              <w:rPr>
                <w:lang w:val="mt"/>
              </w:rPr>
              <w:t>dispneja,</w:t>
            </w:r>
          </w:p>
          <w:p w14:paraId="7105C598" w14:textId="345C369E" w:rsidR="00244A56" w:rsidRPr="00A02064" w:rsidRDefault="00244A56" w:rsidP="004F1FAE">
            <w:pPr>
              <w:keepNext/>
              <w:rPr>
                <w:lang w:val="de-CH"/>
              </w:rPr>
            </w:pPr>
            <w:r w:rsidRPr="00A02064">
              <w:rPr>
                <w:lang w:val="mt"/>
              </w:rPr>
              <w:t>sog</w:t>
            </w:r>
            <w:r w:rsidR="00935E5C" w:rsidRPr="00A02064">
              <w:rPr>
                <w:lang w:val="mt"/>
              </w:rPr>
              <w:t>ħ</w:t>
            </w:r>
            <w:r w:rsidRPr="00A02064">
              <w:rPr>
                <w:lang w:val="mt"/>
              </w:rPr>
              <w:t>la</w:t>
            </w:r>
          </w:p>
        </w:tc>
      </w:tr>
      <w:tr w:rsidR="00244A56" w:rsidRPr="00A02064" w14:paraId="770746E8" w14:textId="77777777" w:rsidTr="004F1FAE">
        <w:trPr>
          <w:cantSplit/>
          <w:trHeight w:val="1265"/>
        </w:trPr>
        <w:tc>
          <w:tcPr>
            <w:tcW w:w="2400" w:type="dxa"/>
            <w:vMerge/>
            <w:tcBorders>
              <w:bottom w:val="single" w:sz="8" w:space="0" w:color="auto"/>
            </w:tcBorders>
          </w:tcPr>
          <w:p w14:paraId="41069FE9" w14:textId="77777777" w:rsidR="00244A56" w:rsidRPr="00A02064" w:rsidRDefault="00244A56" w:rsidP="004F1FAE">
            <w:pPr>
              <w:keepNext/>
              <w:rPr>
                <w:lang w:val="de-CH"/>
              </w:rPr>
            </w:pPr>
          </w:p>
        </w:tc>
        <w:tc>
          <w:tcPr>
            <w:tcW w:w="1701" w:type="dxa"/>
            <w:tcBorders>
              <w:bottom w:val="single" w:sz="8" w:space="0" w:color="auto"/>
            </w:tcBorders>
          </w:tcPr>
          <w:p w14:paraId="36318935" w14:textId="77777777" w:rsidR="00244A56" w:rsidRPr="00A02064" w:rsidRDefault="00244A56" w:rsidP="004F1FAE">
            <w:pPr>
              <w:keepNext/>
            </w:pPr>
            <w:r w:rsidRPr="00A02064">
              <w:rPr>
                <w:lang w:val="mt"/>
              </w:rPr>
              <w:t>Mhux komuni</w:t>
            </w:r>
          </w:p>
        </w:tc>
        <w:tc>
          <w:tcPr>
            <w:tcW w:w="4952" w:type="dxa"/>
            <w:tcBorders>
              <w:bottom w:val="single" w:sz="8" w:space="0" w:color="auto"/>
            </w:tcBorders>
          </w:tcPr>
          <w:p w14:paraId="25698EBF" w14:textId="77777777" w:rsidR="00244A56" w:rsidRPr="0006746E" w:rsidRDefault="00244A56" w:rsidP="004F1FAE">
            <w:pPr>
              <w:keepNext/>
              <w:rPr>
                <w:lang w:val="es-ES"/>
              </w:rPr>
            </w:pPr>
            <w:r w:rsidRPr="00A02064">
              <w:rPr>
                <w:lang w:val="mt"/>
              </w:rPr>
              <w:t>Emboliżmu fil-pulmun</w:t>
            </w:r>
            <w:r w:rsidRPr="00A02064">
              <w:rPr>
                <w:vertAlign w:val="superscript"/>
                <w:lang w:val="mt"/>
              </w:rPr>
              <w:t>1)</w:t>
            </w:r>
            <w:r w:rsidRPr="00A02064">
              <w:rPr>
                <w:lang w:val="mt"/>
              </w:rPr>
              <w:t>,</w:t>
            </w:r>
          </w:p>
          <w:p w14:paraId="5D95FCB8" w14:textId="54B37F9B" w:rsidR="00244A56" w:rsidRPr="0006746E" w:rsidRDefault="00244A56" w:rsidP="004F1FAE">
            <w:pPr>
              <w:keepNext/>
              <w:rPr>
                <w:lang w:val="es-ES"/>
              </w:rPr>
            </w:pPr>
            <w:r w:rsidRPr="00A02064">
              <w:rPr>
                <w:lang w:val="mt"/>
              </w:rPr>
              <w:t>mard tal-interstizju tal-pulmun,</w:t>
            </w:r>
          </w:p>
          <w:p w14:paraId="5E0CF5AF" w14:textId="77777777" w:rsidR="00244A56" w:rsidRPr="00A02064" w:rsidRDefault="00244A56" w:rsidP="004F1FAE">
            <w:pPr>
              <w:keepNext/>
              <w:rPr>
                <w:lang w:val="pl-PL"/>
              </w:rPr>
            </w:pPr>
            <w:r w:rsidRPr="00A02064">
              <w:rPr>
                <w:lang w:val="mt"/>
              </w:rPr>
              <w:t>mard kroniku ta’ mblukkar fil-pulmun,</w:t>
            </w:r>
          </w:p>
          <w:p w14:paraId="323A286C" w14:textId="77777777" w:rsidR="00244A56" w:rsidRPr="00A02064" w:rsidRDefault="00244A56" w:rsidP="004F1FAE">
            <w:pPr>
              <w:keepNext/>
            </w:pPr>
            <w:r w:rsidRPr="00A02064">
              <w:rPr>
                <w:lang w:val="mt"/>
              </w:rPr>
              <w:t>pulmonite,</w:t>
            </w:r>
          </w:p>
          <w:p w14:paraId="7C2D75A5" w14:textId="77777777" w:rsidR="00244A56" w:rsidRPr="00A02064" w:rsidRDefault="00244A56" w:rsidP="004F1FAE">
            <w:pPr>
              <w:keepNext/>
            </w:pPr>
            <w:r w:rsidRPr="00A02064">
              <w:rPr>
                <w:lang w:val="mt"/>
              </w:rPr>
              <w:t>effużjoni plerali</w:t>
            </w:r>
            <w:r w:rsidRPr="00A02064">
              <w:rPr>
                <w:vertAlign w:val="superscript"/>
                <w:lang w:val="mt"/>
              </w:rPr>
              <w:t>1)</w:t>
            </w:r>
          </w:p>
        </w:tc>
      </w:tr>
      <w:tr w:rsidR="00244A56" w:rsidRPr="00A02064" w14:paraId="2414D99A" w14:textId="77777777" w:rsidTr="004F1FAE">
        <w:trPr>
          <w:cantSplit/>
        </w:trPr>
        <w:tc>
          <w:tcPr>
            <w:tcW w:w="2400" w:type="dxa"/>
            <w:vMerge/>
          </w:tcPr>
          <w:p w14:paraId="6D3817CF" w14:textId="77777777" w:rsidR="00244A56" w:rsidRPr="00A02064" w:rsidRDefault="00244A56" w:rsidP="004E46C5"/>
        </w:tc>
        <w:tc>
          <w:tcPr>
            <w:tcW w:w="1701" w:type="dxa"/>
          </w:tcPr>
          <w:p w14:paraId="1BF63ED6" w14:textId="77777777" w:rsidR="00244A56" w:rsidRPr="00A02064" w:rsidRDefault="00244A56" w:rsidP="004E46C5">
            <w:r w:rsidRPr="00A02064">
              <w:rPr>
                <w:lang w:val="mt"/>
              </w:rPr>
              <w:t>Rari</w:t>
            </w:r>
          </w:p>
        </w:tc>
        <w:tc>
          <w:tcPr>
            <w:tcW w:w="4952" w:type="dxa"/>
          </w:tcPr>
          <w:p w14:paraId="50D55B1A" w14:textId="77777777" w:rsidR="00244A56" w:rsidRPr="00A02064" w:rsidRDefault="00244A56" w:rsidP="004E46C5">
            <w:r w:rsidRPr="00A02064">
              <w:rPr>
                <w:lang w:val="mt"/>
              </w:rPr>
              <w:t>Fibrożi tal-pulmun</w:t>
            </w:r>
            <w:r w:rsidRPr="00A02064">
              <w:rPr>
                <w:vertAlign w:val="superscript"/>
                <w:lang w:val="mt"/>
              </w:rPr>
              <w:t>1)</w:t>
            </w:r>
          </w:p>
        </w:tc>
      </w:tr>
      <w:tr w:rsidR="00244A56" w:rsidRPr="00AA5C41" w14:paraId="0AA0D4B3" w14:textId="77777777" w:rsidTr="004F1FAE">
        <w:trPr>
          <w:cantSplit/>
          <w:trHeight w:val="759"/>
        </w:trPr>
        <w:tc>
          <w:tcPr>
            <w:tcW w:w="2400" w:type="dxa"/>
            <w:vMerge w:val="restart"/>
          </w:tcPr>
          <w:p w14:paraId="4EECA4AA" w14:textId="77777777" w:rsidR="00244A56" w:rsidRPr="00A02064" w:rsidRDefault="00244A56" w:rsidP="004F1FAE">
            <w:pPr>
              <w:keepNext/>
            </w:pPr>
            <w:r w:rsidRPr="00A02064">
              <w:rPr>
                <w:lang w:val="mt"/>
              </w:rPr>
              <w:lastRenderedPageBreak/>
              <w:t>Disturbi gastrointestinali</w:t>
            </w:r>
          </w:p>
        </w:tc>
        <w:tc>
          <w:tcPr>
            <w:tcW w:w="1701" w:type="dxa"/>
            <w:tcBorders>
              <w:bottom w:val="single" w:sz="8" w:space="0" w:color="auto"/>
            </w:tcBorders>
          </w:tcPr>
          <w:p w14:paraId="6775DEAE" w14:textId="5B2B438A"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Borders>
              <w:bottom w:val="single" w:sz="8" w:space="0" w:color="auto"/>
            </w:tcBorders>
          </w:tcPr>
          <w:p w14:paraId="2FEC99A5" w14:textId="77A710C6" w:rsidR="00244A56" w:rsidRPr="00A02064" w:rsidRDefault="00244A56" w:rsidP="004F1FAE">
            <w:pPr>
              <w:keepNext/>
              <w:rPr>
                <w:lang w:val="pl-PL"/>
              </w:rPr>
            </w:pPr>
            <w:r w:rsidRPr="00A02064">
              <w:rPr>
                <w:lang w:val="mt"/>
              </w:rPr>
              <w:t>Uġig</w:t>
            </w:r>
            <w:r w:rsidR="00935E5C" w:rsidRPr="00A02064">
              <w:rPr>
                <w:lang w:val="mt"/>
              </w:rPr>
              <w:t>ħ</w:t>
            </w:r>
            <w:r w:rsidRPr="00A02064">
              <w:rPr>
                <w:lang w:val="mt"/>
              </w:rPr>
              <w:t xml:space="preserve"> addominali,</w:t>
            </w:r>
          </w:p>
          <w:p w14:paraId="7F0C0175" w14:textId="1C481A42" w:rsidR="00244A56" w:rsidRPr="00A02064" w:rsidRDefault="00244A56">
            <w:pPr>
              <w:keepNext/>
              <w:rPr>
                <w:lang w:val="pl-PL"/>
              </w:rPr>
            </w:pPr>
            <w:r w:rsidRPr="00A02064">
              <w:rPr>
                <w:lang w:val="mt"/>
              </w:rPr>
              <w:t>nawsja u</w:t>
            </w:r>
            <w:r w:rsidR="005322E5" w:rsidRPr="00A02064">
              <w:rPr>
                <w:lang w:val="mt"/>
              </w:rPr>
              <w:t xml:space="preserve"> </w:t>
            </w:r>
            <w:r w:rsidRPr="00A02064">
              <w:rPr>
                <w:lang w:val="mt"/>
              </w:rPr>
              <w:t>rimettar</w:t>
            </w:r>
          </w:p>
        </w:tc>
      </w:tr>
      <w:tr w:rsidR="00244A56" w:rsidRPr="00C84B1F" w14:paraId="289F8AB6" w14:textId="77777777" w:rsidTr="004F1FAE">
        <w:trPr>
          <w:cantSplit/>
          <w:trHeight w:val="1012"/>
        </w:trPr>
        <w:tc>
          <w:tcPr>
            <w:tcW w:w="2400" w:type="dxa"/>
            <w:vMerge/>
          </w:tcPr>
          <w:p w14:paraId="570C9FC8" w14:textId="77777777" w:rsidR="00244A56" w:rsidRPr="00A02064" w:rsidRDefault="00244A56" w:rsidP="004F1FAE">
            <w:pPr>
              <w:keepNext/>
              <w:rPr>
                <w:lang w:val="pl-PL"/>
              </w:rPr>
            </w:pPr>
          </w:p>
        </w:tc>
        <w:tc>
          <w:tcPr>
            <w:tcW w:w="1701" w:type="dxa"/>
            <w:tcBorders>
              <w:bottom w:val="single" w:sz="8" w:space="0" w:color="auto"/>
            </w:tcBorders>
          </w:tcPr>
          <w:p w14:paraId="1A5AA3CF" w14:textId="77777777" w:rsidR="00244A56" w:rsidRPr="00A02064" w:rsidRDefault="00244A56" w:rsidP="004F1FAE">
            <w:pPr>
              <w:keepNext/>
            </w:pPr>
            <w:r w:rsidRPr="00A02064">
              <w:rPr>
                <w:lang w:val="mt"/>
              </w:rPr>
              <w:t>Komuni</w:t>
            </w:r>
          </w:p>
        </w:tc>
        <w:tc>
          <w:tcPr>
            <w:tcW w:w="4952" w:type="dxa"/>
            <w:tcBorders>
              <w:bottom w:val="single" w:sz="8" w:space="0" w:color="auto"/>
            </w:tcBorders>
          </w:tcPr>
          <w:p w14:paraId="224B021C" w14:textId="77777777" w:rsidR="00244A56" w:rsidRPr="00A02064" w:rsidRDefault="00244A56" w:rsidP="004F1FAE">
            <w:pPr>
              <w:keepNext/>
              <w:rPr>
                <w:lang w:val="pl-PL"/>
              </w:rPr>
            </w:pPr>
            <w:r w:rsidRPr="00A02064">
              <w:rPr>
                <w:lang w:val="mt"/>
              </w:rPr>
              <w:t>Emorraġija gastrointestinali,</w:t>
            </w:r>
          </w:p>
          <w:p w14:paraId="329CB1B5" w14:textId="77777777" w:rsidR="00244A56" w:rsidRPr="00A02064" w:rsidRDefault="00244A56" w:rsidP="004F1FAE">
            <w:pPr>
              <w:keepNext/>
              <w:rPr>
                <w:lang w:val="pl-PL"/>
              </w:rPr>
            </w:pPr>
            <w:r w:rsidRPr="00A02064">
              <w:rPr>
                <w:lang w:val="mt"/>
              </w:rPr>
              <w:t>dispepsja,</w:t>
            </w:r>
          </w:p>
          <w:p w14:paraId="405A35CF" w14:textId="15241418" w:rsidR="00244A56" w:rsidRPr="00A02064" w:rsidRDefault="00244A56" w:rsidP="004F1FAE">
            <w:pPr>
              <w:keepNext/>
              <w:rPr>
                <w:lang w:val="pl-PL"/>
              </w:rPr>
            </w:pPr>
            <w:r w:rsidRPr="00A02064">
              <w:rPr>
                <w:lang w:val="mt"/>
              </w:rPr>
              <w:t>mard ta’ reflux gastro</w:t>
            </w:r>
            <w:r w:rsidR="005322E5" w:rsidRPr="00A02064">
              <w:rPr>
                <w:lang w:val="mt"/>
              </w:rPr>
              <w:t>-</w:t>
            </w:r>
            <w:r w:rsidRPr="00A02064">
              <w:rPr>
                <w:lang w:val="mt"/>
              </w:rPr>
              <w:t>esofagali,</w:t>
            </w:r>
          </w:p>
          <w:p w14:paraId="5FCF23DC" w14:textId="77777777" w:rsidR="00244A56" w:rsidRPr="00A02064" w:rsidRDefault="00244A56" w:rsidP="004F1FAE">
            <w:pPr>
              <w:keepNext/>
              <w:rPr>
                <w:lang w:val="pl-PL"/>
              </w:rPr>
            </w:pPr>
            <w:r w:rsidRPr="00A02064">
              <w:rPr>
                <w:lang w:val="mt"/>
              </w:rPr>
              <w:t>sindromu sikka</w:t>
            </w:r>
          </w:p>
        </w:tc>
      </w:tr>
      <w:tr w:rsidR="00244A56" w:rsidRPr="004052D3" w14:paraId="33F3372D" w14:textId="77777777" w:rsidTr="004F1FAE">
        <w:trPr>
          <w:cantSplit/>
          <w:trHeight w:val="759"/>
        </w:trPr>
        <w:tc>
          <w:tcPr>
            <w:tcW w:w="2400" w:type="dxa"/>
            <w:vMerge/>
          </w:tcPr>
          <w:p w14:paraId="0B992F27" w14:textId="77777777" w:rsidR="00244A56" w:rsidRPr="00A02064" w:rsidRDefault="00244A56" w:rsidP="004F1FAE">
            <w:pPr>
              <w:keepNext/>
              <w:rPr>
                <w:lang w:val="pl-PL"/>
              </w:rPr>
            </w:pPr>
          </w:p>
        </w:tc>
        <w:tc>
          <w:tcPr>
            <w:tcW w:w="1701" w:type="dxa"/>
            <w:tcBorders>
              <w:bottom w:val="single" w:sz="8" w:space="0" w:color="auto"/>
            </w:tcBorders>
          </w:tcPr>
          <w:p w14:paraId="0EB2A624" w14:textId="77777777" w:rsidR="00244A56" w:rsidRPr="00A02064" w:rsidRDefault="00244A56" w:rsidP="004F1FAE">
            <w:pPr>
              <w:keepNext/>
            </w:pPr>
            <w:r w:rsidRPr="00A02064">
              <w:rPr>
                <w:lang w:val="mt"/>
              </w:rPr>
              <w:t>Mhux komuni</w:t>
            </w:r>
          </w:p>
        </w:tc>
        <w:tc>
          <w:tcPr>
            <w:tcW w:w="4952" w:type="dxa"/>
            <w:tcBorders>
              <w:bottom w:val="single" w:sz="8" w:space="0" w:color="auto"/>
            </w:tcBorders>
          </w:tcPr>
          <w:p w14:paraId="769C64AD" w14:textId="77777777" w:rsidR="00244A56" w:rsidRPr="00A02064" w:rsidRDefault="00244A56" w:rsidP="004F1FAE">
            <w:pPr>
              <w:keepNext/>
              <w:rPr>
                <w:lang w:val="de-CH"/>
              </w:rPr>
            </w:pPr>
            <w:r w:rsidRPr="00A02064">
              <w:rPr>
                <w:lang w:val="mt"/>
              </w:rPr>
              <w:t>Pankreatite,</w:t>
            </w:r>
          </w:p>
          <w:p w14:paraId="68CF4A7D" w14:textId="77777777" w:rsidR="00244A56" w:rsidRPr="00A02064" w:rsidRDefault="00244A56" w:rsidP="004F1FAE">
            <w:pPr>
              <w:keepNext/>
              <w:rPr>
                <w:lang w:val="de-CH"/>
              </w:rPr>
            </w:pPr>
            <w:r w:rsidRPr="00A02064">
              <w:rPr>
                <w:lang w:val="mt"/>
              </w:rPr>
              <w:t>disfaġja,</w:t>
            </w:r>
          </w:p>
          <w:p w14:paraId="7369912C" w14:textId="77777777" w:rsidR="00244A56" w:rsidRPr="00A02064" w:rsidRDefault="00244A56" w:rsidP="004F1FAE">
            <w:pPr>
              <w:keepNext/>
              <w:rPr>
                <w:lang w:val="de-CH"/>
              </w:rPr>
            </w:pPr>
            <w:r w:rsidRPr="00A02064">
              <w:rPr>
                <w:lang w:val="mt"/>
              </w:rPr>
              <w:t>edima fil-wiċċ</w:t>
            </w:r>
          </w:p>
        </w:tc>
      </w:tr>
      <w:tr w:rsidR="00244A56" w:rsidRPr="00A02064" w14:paraId="5148C8E2" w14:textId="77777777" w:rsidTr="004F1FAE">
        <w:trPr>
          <w:cantSplit/>
        </w:trPr>
        <w:tc>
          <w:tcPr>
            <w:tcW w:w="2400" w:type="dxa"/>
            <w:vMerge/>
          </w:tcPr>
          <w:p w14:paraId="14988C4C" w14:textId="77777777" w:rsidR="00244A56" w:rsidRPr="00A02064" w:rsidRDefault="00244A56" w:rsidP="004E46C5">
            <w:pPr>
              <w:rPr>
                <w:lang w:val="de-CH"/>
              </w:rPr>
            </w:pPr>
          </w:p>
        </w:tc>
        <w:tc>
          <w:tcPr>
            <w:tcW w:w="1701" w:type="dxa"/>
          </w:tcPr>
          <w:p w14:paraId="3B4AF602" w14:textId="77777777" w:rsidR="00244A56" w:rsidRPr="00A02064" w:rsidRDefault="00244A56" w:rsidP="004E46C5">
            <w:r w:rsidRPr="00A02064">
              <w:rPr>
                <w:lang w:val="mt"/>
              </w:rPr>
              <w:t>Rari</w:t>
            </w:r>
          </w:p>
        </w:tc>
        <w:tc>
          <w:tcPr>
            <w:tcW w:w="4952" w:type="dxa"/>
          </w:tcPr>
          <w:p w14:paraId="45CC7F9F" w14:textId="77777777" w:rsidR="00244A56" w:rsidRPr="00A02064" w:rsidRDefault="00244A56" w:rsidP="004E46C5">
            <w:r w:rsidRPr="00A02064">
              <w:rPr>
                <w:lang w:val="mt"/>
              </w:rPr>
              <w:t>Perforazzjoni tal-intestini</w:t>
            </w:r>
            <w:r w:rsidRPr="00A02064">
              <w:rPr>
                <w:vertAlign w:val="superscript"/>
                <w:lang w:val="mt"/>
              </w:rPr>
              <w:t>1)</w:t>
            </w:r>
          </w:p>
        </w:tc>
      </w:tr>
      <w:tr w:rsidR="00244A56" w:rsidRPr="004052D3" w14:paraId="4E3ECB91" w14:textId="77777777" w:rsidTr="0015215B">
        <w:trPr>
          <w:cantSplit/>
        </w:trPr>
        <w:tc>
          <w:tcPr>
            <w:tcW w:w="2400" w:type="dxa"/>
            <w:vMerge w:val="restart"/>
          </w:tcPr>
          <w:p w14:paraId="704F62EF" w14:textId="77777777" w:rsidR="00244A56" w:rsidRPr="0006746E" w:rsidRDefault="00244A56" w:rsidP="004F1FAE">
            <w:pPr>
              <w:keepNext/>
              <w:rPr>
                <w:lang w:val="es-ES"/>
              </w:rPr>
            </w:pPr>
            <w:r w:rsidRPr="00A02064">
              <w:rPr>
                <w:lang w:val="mt"/>
              </w:rPr>
              <w:t>Disturbi fil-fwied u fil-marrara*</w:t>
            </w:r>
          </w:p>
        </w:tc>
        <w:tc>
          <w:tcPr>
            <w:tcW w:w="1701" w:type="dxa"/>
          </w:tcPr>
          <w:p w14:paraId="30936D0D" w14:textId="08273553"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Borders>
              <w:bottom w:val="single" w:sz="4" w:space="0" w:color="auto"/>
            </w:tcBorders>
          </w:tcPr>
          <w:p w14:paraId="5EADD7DB" w14:textId="06B5596E" w:rsidR="00244A56" w:rsidRPr="00A02064" w:rsidRDefault="00244A56">
            <w:pPr>
              <w:keepNext/>
              <w:rPr>
                <w:lang w:val="pl-PL"/>
              </w:rPr>
            </w:pPr>
            <w:r w:rsidRPr="00A02064">
              <w:rPr>
                <w:lang w:val="mt"/>
              </w:rPr>
              <w:t>Żieda fl-enżimi tal-fwied</w:t>
            </w:r>
          </w:p>
        </w:tc>
      </w:tr>
      <w:tr w:rsidR="00244A56" w:rsidRPr="00A02064" w14:paraId="1C815E6F" w14:textId="77777777" w:rsidTr="0015215B">
        <w:trPr>
          <w:cantSplit/>
          <w:trHeight w:val="492"/>
        </w:trPr>
        <w:tc>
          <w:tcPr>
            <w:tcW w:w="2400" w:type="dxa"/>
            <w:vMerge/>
            <w:tcBorders>
              <w:bottom w:val="single" w:sz="8" w:space="0" w:color="auto"/>
            </w:tcBorders>
          </w:tcPr>
          <w:p w14:paraId="5A145FCD" w14:textId="77777777" w:rsidR="00244A56" w:rsidRPr="00A02064" w:rsidRDefault="00244A56" w:rsidP="004F1FAE">
            <w:pPr>
              <w:keepNext/>
              <w:rPr>
                <w:lang w:val="pl-PL"/>
              </w:rPr>
            </w:pPr>
          </w:p>
        </w:tc>
        <w:tc>
          <w:tcPr>
            <w:tcW w:w="1701" w:type="dxa"/>
            <w:tcBorders>
              <w:bottom w:val="single" w:sz="8" w:space="0" w:color="auto"/>
            </w:tcBorders>
          </w:tcPr>
          <w:p w14:paraId="5AAC2B6A" w14:textId="77777777" w:rsidR="00244A56" w:rsidRPr="00A02064" w:rsidRDefault="00244A56" w:rsidP="004F1FAE">
            <w:pPr>
              <w:keepNext/>
            </w:pPr>
            <w:r w:rsidRPr="00A02064">
              <w:rPr>
                <w:lang w:val="mt"/>
              </w:rPr>
              <w:t>Mhux komuni</w:t>
            </w:r>
          </w:p>
        </w:tc>
        <w:tc>
          <w:tcPr>
            <w:tcW w:w="4952" w:type="dxa"/>
            <w:tcBorders>
              <w:top w:val="single" w:sz="4" w:space="0" w:color="auto"/>
              <w:bottom w:val="single" w:sz="8" w:space="0" w:color="auto"/>
            </w:tcBorders>
          </w:tcPr>
          <w:p w14:paraId="3DBE803F" w14:textId="77777777" w:rsidR="005322E5" w:rsidRPr="00A02064" w:rsidRDefault="005322E5" w:rsidP="005322E5">
            <w:pPr>
              <w:keepNext/>
              <w:rPr>
                <w:lang w:val="mt"/>
              </w:rPr>
            </w:pPr>
            <w:r w:rsidRPr="00A02064">
              <w:rPr>
                <w:lang w:val="mt"/>
              </w:rPr>
              <w:t>Koleċistite u kolelitijasi,</w:t>
            </w:r>
          </w:p>
          <w:p w14:paraId="1277B063" w14:textId="43C027AA" w:rsidR="005322E5" w:rsidRPr="00A02064" w:rsidRDefault="005322E5" w:rsidP="005322E5">
            <w:pPr>
              <w:keepNext/>
              <w:rPr>
                <w:lang w:val="pl-PL"/>
              </w:rPr>
            </w:pPr>
            <w:r w:rsidRPr="00A02064">
              <w:rPr>
                <w:lang w:val="mt"/>
              </w:rPr>
              <w:t>stejatożi tal-fwied,</w:t>
            </w:r>
          </w:p>
          <w:p w14:paraId="1A0A6996" w14:textId="14B67F4A" w:rsidR="00244A56" w:rsidRPr="00A02064" w:rsidRDefault="005322E5" w:rsidP="005322E5">
            <w:pPr>
              <w:keepNext/>
            </w:pPr>
            <w:r w:rsidRPr="00A02064">
              <w:rPr>
                <w:lang w:val="mt"/>
              </w:rPr>
              <w:t>żieda fil-bilirubina</w:t>
            </w:r>
          </w:p>
        </w:tc>
      </w:tr>
      <w:tr w:rsidR="00244A56" w:rsidRPr="00A02064" w14:paraId="521C7A2C" w14:textId="77777777" w:rsidTr="004F1FAE">
        <w:trPr>
          <w:cantSplit/>
          <w:trHeight w:val="759"/>
        </w:trPr>
        <w:tc>
          <w:tcPr>
            <w:tcW w:w="2400" w:type="dxa"/>
            <w:vMerge/>
            <w:tcBorders>
              <w:bottom w:val="single" w:sz="8" w:space="0" w:color="auto"/>
            </w:tcBorders>
          </w:tcPr>
          <w:p w14:paraId="2A1091FB" w14:textId="77777777" w:rsidR="00244A56" w:rsidRPr="00A02064" w:rsidRDefault="00244A56" w:rsidP="004F1FAE">
            <w:pPr>
              <w:keepNext/>
            </w:pPr>
          </w:p>
        </w:tc>
        <w:tc>
          <w:tcPr>
            <w:tcW w:w="1701" w:type="dxa"/>
            <w:tcBorders>
              <w:bottom w:val="single" w:sz="8" w:space="0" w:color="auto"/>
            </w:tcBorders>
          </w:tcPr>
          <w:p w14:paraId="58BD12DD" w14:textId="77777777" w:rsidR="00244A56" w:rsidRPr="00A02064" w:rsidRDefault="00244A56" w:rsidP="004F1FAE">
            <w:pPr>
              <w:keepNext/>
            </w:pPr>
            <w:r w:rsidRPr="00A02064">
              <w:rPr>
                <w:lang w:val="mt"/>
              </w:rPr>
              <w:t>Rari</w:t>
            </w:r>
          </w:p>
        </w:tc>
        <w:tc>
          <w:tcPr>
            <w:tcW w:w="4952" w:type="dxa"/>
            <w:tcBorders>
              <w:bottom w:val="single" w:sz="8" w:space="0" w:color="auto"/>
            </w:tcBorders>
          </w:tcPr>
          <w:p w14:paraId="68898977" w14:textId="77777777" w:rsidR="00244A56" w:rsidRPr="0006746E" w:rsidRDefault="00244A56" w:rsidP="004F1FAE">
            <w:pPr>
              <w:keepNext/>
              <w:rPr>
                <w:lang w:val="es-ES"/>
              </w:rPr>
            </w:pPr>
            <w:r w:rsidRPr="00A02064">
              <w:rPr>
                <w:lang w:val="mt"/>
              </w:rPr>
              <w:t>Epatite</w:t>
            </w:r>
          </w:p>
          <w:p w14:paraId="7F6B8A9F" w14:textId="77777777" w:rsidR="00244A56" w:rsidRPr="0006746E" w:rsidRDefault="00244A56" w:rsidP="004F1FAE">
            <w:pPr>
              <w:keepNext/>
              <w:rPr>
                <w:lang w:val="es-ES"/>
              </w:rPr>
            </w:pPr>
            <w:r w:rsidRPr="00A02064">
              <w:rPr>
                <w:lang w:val="mt"/>
              </w:rPr>
              <w:t>riattivazzjoni tal-epatite B</w:t>
            </w:r>
            <w:r w:rsidRPr="00A02064">
              <w:rPr>
                <w:vertAlign w:val="superscript"/>
                <w:lang w:val="mt"/>
              </w:rPr>
              <w:t>1)</w:t>
            </w:r>
          </w:p>
          <w:p w14:paraId="5BB1E148" w14:textId="77777777" w:rsidR="00244A56" w:rsidRPr="00A02064" w:rsidRDefault="00244A56" w:rsidP="004F1FAE">
            <w:pPr>
              <w:keepNext/>
            </w:pPr>
            <w:r w:rsidRPr="00A02064">
              <w:rPr>
                <w:lang w:val="mt"/>
              </w:rPr>
              <w:t>epatite awtoimmuni</w:t>
            </w:r>
            <w:r w:rsidRPr="00A02064">
              <w:rPr>
                <w:vertAlign w:val="superscript"/>
                <w:lang w:val="mt"/>
              </w:rPr>
              <w:t>1)</w:t>
            </w:r>
          </w:p>
        </w:tc>
      </w:tr>
      <w:tr w:rsidR="00244A56" w:rsidRPr="00A02064" w14:paraId="4F00C3DD" w14:textId="77777777" w:rsidTr="004F1FAE">
        <w:trPr>
          <w:cantSplit/>
        </w:trPr>
        <w:tc>
          <w:tcPr>
            <w:tcW w:w="2400" w:type="dxa"/>
            <w:vMerge/>
          </w:tcPr>
          <w:p w14:paraId="2987BCDB" w14:textId="77777777" w:rsidR="00244A56" w:rsidRPr="00A02064" w:rsidRDefault="00244A56" w:rsidP="004E46C5"/>
        </w:tc>
        <w:tc>
          <w:tcPr>
            <w:tcW w:w="1701" w:type="dxa"/>
          </w:tcPr>
          <w:p w14:paraId="5764F35A" w14:textId="4FAE6722" w:rsidR="00244A56" w:rsidRPr="00A02064" w:rsidRDefault="006319AB" w:rsidP="004E46C5">
            <w:r w:rsidRPr="00A02064">
              <w:rPr>
                <w:lang w:val="mt"/>
              </w:rPr>
              <w:t>Mhux magħrufa</w:t>
            </w:r>
          </w:p>
        </w:tc>
        <w:tc>
          <w:tcPr>
            <w:tcW w:w="4952" w:type="dxa"/>
          </w:tcPr>
          <w:p w14:paraId="56D89CB6" w14:textId="77777777" w:rsidR="00244A56" w:rsidRPr="00A02064" w:rsidRDefault="00244A56" w:rsidP="004E46C5">
            <w:r w:rsidRPr="00A02064">
              <w:rPr>
                <w:lang w:val="mt"/>
              </w:rPr>
              <w:t>Insuffiċjenza tal-fwied</w:t>
            </w:r>
            <w:r w:rsidRPr="00A02064">
              <w:rPr>
                <w:vertAlign w:val="superscript"/>
                <w:lang w:val="mt"/>
              </w:rPr>
              <w:t>1)</w:t>
            </w:r>
          </w:p>
        </w:tc>
      </w:tr>
      <w:tr w:rsidR="00244A56" w:rsidRPr="00A02064" w14:paraId="175268BD" w14:textId="77777777" w:rsidTr="004F1FAE">
        <w:trPr>
          <w:cantSplit/>
        </w:trPr>
        <w:tc>
          <w:tcPr>
            <w:tcW w:w="2400" w:type="dxa"/>
            <w:vMerge w:val="restart"/>
          </w:tcPr>
          <w:p w14:paraId="6B66D5A4" w14:textId="70B94149" w:rsidR="00244A56" w:rsidRPr="00785C9C" w:rsidRDefault="00244A56" w:rsidP="004F1FAE">
            <w:pPr>
              <w:keepNext/>
              <w:rPr>
                <w:lang w:val="fr-CA"/>
              </w:rPr>
            </w:pPr>
            <w:r w:rsidRPr="00A02064">
              <w:rPr>
                <w:lang w:val="mt"/>
              </w:rPr>
              <w:t>Disturbi fil-ġilda u fit-tessuti ta’ ta</w:t>
            </w:r>
            <w:r w:rsidR="00935E5C" w:rsidRPr="00A02064">
              <w:rPr>
                <w:lang w:val="mt"/>
              </w:rPr>
              <w:t>ħ</w:t>
            </w:r>
            <w:r w:rsidRPr="00A02064">
              <w:rPr>
                <w:lang w:val="mt"/>
              </w:rPr>
              <w:t>t il-ġilda</w:t>
            </w:r>
          </w:p>
        </w:tc>
        <w:tc>
          <w:tcPr>
            <w:tcW w:w="1701" w:type="dxa"/>
          </w:tcPr>
          <w:p w14:paraId="631EE50B" w14:textId="4592A7E3"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Pr>
          <w:p w14:paraId="3345C990" w14:textId="77777777" w:rsidR="00244A56" w:rsidRPr="00A02064" w:rsidRDefault="00244A56" w:rsidP="004F1FAE">
            <w:pPr>
              <w:keepNext/>
            </w:pPr>
            <w:r w:rsidRPr="00A02064">
              <w:rPr>
                <w:lang w:val="mt"/>
              </w:rPr>
              <w:t>Raxx (li jinkludi raxx li jqaxxar il-ġilda)</w:t>
            </w:r>
          </w:p>
        </w:tc>
      </w:tr>
      <w:tr w:rsidR="00244A56" w:rsidRPr="00C41FEE" w14:paraId="048F05E4" w14:textId="77777777" w:rsidTr="004F1FAE">
        <w:trPr>
          <w:cantSplit/>
          <w:trHeight w:val="2277"/>
        </w:trPr>
        <w:tc>
          <w:tcPr>
            <w:tcW w:w="2400" w:type="dxa"/>
            <w:vMerge/>
            <w:tcBorders>
              <w:bottom w:val="single" w:sz="8" w:space="0" w:color="auto"/>
            </w:tcBorders>
          </w:tcPr>
          <w:p w14:paraId="4F88E2D1" w14:textId="77777777" w:rsidR="00244A56" w:rsidRPr="00A02064" w:rsidRDefault="00244A56" w:rsidP="004F1FAE">
            <w:pPr>
              <w:keepNext/>
            </w:pPr>
          </w:p>
        </w:tc>
        <w:tc>
          <w:tcPr>
            <w:tcW w:w="1701" w:type="dxa"/>
            <w:tcBorders>
              <w:bottom w:val="single" w:sz="8" w:space="0" w:color="auto"/>
            </w:tcBorders>
          </w:tcPr>
          <w:p w14:paraId="517242B1" w14:textId="77777777" w:rsidR="00244A56" w:rsidRPr="00A02064" w:rsidRDefault="00244A56" w:rsidP="004F1FAE">
            <w:pPr>
              <w:keepNext/>
            </w:pPr>
            <w:r w:rsidRPr="00A02064">
              <w:rPr>
                <w:lang w:val="mt"/>
              </w:rPr>
              <w:t>Komuni</w:t>
            </w:r>
          </w:p>
        </w:tc>
        <w:tc>
          <w:tcPr>
            <w:tcW w:w="4952" w:type="dxa"/>
            <w:tcBorders>
              <w:bottom w:val="single" w:sz="8" w:space="0" w:color="auto"/>
            </w:tcBorders>
          </w:tcPr>
          <w:p w14:paraId="2775672E" w14:textId="7DD65DDE" w:rsidR="00244A56" w:rsidRPr="00A02064" w:rsidRDefault="00244A56" w:rsidP="004F1FAE">
            <w:pPr>
              <w:keepNext/>
            </w:pPr>
            <w:r w:rsidRPr="00A02064">
              <w:rPr>
                <w:lang w:val="mt"/>
              </w:rPr>
              <w:t>Aggravar jew bidu ta’ psorja</w:t>
            </w:r>
            <w:r w:rsidR="005322E5" w:rsidRPr="00A02064">
              <w:t>ż</w:t>
            </w:r>
            <w:r w:rsidRPr="00A02064">
              <w:rPr>
                <w:lang w:val="mt"/>
              </w:rPr>
              <w:t>i (li jinkludu psorja</w:t>
            </w:r>
            <w:r w:rsidR="005322E5" w:rsidRPr="00A02064">
              <w:t>ż</w:t>
            </w:r>
            <w:r w:rsidRPr="00A02064">
              <w:rPr>
                <w:lang w:val="mt"/>
              </w:rPr>
              <w:t>i tat tip palmoplantar pustular)</w:t>
            </w:r>
            <w:r w:rsidRPr="00A02064">
              <w:rPr>
                <w:vertAlign w:val="superscript"/>
                <w:lang w:val="mt"/>
              </w:rPr>
              <w:t>1)</w:t>
            </w:r>
            <w:r w:rsidRPr="00A02064">
              <w:rPr>
                <w:lang w:val="mt"/>
              </w:rPr>
              <w:t>,</w:t>
            </w:r>
          </w:p>
          <w:p w14:paraId="5E04123F" w14:textId="77777777" w:rsidR="00244A56" w:rsidRPr="00A02064" w:rsidRDefault="00244A56" w:rsidP="004F1FAE">
            <w:pPr>
              <w:keepNext/>
            </w:pPr>
            <w:r w:rsidRPr="00A02064">
              <w:rPr>
                <w:lang w:val="mt"/>
              </w:rPr>
              <w:t>urtikarja,</w:t>
            </w:r>
          </w:p>
          <w:p w14:paraId="5D3CE01D" w14:textId="77777777" w:rsidR="00244A56" w:rsidRPr="00A02064" w:rsidRDefault="00244A56" w:rsidP="004F1FAE">
            <w:pPr>
              <w:keepNext/>
            </w:pPr>
            <w:r w:rsidRPr="00A02064">
              <w:rPr>
                <w:lang w:val="mt"/>
              </w:rPr>
              <w:t>tbenġil (li tinkludi l-purpura),</w:t>
            </w:r>
          </w:p>
          <w:p w14:paraId="036EA197" w14:textId="77777777" w:rsidR="00244A56" w:rsidRPr="00A02064" w:rsidRDefault="00244A56" w:rsidP="004F1FAE">
            <w:pPr>
              <w:keepNext/>
              <w:rPr>
                <w:lang w:val="de-CH"/>
              </w:rPr>
            </w:pPr>
            <w:r w:rsidRPr="00A02064">
              <w:rPr>
                <w:lang w:val="mt"/>
              </w:rPr>
              <w:t>dermatite (li tinkludi l-ekżema),</w:t>
            </w:r>
          </w:p>
          <w:p w14:paraId="4639C44B" w14:textId="77777777" w:rsidR="00244A56" w:rsidRPr="00A02064" w:rsidRDefault="00244A56" w:rsidP="004F1FAE">
            <w:pPr>
              <w:keepNext/>
              <w:rPr>
                <w:lang w:val="de-CH"/>
              </w:rPr>
            </w:pPr>
            <w:r w:rsidRPr="00A02064">
              <w:rPr>
                <w:lang w:val="mt"/>
              </w:rPr>
              <w:t>onikoklasi,</w:t>
            </w:r>
          </w:p>
          <w:p w14:paraId="312C520E" w14:textId="77777777" w:rsidR="00244A56" w:rsidRPr="00A02064" w:rsidRDefault="00244A56" w:rsidP="004F1FAE">
            <w:pPr>
              <w:keepNext/>
              <w:rPr>
                <w:lang w:val="de-CH"/>
              </w:rPr>
            </w:pPr>
            <w:r w:rsidRPr="00A02064">
              <w:rPr>
                <w:lang w:val="mt"/>
              </w:rPr>
              <w:t>iperidrożisi,</w:t>
            </w:r>
          </w:p>
          <w:p w14:paraId="0C54B0A4" w14:textId="77777777" w:rsidR="00244A56" w:rsidRPr="00A02064" w:rsidRDefault="00244A56" w:rsidP="004F1FAE">
            <w:pPr>
              <w:keepNext/>
              <w:rPr>
                <w:lang w:val="de-CH"/>
              </w:rPr>
            </w:pPr>
            <w:r w:rsidRPr="00A02064">
              <w:rPr>
                <w:lang w:val="mt"/>
              </w:rPr>
              <w:t>alopeċja</w:t>
            </w:r>
            <w:r w:rsidRPr="00A02064">
              <w:rPr>
                <w:vertAlign w:val="superscript"/>
                <w:lang w:val="mt"/>
              </w:rPr>
              <w:t>1)</w:t>
            </w:r>
            <w:r w:rsidRPr="00A02064">
              <w:rPr>
                <w:lang w:val="mt"/>
              </w:rPr>
              <w:t>,</w:t>
            </w:r>
          </w:p>
          <w:p w14:paraId="280936FB" w14:textId="7057D1ED" w:rsidR="00244A56" w:rsidRPr="00A02064" w:rsidRDefault="00935E5C" w:rsidP="004F1FAE">
            <w:pPr>
              <w:keepNext/>
              <w:rPr>
                <w:lang w:val="de-CH"/>
              </w:rPr>
            </w:pPr>
            <w:r w:rsidRPr="00A02064">
              <w:rPr>
                <w:lang w:val="mt"/>
              </w:rPr>
              <w:t>ħ</w:t>
            </w:r>
            <w:r w:rsidR="00244A56" w:rsidRPr="00A02064">
              <w:rPr>
                <w:lang w:val="mt"/>
              </w:rPr>
              <w:t>akk</w:t>
            </w:r>
          </w:p>
        </w:tc>
      </w:tr>
      <w:tr w:rsidR="00244A56" w:rsidRPr="00A02064" w14:paraId="46EC7259" w14:textId="77777777" w:rsidTr="004F1FAE">
        <w:trPr>
          <w:cantSplit/>
          <w:trHeight w:val="506"/>
        </w:trPr>
        <w:tc>
          <w:tcPr>
            <w:tcW w:w="2400" w:type="dxa"/>
            <w:vMerge/>
            <w:tcBorders>
              <w:bottom w:val="single" w:sz="8" w:space="0" w:color="auto"/>
            </w:tcBorders>
          </w:tcPr>
          <w:p w14:paraId="7DE1B2F9" w14:textId="77777777" w:rsidR="00244A56" w:rsidRPr="00A02064" w:rsidRDefault="00244A56" w:rsidP="004F1FAE">
            <w:pPr>
              <w:keepNext/>
              <w:rPr>
                <w:lang w:val="de-CH"/>
              </w:rPr>
            </w:pPr>
          </w:p>
        </w:tc>
        <w:tc>
          <w:tcPr>
            <w:tcW w:w="1701" w:type="dxa"/>
            <w:tcBorders>
              <w:bottom w:val="single" w:sz="8" w:space="0" w:color="auto"/>
            </w:tcBorders>
          </w:tcPr>
          <w:p w14:paraId="569BEEAB" w14:textId="77777777" w:rsidR="00244A56" w:rsidRPr="00A02064" w:rsidRDefault="00244A56" w:rsidP="004F1FAE">
            <w:pPr>
              <w:keepNext/>
            </w:pPr>
            <w:r w:rsidRPr="00A02064">
              <w:rPr>
                <w:lang w:val="mt"/>
              </w:rPr>
              <w:t>Mhux komuni</w:t>
            </w:r>
          </w:p>
        </w:tc>
        <w:tc>
          <w:tcPr>
            <w:tcW w:w="4952" w:type="dxa"/>
            <w:tcBorders>
              <w:bottom w:val="single" w:sz="8" w:space="0" w:color="auto"/>
            </w:tcBorders>
          </w:tcPr>
          <w:p w14:paraId="37200BD6" w14:textId="23DC1532" w:rsidR="00244A56" w:rsidRPr="0006746E" w:rsidRDefault="00935E5C" w:rsidP="004F1FAE">
            <w:pPr>
              <w:keepNext/>
              <w:rPr>
                <w:lang w:val="es-ES"/>
              </w:rPr>
            </w:pPr>
            <w:r w:rsidRPr="00A02064">
              <w:rPr>
                <w:lang w:val="mt"/>
              </w:rPr>
              <w:t>Ħ</w:t>
            </w:r>
            <w:r w:rsidR="00244A56" w:rsidRPr="00A02064">
              <w:rPr>
                <w:lang w:val="mt"/>
              </w:rPr>
              <w:t>ruġ ta’ g</w:t>
            </w:r>
            <w:r w:rsidRPr="00A02064">
              <w:rPr>
                <w:lang w:val="mt"/>
              </w:rPr>
              <w:t>ħ</w:t>
            </w:r>
            <w:r w:rsidR="00244A56" w:rsidRPr="00A02064">
              <w:rPr>
                <w:lang w:val="mt"/>
              </w:rPr>
              <w:t>araq bil</w:t>
            </w:r>
            <w:r w:rsidR="005322E5" w:rsidRPr="00A02064">
              <w:rPr>
                <w:lang w:val="mt"/>
              </w:rPr>
              <w:t>-</w:t>
            </w:r>
            <w:r w:rsidR="00244A56" w:rsidRPr="00A02064">
              <w:rPr>
                <w:lang w:val="mt"/>
              </w:rPr>
              <w:t>lejl,</w:t>
            </w:r>
          </w:p>
          <w:p w14:paraId="6372D1EE" w14:textId="77777777" w:rsidR="00244A56" w:rsidRPr="00A02064" w:rsidRDefault="00244A56" w:rsidP="004F1FAE">
            <w:pPr>
              <w:keepNext/>
            </w:pPr>
            <w:r w:rsidRPr="00A02064">
              <w:rPr>
                <w:lang w:val="mt"/>
              </w:rPr>
              <w:t>marki fuq il-ġilda</w:t>
            </w:r>
          </w:p>
        </w:tc>
      </w:tr>
      <w:tr w:rsidR="00244A56" w:rsidRPr="004052D3" w14:paraId="5C96D1ED" w14:textId="77777777" w:rsidTr="004F1FAE">
        <w:trPr>
          <w:cantSplit/>
          <w:trHeight w:val="1265"/>
        </w:trPr>
        <w:tc>
          <w:tcPr>
            <w:tcW w:w="2400" w:type="dxa"/>
            <w:vMerge/>
            <w:tcBorders>
              <w:bottom w:val="single" w:sz="8" w:space="0" w:color="auto"/>
            </w:tcBorders>
          </w:tcPr>
          <w:p w14:paraId="77EBA6D5" w14:textId="77777777" w:rsidR="00244A56" w:rsidRPr="00A02064" w:rsidRDefault="00244A56" w:rsidP="004F1FAE">
            <w:pPr>
              <w:keepNext/>
            </w:pPr>
          </w:p>
        </w:tc>
        <w:tc>
          <w:tcPr>
            <w:tcW w:w="1701" w:type="dxa"/>
            <w:tcBorders>
              <w:bottom w:val="single" w:sz="8" w:space="0" w:color="auto"/>
            </w:tcBorders>
          </w:tcPr>
          <w:p w14:paraId="266C25CD" w14:textId="77777777" w:rsidR="00244A56" w:rsidRPr="00A02064" w:rsidRDefault="00244A56" w:rsidP="004F1FAE">
            <w:pPr>
              <w:keepNext/>
            </w:pPr>
            <w:r w:rsidRPr="00A02064">
              <w:rPr>
                <w:lang w:val="mt"/>
              </w:rPr>
              <w:t>Rari</w:t>
            </w:r>
          </w:p>
        </w:tc>
        <w:tc>
          <w:tcPr>
            <w:tcW w:w="4952" w:type="dxa"/>
            <w:tcBorders>
              <w:bottom w:val="single" w:sz="8" w:space="0" w:color="auto"/>
            </w:tcBorders>
          </w:tcPr>
          <w:p w14:paraId="1DF2FD05" w14:textId="77777777" w:rsidR="00244A56" w:rsidRPr="00785C9C" w:rsidRDefault="00244A56" w:rsidP="004F1FAE">
            <w:pPr>
              <w:keepNext/>
              <w:rPr>
                <w:lang w:val="fr-CA"/>
              </w:rPr>
            </w:pPr>
            <w:r w:rsidRPr="00A02064">
              <w:rPr>
                <w:lang w:val="mt"/>
              </w:rPr>
              <w:t>Erythema multiforme</w:t>
            </w:r>
            <w:r w:rsidRPr="00A02064">
              <w:rPr>
                <w:vertAlign w:val="superscript"/>
                <w:lang w:val="mt"/>
              </w:rPr>
              <w:t>1)</w:t>
            </w:r>
            <w:r w:rsidRPr="00A02064">
              <w:rPr>
                <w:lang w:val="mt"/>
              </w:rPr>
              <w:t>,</w:t>
            </w:r>
          </w:p>
          <w:p w14:paraId="0DE1709A" w14:textId="77777777" w:rsidR="00244A56" w:rsidRPr="00785C9C" w:rsidRDefault="00244A56" w:rsidP="004F1FAE">
            <w:pPr>
              <w:keepNext/>
              <w:rPr>
                <w:lang w:val="fr-CA"/>
              </w:rPr>
            </w:pPr>
            <w:r w:rsidRPr="00A02064">
              <w:rPr>
                <w:lang w:val="mt"/>
              </w:rPr>
              <w:t>sindromu ta’ Stevens-Johnson</w:t>
            </w:r>
            <w:r w:rsidRPr="00A02064">
              <w:rPr>
                <w:vertAlign w:val="superscript"/>
                <w:lang w:val="mt"/>
              </w:rPr>
              <w:t>1)</w:t>
            </w:r>
            <w:r w:rsidRPr="00A02064">
              <w:rPr>
                <w:lang w:val="mt"/>
              </w:rPr>
              <w:t>,</w:t>
            </w:r>
          </w:p>
          <w:p w14:paraId="1CA977E0" w14:textId="77777777" w:rsidR="00244A56" w:rsidRPr="0006746E" w:rsidRDefault="00244A56" w:rsidP="004F1FAE">
            <w:pPr>
              <w:keepNext/>
              <w:rPr>
                <w:lang w:val="es-ES"/>
              </w:rPr>
            </w:pPr>
            <w:r w:rsidRPr="00A02064">
              <w:rPr>
                <w:lang w:val="mt"/>
              </w:rPr>
              <w:t>anġjoedema</w:t>
            </w:r>
            <w:r w:rsidRPr="00A02064">
              <w:rPr>
                <w:vertAlign w:val="superscript"/>
                <w:lang w:val="mt"/>
              </w:rPr>
              <w:t>1)</w:t>
            </w:r>
            <w:r w:rsidRPr="00A02064">
              <w:rPr>
                <w:lang w:val="mt"/>
              </w:rPr>
              <w:t>,</w:t>
            </w:r>
          </w:p>
          <w:p w14:paraId="2C687B22" w14:textId="77777777" w:rsidR="00244A56" w:rsidRPr="0006746E" w:rsidRDefault="00244A56" w:rsidP="004F1FAE">
            <w:pPr>
              <w:keepNext/>
              <w:rPr>
                <w:lang w:val="es-ES"/>
              </w:rPr>
            </w:pPr>
            <w:r w:rsidRPr="00A02064">
              <w:rPr>
                <w:lang w:val="mt"/>
              </w:rPr>
              <w:t>vaskulite tal-ġilda</w:t>
            </w:r>
            <w:r w:rsidRPr="00A02064">
              <w:rPr>
                <w:vertAlign w:val="superscript"/>
                <w:lang w:val="mt"/>
              </w:rPr>
              <w:t>1)</w:t>
            </w:r>
            <w:r w:rsidRPr="00A02064">
              <w:rPr>
                <w:lang w:val="mt"/>
              </w:rPr>
              <w:t>,</w:t>
            </w:r>
          </w:p>
          <w:p w14:paraId="3F488804" w14:textId="77777777" w:rsidR="00244A56" w:rsidRPr="0006746E" w:rsidRDefault="00244A56" w:rsidP="004F1FAE">
            <w:pPr>
              <w:keepNext/>
              <w:rPr>
                <w:lang w:val="es-ES"/>
              </w:rPr>
            </w:pPr>
            <w:r w:rsidRPr="00A02064">
              <w:rPr>
                <w:lang w:val="mt"/>
              </w:rPr>
              <w:t>reazzjoni tal-lichenoid fil-ġilda</w:t>
            </w:r>
            <w:r w:rsidRPr="00A02064">
              <w:rPr>
                <w:vertAlign w:val="superscript"/>
                <w:lang w:val="mt"/>
              </w:rPr>
              <w:t>1)</w:t>
            </w:r>
          </w:p>
        </w:tc>
      </w:tr>
      <w:tr w:rsidR="00244A56" w:rsidRPr="00AA5C41" w14:paraId="440F5ACE" w14:textId="77777777" w:rsidTr="004F1FAE">
        <w:trPr>
          <w:cantSplit/>
        </w:trPr>
        <w:tc>
          <w:tcPr>
            <w:tcW w:w="2400" w:type="dxa"/>
            <w:vMerge/>
          </w:tcPr>
          <w:p w14:paraId="21004E16" w14:textId="77777777" w:rsidR="00244A56" w:rsidRPr="0006746E" w:rsidRDefault="00244A56" w:rsidP="004E46C5">
            <w:pPr>
              <w:rPr>
                <w:lang w:val="es-ES"/>
              </w:rPr>
            </w:pPr>
          </w:p>
        </w:tc>
        <w:tc>
          <w:tcPr>
            <w:tcW w:w="1701" w:type="dxa"/>
          </w:tcPr>
          <w:p w14:paraId="23C0656E" w14:textId="5F017057" w:rsidR="00244A56" w:rsidRPr="00A02064" w:rsidRDefault="006319AB" w:rsidP="004E46C5">
            <w:r w:rsidRPr="00A02064">
              <w:rPr>
                <w:lang w:val="mt"/>
              </w:rPr>
              <w:t>Mhux magħrufa</w:t>
            </w:r>
          </w:p>
        </w:tc>
        <w:tc>
          <w:tcPr>
            <w:tcW w:w="4952" w:type="dxa"/>
          </w:tcPr>
          <w:p w14:paraId="26FFF2B9" w14:textId="77777777" w:rsidR="00244A56" w:rsidRPr="0006746E" w:rsidRDefault="00244A56" w:rsidP="004E46C5">
            <w:pPr>
              <w:rPr>
                <w:lang w:val="es-ES"/>
              </w:rPr>
            </w:pPr>
            <w:r w:rsidRPr="00A02064">
              <w:rPr>
                <w:lang w:val="mt"/>
              </w:rPr>
              <w:t>Aggravar tas-sintomi tad-dermotomijosite</w:t>
            </w:r>
            <w:r w:rsidRPr="00A02064">
              <w:rPr>
                <w:vertAlign w:val="superscript"/>
                <w:lang w:val="mt"/>
              </w:rPr>
              <w:t>1)</w:t>
            </w:r>
          </w:p>
        </w:tc>
      </w:tr>
      <w:tr w:rsidR="00244A56" w:rsidRPr="00A02064" w14:paraId="5EA8C1DD" w14:textId="77777777" w:rsidTr="004F1FAE">
        <w:trPr>
          <w:cantSplit/>
        </w:trPr>
        <w:tc>
          <w:tcPr>
            <w:tcW w:w="2400" w:type="dxa"/>
            <w:vMerge w:val="restart"/>
          </w:tcPr>
          <w:p w14:paraId="652E1A68" w14:textId="4D25E945" w:rsidR="00025329" w:rsidRPr="00A02064" w:rsidRDefault="00244A56" w:rsidP="004F1FAE">
            <w:pPr>
              <w:keepNext/>
              <w:rPr>
                <w:lang w:val="mt"/>
              </w:rPr>
            </w:pPr>
            <w:r w:rsidRPr="00A02064">
              <w:rPr>
                <w:lang w:val="mt"/>
              </w:rPr>
              <w:lastRenderedPageBreak/>
              <w:t>Disturbi muskolu</w:t>
            </w:r>
            <w:r w:rsidR="00025329" w:rsidRPr="00A02064">
              <w:rPr>
                <w:lang w:val="mt"/>
              </w:rPr>
              <w:t>-</w:t>
            </w:r>
          </w:p>
          <w:p w14:paraId="223D86A0" w14:textId="4272C832" w:rsidR="00025329" w:rsidRPr="00A02064" w:rsidRDefault="00025329" w:rsidP="00025329">
            <w:pPr>
              <w:pStyle w:val="Default"/>
              <w:rPr>
                <w:sz w:val="22"/>
                <w:szCs w:val="22"/>
              </w:rPr>
            </w:pPr>
            <w:r w:rsidRPr="00A02064">
              <w:rPr>
                <w:sz w:val="22"/>
                <w:szCs w:val="22"/>
              </w:rPr>
              <w:t xml:space="preserve">skeletrali </w:t>
            </w:r>
            <w:r w:rsidR="00244A56" w:rsidRPr="00A02064">
              <w:rPr>
                <w:sz w:val="22"/>
                <w:szCs w:val="22"/>
                <w:lang w:val="mt"/>
              </w:rPr>
              <w:t>u ta</w:t>
            </w:r>
            <w:r w:rsidRPr="00A02064">
              <w:rPr>
                <w:sz w:val="22"/>
                <w:szCs w:val="22"/>
                <w:lang w:val="mt"/>
              </w:rPr>
              <w:t>l</w:t>
            </w:r>
            <w:r w:rsidR="00244A56" w:rsidRPr="00A02064">
              <w:rPr>
                <w:sz w:val="22"/>
                <w:szCs w:val="22"/>
                <w:lang w:val="mt"/>
              </w:rPr>
              <w:t>-</w:t>
            </w:r>
            <w:r w:rsidRPr="00A02064">
              <w:rPr>
                <w:i/>
                <w:iCs/>
                <w:sz w:val="22"/>
                <w:szCs w:val="22"/>
              </w:rPr>
              <w:t xml:space="preserve">connective tissue </w:t>
            </w:r>
          </w:p>
          <w:p w14:paraId="1C1B6223" w14:textId="57EED2C5" w:rsidR="00244A56" w:rsidRPr="00A02064" w:rsidRDefault="00244A56" w:rsidP="0015215B">
            <w:pPr>
              <w:pStyle w:val="Default"/>
              <w:rPr>
                <w:sz w:val="22"/>
                <w:szCs w:val="22"/>
              </w:rPr>
            </w:pPr>
          </w:p>
        </w:tc>
        <w:tc>
          <w:tcPr>
            <w:tcW w:w="1701" w:type="dxa"/>
          </w:tcPr>
          <w:p w14:paraId="61908F43" w14:textId="70DE2428"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Pr>
          <w:p w14:paraId="01D4E02D" w14:textId="4876EE9F" w:rsidR="00244A56" w:rsidRPr="00A02064" w:rsidRDefault="00244A56" w:rsidP="004F1FAE">
            <w:pPr>
              <w:keepNext/>
            </w:pPr>
            <w:r w:rsidRPr="00A02064">
              <w:rPr>
                <w:lang w:val="mt"/>
              </w:rPr>
              <w:t>Uġig</w:t>
            </w:r>
            <w:r w:rsidR="00935E5C" w:rsidRPr="00A02064">
              <w:rPr>
                <w:lang w:val="mt"/>
              </w:rPr>
              <w:t>ħ</w:t>
            </w:r>
            <w:r w:rsidRPr="00A02064">
              <w:rPr>
                <w:lang w:val="mt"/>
              </w:rPr>
              <w:t xml:space="preserve"> muskolu</w:t>
            </w:r>
            <w:r w:rsidR="005322E5" w:rsidRPr="00A02064">
              <w:rPr>
                <w:lang w:val="mt"/>
              </w:rPr>
              <w:t>-</w:t>
            </w:r>
            <w:r w:rsidRPr="00A02064">
              <w:rPr>
                <w:lang w:val="mt"/>
              </w:rPr>
              <w:t>sk</w:t>
            </w:r>
            <w:r w:rsidR="00025329" w:rsidRPr="00A02064">
              <w:rPr>
                <w:lang w:val="mt"/>
              </w:rPr>
              <w:t>eletrali</w:t>
            </w:r>
          </w:p>
        </w:tc>
      </w:tr>
      <w:tr w:rsidR="00244A56" w:rsidRPr="00A02064" w14:paraId="7B114BCB" w14:textId="77777777" w:rsidTr="004F1FAE">
        <w:trPr>
          <w:cantSplit/>
        </w:trPr>
        <w:tc>
          <w:tcPr>
            <w:tcW w:w="2400" w:type="dxa"/>
            <w:vMerge/>
          </w:tcPr>
          <w:p w14:paraId="0B2218E0" w14:textId="77777777" w:rsidR="00244A56" w:rsidRPr="00A02064" w:rsidRDefault="00244A56" w:rsidP="004F1FAE">
            <w:pPr>
              <w:keepNext/>
            </w:pPr>
          </w:p>
        </w:tc>
        <w:tc>
          <w:tcPr>
            <w:tcW w:w="1701" w:type="dxa"/>
          </w:tcPr>
          <w:p w14:paraId="36210ED6" w14:textId="77777777" w:rsidR="00244A56" w:rsidRPr="00A02064" w:rsidRDefault="00244A56" w:rsidP="004F1FAE">
            <w:pPr>
              <w:keepNext/>
            </w:pPr>
            <w:r w:rsidRPr="00A02064">
              <w:rPr>
                <w:lang w:val="mt"/>
              </w:rPr>
              <w:t>Komuni</w:t>
            </w:r>
          </w:p>
        </w:tc>
        <w:tc>
          <w:tcPr>
            <w:tcW w:w="4952" w:type="dxa"/>
          </w:tcPr>
          <w:p w14:paraId="2D42E9D5" w14:textId="77777777" w:rsidR="00244A56" w:rsidRPr="00A02064" w:rsidRDefault="00244A56" w:rsidP="004F1FAE">
            <w:pPr>
              <w:keepNext/>
            </w:pPr>
            <w:r w:rsidRPr="00A02064">
              <w:rPr>
                <w:lang w:val="mt"/>
              </w:rPr>
              <w:t>Spażmi fil-muskoli (li jinkludu żieda fil-livell tal-</w:t>
            </w:r>
            <w:r w:rsidRPr="00A02064">
              <w:rPr>
                <w:i/>
                <w:lang w:val="mt"/>
              </w:rPr>
              <w:t>creatine phosphokinase</w:t>
            </w:r>
            <w:r w:rsidRPr="00A02064">
              <w:rPr>
                <w:lang w:val="mt"/>
              </w:rPr>
              <w:t xml:space="preserve"> fid-demm)</w:t>
            </w:r>
          </w:p>
        </w:tc>
      </w:tr>
      <w:tr w:rsidR="00244A56" w:rsidRPr="00A02064" w14:paraId="2E5E4ED6" w14:textId="77777777" w:rsidTr="004F1FAE">
        <w:trPr>
          <w:cantSplit/>
          <w:trHeight w:val="506"/>
        </w:trPr>
        <w:tc>
          <w:tcPr>
            <w:tcW w:w="2400" w:type="dxa"/>
            <w:vMerge/>
            <w:tcBorders>
              <w:bottom w:val="single" w:sz="8" w:space="0" w:color="auto"/>
            </w:tcBorders>
          </w:tcPr>
          <w:p w14:paraId="6195AC85" w14:textId="77777777" w:rsidR="00244A56" w:rsidRPr="00A02064" w:rsidRDefault="00244A56" w:rsidP="004F1FAE">
            <w:pPr>
              <w:keepNext/>
            </w:pPr>
          </w:p>
        </w:tc>
        <w:tc>
          <w:tcPr>
            <w:tcW w:w="1701" w:type="dxa"/>
            <w:tcBorders>
              <w:bottom w:val="single" w:sz="8" w:space="0" w:color="auto"/>
            </w:tcBorders>
          </w:tcPr>
          <w:p w14:paraId="46085B3C" w14:textId="77777777" w:rsidR="00244A56" w:rsidRPr="00A02064" w:rsidRDefault="00244A56" w:rsidP="004F1FAE">
            <w:pPr>
              <w:keepNext/>
            </w:pPr>
            <w:r w:rsidRPr="00A02064">
              <w:rPr>
                <w:lang w:val="mt"/>
              </w:rPr>
              <w:t>Mhux komuni</w:t>
            </w:r>
          </w:p>
        </w:tc>
        <w:tc>
          <w:tcPr>
            <w:tcW w:w="4952" w:type="dxa"/>
            <w:tcBorders>
              <w:bottom w:val="single" w:sz="8" w:space="0" w:color="auto"/>
            </w:tcBorders>
          </w:tcPr>
          <w:p w14:paraId="49A0DC5F" w14:textId="77777777" w:rsidR="00244A56" w:rsidRPr="00A02064" w:rsidRDefault="00244A56" w:rsidP="004F1FAE">
            <w:pPr>
              <w:keepNext/>
            </w:pPr>
            <w:r w:rsidRPr="00A02064">
              <w:rPr>
                <w:lang w:val="mt"/>
              </w:rPr>
              <w:t>Rabdomijoliżi,</w:t>
            </w:r>
          </w:p>
          <w:p w14:paraId="3B32FE9B" w14:textId="77777777" w:rsidR="00244A56" w:rsidRPr="00A02064" w:rsidRDefault="00244A56" w:rsidP="004F1FAE">
            <w:pPr>
              <w:keepNext/>
            </w:pPr>
            <w:r w:rsidRPr="00A02064">
              <w:rPr>
                <w:lang w:val="mt"/>
              </w:rPr>
              <w:t>lupus erythematosus sistemiku</w:t>
            </w:r>
          </w:p>
        </w:tc>
      </w:tr>
      <w:tr w:rsidR="00244A56" w:rsidRPr="004052D3" w14:paraId="7087E8BE" w14:textId="77777777" w:rsidTr="004F1FAE">
        <w:trPr>
          <w:cantSplit/>
        </w:trPr>
        <w:tc>
          <w:tcPr>
            <w:tcW w:w="2400" w:type="dxa"/>
            <w:vMerge/>
          </w:tcPr>
          <w:p w14:paraId="73032900" w14:textId="77777777" w:rsidR="00244A56" w:rsidRPr="00A02064" w:rsidRDefault="00244A56" w:rsidP="004E46C5"/>
        </w:tc>
        <w:tc>
          <w:tcPr>
            <w:tcW w:w="1701" w:type="dxa"/>
          </w:tcPr>
          <w:p w14:paraId="5B48ED38" w14:textId="77777777" w:rsidR="00244A56" w:rsidRPr="00A02064" w:rsidRDefault="00244A56" w:rsidP="004E46C5">
            <w:r w:rsidRPr="00A02064">
              <w:rPr>
                <w:lang w:val="mt"/>
              </w:rPr>
              <w:t>Rari</w:t>
            </w:r>
          </w:p>
        </w:tc>
        <w:tc>
          <w:tcPr>
            <w:tcW w:w="4952" w:type="dxa"/>
          </w:tcPr>
          <w:p w14:paraId="17C15FE1" w14:textId="4CA5C122" w:rsidR="00244A56" w:rsidRPr="00A02064" w:rsidRDefault="00244A56" w:rsidP="004E46C5">
            <w:pPr>
              <w:rPr>
                <w:lang w:val="de-CH"/>
              </w:rPr>
            </w:pPr>
            <w:r w:rsidRPr="00A02064">
              <w:rPr>
                <w:lang w:val="mt"/>
              </w:rPr>
              <w:t>Sindromu b</w:t>
            </w:r>
            <w:r w:rsidR="00935E5C" w:rsidRPr="00A02064">
              <w:rPr>
                <w:lang w:val="mt"/>
              </w:rPr>
              <w:t>ħ</w:t>
            </w:r>
            <w:r w:rsidRPr="00A02064">
              <w:rPr>
                <w:lang w:val="mt"/>
              </w:rPr>
              <w:t>al ta’ lupus</w:t>
            </w:r>
            <w:r w:rsidRPr="00A02064">
              <w:rPr>
                <w:vertAlign w:val="superscript"/>
                <w:lang w:val="mt"/>
              </w:rPr>
              <w:t>1)</w:t>
            </w:r>
          </w:p>
        </w:tc>
      </w:tr>
      <w:tr w:rsidR="00244A56" w:rsidRPr="00A02064" w14:paraId="44EEEA8E" w14:textId="77777777" w:rsidTr="004F1FAE">
        <w:trPr>
          <w:cantSplit/>
        </w:trPr>
        <w:tc>
          <w:tcPr>
            <w:tcW w:w="2400" w:type="dxa"/>
            <w:vMerge w:val="restart"/>
          </w:tcPr>
          <w:p w14:paraId="28F8AF18" w14:textId="77777777" w:rsidR="00244A56" w:rsidRPr="00A02064" w:rsidRDefault="00244A56" w:rsidP="004F1FAE">
            <w:pPr>
              <w:keepNext/>
              <w:rPr>
                <w:lang w:val="pl-PL"/>
              </w:rPr>
            </w:pPr>
            <w:r w:rsidRPr="00A02064">
              <w:rPr>
                <w:lang w:val="mt"/>
              </w:rPr>
              <w:t>Disturbi fil-kliewi u fis-sistema urinarja</w:t>
            </w:r>
          </w:p>
        </w:tc>
        <w:tc>
          <w:tcPr>
            <w:tcW w:w="1701" w:type="dxa"/>
          </w:tcPr>
          <w:p w14:paraId="6761FF1D" w14:textId="77777777" w:rsidR="00244A56" w:rsidRPr="00A02064" w:rsidRDefault="00244A56" w:rsidP="004F1FAE">
            <w:pPr>
              <w:keepNext/>
            </w:pPr>
            <w:r w:rsidRPr="00A02064">
              <w:rPr>
                <w:lang w:val="mt"/>
              </w:rPr>
              <w:t>Komuni</w:t>
            </w:r>
          </w:p>
        </w:tc>
        <w:tc>
          <w:tcPr>
            <w:tcW w:w="4952" w:type="dxa"/>
          </w:tcPr>
          <w:p w14:paraId="203B8581" w14:textId="77777777" w:rsidR="00025329" w:rsidRPr="00A02064" w:rsidRDefault="00244A56" w:rsidP="004F1FAE">
            <w:pPr>
              <w:keepNext/>
              <w:rPr>
                <w:lang w:val="mt"/>
              </w:rPr>
            </w:pPr>
            <w:r w:rsidRPr="00A02064">
              <w:rPr>
                <w:lang w:val="mt"/>
              </w:rPr>
              <w:t xml:space="preserve">Indeboliment renali, </w:t>
            </w:r>
          </w:p>
          <w:p w14:paraId="3584DBBE" w14:textId="72B4E17E" w:rsidR="00244A56" w:rsidRPr="00A02064" w:rsidRDefault="00244A56" w:rsidP="004F1FAE">
            <w:pPr>
              <w:keepNext/>
            </w:pPr>
            <w:r w:rsidRPr="00A02064">
              <w:rPr>
                <w:lang w:val="mt"/>
              </w:rPr>
              <w:t>ematurja</w:t>
            </w:r>
          </w:p>
        </w:tc>
      </w:tr>
      <w:tr w:rsidR="00244A56" w:rsidRPr="004052D3" w14:paraId="673C35ED" w14:textId="77777777" w:rsidTr="004F1FAE">
        <w:trPr>
          <w:cantSplit/>
        </w:trPr>
        <w:tc>
          <w:tcPr>
            <w:tcW w:w="2400" w:type="dxa"/>
            <w:vMerge/>
          </w:tcPr>
          <w:p w14:paraId="1CA91DF5" w14:textId="77777777" w:rsidR="00244A56" w:rsidRPr="00A02064" w:rsidRDefault="00244A56" w:rsidP="004E46C5"/>
        </w:tc>
        <w:tc>
          <w:tcPr>
            <w:tcW w:w="1701" w:type="dxa"/>
          </w:tcPr>
          <w:p w14:paraId="1EEF07B6" w14:textId="77777777" w:rsidR="00244A56" w:rsidRPr="00A02064" w:rsidRDefault="00244A56" w:rsidP="004E46C5">
            <w:r w:rsidRPr="00A02064">
              <w:rPr>
                <w:lang w:val="mt"/>
              </w:rPr>
              <w:t>Mhux komuni</w:t>
            </w:r>
          </w:p>
        </w:tc>
        <w:tc>
          <w:tcPr>
            <w:tcW w:w="4952" w:type="dxa"/>
          </w:tcPr>
          <w:p w14:paraId="5307A470" w14:textId="15AD160B" w:rsidR="00244A56" w:rsidRPr="0006746E" w:rsidRDefault="00244A56" w:rsidP="004E46C5">
            <w:pPr>
              <w:rPr>
                <w:lang w:val="es-ES"/>
              </w:rPr>
            </w:pPr>
            <w:r w:rsidRPr="00A02064">
              <w:rPr>
                <w:lang w:val="mt"/>
              </w:rPr>
              <w:t>Qawmien bil</w:t>
            </w:r>
            <w:r w:rsidR="00025329" w:rsidRPr="00A02064">
              <w:rPr>
                <w:lang w:val="mt"/>
              </w:rPr>
              <w:t>-</w:t>
            </w:r>
            <w:r w:rsidRPr="00A02064">
              <w:rPr>
                <w:lang w:val="mt"/>
              </w:rPr>
              <w:t>lejl g</w:t>
            </w:r>
            <w:r w:rsidR="00935E5C" w:rsidRPr="00A02064">
              <w:rPr>
                <w:lang w:val="mt"/>
              </w:rPr>
              <w:t>ħ</w:t>
            </w:r>
            <w:r w:rsidRPr="00A02064">
              <w:rPr>
                <w:lang w:val="mt"/>
              </w:rPr>
              <w:t>all-urinazzjoni</w:t>
            </w:r>
          </w:p>
        </w:tc>
      </w:tr>
      <w:tr w:rsidR="00244A56" w:rsidRPr="00A02064" w14:paraId="29C668F6" w14:textId="77777777" w:rsidTr="004F1FAE">
        <w:trPr>
          <w:cantSplit/>
        </w:trPr>
        <w:tc>
          <w:tcPr>
            <w:tcW w:w="2400" w:type="dxa"/>
          </w:tcPr>
          <w:p w14:paraId="0BEDABC1" w14:textId="77777777" w:rsidR="00244A56" w:rsidRPr="0006746E" w:rsidRDefault="00244A56" w:rsidP="004E46C5">
            <w:pPr>
              <w:rPr>
                <w:lang w:val="es-ES"/>
              </w:rPr>
            </w:pPr>
            <w:r w:rsidRPr="00A02064">
              <w:rPr>
                <w:lang w:val="mt"/>
              </w:rPr>
              <w:t>Disturbi fis-sistema riproduttiva u fis-sider</w:t>
            </w:r>
          </w:p>
        </w:tc>
        <w:tc>
          <w:tcPr>
            <w:tcW w:w="1701" w:type="dxa"/>
          </w:tcPr>
          <w:p w14:paraId="37E2B8BF" w14:textId="77777777" w:rsidR="00244A56" w:rsidRPr="00A02064" w:rsidRDefault="00244A56" w:rsidP="004E46C5">
            <w:r w:rsidRPr="00A02064">
              <w:rPr>
                <w:lang w:val="mt"/>
              </w:rPr>
              <w:t>Mhux komuni</w:t>
            </w:r>
          </w:p>
        </w:tc>
        <w:tc>
          <w:tcPr>
            <w:tcW w:w="4952" w:type="dxa"/>
          </w:tcPr>
          <w:p w14:paraId="0FD6429E" w14:textId="77777777" w:rsidR="00244A56" w:rsidRPr="00A02064" w:rsidRDefault="00244A56" w:rsidP="004E46C5">
            <w:r w:rsidRPr="00A02064">
              <w:rPr>
                <w:lang w:val="mt"/>
              </w:rPr>
              <w:t>Disfunzjoni erettili</w:t>
            </w:r>
          </w:p>
        </w:tc>
      </w:tr>
      <w:tr w:rsidR="00244A56" w:rsidRPr="00A02064" w14:paraId="33F2C8F2" w14:textId="77777777" w:rsidTr="004F1FAE">
        <w:trPr>
          <w:cantSplit/>
        </w:trPr>
        <w:tc>
          <w:tcPr>
            <w:tcW w:w="2400" w:type="dxa"/>
            <w:vMerge w:val="restart"/>
          </w:tcPr>
          <w:p w14:paraId="3BB57CBC" w14:textId="66F409F4" w:rsidR="00244A56" w:rsidRPr="00A02064" w:rsidRDefault="00244A56" w:rsidP="004F1FAE">
            <w:pPr>
              <w:keepNext/>
              <w:rPr>
                <w:lang w:val="pl-PL"/>
              </w:rPr>
            </w:pPr>
            <w:r w:rsidRPr="00A02064">
              <w:rPr>
                <w:lang w:val="mt"/>
              </w:rPr>
              <w:t>Disturbi ġenerali u kondizzjonijiet ta’ mnejn jing</w:t>
            </w:r>
            <w:r w:rsidR="00935E5C" w:rsidRPr="00A02064">
              <w:rPr>
                <w:lang w:val="mt"/>
              </w:rPr>
              <w:t>ħ</w:t>
            </w:r>
            <w:r w:rsidRPr="00A02064">
              <w:rPr>
                <w:lang w:val="mt"/>
              </w:rPr>
              <w:t>ata*</w:t>
            </w:r>
          </w:p>
        </w:tc>
        <w:tc>
          <w:tcPr>
            <w:tcW w:w="1701" w:type="dxa"/>
          </w:tcPr>
          <w:p w14:paraId="3C7F0A32" w14:textId="0A2E466D" w:rsidR="00244A56" w:rsidRPr="00A02064" w:rsidRDefault="00244A56" w:rsidP="004F1FAE">
            <w:pPr>
              <w:keepNext/>
            </w:pPr>
            <w:r w:rsidRPr="00A02064">
              <w:rPr>
                <w:lang w:val="mt"/>
              </w:rPr>
              <w:t xml:space="preserve">Komuni </w:t>
            </w:r>
            <w:r w:rsidR="00935E5C" w:rsidRPr="00A02064">
              <w:rPr>
                <w:lang w:val="mt"/>
              </w:rPr>
              <w:t>ħ</w:t>
            </w:r>
            <w:r w:rsidRPr="00A02064">
              <w:rPr>
                <w:lang w:val="mt"/>
              </w:rPr>
              <w:t>afna</w:t>
            </w:r>
          </w:p>
        </w:tc>
        <w:tc>
          <w:tcPr>
            <w:tcW w:w="4952" w:type="dxa"/>
          </w:tcPr>
          <w:p w14:paraId="70B6E818" w14:textId="77777777" w:rsidR="00244A56" w:rsidRPr="00A02064" w:rsidRDefault="00244A56" w:rsidP="004F1FAE">
            <w:pPr>
              <w:keepNext/>
            </w:pPr>
            <w:r w:rsidRPr="00A02064">
              <w:rPr>
                <w:lang w:val="mt"/>
              </w:rPr>
              <w:t>Reazzjoni fil-post tal-injezzjoni (li tinkludi eritema fil-post tal-injezzjoni)</w:t>
            </w:r>
          </w:p>
        </w:tc>
      </w:tr>
      <w:tr w:rsidR="00244A56" w:rsidRPr="00A02064" w14:paraId="6E5CD0C5" w14:textId="77777777" w:rsidTr="004F1FAE">
        <w:trPr>
          <w:cantSplit/>
          <w:trHeight w:val="759"/>
        </w:trPr>
        <w:tc>
          <w:tcPr>
            <w:tcW w:w="2400" w:type="dxa"/>
            <w:vMerge/>
            <w:tcBorders>
              <w:bottom w:val="single" w:sz="8" w:space="0" w:color="auto"/>
            </w:tcBorders>
          </w:tcPr>
          <w:p w14:paraId="0413B8DF" w14:textId="77777777" w:rsidR="00244A56" w:rsidRPr="00A02064" w:rsidRDefault="00244A56" w:rsidP="004F1FAE">
            <w:pPr>
              <w:keepNext/>
            </w:pPr>
          </w:p>
        </w:tc>
        <w:tc>
          <w:tcPr>
            <w:tcW w:w="1701" w:type="dxa"/>
            <w:tcBorders>
              <w:bottom w:val="single" w:sz="8" w:space="0" w:color="auto"/>
            </w:tcBorders>
          </w:tcPr>
          <w:p w14:paraId="03A7E508" w14:textId="77777777" w:rsidR="00244A56" w:rsidRPr="00A02064" w:rsidRDefault="00244A56" w:rsidP="004F1FAE">
            <w:pPr>
              <w:keepNext/>
            </w:pPr>
            <w:r w:rsidRPr="00A02064">
              <w:rPr>
                <w:lang w:val="mt"/>
              </w:rPr>
              <w:t>Komuni</w:t>
            </w:r>
          </w:p>
        </w:tc>
        <w:tc>
          <w:tcPr>
            <w:tcW w:w="4952" w:type="dxa"/>
            <w:tcBorders>
              <w:bottom w:val="single" w:sz="8" w:space="0" w:color="auto"/>
            </w:tcBorders>
          </w:tcPr>
          <w:p w14:paraId="5B0A2937" w14:textId="275F1548" w:rsidR="00244A56" w:rsidRPr="0006746E" w:rsidRDefault="00244A56" w:rsidP="004F1FAE">
            <w:pPr>
              <w:keepNext/>
              <w:rPr>
                <w:lang w:val="es-ES"/>
              </w:rPr>
            </w:pPr>
            <w:r w:rsidRPr="00A02064">
              <w:rPr>
                <w:lang w:val="mt"/>
              </w:rPr>
              <w:t>Uġig</w:t>
            </w:r>
            <w:r w:rsidR="00935E5C" w:rsidRPr="00A02064">
              <w:rPr>
                <w:lang w:val="mt"/>
              </w:rPr>
              <w:t>ħ</w:t>
            </w:r>
            <w:r w:rsidRPr="00A02064">
              <w:rPr>
                <w:lang w:val="mt"/>
              </w:rPr>
              <w:t xml:space="preserve"> fis-sider,</w:t>
            </w:r>
          </w:p>
          <w:p w14:paraId="2FDBFD7F" w14:textId="77777777" w:rsidR="00244A56" w:rsidRPr="0006746E" w:rsidRDefault="00244A56" w:rsidP="004F1FAE">
            <w:pPr>
              <w:keepNext/>
              <w:rPr>
                <w:lang w:val="es-ES"/>
              </w:rPr>
            </w:pPr>
            <w:r w:rsidRPr="00A02064">
              <w:rPr>
                <w:lang w:val="mt"/>
              </w:rPr>
              <w:t>edima,</w:t>
            </w:r>
          </w:p>
          <w:p w14:paraId="2598B4CD" w14:textId="77777777" w:rsidR="00244A56" w:rsidRPr="00A02064" w:rsidRDefault="00244A56" w:rsidP="004F1FAE">
            <w:pPr>
              <w:keepNext/>
            </w:pPr>
            <w:r w:rsidRPr="00A02064">
              <w:rPr>
                <w:lang w:val="mt"/>
              </w:rPr>
              <w:t>deni</w:t>
            </w:r>
            <w:r w:rsidRPr="00A02064">
              <w:rPr>
                <w:vertAlign w:val="superscript"/>
                <w:lang w:val="mt"/>
              </w:rPr>
              <w:t>1)</w:t>
            </w:r>
          </w:p>
        </w:tc>
      </w:tr>
      <w:tr w:rsidR="00244A56" w:rsidRPr="00A02064" w14:paraId="08D763E9" w14:textId="77777777" w:rsidTr="004F1FAE">
        <w:trPr>
          <w:cantSplit/>
        </w:trPr>
        <w:tc>
          <w:tcPr>
            <w:tcW w:w="2400" w:type="dxa"/>
            <w:vMerge/>
          </w:tcPr>
          <w:p w14:paraId="79C20D86" w14:textId="77777777" w:rsidR="00244A56" w:rsidRPr="00A02064" w:rsidRDefault="00244A56" w:rsidP="004E46C5"/>
        </w:tc>
        <w:tc>
          <w:tcPr>
            <w:tcW w:w="1701" w:type="dxa"/>
          </w:tcPr>
          <w:p w14:paraId="248DC68B" w14:textId="77777777" w:rsidR="00244A56" w:rsidRPr="00A02064" w:rsidRDefault="00244A56" w:rsidP="004E46C5">
            <w:r w:rsidRPr="00A02064">
              <w:rPr>
                <w:lang w:val="mt"/>
              </w:rPr>
              <w:t>Mhux komuni</w:t>
            </w:r>
          </w:p>
        </w:tc>
        <w:tc>
          <w:tcPr>
            <w:tcW w:w="4952" w:type="dxa"/>
          </w:tcPr>
          <w:p w14:paraId="6E067585" w14:textId="77777777" w:rsidR="00244A56" w:rsidRPr="00A02064" w:rsidRDefault="00244A56" w:rsidP="004E46C5">
            <w:r w:rsidRPr="00A02064">
              <w:rPr>
                <w:lang w:val="mt"/>
              </w:rPr>
              <w:t>Infjammazzjoni</w:t>
            </w:r>
          </w:p>
        </w:tc>
      </w:tr>
      <w:tr w:rsidR="006319AB" w:rsidRPr="004052D3" w14:paraId="7A01A44A" w14:textId="77777777" w:rsidTr="004F1FAE">
        <w:trPr>
          <w:cantSplit/>
          <w:trHeight w:val="1265"/>
        </w:trPr>
        <w:tc>
          <w:tcPr>
            <w:tcW w:w="2400" w:type="dxa"/>
            <w:vMerge w:val="restart"/>
          </w:tcPr>
          <w:p w14:paraId="3E5D5C78" w14:textId="77777777" w:rsidR="006319AB" w:rsidRPr="00A02064" w:rsidRDefault="006319AB" w:rsidP="004E46C5">
            <w:r w:rsidRPr="00A02064">
              <w:rPr>
                <w:lang w:val="mt"/>
              </w:rPr>
              <w:t>Investigazzjonijiet*</w:t>
            </w:r>
          </w:p>
          <w:p w14:paraId="4A208709" w14:textId="547D8675" w:rsidR="006319AB" w:rsidRPr="00A02064" w:rsidRDefault="006319AB" w:rsidP="004E46C5"/>
        </w:tc>
        <w:tc>
          <w:tcPr>
            <w:tcW w:w="1701" w:type="dxa"/>
          </w:tcPr>
          <w:p w14:paraId="5CE9303F" w14:textId="77777777" w:rsidR="006319AB" w:rsidRPr="00A02064" w:rsidRDefault="006319AB" w:rsidP="004E46C5">
            <w:r w:rsidRPr="00A02064">
              <w:rPr>
                <w:lang w:val="mt"/>
              </w:rPr>
              <w:t>Komuni</w:t>
            </w:r>
          </w:p>
        </w:tc>
        <w:tc>
          <w:tcPr>
            <w:tcW w:w="4952" w:type="dxa"/>
          </w:tcPr>
          <w:p w14:paraId="4E6AC34B" w14:textId="5F8B13CE" w:rsidR="006319AB" w:rsidRPr="00A02064" w:rsidRDefault="006319AB" w:rsidP="0015215B">
            <w:pPr>
              <w:pStyle w:val="Default"/>
              <w:rPr>
                <w:sz w:val="22"/>
                <w:szCs w:val="22"/>
              </w:rPr>
            </w:pPr>
            <w:r w:rsidRPr="00A02064">
              <w:rPr>
                <w:sz w:val="22"/>
                <w:szCs w:val="22"/>
              </w:rPr>
              <w:t xml:space="preserve">Disturbi fil-koagulazzjoni tad-demm u fil-ħruġ tad-demm (li jinkludu żieda parzjali fil-ħin ta’ </w:t>
            </w:r>
            <w:r w:rsidRPr="00A02064">
              <w:rPr>
                <w:i/>
                <w:sz w:val="22"/>
                <w:szCs w:val="22"/>
              </w:rPr>
              <w:t xml:space="preserve">thromboplastin </w:t>
            </w:r>
            <w:r w:rsidRPr="00A02064">
              <w:rPr>
                <w:sz w:val="22"/>
                <w:szCs w:val="22"/>
              </w:rPr>
              <w:t xml:space="preserve">attivat), </w:t>
            </w:r>
          </w:p>
          <w:p w14:paraId="70D2ED1C" w14:textId="77777777" w:rsidR="006319AB" w:rsidRPr="00A02064" w:rsidRDefault="006319AB" w:rsidP="0015215B">
            <w:pPr>
              <w:pStyle w:val="Default"/>
              <w:rPr>
                <w:sz w:val="22"/>
                <w:szCs w:val="22"/>
              </w:rPr>
            </w:pPr>
            <w:r w:rsidRPr="00A02064">
              <w:rPr>
                <w:sz w:val="22"/>
                <w:szCs w:val="22"/>
              </w:rPr>
              <w:t xml:space="preserve">test pożittiv ta’ autoantibody (li jinkludi DNA antibody bi strand doppja), </w:t>
            </w:r>
          </w:p>
          <w:p w14:paraId="7E2F5CA2" w14:textId="5F08ABE7" w:rsidR="006319AB" w:rsidRPr="0006746E" w:rsidRDefault="006319AB" w:rsidP="004E46C5">
            <w:pPr>
              <w:rPr>
                <w:lang w:val="es-ES"/>
              </w:rPr>
            </w:pPr>
            <w:r w:rsidRPr="0006746E">
              <w:rPr>
                <w:lang w:val="es-ES"/>
              </w:rPr>
              <w:t xml:space="preserve">żieda fil-blood lactate dehydrogenase </w:t>
            </w:r>
          </w:p>
        </w:tc>
      </w:tr>
      <w:tr w:rsidR="006319AB" w:rsidRPr="00A02064" w14:paraId="752EFE3C" w14:textId="77777777" w:rsidTr="00956811">
        <w:trPr>
          <w:cantSplit/>
        </w:trPr>
        <w:tc>
          <w:tcPr>
            <w:tcW w:w="2400" w:type="dxa"/>
            <w:vMerge/>
          </w:tcPr>
          <w:p w14:paraId="537C2563" w14:textId="56332C2C" w:rsidR="006319AB" w:rsidRPr="00A02064" w:rsidRDefault="006319AB" w:rsidP="004E46C5">
            <w:pPr>
              <w:rPr>
                <w:lang w:val="mt"/>
              </w:rPr>
            </w:pPr>
          </w:p>
        </w:tc>
        <w:tc>
          <w:tcPr>
            <w:tcW w:w="1701" w:type="dxa"/>
          </w:tcPr>
          <w:p w14:paraId="5CB31A35" w14:textId="18A6DF1B" w:rsidR="006319AB" w:rsidRPr="00A02064" w:rsidRDefault="006319AB" w:rsidP="004E46C5">
            <w:pPr>
              <w:rPr>
                <w:lang w:val="mt"/>
              </w:rPr>
            </w:pPr>
            <w:r w:rsidRPr="00A02064">
              <w:rPr>
                <w:lang w:val="mt"/>
              </w:rPr>
              <w:t>Mhux magħrufa</w:t>
            </w:r>
          </w:p>
        </w:tc>
        <w:tc>
          <w:tcPr>
            <w:tcW w:w="4952" w:type="dxa"/>
          </w:tcPr>
          <w:p w14:paraId="5E015BE3" w14:textId="51533295" w:rsidR="006319AB" w:rsidRPr="00A02064" w:rsidRDefault="006319AB" w:rsidP="0015215B">
            <w:pPr>
              <w:pStyle w:val="Default"/>
              <w:rPr>
                <w:sz w:val="22"/>
                <w:szCs w:val="22"/>
              </w:rPr>
            </w:pPr>
            <w:r w:rsidRPr="00A02064">
              <w:rPr>
                <w:sz w:val="22"/>
                <w:szCs w:val="22"/>
              </w:rPr>
              <w:t>Żieda fil-piż</w:t>
            </w:r>
            <w:r w:rsidRPr="00A02064">
              <w:rPr>
                <w:sz w:val="22"/>
                <w:szCs w:val="22"/>
                <w:vertAlign w:val="superscript"/>
              </w:rPr>
              <w:t>2)</w:t>
            </w:r>
          </w:p>
        </w:tc>
      </w:tr>
      <w:tr w:rsidR="00244A56" w:rsidRPr="00A02064" w14:paraId="7E9B6DBA" w14:textId="77777777" w:rsidTr="004F1FAE">
        <w:trPr>
          <w:cantSplit/>
        </w:trPr>
        <w:tc>
          <w:tcPr>
            <w:tcW w:w="2400" w:type="dxa"/>
          </w:tcPr>
          <w:p w14:paraId="2C08AB63" w14:textId="77777777" w:rsidR="00244A56" w:rsidRPr="00A02064" w:rsidRDefault="00244A56" w:rsidP="004E46C5">
            <w:pPr>
              <w:pStyle w:val="NormalKeep"/>
              <w:rPr>
                <w:lang w:val="pl-PL"/>
              </w:rPr>
            </w:pPr>
            <w:r w:rsidRPr="00A02064">
              <w:rPr>
                <w:lang w:val="mt"/>
              </w:rPr>
              <w:t>Korriment, avvelenament u komplikazzjonijiet ta’ xi proċedura</w:t>
            </w:r>
          </w:p>
        </w:tc>
        <w:tc>
          <w:tcPr>
            <w:tcW w:w="1701" w:type="dxa"/>
          </w:tcPr>
          <w:p w14:paraId="63A3BC38" w14:textId="77777777" w:rsidR="00244A56" w:rsidRPr="00A02064" w:rsidRDefault="00244A56" w:rsidP="004E46C5">
            <w:r w:rsidRPr="00A02064">
              <w:rPr>
                <w:lang w:val="mt"/>
              </w:rPr>
              <w:t>Komuni</w:t>
            </w:r>
          </w:p>
        </w:tc>
        <w:tc>
          <w:tcPr>
            <w:tcW w:w="4952" w:type="dxa"/>
          </w:tcPr>
          <w:p w14:paraId="1B78A695" w14:textId="577FEB46" w:rsidR="00244A56" w:rsidRPr="00A02064" w:rsidRDefault="00244A56" w:rsidP="004E46C5">
            <w:r w:rsidRPr="00A02064">
              <w:rPr>
                <w:lang w:val="mt"/>
              </w:rPr>
              <w:t>Fejqan li jie</w:t>
            </w:r>
            <w:r w:rsidR="00935E5C" w:rsidRPr="00A02064">
              <w:rPr>
                <w:lang w:val="mt"/>
              </w:rPr>
              <w:t>ħ</w:t>
            </w:r>
            <w:r w:rsidRPr="00A02064">
              <w:rPr>
                <w:lang w:val="mt"/>
              </w:rPr>
              <w:t>u iżjed fit-tul min-normal</w:t>
            </w:r>
          </w:p>
        </w:tc>
      </w:tr>
    </w:tbl>
    <w:p w14:paraId="0634635F" w14:textId="65612498" w:rsidR="00244A56" w:rsidRPr="00A02064" w:rsidRDefault="00244A56" w:rsidP="00244A56">
      <w:pPr>
        <w:pStyle w:val="NormalKeep"/>
      </w:pPr>
      <w:r w:rsidRPr="00A02064">
        <w:rPr>
          <w:lang w:val="mt"/>
        </w:rPr>
        <w:t>* hemm iżjed informazzjoni pprovduta f’partijiet o</w:t>
      </w:r>
      <w:r w:rsidR="00935E5C" w:rsidRPr="00A02064">
        <w:rPr>
          <w:lang w:val="mt"/>
        </w:rPr>
        <w:t>ħ</w:t>
      </w:r>
      <w:r w:rsidRPr="00A02064">
        <w:rPr>
          <w:lang w:val="mt"/>
        </w:rPr>
        <w:t>ra f’sezzjonijiet 4.3, 4.4 u 4.8</w:t>
      </w:r>
    </w:p>
    <w:p w14:paraId="22D4E0EC" w14:textId="77777777" w:rsidR="00244A56" w:rsidRPr="00A02064" w:rsidRDefault="00244A56" w:rsidP="00244A56">
      <w:pPr>
        <w:pStyle w:val="NormalKeep"/>
        <w:rPr>
          <w:lang w:val="pl-PL"/>
        </w:rPr>
      </w:pPr>
      <w:r w:rsidRPr="00A02064">
        <w:rPr>
          <w:lang w:val="mt"/>
        </w:rPr>
        <w:t xml:space="preserve">** li jinkludu l-istudji ta’ estensjoni </w:t>
      </w:r>
      <w:r w:rsidRPr="00A02064">
        <w:rPr>
          <w:i/>
          <w:lang w:val="mt"/>
        </w:rPr>
        <w:t>open-label</w:t>
      </w:r>
    </w:p>
    <w:p w14:paraId="5BC5740E" w14:textId="26561C88" w:rsidR="00244A56" w:rsidRPr="00A02064" w:rsidRDefault="00244A56" w:rsidP="00244A56">
      <w:pPr>
        <w:rPr>
          <w:lang w:val="mt"/>
        </w:rPr>
      </w:pPr>
      <w:r w:rsidRPr="00A02064">
        <w:rPr>
          <w:vertAlign w:val="superscript"/>
          <w:lang w:val="mt"/>
        </w:rPr>
        <w:t>1)</w:t>
      </w:r>
      <w:r w:rsidRPr="00A02064">
        <w:rPr>
          <w:lang w:val="mt"/>
        </w:rPr>
        <w:t xml:space="preserve"> li jinkludu </w:t>
      </w:r>
      <w:r w:rsidR="00025329" w:rsidRPr="00A02064">
        <w:rPr>
          <w:iCs/>
          <w:lang w:val="mt"/>
        </w:rPr>
        <w:t>informazzjoni</w:t>
      </w:r>
      <w:r w:rsidR="00025329" w:rsidRPr="00A02064">
        <w:rPr>
          <w:lang w:val="mt"/>
        </w:rPr>
        <w:t xml:space="preserve"> </w:t>
      </w:r>
      <w:r w:rsidRPr="00A02064">
        <w:rPr>
          <w:lang w:val="mt"/>
        </w:rPr>
        <w:t>minn rapporti spontanji</w:t>
      </w:r>
    </w:p>
    <w:p w14:paraId="450F4278" w14:textId="574A4DE6" w:rsidR="006319AB" w:rsidRPr="00A02064" w:rsidRDefault="006319AB" w:rsidP="001C062A">
      <w:pPr>
        <w:ind w:left="176" w:hangingChars="80" w:hanging="176"/>
        <w:rPr>
          <w:lang w:val="mt"/>
        </w:rPr>
      </w:pPr>
      <w:r w:rsidRPr="00A02064">
        <w:rPr>
          <w:vertAlign w:val="superscript"/>
          <w:lang w:val="mt"/>
        </w:rPr>
        <w:t>2)</w:t>
      </w:r>
      <w:r w:rsidRPr="00A02064">
        <w:rPr>
          <w:lang w:val="mt"/>
        </w:rPr>
        <w:t xml:space="preserve"> Il-bidla medja fil-piż mil-linja bażi għal adalimumab kienet tvarja minn 0.3 kg sa 1.0 kg fl-indikazzjonijiet adulti meta mqabbla ma’ (nieqes) -0.4 kg sa 0.4 kg għal plaċebo fuq perjodu ta’ kura ta’ bejn 4 u 6 xhur. Żieda ta’ 5–6 kg fil-piż ġiet osservata wkoll fi studji ta’ estensjoni fit-tul b’esponimenti medji ta’ madwar sena jew sentejn mingħajr grupp ta’ kontroll, b’mod partikolari f’pazjenti bil-marda ta’ Crohn u l-kolite ulċerattiva. Il-mekkaniżmu wara dan l-effett mhuwiex ċar iżda jista’ jkun assoċjat mal-effett anti-infjammatorju ta’ adalimumab.</w:t>
      </w:r>
    </w:p>
    <w:p w14:paraId="41023160" w14:textId="77777777" w:rsidR="00244A56" w:rsidRPr="00A02064" w:rsidRDefault="00244A56" w:rsidP="00244A56">
      <w:pPr>
        <w:rPr>
          <w:lang w:val="mt"/>
        </w:rPr>
      </w:pPr>
    </w:p>
    <w:p w14:paraId="0C2D061F" w14:textId="77777777" w:rsidR="00244A56" w:rsidRPr="00A02064" w:rsidRDefault="00244A56" w:rsidP="00244A56">
      <w:pPr>
        <w:pStyle w:val="HeadingUnderlined"/>
        <w:rPr>
          <w:lang w:val="mt"/>
        </w:rPr>
      </w:pPr>
      <w:r w:rsidRPr="00A02064">
        <w:rPr>
          <w:lang w:val="mt"/>
        </w:rPr>
        <w:t>Hidradenitis suppurativa</w:t>
      </w:r>
    </w:p>
    <w:p w14:paraId="3650895C" w14:textId="77777777" w:rsidR="00244A56" w:rsidRPr="00A02064" w:rsidRDefault="00244A56" w:rsidP="00244A56">
      <w:pPr>
        <w:pStyle w:val="NormalKeep"/>
        <w:rPr>
          <w:lang w:val="mt"/>
        </w:rPr>
      </w:pPr>
    </w:p>
    <w:p w14:paraId="4AB26DCE" w14:textId="482B5494" w:rsidR="00244A56" w:rsidRPr="00A02064" w:rsidRDefault="00244A56" w:rsidP="00244A56">
      <w:pPr>
        <w:rPr>
          <w:lang w:val="mt"/>
        </w:rPr>
      </w:pPr>
      <w:r w:rsidRPr="00A02064">
        <w:rPr>
          <w:lang w:val="mt"/>
        </w:rPr>
        <w:t>Il-profil tas-sigurtà g</w:t>
      </w:r>
      <w:r w:rsidR="00935E5C" w:rsidRPr="00A02064">
        <w:rPr>
          <w:lang w:val="mt"/>
        </w:rPr>
        <w:t>ħ</w:t>
      </w:r>
      <w:r w:rsidRPr="00A02064">
        <w:rPr>
          <w:lang w:val="mt"/>
        </w:rPr>
        <w:t>al pazjenti b’HS ittrattati b’adalimumab kull ġimg</w:t>
      </w:r>
      <w:r w:rsidR="00935E5C" w:rsidRPr="00A02064">
        <w:rPr>
          <w:lang w:val="mt"/>
        </w:rPr>
        <w:t>ħ</w:t>
      </w:r>
      <w:r w:rsidRPr="00A02064">
        <w:rPr>
          <w:lang w:val="mt"/>
        </w:rPr>
        <w:t>a kien konsistenti mal-profil tas-sigurtà mag</w:t>
      </w:r>
      <w:r w:rsidR="00935E5C" w:rsidRPr="00A02064">
        <w:rPr>
          <w:lang w:val="mt"/>
        </w:rPr>
        <w:t>ħ</w:t>
      </w:r>
      <w:r w:rsidRPr="00A02064">
        <w:rPr>
          <w:lang w:val="mt"/>
        </w:rPr>
        <w:t>ruf</w:t>
      </w:r>
      <w:r w:rsidR="00025329" w:rsidRPr="00A02064">
        <w:rPr>
          <w:lang w:val="mt"/>
        </w:rPr>
        <w:t>a</w:t>
      </w:r>
      <w:r w:rsidRPr="00A02064">
        <w:rPr>
          <w:lang w:val="mt"/>
        </w:rPr>
        <w:t xml:space="preserve"> ta’ adalimumab.</w:t>
      </w:r>
    </w:p>
    <w:p w14:paraId="3A2B5A71" w14:textId="77777777" w:rsidR="00244A56" w:rsidRPr="00A02064" w:rsidRDefault="00244A56" w:rsidP="00244A56">
      <w:pPr>
        <w:rPr>
          <w:lang w:val="mt"/>
        </w:rPr>
      </w:pPr>
    </w:p>
    <w:p w14:paraId="2C397C64" w14:textId="77777777" w:rsidR="00244A56" w:rsidRPr="00A02064" w:rsidRDefault="00244A56" w:rsidP="00244A56">
      <w:pPr>
        <w:pStyle w:val="HeadingUnderlined"/>
        <w:rPr>
          <w:lang w:val="mt"/>
        </w:rPr>
      </w:pPr>
      <w:r w:rsidRPr="00A02064">
        <w:rPr>
          <w:lang w:val="mt"/>
        </w:rPr>
        <w:lastRenderedPageBreak/>
        <w:t>Uveite</w:t>
      </w:r>
    </w:p>
    <w:p w14:paraId="3465CBEA" w14:textId="77777777" w:rsidR="00244A56" w:rsidRPr="00A02064" w:rsidRDefault="00244A56" w:rsidP="00244A56">
      <w:pPr>
        <w:pStyle w:val="NormalKeep"/>
        <w:rPr>
          <w:lang w:val="mt"/>
        </w:rPr>
      </w:pPr>
    </w:p>
    <w:p w14:paraId="404CA3B4" w14:textId="7CB14C01" w:rsidR="00244A56" w:rsidRPr="00A02064" w:rsidRDefault="00244A56" w:rsidP="00244A56">
      <w:pPr>
        <w:rPr>
          <w:lang w:val="mt"/>
        </w:rPr>
      </w:pPr>
      <w:r w:rsidRPr="00A02064">
        <w:rPr>
          <w:lang w:val="mt"/>
        </w:rPr>
        <w:t>Il-profil tas-sigurtà g</w:t>
      </w:r>
      <w:r w:rsidR="00935E5C" w:rsidRPr="00A02064">
        <w:rPr>
          <w:lang w:val="mt"/>
        </w:rPr>
        <w:t>ħ</w:t>
      </w:r>
      <w:r w:rsidRPr="00A02064">
        <w:rPr>
          <w:lang w:val="mt"/>
        </w:rPr>
        <w:t>al pazjenti b’uveite ttrattati b’adalimumab ġimg</w:t>
      </w:r>
      <w:r w:rsidR="00935E5C" w:rsidRPr="00A02064">
        <w:rPr>
          <w:lang w:val="mt"/>
        </w:rPr>
        <w:t>ħ</w:t>
      </w:r>
      <w:r w:rsidRPr="00A02064">
        <w:rPr>
          <w:lang w:val="mt"/>
        </w:rPr>
        <w:t>a iva u ġimg</w:t>
      </w:r>
      <w:r w:rsidR="00935E5C" w:rsidRPr="00A02064">
        <w:rPr>
          <w:lang w:val="mt"/>
        </w:rPr>
        <w:t>ħ</w:t>
      </w:r>
      <w:r w:rsidRPr="00A02064">
        <w:rPr>
          <w:lang w:val="mt"/>
        </w:rPr>
        <w:t>a le kien konsistenti mal-profil tas-sigurtà mag</w:t>
      </w:r>
      <w:r w:rsidR="00935E5C" w:rsidRPr="00A02064">
        <w:rPr>
          <w:lang w:val="mt"/>
        </w:rPr>
        <w:t>ħ</w:t>
      </w:r>
      <w:r w:rsidRPr="00A02064">
        <w:rPr>
          <w:lang w:val="mt"/>
        </w:rPr>
        <w:t>ruf ta’ adalimumab.</w:t>
      </w:r>
    </w:p>
    <w:p w14:paraId="5731061C" w14:textId="77777777" w:rsidR="00244A56" w:rsidRPr="00A02064" w:rsidRDefault="00244A56" w:rsidP="00244A56">
      <w:pPr>
        <w:rPr>
          <w:lang w:val="mt"/>
        </w:rPr>
      </w:pPr>
    </w:p>
    <w:p w14:paraId="0EC43239" w14:textId="5F3D901E" w:rsidR="00244A56" w:rsidRPr="00A02064" w:rsidRDefault="00244A56" w:rsidP="00244A56">
      <w:pPr>
        <w:rPr>
          <w:u w:val="single"/>
          <w:lang w:val="mt"/>
        </w:rPr>
      </w:pPr>
      <w:r w:rsidRPr="00A02064">
        <w:rPr>
          <w:u w:val="single"/>
          <w:lang w:val="mt"/>
        </w:rPr>
        <w:t>Deskrizzjoni ta’ reazzjonijiet avversi mag</w:t>
      </w:r>
      <w:r w:rsidR="00935E5C" w:rsidRPr="00A02064">
        <w:rPr>
          <w:u w:val="single"/>
          <w:lang w:val="mt"/>
        </w:rPr>
        <w:t>ħ</w:t>
      </w:r>
      <w:r w:rsidRPr="00A02064">
        <w:rPr>
          <w:u w:val="single"/>
          <w:lang w:val="mt"/>
        </w:rPr>
        <w:t>żula</w:t>
      </w:r>
    </w:p>
    <w:p w14:paraId="17C76437" w14:textId="77777777" w:rsidR="00244A56" w:rsidRPr="00A02064" w:rsidRDefault="00244A56" w:rsidP="00244A56">
      <w:pPr>
        <w:rPr>
          <w:lang w:val="mt"/>
        </w:rPr>
      </w:pPr>
    </w:p>
    <w:p w14:paraId="575C4B99" w14:textId="77777777" w:rsidR="00244A56" w:rsidRPr="00A02064" w:rsidRDefault="00244A56" w:rsidP="00244A56">
      <w:pPr>
        <w:pStyle w:val="HeadingEmphasis"/>
        <w:rPr>
          <w:lang w:val="mt"/>
        </w:rPr>
      </w:pPr>
      <w:r w:rsidRPr="00A02064">
        <w:rPr>
          <w:lang w:val="mt"/>
        </w:rPr>
        <w:t>Reazzjonijiet fil-post tal-injezzjoni</w:t>
      </w:r>
    </w:p>
    <w:p w14:paraId="0ACD2093" w14:textId="77777777" w:rsidR="00244A56" w:rsidRPr="00A02064" w:rsidRDefault="00244A56" w:rsidP="00244A56">
      <w:pPr>
        <w:pStyle w:val="NormalKeep"/>
        <w:rPr>
          <w:lang w:val="mt"/>
        </w:rPr>
      </w:pPr>
    </w:p>
    <w:p w14:paraId="7A6761C5" w14:textId="07B139FA" w:rsidR="00244A56" w:rsidRPr="00A02064" w:rsidRDefault="00244A56" w:rsidP="00244A56">
      <w:pPr>
        <w:rPr>
          <w:lang w:val="mt"/>
        </w:rPr>
      </w:pPr>
      <w:r w:rsidRPr="00A02064">
        <w:rPr>
          <w:lang w:val="mt"/>
        </w:rPr>
        <w:t xml:space="preserve">Fil-provi pivitali kontrollati li saru fl-adulti u fit-tfal, 12.9 % tal-pazjenti ttrattati b’adalimumab żviluppaw reazzjonijiet fil-post tal-injezzjoni (eritema u/jew </w:t>
      </w:r>
      <w:r w:rsidR="00935E5C" w:rsidRPr="00A02064">
        <w:rPr>
          <w:lang w:val="mt"/>
        </w:rPr>
        <w:t>ħ</w:t>
      </w:r>
      <w:r w:rsidRPr="00A02064">
        <w:rPr>
          <w:lang w:val="mt"/>
        </w:rPr>
        <w:t>akk, emorraġija, uġig</w:t>
      </w:r>
      <w:r w:rsidR="00935E5C" w:rsidRPr="00A02064">
        <w:rPr>
          <w:lang w:val="mt"/>
        </w:rPr>
        <w:t>ħ</w:t>
      </w:r>
      <w:r w:rsidRPr="00A02064">
        <w:rPr>
          <w:lang w:val="mt"/>
        </w:rPr>
        <w:t xml:space="preserve"> jew nef</w:t>
      </w:r>
      <w:r w:rsidR="00935E5C" w:rsidRPr="00A02064">
        <w:rPr>
          <w:lang w:val="mt"/>
        </w:rPr>
        <w:t>ħ</w:t>
      </w:r>
      <w:r w:rsidRPr="00A02064">
        <w:rPr>
          <w:lang w:val="mt"/>
        </w:rPr>
        <w:t>a), ipparagunati ma’ 7.2 % tal-pazjenti li kienu qeg</w:t>
      </w:r>
      <w:r w:rsidR="00935E5C" w:rsidRPr="00A02064">
        <w:rPr>
          <w:lang w:val="mt"/>
        </w:rPr>
        <w:t>ħ</w:t>
      </w:r>
      <w:r w:rsidRPr="00A02064">
        <w:rPr>
          <w:lang w:val="mt"/>
        </w:rPr>
        <w:t>din jirċievu l-plaċebo jew sustanza attiva użata b</w:t>
      </w:r>
      <w:r w:rsidR="00935E5C" w:rsidRPr="00A02064">
        <w:rPr>
          <w:lang w:val="mt"/>
        </w:rPr>
        <w:t>ħ</w:t>
      </w:r>
      <w:r w:rsidRPr="00A02064">
        <w:rPr>
          <w:lang w:val="mt"/>
        </w:rPr>
        <w:t>ala kontroll. B’mod ġenerali, ir-reazzjonijiet fil-post tal-injezzjoni ma kkaġunawx it-twaqqif tat-te</w:t>
      </w:r>
      <w:r w:rsidR="00935E5C" w:rsidRPr="00A02064">
        <w:rPr>
          <w:lang w:val="mt"/>
        </w:rPr>
        <w:t>ħ</w:t>
      </w:r>
      <w:r w:rsidRPr="00A02064">
        <w:rPr>
          <w:lang w:val="mt"/>
        </w:rPr>
        <w:t>id tal-prodott mediċinali.</w:t>
      </w:r>
    </w:p>
    <w:p w14:paraId="6B1EAF83" w14:textId="77777777" w:rsidR="00244A56" w:rsidRPr="00A02064" w:rsidRDefault="00244A56" w:rsidP="00244A56">
      <w:pPr>
        <w:rPr>
          <w:lang w:val="mt"/>
        </w:rPr>
      </w:pPr>
    </w:p>
    <w:p w14:paraId="134012A1" w14:textId="77777777" w:rsidR="00244A56" w:rsidRPr="00A02064" w:rsidRDefault="00244A56" w:rsidP="00244A56">
      <w:pPr>
        <w:pStyle w:val="HeadingEmphasis"/>
        <w:rPr>
          <w:lang w:val="mt"/>
        </w:rPr>
      </w:pPr>
      <w:r w:rsidRPr="00A02064">
        <w:rPr>
          <w:lang w:val="mt"/>
        </w:rPr>
        <w:t>Infezzjonijiet</w:t>
      </w:r>
    </w:p>
    <w:p w14:paraId="1C175C78" w14:textId="77777777" w:rsidR="00244A56" w:rsidRPr="00A02064" w:rsidRDefault="00244A56" w:rsidP="00244A56">
      <w:pPr>
        <w:pStyle w:val="NormalKeep"/>
        <w:rPr>
          <w:lang w:val="mt"/>
        </w:rPr>
      </w:pPr>
    </w:p>
    <w:p w14:paraId="474320FD" w14:textId="6F08751E" w:rsidR="00244A56" w:rsidRPr="00A02064" w:rsidRDefault="00244A56" w:rsidP="00244A56">
      <w:pPr>
        <w:rPr>
          <w:lang w:val="mt"/>
        </w:rPr>
      </w:pPr>
      <w:r w:rsidRPr="00A02064">
        <w:rPr>
          <w:lang w:val="mt"/>
        </w:rPr>
        <w:t>Fil-provi pivitali kontrollati li saru fl-adulti u fit-tfal, ir-rata ta’ infezzjoni kienet ta’ 1.51 kull sena ta’ pazjent f’każ ta’ pazjenti li kienu ttrattati b’adalimumab, u 1.46 kull sena ta’ pazjent f’każ ta’ pazjenti ttrattati bil-plaċebo u bis-sustanza attiva użata b</w:t>
      </w:r>
      <w:r w:rsidR="00935E5C" w:rsidRPr="00A02064">
        <w:rPr>
          <w:lang w:val="mt"/>
        </w:rPr>
        <w:t>ħ</w:t>
      </w:r>
      <w:r w:rsidRPr="00A02064">
        <w:rPr>
          <w:lang w:val="mt"/>
        </w:rPr>
        <w:t>ala kontroll. L-infezzjonijiet kienu jikkonsistu primarjament f’rinofarinġite, infezzjoni fin-na</w:t>
      </w:r>
      <w:r w:rsidR="00935E5C" w:rsidRPr="00A02064">
        <w:rPr>
          <w:lang w:val="mt"/>
        </w:rPr>
        <w:t>ħ</w:t>
      </w:r>
      <w:r w:rsidRPr="00A02064">
        <w:rPr>
          <w:lang w:val="mt"/>
        </w:rPr>
        <w:t>a ta’ fuq tas-sistema respiratorja, u sinużite. Il-biċċa l-kbira tal-pazjenti komplew adalimumab wara li g</w:t>
      </w:r>
      <w:r w:rsidR="00935E5C" w:rsidRPr="00A02064">
        <w:rPr>
          <w:lang w:val="mt"/>
        </w:rPr>
        <w:t>ħ</w:t>
      </w:r>
      <w:r w:rsidRPr="00A02064">
        <w:rPr>
          <w:lang w:val="mt"/>
        </w:rPr>
        <w:t>additilhom l-infezzjoni.</w:t>
      </w:r>
    </w:p>
    <w:p w14:paraId="755568FE" w14:textId="77777777" w:rsidR="00244A56" w:rsidRPr="00A02064" w:rsidRDefault="00244A56" w:rsidP="00244A56">
      <w:pPr>
        <w:rPr>
          <w:lang w:val="mt"/>
        </w:rPr>
      </w:pPr>
    </w:p>
    <w:p w14:paraId="68A9C55E" w14:textId="415888E8" w:rsidR="00244A56" w:rsidRPr="00A02064" w:rsidRDefault="00244A56" w:rsidP="00244A56">
      <w:pPr>
        <w:rPr>
          <w:lang w:val="mt"/>
        </w:rPr>
      </w:pPr>
      <w:r w:rsidRPr="00A02064">
        <w:rPr>
          <w:lang w:val="mt"/>
        </w:rPr>
        <w:t xml:space="preserve">L-inċidenza ta’ infezzjonijiet serji kienet ta’ 0.04 kull sena ta’ pazjent f’każ ta’ pazjenti ttrattati b’adalimumab, u 0.03 kull sena ta’ pazjent f’każ ta’ pazjenti </w:t>
      </w:r>
      <w:r w:rsidR="00025329" w:rsidRPr="00A02064">
        <w:rPr>
          <w:lang w:val="mt"/>
        </w:rPr>
        <w:t xml:space="preserve">kkurati </w:t>
      </w:r>
      <w:r w:rsidRPr="00A02064">
        <w:rPr>
          <w:lang w:val="mt"/>
        </w:rPr>
        <w:t>bil-plaċebo u bis-sustanza attiva użata b</w:t>
      </w:r>
      <w:r w:rsidR="00935E5C" w:rsidRPr="00A02064">
        <w:rPr>
          <w:lang w:val="mt"/>
        </w:rPr>
        <w:t>ħ</w:t>
      </w:r>
      <w:r w:rsidRPr="00A02064">
        <w:rPr>
          <w:lang w:val="mt"/>
        </w:rPr>
        <w:t>ala kontroll.</w:t>
      </w:r>
    </w:p>
    <w:p w14:paraId="540592F8" w14:textId="77777777" w:rsidR="00244A56" w:rsidRPr="00A02064" w:rsidRDefault="00244A56" w:rsidP="00244A56">
      <w:pPr>
        <w:rPr>
          <w:lang w:val="mt"/>
        </w:rPr>
      </w:pPr>
    </w:p>
    <w:p w14:paraId="74E41C8A" w14:textId="138ADD9F" w:rsidR="00244A56" w:rsidRPr="00A02064" w:rsidRDefault="00244A56" w:rsidP="00244A56">
      <w:pPr>
        <w:rPr>
          <w:lang w:val="mt"/>
        </w:rPr>
      </w:pPr>
      <w:r w:rsidRPr="00A02064">
        <w:rPr>
          <w:lang w:val="mt"/>
        </w:rPr>
        <w:t>Fi studji kontrollati u open-label b’adalimumab fl-adulti u fit-tfal, ġew irrappurtati infezzjonijiet serji (inklużi infezzjonijiet fatali, li ġraw rarament), li jinkludu rapporti ta’ tuberkulosi (inklużi tuberkulosi b’</w:t>
      </w:r>
      <w:r w:rsidR="00935E5C" w:rsidRPr="00A02064">
        <w:rPr>
          <w:lang w:val="mt"/>
        </w:rPr>
        <w:t>ħ</w:t>
      </w:r>
      <w:r w:rsidRPr="00A02064">
        <w:rPr>
          <w:lang w:val="mt"/>
        </w:rPr>
        <w:t>afna g</w:t>
      </w:r>
      <w:r w:rsidR="00935E5C" w:rsidRPr="00A02064">
        <w:rPr>
          <w:lang w:val="mt"/>
        </w:rPr>
        <w:t>ħ</w:t>
      </w:r>
      <w:r w:rsidRPr="00A02064">
        <w:rPr>
          <w:lang w:val="mt"/>
        </w:rPr>
        <w:t xml:space="preserve">oqod tuberkulari mal-ġisem kollu u tuberkulosi f’postijiet barra mill-pulmun) u infezzjonijiet opportunistiċi li jinvadu (eż. histoplasmosis mifruxa jew barra l-pulmun, blastomycosis, coccidioidomycosis, pneumocystis, candidiasis aspergillosis u listeriosis). </w:t>
      </w:r>
      <w:r w:rsidR="00935E5C" w:rsidRPr="00A02064">
        <w:rPr>
          <w:lang w:val="mt"/>
        </w:rPr>
        <w:t>Ħ</w:t>
      </w:r>
      <w:r w:rsidRPr="00A02064">
        <w:rPr>
          <w:lang w:val="mt"/>
        </w:rPr>
        <w:t>afna mill-każi ta’ tuberkulosi ġraw fl-ewwel tmien xhur minn meta nbdiet it-terapija u jistg</w:t>
      </w:r>
      <w:r w:rsidR="00935E5C" w:rsidRPr="00A02064">
        <w:rPr>
          <w:lang w:val="mt"/>
        </w:rPr>
        <w:t>ħ</w:t>
      </w:r>
      <w:r w:rsidRPr="00A02064">
        <w:rPr>
          <w:lang w:val="mt"/>
        </w:rPr>
        <w:t>u jirriflettu x-xeg</w:t>
      </w:r>
      <w:r w:rsidR="00935E5C" w:rsidRPr="00A02064">
        <w:rPr>
          <w:lang w:val="mt"/>
        </w:rPr>
        <w:t>ħ</w:t>
      </w:r>
      <w:r w:rsidRPr="00A02064">
        <w:rPr>
          <w:lang w:val="mt"/>
        </w:rPr>
        <w:t>la ta’ mard rieqed.</w:t>
      </w:r>
    </w:p>
    <w:p w14:paraId="6E27E246" w14:textId="77777777" w:rsidR="00244A56" w:rsidRPr="00A02064" w:rsidRDefault="00244A56" w:rsidP="00244A56">
      <w:pPr>
        <w:rPr>
          <w:lang w:val="mt"/>
        </w:rPr>
      </w:pPr>
    </w:p>
    <w:p w14:paraId="0B209949" w14:textId="3129B483" w:rsidR="00244A56" w:rsidRPr="00A02064" w:rsidRDefault="00025329" w:rsidP="00244A56">
      <w:pPr>
        <w:pStyle w:val="HeadingEmphasis"/>
        <w:rPr>
          <w:lang w:val="mt"/>
        </w:rPr>
      </w:pPr>
      <w:r w:rsidRPr="00A02064">
        <w:rPr>
          <w:lang w:val="mt"/>
        </w:rPr>
        <w:t xml:space="preserve">Tumuri malinni u disturbi </w:t>
      </w:r>
      <w:r w:rsidRPr="00A02064">
        <w:rPr>
          <w:iCs w:val="0"/>
          <w:lang w:val="mt"/>
        </w:rPr>
        <w:t>fit</w:t>
      </w:r>
      <w:r w:rsidRPr="00A02064">
        <w:rPr>
          <w:lang w:val="mt"/>
        </w:rPr>
        <w:t xml:space="preserve">-tkattir </w:t>
      </w:r>
      <w:r w:rsidRPr="00A02064">
        <w:rPr>
          <w:iCs w:val="0"/>
          <w:lang w:val="mt"/>
        </w:rPr>
        <w:t xml:space="preserve">taċ-ċelloli fil-limfa. </w:t>
      </w:r>
    </w:p>
    <w:p w14:paraId="7CA530C0" w14:textId="77777777" w:rsidR="00244A56" w:rsidRPr="00A02064" w:rsidRDefault="00244A56" w:rsidP="00244A56">
      <w:pPr>
        <w:pStyle w:val="NormalKeep"/>
        <w:rPr>
          <w:lang w:val="mt"/>
        </w:rPr>
      </w:pPr>
    </w:p>
    <w:p w14:paraId="684C2E88" w14:textId="7A2A8879" w:rsidR="00244A56" w:rsidRPr="00A02064" w:rsidRDefault="007D5B5A" w:rsidP="00244A56">
      <w:pPr>
        <w:rPr>
          <w:lang w:val="mt"/>
        </w:rPr>
      </w:pPr>
      <w:r w:rsidRPr="00A02064">
        <w:rPr>
          <w:lang w:val="mt"/>
        </w:rPr>
        <w:t>Ma ġewx osservati l-ebda tumuri malinni f’249 pazjenti pedjatriċi ta eta’ bejn is sentejn u 17-il sena b’espożizzjoni ta’ 655.6 sena ta’ pazjent waqt provi b’adalimumab f’pazjenti b’artrite idjopatika taż-żag</w:t>
      </w:r>
      <w:r w:rsidR="00935E5C" w:rsidRPr="00A02064">
        <w:rPr>
          <w:lang w:val="mt"/>
        </w:rPr>
        <w:t>ħ</w:t>
      </w:r>
      <w:r w:rsidRPr="00A02064">
        <w:rPr>
          <w:lang w:val="mt"/>
        </w:rPr>
        <w:t>żag</w:t>
      </w:r>
      <w:r w:rsidR="00935E5C" w:rsidRPr="00A02064">
        <w:rPr>
          <w:lang w:val="mt"/>
        </w:rPr>
        <w:t>ħ</w:t>
      </w:r>
      <w:r w:rsidRPr="00A02064">
        <w:rPr>
          <w:lang w:val="mt"/>
        </w:rPr>
        <w:t xml:space="preserve"> (artrite idjopatika poliartikulari taż-żag</w:t>
      </w:r>
      <w:r w:rsidR="00935E5C" w:rsidRPr="00A02064">
        <w:rPr>
          <w:lang w:val="mt"/>
        </w:rPr>
        <w:t>ħ</w:t>
      </w:r>
      <w:r w:rsidRPr="00A02064">
        <w:rPr>
          <w:lang w:val="mt"/>
        </w:rPr>
        <w:t>żag</w:t>
      </w:r>
      <w:r w:rsidR="00935E5C" w:rsidRPr="00A02064">
        <w:rPr>
          <w:lang w:val="mt"/>
        </w:rPr>
        <w:t>ħ</w:t>
      </w:r>
      <w:r w:rsidRPr="00A02064">
        <w:rPr>
          <w:lang w:val="mt"/>
        </w:rPr>
        <w:t xml:space="preserve"> u artrite relatata mal-entesite). Madankollu, ma ġewx osservati l-ebda tumuri malinni f’192 pazjenti b’espożizzjoni ta’ 498.1 sena ta’ pazjent waqt provi b’adalimumab f’pazjenti pedjatriċi bil-marda </w:t>
      </w:r>
      <w:r w:rsidRPr="00A02064">
        <w:rPr>
          <w:i/>
          <w:lang w:val="mt"/>
        </w:rPr>
        <w:t>Crohn</w:t>
      </w:r>
      <w:r w:rsidRPr="00A02064">
        <w:rPr>
          <w:i/>
          <w:iCs/>
          <w:lang w:val="mt"/>
        </w:rPr>
        <w:t xml:space="preserve"> (Crohn’s disease)</w:t>
      </w:r>
      <w:r w:rsidRPr="00A02064">
        <w:rPr>
          <w:lang w:val="mt"/>
        </w:rPr>
        <w:t>. Ebda tumuri malinni ma kienu osservati f’ 77 pazjenti pedjatriċi ma’ espożizzjoni ta’ 80.0 sena ta’ pazjent waqt prova b'adalimumab f'pazjenti pedjatriċi bi psorjasi tal-plakka kronika.</w:t>
      </w:r>
      <w:r w:rsidR="008324BA">
        <w:rPr>
          <w:lang w:val="mt"/>
        </w:rPr>
        <w:t xml:space="preserve"> </w:t>
      </w:r>
      <w:r w:rsidR="00356C55" w:rsidRPr="00A02064">
        <w:rPr>
          <w:lang w:val="mt-MT"/>
        </w:rPr>
        <w:t xml:space="preserve">L­ebda tumuri malinni ma ġew osservati f’93 pazjent pedjatriku b’espożizzjoni ta’ 65.3 snin ta’ pazjent waqt prova ta’ </w:t>
      </w:r>
      <w:r w:rsidR="00356C55" w:rsidRPr="00A02064">
        <w:rPr>
          <w:lang w:val="mt"/>
        </w:rPr>
        <w:t xml:space="preserve">adalimumab </w:t>
      </w:r>
      <w:r w:rsidR="00356C55" w:rsidRPr="00A02064">
        <w:rPr>
          <w:lang w:val="mt-MT"/>
        </w:rPr>
        <w:t xml:space="preserve">f’pazjenti pedjatriċi b’kolite ulċerattiva. </w:t>
      </w:r>
      <w:r w:rsidRPr="00A02064">
        <w:rPr>
          <w:lang w:val="mt"/>
        </w:rPr>
        <w:t xml:space="preserve">L-ebda tumuri malinni ma ġew osservati f’60 pazjent pedjatriku b’espożizzjoni ta’ 58.4 snin ta’ pazjenti waqt prova ta’ adalimumab f’pazjenti pedjatriċi b’uveite. </w:t>
      </w:r>
      <w:r w:rsidR="00244A56" w:rsidRPr="00A02064">
        <w:rPr>
          <w:lang w:val="mt"/>
        </w:rPr>
        <w:t>.</w:t>
      </w:r>
    </w:p>
    <w:p w14:paraId="4DA2101D" w14:textId="77777777" w:rsidR="00244A56" w:rsidRPr="00A02064" w:rsidRDefault="00244A56" w:rsidP="00244A56">
      <w:pPr>
        <w:rPr>
          <w:lang w:val="mt"/>
        </w:rPr>
      </w:pPr>
    </w:p>
    <w:p w14:paraId="5D511A46" w14:textId="57A1B574" w:rsidR="00244A56" w:rsidRPr="00A02064" w:rsidRDefault="007D5B5A" w:rsidP="00244A56">
      <w:pPr>
        <w:rPr>
          <w:lang w:val="pl-PL"/>
        </w:rPr>
      </w:pPr>
      <w:r w:rsidRPr="00A02064">
        <w:rPr>
          <w:lang w:val="mt"/>
        </w:rPr>
        <w:t>Matul il-fażijiet kontrollati ta’ provi pivitali ta’ adalimumab fl-adulti li damu sejrin mill-inqas 12 -il ġimg</w:t>
      </w:r>
      <w:r w:rsidR="00935E5C" w:rsidRPr="00A02064">
        <w:rPr>
          <w:lang w:val="mt"/>
        </w:rPr>
        <w:t>ħ</w:t>
      </w:r>
      <w:r w:rsidRPr="00A02064">
        <w:rPr>
          <w:lang w:val="mt"/>
        </w:rPr>
        <w:t>a fuq pazjenti li jbatu minn artrite rewmatika attiva minn moderata sa severa, infjammazzjoni tal-vertebri li jirriżulta fil-vertebri jitwa</w:t>
      </w:r>
      <w:r w:rsidR="00935E5C" w:rsidRPr="00A02064">
        <w:rPr>
          <w:lang w:val="mt"/>
        </w:rPr>
        <w:t>ħħ</w:t>
      </w:r>
      <w:r w:rsidRPr="00A02064">
        <w:rPr>
          <w:lang w:val="mt"/>
        </w:rPr>
        <w:t>lu flimkien (</w:t>
      </w:r>
      <w:r w:rsidRPr="00A02064">
        <w:rPr>
          <w:i/>
          <w:lang w:val="mt"/>
        </w:rPr>
        <w:t>ankylosing spondylitis</w:t>
      </w:r>
      <w:r w:rsidRPr="00A02064">
        <w:rPr>
          <w:lang w:val="mt"/>
        </w:rPr>
        <w:t xml:space="preserve">), </w:t>
      </w:r>
      <w:r w:rsidRPr="00A02064">
        <w:rPr>
          <w:i/>
          <w:lang w:val="mt"/>
        </w:rPr>
        <w:t xml:space="preserve">axial spondyloarthritis </w:t>
      </w:r>
      <w:r w:rsidRPr="00A02064">
        <w:rPr>
          <w:lang w:val="mt"/>
        </w:rPr>
        <w:t>ming</w:t>
      </w:r>
      <w:r w:rsidR="00935E5C" w:rsidRPr="00A02064">
        <w:rPr>
          <w:lang w:val="mt"/>
        </w:rPr>
        <w:t>ħ</w:t>
      </w:r>
      <w:r w:rsidRPr="00A02064">
        <w:rPr>
          <w:lang w:val="mt"/>
        </w:rPr>
        <w:t xml:space="preserve">ajr evidenza radjografika ta’ AS, artrite psorjatika, psorijasi, hidradenitis suppurativa,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xml:space="preserve">), mill-kolite ulċerattiva u uveite, tumuri malinni minbarra limfoma u kanċer tal-ġilda li mhux melanoma, kienu osservati b’rata (95% intervall ta’ konfidenza) ta’ 6.8 (4.4, 10.5) kull 1,000 sena ta’ pazjent fost 5,291 pazjent ikkurat b’adalimumab, kontra rata ta’ 6.3 (3.4, 11.8) kull 1,000 sena ta’ pazjent fost 3,444 pazjent kontrollat (il-medja tat-tul tal-kura kienet ta’ 4.0 </w:t>
      </w:r>
      <w:r w:rsidRPr="00A02064">
        <w:rPr>
          <w:lang w:val="mt"/>
        </w:rPr>
        <w:lastRenderedPageBreak/>
        <w:t>xhur g</w:t>
      </w:r>
      <w:r w:rsidR="00935E5C" w:rsidRPr="00A02064">
        <w:rPr>
          <w:lang w:val="mt"/>
        </w:rPr>
        <w:t>ħ</w:t>
      </w:r>
      <w:r w:rsidRPr="00A02064">
        <w:rPr>
          <w:lang w:val="mt"/>
        </w:rPr>
        <w:t>al adalimumab u 3.8 xhur g</w:t>
      </w:r>
      <w:r w:rsidR="00935E5C" w:rsidRPr="00A02064">
        <w:rPr>
          <w:lang w:val="mt"/>
        </w:rPr>
        <w:t>ħ</w:t>
      </w:r>
      <w:r w:rsidRPr="00A02064">
        <w:rPr>
          <w:lang w:val="mt"/>
        </w:rPr>
        <w:t>al pazjenti mog</w:t>
      </w:r>
      <w:r w:rsidR="00935E5C" w:rsidRPr="00A02064">
        <w:rPr>
          <w:lang w:val="mt"/>
        </w:rPr>
        <w:t>ħ</w:t>
      </w:r>
      <w:r w:rsidRPr="00A02064">
        <w:rPr>
          <w:lang w:val="mt"/>
        </w:rPr>
        <w:t>tija kura kontrollata). Ir-rata (95% intervall ta’ konfidenza) ta’ kanċer tal-ġilda li m’humiex melonoma kienet ta’ 8.8 (6.0, 13.0) kull 1,000 sena ta’ pazjent fost pazjenti kkurati b’adalimumab u 3.2 (1.3, 7.6) kull 1,000 sena ta’ pazjent fost pazjenti mog</w:t>
      </w:r>
      <w:r w:rsidR="00935E5C" w:rsidRPr="00A02064">
        <w:rPr>
          <w:lang w:val="mt"/>
        </w:rPr>
        <w:t>ħ</w:t>
      </w:r>
      <w:r w:rsidRPr="00A02064">
        <w:rPr>
          <w:lang w:val="mt"/>
        </w:rPr>
        <w:t xml:space="preserve">tija kura kontrollata. Minn dawn il-kanċer tal-ġilda, kien hemm l-okkorrenza ta’ karċinoma biċ-ċelluli tat-tip </w:t>
      </w:r>
      <w:r w:rsidRPr="00A02064">
        <w:rPr>
          <w:i/>
          <w:lang w:val="mt"/>
        </w:rPr>
        <w:t xml:space="preserve">squamous </w:t>
      </w:r>
      <w:r w:rsidRPr="00A02064">
        <w:rPr>
          <w:lang w:val="mt"/>
        </w:rPr>
        <w:t>b’rati (95% intervall ta’ konfidenza) ta’ 2.7 (1.4, 5.4) kull 1,000 sena ta’ pazjent fost pazjenti kkurati b’adalimumab u 0.6 (0.1, 4.5) kull 1,000 sena ta’ pazjent fost pazjenti mog</w:t>
      </w:r>
      <w:r w:rsidR="00935E5C" w:rsidRPr="00A02064">
        <w:rPr>
          <w:lang w:val="mt"/>
        </w:rPr>
        <w:t>ħ</w:t>
      </w:r>
      <w:r w:rsidRPr="00A02064">
        <w:rPr>
          <w:lang w:val="mt"/>
        </w:rPr>
        <w:t xml:space="preserve">tija kura </w:t>
      </w:r>
      <w:r w:rsidR="00244A56" w:rsidRPr="00A02064">
        <w:rPr>
          <w:lang w:val="mt"/>
        </w:rPr>
        <w:t xml:space="preserve"> </w:t>
      </w:r>
      <w:r w:rsidRPr="00A02064">
        <w:rPr>
          <w:lang w:val="mt"/>
        </w:rPr>
        <w:t>kontrollata. Ir-rata (95% intervall ta’ konfidenza) ta’ limfomi kienet ta’ 0.7 (0.2, 2.7) kull 1,000 sena ta’ pazjent fost pazjenti kkurati b’adalimumab u 0.6 (0.1, 4.5) kull 1,000 sena ta’ pazjent fost pazjenti mog</w:t>
      </w:r>
      <w:r w:rsidR="00935E5C" w:rsidRPr="00A02064">
        <w:rPr>
          <w:lang w:val="mt"/>
        </w:rPr>
        <w:t>ħ</w:t>
      </w:r>
      <w:r w:rsidRPr="00A02064">
        <w:rPr>
          <w:lang w:val="mt"/>
        </w:rPr>
        <w:t>tija kura kontrollata</w:t>
      </w:r>
      <w:r w:rsidR="00244A56" w:rsidRPr="00A02064">
        <w:rPr>
          <w:lang w:val="mt"/>
        </w:rPr>
        <w:t>.</w:t>
      </w:r>
    </w:p>
    <w:p w14:paraId="0B69E54C" w14:textId="77777777" w:rsidR="00244A56" w:rsidRPr="00A02064" w:rsidRDefault="00244A56" w:rsidP="00244A56">
      <w:pPr>
        <w:rPr>
          <w:lang w:val="pl-PL"/>
        </w:rPr>
      </w:pPr>
    </w:p>
    <w:p w14:paraId="788E3D5E" w14:textId="69981125" w:rsidR="00244A56" w:rsidRPr="00A02064" w:rsidRDefault="007D5B5A" w:rsidP="00244A56">
      <w:pPr>
        <w:rPr>
          <w:lang w:val="mt"/>
        </w:rPr>
      </w:pPr>
      <w:r w:rsidRPr="00A02064">
        <w:rPr>
          <w:lang w:val="pl-PL"/>
        </w:rPr>
        <w:t>Meta wie</w:t>
      </w:r>
      <w:r w:rsidR="00935E5C" w:rsidRPr="00A02064">
        <w:rPr>
          <w:lang w:val="pl-PL"/>
        </w:rPr>
        <w:t>ħ</w:t>
      </w:r>
      <w:r w:rsidRPr="00A02064">
        <w:rPr>
          <w:lang w:val="pl-PL"/>
        </w:rPr>
        <w:t>ed jg</w:t>
      </w:r>
      <w:r w:rsidR="00935E5C" w:rsidRPr="00A02064">
        <w:rPr>
          <w:lang w:val="pl-PL"/>
        </w:rPr>
        <w:t>ħ</w:t>
      </w:r>
      <w:r w:rsidRPr="00A02064">
        <w:rPr>
          <w:lang w:val="pl-PL"/>
        </w:rPr>
        <w:t xml:space="preserve">aqqad il-porzjonijiet kontrollati ta’ dawn il-provi u l-istudji </w:t>
      </w:r>
      <w:r w:rsidRPr="00A02064">
        <w:rPr>
          <w:i/>
          <w:lang w:val="pl-PL"/>
        </w:rPr>
        <w:t xml:space="preserve">extension open-label </w:t>
      </w:r>
      <w:r w:rsidRPr="00A02064">
        <w:rPr>
          <w:lang w:val="pl-PL"/>
        </w:rPr>
        <w:t>li ġew kompluti u dawk li g</w:t>
      </w:r>
      <w:r w:rsidR="00935E5C" w:rsidRPr="00A02064">
        <w:rPr>
          <w:lang w:val="pl-PL"/>
        </w:rPr>
        <w:t>ħ</w:t>
      </w:r>
      <w:r w:rsidRPr="00A02064">
        <w:rPr>
          <w:lang w:val="pl-PL"/>
        </w:rPr>
        <w:t>adhom sejrin b</w:t>
      </w:r>
      <w:r w:rsidR="00935E5C" w:rsidRPr="00A02064">
        <w:rPr>
          <w:lang w:val="pl-PL"/>
        </w:rPr>
        <w:t>ħ</w:t>
      </w:r>
      <w:r w:rsidRPr="00A02064">
        <w:rPr>
          <w:lang w:val="pl-PL"/>
        </w:rPr>
        <w:t>alissa ma’ durazzjoni medja ta’ bejn wie</w:t>
      </w:r>
      <w:r w:rsidR="00935E5C" w:rsidRPr="00A02064">
        <w:rPr>
          <w:lang w:val="pl-PL"/>
        </w:rPr>
        <w:t>ħ</w:t>
      </w:r>
      <w:r w:rsidRPr="00A02064">
        <w:rPr>
          <w:lang w:val="pl-PL"/>
        </w:rPr>
        <w:t>ed u ie</w:t>
      </w:r>
      <w:r w:rsidR="00935E5C" w:rsidRPr="00A02064">
        <w:rPr>
          <w:lang w:val="pl-PL"/>
        </w:rPr>
        <w:t>ħ</w:t>
      </w:r>
      <w:r w:rsidRPr="00A02064">
        <w:rPr>
          <w:lang w:val="pl-PL"/>
        </w:rPr>
        <w:t>or 3.3 snin, li jinkludu 6,427 pazjent u aktar minn 26,439 sena ta’ pazjent ta’ terapija, ir-rata ta’ tumuri malinni osservati, minbarra limfoma u kanċer tal-ġilda li m’humiex melanoma, hija ta’ bejn wie</w:t>
      </w:r>
      <w:r w:rsidR="00935E5C" w:rsidRPr="00A02064">
        <w:rPr>
          <w:lang w:val="pl-PL"/>
        </w:rPr>
        <w:t>ħ</w:t>
      </w:r>
      <w:r w:rsidRPr="00A02064">
        <w:rPr>
          <w:lang w:val="pl-PL"/>
        </w:rPr>
        <w:t>ed u ie</w:t>
      </w:r>
      <w:r w:rsidR="00935E5C" w:rsidRPr="00A02064">
        <w:rPr>
          <w:lang w:val="pl-PL"/>
        </w:rPr>
        <w:t>ħ</w:t>
      </w:r>
      <w:r w:rsidRPr="00A02064">
        <w:rPr>
          <w:lang w:val="pl-PL"/>
        </w:rPr>
        <w:t>or 8.5 kull 1000 sena ta’ pazjent. Ir-rata osservata ta’ kanċer tal-ġilda li m’humiex melanoma hija ta’ bejn wie</w:t>
      </w:r>
      <w:r w:rsidR="00935E5C" w:rsidRPr="00A02064">
        <w:rPr>
          <w:lang w:val="pl-PL"/>
        </w:rPr>
        <w:t>ħ</w:t>
      </w:r>
      <w:r w:rsidRPr="00A02064">
        <w:rPr>
          <w:lang w:val="pl-PL"/>
        </w:rPr>
        <w:t>ed u ie</w:t>
      </w:r>
      <w:r w:rsidR="00935E5C" w:rsidRPr="00A02064">
        <w:rPr>
          <w:lang w:val="pl-PL"/>
        </w:rPr>
        <w:t>ħ</w:t>
      </w:r>
      <w:r w:rsidRPr="00A02064">
        <w:rPr>
          <w:lang w:val="pl-PL"/>
        </w:rPr>
        <w:t>or 9.6 kull 1,000 sena ta’ pazjent, u r-rata osservata ta’ limfomi hija ta’ bejn wie</w:t>
      </w:r>
      <w:r w:rsidR="00935E5C" w:rsidRPr="00A02064">
        <w:rPr>
          <w:lang w:val="pl-PL"/>
        </w:rPr>
        <w:t>ħ</w:t>
      </w:r>
      <w:r w:rsidRPr="00A02064">
        <w:rPr>
          <w:lang w:val="pl-PL"/>
        </w:rPr>
        <w:t>ed u ie</w:t>
      </w:r>
      <w:r w:rsidR="00935E5C" w:rsidRPr="00A02064">
        <w:rPr>
          <w:lang w:val="pl-PL"/>
        </w:rPr>
        <w:t>ħ</w:t>
      </w:r>
      <w:r w:rsidRPr="00A02064">
        <w:rPr>
          <w:lang w:val="pl-PL"/>
        </w:rPr>
        <w:t xml:space="preserve">or 1.3 kull 1,000 sena ta’ pazjent. </w:t>
      </w:r>
      <w:r w:rsidR="00244A56" w:rsidRPr="00A02064">
        <w:rPr>
          <w:lang w:val="mt"/>
        </w:rPr>
        <w:t>.</w:t>
      </w:r>
    </w:p>
    <w:p w14:paraId="03D53829" w14:textId="77777777" w:rsidR="00244A56" w:rsidRPr="00A02064" w:rsidRDefault="00244A56" w:rsidP="00244A56">
      <w:pPr>
        <w:rPr>
          <w:lang w:val="mt"/>
        </w:rPr>
      </w:pPr>
    </w:p>
    <w:p w14:paraId="25D83DDC" w14:textId="1B416365" w:rsidR="00244A56" w:rsidRPr="00A02064" w:rsidRDefault="007D5B5A" w:rsidP="00244A56">
      <w:pPr>
        <w:rPr>
          <w:lang w:val="mt"/>
        </w:rPr>
      </w:pPr>
      <w:r w:rsidRPr="00A02064">
        <w:rPr>
          <w:lang w:val="mt"/>
        </w:rPr>
        <w:t>Fl-esperjenza ta’ wara li l-prodott ġie mqieg</w:t>
      </w:r>
      <w:r w:rsidR="00935E5C" w:rsidRPr="00A02064">
        <w:rPr>
          <w:lang w:val="mt"/>
        </w:rPr>
        <w:t>ħ</w:t>
      </w:r>
      <w:r w:rsidRPr="00A02064">
        <w:rPr>
          <w:lang w:val="mt"/>
        </w:rPr>
        <w:t>ed fis-suq, minn Jannar 2003 sa Diċembru 2010, ir-rata rrappurtata</w:t>
      </w:r>
      <w:r w:rsidR="00657CDB">
        <w:rPr>
          <w:rFonts w:eastAsia="맑은 고딕" w:hint="eastAsia"/>
          <w:lang w:val="mt" w:eastAsia="ko-KR"/>
        </w:rPr>
        <w:t xml:space="preserve"> </w:t>
      </w:r>
      <w:r w:rsidR="00657CDB" w:rsidRPr="0007402A">
        <w:rPr>
          <w:lang w:val="mt-MT"/>
        </w:rPr>
        <w:t>b’mod spontanju</w:t>
      </w:r>
      <w:r w:rsidRPr="00A02064">
        <w:rPr>
          <w:lang w:val="mt"/>
        </w:rPr>
        <w:t xml:space="preserve"> ta’ tumuri malinni, l-aktar f’pazjenti li jbatu minn artrite rewmatika, hija ta’ bejn wie</w:t>
      </w:r>
      <w:r w:rsidR="00935E5C" w:rsidRPr="00A02064">
        <w:rPr>
          <w:lang w:val="mt"/>
        </w:rPr>
        <w:t>ħ</w:t>
      </w:r>
      <w:r w:rsidRPr="00A02064">
        <w:rPr>
          <w:lang w:val="mt"/>
        </w:rPr>
        <w:t>ed u ie</w:t>
      </w:r>
      <w:r w:rsidR="00935E5C" w:rsidRPr="00A02064">
        <w:rPr>
          <w:lang w:val="mt"/>
        </w:rPr>
        <w:t>ħ</w:t>
      </w:r>
      <w:r w:rsidRPr="00A02064">
        <w:rPr>
          <w:lang w:val="mt"/>
        </w:rPr>
        <w:t xml:space="preserve">or 2.7 kull 1,000 sena ta’ trattament ta’ pazjenti. Ir-rati rrappurtati </w:t>
      </w:r>
      <w:r w:rsidR="00863A91" w:rsidRPr="0007402A">
        <w:rPr>
          <w:lang w:val="mt-MT"/>
        </w:rPr>
        <w:t>b’mod spontanju</w:t>
      </w:r>
      <w:r w:rsidR="00863A91">
        <w:rPr>
          <w:lang w:val="mt-MT"/>
        </w:rPr>
        <w:t xml:space="preserve"> </w:t>
      </w:r>
      <w:r w:rsidRPr="00A02064">
        <w:rPr>
          <w:lang w:val="mt"/>
        </w:rPr>
        <w:t>ta’ kanċer tal-ġilda li m’humiex melanoma u limfomi, huma ta’ bejn wie</w:t>
      </w:r>
      <w:r w:rsidR="00935E5C" w:rsidRPr="00A02064">
        <w:rPr>
          <w:lang w:val="mt"/>
        </w:rPr>
        <w:t>ħ</w:t>
      </w:r>
      <w:r w:rsidRPr="00A02064">
        <w:rPr>
          <w:lang w:val="mt"/>
        </w:rPr>
        <w:t>ed u ie</w:t>
      </w:r>
      <w:r w:rsidR="00935E5C" w:rsidRPr="00A02064">
        <w:rPr>
          <w:lang w:val="mt"/>
        </w:rPr>
        <w:t>ħ</w:t>
      </w:r>
      <w:r w:rsidRPr="00A02064">
        <w:rPr>
          <w:lang w:val="mt"/>
        </w:rPr>
        <w:t xml:space="preserve">or 0.2 u 0.3 kull 1,000 sena ta’ trattament ta’ pazjenti, rispettivament </w:t>
      </w:r>
      <w:r w:rsidR="00244A56" w:rsidRPr="00A02064">
        <w:rPr>
          <w:lang w:val="mt"/>
        </w:rPr>
        <w:t xml:space="preserve"> (ara sezzjoni 4.4).</w:t>
      </w:r>
    </w:p>
    <w:p w14:paraId="73C9E6E7" w14:textId="77777777" w:rsidR="00244A56" w:rsidRPr="00A02064" w:rsidRDefault="00244A56" w:rsidP="00244A56">
      <w:pPr>
        <w:rPr>
          <w:lang w:val="mt"/>
        </w:rPr>
      </w:pPr>
    </w:p>
    <w:p w14:paraId="23AC1EC9" w14:textId="301194C2" w:rsidR="00244A56" w:rsidRPr="00A02064" w:rsidRDefault="007D5B5A" w:rsidP="00244A56">
      <w:pPr>
        <w:rPr>
          <w:lang w:val="mt"/>
        </w:rPr>
      </w:pPr>
      <w:r w:rsidRPr="00A02064">
        <w:rPr>
          <w:lang w:val="mt"/>
        </w:rPr>
        <w:t>Wara li l-Prodott tqieg</w:t>
      </w:r>
      <w:r w:rsidR="00935E5C" w:rsidRPr="00A02064">
        <w:rPr>
          <w:lang w:val="mt"/>
        </w:rPr>
        <w:t>ħ</w:t>
      </w:r>
      <w:r w:rsidRPr="00A02064">
        <w:rPr>
          <w:lang w:val="mt"/>
        </w:rPr>
        <w:t xml:space="preserve">ed fis-suq, kienu irrapurtati każijiet rari ta’ hepatosplenic T-cell lymphoma f’pazjenti trattati b’ adalimumab </w:t>
      </w:r>
      <w:r w:rsidR="00244A56" w:rsidRPr="00A02064">
        <w:rPr>
          <w:lang w:val="mt"/>
        </w:rPr>
        <w:t xml:space="preserve"> (ara sezzjoni 4.4).</w:t>
      </w:r>
    </w:p>
    <w:p w14:paraId="1D25CA08" w14:textId="77777777" w:rsidR="00244A56" w:rsidRPr="00A02064" w:rsidRDefault="00244A56" w:rsidP="00244A56">
      <w:pPr>
        <w:rPr>
          <w:lang w:val="mt"/>
        </w:rPr>
      </w:pPr>
    </w:p>
    <w:p w14:paraId="4DC4538C" w14:textId="2D84AD2C" w:rsidR="00244A56" w:rsidRPr="00A02064" w:rsidRDefault="00244A56" w:rsidP="00244A56">
      <w:pPr>
        <w:pStyle w:val="HeadingEmphasis"/>
        <w:rPr>
          <w:lang w:val="mt"/>
        </w:rPr>
      </w:pPr>
      <w:r w:rsidRPr="00A02064">
        <w:rPr>
          <w:lang w:val="mt"/>
        </w:rPr>
        <w:t>Anti</w:t>
      </w:r>
      <w:r w:rsidR="007D5B5A" w:rsidRPr="00A02064">
        <w:rPr>
          <w:lang w:val="mt"/>
        </w:rPr>
        <w:t>-</w:t>
      </w:r>
      <w:r w:rsidRPr="00A02064">
        <w:rPr>
          <w:lang w:val="mt"/>
        </w:rPr>
        <w:t>korpi pproduċuti mill-ġisem g</w:t>
      </w:r>
      <w:r w:rsidR="00935E5C" w:rsidRPr="00A02064">
        <w:rPr>
          <w:lang w:val="mt"/>
        </w:rPr>
        <w:t>ħ</w:t>
      </w:r>
      <w:r w:rsidRPr="00A02064">
        <w:rPr>
          <w:lang w:val="mt"/>
        </w:rPr>
        <w:t>al kontrih stess</w:t>
      </w:r>
    </w:p>
    <w:p w14:paraId="7FC5F600" w14:textId="77777777" w:rsidR="00244A56" w:rsidRPr="00A02064" w:rsidRDefault="00244A56" w:rsidP="00244A56">
      <w:pPr>
        <w:pStyle w:val="NormalKeep"/>
        <w:rPr>
          <w:lang w:val="mt"/>
        </w:rPr>
      </w:pPr>
    </w:p>
    <w:p w14:paraId="687B5D87" w14:textId="65B59391" w:rsidR="00244A56" w:rsidRPr="00A02064" w:rsidRDefault="007D5B5A" w:rsidP="00244A56">
      <w:pPr>
        <w:rPr>
          <w:lang w:val="mt"/>
        </w:rPr>
      </w:pPr>
      <w:r w:rsidRPr="00A02064">
        <w:rPr>
          <w:lang w:val="mt"/>
        </w:rPr>
        <w:t xml:space="preserve">Fl-istudji ta’ l-artrite rewmatika I-V, ġew ittestjati, f’diversi </w:t>
      </w:r>
      <w:r w:rsidR="00935E5C" w:rsidRPr="00A02064">
        <w:rPr>
          <w:lang w:val="mt"/>
        </w:rPr>
        <w:t>ħ</w:t>
      </w:r>
      <w:r w:rsidRPr="00A02064">
        <w:rPr>
          <w:lang w:val="mt"/>
        </w:rPr>
        <w:t>inijiet, kampjuni tas-serum tal-pazjenti, biex jiġi determinat jekk kienx hemm anti-korpi pproduċuti mill-ġisem g</w:t>
      </w:r>
      <w:r w:rsidR="00935E5C" w:rsidRPr="00A02064">
        <w:rPr>
          <w:lang w:val="mt"/>
        </w:rPr>
        <w:t>ħ</w:t>
      </w:r>
      <w:r w:rsidRPr="00A02064">
        <w:rPr>
          <w:lang w:val="mt"/>
        </w:rPr>
        <w:t>al kontrih stess. F’dawn il-provi, 11.9% tal-pazjenti kkurati b’adalimumab u 8.1% tal-pazjenti kkurati bil-plaċebo u bis-sustanza attiva użata b</w:t>
      </w:r>
      <w:r w:rsidR="00935E5C" w:rsidRPr="00A02064">
        <w:rPr>
          <w:lang w:val="mt"/>
        </w:rPr>
        <w:t>ħ</w:t>
      </w:r>
      <w:r w:rsidRPr="00A02064">
        <w:rPr>
          <w:lang w:val="mt"/>
        </w:rPr>
        <w:t>ala kontroll, li bdew bl-livelli tal-anti-korpi anti-nukleari negattivi, irrappurtaw livelli pożittivi f’ Ġimg</w:t>
      </w:r>
      <w:r w:rsidR="00935E5C" w:rsidRPr="00A02064">
        <w:rPr>
          <w:lang w:val="mt"/>
        </w:rPr>
        <w:t>ħ</w:t>
      </w:r>
      <w:r w:rsidRPr="00A02064">
        <w:rPr>
          <w:lang w:val="mt"/>
        </w:rPr>
        <w:t>a 24. Żewġ pazjenti minn 3441 li kienu kkurati b’adalimumab fl-istudji kollha ta’ l-artrite rewmatika u artrite psorjatika żviluppaw sinjali kliniċi li jindikaw bidu ta’ sindromu li jixba</w:t>
      </w:r>
      <w:r w:rsidR="00935E5C" w:rsidRPr="00A02064">
        <w:rPr>
          <w:lang w:val="mt"/>
        </w:rPr>
        <w:t>ħ</w:t>
      </w:r>
      <w:r w:rsidRPr="00A02064">
        <w:rPr>
          <w:lang w:val="mt"/>
        </w:rPr>
        <w:t xml:space="preserve"> lis-sindromu tal-lupus. </w:t>
      </w:r>
      <w:r w:rsidRPr="0006746E">
        <w:rPr>
          <w:lang w:val="mt"/>
        </w:rPr>
        <w:t>Il-pazjenti marru g</w:t>
      </w:r>
      <w:r w:rsidR="00935E5C" w:rsidRPr="0006746E">
        <w:rPr>
          <w:lang w:val="mt"/>
        </w:rPr>
        <w:t>ħ</w:t>
      </w:r>
      <w:r w:rsidRPr="0006746E">
        <w:rPr>
          <w:lang w:val="mt"/>
        </w:rPr>
        <w:t>all-a</w:t>
      </w:r>
      <w:r w:rsidR="00935E5C" w:rsidRPr="0006746E">
        <w:rPr>
          <w:lang w:val="mt"/>
        </w:rPr>
        <w:t>ħ</w:t>
      </w:r>
      <w:r w:rsidRPr="0006746E">
        <w:rPr>
          <w:lang w:val="mt"/>
        </w:rPr>
        <w:t>jar meta twaqqfet it-terapija. L-ebda pazjenti ma żviluppaw injamazzjoni fil-kliewi tat-tip lupus jew sintomi tas-sistema nervuża ċentrali.</w:t>
      </w:r>
    </w:p>
    <w:p w14:paraId="5FBFE3E0" w14:textId="77777777" w:rsidR="00244A56" w:rsidRPr="00A02064" w:rsidRDefault="00244A56" w:rsidP="00244A56">
      <w:pPr>
        <w:rPr>
          <w:lang w:val="mt"/>
        </w:rPr>
      </w:pPr>
    </w:p>
    <w:p w14:paraId="5F95EE6D" w14:textId="77777777" w:rsidR="00244A56" w:rsidRPr="0006746E" w:rsidRDefault="00244A56" w:rsidP="00244A56">
      <w:pPr>
        <w:pStyle w:val="HeadingEmphasis"/>
        <w:rPr>
          <w:lang w:val="es-ES"/>
        </w:rPr>
      </w:pPr>
      <w:r w:rsidRPr="00A02064">
        <w:rPr>
          <w:lang w:val="mt"/>
        </w:rPr>
        <w:t>Avvenimenti fil-fwied u fil-marrara</w:t>
      </w:r>
    </w:p>
    <w:p w14:paraId="15E8B493" w14:textId="77777777" w:rsidR="00244A56" w:rsidRPr="0006746E" w:rsidRDefault="00244A56" w:rsidP="00244A56">
      <w:pPr>
        <w:pStyle w:val="NormalKeep"/>
        <w:rPr>
          <w:lang w:val="es-ES"/>
        </w:rPr>
      </w:pPr>
    </w:p>
    <w:p w14:paraId="1B64313D" w14:textId="339C70A1" w:rsidR="00244A56" w:rsidRPr="0006746E" w:rsidRDefault="00244A56" w:rsidP="00244A56">
      <w:pPr>
        <w:rPr>
          <w:lang w:val="es-ES"/>
        </w:rPr>
      </w:pPr>
      <w:r w:rsidRPr="00A02064">
        <w:rPr>
          <w:lang w:val="mt"/>
        </w:rPr>
        <w:t>Fil-Fażi 3 ta’ provi kontrollati ta’ adalimumab f’pazjenti b’artrite rewmatika u artrite psorijatika fejn il-pazjenti ng</w:t>
      </w:r>
      <w:r w:rsidR="00935E5C" w:rsidRPr="00A02064">
        <w:rPr>
          <w:lang w:val="mt"/>
        </w:rPr>
        <w:t>ħ</w:t>
      </w:r>
      <w:r w:rsidRPr="00A02064">
        <w:rPr>
          <w:lang w:val="mt"/>
        </w:rPr>
        <w:t>ataw kontroll g</w:t>
      </w:r>
      <w:r w:rsidR="00935E5C" w:rsidRPr="00A02064">
        <w:rPr>
          <w:lang w:val="mt"/>
        </w:rPr>
        <w:t>ħ</w:t>
      </w:r>
      <w:r w:rsidRPr="00A02064">
        <w:rPr>
          <w:lang w:val="mt"/>
        </w:rPr>
        <w:t>al perjodu ta’ bejn 4 u 104 ġimg</w:t>
      </w:r>
      <w:r w:rsidR="00935E5C" w:rsidRPr="00A02064">
        <w:rPr>
          <w:lang w:val="mt"/>
        </w:rPr>
        <w:t>ħ</w:t>
      </w:r>
      <w:r w:rsidRPr="00A02064">
        <w:rPr>
          <w:lang w:val="mt"/>
        </w:rPr>
        <w:t>at, kien hemm żieda fil-livelli tal-ALT ≥ 3 × ULN f</w:t>
      </w:r>
      <w:r w:rsidR="003D3A12" w:rsidRPr="00A02064">
        <w:rPr>
          <w:lang w:val="mt"/>
        </w:rPr>
        <w:t>’</w:t>
      </w:r>
      <w:r w:rsidRPr="00A02064">
        <w:rPr>
          <w:lang w:val="mt"/>
        </w:rPr>
        <w:t>3.7 % tal-pazjenti ttrattati b</w:t>
      </w:r>
      <w:r w:rsidR="003D3A12" w:rsidRPr="00A02064">
        <w:rPr>
          <w:lang w:val="mt"/>
        </w:rPr>
        <w:t xml:space="preserve">i </w:t>
      </w:r>
      <w:r w:rsidRPr="00A02064">
        <w:rPr>
          <w:lang w:val="mt"/>
        </w:rPr>
        <w:t>adalimumab u f’1.6 % tal-pazjenti ttrattati bil-kontroll.</w:t>
      </w:r>
    </w:p>
    <w:p w14:paraId="6DC1AFB9" w14:textId="77777777" w:rsidR="00244A56" w:rsidRPr="0006746E" w:rsidRDefault="00244A56" w:rsidP="00244A56">
      <w:pPr>
        <w:rPr>
          <w:lang w:val="es-ES"/>
        </w:rPr>
      </w:pPr>
    </w:p>
    <w:p w14:paraId="3A7F3FBF" w14:textId="7CA8B225" w:rsidR="00244A56" w:rsidRPr="00A02064" w:rsidRDefault="00244A56" w:rsidP="00244A56">
      <w:pPr>
        <w:rPr>
          <w:lang w:val="mt"/>
        </w:rPr>
      </w:pPr>
      <w:r w:rsidRPr="00A02064">
        <w:rPr>
          <w:lang w:val="mt"/>
        </w:rPr>
        <w:t>Fil-Fażi 3 ta’ provi kontrollati ta’ adalimumab f’pazjenti b’artrite idjopatika ġuvenili poliartikulari li kellhom minn 4 sa 17</w:t>
      </w:r>
      <w:r w:rsidRPr="00A02064">
        <w:rPr>
          <w:lang w:val="mt"/>
        </w:rPr>
        <w:noBreakHyphen/>
        <w:t>il sena u pazjenti b’artrite relatata ma’ entesite li kellhom minn 6 sa 17</w:t>
      </w:r>
      <w:r w:rsidRPr="00A02064">
        <w:rPr>
          <w:lang w:val="mt"/>
        </w:rPr>
        <w:noBreakHyphen/>
        <w:t xml:space="preserve">il sena, kien hemm żidiet f’ALT ta’ ≥ 3 × ULN f’6.1 % tal-pazjenti ttrattati b’adalimumab u 1.3 % tal-pazjenti ttrattati bil-kontroll. </w:t>
      </w:r>
      <w:r w:rsidR="00935E5C" w:rsidRPr="00A02064">
        <w:rPr>
          <w:lang w:val="mt"/>
        </w:rPr>
        <w:t>Ħ</w:t>
      </w:r>
      <w:r w:rsidRPr="00A02064">
        <w:rPr>
          <w:lang w:val="mt"/>
        </w:rPr>
        <w:t>afna miż-żidiet f’ALT se</w:t>
      </w:r>
      <w:r w:rsidR="00935E5C" w:rsidRPr="00A02064">
        <w:rPr>
          <w:lang w:val="mt"/>
        </w:rPr>
        <w:t>ħħ</w:t>
      </w:r>
      <w:r w:rsidRPr="00A02064">
        <w:rPr>
          <w:lang w:val="mt"/>
        </w:rPr>
        <w:t>ew waqt l-użu konkomitanti ma’ methotraxate. Ma kien hemm l-ebda żieda fl-ALT ta’ ≥ 3 × ULN fil-Fażi 3 tal-prova ta’ adalimumab f’pazjenti b’artrite idjopatika ġuvenili poliartikulari li kellhom minn 2 sa &lt; 4 snin.</w:t>
      </w:r>
    </w:p>
    <w:p w14:paraId="3EBD5FD3" w14:textId="77777777" w:rsidR="00244A56" w:rsidRPr="00A02064" w:rsidRDefault="00244A56" w:rsidP="00244A56">
      <w:pPr>
        <w:rPr>
          <w:lang w:val="mt"/>
        </w:rPr>
      </w:pPr>
    </w:p>
    <w:p w14:paraId="0211E88A" w14:textId="062303FC" w:rsidR="00244A56" w:rsidRPr="00A02064" w:rsidRDefault="00244A56" w:rsidP="00244A56">
      <w:pPr>
        <w:rPr>
          <w:lang w:val="mt"/>
        </w:rPr>
      </w:pPr>
      <w:r w:rsidRPr="00A02064">
        <w:rPr>
          <w:lang w:val="mt"/>
        </w:rPr>
        <w:t>Fil-Fażi 3 ta’ provi kontrollati ta’ adalimumab f’pazjenti bil-marda Crohn</w:t>
      </w:r>
      <w:r w:rsidR="003D3A12" w:rsidRPr="00A02064">
        <w:rPr>
          <w:lang w:val="mt"/>
        </w:rPr>
        <w:t xml:space="preserve"> (</w:t>
      </w:r>
      <w:r w:rsidR="003D3A12" w:rsidRPr="00A02064">
        <w:rPr>
          <w:i/>
          <w:lang w:val="mt"/>
        </w:rPr>
        <w:t>Chron’s disease</w:t>
      </w:r>
      <w:r w:rsidR="003D3A12" w:rsidRPr="00A02064">
        <w:rPr>
          <w:lang w:val="mt"/>
        </w:rPr>
        <w:t>)</w:t>
      </w:r>
      <w:r w:rsidRPr="00A02064">
        <w:rPr>
          <w:lang w:val="mt"/>
        </w:rPr>
        <w:t xml:space="preserve"> u kolite ulċerattiva fejn il-pazjenti ng</w:t>
      </w:r>
      <w:r w:rsidR="00935E5C" w:rsidRPr="00A02064">
        <w:rPr>
          <w:lang w:val="mt"/>
        </w:rPr>
        <w:t>ħ</w:t>
      </w:r>
      <w:r w:rsidRPr="00A02064">
        <w:rPr>
          <w:lang w:val="mt"/>
        </w:rPr>
        <w:t>ataw kontroll g</w:t>
      </w:r>
      <w:r w:rsidR="00935E5C" w:rsidRPr="00A02064">
        <w:rPr>
          <w:lang w:val="mt"/>
        </w:rPr>
        <w:t>ħ</w:t>
      </w:r>
      <w:r w:rsidRPr="00A02064">
        <w:rPr>
          <w:lang w:val="mt"/>
        </w:rPr>
        <w:t>al perjodu ta’ bejn 4 u 52 ġimg</w:t>
      </w:r>
      <w:r w:rsidR="00935E5C" w:rsidRPr="00A02064">
        <w:rPr>
          <w:lang w:val="mt"/>
        </w:rPr>
        <w:t>ħ</w:t>
      </w:r>
      <w:r w:rsidRPr="00A02064">
        <w:rPr>
          <w:lang w:val="mt"/>
        </w:rPr>
        <w:t>a. Kien hemm żidiet fil-livelli tal-ALT ≥ 3 × ULN f’0.9 % tal-pazjenti ttrattati b</w:t>
      </w:r>
      <w:r w:rsidR="00330DB1" w:rsidRPr="00A02064">
        <w:rPr>
          <w:lang w:val="mt"/>
        </w:rPr>
        <w:t xml:space="preserve">i </w:t>
      </w:r>
      <w:r w:rsidRPr="00A02064">
        <w:rPr>
          <w:lang w:val="mt"/>
        </w:rPr>
        <w:t>adalimumab u f’0.9 % tal-pazjenti ttrattati bil-kontroll.</w:t>
      </w:r>
    </w:p>
    <w:p w14:paraId="0412A32B" w14:textId="77777777" w:rsidR="00244A56" w:rsidRPr="00A02064" w:rsidRDefault="00244A56" w:rsidP="00244A56">
      <w:pPr>
        <w:rPr>
          <w:lang w:val="mt"/>
        </w:rPr>
      </w:pPr>
    </w:p>
    <w:p w14:paraId="5A0A6278" w14:textId="36C8AB08" w:rsidR="00244A56" w:rsidRPr="00A02064" w:rsidRDefault="00961B91" w:rsidP="00244A56">
      <w:pPr>
        <w:rPr>
          <w:lang w:val="mt"/>
        </w:rPr>
      </w:pPr>
      <w:r w:rsidRPr="00A02064">
        <w:rPr>
          <w:lang w:val="mt"/>
        </w:rPr>
        <w:lastRenderedPageBreak/>
        <w:t>Fil-prova ta’ Fażi 3 ta’ adalimumab fit-tfal bil-marda Crohn (</w:t>
      </w:r>
      <w:r w:rsidRPr="00A02064">
        <w:rPr>
          <w:i/>
          <w:iCs/>
          <w:lang w:val="mt"/>
        </w:rPr>
        <w:t>Crohn’s disease</w:t>
      </w:r>
      <w:r w:rsidRPr="00A02064">
        <w:rPr>
          <w:lang w:val="mt"/>
        </w:rPr>
        <w:t>) li evalwat l-effikaċja u s-sigurtà f’żewġ reġimi ta’ dożaġġ ta’ manteniment irranġati skont il-piż tal-ġisem wara terapija tal-bidu li wkoll kienet irranġata skont il-piż tal-ġisem sa 52 ġimg</w:t>
      </w:r>
      <w:r w:rsidR="00935E5C" w:rsidRPr="00A02064">
        <w:rPr>
          <w:lang w:val="mt"/>
        </w:rPr>
        <w:t>ħ</w:t>
      </w:r>
      <w:r w:rsidRPr="00A02064">
        <w:rPr>
          <w:lang w:val="mt"/>
        </w:rPr>
        <w:t xml:space="preserve">a ta’ trattament, kien hemm żidiet fl-ALT ta’ </w:t>
      </w:r>
      <w:r w:rsidR="006D04F4" w:rsidRPr="00A02064">
        <w:rPr>
          <w:lang w:val="mt"/>
        </w:rPr>
        <w:t>≥</w:t>
      </w:r>
      <w:r w:rsidRPr="00A02064">
        <w:rPr>
          <w:lang w:val="mt"/>
        </w:rPr>
        <w:t xml:space="preserve"> 3 x ULN f’2.6% (5/192) tal-pazjenti li li minnhom 4 kienu qed jirċievu immunosuppressanti konkomitanti fil-linja bażi.</w:t>
      </w:r>
    </w:p>
    <w:p w14:paraId="5B7068C1" w14:textId="77777777" w:rsidR="00244A56" w:rsidRPr="00A02064" w:rsidRDefault="00244A56" w:rsidP="00244A56">
      <w:pPr>
        <w:rPr>
          <w:lang w:val="mt"/>
        </w:rPr>
      </w:pPr>
    </w:p>
    <w:p w14:paraId="026F9680" w14:textId="297074B1" w:rsidR="00244A56" w:rsidRPr="00A02064" w:rsidRDefault="00961B91" w:rsidP="00244A56">
      <w:pPr>
        <w:rPr>
          <w:lang w:val="mt"/>
        </w:rPr>
      </w:pPr>
      <w:r w:rsidRPr="00A02064">
        <w:rPr>
          <w:lang w:val="mt"/>
        </w:rPr>
        <w:t>Fil-Fażi 3 ta’ provi kontrollati ta’ adalimumab f’pazjenti bi Psorjasi tal-plakka bi durazzjoni ta’ perjodu kkontrollat tvarja minn 12 sa 24 ġimg</w:t>
      </w:r>
      <w:r w:rsidR="00935E5C" w:rsidRPr="00A02064">
        <w:rPr>
          <w:lang w:val="mt"/>
        </w:rPr>
        <w:t>ħ</w:t>
      </w:r>
      <w:r w:rsidRPr="00A02064">
        <w:rPr>
          <w:lang w:val="mt"/>
        </w:rPr>
        <w:t xml:space="preserve">a, ALT </w:t>
      </w:r>
      <w:r w:rsidR="006D04F4" w:rsidRPr="00A02064">
        <w:rPr>
          <w:lang w:val="mt"/>
        </w:rPr>
        <w:t>≥</w:t>
      </w:r>
      <w:r w:rsidRPr="00A02064">
        <w:rPr>
          <w:lang w:val="mt"/>
        </w:rPr>
        <w:t xml:space="preserve"> 3 x ULN se</w:t>
      </w:r>
      <w:r w:rsidR="00935E5C" w:rsidRPr="00A02064">
        <w:rPr>
          <w:lang w:val="mt"/>
        </w:rPr>
        <w:t>ħħ</w:t>
      </w:r>
      <w:r w:rsidRPr="00A02064">
        <w:rPr>
          <w:lang w:val="mt"/>
        </w:rPr>
        <w:t>ew f'1.8% tal-pazjenti ttrattati b'</w:t>
      </w:r>
      <w:r w:rsidR="00B30377" w:rsidRPr="00A02064">
        <w:rPr>
          <w:lang w:val="mt"/>
        </w:rPr>
        <w:t>adalimumab</w:t>
      </w:r>
      <w:r w:rsidRPr="00A02064">
        <w:rPr>
          <w:lang w:val="mt"/>
        </w:rPr>
        <w:t xml:space="preserve"> u 1.8% tal-pazjenti ttrattati kkontrollati.</w:t>
      </w:r>
    </w:p>
    <w:p w14:paraId="0DED4C93" w14:textId="77777777" w:rsidR="00244A56" w:rsidRPr="00A02064" w:rsidRDefault="00244A56" w:rsidP="00244A56">
      <w:pPr>
        <w:rPr>
          <w:lang w:val="mt"/>
        </w:rPr>
      </w:pPr>
    </w:p>
    <w:p w14:paraId="639F4CFD" w14:textId="123C2752" w:rsidR="00244A56" w:rsidRPr="00A02064" w:rsidRDefault="00961B91" w:rsidP="00244A56">
      <w:pPr>
        <w:rPr>
          <w:lang w:val="mt"/>
        </w:rPr>
      </w:pPr>
      <w:r w:rsidRPr="00A02064">
        <w:rPr>
          <w:lang w:val="mt"/>
        </w:rPr>
        <w:t xml:space="preserve">Ebda elevazzjonijiet ta’ ALT </w:t>
      </w:r>
      <w:r w:rsidR="006D04F4" w:rsidRPr="00A02064">
        <w:rPr>
          <w:lang w:val="mt"/>
        </w:rPr>
        <w:t xml:space="preserve">≥ </w:t>
      </w:r>
      <w:r w:rsidRPr="00A02064">
        <w:rPr>
          <w:lang w:val="mt"/>
        </w:rPr>
        <w:t>3 X ULN ma se</w:t>
      </w:r>
      <w:r w:rsidR="00935E5C" w:rsidRPr="00A02064">
        <w:rPr>
          <w:lang w:val="mt"/>
        </w:rPr>
        <w:t>ħħ</w:t>
      </w:r>
      <w:r w:rsidRPr="00A02064">
        <w:rPr>
          <w:lang w:val="mt"/>
        </w:rPr>
        <w:t>ew fil-Fażi 3 ta’ prova ta’ adalimumab f'pazjenti pedjatriċi bi psorjasi tal-plakka.</w:t>
      </w:r>
    </w:p>
    <w:p w14:paraId="71596F7B" w14:textId="77777777" w:rsidR="00244A56" w:rsidRPr="00A02064" w:rsidRDefault="00244A56" w:rsidP="00244A56">
      <w:pPr>
        <w:rPr>
          <w:lang w:val="mt"/>
        </w:rPr>
      </w:pPr>
    </w:p>
    <w:p w14:paraId="0F16BF44" w14:textId="55020BFA" w:rsidR="00244A56" w:rsidRPr="00A02064" w:rsidRDefault="00244A56" w:rsidP="00244A56">
      <w:pPr>
        <w:rPr>
          <w:lang w:val="mt"/>
        </w:rPr>
      </w:pPr>
      <w:r w:rsidRPr="00A02064">
        <w:rPr>
          <w:lang w:val="mt"/>
        </w:rPr>
        <w:t>Fi provi kkontrollati ta’ adalimumab (dożi inizjali ta’ 160 mg f’Ġimg</w:t>
      </w:r>
      <w:r w:rsidR="00935E5C" w:rsidRPr="00A02064">
        <w:rPr>
          <w:lang w:val="mt"/>
        </w:rPr>
        <w:t>ħ</w:t>
      </w:r>
      <w:r w:rsidRPr="00A02064">
        <w:rPr>
          <w:lang w:val="mt"/>
        </w:rPr>
        <w:t>a 0 u 80 mg f’Ġimg</w:t>
      </w:r>
      <w:r w:rsidR="00935E5C" w:rsidRPr="00A02064">
        <w:rPr>
          <w:lang w:val="mt"/>
        </w:rPr>
        <w:t>ħ</w:t>
      </w:r>
      <w:r w:rsidRPr="00A02064">
        <w:rPr>
          <w:lang w:val="mt"/>
        </w:rPr>
        <w:t>a 2, segwiti minn 40 mg kull ġimg</w:t>
      </w:r>
      <w:r w:rsidR="00935E5C" w:rsidRPr="00A02064">
        <w:rPr>
          <w:lang w:val="mt"/>
        </w:rPr>
        <w:t>ħ</w:t>
      </w:r>
      <w:r w:rsidRPr="00A02064">
        <w:rPr>
          <w:lang w:val="mt"/>
        </w:rPr>
        <w:t>a li jibdew f’Ġimg</w:t>
      </w:r>
      <w:r w:rsidR="00935E5C" w:rsidRPr="00A02064">
        <w:rPr>
          <w:lang w:val="mt"/>
        </w:rPr>
        <w:t>ħ</w:t>
      </w:r>
      <w:r w:rsidRPr="00A02064">
        <w:rPr>
          <w:lang w:val="mt"/>
        </w:rPr>
        <w:t>a 4), f’pazjenti b’hidradenitis suppurativa bil-perjodu ta’ kontroll b’durazzjoni li tvarja minn 12 sa 16</w:t>
      </w:r>
      <w:r w:rsidRPr="00A02064">
        <w:rPr>
          <w:lang w:val="mt"/>
        </w:rPr>
        <w:noBreakHyphen/>
        <w:t>il ġimg</w:t>
      </w:r>
      <w:r w:rsidR="00935E5C" w:rsidRPr="00A02064">
        <w:rPr>
          <w:lang w:val="mt"/>
        </w:rPr>
        <w:t>ħ</w:t>
      </w:r>
      <w:r w:rsidRPr="00A02064">
        <w:rPr>
          <w:lang w:val="mt"/>
        </w:rPr>
        <w:t>a, elevazzjonijiet ta’ ALT ≥ 3 × ULN se</w:t>
      </w:r>
      <w:r w:rsidR="00935E5C" w:rsidRPr="00A02064">
        <w:rPr>
          <w:lang w:val="mt"/>
        </w:rPr>
        <w:t>ħħ</w:t>
      </w:r>
      <w:r w:rsidRPr="00A02064">
        <w:rPr>
          <w:lang w:val="mt"/>
        </w:rPr>
        <w:t>ew f’0.3 % tal-pazjenti ttrattati b’adalimumab u 0.6 % tal-pazjenti ttrattati kkontrollati.</w:t>
      </w:r>
    </w:p>
    <w:p w14:paraId="76B457A9" w14:textId="77777777" w:rsidR="00244A56" w:rsidRPr="00A02064" w:rsidRDefault="00244A56" w:rsidP="00244A56">
      <w:pPr>
        <w:rPr>
          <w:lang w:val="mt"/>
        </w:rPr>
      </w:pPr>
    </w:p>
    <w:p w14:paraId="7F93E4ED" w14:textId="4FF593CB" w:rsidR="00244A56" w:rsidRPr="00A02064" w:rsidRDefault="00244A56" w:rsidP="00244A56">
      <w:pPr>
        <w:rPr>
          <w:lang w:val="mt"/>
        </w:rPr>
      </w:pPr>
      <w:r w:rsidRPr="00A02064">
        <w:rPr>
          <w:lang w:val="mt"/>
        </w:rPr>
        <w:t>Fi provi kkontrollati ta’ adalimumab (dożi inizjali ta’ 80 mg f’Ġimg</w:t>
      </w:r>
      <w:r w:rsidR="00935E5C" w:rsidRPr="00A02064">
        <w:rPr>
          <w:lang w:val="mt"/>
        </w:rPr>
        <w:t>ħ</w:t>
      </w:r>
      <w:r w:rsidRPr="00A02064">
        <w:rPr>
          <w:lang w:val="mt"/>
        </w:rPr>
        <w:t>a 0 segwita b’40 mg ġimg</w:t>
      </w:r>
      <w:r w:rsidR="00935E5C" w:rsidRPr="00A02064">
        <w:rPr>
          <w:lang w:val="mt"/>
        </w:rPr>
        <w:t>ħ</w:t>
      </w:r>
      <w:r w:rsidRPr="00A02064">
        <w:rPr>
          <w:lang w:val="mt"/>
        </w:rPr>
        <w:t>a iva u ġimg</w:t>
      </w:r>
      <w:r w:rsidR="00935E5C" w:rsidRPr="00A02064">
        <w:rPr>
          <w:lang w:val="mt"/>
        </w:rPr>
        <w:t>ħ</w:t>
      </w:r>
      <w:r w:rsidRPr="00A02064">
        <w:rPr>
          <w:lang w:val="mt"/>
        </w:rPr>
        <w:t>a le li jibdew fl-1 Ġimg</w:t>
      </w:r>
      <w:r w:rsidR="00935E5C" w:rsidRPr="00A02064">
        <w:rPr>
          <w:lang w:val="mt"/>
        </w:rPr>
        <w:t>ħ</w:t>
      </w:r>
      <w:r w:rsidRPr="00A02064">
        <w:rPr>
          <w:lang w:val="mt"/>
        </w:rPr>
        <w:t>a) f’pazjenti adulti b’uveite sa 80 ġimg</w:t>
      </w:r>
      <w:r w:rsidR="00935E5C" w:rsidRPr="00A02064">
        <w:rPr>
          <w:lang w:val="mt"/>
        </w:rPr>
        <w:t>ħ</w:t>
      </w:r>
      <w:r w:rsidRPr="00A02064">
        <w:rPr>
          <w:lang w:val="mt"/>
        </w:rPr>
        <w:t>a b’esponiment medjan ta’ 166.5 jiem u 105.0 </w:t>
      </w:r>
      <w:r w:rsidR="00961B91" w:rsidRPr="00A02064">
        <w:rPr>
          <w:lang w:val="mt"/>
        </w:rPr>
        <w:t xml:space="preserve">ġurnata </w:t>
      </w:r>
      <w:r w:rsidRPr="00A02064">
        <w:rPr>
          <w:lang w:val="mt"/>
        </w:rPr>
        <w:t>tal-pazjenti ttrattati b’adalimumab u tal-pazjenti ttrattati kkontrollati, rispettivament, elevazzjonijiet ta’ ALT ≥ 3 × </w:t>
      </w:r>
      <w:r w:rsidR="00961B91" w:rsidRPr="00A02064">
        <w:rPr>
          <w:lang w:val="mt"/>
        </w:rPr>
        <w:t>1-</w:t>
      </w:r>
      <w:r w:rsidRPr="00A02064">
        <w:rPr>
          <w:lang w:val="mt"/>
        </w:rPr>
        <w:t>ULN se</w:t>
      </w:r>
      <w:r w:rsidR="00935E5C" w:rsidRPr="00A02064">
        <w:rPr>
          <w:lang w:val="mt"/>
        </w:rPr>
        <w:t>ħħ</w:t>
      </w:r>
      <w:r w:rsidRPr="00A02064">
        <w:rPr>
          <w:lang w:val="mt"/>
        </w:rPr>
        <w:t>ew f</w:t>
      </w:r>
      <w:r w:rsidR="00961B91" w:rsidRPr="00A02064">
        <w:rPr>
          <w:lang w:val="mt"/>
        </w:rPr>
        <w:t>’</w:t>
      </w:r>
      <w:r w:rsidRPr="00A02064">
        <w:rPr>
          <w:lang w:val="mt"/>
        </w:rPr>
        <w:t>2.4 % tal-pazjenti ttrattati b’adalimumab u 2.4 % tal-pazjenti ttrattati kkontrollati.</w:t>
      </w:r>
    </w:p>
    <w:p w14:paraId="52AF7FE5" w14:textId="77777777" w:rsidR="00BF48A6" w:rsidRPr="00A02064" w:rsidRDefault="00BF48A6" w:rsidP="00BF48A6">
      <w:pPr>
        <w:rPr>
          <w:noProof/>
          <w:lang w:val="mt-MT"/>
        </w:rPr>
      </w:pPr>
    </w:p>
    <w:p w14:paraId="31CA5766" w14:textId="1092E4D5" w:rsidR="00BF48A6" w:rsidRPr="00A02064" w:rsidRDefault="00BF48A6" w:rsidP="00BF48A6">
      <w:pPr>
        <w:rPr>
          <w:noProof/>
          <w:lang w:val="mt-MT"/>
        </w:rPr>
      </w:pPr>
      <w:r w:rsidRPr="00A02064">
        <w:rPr>
          <w:noProof/>
          <w:lang w:val="mt-MT"/>
        </w:rPr>
        <w:t>Fil-prova kkontrollata ta’ Fażi 3 ta’ adalimumab f’pazjenti b’kolite ulċerattiva pedjatrika (N=93) li evalwat l-effikaċja u s-sigurtà ta’ doża ta’ manteniment ta’ 0.6 mg/kg (massimu ta’ 40 mg) ġimgħa iva u ġimgħa le (N=31) u doża ta’ manteniment ta’ 0.6 mg/kg (massimu ta’ 40 mg) kull Ġimgħa (N=32), wara dożaġġ ta’ induzzjoni aġġustat għall-piż tal-ġisem ta’ 2.4 mg/kg (massimu ta’ 160 mg) f’Ġimgħa 0 u Ġimgħa 1, u 1.2 mg/kg (massimu ta’ 80 mg) f’Ġimgħa 2 (N=63), jew doża ta’ induzzjoni ta’ 2.4 mg/kg (massimu ta’ 160 mg) f’Ġimgħa 0, plaċebo f’Ġimgħa 1, u 1.2 mg/kg (massimu ta’ 80 mg) f’Ġimgħa 2 (N=30), elevazzjonijiet ta’ ALT ta’ ≥ 3 x ULN seħħew f’1.1% (1/93) tal-pazjenti.</w:t>
      </w:r>
    </w:p>
    <w:p w14:paraId="67C26616" w14:textId="77777777" w:rsidR="00244A56" w:rsidRPr="00A02064" w:rsidRDefault="00244A56" w:rsidP="00244A56">
      <w:pPr>
        <w:rPr>
          <w:lang w:val="mt-MT"/>
        </w:rPr>
      </w:pPr>
    </w:p>
    <w:p w14:paraId="27D33BED" w14:textId="7791F14B" w:rsidR="00244A56" w:rsidRPr="00A02064" w:rsidRDefault="00244A56" w:rsidP="00244A56">
      <w:pPr>
        <w:rPr>
          <w:lang w:val="mt"/>
        </w:rPr>
      </w:pPr>
      <w:r w:rsidRPr="00A02064">
        <w:rPr>
          <w:lang w:val="mt"/>
        </w:rPr>
        <w:t>Fl-indikazzjonijiet kollha tal-provi kliniċi, pazjenti li kellhom żieda fil-livelli tal-ALT kienu asintomatiċi u f’</w:t>
      </w:r>
      <w:r w:rsidR="00935E5C" w:rsidRPr="00A02064">
        <w:rPr>
          <w:lang w:val="mt"/>
        </w:rPr>
        <w:t>ħ</w:t>
      </w:r>
      <w:r w:rsidRPr="00A02064">
        <w:rPr>
          <w:lang w:val="mt"/>
        </w:rPr>
        <w:t>afna mill-każi ż-żidiet ma kinux permanenti, u l-problema solviet ru</w:t>
      </w:r>
      <w:r w:rsidR="00935E5C" w:rsidRPr="00A02064">
        <w:rPr>
          <w:lang w:val="mt"/>
        </w:rPr>
        <w:t>ħ</w:t>
      </w:r>
      <w:r w:rsidRPr="00A02064">
        <w:rPr>
          <w:lang w:val="mt"/>
        </w:rPr>
        <w:t>ha waqt li tkompla t-trattament. Madankollu, wara t-tqeg</w:t>
      </w:r>
      <w:r w:rsidR="00935E5C" w:rsidRPr="00A02064">
        <w:rPr>
          <w:lang w:val="mt"/>
        </w:rPr>
        <w:t>ħ</w:t>
      </w:r>
      <w:r w:rsidRPr="00A02064">
        <w:rPr>
          <w:lang w:val="mt"/>
        </w:rPr>
        <w:t>id tal-prodott fis-suq kien hemm ukoll rapporti ta’ insuffiċjenza fil-fwied kif ukoll disturbi tal-fwied inqas severi li jistg</w:t>
      </w:r>
      <w:r w:rsidR="00935E5C" w:rsidRPr="00A02064">
        <w:rPr>
          <w:lang w:val="mt"/>
        </w:rPr>
        <w:t>ħ</w:t>
      </w:r>
      <w:r w:rsidRPr="00A02064">
        <w:rPr>
          <w:lang w:val="mt"/>
        </w:rPr>
        <w:t>u jiġru qabel l-insuffiċjenza fil-fwied, b</w:t>
      </w:r>
      <w:r w:rsidR="00935E5C" w:rsidRPr="00A02064">
        <w:rPr>
          <w:lang w:val="mt"/>
        </w:rPr>
        <w:t>ħ</w:t>
      </w:r>
      <w:r w:rsidRPr="00A02064">
        <w:rPr>
          <w:lang w:val="mt"/>
        </w:rPr>
        <w:t>al epatite inkluż epatite awtoimmuni f’pazjenti li qed jirċievu adalimumab.</w:t>
      </w:r>
    </w:p>
    <w:p w14:paraId="6DAEB615" w14:textId="77777777" w:rsidR="00244A56" w:rsidRPr="00A02064" w:rsidRDefault="00244A56" w:rsidP="00244A56">
      <w:pPr>
        <w:rPr>
          <w:lang w:val="mt"/>
        </w:rPr>
      </w:pPr>
    </w:p>
    <w:p w14:paraId="628C2C4D" w14:textId="77777777" w:rsidR="00244A56" w:rsidRPr="00A02064" w:rsidRDefault="00244A56" w:rsidP="00244A56">
      <w:pPr>
        <w:pStyle w:val="HeadingUnderlined"/>
        <w:rPr>
          <w:lang w:val="mt"/>
        </w:rPr>
      </w:pPr>
      <w:r w:rsidRPr="00A02064">
        <w:rPr>
          <w:lang w:val="mt"/>
        </w:rPr>
        <w:t>Trattament flimkien ma’ azathioprine/6</w:t>
      </w:r>
      <w:r w:rsidRPr="00A02064">
        <w:rPr>
          <w:lang w:val="mt"/>
        </w:rPr>
        <w:noBreakHyphen/>
        <w:t>mercaptopurine</w:t>
      </w:r>
    </w:p>
    <w:p w14:paraId="368C7CBC" w14:textId="77777777" w:rsidR="00244A56" w:rsidRPr="00A02064" w:rsidRDefault="00244A56" w:rsidP="00244A56">
      <w:pPr>
        <w:pStyle w:val="NormalKeep"/>
        <w:rPr>
          <w:lang w:val="mt"/>
        </w:rPr>
      </w:pPr>
    </w:p>
    <w:p w14:paraId="469A0E51" w14:textId="3A8104ED" w:rsidR="00244A56" w:rsidRPr="00A02064" w:rsidRDefault="00244A56" w:rsidP="00244A56">
      <w:pPr>
        <w:rPr>
          <w:lang w:val="mt"/>
        </w:rPr>
      </w:pPr>
      <w:r w:rsidRPr="00A02064">
        <w:rPr>
          <w:lang w:val="mt"/>
        </w:rPr>
        <w:t>Fi studji tal-marda Crohn</w:t>
      </w:r>
      <w:r w:rsidR="00961B91" w:rsidRPr="00A02064">
        <w:rPr>
          <w:lang w:val="mt"/>
        </w:rPr>
        <w:t xml:space="preserve"> (</w:t>
      </w:r>
      <w:r w:rsidR="00961B91" w:rsidRPr="00A02064">
        <w:rPr>
          <w:i/>
          <w:iCs/>
          <w:lang w:val="mt"/>
        </w:rPr>
        <w:t>Crohn’s disease</w:t>
      </w:r>
      <w:r w:rsidR="00961B91" w:rsidRPr="00A02064">
        <w:rPr>
          <w:lang w:val="mt"/>
        </w:rPr>
        <w:t>)</w:t>
      </w:r>
      <w:r w:rsidRPr="00A02064">
        <w:rPr>
          <w:lang w:val="mt"/>
        </w:rPr>
        <w:t xml:space="preserve"> fl-adulti, kien hemm inċidenzi </w:t>
      </w:r>
      <w:r w:rsidR="00961B91" w:rsidRPr="00A02064">
        <w:rPr>
          <w:lang w:val="mt"/>
        </w:rPr>
        <w:t>aktar g</w:t>
      </w:r>
      <w:r w:rsidR="00935E5C" w:rsidRPr="00A02064">
        <w:rPr>
          <w:lang w:val="mt"/>
        </w:rPr>
        <w:t>ħ</w:t>
      </w:r>
      <w:r w:rsidR="00961B91" w:rsidRPr="00A02064">
        <w:rPr>
          <w:lang w:val="mt"/>
        </w:rPr>
        <w:t xml:space="preserve">oljin </w:t>
      </w:r>
      <w:r w:rsidRPr="00A02064">
        <w:rPr>
          <w:lang w:val="mt"/>
        </w:rPr>
        <w:t>ta’ avvenimenti avversi malinni u serji relatati mal-infezzjoni meta adalimumab kien kkombinat ma’ azathioprine/6</w:t>
      </w:r>
      <w:r w:rsidRPr="00A02064">
        <w:rPr>
          <w:lang w:val="mt"/>
        </w:rPr>
        <w:noBreakHyphen/>
        <w:t>mercaptopurine meta mqabbel ma’ adalimumab wa</w:t>
      </w:r>
      <w:r w:rsidR="00935E5C" w:rsidRPr="00A02064">
        <w:rPr>
          <w:lang w:val="mt"/>
        </w:rPr>
        <w:t>ħ</w:t>
      </w:r>
      <w:r w:rsidRPr="00A02064">
        <w:rPr>
          <w:lang w:val="mt"/>
        </w:rPr>
        <w:t>du.</w:t>
      </w:r>
    </w:p>
    <w:p w14:paraId="1F2400FC" w14:textId="77777777" w:rsidR="00244A56" w:rsidRPr="00A02064" w:rsidRDefault="00244A56" w:rsidP="00244A56">
      <w:pPr>
        <w:rPr>
          <w:lang w:val="mt"/>
        </w:rPr>
      </w:pPr>
    </w:p>
    <w:p w14:paraId="434688EE" w14:textId="77777777" w:rsidR="00244A56" w:rsidRPr="00A02064" w:rsidRDefault="00244A56" w:rsidP="00244A56">
      <w:pPr>
        <w:pStyle w:val="HeadingUnderlined"/>
        <w:rPr>
          <w:lang w:val="mt"/>
        </w:rPr>
      </w:pPr>
      <w:r w:rsidRPr="00A02064">
        <w:rPr>
          <w:lang w:val="mt"/>
        </w:rPr>
        <w:t>Rappurtar ta’ reazzjonijiet avversi suspettati</w:t>
      </w:r>
    </w:p>
    <w:p w14:paraId="03FFF3F2" w14:textId="77777777" w:rsidR="00244A56" w:rsidRPr="00A02064" w:rsidRDefault="00244A56" w:rsidP="00244A56">
      <w:pPr>
        <w:pStyle w:val="NormalKeep"/>
        <w:rPr>
          <w:lang w:val="mt"/>
        </w:rPr>
      </w:pPr>
    </w:p>
    <w:p w14:paraId="0D3E4A75" w14:textId="6F629C93" w:rsidR="00244A56" w:rsidRPr="00A02064" w:rsidRDefault="00244A56" w:rsidP="00244A56">
      <w:pPr>
        <w:rPr>
          <w:lang w:val="mt"/>
        </w:rPr>
      </w:pPr>
      <w:r w:rsidRPr="00A02064">
        <w:rPr>
          <w:lang w:val="mt"/>
        </w:rPr>
        <w:t>Huwa importanti li jiġu rrappurtati reazzjonijiet avversi suspettati wara l-awtorizzazzjoni tal-prodott mediċinali. Dan jippermetti monitoraġġ kontinwu tal-bilanċ bejn il-benefiċċju u r-riskju tal-prodott mediċinali. Il-professjonisti tal-kura tas-sa</w:t>
      </w:r>
      <w:r w:rsidR="00935E5C" w:rsidRPr="00A02064">
        <w:rPr>
          <w:lang w:val="mt"/>
        </w:rPr>
        <w:t>ħħ</w:t>
      </w:r>
      <w:r w:rsidRPr="00A02064">
        <w:rPr>
          <w:lang w:val="mt"/>
        </w:rPr>
        <w:t xml:space="preserve">a huma mitluba jirrappurtaw kwalunkwe reazzjoni avversa suspettata permezz </w:t>
      </w:r>
      <w:r w:rsidRPr="00A02064">
        <w:rPr>
          <w:shd w:val="pct15" w:color="auto" w:fill="FFFFFF"/>
          <w:lang w:val="mt"/>
        </w:rPr>
        <w:t>tas-sistema ta’ rappurtar nazzjonali mniżżla f’</w:t>
      </w:r>
      <w:hyperlink r:id="rId12" w:history="1">
        <w:r w:rsidRPr="00A02064">
          <w:rPr>
            <w:rStyle w:val="ab"/>
            <w:shd w:val="pct15" w:color="auto" w:fill="FFFFFF"/>
            <w:lang w:val="mt"/>
          </w:rPr>
          <w:t>Appendiċi V</w:t>
        </w:r>
      </w:hyperlink>
      <w:r w:rsidRPr="00A02064">
        <w:rPr>
          <w:lang w:val="mt"/>
        </w:rPr>
        <w:t>.</w:t>
      </w:r>
    </w:p>
    <w:p w14:paraId="29BB1F2E" w14:textId="77777777" w:rsidR="00244A56" w:rsidRPr="00A02064" w:rsidRDefault="00244A56" w:rsidP="00244A56">
      <w:pPr>
        <w:rPr>
          <w:lang w:val="mt"/>
        </w:rPr>
      </w:pPr>
    </w:p>
    <w:p w14:paraId="0AA7F5CA" w14:textId="77777777" w:rsidR="00244A56" w:rsidRPr="00A02064" w:rsidRDefault="00244A56" w:rsidP="0015215B">
      <w:pPr>
        <w:rPr>
          <w:lang w:val="mt"/>
        </w:rPr>
      </w:pPr>
      <w:r w:rsidRPr="00A02064">
        <w:rPr>
          <w:b/>
          <w:lang w:val="mt"/>
        </w:rPr>
        <w:t>4.9</w:t>
      </w:r>
      <w:r w:rsidRPr="00A02064">
        <w:rPr>
          <w:b/>
          <w:lang w:val="mt"/>
        </w:rPr>
        <w:tab/>
        <w:t>Doża eċċessiva</w:t>
      </w:r>
    </w:p>
    <w:p w14:paraId="688D0432" w14:textId="77777777" w:rsidR="00244A56" w:rsidRPr="00A02064" w:rsidRDefault="00244A56" w:rsidP="00244A56">
      <w:pPr>
        <w:pStyle w:val="NormalKeep"/>
        <w:rPr>
          <w:lang w:val="mt"/>
        </w:rPr>
      </w:pPr>
    </w:p>
    <w:p w14:paraId="2A153B85" w14:textId="2FB9F9FF" w:rsidR="00244A56" w:rsidRPr="00A02064" w:rsidRDefault="00A975A5" w:rsidP="00244A56">
      <w:pPr>
        <w:rPr>
          <w:lang w:val="mt"/>
        </w:rPr>
      </w:pPr>
      <w:r w:rsidRPr="00A02064">
        <w:rPr>
          <w:lang w:val="mt"/>
        </w:rPr>
        <w:t>L-ebda tossiċità li tillimita d-doża ma ġiet osservata matul il-provi kliniċi. L-aktar livell ta’ dożaġġ g</w:t>
      </w:r>
      <w:r w:rsidR="00935E5C" w:rsidRPr="00A02064">
        <w:rPr>
          <w:lang w:val="mt"/>
        </w:rPr>
        <w:t>ħ</w:t>
      </w:r>
      <w:r w:rsidRPr="00A02064">
        <w:rPr>
          <w:lang w:val="mt"/>
        </w:rPr>
        <w:t>oli li ġie evalwat kien ta’ numru ta’ dożi ta’10 mg/kg mg</w:t>
      </w:r>
      <w:r w:rsidR="00935E5C" w:rsidRPr="00A02064">
        <w:rPr>
          <w:lang w:val="mt"/>
        </w:rPr>
        <w:t>ħ</w:t>
      </w:r>
      <w:r w:rsidRPr="00A02064">
        <w:rPr>
          <w:lang w:val="mt"/>
        </w:rPr>
        <w:t>otijin ġol-vini, li bejn wie</w:t>
      </w:r>
      <w:r w:rsidR="00935E5C" w:rsidRPr="00A02064">
        <w:rPr>
          <w:lang w:val="mt"/>
        </w:rPr>
        <w:t>ħ</w:t>
      </w:r>
      <w:r w:rsidRPr="00A02064">
        <w:rPr>
          <w:lang w:val="mt"/>
        </w:rPr>
        <w:t>ed u ie</w:t>
      </w:r>
      <w:r w:rsidR="00935E5C" w:rsidRPr="00A02064">
        <w:rPr>
          <w:lang w:val="mt"/>
        </w:rPr>
        <w:t>ħ</w:t>
      </w:r>
      <w:r w:rsidRPr="00A02064">
        <w:rPr>
          <w:lang w:val="mt"/>
        </w:rPr>
        <w:t xml:space="preserve">or jiġu daqs 15-il darba id-doża rrakkomandata. </w:t>
      </w:r>
      <w:r w:rsidR="00244A56" w:rsidRPr="00A02064">
        <w:rPr>
          <w:lang w:val="mt"/>
        </w:rPr>
        <w:t>.</w:t>
      </w:r>
    </w:p>
    <w:p w14:paraId="0B9938E2" w14:textId="77777777" w:rsidR="00244A56" w:rsidRPr="00A02064" w:rsidRDefault="00244A56" w:rsidP="00244A56">
      <w:pPr>
        <w:rPr>
          <w:lang w:val="mt"/>
        </w:rPr>
      </w:pPr>
    </w:p>
    <w:p w14:paraId="1027E83B" w14:textId="77777777" w:rsidR="00244A56" w:rsidRPr="00A02064" w:rsidRDefault="00244A56" w:rsidP="0015215B">
      <w:pPr>
        <w:rPr>
          <w:lang w:val="mt"/>
        </w:rPr>
      </w:pPr>
      <w:r w:rsidRPr="00A02064">
        <w:rPr>
          <w:b/>
          <w:lang w:val="mt"/>
        </w:rPr>
        <w:t>5.</w:t>
      </w:r>
      <w:r w:rsidRPr="00A02064">
        <w:rPr>
          <w:b/>
          <w:lang w:val="mt"/>
        </w:rPr>
        <w:tab/>
        <w:t>PROPRJETAJIET FARMAKOLOĠIĊI</w:t>
      </w:r>
    </w:p>
    <w:p w14:paraId="6604E6C3" w14:textId="77777777" w:rsidR="00244A56" w:rsidRPr="00A02064" w:rsidRDefault="00244A56" w:rsidP="00244A56">
      <w:pPr>
        <w:pStyle w:val="NormalKeep"/>
        <w:rPr>
          <w:lang w:val="mt"/>
        </w:rPr>
      </w:pPr>
    </w:p>
    <w:p w14:paraId="6515C40B" w14:textId="77777777" w:rsidR="00244A56" w:rsidRPr="00A02064" w:rsidRDefault="00244A56" w:rsidP="0015215B">
      <w:pPr>
        <w:rPr>
          <w:lang w:val="mt"/>
        </w:rPr>
      </w:pPr>
      <w:r w:rsidRPr="00A02064">
        <w:rPr>
          <w:b/>
          <w:lang w:val="mt"/>
        </w:rPr>
        <w:t>5.1</w:t>
      </w:r>
      <w:r w:rsidRPr="00A02064">
        <w:rPr>
          <w:b/>
          <w:lang w:val="mt"/>
        </w:rPr>
        <w:tab/>
        <w:t>Proprjetajiet farmakodinamiċi</w:t>
      </w:r>
    </w:p>
    <w:p w14:paraId="0F0EC7D8" w14:textId="77777777" w:rsidR="00244A56" w:rsidRPr="00A02064" w:rsidRDefault="00244A56" w:rsidP="00244A56">
      <w:pPr>
        <w:pStyle w:val="NormalKeep"/>
        <w:rPr>
          <w:lang w:val="mt"/>
        </w:rPr>
      </w:pPr>
    </w:p>
    <w:p w14:paraId="451567E2" w14:textId="77777777" w:rsidR="00244A56" w:rsidRPr="00A02064" w:rsidRDefault="00244A56" w:rsidP="00244A56">
      <w:pPr>
        <w:rPr>
          <w:lang w:val="mt"/>
        </w:rPr>
      </w:pPr>
      <w:r w:rsidRPr="00A02064">
        <w:rPr>
          <w:lang w:val="mt"/>
        </w:rPr>
        <w:t>Kategorija farmakoterapewtika: Immunosuppressanti, Inibitturi ta’ Tumur Nekrosi Fattur alfa (TNF</w:t>
      </w:r>
      <w:r w:rsidRPr="00A02064">
        <w:rPr>
          <w:lang w:val="mt"/>
        </w:rPr>
        <w:noBreakHyphen/>
        <w:t>α). Kodiċi ATC: L04AB04</w:t>
      </w:r>
    </w:p>
    <w:p w14:paraId="613F2EB4" w14:textId="77777777" w:rsidR="00244A56" w:rsidRPr="00A02064" w:rsidRDefault="00244A56" w:rsidP="00244A56">
      <w:pPr>
        <w:rPr>
          <w:lang w:val="mt"/>
        </w:rPr>
      </w:pPr>
    </w:p>
    <w:p w14:paraId="4FEF94EB" w14:textId="3481423E" w:rsidR="00244A56" w:rsidRPr="00A02064" w:rsidRDefault="00244A56" w:rsidP="00244A56">
      <w:pPr>
        <w:rPr>
          <w:lang w:val="mt"/>
        </w:rPr>
      </w:pPr>
      <w:r w:rsidRPr="00A02064">
        <w:rPr>
          <w:lang w:val="mt"/>
        </w:rPr>
        <w:t>Yuflyma huwa prodott mediċinali bijosimili. Informazzjoni dettaljata tinsab fuq is-sit elettroniku tal-Aġenzija Ewropea g</w:t>
      </w:r>
      <w:r w:rsidR="00935E5C" w:rsidRPr="00A02064">
        <w:rPr>
          <w:lang w:val="mt"/>
        </w:rPr>
        <w:t>ħ</w:t>
      </w:r>
      <w:r w:rsidRPr="00A02064">
        <w:rPr>
          <w:lang w:val="mt"/>
        </w:rPr>
        <w:t xml:space="preserve">all-Mediċini </w:t>
      </w:r>
      <w:hyperlink r:id="rId13" w:history="1">
        <w:r w:rsidRPr="00A02064">
          <w:rPr>
            <w:rStyle w:val="ab"/>
            <w:lang w:val="mt"/>
          </w:rPr>
          <w:t>http://www.ema.europa.eu</w:t>
        </w:r>
      </w:hyperlink>
      <w:r w:rsidRPr="00A02064">
        <w:rPr>
          <w:lang w:val="mt"/>
        </w:rPr>
        <w:t>.</w:t>
      </w:r>
    </w:p>
    <w:p w14:paraId="3530D9EE" w14:textId="77777777" w:rsidR="00244A56" w:rsidRPr="00A02064" w:rsidRDefault="00244A56" w:rsidP="00244A56">
      <w:pPr>
        <w:rPr>
          <w:lang w:val="mt"/>
        </w:rPr>
      </w:pPr>
    </w:p>
    <w:p w14:paraId="2E256225" w14:textId="77777777" w:rsidR="00244A56" w:rsidRPr="00A02064" w:rsidRDefault="00244A56" w:rsidP="00244A56">
      <w:pPr>
        <w:pStyle w:val="HeadingUnderlined"/>
        <w:rPr>
          <w:lang w:val="mt"/>
        </w:rPr>
      </w:pPr>
      <w:r w:rsidRPr="00A02064">
        <w:rPr>
          <w:lang w:val="mt"/>
        </w:rPr>
        <w:t>Mekkaniżmu ta’ azzjoni</w:t>
      </w:r>
    </w:p>
    <w:p w14:paraId="6B32E162" w14:textId="77777777" w:rsidR="00244A56" w:rsidRPr="00A02064" w:rsidRDefault="00244A56" w:rsidP="00244A56">
      <w:pPr>
        <w:pStyle w:val="NormalKeep"/>
        <w:rPr>
          <w:lang w:val="mt"/>
        </w:rPr>
      </w:pPr>
    </w:p>
    <w:p w14:paraId="19FD526F" w14:textId="21633CF3" w:rsidR="00244A56" w:rsidRPr="00A02064" w:rsidRDefault="00244A56" w:rsidP="00244A56">
      <w:pPr>
        <w:rPr>
          <w:lang w:val="mt"/>
        </w:rPr>
      </w:pPr>
      <w:r w:rsidRPr="00A02064">
        <w:rPr>
          <w:lang w:val="mt"/>
        </w:rPr>
        <w:t>Adalimumab je</w:t>
      </w:r>
      <w:r w:rsidR="00935E5C" w:rsidRPr="00A02064">
        <w:rPr>
          <w:lang w:val="mt"/>
        </w:rPr>
        <w:t>ħ</w:t>
      </w:r>
      <w:r w:rsidRPr="00A02064">
        <w:rPr>
          <w:lang w:val="mt"/>
        </w:rPr>
        <w:t>el speċifikament mat-TNF u jinnewtralizza l-funzjoni bijoloġika tat-TNF billi jimblokka l-interazzjoni tieg</w:t>
      </w:r>
      <w:r w:rsidR="00935E5C" w:rsidRPr="00A02064">
        <w:rPr>
          <w:lang w:val="mt"/>
        </w:rPr>
        <w:t>ħ</w:t>
      </w:r>
      <w:r w:rsidRPr="00A02064">
        <w:rPr>
          <w:lang w:val="mt"/>
        </w:rPr>
        <w:t>u ma’ riċetturi TNF p55 u p75 fuq il-wiċċ taċ-ċellula.</w:t>
      </w:r>
    </w:p>
    <w:p w14:paraId="26501A1B" w14:textId="77777777" w:rsidR="00244A56" w:rsidRPr="00A02064" w:rsidRDefault="00244A56" w:rsidP="00244A56">
      <w:pPr>
        <w:rPr>
          <w:lang w:val="mt"/>
        </w:rPr>
      </w:pPr>
    </w:p>
    <w:p w14:paraId="6A0656F9" w14:textId="09C4D4AB" w:rsidR="00244A56" w:rsidRPr="00A02064" w:rsidRDefault="00244A56" w:rsidP="00244A56">
      <w:pPr>
        <w:rPr>
          <w:lang w:val="mt"/>
        </w:rPr>
      </w:pPr>
      <w:r w:rsidRPr="00A02064">
        <w:rPr>
          <w:lang w:val="mt"/>
        </w:rPr>
        <w:t>Adalimumab jimmodula wkoll ir-risponsi bijoloġiċi li jiġu kkawżati jew regolati mit-TNF, inkluż tibdil fil-livelli tal-molekuli li je</w:t>
      </w:r>
      <w:r w:rsidR="00935E5C" w:rsidRPr="00A02064">
        <w:rPr>
          <w:lang w:val="mt"/>
        </w:rPr>
        <w:t>ħ</w:t>
      </w:r>
      <w:r w:rsidRPr="00A02064">
        <w:rPr>
          <w:lang w:val="mt"/>
        </w:rPr>
        <w:t>lu li huma responsabbli g</w:t>
      </w:r>
      <w:r w:rsidR="00935E5C" w:rsidRPr="00A02064">
        <w:rPr>
          <w:lang w:val="mt"/>
        </w:rPr>
        <w:t>ħ</w:t>
      </w:r>
      <w:r w:rsidRPr="00A02064">
        <w:rPr>
          <w:lang w:val="mt"/>
        </w:rPr>
        <w:t>all-migrazzjoni tal-lewkoċite (ELAM</w:t>
      </w:r>
      <w:r w:rsidRPr="00A02064">
        <w:rPr>
          <w:lang w:val="mt"/>
        </w:rPr>
        <w:noBreakHyphen/>
        <w:t>1, VCAM</w:t>
      </w:r>
      <w:r w:rsidRPr="00A02064">
        <w:rPr>
          <w:lang w:val="mt"/>
        </w:rPr>
        <w:noBreakHyphen/>
        <w:t>1, u ICAM</w:t>
      </w:r>
      <w:r w:rsidRPr="00A02064">
        <w:rPr>
          <w:lang w:val="mt"/>
        </w:rPr>
        <w:noBreakHyphen/>
        <w:t>1 ma’ xi IC</w:t>
      </w:r>
      <w:r w:rsidRPr="00A02064">
        <w:rPr>
          <w:vertAlign w:val="subscript"/>
          <w:lang w:val="mt"/>
        </w:rPr>
        <w:t>50</w:t>
      </w:r>
      <w:r w:rsidRPr="00A02064">
        <w:rPr>
          <w:lang w:val="mt"/>
        </w:rPr>
        <w:t xml:space="preserve"> ta’ 0.1 – 0.2 nM).</w:t>
      </w:r>
    </w:p>
    <w:p w14:paraId="10436E25" w14:textId="77777777" w:rsidR="00244A56" w:rsidRPr="00A02064" w:rsidRDefault="00244A56" w:rsidP="00244A56">
      <w:pPr>
        <w:rPr>
          <w:lang w:val="mt"/>
        </w:rPr>
      </w:pPr>
    </w:p>
    <w:p w14:paraId="05E53333" w14:textId="77777777" w:rsidR="00244A56" w:rsidRPr="00A02064" w:rsidRDefault="00244A56" w:rsidP="00244A56">
      <w:pPr>
        <w:pStyle w:val="HeadingUnderlined"/>
        <w:rPr>
          <w:lang w:val="mt"/>
        </w:rPr>
      </w:pPr>
      <w:r w:rsidRPr="00A02064">
        <w:rPr>
          <w:lang w:val="mt"/>
        </w:rPr>
        <w:t>Effetti farmakodinamiċi</w:t>
      </w:r>
    </w:p>
    <w:p w14:paraId="44E9D004" w14:textId="77777777" w:rsidR="00244A56" w:rsidRPr="00A02064" w:rsidRDefault="00244A56" w:rsidP="00244A56">
      <w:pPr>
        <w:pStyle w:val="NormalKeep"/>
        <w:rPr>
          <w:lang w:val="mt"/>
        </w:rPr>
      </w:pPr>
    </w:p>
    <w:p w14:paraId="58DE14E6" w14:textId="28731DB5" w:rsidR="00244A56" w:rsidRPr="00A02064" w:rsidRDefault="00244A56" w:rsidP="00244A56">
      <w:pPr>
        <w:rPr>
          <w:lang w:val="mt"/>
        </w:rPr>
      </w:pPr>
      <w:r w:rsidRPr="00A02064">
        <w:rPr>
          <w:lang w:val="mt"/>
        </w:rPr>
        <w:t xml:space="preserve">Wara </w:t>
      </w:r>
      <w:r w:rsidR="00B30377" w:rsidRPr="00A02064">
        <w:rPr>
          <w:lang w:val="mt"/>
        </w:rPr>
        <w:t xml:space="preserve">l-kura </w:t>
      </w:r>
      <w:r w:rsidRPr="00A02064">
        <w:rPr>
          <w:lang w:val="mt"/>
        </w:rPr>
        <w:t>b’adalimumab,</w:t>
      </w:r>
      <w:r w:rsidR="00B30377" w:rsidRPr="00A02064">
        <w:rPr>
          <w:lang w:val="mt"/>
        </w:rPr>
        <w:t xml:space="preserve"> ġie osservat tnaqqis rapidu fil-livelli ta’ sustanzi li jirreaġixxu fil-fażi akuta ta’ l-infjammazzjoni (proteina C-reactive (CRP) u r-rata ta’ tag</w:t>
      </w:r>
      <w:r w:rsidR="00935E5C" w:rsidRPr="00A02064">
        <w:rPr>
          <w:lang w:val="mt"/>
        </w:rPr>
        <w:t>ħ</w:t>
      </w:r>
      <w:r w:rsidR="00B30377" w:rsidRPr="00A02064">
        <w:rPr>
          <w:lang w:val="mt"/>
        </w:rPr>
        <w:t>qid ta’ l-eritroċit (ESR)) u cytokines fis-serum (IL-6), meta pparagunat ma’ linja bażi f’pazjenti li jbatu minn artrite rewmatika. Il-livelli fis-serum ta’ metalloproteinases fil-matriċi (MMP-1 u MMP-3) li jipproduċu tibdil fit-tessuti li hu responsabbli g</w:t>
      </w:r>
      <w:r w:rsidR="00935E5C" w:rsidRPr="00A02064">
        <w:rPr>
          <w:lang w:val="mt"/>
        </w:rPr>
        <w:t>ħ</w:t>
      </w:r>
      <w:r w:rsidR="00B30377" w:rsidRPr="00A02064">
        <w:rPr>
          <w:lang w:val="mt"/>
        </w:rPr>
        <w:t>all-qerda tal-qarquċa, naqsu ukoll wara li ng</w:t>
      </w:r>
      <w:r w:rsidR="00935E5C" w:rsidRPr="00A02064">
        <w:rPr>
          <w:lang w:val="mt"/>
        </w:rPr>
        <w:t>ħ</w:t>
      </w:r>
      <w:r w:rsidR="00B30377" w:rsidRPr="00A02064">
        <w:rPr>
          <w:lang w:val="mt"/>
        </w:rPr>
        <w:t xml:space="preserve">ata </w:t>
      </w:r>
      <w:r w:rsidRPr="00A02064">
        <w:rPr>
          <w:lang w:val="mt"/>
        </w:rPr>
        <w:t xml:space="preserve">adalimumab. </w:t>
      </w:r>
      <w:r w:rsidR="00B30377" w:rsidRPr="00A02064">
        <w:rPr>
          <w:lang w:val="mt"/>
        </w:rPr>
        <w:t>Ġeneralment, il-pazjenti kkurati b</w:t>
      </w:r>
      <w:r w:rsidRPr="00A02064">
        <w:rPr>
          <w:lang w:val="mt"/>
        </w:rPr>
        <w:t>’adalimumab</w:t>
      </w:r>
      <w:r w:rsidR="00B30377" w:rsidRPr="00A02064">
        <w:rPr>
          <w:lang w:val="mt"/>
        </w:rPr>
        <w:t xml:space="preserve"> </w:t>
      </w:r>
      <w:r w:rsidR="00935E5C" w:rsidRPr="00A02064">
        <w:rPr>
          <w:lang w:val="mt"/>
        </w:rPr>
        <w:t>ħ</w:t>
      </w:r>
      <w:r w:rsidR="00B30377" w:rsidRPr="00A02064">
        <w:rPr>
          <w:lang w:val="mt"/>
        </w:rPr>
        <w:t>assew titjib tas-sinjali ematoloġiċi ta’ infjammazzjoni kronika</w:t>
      </w:r>
      <w:r w:rsidRPr="00A02064">
        <w:rPr>
          <w:lang w:val="mt"/>
        </w:rPr>
        <w:t>.</w:t>
      </w:r>
    </w:p>
    <w:p w14:paraId="5AD4A786" w14:textId="77777777" w:rsidR="00244A56" w:rsidRPr="00A02064" w:rsidRDefault="00244A56" w:rsidP="00244A56">
      <w:pPr>
        <w:rPr>
          <w:lang w:val="mt"/>
        </w:rPr>
      </w:pPr>
    </w:p>
    <w:p w14:paraId="2B2BB611" w14:textId="0CF2169F" w:rsidR="00244A56" w:rsidRPr="00A02064" w:rsidRDefault="00B30377" w:rsidP="00244A56">
      <w:pPr>
        <w:rPr>
          <w:lang w:val="mt"/>
        </w:rPr>
      </w:pPr>
      <w:r w:rsidRPr="00A02064">
        <w:rPr>
          <w:lang w:val="mt"/>
        </w:rPr>
        <w:t>Ġie osservat ukoll tnaqqis rapidu fil-livelli ta’ CPR f’pazjenti jbatu min artrite idjopatika poliartikulari taż-żag</w:t>
      </w:r>
      <w:r w:rsidR="00935E5C" w:rsidRPr="00A02064">
        <w:rPr>
          <w:lang w:val="mt"/>
        </w:rPr>
        <w:t>ħ</w:t>
      </w:r>
      <w:r w:rsidRPr="00A02064">
        <w:rPr>
          <w:lang w:val="mt"/>
        </w:rPr>
        <w:t>żag</w:t>
      </w:r>
      <w:r w:rsidR="00935E5C" w:rsidRPr="00A02064">
        <w:rPr>
          <w:lang w:val="mt"/>
        </w:rPr>
        <w:t>ħ</w:t>
      </w:r>
      <w:r w:rsidRPr="00A02064">
        <w:rPr>
          <w:lang w:val="mt"/>
        </w:rPr>
        <w:t xml:space="preserve">,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kolite ulċerattiva u hidradenitis suppurativa wara trattament b’</w:t>
      </w:r>
      <w:r w:rsidR="00244A56" w:rsidRPr="00A02064">
        <w:rPr>
          <w:lang w:val="mt"/>
        </w:rPr>
        <w:t>adalimumab.</w:t>
      </w:r>
      <w:r w:rsidRPr="00A02064">
        <w:rPr>
          <w:lang w:val="mt"/>
        </w:rPr>
        <w:t xml:space="preserve"> F’pazjenti li jbatu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ġie osservat nuqqas fin-numru ta’ ċelloli li jesprimu markers infjammatorji fil-musrana l-kbira li jinkludi nuqqas sinifikanti tal-espressjoni ta’ TNF</w:t>
      </w:r>
      <w:r w:rsidRPr="00A02064">
        <w:t>α</w:t>
      </w:r>
      <w:r w:rsidRPr="00A02064">
        <w:rPr>
          <w:lang w:val="mt"/>
        </w:rPr>
        <w:t>. Studji endoskopiċi tal-mukuża ta’ l-imsaren wrew evidenza ta’ fejqan tal-mukuża f’pazjenti kkurati b’adalimumab</w:t>
      </w:r>
      <w:r w:rsidR="00244A56" w:rsidRPr="00A02064">
        <w:rPr>
          <w:lang w:val="mt"/>
        </w:rPr>
        <w:t>.</w:t>
      </w:r>
    </w:p>
    <w:p w14:paraId="46F483B7" w14:textId="77777777" w:rsidR="00244A56" w:rsidRPr="00A02064" w:rsidRDefault="00244A56" w:rsidP="00244A56">
      <w:pPr>
        <w:rPr>
          <w:lang w:val="mt"/>
        </w:rPr>
      </w:pPr>
    </w:p>
    <w:p w14:paraId="38974353" w14:textId="77777777" w:rsidR="003910BD" w:rsidRPr="00A02064" w:rsidRDefault="003910BD" w:rsidP="003910BD">
      <w:pPr>
        <w:pStyle w:val="HeadingUnderlined"/>
        <w:rPr>
          <w:lang w:val="pl-PL"/>
        </w:rPr>
      </w:pPr>
      <w:r w:rsidRPr="00A02064">
        <w:rPr>
          <w:lang w:val="mt"/>
        </w:rPr>
        <w:t>Effikaċja klinika u sigurtà</w:t>
      </w:r>
    </w:p>
    <w:p w14:paraId="6B298073" w14:textId="77777777" w:rsidR="00244A56" w:rsidRPr="00A02064" w:rsidRDefault="00244A56" w:rsidP="00244A56">
      <w:pPr>
        <w:pStyle w:val="NormalKeep"/>
        <w:rPr>
          <w:lang w:val="pl-PL"/>
        </w:rPr>
      </w:pPr>
    </w:p>
    <w:p w14:paraId="3231AEDE" w14:textId="77777777" w:rsidR="00244A56" w:rsidRPr="00A02064" w:rsidRDefault="00244A56" w:rsidP="00244A56">
      <w:pPr>
        <w:pStyle w:val="HeadingEmphasis"/>
        <w:rPr>
          <w:lang w:val="pl-PL"/>
        </w:rPr>
      </w:pPr>
      <w:r w:rsidRPr="00A02064">
        <w:rPr>
          <w:lang w:val="mt"/>
        </w:rPr>
        <w:t>Artrite rewmatika</w:t>
      </w:r>
    </w:p>
    <w:p w14:paraId="370E547D" w14:textId="77777777" w:rsidR="00244A56" w:rsidRPr="00A02064" w:rsidRDefault="00244A56" w:rsidP="00244A56">
      <w:pPr>
        <w:pStyle w:val="NormalKeep"/>
        <w:rPr>
          <w:lang w:val="pl-PL"/>
        </w:rPr>
      </w:pPr>
    </w:p>
    <w:p w14:paraId="3BCC1115" w14:textId="5F428793" w:rsidR="00244A56" w:rsidRPr="00A02064" w:rsidRDefault="00B30377" w:rsidP="00244A56">
      <w:pPr>
        <w:rPr>
          <w:lang w:val="mt"/>
        </w:rPr>
      </w:pPr>
      <w:r w:rsidRPr="00A02064">
        <w:rPr>
          <w:lang w:val="pl-PL"/>
        </w:rPr>
        <w:t>Adalimumab ġie evalwat fuq aktar minn 3000 pazjent fil-provi kliniċi kollha ta’ l-artrite rewmatika. L-effikaċja u s-sigurtà ta’ adalimumab g</w:t>
      </w:r>
      <w:r w:rsidR="00935E5C" w:rsidRPr="00A02064">
        <w:rPr>
          <w:lang w:val="pl-PL"/>
        </w:rPr>
        <w:t>ħ</w:t>
      </w:r>
      <w:r w:rsidRPr="00A02064">
        <w:rPr>
          <w:lang w:val="pl-PL"/>
        </w:rPr>
        <w:t>all-kura ta’ l-artrite rewmatika ġew studjati f’</w:t>
      </w:r>
      <w:r w:rsidR="00935E5C" w:rsidRPr="00A02064">
        <w:rPr>
          <w:lang w:val="pl-PL"/>
        </w:rPr>
        <w:t>ħ</w:t>
      </w:r>
      <w:r w:rsidRPr="00A02064">
        <w:rPr>
          <w:lang w:val="pl-PL"/>
        </w:rPr>
        <w:t>ames studji randomizzati</w:t>
      </w:r>
      <w:r w:rsidRPr="00A02064">
        <w:rPr>
          <w:i/>
          <w:lang w:val="pl-PL"/>
        </w:rPr>
        <w:t>,</w:t>
      </w:r>
      <w:r w:rsidRPr="00A02064">
        <w:rPr>
          <w:lang w:val="pl-PL"/>
        </w:rPr>
        <w:t xml:space="preserve">u </w:t>
      </w:r>
      <w:r w:rsidRPr="00A02064">
        <w:rPr>
          <w:i/>
          <w:lang w:val="pl-PL"/>
        </w:rPr>
        <w:t xml:space="preserve">double-blind </w:t>
      </w:r>
      <w:r w:rsidRPr="00A02064">
        <w:rPr>
          <w:lang w:val="pl-PL"/>
        </w:rPr>
        <w:t xml:space="preserve">u kontrollati </w:t>
      </w:r>
      <w:r w:rsidR="00935E5C" w:rsidRPr="00A02064">
        <w:rPr>
          <w:lang w:val="pl-PL"/>
        </w:rPr>
        <w:t>ħ</w:t>
      </w:r>
      <w:r w:rsidRPr="00A02064">
        <w:rPr>
          <w:lang w:val="pl-PL"/>
        </w:rPr>
        <w:t>afna. Xi pazjenti kienu kkurati g</w:t>
      </w:r>
      <w:r w:rsidR="00935E5C" w:rsidRPr="00A02064">
        <w:rPr>
          <w:lang w:val="pl-PL"/>
        </w:rPr>
        <w:t>ħ</w:t>
      </w:r>
      <w:r w:rsidRPr="00A02064">
        <w:rPr>
          <w:lang w:val="pl-PL"/>
        </w:rPr>
        <w:t>al perjodu twil sa 120 xahar.</w:t>
      </w:r>
    </w:p>
    <w:p w14:paraId="1EB82C05" w14:textId="77777777" w:rsidR="00244A56" w:rsidRPr="00A02064" w:rsidRDefault="00244A56" w:rsidP="00244A56">
      <w:pPr>
        <w:rPr>
          <w:lang w:val="mt"/>
        </w:rPr>
      </w:pPr>
    </w:p>
    <w:p w14:paraId="1A7D8A0B" w14:textId="6CC2CE69" w:rsidR="00244A56" w:rsidRPr="00A02064" w:rsidRDefault="00F74FFC" w:rsidP="00244A56">
      <w:pPr>
        <w:rPr>
          <w:lang w:val="mt"/>
        </w:rPr>
      </w:pPr>
      <w:r w:rsidRPr="00A02064">
        <w:rPr>
          <w:lang w:val="mt"/>
        </w:rPr>
        <w:t>Studju RA I evalwa 271 pazjent li jbatu minn artrite rewmatika attiva minn moderata sa severa li kellhom</w:t>
      </w:r>
      <w:r w:rsidR="00B30377" w:rsidRPr="00A02064">
        <w:rPr>
          <w:lang w:val="mt"/>
        </w:rPr>
        <w:t xml:space="preserve"> </w:t>
      </w:r>
      <w:r w:rsidRPr="00A02064">
        <w:rPr>
          <w:lang w:val="mt"/>
        </w:rPr>
        <w:t>≥</w:t>
      </w:r>
      <w:r w:rsidR="00B30377" w:rsidRPr="00A02064">
        <w:rPr>
          <w:lang w:val="mt"/>
        </w:rPr>
        <w:t xml:space="preserve"> </w:t>
      </w:r>
      <w:r w:rsidRPr="00A02064">
        <w:rPr>
          <w:lang w:val="mt"/>
        </w:rPr>
        <w:t>18 –il sena, ma kinux irrispondew g</w:t>
      </w:r>
      <w:r w:rsidR="00935E5C" w:rsidRPr="00A02064">
        <w:rPr>
          <w:lang w:val="mt"/>
        </w:rPr>
        <w:t>ħ</w:t>
      </w:r>
      <w:r w:rsidRPr="00A02064">
        <w:rPr>
          <w:lang w:val="mt"/>
        </w:rPr>
        <w:t>al kura b’mill-inqas mediċina wa</w:t>
      </w:r>
      <w:r w:rsidR="00935E5C" w:rsidRPr="00A02064">
        <w:rPr>
          <w:lang w:val="mt"/>
        </w:rPr>
        <w:t>ħ</w:t>
      </w:r>
      <w:r w:rsidRPr="00A02064">
        <w:rPr>
          <w:lang w:val="mt"/>
        </w:rPr>
        <w:t>da anti-rewmatika li taffetwa l-proċess tal-mard u li kellhom effikaċja insuffiċjenti b’methotrexate f’dożi minn 12.5 sa 25 mg (10 mg jekk kienu intolleranti g</w:t>
      </w:r>
      <w:r w:rsidR="00935E5C" w:rsidRPr="00A02064">
        <w:rPr>
          <w:lang w:val="mt"/>
        </w:rPr>
        <w:t>ħ</w:t>
      </w:r>
      <w:r w:rsidRPr="00A02064">
        <w:rPr>
          <w:lang w:val="mt"/>
        </w:rPr>
        <w:t>al methotrexate) fil-ġimg</w:t>
      </w:r>
      <w:r w:rsidR="00935E5C" w:rsidRPr="00A02064">
        <w:rPr>
          <w:lang w:val="mt"/>
        </w:rPr>
        <w:t>ħ</w:t>
      </w:r>
      <w:r w:rsidRPr="00A02064">
        <w:rPr>
          <w:lang w:val="mt"/>
        </w:rPr>
        <w:t>a, u li d-doża ta’ methotrexate tag</w:t>
      </w:r>
      <w:r w:rsidR="00935E5C" w:rsidRPr="00A02064">
        <w:rPr>
          <w:lang w:val="mt"/>
        </w:rPr>
        <w:t>ħ</w:t>
      </w:r>
      <w:r w:rsidRPr="00A02064">
        <w:rPr>
          <w:lang w:val="mt"/>
        </w:rPr>
        <w:t>hom baqg</w:t>
      </w:r>
      <w:r w:rsidR="00935E5C" w:rsidRPr="00A02064">
        <w:rPr>
          <w:lang w:val="mt"/>
        </w:rPr>
        <w:t>ħ</w:t>
      </w:r>
      <w:r w:rsidRPr="00A02064">
        <w:rPr>
          <w:lang w:val="mt"/>
        </w:rPr>
        <w:t>et kostanti minn 10 sa 25 mg fil-ġimg</w:t>
      </w:r>
      <w:r w:rsidR="00935E5C" w:rsidRPr="00A02064">
        <w:rPr>
          <w:lang w:val="mt"/>
        </w:rPr>
        <w:t>ħ</w:t>
      </w:r>
      <w:r w:rsidRPr="00A02064">
        <w:rPr>
          <w:lang w:val="mt"/>
        </w:rPr>
        <w:t>a. Dożi ta’ 20, 40 jew 80 g ta’ adalimumab jew plaċebo ing</w:t>
      </w:r>
      <w:r w:rsidR="00935E5C" w:rsidRPr="00A02064">
        <w:rPr>
          <w:lang w:val="mt"/>
        </w:rPr>
        <w:t>ħ</w:t>
      </w:r>
      <w:r w:rsidRPr="00A02064">
        <w:rPr>
          <w:lang w:val="mt"/>
        </w:rPr>
        <w:t>ataw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al 24 ġimg</w:t>
      </w:r>
      <w:r w:rsidR="00935E5C" w:rsidRPr="00A02064">
        <w:rPr>
          <w:lang w:val="mt"/>
        </w:rPr>
        <w:t>ħ</w:t>
      </w:r>
      <w:r w:rsidRPr="00A02064">
        <w:rPr>
          <w:lang w:val="mt"/>
        </w:rPr>
        <w:t>a.</w:t>
      </w:r>
    </w:p>
    <w:p w14:paraId="5D2593BF" w14:textId="77777777" w:rsidR="00244A56" w:rsidRPr="00A02064" w:rsidRDefault="00244A56" w:rsidP="00244A56">
      <w:pPr>
        <w:rPr>
          <w:lang w:val="mt"/>
        </w:rPr>
      </w:pPr>
    </w:p>
    <w:p w14:paraId="05A1F8BB" w14:textId="7816F3C4" w:rsidR="00244A56" w:rsidRPr="00785C9C" w:rsidRDefault="00F74FFC" w:rsidP="00244A56">
      <w:pPr>
        <w:rPr>
          <w:lang w:val="mt"/>
        </w:rPr>
      </w:pPr>
      <w:r w:rsidRPr="00A02064">
        <w:rPr>
          <w:lang w:val="mt"/>
        </w:rPr>
        <w:t>Studju RA II evalwa 544 pazjent li jbatu minn artrite rewmatika attiva minn moderata sa severa li kellhom ≥ 18 –il sena u li ma kinux irrispondew g</w:t>
      </w:r>
      <w:r w:rsidR="00935E5C" w:rsidRPr="00A02064">
        <w:rPr>
          <w:lang w:val="mt"/>
        </w:rPr>
        <w:t>ħ</w:t>
      </w:r>
      <w:r w:rsidRPr="00A02064">
        <w:rPr>
          <w:lang w:val="mt"/>
        </w:rPr>
        <w:t>al kura b’mill-inqas mediċina wa</w:t>
      </w:r>
      <w:r w:rsidR="00935E5C" w:rsidRPr="00A02064">
        <w:rPr>
          <w:lang w:val="mt"/>
        </w:rPr>
        <w:t>ħ</w:t>
      </w:r>
      <w:r w:rsidRPr="00A02064">
        <w:rPr>
          <w:lang w:val="mt"/>
        </w:rPr>
        <w:t>da anti-rewmatika li taffetwa l-proċess tal-mard. Dożi ta’ 20 u 40 mg ta’ adalimumab ing</w:t>
      </w:r>
      <w:r w:rsidR="00935E5C" w:rsidRPr="00A02064">
        <w:rPr>
          <w:lang w:val="mt"/>
        </w:rPr>
        <w:t>ħ</w:t>
      </w:r>
      <w:r w:rsidRPr="00A02064">
        <w:rPr>
          <w:lang w:val="mt"/>
        </w:rPr>
        <w:t>ataw permezz ta’ injezzjoni ta</w:t>
      </w:r>
      <w:r w:rsidR="00935E5C" w:rsidRPr="00A02064">
        <w:rPr>
          <w:lang w:val="mt"/>
        </w:rPr>
        <w:t>ħ</w:t>
      </w:r>
      <w:r w:rsidRPr="00A02064">
        <w:rPr>
          <w:lang w:val="mt"/>
        </w:rPr>
        <w:t>t il-ġilda ġimg</w:t>
      </w:r>
      <w:r w:rsidR="00935E5C" w:rsidRPr="00A02064">
        <w:rPr>
          <w:lang w:val="mt"/>
        </w:rPr>
        <w:t>ħ</w:t>
      </w:r>
      <w:r w:rsidRPr="00A02064">
        <w:rPr>
          <w:lang w:val="mt"/>
        </w:rPr>
        <w:t>a iva u ġimg</w:t>
      </w:r>
      <w:r w:rsidR="00935E5C" w:rsidRPr="00A02064">
        <w:rPr>
          <w:lang w:val="mt"/>
        </w:rPr>
        <w:t>ħ</w:t>
      </w:r>
      <w:r w:rsidRPr="00A02064">
        <w:rPr>
          <w:lang w:val="mt"/>
        </w:rPr>
        <w:t>a le, flimkien mal-plaċebo ġimg</w:t>
      </w:r>
      <w:r w:rsidR="00935E5C" w:rsidRPr="00A02064">
        <w:rPr>
          <w:lang w:val="mt"/>
        </w:rPr>
        <w:t>ħ</w:t>
      </w:r>
      <w:r w:rsidRPr="00A02064">
        <w:rPr>
          <w:lang w:val="mt"/>
        </w:rPr>
        <w:t>a iva u ġimg</w:t>
      </w:r>
      <w:r w:rsidR="00935E5C" w:rsidRPr="00A02064">
        <w:rPr>
          <w:lang w:val="mt"/>
        </w:rPr>
        <w:t>ħ</w:t>
      </w:r>
      <w:r w:rsidRPr="00A02064">
        <w:rPr>
          <w:lang w:val="mt"/>
        </w:rPr>
        <w:t xml:space="preserve">a le, jew kull </w:t>
      </w:r>
      <w:r w:rsidRPr="00A02064">
        <w:rPr>
          <w:lang w:val="mt"/>
        </w:rPr>
        <w:lastRenderedPageBreak/>
        <w:t>ġimg</w:t>
      </w:r>
      <w:r w:rsidR="00935E5C" w:rsidRPr="00A02064">
        <w:rPr>
          <w:lang w:val="mt"/>
        </w:rPr>
        <w:t>ħ</w:t>
      </w:r>
      <w:r w:rsidRPr="00A02064">
        <w:rPr>
          <w:lang w:val="mt"/>
        </w:rPr>
        <w:t>a g</w:t>
      </w:r>
      <w:r w:rsidR="00935E5C" w:rsidRPr="00A02064">
        <w:rPr>
          <w:lang w:val="mt"/>
        </w:rPr>
        <w:t>ħ</w:t>
      </w:r>
      <w:r w:rsidRPr="00A02064">
        <w:rPr>
          <w:lang w:val="mt"/>
        </w:rPr>
        <w:t>al 26 ġimg</w:t>
      </w:r>
      <w:r w:rsidR="00935E5C" w:rsidRPr="00A02064">
        <w:rPr>
          <w:lang w:val="mt"/>
        </w:rPr>
        <w:t>ħ</w:t>
      </w:r>
      <w:r w:rsidRPr="00A02064">
        <w:rPr>
          <w:lang w:val="mt"/>
        </w:rPr>
        <w:t>a; il-plaċebo ing</w:t>
      </w:r>
      <w:r w:rsidR="00935E5C" w:rsidRPr="00A02064">
        <w:rPr>
          <w:lang w:val="mt"/>
        </w:rPr>
        <w:t>ħ</w:t>
      </w:r>
      <w:r w:rsidRPr="00A02064">
        <w:rPr>
          <w:lang w:val="mt"/>
        </w:rPr>
        <w:t>ata kull ġimg</w:t>
      </w:r>
      <w:r w:rsidR="00935E5C" w:rsidRPr="00A02064">
        <w:rPr>
          <w:lang w:val="mt"/>
        </w:rPr>
        <w:t>ħ</w:t>
      </w:r>
      <w:r w:rsidRPr="00A02064">
        <w:rPr>
          <w:lang w:val="mt"/>
        </w:rPr>
        <w:t>a g</w:t>
      </w:r>
      <w:r w:rsidR="00935E5C" w:rsidRPr="00A02064">
        <w:rPr>
          <w:lang w:val="mt"/>
        </w:rPr>
        <w:t>ħ</w:t>
      </w:r>
      <w:r w:rsidRPr="00A02064">
        <w:rPr>
          <w:lang w:val="mt"/>
        </w:rPr>
        <w:t xml:space="preserve">all-istess tul taż-żmien. </w:t>
      </w:r>
      <w:r w:rsidRPr="00785C9C">
        <w:rPr>
          <w:lang w:val="mt"/>
        </w:rPr>
        <w:t>Ma kienx permess it-te</w:t>
      </w:r>
      <w:r w:rsidR="00935E5C" w:rsidRPr="00785C9C">
        <w:rPr>
          <w:lang w:val="mt"/>
        </w:rPr>
        <w:t>ħ</w:t>
      </w:r>
      <w:r w:rsidRPr="00785C9C">
        <w:rPr>
          <w:lang w:val="mt"/>
        </w:rPr>
        <w:t>id ta’ mediċini anti-rewmatiċi o</w:t>
      </w:r>
      <w:r w:rsidR="00935E5C" w:rsidRPr="00785C9C">
        <w:rPr>
          <w:lang w:val="mt"/>
        </w:rPr>
        <w:t>ħ</w:t>
      </w:r>
      <w:r w:rsidRPr="00785C9C">
        <w:rPr>
          <w:lang w:val="mt"/>
        </w:rPr>
        <w:t>ra li taffetwa l-proċess tal-mard.</w:t>
      </w:r>
    </w:p>
    <w:p w14:paraId="31CFD874" w14:textId="77777777" w:rsidR="00244A56" w:rsidRPr="00785C9C" w:rsidRDefault="00244A56" w:rsidP="00244A56">
      <w:pPr>
        <w:rPr>
          <w:lang w:val="mt"/>
        </w:rPr>
      </w:pPr>
    </w:p>
    <w:p w14:paraId="0DAFAEAA" w14:textId="4C112C6C" w:rsidR="00244A56" w:rsidRPr="00A02064" w:rsidRDefault="00B30377" w:rsidP="00244A56">
      <w:pPr>
        <w:rPr>
          <w:lang w:val="mt"/>
        </w:rPr>
      </w:pPr>
      <w:r w:rsidRPr="00785C9C">
        <w:rPr>
          <w:lang w:val="mt"/>
        </w:rPr>
        <w:t>Studju RA III evalwa 619 pazjent li jbatu minn artrite rewmatika attiva minn moderata sa severa li kellhom ≥ 18 –il sena, u li kellhom rispons mhux effettiv meta ng</w:t>
      </w:r>
      <w:r w:rsidR="00935E5C" w:rsidRPr="00785C9C">
        <w:rPr>
          <w:lang w:val="mt"/>
        </w:rPr>
        <w:t>ħ</w:t>
      </w:r>
      <w:r w:rsidRPr="00785C9C">
        <w:rPr>
          <w:lang w:val="mt"/>
        </w:rPr>
        <w:t xml:space="preserve">ataw dożi ta’ minn 12.5 sa 25 mg </w:t>
      </w:r>
      <w:r w:rsidR="00244A56" w:rsidRPr="00A02064">
        <w:rPr>
          <w:lang w:val="mt"/>
        </w:rPr>
        <w:t xml:space="preserve"> </w:t>
      </w:r>
      <w:r w:rsidRPr="00785C9C">
        <w:rPr>
          <w:lang w:val="mt"/>
        </w:rPr>
        <w:t>ta’ methotrexate jew kienu intolleranti g</w:t>
      </w:r>
      <w:r w:rsidR="00935E5C" w:rsidRPr="00785C9C">
        <w:rPr>
          <w:lang w:val="mt"/>
        </w:rPr>
        <w:t>ħ</w:t>
      </w:r>
      <w:r w:rsidRPr="00785C9C">
        <w:rPr>
          <w:lang w:val="mt"/>
        </w:rPr>
        <w:t>al 10 mg ta’ methotrexate fil-ġimg</w:t>
      </w:r>
      <w:r w:rsidR="00935E5C" w:rsidRPr="00785C9C">
        <w:rPr>
          <w:lang w:val="mt"/>
        </w:rPr>
        <w:t>ħ</w:t>
      </w:r>
      <w:r w:rsidRPr="00785C9C">
        <w:rPr>
          <w:lang w:val="mt"/>
        </w:rPr>
        <w:t>a. Kien hemm tliet gruppi f’dan l-istudju. Ta’ l-ewwel grupp ircevew injezzjonijiet tal-plaċebo kull ġimg</w:t>
      </w:r>
      <w:r w:rsidR="00935E5C" w:rsidRPr="00785C9C">
        <w:rPr>
          <w:lang w:val="mt"/>
        </w:rPr>
        <w:t>ħ</w:t>
      </w:r>
      <w:r w:rsidRPr="00785C9C">
        <w:rPr>
          <w:lang w:val="mt"/>
        </w:rPr>
        <w:t>a g</w:t>
      </w:r>
      <w:r w:rsidR="00935E5C" w:rsidRPr="00785C9C">
        <w:rPr>
          <w:lang w:val="mt"/>
        </w:rPr>
        <w:t>ħ</w:t>
      </w:r>
      <w:r w:rsidRPr="00785C9C">
        <w:rPr>
          <w:lang w:val="mt"/>
        </w:rPr>
        <w:t>al 52 ġimg</w:t>
      </w:r>
      <w:r w:rsidR="00935E5C" w:rsidRPr="00785C9C">
        <w:rPr>
          <w:lang w:val="mt"/>
        </w:rPr>
        <w:t>ħ</w:t>
      </w:r>
      <w:r w:rsidRPr="00785C9C">
        <w:rPr>
          <w:lang w:val="mt"/>
        </w:rPr>
        <w:t>a. Tat-tieni grupp irċevew 20 mg ta’ adalimumab kull ġimg</w:t>
      </w:r>
      <w:r w:rsidR="00935E5C" w:rsidRPr="00785C9C">
        <w:rPr>
          <w:lang w:val="mt"/>
        </w:rPr>
        <w:t>ħ</w:t>
      </w:r>
      <w:r w:rsidRPr="00785C9C">
        <w:rPr>
          <w:lang w:val="mt"/>
        </w:rPr>
        <w:t>a g</w:t>
      </w:r>
      <w:r w:rsidR="00935E5C" w:rsidRPr="00785C9C">
        <w:rPr>
          <w:lang w:val="mt"/>
        </w:rPr>
        <w:t>ħ</w:t>
      </w:r>
      <w:r w:rsidRPr="00785C9C">
        <w:rPr>
          <w:lang w:val="mt"/>
        </w:rPr>
        <w:t>al 52 ġimg</w:t>
      </w:r>
      <w:r w:rsidR="00935E5C" w:rsidRPr="00785C9C">
        <w:rPr>
          <w:lang w:val="mt"/>
        </w:rPr>
        <w:t>ħ</w:t>
      </w:r>
      <w:r w:rsidRPr="00785C9C">
        <w:rPr>
          <w:lang w:val="mt"/>
        </w:rPr>
        <w:t>a. Tat-tielet grupp irċevew 40 mg ta’ adalimumab ġimg</w:t>
      </w:r>
      <w:r w:rsidR="00935E5C" w:rsidRPr="00785C9C">
        <w:rPr>
          <w:lang w:val="mt"/>
        </w:rPr>
        <w:t>ħ</w:t>
      </w:r>
      <w:r w:rsidRPr="00785C9C">
        <w:rPr>
          <w:lang w:val="mt"/>
        </w:rPr>
        <w:t>a iva u ġimg</w:t>
      </w:r>
      <w:r w:rsidR="00935E5C" w:rsidRPr="00785C9C">
        <w:rPr>
          <w:lang w:val="mt"/>
        </w:rPr>
        <w:t>ħ</w:t>
      </w:r>
      <w:r w:rsidRPr="00785C9C">
        <w:rPr>
          <w:lang w:val="mt"/>
        </w:rPr>
        <w:t>a le u injezzjonijiet tal-plaċebo ġimg</w:t>
      </w:r>
      <w:r w:rsidR="00935E5C" w:rsidRPr="00785C9C">
        <w:rPr>
          <w:lang w:val="mt"/>
        </w:rPr>
        <w:t>ħ</w:t>
      </w:r>
      <w:r w:rsidRPr="00785C9C">
        <w:rPr>
          <w:lang w:val="mt"/>
        </w:rPr>
        <w:t>a iva u ġimg</w:t>
      </w:r>
      <w:r w:rsidR="00935E5C" w:rsidRPr="00785C9C">
        <w:rPr>
          <w:lang w:val="mt"/>
        </w:rPr>
        <w:t>ħ</w:t>
      </w:r>
      <w:r w:rsidRPr="00785C9C">
        <w:rPr>
          <w:lang w:val="mt"/>
        </w:rPr>
        <w:t>a le. Wara li g</w:t>
      </w:r>
      <w:r w:rsidR="00935E5C" w:rsidRPr="00785C9C">
        <w:rPr>
          <w:lang w:val="mt"/>
        </w:rPr>
        <w:t>ħ</w:t>
      </w:r>
      <w:r w:rsidRPr="00785C9C">
        <w:rPr>
          <w:lang w:val="mt"/>
        </w:rPr>
        <w:t>addew l-ewwel 52 ġimg</w:t>
      </w:r>
      <w:r w:rsidR="00935E5C" w:rsidRPr="00785C9C">
        <w:rPr>
          <w:lang w:val="mt"/>
        </w:rPr>
        <w:t>ħ</w:t>
      </w:r>
      <w:r w:rsidRPr="00785C9C">
        <w:rPr>
          <w:lang w:val="mt"/>
        </w:rPr>
        <w:t xml:space="preserve">a, 457 mill-pazjenti </w:t>
      </w:r>
      <w:r w:rsidR="00935E5C" w:rsidRPr="00785C9C">
        <w:rPr>
          <w:lang w:val="mt"/>
        </w:rPr>
        <w:t>ħ</w:t>
      </w:r>
      <w:r w:rsidRPr="00785C9C">
        <w:rPr>
          <w:lang w:val="mt"/>
        </w:rPr>
        <w:t xml:space="preserve">adu sehem fil-fazi ta’ estenzjoni ta’ l-istudju </w:t>
      </w:r>
      <w:r w:rsidRPr="00785C9C">
        <w:rPr>
          <w:i/>
          <w:lang w:val="mt"/>
        </w:rPr>
        <w:t xml:space="preserve">open-label </w:t>
      </w:r>
      <w:r w:rsidRPr="00785C9C">
        <w:rPr>
          <w:lang w:val="mt"/>
        </w:rPr>
        <w:t>fejn ing</w:t>
      </w:r>
      <w:r w:rsidR="00935E5C" w:rsidRPr="00785C9C">
        <w:rPr>
          <w:lang w:val="mt"/>
        </w:rPr>
        <w:t>ħ</w:t>
      </w:r>
      <w:r w:rsidRPr="00785C9C">
        <w:rPr>
          <w:lang w:val="mt"/>
        </w:rPr>
        <w:t>ataw 40 mg adalimumab/MTX ġimg</w:t>
      </w:r>
      <w:r w:rsidR="00935E5C" w:rsidRPr="00785C9C">
        <w:rPr>
          <w:lang w:val="mt"/>
        </w:rPr>
        <w:t>ħ</w:t>
      </w:r>
      <w:r w:rsidRPr="00785C9C">
        <w:rPr>
          <w:lang w:val="mt"/>
        </w:rPr>
        <w:t>a iva u ġimg</w:t>
      </w:r>
      <w:r w:rsidR="00935E5C" w:rsidRPr="00785C9C">
        <w:rPr>
          <w:lang w:val="mt"/>
        </w:rPr>
        <w:t>ħ</w:t>
      </w:r>
      <w:r w:rsidRPr="00785C9C">
        <w:rPr>
          <w:lang w:val="mt"/>
        </w:rPr>
        <w:t xml:space="preserve">a le sa 10 snin. </w:t>
      </w:r>
    </w:p>
    <w:p w14:paraId="27CC5F0A" w14:textId="77777777" w:rsidR="00244A56" w:rsidRPr="00A02064" w:rsidRDefault="00244A56" w:rsidP="00244A56">
      <w:pPr>
        <w:rPr>
          <w:lang w:val="mt"/>
        </w:rPr>
      </w:pPr>
    </w:p>
    <w:p w14:paraId="6666CDB5" w14:textId="43F44B7B" w:rsidR="00244A56" w:rsidRPr="00A02064" w:rsidRDefault="00B30377" w:rsidP="00244A56">
      <w:pPr>
        <w:rPr>
          <w:lang w:val="mt"/>
        </w:rPr>
      </w:pPr>
      <w:r w:rsidRPr="00A02064">
        <w:rPr>
          <w:lang w:val="mt"/>
        </w:rPr>
        <w:t>Studju RA IV evalwa primarjament is-sigurtà tal-prodott f’636 pazjent li jbatu minn artrite rewmatika attiva minn moderata sa severa li kellhom ≥ 18 -il sena. Il-pazjenti kienujew ma jafux li qeg</w:t>
      </w:r>
      <w:r w:rsidR="00935E5C" w:rsidRPr="00A02064">
        <w:rPr>
          <w:lang w:val="mt"/>
        </w:rPr>
        <w:t>ħ</w:t>
      </w:r>
      <w:r w:rsidRPr="00A02064">
        <w:rPr>
          <w:lang w:val="mt"/>
        </w:rPr>
        <w:t>din jie</w:t>
      </w:r>
      <w:r w:rsidR="00935E5C" w:rsidRPr="00A02064">
        <w:rPr>
          <w:lang w:val="mt"/>
        </w:rPr>
        <w:t>ħ</w:t>
      </w:r>
      <w:r w:rsidRPr="00A02064">
        <w:rPr>
          <w:lang w:val="mt"/>
        </w:rPr>
        <w:t>du mediċina anti-rewmatika li taffetwa l-proċess tal-mard, jew t</w:t>
      </w:r>
      <w:r w:rsidR="00935E5C" w:rsidRPr="00A02064">
        <w:rPr>
          <w:lang w:val="mt"/>
        </w:rPr>
        <w:t>ħ</w:t>
      </w:r>
      <w:r w:rsidRPr="00A02064">
        <w:rPr>
          <w:lang w:val="mt"/>
        </w:rPr>
        <w:t>allew ikomplu jie</w:t>
      </w:r>
      <w:r w:rsidR="00935E5C" w:rsidRPr="00A02064">
        <w:rPr>
          <w:lang w:val="mt"/>
        </w:rPr>
        <w:t>ħ</w:t>
      </w:r>
      <w:r w:rsidRPr="00A02064">
        <w:rPr>
          <w:lang w:val="mt"/>
        </w:rPr>
        <w:t>du t-terapija anti-rewmatoloġika li kienu diġà qeg</w:t>
      </w:r>
      <w:r w:rsidR="00935E5C" w:rsidRPr="00A02064">
        <w:rPr>
          <w:lang w:val="mt"/>
        </w:rPr>
        <w:t>ħ</w:t>
      </w:r>
      <w:r w:rsidRPr="00A02064">
        <w:rPr>
          <w:lang w:val="mt"/>
        </w:rPr>
        <w:t>din jie</w:t>
      </w:r>
      <w:r w:rsidR="00935E5C" w:rsidRPr="00A02064">
        <w:rPr>
          <w:lang w:val="mt"/>
        </w:rPr>
        <w:t>ħ</w:t>
      </w:r>
      <w:r w:rsidRPr="00A02064">
        <w:rPr>
          <w:lang w:val="mt"/>
        </w:rPr>
        <w:t>du, u dan sakemm il-kura kienet stabbli g</w:t>
      </w:r>
      <w:r w:rsidR="00935E5C" w:rsidRPr="00A02064">
        <w:rPr>
          <w:lang w:val="mt"/>
        </w:rPr>
        <w:t>ħ</w:t>
      </w:r>
      <w:r w:rsidRPr="00A02064">
        <w:rPr>
          <w:lang w:val="mt"/>
        </w:rPr>
        <w:t>all-perjodu minimu ta’ 28 ġurnata. Dawn it-terapiji jinkludu methotrexate, leflunomide, hydroxychloroquine, sulfasalazine u/jew sustanzi tad-deheb. Il-pazjenti ġew maqsuma bl-adoċċ biex jie</w:t>
      </w:r>
      <w:r w:rsidR="00935E5C" w:rsidRPr="00A02064">
        <w:rPr>
          <w:lang w:val="mt"/>
        </w:rPr>
        <w:t>ħ</w:t>
      </w:r>
      <w:r w:rsidRPr="00A02064">
        <w:rPr>
          <w:lang w:val="mt"/>
        </w:rPr>
        <w:t>du jew 40 mg adalimumab jew plaċebo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al 24 ġimg</w:t>
      </w:r>
      <w:r w:rsidR="00935E5C" w:rsidRPr="00A02064">
        <w:rPr>
          <w:lang w:val="mt"/>
        </w:rPr>
        <w:t>ħ</w:t>
      </w:r>
      <w:r w:rsidRPr="00A02064">
        <w:rPr>
          <w:lang w:val="mt"/>
        </w:rPr>
        <w:t>a</w:t>
      </w:r>
      <w:r w:rsidR="00244A56" w:rsidRPr="00A02064">
        <w:rPr>
          <w:lang w:val="mt"/>
        </w:rPr>
        <w:t>.</w:t>
      </w:r>
    </w:p>
    <w:p w14:paraId="10EE991C" w14:textId="77777777" w:rsidR="00244A56" w:rsidRPr="00A02064" w:rsidRDefault="00244A56" w:rsidP="00244A56">
      <w:pPr>
        <w:rPr>
          <w:lang w:val="mt"/>
        </w:rPr>
      </w:pPr>
    </w:p>
    <w:p w14:paraId="2C74806B" w14:textId="58371361" w:rsidR="00244A56" w:rsidRPr="00A02064" w:rsidRDefault="00F74FFC" w:rsidP="00244A56">
      <w:pPr>
        <w:rPr>
          <w:lang w:val="mt"/>
        </w:rPr>
      </w:pPr>
      <w:r w:rsidRPr="00A02064">
        <w:rPr>
          <w:lang w:val="mt"/>
        </w:rPr>
        <w:t>Studju RA V evalwa 799 pazjent adult li jbatu minn artrite rewmatika attiva minn moderata sa severa li g</w:t>
      </w:r>
      <w:r w:rsidR="00935E5C" w:rsidRPr="00A02064">
        <w:rPr>
          <w:lang w:val="mt"/>
        </w:rPr>
        <w:t>ħ</w:t>
      </w:r>
      <w:r w:rsidRPr="00A02064">
        <w:rPr>
          <w:lang w:val="mt"/>
        </w:rPr>
        <w:t>ada fil-bidu (il-medja ta’ kemm ilha li bdiet il-marda kien ta’ 9 xhur) li ma kinux qatt g</w:t>
      </w:r>
      <w:r w:rsidR="00935E5C" w:rsidRPr="00A02064">
        <w:rPr>
          <w:lang w:val="mt"/>
        </w:rPr>
        <w:t>ħ</w:t>
      </w:r>
      <w:r w:rsidRPr="00A02064">
        <w:rPr>
          <w:lang w:val="mt"/>
        </w:rPr>
        <w:t xml:space="preserve">adhom </w:t>
      </w:r>
      <w:r w:rsidR="00935E5C" w:rsidRPr="00A02064">
        <w:rPr>
          <w:lang w:val="mt"/>
        </w:rPr>
        <w:t>ħ</w:t>
      </w:r>
      <w:r w:rsidRPr="00A02064">
        <w:rPr>
          <w:lang w:val="mt"/>
        </w:rPr>
        <w:t>adu methotrexate. Dan l-istudju evalwa l-effikaċja ta’ 40 mg adalimumab ġimg</w:t>
      </w:r>
      <w:r w:rsidR="00935E5C" w:rsidRPr="00A02064">
        <w:rPr>
          <w:lang w:val="mt"/>
        </w:rPr>
        <w:t>ħ</w:t>
      </w:r>
      <w:r w:rsidRPr="00A02064">
        <w:rPr>
          <w:lang w:val="mt"/>
        </w:rPr>
        <w:t>a iva u ġimg</w:t>
      </w:r>
      <w:r w:rsidR="00935E5C" w:rsidRPr="00A02064">
        <w:rPr>
          <w:lang w:val="mt"/>
        </w:rPr>
        <w:t>ħ</w:t>
      </w:r>
      <w:r w:rsidRPr="00A02064">
        <w:rPr>
          <w:lang w:val="mt"/>
        </w:rPr>
        <w:t>a le/ terapija kombinata b’methotrexate, 40 mg adalimumab mg</w:t>
      </w:r>
      <w:r w:rsidR="00935E5C" w:rsidRPr="00A02064">
        <w:rPr>
          <w:lang w:val="mt"/>
        </w:rPr>
        <w:t>ħ</w:t>
      </w:r>
      <w:r w:rsidRPr="00A02064">
        <w:rPr>
          <w:lang w:val="mt"/>
        </w:rPr>
        <w:t>oti wa</w:t>
      </w:r>
      <w:r w:rsidR="00935E5C" w:rsidRPr="00A02064">
        <w:rPr>
          <w:lang w:val="mt"/>
        </w:rPr>
        <w:t>ħ</w:t>
      </w:r>
      <w:r w:rsidRPr="00A02064">
        <w:rPr>
          <w:lang w:val="mt"/>
        </w:rPr>
        <w:t>du ġimg</w:t>
      </w:r>
      <w:r w:rsidR="00935E5C" w:rsidRPr="00A02064">
        <w:rPr>
          <w:lang w:val="mt"/>
        </w:rPr>
        <w:t>ħ</w:t>
      </w:r>
      <w:r w:rsidRPr="00A02064">
        <w:rPr>
          <w:lang w:val="mt"/>
        </w:rPr>
        <w:t>a ive u ġimg</w:t>
      </w:r>
      <w:r w:rsidR="00935E5C" w:rsidRPr="00A02064">
        <w:rPr>
          <w:lang w:val="mt"/>
        </w:rPr>
        <w:t>ħ</w:t>
      </w:r>
      <w:r w:rsidRPr="00A02064">
        <w:rPr>
          <w:lang w:val="mt"/>
        </w:rPr>
        <w:t>a le u methotrexate mg</w:t>
      </w:r>
      <w:r w:rsidR="00935E5C" w:rsidRPr="00A02064">
        <w:rPr>
          <w:lang w:val="mt"/>
        </w:rPr>
        <w:t>ħ</w:t>
      </w:r>
      <w:r w:rsidRPr="00A02064">
        <w:rPr>
          <w:lang w:val="mt"/>
        </w:rPr>
        <w:t>oti wa</w:t>
      </w:r>
      <w:r w:rsidR="00935E5C" w:rsidRPr="00A02064">
        <w:rPr>
          <w:lang w:val="mt"/>
        </w:rPr>
        <w:t>ħ</w:t>
      </w:r>
      <w:r w:rsidRPr="00A02064">
        <w:rPr>
          <w:lang w:val="mt"/>
        </w:rPr>
        <w:t>du, li jnaqqas is-sinjali u s-sintomi u r-rata ta’ avanz tal-</w:t>
      </w:r>
      <w:r w:rsidR="00935E5C" w:rsidRPr="00A02064">
        <w:rPr>
          <w:lang w:val="mt"/>
        </w:rPr>
        <w:t>ħ</w:t>
      </w:r>
      <w:r w:rsidRPr="00A02064">
        <w:rPr>
          <w:lang w:val="mt"/>
        </w:rPr>
        <w:t>sara fil-ġogi fl-artrite rewmatika g</w:t>
      </w:r>
      <w:r w:rsidR="00935E5C" w:rsidRPr="00A02064">
        <w:rPr>
          <w:lang w:val="mt"/>
        </w:rPr>
        <w:t>ħ</w:t>
      </w:r>
      <w:r w:rsidRPr="00A02064">
        <w:rPr>
          <w:lang w:val="mt"/>
        </w:rPr>
        <w:t>al 104 ġimg</w:t>
      </w:r>
      <w:r w:rsidR="00935E5C" w:rsidRPr="00A02064">
        <w:rPr>
          <w:lang w:val="mt"/>
        </w:rPr>
        <w:t>ħ</w:t>
      </w:r>
      <w:r w:rsidRPr="00A02064">
        <w:rPr>
          <w:lang w:val="mt"/>
        </w:rPr>
        <w:t>at. Wara li g</w:t>
      </w:r>
      <w:r w:rsidR="00935E5C" w:rsidRPr="00A02064">
        <w:rPr>
          <w:lang w:val="mt"/>
        </w:rPr>
        <w:t>ħ</w:t>
      </w:r>
      <w:r w:rsidRPr="00A02064">
        <w:rPr>
          <w:lang w:val="mt"/>
        </w:rPr>
        <w:t>addew l-ewwel 104 ġimg</w:t>
      </w:r>
      <w:r w:rsidR="00935E5C" w:rsidRPr="00A02064">
        <w:rPr>
          <w:lang w:val="mt"/>
        </w:rPr>
        <w:t>ħ</w:t>
      </w:r>
      <w:r w:rsidRPr="00A02064">
        <w:rPr>
          <w:lang w:val="mt"/>
        </w:rPr>
        <w:t xml:space="preserve">at, 497 pazjent </w:t>
      </w:r>
      <w:r w:rsidR="00935E5C" w:rsidRPr="00A02064">
        <w:rPr>
          <w:lang w:val="mt"/>
        </w:rPr>
        <w:t>ħ</w:t>
      </w:r>
      <w:r w:rsidRPr="00A02064">
        <w:rPr>
          <w:lang w:val="mt"/>
        </w:rPr>
        <w:t>adu sehem fil-fazi ta’ estenzjoni tal-istudju open-label fejn ġie amministrat 40 mg ta’ adalimumab ġimg</w:t>
      </w:r>
      <w:r w:rsidR="00935E5C" w:rsidRPr="00A02064">
        <w:rPr>
          <w:lang w:val="mt"/>
        </w:rPr>
        <w:t>ħ</w:t>
      </w:r>
      <w:r w:rsidRPr="00A02064">
        <w:rPr>
          <w:lang w:val="mt"/>
        </w:rPr>
        <w:t>a iva u ġimg</w:t>
      </w:r>
      <w:r w:rsidR="00935E5C" w:rsidRPr="00A02064">
        <w:rPr>
          <w:lang w:val="mt"/>
        </w:rPr>
        <w:t>ħ</w:t>
      </w:r>
      <w:r w:rsidRPr="00A02064">
        <w:rPr>
          <w:lang w:val="mt"/>
        </w:rPr>
        <w:t>a le sa 10 snin.</w:t>
      </w:r>
    </w:p>
    <w:p w14:paraId="0C6F5A06" w14:textId="77777777" w:rsidR="00244A56" w:rsidRPr="00A02064" w:rsidRDefault="00244A56" w:rsidP="00244A56">
      <w:pPr>
        <w:rPr>
          <w:lang w:val="mt"/>
        </w:rPr>
      </w:pPr>
    </w:p>
    <w:p w14:paraId="26DD40CB" w14:textId="61078F95" w:rsidR="00244A56" w:rsidRPr="00A02064" w:rsidRDefault="00B30377" w:rsidP="00244A56">
      <w:pPr>
        <w:rPr>
          <w:lang w:val="mt"/>
        </w:rPr>
      </w:pPr>
      <w:r w:rsidRPr="00A02064">
        <w:rPr>
          <w:lang w:val="mt"/>
        </w:rPr>
        <w:t>Studji RA VI u VII evalwaw 60 pazjent li jbatu bi artrite rewmatika attiva minn moderata sa severa li kellhom ≥ 18 sena. Pazjenti rreġistrati kienu jew utenti attwali ta’ adalimumab 40 mg / 0.8 ml u stmaw il-medja tag</w:t>
      </w:r>
      <w:r w:rsidR="00935E5C" w:rsidRPr="00A02064">
        <w:rPr>
          <w:lang w:val="mt"/>
        </w:rPr>
        <w:t>ħ</w:t>
      </w:r>
      <w:r w:rsidRPr="00A02064">
        <w:rPr>
          <w:lang w:val="mt"/>
        </w:rPr>
        <w:t>hom g</w:t>
      </w:r>
      <w:r w:rsidR="00935E5C" w:rsidRPr="00A02064">
        <w:rPr>
          <w:lang w:val="mt"/>
        </w:rPr>
        <w:t>ħ</w:t>
      </w:r>
      <w:r w:rsidRPr="00A02064">
        <w:rPr>
          <w:lang w:val="mt"/>
        </w:rPr>
        <w:t>all-uġig</w:t>
      </w:r>
      <w:r w:rsidR="00935E5C" w:rsidRPr="00A02064">
        <w:rPr>
          <w:lang w:val="mt"/>
        </w:rPr>
        <w:t>ħ</w:t>
      </w:r>
      <w:r w:rsidRPr="00A02064">
        <w:rPr>
          <w:lang w:val="mt"/>
        </w:rPr>
        <w:t xml:space="preserve"> fis-sit tal-injezzjoni b</w:t>
      </w:r>
      <w:r w:rsidR="00935E5C" w:rsidRPr="00A02064">
        <w:rPr>
          <w:lang w:val="mt"/>
        </w:rPr>
        <w:t>ħ</w:t>
      </w:r>
      <w:r w:rsidRPr="00A02064">
        <w:rPr>
          <w:lang w:val="mt"/>
        </w:rPr>
        <w:t>ala mill-inqas 3 cm (fuq VAS 0-10 ċm) jew kienu suġġetti li kienu qatt m’esperjenzaw bijoloġiku li kienu qed jibdew adalimumab 40 mg / 0.8 ml. Il-pazjenti kienu mag</w:t>
      </w:r>
      <w:r w:rsidR="00935E5C" w:rsidRPr="00A02064">
        <w:rPr>
          <w:lang w:val="mt"/>
        </w:rPr>
        <w:t>ħ</w:t>
      </w:r>
      <w:r w:rsidRPr="00A02064">
        <w:rPr>
          <w:lang w:val="mt"/>
        </w:rPr>
        <w:t>żula b’mod każwali biex jirċievu doża wa</w:t>
      </w:r>
      <w:r w:rsidR="00935E5C" w:rsidRPr="00A02064">
        <w:rPr>
          <w:lang w:val="mt"/>
        </w:rPr>
        <w:t>ħ</w:t>
      </w:r>
      <w:r w:rsidRPr="00A02064">
        <w:rPr>
          <w:lang w:val="mt"/>
        </w:rPr>
        <w:t>da ta’ adalimumab 40 mg / 0.8 ml jew adalimumab 40 mg / 0.4 ml, segwita minn injezzjoni wa</w:t>
      </w:r>
      <w:r w:rsidR="00935E5C" w:rsidRPr="00A02064">
        <w:rPr>
          <w:lang w:val="mt"/>
        </w:rPr>
        <w:t>ħ</w:t>
      </w:r>
      <w:r w:rsidRPr="00A02064">
        <w:rPr>
          <w:lang w:val="mt"/>
        </w:rPr>
        <w:t>da tat-trattament oppost fid-doża li jmiss</w:t>
      </w:r>
      <w:r w:rsidR="00244A56" w:rsidRPr="00A02064">
        <w:rPr>
          <w:lang w:val="mt"/>
        </w:rPr>
        <w:t>.</w:t>
      </w:r>
    </w:p>
    <w:p w14:paraId="110B7075" w14:textId="77777777" w:rsidR="00244A56" w:rsidRPr="00A02064" w:rsidRDefault="00244A56" w:rsidP="00244A56">
      <w:pPr>
        <w:rPr>
          <w:lang w:val="mt"/>
        </w:rPr>
      </w:pPr>
    </w:p>
    <w:p w14:paraId="7EE601A1" w14:textId="44DA3D1F" w:rsidR="00244A56" w:rsidRPr="00A02064" w:rsidRDefault="00B30377" w:rsidP="00244A56">
      <w:pPr>
        <w:rPr>
          <w:lang w:val="mt"/>
        </w:rPr>
      </w:pPr>
      <w:r w:rsidRPr="00A02064">
        <w:rPr>
          <w:lang w:val="mt"/>
        </w:rPr>
        <w:t>L-iskop primarju fi studji RA I, II u III u l-iskop sekondarju fi Studju RA IV kien il-persentaġġ ta’ pazjenti li la</w:t>
      </w:r>
      <w:r w:rsidR="00935E5C" w:rsidRPr="00A02064">
        <w:rPr>
          <w:lang w:val="mt"/>
        </w:rPr>
        <w:t>ħ</w:t>
      </w:r>
      <w:r w:rsidRPr="00A02064">
        <w:rPr>
          <w:lang w:val="mt"/>
        </w:rPr>
        <w:t>qu rispons g</w:t>
      </w:r>
      <w:r w:rsidR="00935E5C" w:rsidRPr="00A02064">
        <w:rPr>
          <w:lang w:val="mt"/>
        </w:rPr>
        <w:t>ħ</w:t>
      </w:r>
      <w:r w:rsidRPr="00A02064">
        <w:rPr>
          <w:lang w:val="mt"/>
        </w:rPr>
        <w:t>all-ACR 20 f’Ġimg</w:t>
      </w:r>
      <w:r w:rsidR="00935E5C" w:rsidRPr="00A02064">
        <w:rPr>
          <w:lang w:val="mt"/>
        </w:rPr>
        <w:t>ħ</w:t>
      </w:r>
      <w:r w:rsidRPr="00A02064">
        <w:rPr>
          <w:lang w:val="mt"/>
        </w:rPr>
        <w:t>a 24 jew 26. L-iskop primarju fi Studju RA V kien il-persentaġġ ta’ pazjenti li la</w:t>
      </w:r>
      <w:r w:rsidR="00935E5C" w:rsidRPr="00A02064">
        <w:rPr>
          <w:lang w:val="mt"/>
        </w:rPr>
        <w:t>ħ</w:t>
      </w:r>
      <w:r w:rsidRPr="00A02064">
        <w:rPr>
          <w:lang w:val="mt"/>
        </w:rPr>
        <w:t>qu rispons g</w:t>
      </w:r>
      <w:r w:rsidR="00935E5C" w:rsidRPr="00A02064">
        <w:rPr>
          <w:lang w:val="mt"/>
        </w:rPr>
        <w:t>ħ</w:t>
      </w:r>
      <w:r w:rsidRPr="00A02064">
        <w:rPr>
          <w:lang w:val="mt"/>
        </w:rPr>
        <w:t>all-ACR 50 f’Ġimg</w:t>
      </w:r>
      <w:r w:rsidR="00935E5C" w:rsidRPr="00A02064">
        <w:rPr>
          <w:lang w:val="mt"/>
        </w:rPr>
        <w:t>ħ</w:t>
      </w:r>
      <w:r w:rsidRPr="00A02064">
        <w:rPr>
          <w:lang w:val="mt"/>
        </w:rPr>
        <w:t>a 52. F’ ġimg</w:t>
      </w:r>
      <w:r w:rsidR="00935E5C" w:rsidRPr="00A02064">
        <w:rPr>
          <w:lang w:val="mt"/>
        </w:rPr>
        <w:t>ħ</w:t>
      </w:r>
      <w:r w:rsidRPr="00A02064">
        <w:rPr>
          <w:lang w:val="mt"/>
        </w:rPr>
        <w:t>a 52, Studji III u V kellhom skop primarju addizzjonali tat-tfieg</w:t>
      </w:r>
      <w:r w:rsidR="00935E5C" w:rsidRPr="00A02064">
        <w:rPr>
          <w:lang w:val="mt"/>
        </w:rPr>
        <w:t>ħ</w:t>
      </w:r>
      <w:r w:rsidRPr="00A02064">
        <w:rPr>
          <w:lang w:val="mt"/>
        </w:rPr>
        <w:t xml:space="preserve"> lura tal-progress tal-marda (kif jidher mir-riżultati ta’ l-</w:t>
      </w:r>
      <w:r w:rsidRPr="00A02064">
        <w:rPr>
          <w:i/>
          <w:lang w:val="mt"/>
        </w:rPr>
        <w:t>X-rays</w:t>
      </w:r>
      <w:r w:rsidRPr="00A02064">
        <w:rPr>
          <w:lang w:val="mt"/>
        </w:rPr>
        <w:t>). Studju RA III ukoll g</w:t>
      </w:r>
      <w:r w:rsidR="00935E5C" w:rsidRPr="00A02064">
        <w:rPr>
          <w:lang w:val="mt"/>
        </w:rPr>
        <w:t>ħ</w:t>
      </w:r>
      <w:r w:rsidRPr="00A02064">
        <w:rPr>
          <w:lang w:val="mt"/>
        </w:rPr>
        <w:t xml:space="preserve">andu l-iskop primarju ta’ bidliet bil-kwalità ta’ </w:t>
      </w:r>
      <w:r w:rsidR="00935E5C" w:rsidRPr="00A02064">
        <w:rPr>
          <w:lang w:val="mt"/>
        </w:rPr>
        <w:t>ħ</w:t>
      </w:r>
      <w:r w:rsidRPr="00A02064">
        <w:rPr>
          <w:lang w:val="mt"/>
        </w:rPr>
        <w:t>ajja. L-iskop primarju f’istudji RA VI u VII kien uġig</w:t>
      </w:r>
      <w:r w:rsidR="00935E5C" w:rsidRPr="00A02064">
        <w:rPr>
          <w:lang w:val="mt"/>
        </w:rPr>
        <w:t>ħ</w:t>
      </w:r>
      <w:r w:rsidRPr="00A02064">
        <w:rPr>
          <w:lang w:val="mt"/>
        </w:rPr>
        <w:t xml:space="preserve"> fis-sit ta’ injezzjoni immedjatament wara l-injezzjoni kif imkejla minn VAS 0-10 ċm.</w:t>
      </w:r>
    </w:p>
    <w:p w14:paraId="58D9887B" w14:textId="77777777" w:rsidR="00244A56" w:rsidRPr="00A02064" w:rsidRDefault="00244A56" w:rsidP="00244A56">
      <w:pPr>
        <w:rPr>
          <w:lang w:val="mt"/>
        </w:rPr>
      </w:pPr>
    </w:p>
    <w:p w14:paraId="2C55AE6D" w14:textId="2420C25D" w:rsidR="00244A56" w:rsidRPr="00A02064" w:rsidRDefault="00244A56" w:rsidP="00244A56">
      <w:pPr>
        <w:pStyle w:val="HeadingUnderlinedEmphasis"/>
        <w:rPr>
          <w:lang w:val="mt"/>
        </w:rPr>
      </w:pPr>
      <w:r w:rsidRPr="00A02064">
        <w:rPr>
          <w:lang w:val="mt"/>
        </w:rPr>
        <w:t>Rispons g</w:t>
      </w:r>
      <w:r w:rsidR="00935E5C" w:rsidRPr="00A02064">
        <w:rPr>
          <w:lang w:val="mt"/>
        </w:rPr>
        <w:t>ħ</w:t>
      </w:r>
      <w:r w:rsidRPr="00A02064">
        <w:rPr>
          <w:lang w:val="mt"/>
        </w:rPr>
        <w:t>all-ACR</w:t>
      </w:r>
    </w:p>
    <w:p w14:paraId="6E1159F8" w14:textId="77777777" w:rsidR="00244A56" w:rsidRPr="00A02064" w:rsidRDefault="00244A56" w:rsidP="00244A56">
      <w:pPr>
        <w:pStyle w:val="NormalKeep"/>
        <w:rPr>
          <w:lang w:val="mt"/>
        </w:rPr>
      </w:pPr>
    </w:p>
    <w:p w14:paraId="2AB57F26" w14:textId="553FACFE" w:rsidR="00244A56" w:rsidRPr="00A02064" w:rsidRDefault="00244A56" w:rsidP="00244A56">
      <w:pPr>
        <w:rPr>
          <w:lang w:val="mt"/>
        </w:rPr>
      </w:pPr>
      <w:r w:rsidRPr="00A02064">
        <w:rPr>
          <w:lang w:val="mt"/>
        </w:rPr>
        <w:t xml:space="preserve">Il-persentaġġ ta’ pazjenti </w:t>
      </w:r>
      <w:r w:rsidR="00B30377" w:rsidRPr="00A02064">
        <w:rPr>
          <w:lang w:val="mt"/>
        </w:rPr>
        <w:t xml:space="preserve">kkurati </w:t>
      </w:r>
      <w:r w:rsidRPr="00A02064">
        <w:rPr>
          <w:lang w:val="mt"/>
        </w:rPr>
        <w:t>b’adalimumab li jil</w:t>
      </w:r>
      <w:r w:rsidR="00935E5C" w:rsidRPr="00A02064">
        <w:rPr>
          <w:lang w:val="mt"/>
        </w:rPr>
        <w:t>ħ</w:t>
      </w:r>
      <w:r w:rsidRPr="00A02064">
        <w:rPr>
          <w:lang w:val="mt"/>
        </w:rPr>
        <w:t>qu risponsi g</w:t>
      </w:r>
      <w:r w:rsidR="00935E5C" w:rsidRPr="00A02064">
        <w:rPr>
          <w:lang w:val="mt"/>
        </w:rPr>
        <w:t>ħ</w:t>
      </w:r>
      <w:r w:rsidRPr="00A02064">
        <w:rPr>
          <w:lang w:val="mt"/>
        </w:rPr>
        <w:t>all-ACR 20, 50 u 70 kien konsistenti fi studji RA I, II u III. Ir-riżultati tal-prova fejn ing</w:t>
      </w:r>
      <w:r w:rsidR="00935E5C" w:rsidRPr="00A02064">
        <w:rPr>
          <w:lang w:val="mt"/>
        </w:rPr>
        <w:t>ħ</w:t>
      </w:r>
      <w:r w:rsidRPr="00A02064">
        <w:rPr>
          <w:lang w:val="mt"/>
        </w:rPr>
        <w:t>atat doża ta’ 40 mg ġimg</w:t>
      </w:r>
      <w:r w:rsidR="00935E5C" w:rsidRPr="00A02064">
        <w:rPr>
          <w:lang w:val="mt"/>
        </w:rPr>
        <w:t>ħ</w:t>
      </w:r>
      <w:r w:rsidRPr="00A02064">
        <w:rPr>
          <w:lang w:val="mt"/>
        </w:rPr>
        <w:t>a iva u ġimg</w:t>
      </w:r>
      <w:r w:rsidR="00935E5C" w:rsidRPr="00A02064">
        <w:rPr>
          <w:lang w:val="mt"/>
        </w:rPr>
        <w:t>ħ</w:t>
      </w:r>
      <w:r w:rsidRPr="00A02064">
        <w:rPr>
          <w:lang w:val="mt"/>
        </w:rPr>
        <w:t>a le huma mqassra f’Tabella </w:t>
      </w:r>
      <w:r w:rsidR="00BF48A6" w:rsidRPr="00A02064">
        <w:rPr>
          <w:lang w:val="mt"/>
        </w:rPr>
        <w:t>8</w:t>
      </w:r>
      <w:r w:rsidRPr="00A02064">
        <w:rPr>
          <w:lang w:val="mt"/>
        </w:rPr>
        <w:t>.</w:t>
      </w:r>
    </w:p>
    <w:p w14:paraId="0FDB989E" w14:textId="77777777" w:rsidR="00244A56" w:rsidRPr="00A02064" w:rsidRDefault="00244A56" w:rsidP="00244A56">
      <w:pPr>
        <w:rPr>
          <w:lang w:val="mt"/>
        </w:rPr>
      </w:pPr>
    </w:p>
    <w:p w14:paraId="767AA7A2" w14:textId="0CB88089" w:rsidR="00244A56" w:rsidRPr="0006746E" w:rsidRDefault="00244A56" w:rsidP="00244A56">
      <w:pPr>
        <w:pStyle w:val="HeadingStrongCentred"/>
        <w:rPr>
          <w:lang w:val="es-ES"/>
        </w:rPr>
      </w:pPr>
      <w:r w:rsidRPr="00A02064">
        <w:rPr>
          <w:lang w:val="mt"/>
        </w:rPr>
        <w:lastRenderedPageBreak/>
        <w:t>Tabella </w:t>
      </w:r>
      <w:r w:rsidR="00BF48A6" w:rsidRPr="00A02064">
        <w:rPr>
          <w:lang w:val="mt"/>
        </w:rPr>
        <w:t>8</w:t>
      </w:r>
      <w:r w:rsidR="00A02064">
        <w:rPr>
          <w:lang w:val="mt"/>
        </w:rPr>
        <w:t>.</w:t>
      </w:r>
    </w:p>
    <w:p w14:paraId="5A7DE192" w14:textId="6852DB36" w:rsidR="00244A56" w:rsidRPr="0006746E" w:rsidRDefault="00244A56" w:rsidP="00244A56">
      <w:pPr>
        <w:pStyle w:val="HeadingStrongCentred"/>
        <w:rPr>
          <w:lang w:val="es-ES"/>
        </w:rPr>
      </w:pPr>
      <w:r w:rsidRPr="00A02064">
        <w:rPr>
          <w:lang w:val="mt"/>
        </w:rPr>
        <w:t>Risponsi g</w:t>
      </w:r>
      <w:r w:rsidR="00935E5C" w:rsidRPr="00A02064">
        <w:rPr>
          <w:lang w:val="mt"/>
        </w:rPr>
        <w:t>ħ</w:t>
      </w:r>
      <w:r w:rsidRPr="00A02064">
        <w:rPr>
          <w:lang w:val="mt"/>
        </w:rPr>
        <w:t>all-ACR fi provi kontrollati bil-plaċebo</w:t>
      </w:r>
    </w:p>
    <w:p w14:paraId="2A437149" w14:textId="77777777" w:rsidR="00244A56" w:rsidRPr="00A02064" w:rsidRDefault="00244A56" w:rsidP="00244A56">
      <w:pPr>
        <w:pStyle w:val="HeadingStrongCentred"/>
      </w:pPr>
      <w:r w:rsidRPr="00A02064">
        <w:rPr>
          <w:lang w:val="mt"/>
        </w:rPr>
        <w:t>(persentaġġ ta’ pazjenti)</w:t>
      </w:r>
    </w:p>
    <w:p w14:paraId="785DCFCA" w14:textId="77777777" w:rsidR="00244A56" w:rsidRPr="00A02064" w:rsidRDefault="00244A56" w:rsidP="00244A56">
      <w:pPr>
        <w:pStyle w:val="NormalKeep"/>
      </w:pPr>
    </w:p>
    <w:tbl>
      <w:tblPr>
        <w:tblW w:w="0" w:type="auto"/>
        <w:tblBorders>
          <w:top w:val="single" w:sz="4" w:space="0" w:color="auto"/>
          <w:bottom w:val="single" w:sz="4" w:space="0" w:color="auto"/>
          <w:insideH w:val="single" w:sz="4" w:space="0" w:color="auto"/>
          <w:insideV w:val="single" w:sz="4" w:space="0" w:color="auto"/>
        </w:tblBorders>
        <w:tblLayout w:type="fixed"/>
        <w:tblCellMar>
          <w:top w:w="14" w:type="dxa"/>
          <w:left w:w="72" w:type="dxa"/>
          <w:bottom w:w="14" w:type="dxa"/>
          <w:right w:w="72" w:type="dxa"/>
        </w:tblCellMar>
        <w:tblLook w:val="04A0" w:firstRow="1" w:lastRow="0" w:firstColumn="1" w:lastColumn="0" w:noHBand="0" w:noVBand="1"/>
      </w:tblPr>
      <w:tblGrid>
        <w:gridCol w:w="1706"/>
        <w:gridCol w:w="974"/>
        <w:gridCol w:w="1496"/>
        <w:gridCol w:w="913"/>
        <w:gridCol w:w="1435"/>
        <w:gridCol w:w="1043"/>
        <w:gridCol w:w="1496"/>
      </w:tblGrid>
      <w:tr w:rsidR="004E46C5" w:rsidRPr="00A02064" w14:paraId="65DFCFD4" w14:textId="77777777" w:rsidTr="00F17A4A">
        <w:trPr>
          <w:cantSplit/>
          <w:tblHeader/>
        </w:trPr>
        <w:tc>
          <w:tcPr>
            <w:tcW w:w="1706" w:type="dxa"/>
          </w:tcPr>
          <w:p w14:paraId="41F96328" w14:textId="77777777" w:rsidR="00244A56" w:rsidRPr="00A02064" w:rsidRDefault="00244A56" w:rsidP="004E46C5">
            <w:pPr>
              <w:pStyle w:val="NormalKeep"/>
            </w:pPr>
            <w:r w:rsidRPr="00A02064">
              <w:rPr>
                <w:lang w:val="mt"/>
              </w:rPr>
              <w:t>Rispons</w:t>
            </w:r>
          </w:p>
        </w:tc>
        <w:tc>
          <w:tcPr>
            <w:tcW w:w="2470" w:type="dxa"/>
            <w:gridSpan w:val="2"/>
            <w:tcBorders>
              <w:bottom w:val="single" w:sz="4" w:space="0" w:color="auto"/>
            </w:tcBorders>
          </w:tcPr>
          <w:p w14:paraId="175DC93B" w14:textId="77777777" w:rsidR="00244A56" w:rsidRPr="00A02064" w:rsidRDefault="00244A56" w:rsidP="004E46C5">
            <w:pPr>
              <w:pStyle w:val="NormalCentred"/>
            </w:pPr>
            <w:r w:rsidRPr="00A02064">
              <w:rPr>
                <w:lang w:val="mt"/>
              </w:rPr>
              <w:t>Studju RA I</w:t>
            </w:r>
            <w:r w:rsidRPr="00A02064">
              <w:rPr>
                <w:vertAlign w:val="superscript"/>
                <w:lang w:val="mt"/>
              </w:rPr>
              <w:t>a</w:t>
            </w:r>
            <w:r w:rsidRPr="00A02064">
              <w:rPr>
                <w:lang w:val="mt"/>
              </w:rPr>
              <w:t>**</w:t>
            </w:r>
          </w:p>
        </w:tc>
        <w:tc>
          <w:tcPr>
            <w:tcW w:w="2348" w:type="dxa"/>
            <w:gridSpan w:val="2"/>
            <w:tcBorders>
              <w:bottom w:val="single" w:sz="4" w:space="0" w:color="auto"/>
            </w:tcBorders>
          </w:tcPr>
          <w:p w14:paraId="03FD8BCB" w14:textId="77777777" w:rsidR="00244A56" w:rsidRPr="00A02064" w:rsidRDefault="00244A56" w:rsidP="004E46C5">
            <w:pPr>
              <w:pStyle w:val="NormalCentred"/>
            </w:pPr>
            <w:r w:rsidRPr="00A02064">
              <w:rPr>
                <w:lang w:val="mt"/>
              </w:rPr>
              <w:t>Studju RA II</w:t>
            </w:r>
            <w:r w:rsidRPr="00A02064">
              <w:rPr>
                <w:vertAlign w:val="superscript"/>
                <w:lang w:val="mt"/>
              </w:rPr>
              <w:t>a</w:t>
            </w:r>
            <w:r w:rsidRPr="00A02064">
              <w:rPr>
                <w:lang w:val="mt"/>
              </w:rPr>
              <w:t>**</w:t>
            </w:r>
          </w:p>
        </w:tc>
        <w:tc>
          <w:tcPr>
            <w:tcW w:w="2539" w:type="dxa"/>
            <w:gridSpan w:val="2"/>
            <w:tcBorders>
              <w:bottom w:val="single" w:sz="4" w:space="0" w:color="auto"/>
            </w:tcBorders>
          </w:tcPr>
          <w:p w14:paraId="30E8966E" w14:textId="77777777" w:rsidR="00244A56" w:rsidRPr="00A02064" w:rsidRDefault="00244A56" w:rsidP="004E46C5">
            <w:pPr>
              <w:pStyle w:val="NormalCentred"/>
            </w:pPr>
            <w:r w:rsidRPr="00A02064">
              <w:rPr>
                <w:lang w:val="mt"/>
              </w:rPr>
              <w:t>Studju RA III</w:t>
            </w:r>
            <w:r w:rsidRPr="00A02064">
              <w:rPr>
                <w:vertAlign w:val="superscript"/>
                <w:lang w:val="mt"/>
              </w:rPr>
              <w:t>a</w:t>
            </w:r>
            <w:r w:rsidRPr="00A02064">
              <w:rPr>
                <w:lang w:val="mt"/>
              </w:rPr>
              <w:t>**</w:t>
            </w:r>
          </w:p>
        </w:tc>
      </w:tr>
      <w:tr w:rsidR="004E46C5" w:rsidRPr="00A02064" w14:paraId="17B9EF33" w14:textId="77777777" w:rsidTr="00F17A4A">
        <w:trPr>
          <w:cantSplit/>
          <w:tblHeader/>
        </w:trPr>
        <w:tc>
          <w:tcPr>
            <w:tcW w:w="1706" w:type="dxa"/>
            <w:tcBorders>
              <w:bottom w:val="single" w:sz="4" w:space="0" w:color="auto"/>
            </w:tcBorders>
          </w:tcPr>
          <w:p w14:paraId="5634D7FF" w14:textId="77777777" w:rsidR="00244A56" w:rsidRPr="00A02064" w:rsidRDefault="00244A56" w:rsidP="004E46C5">
            <w:pPr>
              <w:pStyle w:val="NormalKeep"/>
            </w:pPr>
          </w:p>
        </w:tc>
        <w:tc>
          <w:tcPr>
            <w:tcW w:w="974" w:type="dxa"/>
            <w:tcBorders>
              <w:bottom w:val="single" w:sz="4" w:space="0" w:color="auto"/>
              <w:right w:val="nil"/>
            </w:tcBorders>
          </w:tcPr>
          <w:p w14:paraId="444F45A0" w14:textId="77777777" w:rsidR="00244A56" w:rsidRPr="00A02064" w:rsidRDefault="00244A56" w:rsidP="004E46C5">
            <w:pPr>
              <w:pStyle w:val="NormalCentred"/>
            </w:pPr>
            <w:r w:rsidRPr="00A02064">
              <w:rPr>
                <w:lang w:val="mt"/>
              </w:rPr>
              <w:t>Plaċebo/ MTX</w:t>
            </w:r>
            <w:r w:rsidRPr="00A02064">
              <w:rPr>
                <w:vertAlign w:val="superscript"/>
                <w:lang w:val="mt"/>
              </w:rPr>
              <w:t>c</w:t>
            </w:r>
          </w:p>
          <w:p w14:paraId="302EEBDC" w14:textId="77777777" w:rsidR="00244A56" w:rsidRPr="00A02064" w:rsidRDefault="00244A56" w:rsidP="004E46C5">
            <w:pPr>
              <w:pStyle w:val="NormalCentred"/>
            </w:pPr>
            <w:r w:rsidRPr="00A02064">
              <w:rPr>
                <w:lang w:val="mt"/>
              </w:rPr>
              <w:t>n = 60</w:t>
            </w:r>
          </w:p>
        </w:tc>
        <w:tc>
          <w:tcPr>
            <w:tcW w:w="1496" w:type="dxa"/>
            <w:tcBorders>
              <w:left w:val="nil"/>
              <w:bottom w:val="single" w:sz="4" w:space="0" w:color="auto"/>
            </w:tcBorders>
          </w:tcPr>
          <w:p w14:paraId="131B1D82" w14:textId="77777777" w:rsidR="00244A56" w:rsidRPr="00A02064" w:rsidRDefault="00244A56" w:rsidP="004E46C5">
            <w:pPr>
              <w:pStyle w:val="NormalCentred"/>
            </w:pPr>
            <w:r w:rsidRPr="00A02064">
              <w:rPr>
                <w:lang w:val="mt"/>
              </w:rPr>
              <w:t>Adalimumab</w:t>
            </w:r>
            <w:r w:rsidRPr="00A02064">
              <w:rPr>
                <w:vertAlign w:val="superscript"/>
                <w:lang w:val="mt"/>
              </w:rPr>
              <w:t>b</w:t>
            </w:r>
            <w:r w:rsidRPr="00A02064">
              <w:rPr>
                <w:lang w:val="mt"/>
              </w:rPr>
              <w:t>/ MTX</w:t>
            </w:r>
            <w:r w:rsidRPr="00A02064">
              <w:rPr>
                <w:vertAlign w:val="superscript"/>
                <w:lang w:val="mt"/>
              </w:rPr>
              <w:t>c</w:t>
            </w:r>
          </w:p>
          <w:p w14:paraId="1247BBC0" w14:textId="77777777" w:rsidR="00244A56" w:rsidRPr="00A02064" w:rsidRDefault="00244A56" w:rsidP="004E46C5">
            <w:pPr>
              <w:pStyle w:val="NormalCentred"/>
            </w:pPr>
            <w:r w:rsidRPr="00A02064">
              <w:rPr>
                <w:lang w:val="mt"/>
              </w:rPr>
              <w:t>n = 63</w:t>
            </w:r>
          </w:p>
        </w:tc>
        <w:tc>
          <w:tcPr>
            <w:tcW w:w="913" w:type="dxa"/>
            <w:tcBorders>
              <w:bottom w:val="single" w:sz="4" w:space="0" w:color="auto"/>
              <w:right w:val="nil"/>
            </w:tcBorders>
          </w:tcPr>
          <w:p w14:paraId="64FA7F14" w14:textId="77777777" w:rsidR="00244A56" w:rsidRPr="00A02064" w:rsidRDefault="00244A56" w:rsidP="004E46C5">
            <w:pPr>
              <w:pStyle w:val="NormalCentred"/>
            </w:pPr>
            <w:r w:rsidRPr="00A02064">
              <w:rPr>
                <w:lang w:val="mt"/>
              </w:rPr>
              <w:t>Plaċebo</w:t>
            </w:r>
          </w:p>
          <w:p w14:paraId="78EA034B" w14:textId="77777777" w:rsidR="00244A56" w:rsidRPr="00A02064" w:rsidRDefault="00244A56" w:rsidP="004E46C5">
            <w:pPr>
              <w:pStyle w:val="NormalCentred"/>
            </w:pPr>
            <w:r w:rsidRPr="00A02064">
              <w:rPr>
                <w:lang w:val="mt"/>
              </w:rPr>
              <w:t>n = 110</w:t>
            </w:r>
          </w:p>
        </w:tc>
        <w:tc>
          <w:tcPr>
            <w:tcW w:w="1435" w:type="dxa"/>
            <w:tcBorders>
              <w:left w:val="nil"/>
              <w:bottom w:val="single" w:sz="4" w:space="0" w:color="auto"/>
            </w:tcBorders>
          </w:tcPr>
          <w:p w14:paraId="448D5D11" w14:textId="77777777" w:rsidR="00244A56" w:rsidRPr="00A02064" w:rsidRDefault="00244A56" w:rsidP="004E46C5">
            <w:pPr>
              <w:pStyle w:val="NormalCentred"/>
            </w:pPr>
            <w:r w:rsidRPr="00A02064">
              <w:rPr>
                <w:lang w:val="mt"/>
              </w:rPr>
              <w:t>Adalimumab</w:t>
            </w:r>
            <w:r w:rsidRPr="00A02064">
              <w:rPr>
                <w:vertAlign w:val="superscript"/>
                <w:lang w:val="mt"/>
              </w:rPr>
              <w:t>b</w:t>
            </w:r>
          </w:p>
          <w:p w14:paraId="7E3822B9" w14:textId="77777777" w:rsidR="00244A56" w:rsidRPr="00A02064" w:rsidRDefault="00244A56" w:rsidP="004E46C5">
            <w:pPr>
              <w:pStyle w:val="NormalCentred"/>
            </w:pPr>
            <w:r w:rsidRPr="00A02064">
              <w:rPr>
                <w:lang w:val="mt"/>
              </w:rPr>
              <w:t>n = 113</w:t>
            </w:r>
          </w:p>
        </w:tc>
        <w:tc>
          <w:tcPr>
            <w:tcW w:w="1043" w:type="dxa"/>
            <w:tcBorders>
              <w:bottom w:val="single" w:sz="4" w:space="0" w:color="auto"/>
              <w:right w:val="nil"/>
            </w:tcBorders>
          </w:tcPr>
          <w:p w14:paraId="4A991356" w14:textId="77777777" w:rsidR="00244A56" w:rsidRPr="00A02064" w:rsidRDefault="00244A56" w:rsidP="004E46C5">
            <w:pPr>
              <w:pStyle w:val="NormalCentred"/>
            </w:pPr>
            <w:r w:rsidRPr="00A02064">
              <w:rPr>
                <w:lang w:val="mt"/>
              </w:rPr>
              <w:t>Plaċebo/ MTX</w:t>
            </w:r>
            <w:r w:rsidRPr="00A02064">
              <w:rPr>
                <w:vertAlign w:val="superscript"/>
                <w:lang w:val="mt"/>
              </w:rPr>
              <w:t>c</w:t>
            </w:r>
          </w:p>
          <w:p w14:paraId="6D879518" w14:textId="77777777" w:rsidR="00244A56" w:rsidRPr="00A02064" w:rsidRDefault="00244A56" w:rsidP="004E46C5">
            <w:pPr>
              <w:pStyle w:val="NormalCentred"/>
            </w:pPr>
            <w:r w:rsidRPr="00A02064">
              <w:rPr>
                <w:lang w:val="mt"/>
              </w:rPr>
              <w:t>n = 200</w:t>
            </w:r>
          </w:p>
        </w:tc>
        <w:tc>
          <w:tcPr>
            <w:tcW w:w="1496" w:type="dxa"/>
            <w:tcBorders>
              <w:left w:val="nil"/>
              <w:bottom w:val="single" w:sz="4" w:space="0" w:color="auto"/>
            </w:tcBorders>
          </w:tcPr>
          <w:p w14:paraId="056FA52B" w14:textId="77777777" w:rsidR="00244A56" w:rsidRPr="00A02064" w:rsidRDefault="00244A56" w:rsidP="004E46C5">
            <w:pPr>
              <w:pStyle w:val="NormalCentred"/>
            </w:pPr>
            <w:r w:rsidRPr="00A02064">
              <w:rPr>
                <w:lang w:val="mt"/>
              </w:rPr>
              <w:t>Adalimumab</w:t>
            </w:r>
            <w:r w:rsidRPr="00A02064">
              <w:rPr>
                <w:vertAlign w:val="superscript"/>
                <w:lang w:val="mt"/>
              </w:rPr>
              <w:t>b</w:t>
            </w:r>
            <w:r w:rsidRPr="00A02064">
              <w:rPr>
                <w:lang w:val="mt"/>
              </w:rPr>
              <w:t>/ MTX</w:t>
            </w:r>
            <w:r w:rsidRPr="00A02064">
              <w:rPr>
                <w:vertAlign w:val="superscript"/>
                <w:lang w:val="mt"/>
              </w:rPr>
              <w:t>c</w:t>
            </w:r>
          </w:p>
          <w:p w14:paraId="27202862" w14:textId="77777777" w:rsidR="00244A56" w:rsidRPr="00A02064" w:rsidRDefault="00244A56" w:rsidP="004E46C5">
            <w:pPr>
              <w:pStyle w:val="NormalCentred"/>
            </w:pPr>
            <w:r w:rsidRPr="00A02064">
              <w:rPr>
                <w:lang w:val="mt"/>
              </w:rPr>
              <w:t>n = 207</w:t>
            </w:r>
          </w:p>
        </w:tc>
      </w:tr>
      <w:tr w:rsidR="004E46C5" w:rsidRPr="00A02064" w14:paraId="20D27B4A" w14:textId="77777777" w:rsidTr="00F17A4A">
        <w:trPr>
          <w:cantSplit/>
        </w:trPr>
        <w:tc>
          <w:tcPr>
            <w:tcW w:w="1706" w:type="dxa"/>
            <w:tcBorders>
              <w:bottom w:val="nil"/>
            </w:tcBorders>
          </w:tcPr>
          <w:p w14:paraId="531A48D3" w14:textId="77777777" w:rsidR="00244A56" w:rsidRPr="00A02064" w:rsidRDefault="00244A56" w:rsidP="004E46C5">
            <w:pPr>
              <w:pStyle w:val="NormalKeep"/>
            </w:pPr>
            <w:r w:rsidRPr="00A02064">
              <w:rPr>
                <w:lang w:val="mt"/>
              </w:rPr>
              <w:t>ACR 20</w:t>
            </w:r>
          </w:p>
        </w:tc>
        <w:tc>
          <w:tcPr>
            <w:tcW w:w="974" w:type="dxa"/>
            <w:tcBorders>
              <w:bottom w:val="nil"/>
              <w:right w:val="nil"/>
            </w:tcBorders>
          </w:tcPr>
          <w:p w14:paraId="3268A391" w14:textId="77777777" w:rsidR="00244A56" w:rsidRPr="00A02064" w:rsidRDefault="00244A56" w:rsidP="004E46C5">
            <w:pPr>
              <w:pStyle w:val="NormalCentred"/>
            </w:pPr>
          </w:p>
        </w:tc>
        <w:tc>
          <w:tcPr>
            <w:tcW w:w="1496" w:type="dxa"/>
            <w:tcBorders>
              <w:left w:val="nil"/>
              <w:bottom w:val="nil"/>
            </w:tcBorders>
          </w:tcPr>
          <w:p w14:paraId="7357AE24" w14:textId="77777777" w:rsidR="00244A56" w:rsidRPr="00A02064" w:rsidRDefault="00244A56" w:rsidP="004E46C5">
            <w:pPr>
              <w:pStyle w:val="NormalCentred"/>
            </w:pPr>
          </w:p>
        </w:tc>
        <w:tc>
          <w:tcPr>
            <w:tcW w:w="913" w:type="dxa"/>
            <w:tcBorders>
              <w:bottom w:val="nil"/>
              <w:right w:val="nil"/>
            </w:tcBorders>
          </w:tcPr>
          <w:p w14:paraId="05C08B53" w14:textId="77777777" w:rsidR="00244A56" w:rsidRPr="00A02064" w:rsidRDefault="00244A56" w:rsidP="004E46C5">
            <w:pPr>
              <w:pStyle w:val="NormalCentred"/>
            </w:pPr>
          </w:p>
        </w:tc>
        <w:tc>
          <w:tcPr>
            <w:tcW w:w="1435" w:type="dxa"/>
            <w:tcBorders>
              <w:left w:val="nil"/>
              <w:bottom w:val="nil"/>
            </w:tcBorders>
          </w:tcPr>
          <w:p w14:paraId="46ADA686" w14:textId="77777777" w:rsidR="00244A56" w:rsidRPr="00A02064" w:rsidRDefault="00244A56" w:rsidP="004E46C5">
            <w:pPr>
              <w:pStyle w:val="NormalCentred"/>
            </w:pPr>
          </w:p>
        </w:tc>
        <w:tc>
          <w:tcPr>
            <w:tcW w:w="1043" w:type="dxa"/>
            <w:tcBorders>
              <w:bottom w:val="nil"/>
              <w:right w:val="nil"/>
            </w:tcBorders>
          </w:tcPr>
          <w:p w14:paraId="0EDA4570" w14:textId="77777777" w:rsidR="00244A56" w:rsidRPr="00A02064" w:rsidRDefault="00244A56" w:rsidP="004E46C5">
            <w:pPr>
              <w:pStyle w:val="NormalCentred"/>
            </w:pPr>
          </w:p>
        </w:tc>
        <w:tc>
          <w:tcPr>
            <w:tcW w:w="1496" w:type="dxa"/>
            <w:tcBorders>
              <w:left w:val="nil"/>
              <w:bottom w:val="nil"/>
            </w:tcBorders>
          </w:tcPr>
          <w:p w14:paraId="66A69C99" w14:textId="77777777" w:rsidR="00244A56" w:rsidRPr="00A02064" w:rsidRDefault="00244A56" w:rsidP="004E46C5">
            <w:pPr>
              <w:pStyle w:val="NormalCentred"/>
            </w:pPr>
          </w:p>
        </w:tc>
      </w:tr>
      <w:tr w:rsidR="004E46C5" w:rsidRPr="00A02064" w14:paraId="605BE3B0" w14:textId="77777777" w:rsidTr="00F17A4A">
        <w:trPr>
          <w:cantSplit/>
        </w:trPr>
        <w:tc>
          <w:tcPr>
            <w:tcW w:w="1706" w:type="dxa"/>
            <w:tcBorders>
              <w:top w:val="nil"/>
              <w:bottom w:val="nil"/>
            </w:tcBorders>
          </w:tcPr>
          <w:p w14:paraId="45D09A54" w14:textId="77777777" w:rsidR="00244A56" w:rsidRPr="00A02064" w:rsidRDefault="00244A56" w:rsidP="004F1FAE">
            <w:pPr>
              <w:pStyle w:val="a5"/>
              <w:keepNext/>
            </w:pPr>
            <w:r w:rsidRPr="00A02064">
              <w:rPr>
                <w:lang w:val="mt"/>
              </w:rPr>
              <w:t>6 xhur</w:t>
            </w:r>
          </w:p>
        </w:tc>
        <w:tc>
          <w:tcPr>
            <w:tcW w:w="974" w:type="dxa"/>
            <w:tcBorders>
              <w:top w:val="nil"/>
              <w:bottom w:val="nil"/>
              <w:right w:val="nil"/>
            </w:tcBorders>
          </w:tcPr>
          <w:p w14:paraId="6EBD5730" w14:textId="77777777" w:rsidR="00244A56" w:rsidRPr="00A02064" w:rsidRDefault="00244A56" w:rsidP="004E46C5">
            <w:pPr>
              <w:pStyle w:val="NormalCentred"/>
            </w:pPr>
            <w:r w:rsidRPr="00A02064">
              <w:rPr>
                <w:lang w:val="mt"/>
              </w:rPr>
              <w:t>13.3 %</w:t>
            </w:r>
          </w:p>
        </w:tc>
        <w:tc>
          <w:tcPr>
            <w:tcW w:w="1496" w:type="dxa"/>
            <w:tcBorders>
              <w:top w:val="nil"/>
              <w:left w:val="nil"/>
              <w:bottom w:val="nil"/>
            </w:tcBorders>
          </w:tcPr>
          <w:p w14:paraId="70C6C1FF" w14:textId="77777777" w:rsidR="00244A56" w:rsidRPr="00A02064" w:rsidRDefault="00244A56" w:rsidP="004E46C5">
            <w:pPr>
              <w:pStyle w:val="NormalCentred"/>
            </w:pPr>
            <w:r w:rsidRPr="00A02064">
              <w:rPr>
                <w:lang w:val="mt"/>
              </w:rPr>
              <w:t>65.1 %</w:t>
            </w:r>
          </w:p>
        </w:tc>
        <w:tc>
          <w:tcPr>
            <w:tcW w:w="913" w:type="dxa"/>
            <w:tcBorders>
              <w:top w:val="nil"/>
              <w:bottom w:val="nil"/>
              <w:right w:val="nil"/>
            </w:tcBorders>
          </w:tcPr>
          <w:p w14:paraId="140D53B1" w14:textId="77777777" w:rsidR="00244A56" w:rsidRPr="00A02064" w:rsidRDefault="00244A56" w:rsidP="004E46C5">
            <w:pPr>
              <w:pStyle w:val="NormalCentred"/>
            </w:pPr>
            <w:r w:rsidRPr="00A02064">
              <w:rPr>
                <w:lang w:val="mt"/>
              </w:rPr>
              <w:t>19.1 %</w:t>
            </w:r>
          </w:p>
        </w:tc>
        <w:tc>
          <w:tcPr>
            <w:tcW w:w="1435" w:type="dxa"/>
            <w:tcBorders>
              <w:top w:val="nil"/>
              <w:left w:val="nil"/>
              <w:bottom w:val="nil"/>
            </w:tcBorders>
          </w:tcPr>
          <w:p w14:paraId="5E50711C" w14:textId="77777777" w:rsidR="00244A56" w:rsidRPr="00A02064" w:rsidRDefault="00244A56" w:rsidP="004E46C5">
            <w:pPr>
              <w:pStyle w:val="NormalCentred"/>
            </w:pPr>
            <w:r w:rsidRPr="00A02064">
              <w:rPr>
                <w:lang w:val="mt"/>
              </w:rPr>
              <w:t>46.0 %</w:t>
            </w:r>
          </w:p>
        </w:tc>
        <w:tc>
          <w:tcPr>
            <w:tcW w:w="1043" w:type="dxa"/>
            <w:tcBorders>
              <w:top w:val="nil"/>
              <w:bottom w:val="nil"/>
              <w:right w:val="nil"/>
            </w:tcBorders>
          </w:tcPr>
          <w:p w14:paraId="4F1027C5" w14:textId="77777777" w:rsidR="00244A56" w:rsidRPr="00A02064" w:rsidRDefault="00244A56" w:rsidP="004E46C5">
            <w:pPr>
              <w:pStyle w:val="NormalCentred"/>
            </w:pPr>
            <w:r w:rsidRPr="00A02064">
              <w:rPr>
                <w:lang w:val="mt"/>
              </w:rPr>
              <w:t>29.5 %</w:t>
            </w:r>
          </w:p>
        </w:tc>
        <w:tc>
          <w:tcPr>
            <w:tcW w:w="1496" w:type="dxa"/>
            <w:tcBorders>
              <w:top w:val="nil"/>
              <w:left w:val="nil"/>
              <w:bottom w:val="nil"/>
            </w:tcBorders>
          </w:tcPr>
          <w:p w14:paraId="39D2A049" w14:textId="77777777" w:rsidR="00244A56" w:rsidRPr="00A02064" w:rsidRDefault="00244A56" w:rsidP="004E46C5">
            <w:pPr>
              <w:pStyle w:val="NormalCentred"/>
            </w:pPr>
            <w:r w:rsidRPr="00A02064">
              <w:rPr>
                <w:lang w:val="mt"/>
              </w:rPr>
              <w:t>63.3 %</w:t>
            </w:r>
          </w:p>
        </w:tc>
      </w:tr>
      <w:tr w:rsidR="004E46C5" w:rsidRPr="00A02064" w14:paraId="3B46E447" w14:textId="77777777" w:rsidTr="00F17A4A">
        <w:trPr>
          <w:cantSplit/>
        </w:trPr>
        <w:tc>
          <w:tcPr>
            <w:tcW w:w="1706" w:type="dxa"/>
            <w:tcBorders>
              <w:top w:val="nil"/>
              <w:bottom w:val="nil"/>
            </w:tcBorders>
          </w:tcPr>
          <w:p w14:paraId="403AC89B" w14:textId="77777777" w:rsidR="00244A56" w:rsidRPr="00A02064" w:rsidRDefault="00244A56" w:rsidP="004F1FAE">
            <w:pPr>
              <w:pStyle w:val="a5"/>
              <w:keepNext/>
            </w:pPr>
            <w:r w:rsidRPr="00A02064">
              <w:rPr>
                <w:lang w:val="mt"/>
              </w:rPr>
              <w:t>12</w:t>
            </w:r>
            <w:r w:rsidRPr="00A02064">
              <w:rPr>
                <w:lang w:val="mt"/>
              </w:rPr>
              <w:noBreakHyphen/>
              <w:t>il xahar</w:t>
            </w:r>
          </w:p>
        </w:tc>
        <w:tc>
          <w:tcPr>
            <w:tcW w:w="974" w:type="dxa"/>
            <w:tcBorders>
              <w:top w:val="nil"/>
              <w:bottom w:val="nil"/>
              <w:right w:val="nil"/>
            </w:tcBorders>
          </w:tcPr>
          <w:p w14:paraId="2A2EAAD7" w14:textId="77777777" w:rsidR="00244A56" w:rsidRPr="00A02064" w:rsidRDefault="00244A56" w:rsidP="004E46C5">
            <w:pPr>
              <w:pStyle w:val="NormalCentred"/>
            </w:pPr>
            <w:r w:rsidRPr="00A02064">
              <w:rPr>
                <w:lang w:val="mt"/>
              </w:rPr>
              <w:t>NA</w:t>
            </w:r>
          </w:p>
        </w:tc>
        <w:tc>
          <w:tcPr>
            <w:tcW w:w="1496" w:type="dxa"/>
            <w:tcBorders>
              <w:top w:val="nil"/>
              <w:left w:val="nil"/>
              <w:bottom w:val="nil"/>
            </w:tcBorders>
          </w:tcPr>
          <w:p w14:paraId="5B5CCD59" w14:textId="77777777" w:rsidR="00244A56" w:rsidRPr="00A02064" w:rsidRDefault="00244A56" w:rsidP="004E46C5">
            <w:pPr>
              <w:pStyle w:val="NormalCentred"/>
            </w:pPr>
            <w:r w:rsidRPr="00A02064">
              <w:rPr>
                <w:lang w:val="mt"/>
              </w:rPr>
              <w:t>NA</w:t>
            </w:r>
          </w:p>
        </w:tc>
        <w:tc>
          <w:tcPr>
            <w:tcW w:w="913" w:type="dxa"/>
            <w:tcBorders>
              <w:top w:val="nil"/>
              <w:bottom w:val="nil"/>
              <w:right w:val="nil"/>
            </w:tcBorders>
          </w:tcPr>
          <w:p w14:paraId="123EC7F8" w14:textId="77777777" w:rsidR="00244A56" w:rsidRPr="00A02064" w:rsidRDefault="00244A56" w:rsidP="004E46C5">
            <w:pPr>
              <w:pStyle w:val="NormalCentred"/>
            </w:pPr>
            <w:r w:rsidRPr="00A02064">
              <w:rPr>
                <w:lang w:val="mt"/>
              </w:rPr>
              <w:t>NA</w:t>
            </w:r>
          </w:p>
        </w:tc>
        <w:tc>
          <w:tcPr>
            <w:tcW w:w="1435" w:type="dxa"/>
            <w:tcBorders>
              <w:top w:val="nil"/>
              <w:left w:val="nil"/>
              <w:bottom w:val="nil"/>
            </w:tcBorders>
          </w:tcPr>
          <w:p w14:paraId="0D8A3982" w14:textId="77777777" w:rsidR="00244A56" w:rsidRPr="00A02064" w:rsidRDefault="00244A56" w:rsidP="004E46C5">
            <w:pPr>
              <w:pStyle w:val="NormalCentred"/>
            </w:pPr>
            <w:r w:rsidRPr="00A02064">
              <w:rPr>
                <w:lang w:val="mt"/>
              </w:rPr>
              <w:t>NA</w:t>
            </w:r>
          </w:p>
        </w:tc>
        <w:tc>
          <w:tcPr>
            <w:tcW w:w="1043" w:type="dxa"/>
            <w:tcBorders>
              <w:top w:val="nil"/>
              <w:bottom w:val="nil"/>
              <w:right w:val="nil"/>
            </w:tcBorders>
          </w:tcPr>
          <w:p w14:paraId="0ACCDD7D" w14:textId="77777777" w:rsidR="00244A56" w:rsidRPr="00A02064" w:rsidRDefault="00244A56" w:rsidP="004E46C5">
            <w:pPr>
              <w:pStyle w:val="NormalCentred"/>
            </w:pPr>
            <w:r w:rsidRPr="00A02064">
              <w:rPr>
                <w:lang w:val="mt"/>
              </w:rPr>
              <w:t>24.0 %</w:t>
            </w:r>
          </w:p>
        </w:tc>
        <w:tc>
          <w:tcPr>
            <w:tcW w:w="1496" w:type="dxa"/>
            <w:tcBorders>
              <w:top w:val="nil"/>
              <w:left w:val="nil"/>
              <w:bottom w:val="nil"/>
            </w:tcBorders>
          </w:tcPr>
          <w:p w14:paraId="7059ACCB" w14:textId="77777777" w:rsidR="00244A56" w:rsidRPr="00A02064" w:rsidRDefault="00244A56" w:rsidP="004E46C5">
            <w:pPr>
              <w:pStyle w:val="NormalCentred"/>
            </w:pPr>
            <w:r w:rsidRPr="00A02064">
              <w:rPr>
                <w:lang w:val="mt"/>
              </w:rPr>
              <w:t>58.9 %</w:t>
            </w:r>
          </w:p>
        </w:tc>
      </w:tr>
      <w:tr w:rsidR="004E46C5" w:rsidRPr="00A02064" w14:paraId="0CCAE160" w14:textId="77777777" w:rsidTr="00F17A4A">
        <w:trPr>
          <w:cantSplit/>
        </w:trPr>
        <w:tc>
          <w:tcPr>
            <w:tcW w:w="1706" w:type="dxa"/>
            <w:tcBorders>
              <w:top w:val="nil"/>
              <w:bottom w:val="nil"/>
            </w:tcBorders>
          </w:tcPr>
          <w:p w14:paraId="29B04D70" w14:textId="77777777" w:rsidR="00244A56" w:rsidRPr="00A02064" w:rsidRDefault="00244A56" w:rsidP="004E46C5">
            <w:pPr>
              <w:pStyle w:val="NormalKeep"/>
            </w:pPr>
            <w:r w:rsidRPr="00A02064">
              <w:rPr>
                <w:lang w:val="mt"/>
              </w:rPr>
              <w:t>ACR 50</w:t>
            </w:r>
          </w:p>
        </w:tc>
        <w:tc>
          <w:tcPr>
            <w:tcW w:w="974" w:type="dxa"/>
            <w:tcBorders>
              <w:top w:val="nil"/>
              <w:bottom w:val="nil"/>
              <w:right w:val="nil"/>
            </w:tcBorders>
          </w:tcPr>
          <w:p w14:paraId="6B978CC3" w14:textId="77777777" w:rsidR="00244A56" w:rsidRPr="00A02064" w:rsidRDefault="00244A56" w:rsidP="004E46C5">
            <w:pPr>
              <w:pStyle w:val="NormalCentred"/>
            </w:pPr>
          </w:p>
        </w:tc>
        <w:tc>
          <w:tcPr>
            <w:tcW w:w="1496" w:type="dxa"/>
            <w:tcBorders>
              <w:top w:val="nil"/>
              <w:left w:val="nil"/>
              <w:bottom w:val="nil"/>
            </w:tcBorders>
          </w:tcPr>
          <w:p w14:paraId="30001531" w14:textId="77777777" w:rsidR="00244A56" w:rsidRPr="00A02064" w:rsidRDefault="00244A56" w:rsidP="004E46C5">
            <w:pPr>
              <w:pStyle w:val="NormalCentred"/>
            </w:pPr>
          </w:p>
        </w:tc>
        <w:tc>
          <w:tcPr>
            <w:tcW w:w="913" w:type="dxa"/>
            <w:tcBorders>
              <w:top w:val="nil"/>
              <w:bottom w:val="nil"/>
              <w:right w:val="nil"/>
            </w:tcBorders>
          </w:tcPr>
          <w:p w14:paraId="0E39D87D" w14:textId="77777777" w:rsidR="00244A56" w:rsidRPr="00A02064" w:rsidRDefault="00244A56" w:rsidP="004E46C5">
            <w:pPr>
              <w:pStyle w:val="NormalCentred"/>
            </w:pPr>
          </w:p>
        </w:tc>
        <w:tc>
          <w:tcPr>
            <w:tcW w:w="1435" w:type="dxa"/>
            <w:tcBorders>
              <w:top w:val="nil"/>
              <w:left w:val="nil"/>
              <w:bottom w:val="nil"/>
            </w:tcBorders>
          </w:tcPr>
          <w:p w14:paraId="5C32E529" w14:textId="77777777" w:rsidR="00244A56" w:rsidRPr="00A02064" w:rsidRDefault="00244A56" w:rsidP="004E46C5">
            <w:pPr>
              <w:pStyle w:val="NormalCentred"/>
            </w:pPr>
          </w:p>
        </w:tc>
        <w:tc>
          <w:tcPr>
            <w:tcW w:w="1043" w:type="dxa"/>
            <w:tcBorders>
              <w:top w:val="nil"/>
              <w:bottom w:val="nil"/>
              <w:right w:val="nil"/>
            </w:tcBorders>
          </w:tcPr>
          <w:p w14:paraId="278E471D" w14:textId="77777777" w:rsidR="00244A56" w:rsidRPr="00A02064" w:rsidRDefault="00244A56" w:rsidP="004E46C5">
            <w:pPr>
              <w:pStyle w:val="NormalCentred"/>
            </w:pPr>
          </w:p>
        </w:tc>
        <w:tc>
          <w:tcPr>
            <w:tcW w:w="1496" w:type="dxa"/>
            <w:tcBorders>
              <w:top w:val="nil"/>
              <w:left w:val="nil"/>
              <w:bottom w:val="nil"/>
            </w:tcBorders>
          </w:tcPr>
          <w:p w14:paraId="184AE89F" w14:textId="77777777" w:rsidR="00244A56" w:rsidRPr="00A02064" w:rsidRDefault="00244A56" w:rsidP="004E46C5">
            <w:pPr>
              <w:pStyle w:val="NormalCentred"/>
            </w:pPr>
          </w:p>
        </w:tc>
      </w:tr>
      <w:tr w:rsidR="004E46C5" w:rsidRPr="00A02064" w14:paraId="0F7BACBC" w14:textId="77777777" w:rsidTr="00F17A4A">
        <w:trPr>
          <w:cantSplit/>
        </w:trPr>
        <w:tc>
          <w:tcPr>
            <w:tcW w:w="1706" w:type="dxa"/>
            <w:tcBorders>
              <w:top w:val="nil"/>
              <w:bottom w:val="nil"/>
            </w:tcBorders>
          </w:tcPr>
          <w:p w14:paraId="5E34C989" w14:textId="77777777" w:rsidR="00244A56" w:rsidRPr="00A02064" w:rsidRDefault="00244A56" w:rsidP="004F1FAE">
            <w:pPr>
              <w:pStyle w:val="a5"/>
              <w:keepNext/>
            </w:pPr>
            <w:r w:rsidRPr="00A02064">
              <w:rPr>
                <w:lang w:val="mt"/>
              </w:rPr>
              <w:t>6 xhur</w:t>
            </w:r>
          </w:p>
        </w:tc>
        <w:tc>
          <w:tcPr>
            <w:tcW w:w="974" w:type="dxa"/>
            <w:tcBorders>
              <w:top w:val="nil"/>
              <w:bottom w:val="nil"/>
              <w:right w:val="nil"/>
            </w:tcBorders>
          </w:tcPr>
          <w:p w14:paraId="2A24664F" w14:textId="77777777" w:rsidR="00244A56" w:rsidRPr="00A02064" w:rsidRDefault="00244A56" w:rsidP="004E46C5">
            <w:pPr>
              <w:pStyle w:val="NormalCentred"/>
            </w:pPr>
            <w:r w:rsidRPr="00A02064">
              <w:rPr>
                <w:lang w:val="mt"/>
              </w:rPr>
              <w:t>6.7 %</w:t>
            </w:r>
          </w:p>
        </w:tc>
        <w:tc>
          <w:tcPr>
            <w:tcW w:w="1496" w:type="dxa"/>
            <w:tcBorders>
              <w:top w:val="nil"/>
              <w:left w:val="nil"/>
              <w:bottom w:val="nil"/>
            </w:tcBorders>
          </w:tcPr>
          <w:p w14:paraId="5175C0DC" w14:textId="77777777" w:rsidR="00244A56" w:rsidRPr="00A02064" w:rsidRDefault="00244A56" w:rsidP="004E46C5">
            <w:pPr>
              <w:pStyle w:val="NormalCentred"/>
            </w:pPr>
            <w:r w:rsidRPr="00A02064">
              <w:rPr>
                <w:lang w:val="mt"/>
              </w:rPr>
              <w:t>52.4 %</w:t>
            </w:r>
          </w:p>
        </w:tc>
        <w:tc>
          <w:tcPr>
            <w:tcW w:w="913" w:type="dxa"/>
            <w:tcBorders>
              <w:top w:val="nil"/>
              <w:bottom w:val="nil"/>
              <w:right w:val="nil"/>
            </w:tcBorders>
          </w:tcPr>
          <w:p w14:paraId="2D74A1CC" w14:textId="77777777" w:rsidR="00244A56" w:rsidRPr="00A02064" w:rsidRDefault="00244A56" w:rsidP="004E46C5">
            <w:pPr>
              <w:pStyle w:val="NormalCentred"/>
            </w:pPr>
            <w:r w:rsidRPr="00A02064">
              <w:rPr>
                <w:lang w:val="mt"/>
              </w:rPr>
              <w:t>8.2 %</w:t>
            </w:r>
          </w:p>
        </w:tc>
        <w:tc>
          <w:tcPr>
            <w:tcW w:w="1435" w:type="dxa"/>
            <w:tcBorders>
              <w:top w:val="nil"/>
              <w:left w:val="nil"/>
              <w:bottom w:val="nil"/>
            </w:tcBorders>
          </w:tcPr>
          <w:p w14:paraId="6E6FDBD5" w14:textId="77777777" w:rsidR="00244A56" w:rsidRPr="00A02064" w:rsidRDefault="00244A56" w:rsidP="004E46C5">
            <w:pPr>
              <w:pStyle w:val="NormalCentred"/>
            </w:pPr>
            <w:r w:rsidRPr="00A02064">
              <w:rPr>
                <w:lang w:val="mt"/>
              </w:rPr>
              <w:t>22.1 %</w:t>
            </w:r>
          </w:p>
        </w:tc>
        <w:tc>
          <w:tcPr>
            <w:tcW w:w="1043" w:type="dxa"/>
            <w:tcBorders>
              <w:top w:val="nil"/>
              <w:bottom w:val="nil"/>
              <w:right w:val="nil"/>
            </w:tcBorders>
          </w:tcPr>
          <w:p w14:paraId="54517A95" w14:textId="77777777" w:rsidR="00244A56" w:rsidRPr="00A02064" w:rsidRDefault="00244A56" w:rsidP="004E46C5">
            <w:pPr>
              <w:pStyle w:val="NormalCentred"/>
            </w:pPr>
            <w:r w:rsidRPr="00A02064">
              <w:rPr>
                <w:lang w:val="mt"/>
              </w:rPr>
              <w:t>9.5 %</w:t>
            </w:r>
          </w:p>
        </w:tc>
        <w:tc>
          <w:tcPr>
            <w:tcW w:w="1496" w:type="dxa"/>
            <w:tcBorders>
              <w:top w:val="nil"/>
              <w:left w:val="nil"/>
              <w:bottom w:val="nil"/>
            </w:tcBorders>
          </w:tcPr>
          <w:p w14:paraId="54D877E0" w14:textId="77777777" w:rsidR="00244A56" w:rsidRPr="00A02064" w:rsidRDefault="00244A56" w:rsidP="004E46C5">
            <w:pPr>
              <w:pStyle w:val="NormalCentred"/>
            </w:pPr>
            <w:r w:rsidRPr="00A02064">
              <w:rPr>
                <w:lang w:val="mt"/>
              </w:rPr>
              <w:t>39.1 %</w:t>
            </w:r>
          </w:p>
        </w:tc>
      </w:tr>
      <w:tr w:rsidR="004E46C5" w:rsidRPr="00A02064" w14:paraId="3F566DD5" w14:textId="77777777" w:rsidTr="00F17A4A">
        <w:trPr>
          <w:cantSplit/>
        </w:trPr>
        <w:tc>
          <w:tcPr>
            <w:tcW w:w="1706" w:type="dxa"/>
            <w:tcBorders>
              <w:top w:val="nil"/>
              <w:bottom w:val="nil"/>
            </w:tcBorders>
          </w:tcPr>
          <w:p w14:paraId="169E7267" w14:textId="77777777" w:rsidR="00244A56" w:rsidRPr="00A02064" w:rsidRDefault="00244A56" w:rsidP="004F1FAE">
            <w:pPr>
              <w:pStyle w:val="a5"/>
              <w:keepNext/>
            </w:pPr>
            <w:r w:rsidRPr="00A02064">
              <w:rPr>
                <w:lang w:val="mt"/>
              </w:rPr>
              <w:t>12</w:t>
            </w:r>
            <w:r w:rsidRPr="00A02064">
              <w:rPr>
                <w:lang w:val="mt"/>
              </w:rPr>
              <w:noBreakHyphen/>
              <w:t>il xahar</w:t>
            </w:r>
          </w:p>
        </w:tc>
        <w:tc>
          <w:tcPr>
            <w:tcW w:w="974" w:type="dxa"/>
            <w:tcBorders>
              <w:top w:val="nil"/>
              <w:bottom w:val="nil"/>
              <w:right w:val="nil"/>
            </w:tcBorders>
          </w:tcPr>
          <w:p w14:paraId="5797A58B" w14:textId="77777777" w:rsidR="00244A56" w:rsidRPr="00A02064" w:rsidRDefault="00244A56" w:rsidP="004E46C5">
            <w:pPr>
              <w:pStyle w:val="NormalCentred"/>
            </w:pPr>
            <w:r w:rsidRPr="00A02064">
              <w:rPr>
                <w:lang w:val="mt"/>
              </w:rPr>
              <w:t>NA</w:t>
            </w:r>
          </w:p>
        </w:tc>
        <w:tc>
          <w:tcPr>
            <w:tcW w:w="1496" w:type="dxa"/>
            <w:tcBorders>
              <w:top w:val="nil"/>
              <w:left w:val="nil"/>
              <w:bottom w:val="nil"/>
            </w:tcBorders>
          </w:tcPr>
          <w:p w14:paraId="6FB6B450" w14:textId="77777777" w:rsidR="00244A56" w:rsidRPr="00A02064" w:rsidRDefault="00244A56" w:rsidP="004E46C5">
            <w:pPr>
              <w:pStyle w:val="NormalCentred"/>
            </w:pPr>
            <w:r w:rsidRPr="00A02064">
              <w:rPr>
                <w:lang w:val="mt"/>
              </w:rPr>
              <w:t>NA</w:t>
            </w:r>
          </w:p>
        </w:tc>
        <w:tc>
          <w:tcPr>
            <w:tcW w:w="913" w:type="dxa"/>
            <w:tcBorders>
              <w:top w:val="nil"/>
              <w:bottom w:val="nil"/>
              <w:right w:val="nil"/>
            </w:tcBorders>
          </w:tcPr>
          <w:p w14:paraId="4F3053B4" w14:textId="77777777" w:rsidR="00244A56" w:rsidRPr="00A02064" w:rsidRDefault="00244A56" w:rsidP="004E46C5">
            <w:pPr>
              <w:pStyle w:val="NormalCentred"/>
            </w:pPr>
            <w:r w:rsidRPr="00A02064">
              <w:rPr>
                <w:lang w:val="mt"/>
              </w:rPr>
              <w:t>NA</w:t>
            </w:r>
          </w:p>
        </w:tc>
        <w:tc>
          <w:tcPr>
            <w:tcW w:w="1435" w:type="dxa"/>
            <w:tcBorders>
              <w:top w:val="nil"/>
              <w:left w:val="nil"/>
              <w:bottom w:val="nil"/>
            </w:tcBorders>
          </w:tcPr>
          <w:p w14:paraId="0C07F6F0" w14:textId="77777777" w:rsidR="00244A56" w:rsidRPr="00A02064" w:rsidRDefault="00244A56" w:rsidP="004E46C5">
            <w:pPr>
              <w:pStyle w:val="NormalCentred"/>
            </w:pPr>
            <w:r w:rsidRPr="00A02064">
              <w:rPr>
                <w:lang w:val="mt"/>
              </w:rPr>
              <w:t>NA</w:t>
            </w:r>
          </w:p>
        </w:tc>
        <w:tc>
          <w:tcPr>
            <w:tcW w:w="1043" w:type="dxa"/>
            <w:tcBorders>
              <w:top w:val="nil"/>
              <w:bottom w:val="nil"/>
              <w:right w:val="nil"/>
            </w:tcBorders>
          </w:tcPr>
          <w:p w14:paraId="289900CC" w14:textId="77777777" w:rsidR="00244A56" w:rsidRPr="00A02064" w:rsidRDefault="00244A56" w:rsidP="004E46C5">
            <w:pPr>
              <w:pStyle w:val="NormalCentred"/>
            </w:pPr>
            <w:r w:rsidRPr="00A02064">
              <w:rPr>
                <w:lang w:val="mt"/>
              </w:rPr>
              <w:t>9.5 %</w:t>
            </w:r>
          </w:p>
        </w:tc>
        <w:tc>
          <w:tcPr>
            <w:tcW w:w="1496" w:type="dxa"/>
            <w:tcBorders>
              <w:top w:val="nil"/>
              <w:left w:val="nil"/>
              <w:bottom w:val="nil"/>
            </w:tcBorders>
          </w:tcPr>
          <w:p w14:paraId="10C06103" w14:textId="77777777" w:rsidR="00244A56" w:rsidRPr="00A02064" w:rsidRDefault="00244A56" w:rsidP="004E46C5">
            <w:pPr>
              <w:pStyle w:val="NormalCentred"/>
            </w:pPr>
            <w:r w:rsidRPr="00A02064">
              <w:rPr>
                <w:lang w:val="mt"/>
              </w:rPr>
              <w:t>41.5 %</w:t>
            </w:r>
          </w:p>
        </w:tc>
      </w:tr>
      <w:tr w:rsidR="004E46C5" w:rsidRPr="00A02064" w14:paraId="517BE5E1" w14:textId="77777777" w:rsidTr="00F17A4A">
        <w:trPr>
          <w:cantSplit/>
        </w:trPr>
        <w:tc>
          <w:tcPr>
            <w:tcW w:w="1706" w:type="dxa"/>
            <w:tcBorders>
              <w:top w:val="nil"/>
              <w:bottom w:val="nil"/>
            </w:tcBorders>
          </w:tcPr>
          <w:p w14:paraId="71C051A1" w14:textId="77777777" w:rsidR="00244A56" w:rsidRPr="00A02064" w:rsidRDefault="00244A56" w:rsidP="004E46C5">
            <w:pPr>
              <w:pStyle w:val="NormalKeep"/>
            </w:pPr>
            <w:r w:rsidRPr="00A02064">
              <w:rPr>
                <w:lang w:val="mt"/>
              </w:rPr>
              <w:t>ACR 70</w:t>
            </w:r>
          </w:p>
        </w:tc>
        <w:tc>
          <w:tcPr>
            <w:tcW w:w="974" w:type="dxa"/>
            <w:tcBorders>
              <w:top w:val="nil"/>
              <w:bottom w:val="nil"/>
              <w:right w:val="nil"/>
            </w:tcBorders>
          </w:tcPr>
          <w:p w14:paraId="7A0871BD" w14:textId="77777777" w:rsidR="00244A56" w:rsidRPr="00A02064" w:rsidRDefault="00244A56" w:rsidP="004E46C5">
            <w:pPr>
              <w:pStyle w:val="NormalCentred"/>
            </w:pPr>
          </w:p>
        </w:tc>
        <w:tc>
          <w:tcPr>
            <w:tcW w:w="1496" w:type="dxa"/>
            <w:tcBorders>
              <w:top w:val="nil"/>
              <w:left w:val="nil"/>
              <w:bottom w:val="nil"/>
            </w:tcBorders>
          </w:tcPr>
          <w:p w14:paraId="3100615D" w14:textId="77777777" w:rsidR="00244A56" w:rsidRPr="00A02064" w:rsidRDefault="00244A56" w:rsidP="004E46C5">
            <w:pPr>
              <w:pStyle w:val="NormalCentred"/>
            </w:pPr>
          </w:p>
        </w:tc>
        <w:tc>
          <w:tcPr>
            <w:tcW w:w="913" w:type="dxa"/>
            <w:tcBorders>
              <w:top w:val="nil"/>
              <w:bottom w:val="nil"/>
              <w:right w:val="nil"/>
            </w:tcBorders>
          </w:tcPr>
          <w:p w14:paraId="76A3F071" w14:textId="77777777" w:rsidR="00244A56" w:rsidRPr="00A02064" w:rsidRDefault="00244A56" w:rsidP="004E46C5">
            <w:pPr>
              <w:pStyle w:val="NormalCentred"/>
            </w:pPr>
          </w:p>
        </w:tc>
        <w:tc>
          <w:tcPr>
            <w:tcW w:w="1435" w:type="dxa"/>
            <w:tcBorders>
              <w:top w:val="nil"/>
              <w:left w:val="nil"/>
              <w:bottom w:val="nil"/>
            </w:tcBorders>
          </w:tcPr>
          <w:p w14:paraId="0A4C2015" w14:textId="77777777" w:rsidR="00244A56" w:rsidRPr="00A02064" w:rsidRDefault="00244A56" w:rsidP="004E46C5">
            <w:pPr>
              <w:pStyle w:val="NormalCentred"/>
            </w:pPr>
          </w:p>
        </w:tc>
        <w:tc>
          <w:tcPr>
            <w:tcW w:w="1043" w:type="dxa"/>
            <w:tcBorders>
              <w:top w:val="nil"/>
              <w:bottom w:val="nil"/>
              <w:right w:val="nil"/>
            </w:tcBorders>
          </w:tcPr>
          <w:p w14:paraId="25777104" w14:textId="77777777" w:rsidR="00244A56" w:rsidRPr="00A02064" w:rsidRDefault="00244A56" w:rsidP="004E46C5">
            <w:pPr>
              <w:pStyle w:val="NormalCentred"/>
            </w:pPr>
          </w:p>
        </w:tc>
        <w:tc>
          <w:tcPr>
            <w:tcW w:w="1496" w:type="dxa"/>
            <w:tcBorders>
              <w:top w:val="nil"/>
              <w:left w:val="nil"/>
              <w:bottom w:val="nil"/>
            </w:tcBorders>
          </w:tcPr>
          <w:p w14:paraId="72376072" w14:textId="77777777" w:rsidR="00244A56" w:rsidRPr="00A02064" w:rsidRDefault="00244A56" w:rsidP="004E46C5">
            <w:pPr>
              <w:pStyle w:val="NormalCentred"/>
            </w:pPr>
          </w:p>
        </w:tc>
      </w:tr>
      <w:tr w:rsidR="004E46C5" w:rsidRPr="00A02064" w14:paraId="074D2211" w14:textId="77777777" w:rsidTr="00F17A4A">
        <w:trPr>
          <w:cantSplit/>
        </w:trPr>
        <w:tc>
          <w:tcPr>
            <w:tcW w:w="1706" w:type="dxa"/>
            <w:tcBorders>
              <w:top w:val="nil"/>
              <w:bottom w:val="nil"/>
            </w:tcBorders>
          </w:tcPr>
          <w:p w14:paraId="192EDB4E" w14:textId="77777777" w:rsidR="00244A56" w:rsidRPr="00A02064" w:rsidRDefault="00244A56" w:rsidP="004F1FAE">
            <w:pPr>
              <w:pStyle w:val="a5"/>
              <w:keepNext/>
            </w:pPr>
            <w:r w:rsidRPr="00A02064">
              <w:rPr>
                <w:lang w:val="mt"/>
              </w:rPr>
              <w:t>6 xhur</w:t>
            </w:r>
          </w:p>
        </w:tc>
        <w:tc>
          <w:tcPr>
            <w:tcW w:w="974" w:type="dxa"/>
            <w:tcBorders>
              <w:top w:val="nil"/>
              <w:bottom w:val="nil"/>
              <w:right w:val="nil"/>
            </w:tcBorders>
          </w:tcPr>
          <w:p w14:paraId="35A00EC3" w14:textId="77777777" w:rsidR="00244A56" w:rsidRPr="00A02064" w:rsidRDefault="00244A56" w:rsidP="004E46C5">
            <w:pPr>
              <w:pStyle w:val="NormalCentred"/>
            </w:pPr>
            <w:r w:rsidRPr="00A02064">
              <w:rPr>
                <w:lang w:val="mt"/>
              </w:rPr>
              <w:t>3.3 %</w:t>
            </w:r>
          </w:p>
        </w:tc>
        <w:tc>
          <w:tcPr>
            <w:tcW w:w="1496" w:type="dxa"/>
            <w:tcBorders>
              <w:top w:val="nil"/>
              <w:left w:val="nil"/>
              <w:bottom w:val="nil"/>
            </w:tcBorders>
          </w:tcPr>
          <w:p w14:paraId="586316FF" w14:textId="77777777" w:rsidR="00244A56" w:rsidRPr="00A02064" w:rsidRDefault="00244A56" w:rsidP="004E46C5">
            <w:pPr>
              <w:pStyle w:val="NormalCentred"/>
            </w:pPr>
            <w:r w:rsidRPr="00A02064">
              <w:rPr>
                <w:lang w:val="mt"/>
              </w:rPr>
              <w:t>23.8 %</w:t>
            </w:r>
          </w:p>
        </w:tc>
        <w:tc>
          <w:tcPr>
            <w:tcW w:w="913" w:type="dxa"/>
            <w:tcBorders>
              <w:top w:val="nil"/>
              <w:bottom w:val="nil"/>
              <w:right w:val="nil"/>
            </w:tcBorders>
          </w:tcPr>
          <w:p w14:paraId="6C760B67" w14:textId="77777777" w:rsidR="00244A56" w:rsidRPr="00A02064" w:rsidRDefault="00244A56" w:rsidP="004E46C5">
            <w:pPr>
              <w:pStyle w:val="NormalCentred"/>
            </w:pPr>
            <w:r w:rsidRPr="00A02064">
              <w:rPr>
                <w:lang w:val="mt"/>
              </w:rPr>
              <w:t>1.8 %</w:t>
            </w:r>
          </w:p>
        </w:tc>
        <w:tc>
          <w:tcPr>
            <w:tcW w:w="1435" w:type="dxa"/>
            <w:tcBorders>
              <w:top w:val="nil"/>
              <w:left w:val="nil"/>
              <w:bottom w:val="nil"/>
            </w:tcBorders>
          </w:tcPr>
          <w:p w14:paraId="07A0554C" w14:textId="77777777" w:rsidR="00244A56" w:rsidRPr="00A02064" w:rsidRDefault="00244A56" w:rsidP="004E46C5">
            <w:pPr>
              <w:pStyle w:val="NormalCentred"/>
            </w:pPr>
            <w:r w:rsidRPr="00A02064">
              <w:rPr>
                <w:lang w:val="mt"/>
              </w:rPr>
              <w:t>12.4 %</w:t>
            </w:r>
          </w:p>
        </w:tc>
        <w:tc>
          <w:tcPr>
            <w:tcW w:w="1043" w:type="dxa"/>
            <w:tcBorders>
              <w:top w:val="nil"/>
              <w:bottom w:val="nil"/>
              <w:right w:val="nil"/>
            </w:tcBorders>
          </w:tcPr>
          <w:p w14:paraId="2CF50739" w14:textId="77777777" w:rsidR="00244A56" w:rsidRPr="00A02064" w:rsidRDefault="00244A56" w:rsidP="004E46C5">
            <w:pPr>
              <w:pStyle w:val="NormalCentred"/>
            </w:pPr>
            <w:r w:rsidRPr="00A02064">
              <w:rPr>
                <w:lang w:val="mt"/>
              </w:rPr>
              <w:t>2.5 %</w:t>
            </w:r>
          </w:p>
        </w:tc>
        <w:tc>
          <w:tcPr>
            <w:tcW w:w="1496" w:type="dxa"/>
            <w:tcBorders>
              <w:top w:val="nil"/>
              <w:left w:val="nil"/>
              <w:bottom w:val="nil"/>
            </w:tcBorders>
          </w:tcPr>
          <w:p w14:paraId="4F22DB8A" w14:textId="77777777" w:rsidR="00244A56" w:rsidRPr="00A02064" w:rsidRDefault="00244A56" w:rsidP="004E46C5">
            <w:pPr>
              <w:pStyle w:val="NormalCentred"/>
            </w:pPr>
            <w:r w:rsidRPr="00A02064">
              <w:rPr>
                <w:lang w:val="mt"/>
              </w:rPr>
              <w:t>20.8 %</w:t>
            </w:r>
          </w:p>
        </w:tc>
      </w:tr>
      <w:tr w:rsidR="004E46C5" w:rsidRPr="00A02064" w14:paraId="4A3108F9" w14:textId="77777777" w:rsidTr="00F17A4A">
        <w:trPr>
          <w:cantSplit/>
        </w:trPr>
        <w:tc>
          <w:tcPr>
            <w:tcW w:w="1706" w:type="dxa"/>
            <w:tcBorders>
              <w:top w:val="nil"/>
            </w:tcBorders>
          </w:tcPr>
          <w:p w14:paraId="35208CFD" w14:textId="77777777" w:rsidR="00244A56" w:rsidRPr="00A02064" w:rsidRDefault="00244A56" w:rsidP="004F1FAE">
            <w:pPr>
              <w:pStyle w:val="a5"/>
              <w:keepNext/>
            </w:pPr>
            <w:r w:rsidRPr="00A02064">
              <w:rPr>
                <w:lang w:val="mt"/>
              </w:rPr>
              <w:t>12</w:t>
            </w:r>
            <w:r w:rsidRPr="00A02064">
              <w:rPr>
                <w:lang w:val="mt"/>
              </w:rPr>
              <w:noBreakHyphen/>
              <w:t>il xahar</w:t>
            </w:r>
          </w:p>
        </w:tc>
        <w:tc>
          <w:tcPr>
            <w:tcW w:w="974" w:type="dxa"/>
            <w:tcBorders>
              <w:top w:val="nil"/>
              <w:right w:val="nil"/>
            </w:tcBorders>
          </w:tcPr>
          <w:p w14:paraId="3CCDA332" w14:textId="77777777" w:rsidR="00244A56" w:rsidRPr="00A02064" w:rsidRDefault="00244A56" w:rsidP="004E46C5">
            <w:pPr>
              <w:pStyle w:val="NormalCentred"/>
            </w:pPr>
            <w:r w:rsidRPr="00A02064">
              <w:rPr>
                <w:lang w:val="mt"/>
              </w:rPr>
              <w:t>NA</w:t>
            </w:r>
          </w:p>
        </w:tc>
        <w:tc>
          <w:tcPr>
            <w:tcW w:w="1496" w:type="dxa"/>
            <w:tcBorders>
              <w:top w:val="nil"/>
              <w:left w:val="nil"/>
            </w:tcBorders>
          </w:tcPr>
          <w:p w14:paraId="37FA9479" w14:textId="77777777" w:rsidR="00244A56" w:rsidRPr="00A02064" w:rsidRDefault="00244A56" w:rsidP="004E46C5">
            <w:pPr>
              <w:pStyle w:val="NormalCentred"/>
            </w:pPr>
            <w:r w:rsidRPr="00A02064">
              <w:rPr>
                <w:lang w:val="mt"/>
              </w:rPr>
              <w:t>NA</w:t>
            </w:r>
          </w:p>
        </w:tc>
        <w:tc>
          <w:tcPr>
            <w:tcW w:w="913" w:type="dxa"/>
            <w:tcBorders>
              <w:top w:val="nil"/>
              <w:right w:val="nil"/>
            </w:tcBorders>
          </w:tcPr>
          <w:p w14:paraId="231EC199" w14:textId="77777777" w:rsidR="00244A56" w:rsidRPr="00A02064" w:rsidRDefault="00244A56" w:rsidP="004E46C5">
            <w:pPr>
              <w:pStyle w:val="NormalCentred"/>
            </w:pPr>
            <w:r w:rsidRPr="00A02064">
              <w:rPr>
                <w:lang w:val="mt"/>
              </w:rPr>
              <w:t>NA</w:t>
            </w:r>
          </w:p>
        </w:tc>
        <w:tc>
          <w:tcPr>
            <w:tcW w:w="1435" w:type="dxa"/>
            <w:tcBorders>
              <w:top w:val="nil"/>
              <w:left w:val="nil"/>
            </w:tcBorders>
          </w:tcPr>
          <w:p w14:paraId="6DF5C3AD" w14:textId="77777777" w:rsidR="00244A56" w:rsidRPr="00A02064" w:rsidRDefault="00244A56" w:rsidP="004E46C5">
            <w:pPr>
              <w:pStyle w:val="NormalCentred"/>
            </w:pPr>
            <w:r w:rsidRPr="00A02064">
              <w:rPr>
                <w:lang w:val="mt"/>
              </w:rPr>
              <w:t>NA</w:t>
            </w:r>
          </w:p>
        </w:tc>
        <w:tc>
          <w:tcPr>
            <w:tcW w:w="1043" w:type="dxa"/>
            <w:tcBorders>
              <w:top w:val="nil"/>
              <w:right w:val="nil"/>
            </w:tcBorders>
          </w:tcPr>
          <w:p w14:paraId="0860AD6D" w14:textId="77777777" w:rsidR="00244A56" w:rsidRPr="00A02064" w:rsidRDefault="00244A56" w:rsidP="004E46C5">
            <w:pPr>
              <w:pStyle w:val="NormalCentred"/>
            </w:pPr>
            <w:r w:rsidRPr="00A02064">
              <w:rPr>
                <w:lang w:val="mt"/>
              </w:rPr>
              <w:t>4.5 %</w:t>
            </w:r>
          </w:p>
        </w:tc>
        <w:tc>
          <w:tcPr>
            <w:tcW w:w="1496" w:type="dxa"/>
            <w:tcBorders>
              <w:top w:val="nil"/>
              <w:left w:val="nil"/>
            </w:tcBorders>
          </w:tcPr>
          <w:p w14:paraId="7FE9DF86" w14:textId="77777777" w:rsidR="00244A56" w:rsidRPr="00A02064" w:rsidRDefault="00244A56" w:rsidP="004E46C5">
            <w:pPr>
              <w:pStyle w:val="NormalCentred"/>
            </w:pPr>
            <w:r w:rsidRPr="00A02064">
              <w:rPr>
                <w:lang w:val="mt"/>
              </w:rPr>
              <w:t>23.2 %</w:t>
            </w:r>
          </w:p>
        </w:tc>
      </w:tr>
    </w:tbl>
    <w:p w14:paraId="56320482" w14:textId="69568719" w:rsidR="00244A56" w:rsidRPr="00A02064" w:rsidRDefault="00244A56" w:rsidP="00244A56">
      <w:pPr>
        <w:pStyle w:val="NormalKeep"/>
        <w:rPr>
          <w:lang w:val="pl-PL"/>
        </w:rPr>
      </w:pPr>
      <w:r w:rsidRPr="00A02064">
        <w:rPr>
          <w:vertAlign w:val="superscript"/>
          <w:lang w:val="mt"/>
        </w:rPr>
        <w:t>a</w:t>
      </w:r>
      <w:r w:rsidRPr="00A02064">
        <w:rPr>
          <w:lang w:val="mt"/>
        </w:rPr>
        <w:t xml:space="preserve"> Studju RA I fl-24 ġimg</w:t>
      </w:r>
      <w:r w:rsidR="00935E5C" w:rsidRPr="00A02064">
        <w:rPr>
          <w:lang w:val="mt"/>
        </w:rPr>
        <w:t>ħ</w:t>
      </w:r>
      <w:r w:rsidRPr="00A02064">
        <w:rPr>
          <w:lang w:val="mt"/>
        </w:rPr>
        <w:t>a, Studju RA II fis-26 ġimg</w:t>
      </w:r>
      <w:r w:rsidR="00935E5C" w:rsidRPr="00A02064">
        <w:rPr>
          <w:lang w:val="mt"/>
        </w:rPr>
        <w:t>ħ</w:t>
      </w:r>
      <w:r w:rsidRPr="00A02064">
        <w:rPr>
          <w:lang w:val="mt"/>
        </w:rPr>
        <w:t>a, u Studju RA III fl-24 u t-52 ġimg</w:t>
      </w:r>
      <w:r w:rsidR="00935E5C" w:rsidRPr="00A02064">
        <w:rPr>
          <w:lang w:val="mt"/>
        </w:rPr>
        <w:t>ħ</w:t>
      </w:r>
      <w:r w:rsidRPr="00A02064">
        <w:rPr>
          <w:lang w:val="mt"/>
        </w:rPr>
        <w:t>a</w:t>
      </w:r>
    </w:p>
    <w:p w14:paraId="57E3D713" w14:textId="5E6716FC" w:rsidR="00244A56" w:rsidRPr="00A02064" w:rsidRDefault="00244A56" w:rsidP="00244A56">
      <w:pPr>
        <w:pStyle w:val="NormalKeep"/>
        <w:rPr>
          <w:lang w:val="pl-PL"/>
        </w:rPr>
      </w:pPr>
      <w:r w:rsidRPr="00A02064">
        <w:rPr>
          <w:vertAlign w:val="superscript"/>
          <w:lang w:val="mt"/>
        </w:rPr>
        <w:t>b</w:t>
      </w:r>
      <w:r w:rsidRPr="00A02064">
        <w:rPr>
          <w:lang w:val="mt"/>
        </w:rPr>
        <w:t xml:space="preserve"> 40 mg adalimumab mog</w:t>
      </w:r>
      <w:r w:rsidR="00935E5C" w:rsidRPr="00A02064">
        <w:rPr>
          <w:lang w:val="mt"/>
        </w:rPr>
        <w:t>ħ</w:t>
      </w:r>
      <w:r w:rsidRPr="00A02064">
        <w:rPr>
          <w:lang w:val="mt"/>
        </w:rPr>
        <w:t>ti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5ABEEAAA" w14:textId="77777777" w:rsidR="00244A56" w:rsidRPr="00A02064" w:rsidRDefault="00244A56" w:rsidP="00244A56">
      <w:pPr>
        <w:pStyle w:val="NormalKeep"/>
        <w:rPr>
          <w:lang w:val="pl-PL"/>
        </w:rPr>
      </w:pPr>
      <w:r w:rsidRPr="00A02064">
        <w:rPr>
          <w:vertAlign w:val="superscript"/>
          <w:lang w:val="mt"/>
        </w:rPr>
        <w:t>c</w:t>
      </w:r>
      <w:r w:rsidRPr="00A02064">
        <w:rPr>
          <w:lang w:val="mt"/>
        </w:rPr>
        <w:t xml:space="preserve"> MTX = methotrexate</w:t>
      </w:r>
    </w:p>
    <w:p w14:paraId="693D51C6" w14:textId="77777777" w:rsidR="00244A56" w:rsidRPr="00A02064" w:rsidRDefault="00244A56" w:rsidP="00244A56">
      <w:pPr>
        <w:rPr>
          <w:lang w:val="pl-PL"/>
        </w:rPr>
      </w:pPr>
      <w:r w:rsidRPr="00A02064">
        <w:rPr>
          <w:lang w:val="mt"/>
        </w:rPr>
        <w:t>** p &lt; 0.01, adalimumab kontra l-plaċebo</w:t>
      </w:r>
    </w:p>
    <w:p w14:paraId="707706D9" w14:textId="77777777" w:rsidR="00244A56" w:rsidRPr="00A02064" w:rsidRDefault="00244A56" w:rsidP="00244A56">
      <w:pPr>
        <w:rPr>
          <w:lang w:val="pl-PL"/>
        </w:rPr>
      </w:pPr>
    </w:p>
    <w:p w14:paraId="214E9E95" w14:textId="26573354" w:rsidR="00244A56" w:rsidRPr="00A02064" w:rsidRDefault="00244A56" w:rsidP="00244A56">
      <w:pPr>
        <w:rPr>
          <w:lang w:val="mt"/>
        </w:rPr>
      </w:pPr>
      <w:r w:rsidRPr="00A02064">
        <w:rPr>
          <w:lang w:val="mt"/>
        </w:rPr>
        <w:t>Fl-Istudji RA minn I-IV, il-komponenti kollha tal-kriterji tar-rispons g</w:t>
      </w:r>
      <w:r w:rsidR="00935E5C" w:rsidRPr="00A02064">
        <w:rPr>
          <w:lang w:val="mt"/>
        </w:rPr>
        <w:t>ħ</w:t>
      </w:r>
      <w:r w:rsidRPr="00A02064">
        <w:rPr>
          <w:lang w:val="mt"/>
        </w:rPr>
        <w:t>all-ACR (numru ta’ ġogi bl-uġig</w:t>
      </w:r>
      <w:r w:rsidR="00935E5C" w:rsidRPr="00A02064">
        <w:rPr>
          <w:lang w:val="mt"/>
        </w:rPr>
        <w:t>ħ</w:t>
      </w:r>
      <w:r w:rsidRPr="00A02064">
        <w:rPr>
          <w:lang w:val="mt"/>
        </w:rPr>
        <w:t xml:space="preserve"> u minfu</w:t>
      </w:r>
      <w:r w:rsidR="00935E5C" w:rsidRPr="00A02064">
        <w:rPr>
          <w:lang w:val="mt"/>
        </w:rPr>
        <w:t>ħ</w:t>
      </w:r>
      <w:r w:rsidRPr="00A02064">
        <w:rPr>
          <w:lang w:val="mt"/>
        </w:rPr>
        <w:t>a, l-istima tal-attività tal-mard u tal-uġig</w:t>
      </w:r>
      <w:r w:rsidR="00935E5C" w:rsidRPr="00A02064">
        <w:rPr>
          <w:lang w:val="mt"/>
        </w:rPr>
        <w:t>ħ</w:t>
      </w:r>
      <w:r w:rsidRPr="00A02064">
        <w:rPr>
          <w:lang w:val="mt"/>
        </w:rPr>
        <w:t xml:space="preserve"> mag</w:t>
      </w:r>
      <w:r w:rsidR="00935E5C" w:rsidRPr="00A02064">
        <w:rPr>
          <w:lang w:val="mt"/>
        </w:rPr>
        <w:t>ħ</w:t>
      </w:r>
      <w:r w:rsidRPr="00A02064">
        <w:rPr>
          <w:lang w:val="mt"/>
        </w:rPr>
        <w:t>mula mit-tabib u mill-pazjent, il-punti tal-indiċi ta’ diżabilità (HAQ) u valuri tas-CRP (mg/dl)) marru g</w:t>
      </w:r>
      <w:r w:rsidR="00935E5C" w:rsidRPr="00A02064">
        <w:rPr>
          <w:lang w:val="mt"/>
        </w:rPr>
        <w:t>ħ</w:t>
      </w:r>
      <w:r w:rsidRPr="00A02064">
        <w:rPr>
          <w:lang w:val="mt"/>
        </w:rPr>
        <w:t>all-a</w:t>
      </w:r>
      <w:r w:rsidR="00935E5C" w:rsidRPr="00A02064">
        <w:rPr>
          <w:lang w:val="mt"/>
        </w:rPr>
        <w:t>ħ</w:t>
      </w:r>
      <w:r w:rsidRPr="00A02064">
        <w:rPr>
          <w:lang w:val="mt"/>
        </w:rPr>
        <w:t>jar fl-24 u fis-26 ġimg</w:t>
      </w:r>
      <w:r w:rsidR="00935E5C" w:rsidRPr="00A02064">
        <w:rPr>
          <w:lang w:val="mt"/>
        </w:rPr>
        <w:t>ħ</w:t>
      </w:r>
      <w:r w:rsidRPr="00A02064">
        <w:rPr>
          <w:lang w:val="mt"/>
        </w:rPr>
        <w:t>a meta pparagunati mal-plaċebo. Fi Studju RA III, dan it-titjib baqa’ fi 52 ġimg</w:t>
      </w:r>
      <w:r w:rsidR="00935E5C" w:rsidRPr="00A02064">
        <w:rPr>
          <w:lang w:val="mt"/>
        </w:rPr>
        <w:t>ħ</w:t>
      </w:r>
      <w:r w:rsidRPr="00A02064">
        <w:rPr>
          <w:lang w:val="mt"/>
        </w:rPr>
        <w:t>a s</w:t>
      </w:r>
      <w:r w:rsidR="00935E5C" w:rsidRPr="00A02064">
        <w:rPr>
          <w:lang w:val="mt"/>
        </w:rPr>
        <w:t>ħ</w:t>
      </w:r>
      <w:r w:rsidRPr="00A02064">
        <w:rPr>
          <w:lang w:val="mt"/>
        </w:rPr>
        <w:t>a</w:t>
      </w:r>
      <w:r w:rsidR="00935E5C" w:rsidRPr="00A02064">
        <w:rPr>
          <w:lang w:val="mt"/>
        </w:rPr>
        <w:t>ħ</w:t>
      </w:r>
      <w:r w:rsidRPr="00A02064">
        <w:rPr>
          <w:lang w:val="mt"/>
        </w:rPr>
        <w:t>.</w:t>
      </w:r>
    </w:p>
    <w:p w14:paraId="60267565" w14:textId="77777777" w:rsidR="00244A56" w:rsidRPr="00A02064" w:rsidRDefault="00244A56" w:rsidP="00244A56">
      <w:pPr>
        <w:rPr>
          <w:lang w:val="mt"/>
        </w:rPr>
      </w:pPr>
    </w:p>
    <w:p w14:paraId="3E729788" w14:textId="3829E5FD" w:rsidR="00244A56" w:rsidRPr="00A02064" w:rsidRDefault="00244A56" w:rsidP="00244A56">
      <w:pPr>
        <w:rPr>
          <w:lang w:val="mt"/>
        </w:rPr>
      </w:pPr>
      <w:r w:rsidRPr="00A02064">
        <w:rPr>
          <w:lang w:val="mt"/>
        </w:rPr>
        <w:t xml:space="preserve">Fl-istudju RA III open-label fil-fażi ta’ estensjoni, </w:t>
      </w:r>
      <w:r w:rsidR="00935E5C" w:rsidRPr="00A02064">
        <w:rPr>
          <w:lang w:val="mt"/>
        </w:rPr>
        <w:t>ħ</w:t>
      </w:r>
      <w:r w:rsidRPr="00A02064">
        <w:rPr>
          <w:lang w:val="mt"/>
        </w:rPr>
        <w:t>afna mill-pazjenti li kienu qed jirrispondu g</w:t>
      </w:r>
      <w:r w:rsidR="00935E5C" w:rsidRPr="00A02064">
        <w:rPr>
          <w:lang w:val="mt"/>
        </w:rPr>
        <w:t>ħ</w:t>
      </w:r>
      <w:r w:rsidRPr="00A02064">
        <w:rPr>
          <w:lang w:val="mt"/>
        </w:rPr>
        <w:t>al ACR baqg</w:t>
      </w:r>
      <w:r w:rsidR="00935E5C" w:rsidRPr="00A02064">
        <w:rPr>
          <w:lang w:val="mt"/>
        </w:rPr>
        <w:t>ħ</w:t>
      </w:r>
      <w:r w:rsidRPr="00A02064">
        <w:rPr>
          <w:lang w:val="mt"/>
        </w:rPr>
        <w:t>u jirrispondu meta kienu segwiti sa 10 snin. Minn 207 pazjenti li kienu randomizzati g</w:t>
      </w:r>
      <w:r w:rsidR="00935E5C" w:rsidRPr="00A02064">
        <w:rPr>
          <w:lang w:val="mt"/>
        </w:rPr>
        <w:t>ħ</w:t>
      </w:r>
      <w:r w:rsidRPr="00A02064">
        <w:rPr>
          <w:lang w:val="mt"/>
        </w:rPr>
        <w:t>al adalimumab 40 mg ġimg</w:t>
      </w:r>
      <w:r w:rsidR="00935E5C" w:rsidRPr="00A02064">
        <w:rPr>
          <w:lang w:val="mt"/>
        </w:rPr>
        <w:t>ħ</w:t>
      </w:r>
      <w:r w:rsidRPr="00A02064">
        <w:rPr>
          <w:lang w:val="mt"/>
        </w:rPr>
        <w:t>a iva u ġimg</w:t>
      </w:r>
      <w:r w:rsidR="00935E5C" w:rsidRPr="00A02064">
        <w:rPr>
          <w:lang w:val="mt"/>
        </w:rPr>
        <w:t>ħ</w:t>
      </w:r>
      <w:r w:rsidRPr="00A02064">
        <w:rPr>
          <w:lang w:val="mt"/>
        </w:rPr>
        <w:t>a le, 114</w:t>
      </w:r>
      <w:r w:rsidRPr="00A02064">
        <w:rPr>
          <w:lang w:val="mt"/>
        </w:rPr>
        <w:noBreakHyphen/>
        <w:t>il pazjent komplew b’adalimumab 40 mg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al 5 snin. Fost dawn, 86 pazjent (75.4 %) kellhom rispons g</w:t>
      </w:r>
      <w:r w:rsidR="00935E5C" w:rsidRPr="00A02064">
        <w:rPr>
          <w:lang w:val="mt"/>
        </w:rPr>
        <w:t>ħ</w:t>
      </w:r>
      <w:r w:rsidRPr="00A02064">
        <w:rPr>
          <w:lang w:val="mt"/>
        </w:rPr>
        <w:t>al ACR 20; 72 pazjent (63.2 %) kellhom rispons g</w:t>
      </w:r>
      <w:r w:rsidR="00935E5C" w:rsidRPr="00A02064">
        <w:rPr>
          <w:lang w:val="mt"/>
        </w:rPr>
        <w:t>ħ</w:t>
      </w:r>
      <w:r w:rsidRPr="00A02064">
        <w:rPr>
          <w:lang w:val="mt"/>
        </w:rPr>
        <w:t>al ACR 50; u 41 pazjent (36 %) kellhom rispons g</w:t>
      </w:r>
      <w:r w:rsidR="00935E5C" w:rsidRPr="00A02064">
        <w:rPr>
          <w:lang w:val="mt"/>
        </w:rPr>
        <w:t>ħ</w:t>
      </w:r>
      <w:r w:rsidRPr="00A02064">
        <w:rPr>
          <w:lang w:val="mt"/>
        </w:rPr>
        <w:t>al ACR 70. Minn 207 pazjenti, 81 pazjent komplew b’adalimumab 40 mg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al 10 snin. Fost dawn, 64 pazjent (79.0 %) kellhom rispons g</w:t>
      </w:r>
      <w:r w:rsidR="00935E5C" w:rsidRPr="00A02064">
        <w:rPr>
          <w:lang w:val="mt"/>
        </w:rPr>
        <w:t>ħ</w:t>
      </w:r>
      <w:r w:rsidRPr="00A02064">
        <w:rPr>
          <w:lang w:val="mt"/>
        </w:rPr>
        <w:t>al ACR 20; 56 pazjent (69.1 %) kellhom rispons g</w:t>
      </w:r>
      <w:r w:rsidR="00935E5C" w:rsidRPr="00A02064">
        <w:rPr>
          <w:lang w:val="mt"/>
        </w:rPr>
        <w:t>ħ</w:t>
      </w:r>
      <w:r w:rsidRPr="00A02064">
        <w:rPr>
          <w:lang w:val="mt"/>
        </w:rPr>
        <w:t>al ACR 50; u 43 pazjent (53.1 %) kellhom rispons g</w:t>
      </w:r>
      <w:r w:rsidR="00935E5C" w:rsidRPr="00A02064">
        <w:rPr>
          <w:lang w:val="mt"/>
        </w:rPr>
        <w:t>ħ</w:t>
      </w:r>
      <w:r w:rsidRPr="00A02064">
        <w:rPr>
          <w:lang w:val="mt"/>
        </w:rPr>
        <w:t>al ACR 70.</w:t>
      </w:r>
    </w:p>
    <w:p w14:paraId="4D2C0F34" w14:textId="77777777" w:rsidR="00244A56" w:rsidRPr="00A02064" w:rsidRDefault="00244A56" w:rsidP="00244A56">
      <w:pPr>
        <w:rPr>
          <w:lang w:val="mt"/>
        </w:rPr>
      </w:pPr>
    </w:p>
    <w:p w14:paraId="2E500CB7" w14:textId="651E4249" w:rsidR="00244A56" w:rsidRPr="00A02064" w:rsidRDefault="00244A56" w:rsidP="00244A56">
      <w:pPr>
        <w:rPr>
          <w:lang w:val="mt"/>
        </w:rPr>
      </w:pPr>
      <w:r w:rsidRPr="00A02064">
        <w:rPr>
          <w:lang w:val="mt"/>
        </w:rPr>
        <w:t>Fi Studju RA IV, ir-rispons g</w:t>
      </w:r>
      <w:r w:rsidR="00935E5C" w:rsidRPr="00A02064">
        <w:rPr>
          <w:lang w:val="mt"/>
        </w:rPr>
        <w:t>ħ</w:t>
      </w:r>
      <w:r w:rsidRPr="00A02064">
        <w:rPr>
          <w:lang w:val="mt"/>
        </w:rPr>
        <w:t xml:space="preserve">all-ACR 20 ta’ pazjenti </w:t>
      </w:r>
      <w:r w:rsidR="00B754BE" w:rsidRPr="00A02064">
        <w:rPr>
          <w:lang w:val="mt"/>
        </w:rPr>
        <w:t xml:space="preserve">kkurati </w:t>
      </w:r>
      <w:r w:rsidRPr="00A02064">
        <w:rPr>
          <w:lang w:val="mt"/>
        </w:rPr>
        <w:t xml:space="preserve"> b’adalimumab flimkien ma’ standard ta’ kura, kienu statistikament a</w:t>
      </w:r>
      <w:r w:rsidR="00935E5C" w:rsidRPr="00A02064">
        <w:rPr>
          <w:lang w:val="mt"/>
        </w:rPr>
        <w:t>ħ</w:t>
      </w:r>
      <w:r w:rsidRPr="00A02064">
        <w:rPr>
          <w:lang w:val="mt"/>
        </w:rPr>
        <w:t xml:space="preserve">jar b’mod sinifikanti f’dawn il-pazjenti, milli kienu f’pazjenti </w:t>
      </w:r>
      <w:r w:rsidR="00B754BE" w:rsidRPr="00A02064">
        <w:rPr>
          <w:lang w:val="mt"/>
        </w:rPr>
        <w:t xml:space="preserve">kkurati </w:t>
      </w:r>
      <w:r w:rsidRPr="00A02064">
        <w:rPr>
          <w:lang w:val="mt"/>
        </w:rPr>
        <w:t xml:space="preserve"> bil-plaċebo flimkien ma’ standard ta’ kura (p &lt; 0.001).</w:t>
      </w:r>
    </w:p>
    <w:p w14:paraId="5004A59E" w14:textId="77777777" w:rsidR="00244A56" w:rsidRPr="00A02064" w:rsidRDefault="00244A56" w:rsidP="00244A56">
      <w:pPr>
        <w:rPr>
          <w:lang w:val="mt"/>
        </w:rPr>
      </w:pPr>
    </w:p>
    <w:p w14:paraId="5D526FC5" w14:textId="54E1C721" w:rsidR="00244A56" w:rsidRPr="00A02064" w:rsidRDefault="00244A56" w:rsidP="00244A56">
      <w:pPr>
        <w:rPr>
          <w:lang w:val="mt"/>
        </w:rPr>
      </w:pPr>
      <w:r w:rsidRPr="00A02064">
        <w:rPr>
          <w:lang w:val="mt"/>
        </w:rPr>
        <w:t>Fi Studi RA I</w:t>
      </w:r>
      <w:r w:rsidRPr="00A02064">
        <w:rPr>
          <w:lang w:val="mt"/>
        </w:rPr>
        <w:noBreakHyphen/>
        <w:t>IV, pazjenti ttrattati b’adalimumab la</w:t>
      </w:r>
      <w:r w:rsidR="00935E5C" w:rsidRPr="00A02064">
        <w:rPr>
          <w:lang w:val="mt"/>
        </w:rPr>
        <w:t>ħ</w:t>
      </w:r>
      <w:r w:rsidRPr="00A02064">
        <w:rPr>
          <w:lang w:val="mt"/>
        </w:rPr>
        <w:t>qu risponsi statistikament sinifikanti g</w:t>
      </w:r>
      <w:r w:rsidR="00935E5C" w:rsidRPr="00A02064">
        <w:rPr>
          <w:lang w:val="mt"/>
        </w:rPr>
        <w:t>ħ</w:t>
      </w:r>
      <w:r w:rsidRPr="00A02064">
        <w:rPr>
          <w:lang w:val="mt"/>
        </w:rPr>
        <w:t>all-ACR 20 u 50 sa minn ġimg</w:t>
      </w:r>
      <w:r w:rsidR="00935E5C" w:rsidRPr="00A02064">
        <w:rPr>
          <w:lang w:val="mt"/>
        </w:rPr>
        <w:t>ħ</w:t>
      </w:r>
      <w:r w:rsidRPr="00A02064">
        <w:rPr>
          <w:lang w:val="mt"/>
        </w:rPr>
        <w:t xml:space="preserve">a jew tnejn wara li nbeda t-trattament, meta </w:t>
      </w:r>
      <w:r w:rsidR="003910BD" w:rsidRPr="00A02064">
        <w:rPr>
          <w:lang w:val="mt"/>
        </w:rPr>
        <w:t>mqabbla</w:t>
      </w:r>
      <w:r w:rsidR="006712CE" w:rsidRPr="00A02064">
        <w:rPr>
          <w:lang w:val="mt"/>
        </w:rPr>
        <w:t xml:space="preserve"> </w:t>
      </w:r>
      <w:r w:rsidRPr="00A02064">
        <w:rPr>
          <w:lang w:val="mt"/>
        </w:rPr>
        <w:t>mal-plaċebo.</w:t>
      </w:r>
    </w:p>
    <w:p w14:paraId="3E96BC72" w14:textId="77777777" w:rsidR="00244A56" w:rsidRPr="00A02064" w:rsidRDefault="00244A56" w:rsidP="00244A56">
      <w:pPr>
        <w:rPr>
          <w:lang w:val="mt"/>
        </w:rPr>
      </w:pPr>
    </w:p>
    <w:p w14:paraId="37C84020" w14:textId="54738819" w:rsidR="00244A56" w:rsidRPr="00A02064" w:rsidRDefault="00B754BE" w:rsidP="00244A56">
      <w:pPr>
        <w:rPr>
          <w:lang w:val="mt"/>
        </w:rPr>
      </w:pPr>
      <w:r w:rsidRPr="00A02064">
        <w:rPr>
          <w:lang w:val="mt"/>
        </w:rPr>
        <w:t>Fi Studju RA V li sar fuq pazjenti li jbatu minn artrite rewmatika li g</w:t>
      </w:r>
      <w:r w:rsidR="00935E5C" w:rsidRPr="00A02064">
        <w:rPr>
          <w:lang w:val="mt"/>
        </w:rPr>
        <w:t>ħ</w:t>
      </w:r>
      <w:r w:rsidRPr="00A02064">
        <w:rPr>
          <w:lang w:val="mt"/>
        </w:rPr>
        <w:t>ada fil-bidu tag</w:t>
      </w:r>
      <w:r w:rsidR="00935E5C" w:rsidRPr="00A02064">
        <w:rPr>
          <w:lang w:val="mt"/>
        </w:rPr>
        <w:t>ħ</w:t>
      </w:r>
      <w:r w:rsidRPr="00A02064">
        <w:rPr>
          <w:lang w:val="mt"/>
        </w:rPr>
        <w:t>ha u li qatt ma ng</w:t>
      </w:r>
      <w:r w:rsidR="00935E5C" w:rsidRPr="00A02064">
        <w:rPr>
          <w:lang w:val="mt"/>
        </w:rPr>
        <w:t>ħ</w:t>
      </w:r>
      <w:r w:rsidRPr="00A02064">
        <w:rPr>
          <w:lang w:val="mt"/>
        </w:rPr>
        <w:t>ataw methotrexate, it-terapija kombinata b’adalimumab u methotrexate wasslet g</w:t>
      </w:r>
      <w:r w:rsidR="00935E5C" w:rsidRPr="00A02064">
        <w:rPr>
          <w:lang w:val="mt"/>
        </w:rPr>
        <w:t>ħ</w:t>
      </w:r>
      <w:r w:rsidRPr="00A02064">
        <w:rPr>
          <w:lang w:val="mt"/>
        </w:rPr>
        <w:t>al risponsi g</w:t>
      </w:r>
      <w:r w:rsidR="00935E5C" w:rsidRPr="00A02064">
        <w:rPr>
          <w:lang w:val="mt"/>
        </w:rPr>
        <w:t>ħ</w:t>
      </w:r>
      <w:r w:rsidRPr="00A02064">
        <w:rPr>
          <w:lang w:val="mt"/>
        </w:rPr>
        <w:t>all-ACR b’mod aktar mg</w:t>
      </w:r>
      <w:r w:rsidR="00935E5C" w:rsidRPr="00A02064">
        <w:rPr>
          <w:lang w:val="mt"/>
        </w:rPr>
        <w:t>ħ</w:t>
      </w:r>
      <w:r w:rsidRPr="00A02064">
        <w:rPr>
          <w:lang w:val="mt"/>
        </w:rPr>
        <w:t>aġġel u li kienu sinifikatament akbar f’Ġimg</w:t>
      </w:r>
      <w:r w:rsidR="00935E5C" w:rsidRPr="00A02064">
        <w:rPr>
          <w:lang w:val="mt"/>
        </w:rPr>
        <w:t>ħ</w:t>
      </w:r>
      <w:r w:rsidRPr="00A02064">
        <w:rPr>
          <w:lang w:val="mt"/>
        </w:rPr>
        <w:t>a 52, milli meta ing</w:t>
      </w:r>
      <w:r w:rsidR="00935E5C" w:rsidRPr="00A02064">
        <w:rPr>
          <w:lang w:val="mt"/>
        </w:rPr>
        <w:t>ħ</w:t>
      </w:r>
      <w:r w:rsidRPr="00A02064">
        <w:rPr>
          <w:lang w:val="mt"/>
        </w:rPr>
        <w:t>ata methotrexate b</w:t>
      </w:r>
      <w:r w:rsidR="00935E5C" w:rsidRPr="00A02064">
        <w:rPr>
          <w:lang w:val="mt"/>
        </w:rPr>
        <w:t>ħ</w:t>
      </w:r>
      <w:r w:rsidRPr="00A02064">
        <w:rPr>
          <w:lang w:val="mt"/>
        </w:rPr>
        <w:t>ala kura wa</w:t>
      </w:r>
      <w:r w:rsidR="00935E5C" w:rsidRPr="00A02064">
        <w:rPr>
          <w:lang w:val="mt"/>
        </w:rPr>
        <w:t>ħ</w:t>
      </w:r>
      <w:r w:rsidRPr="00A02064">
        <w:rPr>
          <w:lang w:val="mt"/>
        </w:rPr>
        <w:t>du u adalimumab b</w:t>
      </w:r>
      <w:r w:rsidR="00935E5C" w:rsidRPr="00A02064">
        <w:rPr>
          <w:lang w:val="mt"/>
        </w:rPr>
        <w:t>ħ</w:t>
      </w:r>
      <w:r w:rsidRPr="00A02064">
        <w:rPr>
          <w:lang w:val="mt"/>
        </w:rPr>
        <w:t>ala kura wa</w:t>
      </w:r>
      <w:r w:rsidR="00935E5C" w:rsidRPr="00A02064">
        <w:rPr>
          <w:lang w:val="mt"/>
        </w:rPr>
        <w:t>ħ</w:t>
      </w:r>
      <w:r w:rsidRPr="00A02064">
        <w:rPr>
          <w:lang w:val="mt"/>
        </w:rPr>
        <w:t>du, u r-risponsi kienu mantenuti f’Ġimg</w:t>
      </w:r>
      <w:r w:rsidR="00935E5C" w:rsidRPr="00A02064">
        <w:rPr>
          <w:lang w:val="mt"/>
        </w:rPr>
        <w:t>ħ</w:t>
      </w:r>
      <w:r w:rsidRPr="00A02064">
        <w:rPr>
          <w:lang w:val="mt"/>
        </w:rPr>
        <w:t xml:space="preserve">a 104 (ara Tabella </w:t>
      </w:r>
      <w:r w:rsidR="00BF48A6" w:rsidRPr="00A02064">
        <w:rPr>
          <w:lang w:val="mt"/>
        </w:rPr>
        <w:t>9</w:t>
      </w:r>
      <w:r w:rsidRPr="00A02064">
        <w:rPr>
          <w:lang w:val="mt"/>
        </w:rPr>
        <w:t xml:space="preserve">). </w:t>
      </w:r>
      <w:r w:rsidR="00244A56" w:rsidRPr="00A02064">
        <w:rPr>
          <w:lang w:val="mt"/>
        </w:rPr>
        <w:t>.</w:t>
      </w:r>
    </w:p>
    <w:p w14:paraId="1850D5E2" w14:textId="77777777" w:rsidR="00244A56" w:rsidRPr="00A02064" w:rsidRDefault="00244A56" w:rsidP="00244A56">
      <w:pPr>
        <w:rPr>
          <w:lang w:val="mt"/>
        </w:rPr>
      </w:pPr>
    </w:p>
    <w:p w14:paraId="7029F2CD" w14:textId="1D27B388" w:rsidR="00244A56" w:rsidRPr="0006746E" w:rsidRDefault="00244A56" w:rsidP="00244A56">
      <w:pPr>
        <w:pStyle w:val="HeadingStrongCentred"/>
        <w:rPr>
          <w:lang w:val="es-ES"/>
        </w:rPr>
      </w:pPr>
      <w:r w:rsidRPr="00A02064">
        <w:rPr>
          <w:lang w:val="mt"/>
        </w:rPr>
        <w:lastRenderedPageBreak/>
        <w:t>Tabella </w:t>
      </w:r>
      <w:r w:rsidR="00BF48A6" w:rsidRPr="00A02064">
        <w:rPr>
          <w:lang w:val="mt"/>
        </w:rPr>
        <w:t>9</w:t>
      </w:r>
      <w:r w:rsidR="00A02064">
        <w:rPr>
          <w:lang w:val="mt"/>
        </w:rPr>
        <w:t>.</w:t>
      </w:r>
    </w:p>
    <w:p w14:paraId="1454890D" w14:textId="68529CDA" w:rsidR="00244A56" w:rsidRPr="0006746E" w:rsidRDefault="00244A56" w:rsidP="00244A56">
      <w:pPr>
        <w:pStyle w:val="HeadingStrongCentred"/>
        <w:rPr>
          <w:lang w:val="es-ES"/>
        </w:rPr>
      </w:pPr>
      <w:r w:rsidRPr="00A02064">
        <w:rPr>
          <w:lang w:val="mt"/>
        </w:rPr>
        <w:t>Risponsi g</w:t>
      </w:r>
      <w:r w:rsidR="00935E5C" w:rsidRPr="00A02064">
        <w:rPr>
          <w:lang w:val="mt"/>
        </w:rPr>
        <w:t>ħ</w:t>
      </w:r>
      <w:r w:rsidRPr="00A02064">
        <w:rPr>
          <w:lang w:val="mt"/>
        </w:rPr>
        <w:t>all-ACR fi Studju RA V</w:t>
      </w:r>
    </w:p>
    <w:p w14:paraId="0A1A84D4" w14:textId="77777777" w:rsidR="00244A56" w:rsidRPr="0006746E" w:rsidRDefault="00244A56" w:rsidP="00244A56">
      <w:pPr>
        <w:pStyle w:val="HeadingStrongCentred"/>
        <w:rPr>
          <w:lang w:val="es-ES"/>
        </w:rPr>
      </w:pPr>
      <w:r w:rsidRPr="00A02064">
        <w:rPr>
          <w:lang w:val="mt"/>
        </w:rPr>
        <w:t>(persentaġġ ta’ pazjenti)</w:t>
      </w:r>
    </w:p>
    <w:p w14:paraId="366668F8" w14:textId="77777777" w:rsidR="00244A56" w:rsidRPr="0006746E" w:rsidRDefault="00244A56" w:rsidP="00244A56">
      <w:pPr>
        <w:pStyle w:val="NormalKeep"/>
        <w:rPr>
          <w:lang w:val="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72" w:type="dxa"/>
          <w:bottom w:w="85" w:type="dxa"/>
          <w:right w:w="72" w:type="dxa"/>
        </w:tblCellMar>
        <w:tblLook w:val="04A0" w:firstRow="1" w:lastRow="0" w:firstColumn="1" w:lastColumn="0" w:noHBand="0" w:noVBand="1"/>
      </w:tblPr>
      <w:tblGrid>
        <w:gridCol w:w="1238"/>
        <w:gridCol w:w="1122"/>
        <w:gridCol w:w="1379"/>
        <w:gridCol w:w="1954"/>
        <w:gridCol w:w="1120"/>
        <w:gridCol w:w="1139"/>
        <w:gridCol w:w="1101"/>
      </w:tblGrid>
      <w:tr w:rsidR="00E50A5E" w:rsidRPr="00A02064" w14:paraId="267C4DA7" w14:textId="77777777" w:rsidTr="004F1FAE">
        <w:trPr>
          <w:cantSplit/>
          <w:tblHeader/>
        </w:trPr>
        <w:tc>
          <w:tcPr>
            <w:tcW w:w="1205" w:type="dxa"/>
            <w:tcBorders>
              <w:bottom w:val="single" w:sz="8" w:space="0" w:color="auto"/>
            </w:tcBorders>
            <w:vAlign w:val="center"/>
          </w:tcPr>
          <w:p w14:paraId="11D5D587" w14:textId="77777777" w:rsidR="00244A56" w:rsidRPr="00A02064" w:rsidRDefault="00244A56" w:rsidP="004E46C5">
            <w:pPr>
              <w:pStyle w:val="HeadingStrongCentred"/>
            </w:pPr>
            <w:r w:rsidRPr="00A02064">
              <w:rPr>
                <w:lang w:val="mt"/>
              </w:rPr>
              <w:t>Rispons</w:t>
            </w:r>
          </w:p>
        </w:tc>
        <w:tc>
          <w:tcPr>
            <w:tcW w:w="1129" w:type="dxa"/>
            <w:tcBorders>
              <w:bottom w:val="single" w:sz="8" w:space="0" w:color="auto"/>
            </w:tcBorders>
            <w:vAlign w:val="center"/>
          </w:tcPr>
          <w:p w14:paraId="536D50F1" w14:textId="77777777" w:rsidR="00244A56" w:rsidRPr="00A02064" w:rsidRDefault="00244A56" w:rsidP="004E46C5">
            <w:pPr>
              <w:pStyle w:val="HeadingStrongCentred"/>
            </w:pPr>
            <w:r w:rsidRPr="00A02064">
              <w:rPr>
                <w:lang w:val="mt"/>
              </w:rPr>
              <w:t>MTX</w:t>
            </w:r>
          </w:p>
          <w:p w14:paraId="23C71088" w14:textId="77777777" w:rsidR="00244A56" w:rsidRPr="00A02064" w:rsidRDefault="00244A56" w:rsidP="004E46C5">
            <w:pPr>
              <w:pStyle w:val="HeadingStrongCentred"/>
            </w:pPr>
            <w:r w:rsidRPr="00A02064">
              <w:rPr>
                <w:lang w:val="mt"/>
              </w:rPr>
              <w:t>n = 257</w:t>
            </w:r>
          </w:p>
        </w:tc>
        <w:tc>
          <w:tcPr>
            <w:tcW w:w="1379" w:type="dxa"/>
            <w:tcBorders>
              <w:bottom w:val="single" w:sz="8" w:space="0" w:color="auto"/>
            </w:tcBorders>
            <w:vAlign w:val="center"/>
          </w:tcPr>
          <w:p w14:paraId="26D20939" w14:textId="77777777" w:rsidR="00244A56" w:rsidRPr="00A02064" w:rsidRDefault="00244A56" w:rsidP="004E46C5">
            <w:pPr>
              <w:pStyle w:val="HeadingStrongCentred"/>
            </w:pPr>
            <w:r w:rsidRPr="00A02064">
              <w:rPr>
                <w:lang w:val="mt"/>
              </w:rPr>
              <w:t>Adalimumab</w:t>
            </w:r>
          </w:p>
          <w:p w14:paraId="62B8A50C" w14:textId="77777777" w:rsidR="00244A56" w:rsidRPr="00A02064" w:rsidRDefault="00244A56" w:rsidP="004E46C5">
            <w:pPr>
              <w:pStyle w:val="HeadingStrongCentred"/>
            </w:pPr>
            <w:r w:rsidRPr="00A02064">
              <w:rPr>
                <w:lang w:val="mt"/>
              </w:rPr>
              <w:t>n = 274</w:t>
            </w:r>
          </w:p>
        </w:tc>
        <w:tc>
          <w:tcPr>
            <w:tcW w:w="1954" w:type="dxa"/>
            <w:tcBorders>
              <w:bottom w:val="single" w:sz="8" w:space="0" w:color="auto"/>
            </w:tcBorders>
            <w:vAlign w:val="center"/>
          </w:tcPr>
          <w:p w14:paraId="60A0B94A" w14:textId="77777777" w:rsidR="00244A56" w:rsidRPr="00A02064" w:rsidRDefault="00244A56" w:rsidP="004E46C5">
            <w:pPr>
              <w:pStyle w:val="HeadingStrongCentred"/>
            </w:pPr>
            <w:r w:rsidRPr="00A02064">
              <w:rPr>
                <w:lang w:val="mt"/>
              </w:rPr>
              <w:t>Adalimumab/MTX</w:t>
            </w:r>
          </w:p>
          <w:p w14:paraId="10F1365C" w14:textId="77777777" w:rsidR="00244A56" w:rsidRPr="00A02064" w:rsidRDefault="00244A56" w:rsidP="004E46C5">
            <w:pPr>
              <w:pStyle w:val="HeadingStrongCentred"/>
            </w:pPr>
            <w:r w:rsidRPr="00A02064">
              <w:rPr>
                <w:lang w:val="mt"/>
              </w:rPr>
              <w:t>n = 268</w:t>
            </w:r>
          </w:p>
        </w:tc>
        <w:tc>
          <w:tcPr>
            <w:tcW w:w="1127" w:type="dxa"/>
            <w:tcBorders>
              <w:bottom w:val="single" w:sz="8" w:space="0" w:color="auto"/>
            </w:tcBorders>
            <w:vAlign w:val="center"/>
          </w:tcPr>
          <w:p w14:paraId="10BF1F2C" w14:textId="77777777" w:rsidR="00244A56" w:rsidRPr="00A02064" w:rsidRDefault="00244A56" w:rsidP="004E46C5">
            <w:pPr>
              <w:pStyle w:val="HeadingStrongCentred"/>
            </w:pPr>
            <w:r w:rsidRPr="00A02064">
              <w:rPr>
                <w:lang w:val="mt"/>
              </w:rPr>
              <w:t>valur p</w:t>
            </w:r>
            <w:r w:rsidRPr="00A02064">
              <w:rPr>
                <w:vertAlign w:val="superscript"/>
                <w:lang w:val="mt"/>
              </w:rPr>
              <w:t>a</w:t>
            </w:r>
          </w:p>
        </w:tc>
        <w:tc>
          <w:tcPr>
            <w:tcW w:w="1147" w:type="dxa"/>
            <w:tcBorders>
              <w:bottom w:val="single" w:sz="8" w:space="0" w:color="auto"/>
            </w:tcBorders>
            <w:vAlign w:val="center"/>
          </w:tcPr>
          <w:p w14:paraId="0F1B93DC" w14:textId="77777777" w:rsidR="00244A56" w:rsidRPr="00A02064" w:rsidRDefault="00244A56" w:rsidP="004E46C5">
            <w:pPr>
              <w:pStyle w:val="HeadingStrongCentred"/>
            </w:pPr>
            <w:r w:rsidRPr="00A02064">
              <w:rPr>
                <w:lang w:val="mt"/>
              </w:rPr>
              <w:t>valur p</w:t>
            </w:r>
            <w:r w:rsidRPr="00A02064">
              <w:rPr>
                <w:vertAlign w:val="superscript"/>
                <w:lang w:val="mt"/>
              </w:rPr>
              <w:t>b</w:t>
            </w:r>
          </w:p>
        </w:tc>
        <w:tc>
          <w:tcPr>
            <w:tcW w:w="1112" w:type="dxa"/>
            <w:tcBorders>
              <w:bottom w:val="single" w:sz="8" w:space="0" w:color="auto"/>
            </w:tcBorders>
            <w:vAlign w:val="center"/>
          </w:tcPr>
          <w:p w14:paraId="30040D3B" w14:textId="77777777" w:rsidR="00244A56" w:rsidRPr="00A02064" w:rsidRDefault="00244A56" w:rsidP="004E46C5">
            <w:pPr>
              <w:pStyle w:val="HeadingStrongCentred"/>
            </w:pPr>
            <w:r w:rsidRPr="00A02064">
              <w:rPr>
                <w:lang w:val="mt"/>
              </w:rPr>
              <w:t>valur p</w:t>
            </w:r>
            <w:r w:rsidRPr="00A02064">
              <w:rPr>
                <w:vertAlign w:val="superscript"/>
                <w:lang w:val="mt"/>
              </w:rPr>
              <w:t>c</w:t>
            </w:r>
          </w:p>
        </w:tc>
      </w:tr>
      <w:tr w:rsidR="00E50A5E" w:rsidRPr="00A02064" w14:paraId="222FF1EE" w14:textId="77777777" w:rsidTr="004F1FAE">
        <w:trPr>
          <w:cantSplit/>
        </w:trPr>
        <w:tc>
          <w:tcPr>
            <w:tcW w:w="1205" w:type="dxa"/>
            <w:tcBorders>
              <w:right w:val="nil"/>
            </w:tcBorders>
          </w:tcPr>
          <w:p w14:paraId="09BBC282" w14:textId="77777777" w:rsidR="00244A56" w:rsidRPr="00A02064" w:rsidRDefault="00244A56" w:rsidP="004E46C5">
            <w:pPr>
              <w:pStyle w:val="NormalKeep"/>
            </w:pPr>
            <w:r w:rsidRPr="00A02064">
              <w:rPr>
                <w:lang w:val="mt"/>
              </w:rPr>
              <w:t>ACR 20</w:t>
            </w:r>
          </w:p>
        </w:tc>
        <w:tc>
          <w:tcPr>
            <w:tcW w:w="1129" w:type="dxa"/>
            <w:tcBorders>
              <w:left w:val="nil"/>
              <w:right w:val="nil"/>
            </w:tcBorders>
          </w:tcPr>
          <w:p w14:paraId="0321A99B" w14:textId="77777777" w:rsidR="00244A56" w:rsidRPr="00A02064" w:rsidRDefault="00244A56" w:rsidP="004E46C5">
            <w:pPr>
              <w:pStyle w:val="NormalCentred"/>
            </w:pPr>
          </w:p>
        </w:tc>
        <w:tc>
          <w:tcPr>
            <w:tcW w:w="1379" w:type="dxa"/>
            <w:tcBorders>
              <w:left w:val="nil"/>
              <w:right w:val="nil"/>
            </w:tcBorders>
          </w:tcPr>
          <w:p w14:paraId="3D745183" w14:textId="77777777" w:rsidR="00244A56" w:rsidRPr="00A02064" w:rsidRDefault="00244A56" w:rsidP="004E46C5">
            <w:pPr>
              <w:pStyle w:val="NormalCentred"/>
            </w:pPr>
          </w:p>
        </w:tc>
        <w:tc>
          <w:tcPr>
            <w:tcW w:w="1954" w:type="dxa"/>
            <w:tcBorders>
              <w:left w:val="nil"/>
              <w:right w:val="nil"/>
            </w:tcBorders>
          </w:tcPr>
          <w:p w14:paraId="3267DCE5" w14:textId="77777777" w:rsidR="00244A56" w:rsidRPr="00A02064" w:rsidRDefault="00244A56" w:rsidP="004E46C5">
            <w:pPr>
              <w:pStyle w:val="NormalCentred"/>
            </w:pPr>
          </w:p>
        </w:tc>
        <w:tc>
          <w:tcPr>
            <w:tcW w:w="1127" w:type="dxa"/>
            <w:tcBorders>
              <w:left w:val="nil"/>
              <w:right w:val="nil"/>
            </w:tcBorders>
          </w:tcPr>
          <w:p w14:paraId="5592008D" w14:textId="77777777" w:rsidR="00244A56" w:rsidRPr="00A02064" w:rsidRDefault="00244A56" w:rsidP="004E46C5">
            <w:pPr>
              <w:pStyle w:val="NormalCentred"/>
            </w:pPr>
          </w:p>
        </w:tc>
        <w:tc>
          <w:tcPr>
            <w:tcW w:w="1147" w:type="dxa"/>
            <w:tcBorders>
              <w:left w:val="nil"/>
              <w:right w:val="nil"/>
            </w:tcBorders>
          </w:tcPr>
          <w:p w14:paraId="5D2C0660" w14:textId="77777777" w:rsidR="00244A56" w:rsidRPr="00A02064" w:rsidRDefault="00244A56" w:rsidP="004E46C5">
            <w:pPr>
              <w:pStyle w:val="NormalCentred"/>
            </w:pPr>
          </w:p>
        </w:tc>
        <w:tc>
          <w:tcPr>
            <w:tcW w:w="1112" w:type="dxa"/>
            <w:tcBorders>
              <w:left w:val="nil"/>
            </w:tcBorders>
          </w:tcPr>
          <w:p w14:paraId="7CFD72F4" w14:textId="77777777" w:rsidR="00244A56" w:rsidRPr="00A02064" w:rsidRDefault="00244A56" w:rsidP="004E46C5">
            <w:pPr>
              <w:pStyle w:val="NormalCentred"/>
            </w:pPr>
          </w:p>
        </w:tc>
      </w:tr>
      <w:tr w:rsidR="00E50A5E" w:rsidRPr="00A02064" w14:paraId="73CCB411" w14:textId="77777777" w:rsidTr="004F1FAE">
        <w:trPr>
          <w:cantSplit/>
        </w:trPr>
        <w:tc>
          <w:tcPr>
            <w:tcW w:w="1205" w:type="dxa"/>
          </w:tcPr>
          <w:p w14:paraId="2460F188" w14:textId="08DEFB1B" w:rsidR="00244A56" w:rsidRPr="00A02064" w:rsidRDefault="00244A56" w:rsidP="004E46C5">
            <w:pPr>
              <w:pStyle w:val="NormalKeep"/>
            </w:pPr>
            <w:r w:rsidRPr="00A02064">
              <w:rPr>
                <w:lang w:val="mt"/>
              </w:rPr>
              <w:t>Ġimg</w:t>
            </w:r>
            <w:r w:rsidR="00935E5C" w:rsidRPr="00A02064">
              <w:rPr>
                <w:lang w:val="mt"/>
              </w:rPr>
              <w:t>ħ</w:t>
            </w:r>
            <w:r w:rsidRPr="00A02064">
              <w:rPr>
                <w:lang w:val="mt"/>
              </w:rPr>
              <w:t>a 52</w:t>
            </w:r>
          </w:p>
        </w:tc>
        <w:tc>
          <w:tcPr>
            <w:tcW w:w="1129" w:type="dxa"/>
          </w:tcPr>
          <w:p w14:paraId="361EBF7B" w14:textId="77777777" w:rsidR="00244A56" w:rsidRPr="00A02064" w:rsidRDefault="00244A56" w:rsidP="004E46C5">
            <w:pPr>
              <w:pStyle w:val="NormalCentred"/>
            </w:pPr>
            <w:r w:rsidRPr="00A02064">
              <w:rPr>
                <w:lang w:val="mt"/>
              </w:rPr>
              <w:t>62.6 %</w:t>
            </w:r>
          </w:p>
        </w:tc>
        <w:tc>
          <w:tcPr>
            <w:tcW w:w="1379" w:type="dxa"/>
          </w:tcPr>
          <w:p w14:paraId="54A499B0" w14:textId="77777777" w:rsidR="00244A56" w:rsidRPr="00A02064" w:rsidRDefault="00244A56" w:rsidP="004E46C5">
            <w:pPr>
              <w:pStyle w:val="NormalCentred"/>
            </w:pPr>
            <w:r w:rsidRPr="00A02064">
              <w:rPr>
                <w:lang w:val="mt"/>
              </w:rPr>
              <w:t>54.4 %</w:t>
            </w:r>
          </w:p>
        </w:tc>
        <w:tc>
          <w:tcPr>
            <w:tcW w:w="1954" w:type="dxa"/>
          </w:tcPr>
          <w:p w14:paraId="49A8E421" w14:textId="77777777" w:rsidR="00244A56" w:rsidRPr="00A02064" w:rsidRDefault="00244A56" w:rsidP="004E46C5">
            <w:pPr>
              <w:pStyle w:val="NormalCentred"/>
            </w:pPr>
            <w:r w:rsidRPr="00A02064">
              <w:rPr>
                <w:lang w:val="mt"/>
              </w:rPr>
              <w:t>72.8 %</w:t>
            </w:r>
          </w:p>
        </w:tc>
        <w:tc>
          <w:tcPr>
            <w:tcW w:w="1127" w:type="dxa"/>
          </w:tcPr>
          <w:p w14:paraId="6F44B51B" w14:textId="77777777" w:rsidR="00244A56" w:rsidRPr="00A02064" w:rsidRDefault="00244A56" w:rsidP="004E46C5">
            <w:pPr>
              <w:pStyle w:val="NormalCentred"/>
            </w:pPr>
            <w:r w:rsidRPr="00A02064">
              <w:rPr>
                <w:lang w:val="mt"/>
              </w:rPr>
              <w:t>0.013</w:t>
            </w:r>
          </w:p>
        </w:tc>
        <w:tc>
          <w:tcPr>
            <w:tcW w:w="1147" w:type="dxa"/>
          </w:tcPr>
          <w:p w14:paraId="39E4B4F6" w14:textId="77777777" w:rsidR="00244A56" w:rsidRPr="00A02064" w:rsidRDefault="00244A56" w:rsidP="004E46C5">
            <w:pPr>
              <w:pStyle w:val="NormalCentred"/>
            </w:pPr>
            <w:r w:rsidRPr="00A02064">
              <w:rPr>
                <w:lang w:val="mt"/>
              </w:rPr>
              <w:t>&lt; 0.001</w:t>
            </w:r>
          </w:p>
        </w:tc>
        <w:tc>
          <w:tcPr>
            <w:tcW w:w="1112" w:type="dxa"/>
          </w:tcPr>
          <w:p w14:paraId="15FF076E" w14:textId="77777777" w:rsidR="00244A56" w:rsidRPr="00A02064" w:rsidRDefault="00244A56" w:rsidP="004E46C5">
            <w:pPr>
              <w:pStyle w:val="NormalCentred"/>
            </w:pPr>
            <w:r w:rsidRPr="00A02064">
              <w:rPr>
                <w:lang w:val="mt"/>
              </w:rPr>
              <w:t>0.043</w:t>
            </w:r>
          </w:p>
        </w:tc>
      </w:tr>
      <w:tr w:rsidR="00E50A5E" w:rsidRPr="00A02064" w14:paraId="4446F833" w14:textId="77777777" w:rsidTr="004F1FAE">
        <w:trPr>
          <w:cantSplit/>
        </w:trPr>
        <w:tc>
          <w:tcPr>
            <w:tcW w:w="1205" w:type="dxa"/>
            <w:tcBorders>
              <w:bottom w:val="single" w:sz="8" w:space="0" w:color="auto"/>
            </w:tcBorders>
          </w:tcPr>
          <w:p w14:paraId="0F24D75B" w14:textId="481A15FE" w:rsidR="00244A56" w:rsidRPr="00A02064" w:rsidRDefault="00244A56" w:rsidP="004E46C5">
            <w:pPr>
              <w:pStyle w:val="NormalKeep"/>
            </w:pPr>
            <w:r w:rsidRPr="00A02064">
              <w:rPr>
                <w:lang w:val="mt"/>
              </w:rPr>
              <w:t>Ġimg</w:t>
            </w:r>
            <w:r w:rsidR="00935E5C" w:rsidRPr="00A02064">
              <w:rPr>
                <w:lang w:val="mt"/>
              </w:rPr>
              <w:t>ħ</w:t>
            </w:r>
            <w:r w:rsidRPr="00A02064">
              <w:rPr>
                <w:lang w:val="mt"/>
              </w:rPr>
              <w:t>a 104</w:t>
            </w:r>
          </w:p>
        </w:tc>
        <w:tc>
          <w:tcPr>
            <w:tcW w:w="1129" w:type="dxa"/>
            <w:tcBorders>
              <w:bottom w:val="single" w:sz="8" w:space="0" w:color="auto"/>
            </w:tcBorders>
          </w:tcPr>
          <w:p w14:paraId="1366762F" w14:textId="77777777" w:rsidR="00244A56" w:rsidRPr="00A02064" w:rsidRDefault="00244A56" w:rsidP="004E46C5">
            <w:pPr>
              <w:pStyle w:val="NormalCentred"/>
            </w:pPr>
            <w:r w:rsidRPr="00A02064">
              <w:rPr>
                <w:lang w:val="mt"/>
              </w:rPr>
              <w:t>56.0 %</w:t>
            </w:r>
          </w:p>
        </w:tc>
        <w:tc>
          <w:tcPr>
            <w:tcW w:w="1379" w:type="dxa"/>
            <w:tcBorders>
              <w:bottom w:val="single" w:sz="8" w:space="0" w:color="auto"/>
            </w:tcBorders>
          </w:tcPr>
          <w:p w14:paraId="5CD09E6C" w14:textId="77777777" w:rsidR="00244A56" w:rsidRPr="00A02064" w:rsidRDefault="00244A56" w:rsidP="004E46C5">
            <w:pPr>
              <w:pStyle w:val="NormalCentred"/>
            </w:pPr>
            <w:r w:rsidRPr="00A02064">
              <w:rPr>
                <w:lang w:val="mt"/>
              </w:rPr>
              <w:t>49.3 %</w:t>
            </w:r>
          </w:p>
        </w:tc>
        <w:tc>
          <w:tcPr>
            <w:tcW w:w="1954" w:type="dxa"/>
            <w:tcBorders>
              <w:bottom w:val="single" w:sz="8" w:space="0" w:color="auto"/>
            </w:tcBorders>
          </w:tcPr>
          <w:p w14:paraId="4A5A7BA9" w14:textId="77777777" w:rsidR="00244A56" w:rsidRPr="00A02064" w:rsidRDefault="00244A56" w:rsidP="004E46C5">
            <w:pPr>
              <w:pStyle w:val="NormalCentred"/>
            </w:pPr>
            <w:r w:rsidRPr="00A02064">
              <w:rPr>
                <w:lang w:val="mt"/>
              </w:rPr>
              <w:t>69.4 %</w:t>
            </w:r>
          </w:p>
        </w:tc>
        <w:tc>
          <w:tcPr>
            <w:tcW w:w="1127" w:type="dxa"/>
            <w:tcBorders>
              <w:bottom w:val="single" w:sz="8" w:space="0" w:color="auto"/>
            </w:tcBorders>
          </w:tcPr>
          <w:p w14:paraId="0C46E7DA" w14:textId="77777777" w:rsidR="00244A56" w:rsidRPr="00A02064" w:rsidRDefault="00244A56" w:rsidP="004E46C5">
            <w:pPr>
              <w:pStyle w:val="NormalCentred"/>
            </w:pPr>
            <w:r w:rsidRPr="00A02064">
              <w:rPr>
                <w:lang w:val="mt"/>
              </w:rPr>
              <w:t>0.002</w:t>
            </w:r>
          </w:p>
        </w:tc>
        <w:tc>
          <w:tcPr>
            <w:tcW w:w="1147" w:type="dxa"/>
            <w:tcBorders>
              <w:bottom w:val="single" w:sz="8" w:space="0" w:color="auto"/>
            </w:tcBorders>
          </w:tcPr>
          <w:p w14:paraId="1739476D" w14:textId="77777777" w:rsidR="00244A56" w:rsidRPr="00A02064" w:rsidRDefault="00244A56" w:rsidP="004E46C5">
            <w:pPr>
              <w:pStyle w:val="NormalCentred"/>
            </w:pPr>
            <w:r w:rsidRPr="00A02064">
              <w:rPr>
                <w:lang w:val="mt"/>
              </w:rPr>
              <w:t>&lt; 0.001</w:t>
            </w:r>
          </w:p>
        </w:tc>
        <w:tc>
          <w:tcPr>
            <w:tcW w:w="1112" w:type="dxa"/>
            <w:tcBorders>
              <w:bottom w:val="single" w:sz="8" w:space="0" w:color="auto"/>
            </w:tcBorders>
          </w:tcPr>
          <w:p w14:paraId="0B75E10A" w14:textId="77777777" w:rsidR="00244A56" w:rsidRPr="00A02064" w:rsidRDefault="00244A56" w:rsidP="004E46C5">
            <w:pPr>
              <w:pStyle w:val="NormalCentred"/>
            </w:pPr>
            <w:r w:rsidRPr="00A02064">
              <w:rPr>
                <w:lang w:val="mt"/>
              </w:rPr>
              <w:t>0.140</w:t>
            </w:r>
          </w:p>
        </w:tc>
      </w:tr>
      <w:tr w:rsidR="00E50A5E" w:rsidRPr="00A02064" w14:paraId="26985AEC" w14:textId="77777777" w:rsidTr="004F1FAE">
        <w:trPr>
          <w:cantSplit/>
        </w:trPr>
        <w:tc>
          <w:tcPr>
            <w:tcW w:w="1205" w:type="dxa"/>
            <w:tcBorders>
              <w:right w:val="nil"/>
            </w:tcBorders>
          </w:tcPr>
          <w:p w14:paraId="71ACA5E0" w14:textId="77777777" w:rsidR="00244A56" w:rsidRPr="00A02064" w:rsidRDefault="00244A56" w:rsidP="004E46C5">
            <w:pPr>
              <w:pStyle w:val="NormalKeep"/>
            </w:pPr>
            <w:r w:rsidRPr="00A02064">
              <w:rPr>
                <w:lang w:val="mt"/>
              </w:rPr>
              <w:t>ACR 50</w:t>
            </w:r>
          </w:p>
        </w:tc>
        <w:tc>
          <w:tcPr>
            <w:tcW w:w="1129" w:type="dxa"/>
            <w:tcBorders>
              <w:left w:val="nil"/>
              <w:right w:val="nil"/>
            </w:tcBorders>
          </w:tcPr>
          <w:p w14:paraId="07646B0E" w14:textId="77777777" w:rsidR="00244A56" w:rsidRPr="00A02064" w:rsidRDefault="00244A56" w:rsidP="004E46C5">
            <w:pPr>
              <w:pStyle w:val="NormalCentred"/>
            </w:pPr>
          </w:p>
        </w:tc>
        <w:tc>
          <w:tcPr>
            <w:tcW w:w="1379" w:type="dxa"/>
            <w:tcBorders>
              <w:left w:val="nil"/>
              <w:right w:val="nil"/>
            </w:tcBorders>
          </w:tcPr>
          <w:p w14:paraId="326BA21F" w14:textId="77777777" w:rsidR="00244A56" w:rsidRPr="00A02064" w:rsidRDefault="00244A56" w:rsidP="004E46C5">
            <w:pPr>
              <w:pStyle w:val="NormalCentred"/>
            </w:pPr>
          </w:p>
        </w:tc>
        <w:tc>
          <w:tcPr>
            <w:tcW w:w="1954" w:type="dxa"/>
            <w:tcBorders>
              <w:left w:val="nil"/>
              <w:right w:val="nil"/>
            </w:tcBorders>
          </w:tcPr>
          <w:p w14:paraId="66375547" w14:textId="77777777" w:rsidR="00244A56" w:rsidRPr="00A02064" w:rsidRDefault="00244A56" w:rsidP="004E46C5">
            <w:pPr>
              <w:pStyle w:val="NormalCentred"/>
            </w:pPr>
          </w:p>
        </w:tc>
        <w:tc>
          <w:tcPr>
            <w:tcW w:w="1127" w:type="dxa"/>
            <w:tcBorders>
              <w:left w:val="nil"/>
              <w:right w:val="nil"/>
            </w:tcBorders>
          </w:tcPr>
          <w:p w14:paraId="73CF72B6" w14:textId="77777777" w:rsidR="00244A56" w:rsidRPr="00A02064" w:rsidRDefault="00244A56" w:rsidP="004E46C5">
            <w:pPr>
              <w:pStyle w:val="NormalCentred"/>
            </w:pPr>
          </w:p>
        </w:tc>
        <w:tc>
          <w:tcPr>
            <w:tcW w:w="1147" w:type="dxa"/>
            <w:tcBorders>
              <w:left w:val="nil"/>
              <w:right w:val="nil"/>
            </w:tcBorders>
          </w:tcPr>
          <w:p w14:paraId="78709BDC" w14:textId="77777777" w:rsidR="00244A56" w:rsidRPr="00A02064" w:rsidRDefault="00244A56" w:rsidP="004E46C5">
            <w:pPr>
              <w:pStyle w:val="NormalCentred"/>
            </w:pPr>
          </w:p>
        </w:tc>
        <w:tc>
          <w:tcPr>
            <w:tcW w:w="1112" w:type="dxa"/>
            <w:tcBorders>
              <w:left w:val="nil"/>
            </w:tcBorders>
          </w:tcPr>
          <w:p w14:paraId="13184EEB" w14:textId="77777777" w:rsidR="00244A56" w:rsidRPr="00A02064" w:rsidRDefault="00244A56" w:rsidP="004E46C5">
            <w:pPr>
              <w:pStyle w:val="NormalCentred"/>
            </w:pPr>
          </w:p>
        </w:tc>
      </w:tr>
      <w:tr w:rsidR="00E50A5E" w:rsidRPr="00A02064" w14:paraId="1B3EE66A" w14:textId="77777777" w:rsidTr="004F1FAE">
        <w:trPr>
          <w:cantSplit/>
        </w:trPr>
        <w:tc>
          <w:tcPr>
            <w:tcW w:w="1205" w:type="dxa"/>
          </w:tcPr>
          <w:p w14:paraId="3DE4E980" w14:textId="15391E59" w:rsidR="00244A56" w:rsidRPr="00A02064" w:rsidRDefault="00244A56" w:rsidP="004E46C5">
            <w:pPr>
              <w:pStyle w:val="NormalKeep"/>
            </w:pPr>
            <w:r w:rsidRPr="00A02064">
              <w:rPr>
                <w:lang w:val="mt"/>
              </w:rPr>
              <w:t>Ġimg</w:t>
            </w:r>
            <w:r w:rsidR="00935E5C" w:rsidRPr="00A02064">
              <w:rPr>
                <w:lang w:val="mt"/>
              </w:rPr>
              <w:t>ħ</w:t>
            </w:r>
            <w:r w:rsidRPr="00A02064">
              <w:rPr>
                <w:lang w:val="mt"/>
              </w:rPr>
              <w:t>a 52</w:t>
            </w:r>
          </w:p>
        </w:tc>
        <w:tc>
          <w:tcPr>
            <w:tcW w:w="1129" w:type="dxa"/>
          </w:tcPr>
          <w:p w14:paraId="11DE9E35" w14:textId="77777777" w:rsidR="00244A56" w:rsidRPr="00A02064" w:rsidRDefault="00244A56" w:rsidP="004E46C5">
            <w:pPr>
              <w:pStyle w:val="NormalCentred"/>
            </w:pPr>
            <w:r w:rsidRPr="00A02064">
              <w:rPr>
                <w:lang w:val="mt"/>
              </w:rPr>
              <w:t>45.9 %</w:t>
            </w:r>
          </w:p>
        </w:tc>
        <w:tc>
          <w:tcPr>
            <w:tcW w:w="1379" w:type="dxa"/>
          </w:tcPr>
          <w:p w14:paraId="24680E67" w14:textId="77777777" w:rsidR="00244A56" w:rsidRPr="00A02064" w:rsidRDefault="00244A56" w:rsidP="004E46C5">
            <w:pPr>
              <w:pStyle w:val="NormalCentred"/>
            </w:pPr>
            <w:r w:rsidRPr="00A02064">
              <w:rPr>
                <w:lang w:val="mt"/>
              </w:rPr>
              <w:t>41.2 %</w:t>
            </w:r>
          </w:p>
        </w:tc>
        <w:tc>
          <w:tcPr>
            <w:tcW w:w="1954" w:type="dxa"/>
          </w:tcPr>
          <w:p w14:paraId="46FD5345" w14:textId="77777777" w:rsidR="00244A56" w:rsidRPr="00A02064" w:rsidRDefault="00244A56" w:rsidP="004E46C5">
            <w:pPr>
              <w:pStyle w:val="NormalCentred"/>
            </w:pPr>
            <w:r w:rsidRPr="00A02064">
              <w:rPr>
                <w:lang w:val="mt"/>
              </w:rPr>
              <w:t>61.6 %</w:t>
            </w:r>
          </w:p>
        </w:tc>
        <w:tc>
          <w:tcPr>
            <w:tcW w:w="1127" w:type="dxa"/>
          </w:tcPr>
          <w:p w14:paraId="7F704D56" w14:textId="77777777" w:rsidR="00244A56" w:rsidRPr="00A02064" w:rsidRDefault="00244A56" w:rsidP="004E46C5">
            <w:pPr>
              <w:pStyle w:val="NormalCentred"/>
            </w:pPr>
            <w:r w:rsidRPr="00A02064">
              <w:rPr>
                <w:lang w:val="mt"/>
              </w:rPr>
              <w:t>&lt; 0.001</w:t>
            </w:r>
          </w:p>
        </w:tc>
        <w:tc>
          <w:tcPr>
            <w:tcW w:w="1147" w:type="dxa"/>
          </w:tcPr>
          <w:p w14:paraId="1253E331" w14:textId="77777777" w:rsidR="00244A56" w:rsidRPr="00A02064" w:rsidRDefault="00244A56" w:rsidP="004E46C5">
            <w:pPr>
              <w:pStyle w:val="NormalCentred"/>
            </w:pPr>
            <w:r w:rsidRPr="00A02064">
              <w:rPr>
                <w:lang w:val="mt"/>
              </w:rPr>
              <w:t>&lt; 0.001</w:t>
            </w:r>
          </w:p>
        </w:tc>
        <w:tc>
          <w:tcPr>
            <w:tcW w:w="1112" w:type="dxa"/>
          </w:tcPr>
          <w:p w14:paraId="373F8786" w14:textId="77777777" w:rsidR="00244A56" w:rsidRPr="00A02064" w:rsidRDefault="00244A56" w:rsidP="004E46C5">
            <w:pPr>
              <w:pStyle w:val="NormalCentred"/>
            </w:pPr>
            <w:r w:rsidRPr="00A02064">
              <w:rPr>
                <w:lang w:val="mt"/>
              </w:rPr>
              <w:t>0.317</w:t>
            </w:r>
          </w:p>
        </w:tc>
      </w:tr>
      <w:tr w:rsidR="00E50A5E" w:rsidRPr="00A02064" w14:paraId="48E2029F" w14:textId="77777777" w:rsidTr="004F1FAE">
        <w:trPr>
          <w:cantSplit/>
        </w:trPr>
        <w:tc>
          <w:tcPr>
            <w:tcW w:w="1205" w:type="dxa"/>
            <w:tcBorders>
              <w:bottom w:val="single" w:sz="8" w:space="0" w:color="auto"/>
            </w:tcBorders>
          </w:tcPr>
          <w:p w14:paraId="571A35F7" w14:textId="07C1EC34" w:rsidR="00244A56" w:rsidRPr="00A02064" w:rsidRDefault="00244A56" w:rsidP="004E46C5">
            <w:pPr>
              <w:pStyle w:val="NormalKeep"/>
            </w:pPr>
            <w:r w:rsidRPr="00A02064">
              <w:rPr>
                <w:lang w:val="mt"/>
              </w:rPr>
              <w:t>Ġimg</w:t>
            </w:r>
            <w:r w:rsidR="00935E5C" w:rsidRPr="00A02064">
              <w:rPr>
                <w:lang w:val="mt"/>
              </w:rPr>
              <w:t>ħ</w:t>
            </w:r>
            <w:r w:rsidRPr="00A02064">
              <w:rPr>
                <w:lang w:val="mt"/>
              </w:rPr>
              <w:t>a 104</w:t>
            </w:r>
          </w:p>
        </w:tc>
        <w:tc>
          <w:tcPr>
            <w:tcW w:w="1129" w:type="dxa"/>
            <w:tcBorders>
              <w:bottom w:val="single" w:sz="8" w:space="0" w:color="auto"/>
            </w:tcBorders>
          </w:tcPr>
          <w:p w14:paraId="23952D2F" w14:textId="77777777" w:rsidR="00244A56" w:rsidRPr="00A02064" w:rsidRDefault="00244A56" w:rsidP="004E46C5">
            <w:pPr>
              <w:pStyle w:val="NormalCentred"/>
            </w:pPr>
            <w:r w:rsidRPr="00A02064">
              <w:rPr>
                <w:lang w:val="mt"/>
              </w:rPr>
              <w:t>42.8 %</w:t>
            </w:r>
          </w:p>
        </w:tc>
        <w:tc>
          <w:tcPr>
            <w:tcW w:w="1379" w:type="dxa"/>
            <w:tcBorders>
              <w:bottom w:val="single" w:sz="8" w:space="0" w:color="auto"/>
            </w:tcBorders>
          </w:tcPr>
          <w:p w14:paraId="2CF31F7E" w14:textId="77777777" w:rsidR="00244A56" w:rsidRPr="00A02064" w:rsidRDefault="00244A56" w:rsidP="004E46C5">
            <w:pPr>
              <w:pStyle w:val="NormalCentred"/>
            </w:pPr>
            <w:r w:rsidRPr="00A02064">
              <w:rPr>
                <w:lang w:val="mt"/>
              </w:rPr>
              <w:t>36.9 %</w:t>
            </w:r>
          </w:p>
        </w:tc>
        <w:tc>
          <w:tcPr>
            <w:tcW w:w="1954" w:type="dxa"/>
            <w:tcBorders>
              <w:bottom w:val="single" w:sz="8" w:space="0" w:color="auto"/>
            </w:tcBorders>
          </w:tcPr>
          <w:p w14:paraId="060C0031" w14:textId="77777777" w:rsidR="00244A56" w:rsidRPr="00A02064" w:rsidRDefault="00244A56" w:rsidP="004E46C5">
            <w:pPr>
              <w:pStyle w:val="NormalCentred"/>
            </w:pPr>
            <w:r w:rsidRPr="00A02064">
              <w:rPr>
                <w:lang w:val="mt"/>
              </w:rPr>
              <w:t>59.0 %</w:t>
            </w:r>
          </w:p>
        </w:tc>
        <w:tc>
          <w:tcPr>
            <w:tcW w:w="1127" w:type="dxa"/>
            <w:tcBorders>
              <w:bottom w:val="single" w:sz="8" w:space="0" w:color="auto"/>
            </w:tcBorders>
          </w:tcPr>
          <w:p w14:paraId="156FFBFE" w14:textId="77777777" w:rsidR="00244A56" w:rsidRPr="00A02064" w:rsidRDefault="00244A56" w:rsidP="004E46C5">
            <w:pPr>
              <w:pStyle w:val="NormalCentred"/>
            </w:pPr>
            <w:r w:rsidRPr="00A02064">
              <w:rPr>
                <w:lang w:val="mt"/>
              </w:rPr>
              <w:t>&lt; 0.001</w:t>
            </w:r>
          </w:p>
        </w:tc>
        <w:tc>
          <w:tcPr>
            <w:tcW w:w="1147" w:type="dxa"/>
            <w:tcBorders>
              <w:bottom w:val="single" w:sz="8" w:space="0" w:color="auto"/>
            </w:tcBorders>
          </w:tcPr>
          <w:p w14:paraId="04230EDA" w14:textId="77777777" w:rsidR="00244A56" w:rsidRPr="00A02064" w:rsidRDefault="00244A56" w:rsidP="004E46C5">
            <w:pPr>
              <w:pStyle w:val="NormalCentred"/>
            </w:pPr>
            <w:r w:rsidRPr="00A02064">
              <w:rPr>
                <w:lang w:val="mt"/>
              </w:rPr>
              <w:t>&lt; 0.001</w:t>
            </w:r>
          </w:p>
        </w:tc>
        <w:tc>
          <w:tcPr>
            <w:tcW w:w="1112" w:type="dxa"/>
            <w:tcBorders>
              <w:bottom w:val="single" w:sz="8" w:space="0" w:color="auto"/>
            </w:tcBorders>
          </w:tcPr>
          <w:p w14:paraId="4FFD70ED" w14:textId="77777777" w:rsidR="00244A56" w:rsidRPr="00A02064" w:rsidRDefault="00244A56" w:rsidP="004E46C5">
            <w:pPr>
              <w:pStyle w:val="NormalCentred"/>
            </w:pPr>
            <w:r w:rsidRPr="00A02064">
              <w:rPr>
                <w:lang w:val="mt"/>
              </w:rPr>
              <w:t>0.162</w:t>
            </w:r>
          </w:p>
        </w:tc>
      </w:tr>
      <w:tr w:rsidR="00E50A5E" w:rsidRPr="00A02064" w14:paraId="103D5443" w14:textId="77777777" w:rsidTr="004F1FAE">
        <w:trPr>
          <w:cantSplit/>
        </w:trPr>
        <w:tc>
          <w:tcPr>
            <w:tcW w:w="1205" w:type="dxa"/>
            <w:tcBorders>
              <w:right w:val="nil"/>
            </w:tcBorders>
          </w:tcPr>
          <w:p w14:paraId="218B7564" w14:textId="77777777" w:rsidR="00244A56" w:rsidRPr="00A02064" w:rsidRDefault="00244A56" w:rsidP="004E46C5">
            <w:pPr>
              <w:pStyle w:val="NormalKeep"/>
            </w:pPr>
            <w:r w:rsidRPr="00A02064">
              <w:rPr>
                <w:lang w:val="mt"/>
              </w:rPr>
              <w:t>ACR 70</w:t>
            </w:r>
          </w:p>
        </w:tc>
        <w:tc>
          <w:tcPr>
            <w:tcW w:w="1129" w:type="dxa"/>
            <w:tcBorders>
              <w:left w:val="nil"/>
              <w:right w:val="nil"/>
            </w:tcBorders>
          </w:tcPr>
          <w:p w14:paraId="7E2338D1" w14:textId="77777777" w:rsidR="00244A56" w:rsidRPr="00A02064" w:rsidRDefault="00244A56" w:rsidP="004E46C5">
            <w:pPr>
              <w:pStyle w:val="NormalCentred"/>
            </w:pPr>
          </w:p>
        </w:tc>
        <w:tc>
          <w:tcPr>
            <w:tcW w:w="1379" w:type="dxa"/>
            <w:tcBorders>
              <w:left w:val="nil"/>
              <w:right w:val="nil"/>
            </w:tcBorders>
          </w:tcPr>
          <w:p w14:paraId="2847B2AC" w14:textId="77777777" w:rsidR="00244A56" w:rsidRPr="00A02064" w:rsidRDefault="00244A56" w:rsidP="004E46C5">
            <w:pPr>
              <w:pStyle w:val="NormalCentred"/>
            </w:pPr>
          </w:p>
        </w:tc>
        <w:tc>
          <w:tcPr>
            <w:tcW w:w="1954" w:type="dxa"/>
            <w:tcBorders>
              <w:left w:val="nil"/>
              <w:right w:val="nil"/>
            </w:tcBorders>
          </w:tcPr>
          <w:p w14:paraId="619E36FD" w14:textId="77777777" w:rsidR="00244A56" w:rsidRPr="00A02064" w:rsidRDefault="00244A56" w:rsidP="004E46C5">
            <w:pPr>
              <w:pStyle w:val="NormalCentred"/>
            </w:pPr>
          </w:p>
        </w:tc>
        <w:tc>
          <w:tcPr>
            <w:tcW w:w="1127" w:type="dxa"/>
            <w:tcBorders>
              <w:left w:val="nil"/>
              <w:right w:val="nil"/>
            </w:tcBorders>
          </w:tcPr>
          <w:p w14:paraId="0DB08532" w14:textId="77777777" w:rsidR="00244A56" w:rsidRPr="00A02064" w:rsidRDefault="00244A56" w:rsidP="004E46C5">
            <w:pPr>
              <w:pStyle w:val="NormalCentred"/>
            </w:pPr>
          </w:p>
        </w:tc>
        <w:tc>
          <w:tcPr>
            <w:tcW w:w="1147" w:type="dxa"/>
            <w:tcBorders>
              <w:left w:val="nil"/>
              <w:right w:val="nil"/>
            </w:tcBorders>
          </w:tcPr>
          <w:p w14:paraId="47F27740" w14:textId="77777777" w:rsidR="00244A56" w:rsidRPr="00A02064" w:rsidRDefault="00244A56" w:rsidP="004E46C5">
            <w:pPr>
              <w:pStyle w:val="NormalCentred"/>
            </w:pPr>
          </w:p>
        </w:tc>
        <w:tc>
          <w:tcPr>
            <w:tcW w:w="1112" w:type="dxa"/>
            <w:tcBorders>
              <w:left w:val="nil"/>
            </w:tcBorders>
          </w:tcPr>
          <w:p w14:paraId="3BD5B2E8" w14:textId="77777777" w:rsidR="00244A56" w:rsidRPr="00A02064" w:rsidRDefault="00244A56" w:rsidP="004E46C5">
            <w:pPr>
              <w:pStyle w:val="NormalCentred"/>
            </w:pPr>
          </w:p>
        </w:tc>
      </w:tr>
      <w:tr w:rsidR="00E50A5E" w:rsidRPr="00A02064" w14:paraId="17FFB32C" w14:textId="77777777" w:rsidTr="004F1FAE">
        <w:trPr>
          <w:cantSplit/>
        </w:trPr>
        <w:tc>
          <w:tcPr>
            <w:tcW w:w="1205" w:type="dxa"/>
          </w:tcPr>
          <w:p w14:paraId="1BD649FC" w14:textId="524BFEFE" w:rsidR="00244A56" w:rsidRPr="00A02064" w:rsidRDefault="00244A56" w:rsidP="004E46C5">
            <w:pPr>
              <w:pStyle w:val="NormalKeep"/>
            </w:pPr>
            <w:r w:rsidRPr="00A02064">
              <w:rPr>
                <w:lang w:val="mt"/>
              </w:rPr>
              <w:t>Ġimg</w:t>
            </w:r>
            <w:r w:rsidR="00935E5C" w:rsidRPr="00A02064">
              <w:rPr>
                <w:lang w:val="mt"/>
              </w:rPr>
              <w:t>ħ</w:t>
            </w:r>
            <w:r w:rsidRPr="00A02064">
              <w:rPr>
                <w:lang w:val="mt"/>
              </w:rPr>
              <w:t>a 52</w:t>
            </w:r>
          </w:p>
        </w:tc>
        <w:tc>
          <w:tcPr>
            <w:tcW w:w="1129" w:type="dxa"/>
          </w:tcPr>
          <w:p w14:paraId="06E11281" w14:textId="77777777" w:rsidR="00244A56" w:rsidRPr="00A02064" w:rsidRDefault="00244A56" w:rsidP="004E46C5">
            <w:pPr>
              <w:pStyle w:val="NormalCentred"/>
            </w:pPr>
            <w:r w:rsidRPr="00A02064">
              <w:rPr>
                <w:lang w:val="mt"/>
              </w:rPr>
              <w:t>27.2 %</w:t>
            </w:r>
          </w:p>
        </w:tc>
        <w:tc>
          <w:tcPr>
            <w:tcW w:w="1379" w:type="dxa"/>
          </w:tcPr>
          <w:p w14:paraId="038F9D0F" w14:textId="77777777" w:rsidR="00244A56" w:rsidRPr="00A02064" w:rsidRDefault="00244A56" w:rsidP="004E46C5">
            <w:pPr>
              <w:pStyle w:val="NormalCentred"/>
            </w:pPr>
            <w:r w:rsidRPr="00A02064">
              <w:rPr>
                <w:lang w:val="mt"/>
              </w:rPr>
              <w:t>25.9 %</w:t>
            </w:r>
          </w:p>
        </w:tc>
        <w:tc>
          <w:tcPr>
            <w:tcW w:w="1954" w:type="dxa"/>
          </w:tcPr>
          <w:p w14:paraId="3788F2C9" w14:textId="77777777" w:rsidR="00244A56" w:rsidRPr="00A02064" w:rsidRDefault="00244A56" w:rsidP="004E46C5">
            <w:pPr>
              <w:pStyle w:val="NormalCentred"/>
            </w:pPr>
            <w:r w:rsidRPr="00A02064">
              <w:rPr>
                <w:lang w:val="mt"/>
              </w:rPr>
              <w:t>45.5 %</w:t>
            </w:r>
          </w:p>
        </w:tc>
        <w:tc>
          <w:tcPr>
            <w:tcW w:w="1127" w:type="dxa"/>
          </w:tcPr>
          <w:p w14:paraId="1BD6D48D" w14:textId="77777777" w:rsidR="00244A56" w:rsidRPr="00A02064" w:rsidRDefault="00244A56" w:rsidP="004E46C5">
            <w:pPr>
              <w:pStyle w:val="NormalCentred"/>
            </w:pPr>
            <w:r w:rsidRPr="00A02064">
              <w:rPr>
                <w:lang w:val="mt"/>
              </w:rPr>
              <w:t>&lt; 0.001</w:t>
            </w:r>
          </w:p>
        </w:tc>
        <w:tc>
          <w:tcPr>
            <w:tcW w:w="1147" w:type="dxa"/>
          </w:tcPr>
          <w:p w14:paraId="1BA4DC4C" w14:textId="77777777" w:rsidR="00244A56" w:rsidRPr="00A02064" w:rsidRDefault="00244A56" w:rsidP="004E46C5">
            <w:pPr>
              <w:pStyle w:val="NormalCentred"/>
            </w:pPr>
            <w:r w:rsidRPr="00A02064">
              <w:rPr>
                <w:lang w:val="mt"/>
              </w:rPr>
              <w:t>&lt; 0.001</w:t>
            </w:r>
          </w:p>
        </w:tc>
        <w:tc>
          <w:tcPr>
            <w:tcW w:w="1112" w:type="dxa"/>
          </w:tcPr>
          <w:p w14:paraId="1EA4167E" w14:textId="77777777" w:rsidR="00244A56" w:rsidRPr="00A02064" w:rsidRDefault="00244A56" w:rsidP="004E46C5">
            <w:pPr>
              <w:pStyle w:val="NormalCentred"/>
            </w:pPr>
            <w:r w:rsidRPr="00A02064">
              <w:rPr>
                <w:lang w:val="mt"/>
              </w:rPr>
              <w:t>0.656</w:t>
            </w:r>
          </w:p>
        </w:tc>
      </w:tr>
      <w:tr w:rsidR="00E50A5E" w:rsidRPr="00A02064" w14:paraId="331C744A" w14:textId="77777777" w:rsidTr="004F1FAE">
        <w:trPr>
          <w:cantSplit/>
        </w:trPr>
        <w:tc>
          <w:tcPr>
            <w:tcW w:w="1205" w:type="dxa"/>
          </w:tcPr>
          <w:p w14:paraId="478958D4" w14:textId="47204753" w:rsidR="00244A56" w:rsidRPr="00A02064" w:rsidRDefault="00244A56" w:rsidP="004E46C5">
            <w:pPr>
              <w:pStyle w:val="NormalKeep"/>
            </w:pPr>
            <w:r w:rsidRPr="00A02064">
              <w:rPr>
                <w:lang w:val="mt"/>
              </w:rPr>
              <w:t>Ġimg</w:t>
            </w:r>
            <w:r w:rsidR="00935E5C" w:rsidRPr="00A02064">
              <w:rPr>
                <w:lang w:val="mt"/>
              </w:rPr>
              <w:t>ħ</w:t>
            </w:r>
            <w:r w:rsidRPr="00A02064">
              <w:rPr>
                <w:lang w:val="mt"/>
              </w:rPr>
              <w:t>a 104</w:t>
            </w:r>
          </w:p>
        </w:tc>
        <w:tc>
          <w:tcPr>
            <w:tcW w:w="1129" w:type="dxa"/>
          </w:tcPr>
          <w:p w14:paraId="7B219F8B" w14:textId="77777777" w:rsidR="00244A56" w:rsidRPr="00A02064" w:rsidRDefault="00244A56" w:rsidP="004E46C5">
            <w:pPr>
              <w:pStyle w:val="NormalCentred"/>
            </w:pPr>
            <w:r w:rsidRPr="00A02064">
              <w:rPr>
                <w:lang w:val="mt"/>
              </w:rPr>
              <w:t>28.4 %</w:t>
            </w:r>
          </w:p>
        </w:tc>
        <w:tc>
          <w:tcPr>
            <w:tcW w:w="1379" w:type="dxa"/>
          </w:tcPr>
          <w:p w14:paraId="53F2923A" w14:textId="77777777" w:rsidR="00244A56" w:rsidRPr="00A02064" w:rsidRDefault="00244A56" w:rsidP="004E46C5">
            <w:pPr>
              <w:pStyle w:val="NormalCentred"/>
            </w:pPr>
            <w:r w:rsidRPr="00A02064">
              <w:rPr>
                <w:lang w:val="mt"/>
              </w:rPr>
              <w:t>28.1 %</w:t>
            </w:r>
          </w:p>
        </w:tc>
        <w:tc>
          <w:tcPr>
            <w:tcW w:w="1954" w:type="dxa"/>
          </w:tcPr>
          <w:p w14:paraId="1BE0A94B" w14:textId="77777777" w:rsidR="00244A56" w:rsidRPr="00A02064" w:rsidRDefault="00244A56" w:rsidP="004E46C5">
            <w:pPr>
              <w:pStyle w:val="NormalCentred"/>
            </w:pPr>
            <w:r w:rsidRPr="00A02064">
              <w:rPr>
                <w:lang w:val="mt"/>
              </w:rPr>
              <w:t>46.6 %</w:t>
            </w:r>
          </w:p>
        </w:tc>
        <w:tc>
          <w:tcPr>
            <w:tcW w:w="1127" w:type="dxa"/>
          </w:tcPr>
          <w:p w14:paraId="14CB5D25" w14:textId="77777777" w:rsidR="00244A56" w:rsidRPr="00A02064" w:rsidRDefault="00244A56" w:rsidP="004E46C5">
            <w:pPr>
              <w:pStyle w:val="NormalCentred"/>
            </w:pPr>
            <w:r w:rsidRPr="00A02064">
              <w:rPr>
                <w:lang w:val="mt"/>
              </w:rPr>
              <w:t>&lt; 0.001</w:t>
            </w:r>
          </w:p>
        </w:tc>
        <w:tc>
          <w:tcPr>
            <w:tcW w:w="1147" w:type="dxa"/>
          </w:tcPr>
          <w:p w14:paraId="58C0FF13" w14:textId="77777777" w:rsidR="00244A56" w:rsidRPr="00A02064" w:rsidRDefault="00244A56" w:rsidP="004E46C5">
            <w:pPr>
              <w:pStyle w:val="NormalCentred"/>
            </w:pPr>
            <w:r w:rsidRPr="00A02064">
              <w:rPr>
                <w:lang w:val="mt"/>
              </w:rPr>
              <w:t>&lt; 0.001</w:t>
            </w:r>
          </w:p>
        </w:tc>
        <w:tc>
          <w:tcPr>
            <w:tcW w:w="1112" w:type="dxa"/>
          </w:tcPr>
          <w:p w14:paraId="7F06634D" w14:textId="77777777" w:rsidR="00244A56" w:rsidRPr="00A02064" w:rsidRDefault="00244A56" w:rsidP="004E46C5">
            <w:pPr>
              <w:pStyle w:val="NormalCentred"/>
            </w:pPr>
            <w:r w:rsidRPr="00A02064">
              <w:rPr>
                <w:lang w:val="mt"/>
              </w:rPr>
              <w:t>0.864</w:t>
            </w:r>
          </w:p>
        </w:tc>
      </w:tr>
    </w:tbl>
    <w:p w14:paraId="65A60356" w14:textId="743FF431" w:rsidR="00244A56" w:rsidRPr="00A02064" w:rsidRDefault="00244A56" w:rsidP="00244A56">
      <w:pPr>
        <w:pStyle w:val="NormalKeep"/>
      </w:pPr>
      <w:r w:rsidRPr="00A02064">
        <w:rPr>
          <w:vertAlign w:val="superscript"/>
          <w:lang w:val="mt"/>
        </w:rPr>
        <w:t xml:space="preserve">a </w:t>
      </w:r>
      <w:r w:rsidRPr="00A02064">
        <w:rPr>
          <w:lang w:val="mt"/>
        </w:rPr>
        <w:t>il-valur p jiġi mit-tqabbil bejn pari ta’ methotrexate b</w:t>
      </w:r>
      <w:r w:rsidR="00935E5C" w:rsidRPr="00A02064">
        <w:rPr>
          <w:lang w:val="mt"/>
        </w:rPr>
        <w:t>ħ</w:t>
      </w:r>
      <w:r w:rsidRPr="00A02064">
        <w:rPr>
          <w:lang w:val="mt"/>
        </w:rPr>
        <w:t>ala monoterapija u adalimumab/methotrexate mog</w:t>
      </w:r>
      <w:r w:rsidR="00935E5C" w:rsidRPr="00A02064">
        <w:rPr>
          <w:lang w:val="mt"/>
        </w:rPr>
        <w:t>ħ</w:t>
      </w:r>
      <w:r w:rsidRPr="00A02064">
        <w:rPr>
          <w:lang w:val="mt"/>
        </w:rPr>
        <w:t xml:space="preserve">tija flimkien bl-użu tat-test </w:t>
      </w:r>
      <w:r w:rsidRPr="00A02064">
        <w:rPr>
          <w:i/>
          <w:lang w:val="mt"/>
        </w:rPr>
        <w:t>U Mann-Whitney</w:t>
      </w:r>
      <w:r w:rsidRPr="00A02064">
        <w:rPr>
          <w:lang w:val="mt"/>
        </w:rPr>
        <w:t>.</w:t>
      </w:r>
    </w:p>
    <w:p w14:paraId="2CDAECE2" w14:textId="5FE11249" w:rsidR="00244A56" w:rsidRPr="00A02064" w:rsidRDefault="00244A56" w:rsidP="00244A56">
      <w:pPr>
        <w:pStyle w:val="NormalKeep"/>
      </w:pPr>
      <w:r w:rsidRPr="00A02064">
        <w:rPr>
          <w:vertAlign w:val="superscript"/>
          <w:lang w:val="mt"/>
        </w:rPr>
        <w:t xml:space="preserve">b </w:t>
      </w:r>
      <w:r w:rsidRPr="00A02064">
        <w:rPr>
          <w:lang w:val="mt"/>
        </w:rPr>
        <w:t>il-valur p jiġi mit-tqabbil bejn pari ta’ adalimumab b</w:t>
      </w:r>
      <w:r w:rsidR="00935E5C" w:rsidRPr="00A02064">
        <w:rPr>
          <w:lang w:val="mt"/>
        </w:rPr>
        <w:t>ħ</w:t>
      </w:r>
      <w:r w:rsidRPr="00A02064">
        <w:rPr>
          <w:lang w:val="mt"/>
        </w:rPr>
        <w:t>ala monoterapija u adalimumab/methotrexate mog</w:t>
      </w:r>
      <w:r w:rsidR="00935E5C" w:rsidRPr="00A02064">
        <w:rPr>
          <w:lang w:val="mt"/>
        </w:rPr>
        <w:t>ħ</w:t>
      </w:r>
      <w:r w:rsidRPr="00A02064">
        <w:rPr>
          <w:lang w:val="mt"/>
        </w:rPr>
        <w:t xml:space="preserve">tija flimkien bl-użu tat-test </w:t>
      </w:r>
      <w:r w:rsidRPr="00A02064">
        <w:rPr>
          <w:i/>
          <w:lang w:val="mt"/>
        </w:rPr>
        <w:t>U Mann-Whitney</w:t>
      </w:r>
      <w:r w:rsidRPr="00A02064">
        <w:rPr>
          <w:lang w:val="mt"/>
        </w:rPr>
        <w:t>.</w:t>
      </w:r>
    </w:p>
    <w:p w14:paraId="65BE707E" w14:textId="7A95CEE1" w:rsidR="00244A56" w:rsidRPr="00A02064" w:rsidRDefault="00244A56" w:rsidP="00244A56">
      <w:r w:rsidRPr="00A02064">
        <w:rPr>
          <w:vertAlign w:val="superscript"/>
          <w:lang w:val="mt"/>
        </w:rPr>
        <w:t xml:space="preserve">c </w:t>
      </w:r>
      <w:r w:rsidRPr="00A02064">
        <w:rPr>
          <w:lang w:val="mt"/>
        </w:rPr>
        <w:t>il-valur p jiġi mit-tqabbil bejn pari ta’ adalimumab b</w:t>
      </w:r>
      <w:r w:rsidR="00935E5C" w:rsidRPr="00A02064">
        <w:rPr>
          <w:lang w:val="mt"/>
        </w:rPr>
        <w:t>ħ</w:t>
      </w:r>
      <w:r w:rsidRPr="00A02064">
        <w:rPr>
          <w:lang w:val="mt"/>
        </w:rPr>
        <w:t>ala monoterapija u methotrexate b</w:t>
      </w:r>
      <w:r w:rsidR="00935E5C" w:rsidRPr="00A02064">
        <w:rPr>
          <w:lang w:val="mt"/>
        </w:rPr>
        <w:t>ħ</w:t>
      </w:r>
      <w:r w:rsidRPr="00A02064">
        <w:rPr>
          <w:lang w:val="mt"/>
        </w:rPr>
        <w:t xml:space="preserve">ala monoterapija bl-użu tat-test </w:t>
      </w:r>
      <w:r w:rsidRPr="00A02064">
        <w:rPr>
          <w:i/>
          <w:lang w:val="mt"/>
        </w:rPr>
        <w:t>U Mann-Whitney</w:t>
      </w:r>
      <w:r w:rsidRPr="00A02064">
        <w:rPr>
          <w:lang w:val="mt"/>
        </w:rPr>
        <w:t>.</w:t>
      </w:r>
    </w:p>
    <w:p w14:paraId="55EE7C2C" w14:textId="77777777" w:rsidR="00244A56" w:rsidRPr="00A02064" w:rsidRDefault="00244A56" w:rsidP="00244A56"/>
    <w:p w14:paraId="391E7B20" w14:textId="06F2E4DD" w:rsidR="00244A56" w:rsidRPr="00A02064" w:rsidRDefault="00244A56" w:rsidP="00244A56">
      <w:pPr>
        <w:rPr>
          <w:lang w:val="mt"/>
        </w:rPr>
      </w:pPr>
      <w:r w:rsidRPr="00A02064">
        <w:rPr>
          <w:lang w:val="mt"/>
        </w:rPr>
        <w:t>Fl-estensjoni open-label g</w:t>
      </w:r>
      <w:r w:rsidR="00935E5C" w:rsidRPr="00A02064">
        <w:rPr>
          <w:lang w:val="mt"/>
        </w:rPr>
        <w:t>ħ</w:t>
      </w:r>
      <w:r w:rsidRPr="00A02064">
        <w:rPr>
          <w:lang w:val="mt"/>
        </w:rPr>
        <w:t>al studju RA V, rati ta’ rispons ACR ġew miżmuma meta kienu segwiti sa 10 snin. Minn 542 pazjenti li kienu randomizzati g</w:t>
      </w:r>
      <w:r w:rsidR="00935E5C" w:rsidRPr="00A02064">
        <w:rPr>
          <w:lang w:val="mt"/>
        </w:rPr>
        <w:t>ħ</w:t>
      </w:r>
      <w:r w:rsidRPr="00A02064">
        <w:rPr>
          <w:lang w:val="mt"/>
        </w:rPr>
        <w:t>al adalimumab 40 mg ġimg</w:t>
      </w:r>
      <w:r w:rsidR="00935E5C" w:rsidRPr="00A02064">
        <w:rPr>
          <w:lang w:val="mt"/>
        </w:rPr>
        <w:t>ħ</w:t>
      </w:r>
      <w:r w:rsidRPr="00A02064">
        <w:rPr>
          <w:lang w:val="mt"/>
        </w:rPr>
        <w:t>a iva u ġimg</w:t>
      </w:r>
      <w:r w:rsidR="00935E5C" w:rsidRPr="00A02064">
        <w:rPr>
          <w:lang w:val="mt"/>
        </w:rPr>
        <w:t>ħ</w:t>
      </w:r>
      <w:r w:rsidRPr="00A02064">
        <w:rPr>
          <w:lang w:val="mt"/>
        </w:rPr>
        <w:t>a le, 170 pazjent komplew b’adalimumab 40 mg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al 10 snin. Fost dawn, 154 pazjent (90.6 %) kellhom rispons g</w:t>
      </w:r>
      <w:r w:rsidR="00935E5C" w:rsidRPr="00A02064">
        <w:rPr>
          <w:lang w:val="mt"/>
        </w:rPr>
        <w:t>ħ</w:t>
      </w:r>
      <w:r w:rsidRPr="00A02064">
        <w:rPr>
          <w:lang w:val="mt"/>
        </w:rPr>
        <w:t>al ACR 20; 127 pazjent (74.7 %) kellhom rispons g</w:t>
      </w:r>
      <w:r w:rsidR="00935E5C" w:rsidRPr="00A02064">
        <w:rPr>
          <w:lang w:val="mt"/>
        </w:rPr>
        <w:t>ħ</w:t>
      </w:r>
      <w:r w:rsidRPr="00A02064">
        <w:rPr>
          <w:lang w:val="mt"/>
        </w:rPr>
        <w:t>al ACR 50; u 102 pazjent (60.0 %) kellhom rispons g</w:t>
      </w:r>
      <w:r w:rsidR="00935E5C" w:rsidRPr="00A02064">
        <w:rPr>
          <w:lang w:val="mt"/>
        </w:rPr>
        <w:t>ħ</w:t>
      </w:r>
      <w:r w:rsidRPr="00A02064">
        <w:rPr>
          <w:lang w:val="mt"/>
        </w:rPr>
        <w:t>al ACR 70.</w:t>
      </w:r>
    </w:p>
    <w:p w14:paraId="61665DFA" w14:textId="77777777" w:rsidR="00244A56" w:rsidRPr="00A02064" w:rsidRDefault="00244A56" w:rsidP="00244A56">
      <w:pPr>
        <w:rPr>
          <w:lang w:val="mt"/>
        </w:rPr>
      </w:pPr>
    </w:p>
    <w:p w14:paraId="2F303A7B" w14:textId="4886A2E4" w:rsidR="00244A56" w:rsidRPr="00A02064" w:rsidRDefault="00244A56" w:rsidP="00244A56">
      <w:pPr>
        <w:rPr>
          <w:lang w:val="mt"/>
        </w:rPr>
      </w:pPr>
      <w:r w:rsidRPr="00A02064">
        <w:rPr>
          <w:lang w:val="mt"/>
        </w:rPr>
        <w:t>F’Ġimg</w:t>
      </w:r>
      <w:r w:rsidR="00935E5C" w:rsidRPr="00A02064">
        <w:rPr>
          <w:lang w:val="mt"/>
        </w:rPr>
        <w:t>ħ</w:t>
      </w:r>
      <w:r w:rsidRPr="00A02064">
        <w:rPr>
          <w:lang w:val="mt"/>
        </w:rPr>
        <w:t>a 52, 42.9 % tal-pazjenti li rċevew it-terapija kombinata ta’ adalimumab/methotrexate la</w:t>
      </w:r>
      <w:r w:rsidR="00935E5C" w:rsidRPr="00A02064">
        <w:rPr>
          <w:lang w:val="mt"/>
        </w:rPr>
        <w:t>ħ</w:t>
      </w:r>
      <w:r w:rsidRPr="00A02064">
        <w:rPr>
          <w:lang w:val="mt"/>
        </w:rPr>
        <w:t xml:space="preserve">qu </w:t>
      </w:r>
      <w:r w:rsidR="00B3505A" w:rsidRPr="00A02064">
        <w:rPr>
          <w:lang w:val="mt"/>
        </w:rPr>
        <w:t xml:space="preserve">itjib kliniku </w:t>
      </w:r>
      <w:r w:rsidRPr="00A02064">
        <w:rPr>
          <w:lang w:val="mt"/>
        </w:rPr>
        <w:t xml:space="preserve">(DAS28 (CRP) &lt; 2.6) meta pparagunati ma’ 20.6 % tal-pazjenti li rċevew </w:t>
      </w:r>
      <w:r w:rsidR="00B3505A" w:rsidRPr="00A02064">
        <w:rPr>
          <w:lang w:val="mt"/>
        </w:rPr>
        <w:t>kura b’</w:t>
      </w:r>
      <w:r w:rsidRPr="00A02064">
        <w:rPr>
          <w:lang w:val="mt"/>
        </w:rPr>
        <w:t xml:space="preserve">methotrexate </w:t>
      </w:r>
      <w:r w:rsidR="00B3505A" w:rsidRPr="00A02064">
        <w:rPr>
          <w:lang w:val="mt"/>
        </w:rPr>
        <w:t>wa</w:t>
      </w:r>
      <w:r w:rsidR="00935E5C" w:rsidRPr="00A02064">
        <w:rPr>
          <w:lang w:val="mt"/>
        </w:rPr>
        <w:t>ħ</w:t>
      </w:r>
      <w:r w:rsidR="00B3505A" w:rsidRPr="00A02064">
        <w:rPr>
          <w:lang w:val="mt"/>
        </w:rPr>
        <w:t xml:space="preserve">du </w:t>
      </w:r>
      <w:r w:rsidRPr="00A02064">
        <w:rPr>
          <w:lang w:val="mt"/>
        </w:rPr>
        <w:t>b</w:t>
      </w:r>
      <w:r w:rsidR="00935E5C" w:rsidRPr="00A02064">
        <w:rPr>
          <w:lang w:val="mt"/>
        </w:rPr>
        <w:t>ħ</w:t>
      </w:r>
      <w:r w:rsidRPr="00A02064">
        <w:rPr>
          <w:lang w:val="mt"/>
        </w:rPr>
        <w:t>ala</w:t>
      </w:r>
      <w:r w:rsidR="00B3505A" w:rsidRPr="00A02064">
        <w:rPr>
          <w:lang w:val="mt"/>
        </w:rPr>
        <w:t xml:space="preserve"> kura </w:t>
      </w:r>
      <w:r w:rsidRPr="00A02064">
        <w:rPr>
          <w:lang w:val="mt"/>
        </w:rPr>
        <w:t xml:space="preserve">u 23.4 % li rċevew adalimumab </w:t>
      </w:r>
      <w:r w:rsidR="00B3505A" w:rsidRPr="00A02064">
        <w:rPr>
          <w:lang w:val="mt"/>
        </w:rPr>
        <w:t>wa</w:t>
      </w:r>
      <w:r w:rsidR="00935E5C" w:rsidRPr="00A02064">
        <w:rPr>
          <w:lang w:val="mt"/>
        </w:rPr>
        <w:t>ħ</w:t>
      </w:r>
      <w:r w:rsidR="00B3505A" w:rsidRPr="00A02064">
        <w:rPr>
          <w:lang w:val="mt"/>
        </w:rPr>
        <w:t xml:space="preserve">du </w:t>
      </w:r>
      <w:r w:rsidRPr="00A02064">
        <w:rPr>
          <w:lang w:val="mt"/>
        </w:rPr>
        <w:t>b</w:t>
      </w:r>
      <w:r w:rsidR="00935E5C" w:rsidRPr="00A02064">
        <w:rPr>
          <w:lang w:val="mt"/>
        </w:rPr>
        <w:t>ħ</w:t>
      </w:r>
      <w:r w:rsidRPr="00A02064">
        <w:rPr>
          <w:lang w:val="mt"/>
        </w:rPr>
        <w:t xml:space="preserve">ala </w:t>
      </w:r>
      <w:r w:rsidR="00B3505A" w:rsidRPr="00A02064">
        <w:rPr>
          <w:lang w:val="mt"/>
        </w:rPr>
        <w:t>kura</w:t>
      </w:r>
      <w:r w:rsidRPr="00A02064">
        <w:rPr>
          <w:lang w:val="mt"/>
        </w:rPr>
        <w:t>. It-terapija kombinata b’adalimumab/methotrexate kienet klinikament u statistikament superjuri g</w:t>
      </w:r>
      <w:r w:rsidR="00935E5C" w:rsidRPr="00A02064">
        <w:rPr>
          <w:lang w:val="mt"/>
        </w:rPr>
        <w:t>ħ</w:t>
      </w:r>
      <w:r w:rsidRPr="00A02064">
        <w:rPr>
          <w:lang w:val="mt"/>
        </w:rPr>
        <w:t xml:space="preserve">al methotrexate (p &lt; 0.001) u adalimumab </w:t>
      </w:r>
      <w:r w:rsidR="00B3505A" w:rsidRPr="00A02064">
        <w:rPr>
          <w:lang w:val="mt"/>
        </w:rPr>
        <w:t>mog</w:t>
      </w:r>
      <w:r w:rsidR="00935E5C" w:rsidRPr="00A02064">
        <w:rPr>
          <w:lang w:val="mt"/>
        </w:rPr>
        <w:t>ħ</w:t>
      </w:r>
      <w:r w:rsidR="00B3505A" w:rsidRPr="00A02064">
        <w:rPr>
          <w:lang w:val="mt"/>
        </w:rPr>
        <w:t>tija wa</w:t>
      </w:r>
      <w:r w:rsidR="00935E5C" w:rsidRPr="00A02064">
        <w:rPr>
          <w:lang w:val="mt"/>
        </w:rPr>
        <w:t>ħ</w:t>
      </w:r>
      <w:r w:rsidR="00B3505A" w:rsidRPr="00A02064">
        <w:rPr>
          <w:lang w:val="mt"/>
        </w:rPr>
        <w:t xml:space="preserve">edhom </w:t>
      </w:r>
      <w:r w:rsidRPr="00A02064">
        <w:rPr>
          <w:lang w:val="mt"/>
        </w:rPr>
        <w:t>b</w:t>
      </w:r>
      <w:r w:rsidR="00935E5C" w:rsidRPr="00A02064">
        <w:rPr>
          <w:lang w:val="mt"/>
        </w:rPr>
        <w:t>ħ</w:t>
      </w:r>
      <w:r w:rsidRPr="00A02064">
        <w:rPr>
          <w:lang w:val="mt"/>
        </w:rPr>
        <w:t xml:space="preserve">ala </w:t>
      </w:r>
      <w:r w:rsidR="00B3505A" w:rsidRPr="00A02064">
        <w:rPr>
          <w:lang w:val="mt"/>
        </w:rPr>
        <w:t xml:space="preserve">kura </w:t>
      </w:r>
      <w:r w:rsidRPr="00A02064">
        <w:rPr>
          <w:lang w:val="mt"/>
        </w:rPr>
        <w:t>(p &lt; 0.001) fit-til</w:t>
      </w:r>
      <w:r w:rsidR="00935E5C" w:rsidRPr="00A02064">
        <w:rPr>
          <w:lang w:val="mt"/>
        </w:rPr>
        <w:t>ħ</w:t>
      </w:r>
      <w:r w:rsidRPr="00A02064">
        <w:rPr>
          <w:lang w:val="mt"/>
        </w:rPr>
        <w:t>iq ta’ stat baxx ta’ mard f’pazjenti li kienu ġew riċentament iddijanjostikati b’artrite rewmatika minn moderata sa severa. Ir-rispons g</w:t>
      </w:r>
      <w:r w:rsidR="00935E5C" w:rsidRPr="00A02064">
        <w:rPr>
          <w:lang w:val="mt"/>
        </w:rPr>
        <w:t>ħ</w:t>
      </w:r>
      <w:r w:rsidRPr="00A02064">
        <w:rPr>
          <w:lang w:val="mt"/>
        </w:rPr>
        <w:t xml:space="preserve">aż-żewġ sezzjonijiet ta’ </w:t>
      </w:r>
      <w:r w:rsidR="00B3505A" w:rsidRPr="00A02064">
        <w:rPr>
          <w:lang w:val="mt"/>
        </w:rPr>
        <w:t xml:space="preserve">kura mhux ikkombinata </w:t>
      </w:r>
      <w:r w:rsidRPr="00A02064">
        <w:rPr>
          <w:lang w:val="mt"/>
        </w:rPr>
        <w:t>kien simili (p = 0.447). Minn 342 </w:t>
      </w:r>
      <w:r w:rsidR="00B3505A" w:rsidRPr="00A02064">
        <w:rPr>
          <w:lang w:val="mt"/>
        </w:rPr>
        <w:t xml:space="preserve">suġġetti </w:t>
      </w:r>
      <w:r w:rsidRPr="00A02064">
        <w:rPr>
          <w:lang w:val="mt"/>
        </w:rPr>
        <w:t>li oriġinarjament kienu mag</w:t>
      </w:r>
      <w:r w:rsidR="00935E5C" w:rsidRPr="00A02064">
        <w:rPr>
          <w:lang w:val="mt"/>
        </w:rPr>
        <w:t>ħ</w:t>
      </w:r>
      <w:r w:rsidRPr="00A02064">
        <w:rPr>
          <w:lang w:val="mt"/>
        </w:rPr>
        <w:t>żula b’mod każwali g</w:t>
      </w:r>
      <w:r w:rsidR="00935E5C" w:rsidRPr="00A02064">
        <w:rPr>
          <w:lang w:val="mt"/>
        </w:rPr>
        <w:t>ħ</w:t>
      </w:r>
      <w:r w:rsidRPr="00A02064">
        <w:rPr>
          <w:lang w:val="mt"/>
        </w:rPr>
        <w:t xml:space="preserve">al monoterapija </w:t>
      </w:r>
      <w:r w:rsidR="00B3505A" w:rsidRPr="00A02064">
        <w:rPr>
          <w:lang w:val="mt"/>
        </w:rPr>
        <w:t xml:space="preserve">bi </w:t>
      </w:r>
      <w:r w:rsidRPr="00A02064">
        <w:rPr>
          <w:lang w:val="mt"/>
        </w:rPr>
        <w:t>adalimumab jew terapija kkombinata b’adalimumab/methotrexate li da</w:t>
      </w:r>
      <w:r w:rsidR="00935E5C" w:rsidRPr="00A02064">
        <w:rPr>
          <w:lang w:val="mt"/>
        </w:rPr>
        <w:t>ħ</w:t>
      </w:r>
      <w:r w:rsidRPr="00A02064">
        <w:rPr>
          <w:lang w:val="mt"/>
        </w:rPr>
        <w:t xml:space="preserve">lu fl-istudju ta’ estensjoni </w:t>
      </w:r>
      <w:r w:rsidRPr="00A02064">
        <w:rPr>
          <w:i/>
          <w:lang w:val="mt"/>
        </w:rPr>
        <w:t>open-label</w:t>
      </w:r>
      <w:r w:rsidRPr="00A02064">
        <w:rPr>
          <w:lang w:val="mt"/>
        </w:rPr>
        <w:t>, 171 </w:t>
      </w:r>
      <w:r w:rsidR="00B3505A" w:rsidRPr="00A02064">
        <w:rPr>
          <w:lang w:val="mt"/>
        </w:rPr>
        <w:t xml:space="preserve">suġġetti </w:t>
      </w:r>
      <w:r w:rsidRPr="00A02064">
        <w:rPr>
          <w:lang w:val="mt"/>
        </w:rPr>
        <w:t>temmew 10 snin ta’ trattament b’adalimumab. Fost dawn, 109</w:t>
      </w:r>
      <w:r w:rsidR="00B3505A" w:rsidRPr="00A02064">
        <w:rPr>
          <w:lang w:val="mt"/>
        </w:rPr>
        <w:t xml:space="preserve"> suġġetti</w:t>
      </w:r>
      <w:r w:rsidRPr="00A02064">
        <w:rPr>
          <w:lang w:val="mt"/>
        </w:rPr>
        <w:t xml:space="preserve"> (63.7 %) kienu rrappurtati li kienu f’remissjoni g</w:t>
      </w:r>
      <w:r w:rsidR="00935E5C" w:rsidRPr="00A02064">
        <w:rPr>
          <w:lang w:val="mt"/>
        </w:rPr>
        <w:t>ħ</w:t>
      </w:r>
      <w:r w:rsidRPr="00A02064">
        <w:rPr>
          <w:lang w:val="mt"/>
        </w:rPr>
        <w:t>al 10 snin.</w:t>
      </w:r>
    </w:p>
    <w:p w14:paraId="6840416B" w14:textId="77777777" w:rsidR="00244A56" w:rsidRPr="00A02064" w:rsidRDefault="00244A56" w:rsidP="00244A56">
      <w:pPr>
        <w:rPr>
          <w:lang w:val="mt"/>
        </w:rPr>
      </w:pPr>
    </w:p>
    <w:p w14:paraId="041AA3AE" w14:textId="7023EF13" w:rsidR="00244A56" w:rsidRPr="00A02064" w:rsidRDefault="00244A56" w:rsidP="00244A56">
      <w:pPr>
        <w:pStyle w:val="HeadingUnderlinedEmphasis"/>
        <w:rPr>
          <w:lang w:val="mt"/>
        </w:rPr>
      </w:pPr>
      <w:r w:rsidRPr="00A02064">
        <w:rPr>
          <w:lang w:val="mt"/>
        </w:rPr>
        <w:t xml:space="preserve">Rispons </w:t>
      </w:r>
      <w:r w:rsidR="003910BD" w:rsidRPr="00A02064">
        <w:rPr>
          <w:lang w:val="mt"/>
        </w:rPr>
        <w:t>radjografiku</w:t>
      </w:r>
    </w:p>
    <w:p w14:paraId="0D05FCB7" w14:textId="77777777" w:rsidR="00244A56" w:rsidRPr="00A02064" w:rsidRDefault="00244A56" w:rsidP="00244A56">
      <w:pPr>
        <w:pStyle w:val="NormalKeep"/>
        <w:rPr>
          <w:lang w:val="mt"/>
        </w:rPr>
      </w:pPr>
    </w:p>
    <w:p w14:paraId="39BCBC4B" w14:textId="790D6D98" w:rsidR="00244A56" w:rsidRPr="00A02064" w:rsidRDefault="00244A56" w:rsidP="00244A56">
      <w:pPr>
        <w:rPr>
          <w:lang w:val="mt"/>
        </w:rPr>
      </w:pPr>
      <w:r w:rsidRPr="00A02064">
        <w:rPr>
          <w:lang w:val="mt"/>
        </w:rPr>
        <w:t xml:space="preserve">Fi Studju RA III, fejn pazjenti </w:t>
      </w:r>
      <w:r w:rsidR="00B3505A" w:rsidRPr="00A02064">
        <w:rPr>
          <w:lang w:val="mt"/>
        </w:rPr>
        <w:t xml:space="preserve">kkurati </w:t>
      </w:r>
      <w:r w:rsidRPr="00A02064">
        <w:rPr>
          <w:lang w:val="mt"/>
        </w:rPr>
        <w:t>b’adalimumab kienu ilhom ibatu mill-artrite rewmatika g</w:t>
      </w:r>
      <w:r w:rsidR="00935E5C" w:rsidRPr="00A02064">
        <w:rPr>
          <w:lang w:val="mt"/>
        </w:rPr>
        <w:t>ħ</w:t>
      </w:r>
      <w:r w:rsidRPr="00A02064">
        <w:rPr>
          <w:lang w:val="mt"/>
        </w:rPr>
        <w:t>al medja ta’ 11</w:t>
      </w:r>
      <w:r w:rsidRPr="00A02064">
        <w:rPr>
          <w:lang w:val="mt"/>
        </w:rPr>
        <w:noBreakHyphen/>
        <w:t>il sena, il-</w:t>
      </w:r>
      <w:r w:rsidR="00935E5C" w:rsidRPr="00A02064">
        <w:rPr>
          <w:lang w:val="mt"/>
        </w:rPr>
        <w:t>ħ</w:t>
      </w:r>
      <w:r w:rsidRPr="00A02064">
        <w:rPr>
          <w:lang w:val="mt"/>
        </w:rPr>
        <w:t>sara strutturali fil-ġogi kienet stmata radjugrafikament u ġiet espressa b</w:t>
      </w:r>
      <w:r w:rsidR="00935E5C" w:rsidRPr="00A02064">
        <w:rPr>
          <w:lang w:val="mt"/>
        </w:rPr>
        <w:t>ħ</w:t>
      </w:r>
      <w:r w:rsidRPr="00A02064">
        <w:rPr>
          <w:lang w:val="mt"/>
        </w:rPr>
        <w:t xml:space="preserve">ala bidla fil-Punteġġ Totali </w:t>
      </w:r>
      <w:r w:rsidRPr="00A02064">
        <w:rPr>
          <w:i/>
          <w:lang w:val="mt"/>
        </w:rPr>
        <w:t>Sharp</w:t>
      </w:r>
      <w:r w:rsidRPr="00A02064">
        <w:rPr>
          <w:lang w:val="mt"/>
        </w:rPr>
        <w:t xml:space="preserve"> (TSS, </w:t>
      </w:r>
      <w:r w:rsidRPr="00A02064">
        <w:rPr>
          <w:i/>
          <w:iCs/>
          <w:lang w:val="mt"/>
        </w:rPr>
        <w:t>Total Sharp Score</w:t>
      </w:r>
      <w:r w:rsidRPr="00A02064">
        <w:rPr>
          <w:lang w:val="mt"/>
        </w:rPr>
        <w:t xml:space="preserve">) </w:t>
      </w:r>
      <w:r w:rsidR="00B3505A" w:rsidRPr="00A02064">
        <w:rPr>
          <w:lang w:val="mt"/>
        </w:rPr>
        <w:t>u l-komponenti tieg</w:t>
      </w:r>
      <w:r w:rsidR="00935E5C" w:rsidRPr="00A02064">
        <w:rPr>
          <w:lang w:val="mt"/>
        </w:rPr>
        <w:t>ħ</w:t>
      </w:r>
      <w:r w:rsidR="00B3505A" w:rsidRPr="00A02064">
        <w:rPr>
          <w:lang w:val="mt"/>
        </w:rPr>
        <w:t xml:space="preserve">u, </w:t>
      </w:r>
      <w:r w:rsidRPr="00A02064">
        <w:rPr>
          <w:lang w:val="mt"/>
        </w:rPr>
        <w:t>il-punteġġ relatat ma’ erożjoni u tnaqqis fl-ispazju fil-ġogi. Fis-6 u fit-12</w:t>
      </w:r>
      <w:r w:rsidRPr="00A02064">
        <w:rPr>
          <w:lang w:val="mt"/>
        </w:rPr>
        <w:noBreakHyphen/>
        <w:t>il xahar, pazjenti li ng</w:t>
      </w:r>
      <w:r w:rsidR="00935E5C" w:rsidRPr="00A02064">
        <w:rPr>
          <w:lang w:val="mt"/>
        </w:rPr>
        <w:t>ħ</w:t>
      </w:r>
      <w:r w:rsidRPr="00A02064">
        <w:rPr>
          <w:lang w:val="mt"/>
        </w:rPr>
        <w:t xml:space="preserve">ataw adalimumab/methotrexate </w:t>
      </w:r>
      <w:r w:rsidR="00B3505A" w:rsidRPr="00A02064">
        <w:rPr>
          <w:lang w:val="mt"/>
        </w:rPr>
        <w:t xml:space="preserve">urew </w:t>
      </w:r>
      <w:r w:rsidRPr="00A02064">
        <w:rPr>
          <w:lang w:val="mt"/>
        </w:rPr>
        <w:t xml:space="preserve">progress </w:t>
      </w:r>
      <w:r w:rsidR="003910BD" w:rsidRPr="00A02064">
        <w:rPr>
          <w:lang w:val="mt"/>
        </w:rPr>
        <w:t>radjografiku</w:t>
      </w:r>
      <w:r w:rsidRPr="00A02064">
        <w:rPr>
          <w:lang w:val="mt"/>
        </w:rPr>
        <w:t xml:space="preserve"> li huwa sinifikament inqas minn dak li </w:t>
      </w:r>
      <w:r w:rsidR="0076371C" w:rsidRPr="00A02064">
        <w:rPr>
          <w:lang w:val="mt"/>
        </w:rPr>
        <w:t xml:space="preserve">urew </w:t>
      </w:r>
      <w:r w:rsidRPr="00A02064">
        <w:rPr>
          <w:lang w:val="mt"/>
        </w:rPr>
        <w:t xml:space="preserve"> pazjenti li jirċievu methotrexate wa</w:t>
      </w:r>
      <w:r w:rsidR="00935E5C" w:rsidRPr="00A02064">
        <w:rPr>
          <w:lang w:val="mt"/>
        </w:rPr>
        <w:t>ħ</w:t>
      </w:r>
      <w:r w:rsidRPr="00A02064">
        <w:rPr>
          <w:lang w:val="mt"/>
        </w:rPr>
        <w:t>du (ara Tabella </w:t>
      </w:r>
      <w:r w:rsidR="00BF48A6" w:rsidRPr="00A02064">
        <w:rPr>
          <w:lang w:val="mt"/>
        </w:rPr>
        <w:t>10</w:t>
      </w:r>
      <w:r w:rsidRPr="00A02064">
        <w:rPr>
          <w:lang w:val="mt"/>
        </w:rPr>
        <w:t>).</w:t>
      </w:r>
    </w:p>
    <w:p w14:paraId="18904B7C" w14:textId="77777777" w:rsidR="00244A56" w:rsidRPr="00A02064" w:rsidRDefault="00244A56" w:rsidP="00244A56">
      <w:pPr>
        <w:rPr>
          <w:lang w:val="mt"/>
        </w:rPr>
      </w:pPr>
    </w:p>
    <w:p w14:paraId="72AC9D66" w14:textId="0876F025" w:rsidR="00244A56" w:rsidRPr="00A02064" w:rsidRDefault="00244A56" w:rsidP="00244A56">
      <w:pPr>
        <w:rPr>
          <w:lang w:val="mt"/>
        </w:rPr>
      </w:pPr>
      <w:r w:rsidRPr="00A02064">
        <w:rPr>
          <w:lang w:val="mt"/>
        </w:rPr>
        <w:lastRenderedPageBreak/>
        <w:t xml:space="preserve">Fil-fażi ta’ estensjoni </w:t>
      </w:r>
      <w:r w:rsidRPr="00A02064">
        <w:rPr>
          <w:i/>
          <w:lang w:val="mt"/>
        </w:rPr>
        <w:t>open-label</w:t>
      </w:r>
      <w:r w:rsidRPr="00A02064">
        <w:rPr>
          <w:lang w:val="mt"/>
        </w:rPr>
        <w:t xml:space="preserve"> tal-istudju RA III, it-tnaqqis fir-rata ta’ progress ta’ </w:t>
      </w:r>
      <w:r w:rsidR="00935E5C" w:rsidRPr="00A02064">
        <w:rPr>
          <w:lang w:val="mt"/>
        </w:rPr>
        <w:t>ħ</w:t>
      </w:r>
      <w:r w:rsidRPr="00A02064">
        <w:rPr>
          <w:lang w:val="mt"/>
        </w:rPr>
        <w:t>sara strutturali huwa mantenut g</w:t>
      </w:r>
      <w:r w:rsidR="00935E5C" w:rsidRPr="00A02064">
        <w:rPr>
          <w:lang w:val="mt"/>
        </w:rPr>
        <w:t>ħ</w:t>
      </w:r>
      <w:r w:rsidRPr="00A02064">
        <w:rPr>
          <w:lang w:val="mt"/>
        </w:rPr>
        <w:t>al 8 u 10 snin f’kategorija ta’ pazjenti. Fit-8 sena, 81 minn 207 pazjenti li oriġinarjament kienu ttrattati b’40 mg adalimumab ġimg</w:t>
      </w:r>
      <w:r w:rsidR="00935E5C" w:rsidRPr="00A02064">
        <w:rPr>
          <w:lang w:val="mt"/>
        </w:rPr>
        <w:t>ħ</w:t>
      </w:r>
      <w:r w:rsidRPr="00A02064">
        <w:rPr>
          <w:lang w:val="mt"/>
        </w:rPr>
        <w:t>a iva u ġimg</w:t>
      </w:r>
      <w:r w:rsidR="00935E5C" w:rsidRPr="00A02064">
        <w:rPr>
          <w:lang w:val="mt"/>
        </w:rPr>
        <w:t>ħ</w:t>
      </w:r>
      <w:r w:rsidRPr="00A02064">
        <w:rPr>
          <w:lang w:val="mt"/>
        </w:rPr>
        <w:t xml:space="preserve">a le ġew evalwati </w:t>
      </w:r>
      <w:r w:rsidR="003910BD" w:rsidRPr="00A02064">
        <w:rPr>
          <w:lang w:val="mt"/>
        </w:rPr>
        <w:t>radjografikament</w:t>
      </w:r>
      <w:r w:rsidRPr="00A02064">
        <w:rPr>
          <w:lang w:val="mt"/>
        </w:rPr>
        <w:t xml:space="preserve">. Minn dawn, 48 pazjent ma wrew l-ebda progress ta’ </w:t>
      </w:r>
      <w:r w:rsidR="00935E5C" w:rsidRPr="00A02064">
        <w:rPr>
          <w:lang w:val="mt"/>
        </w:rPr>
        <w:t>ħ</w:t>
      </w:r>
      <w:r w:rsidRPr="00A02064">
        <w:rPr>
          <w:lang w:val="mt"/>
        </w:rPr>
        <w:t>sara strutturali definita mill-bidla mil-linja bażi fl-mTSS li kienet ta’ 0.5 jew inqas. Fl-10 sena, 79 minn 207 pazjenti li oriġinarjament kienu ttrattati b’40 mg adalimumab ġimg</w:t>
      </w:r>
      <w:r w:rsidR="00935E5C" w:rsidRPr="00A02064">
        <w:rPr>
          <w:lang w:val="mt"/>
        </w:rPr>
        <w:t>ħ</w:t>
      </w:r>
      <w:r w:rsidRPr="00A02064">
        <w:rPr>
          <w:lang w:val="mt"/>
        </w:rPr>
        <w:t>a iva u ġimg</w:t>
      </w:r>
      <w:r w:rsidR="00935E5C" w:rsidRPr="00A02064">
        <w:rPr>
          <w:lang w:val="mt"/>
        </w:rPr>
        <w:t>ħ</w:t>
      </w:r>
      <w:r w:rsidRPr="00A02064">
        <w:rPr>
          <w:lang w:val="mt"/>
        </w:rPr>
        <w:t xml:space="preserve">a le ġew evalwati radjugrafikament. Minn dawn, 40 pazjent ma wrew l-ebda progress ta’ </w:t>
      </w:r>
      <w:r w:rsidR="00935E5C" w:rsidRPr="00A02064">
        <w:rPr>
          <w:lang w:val="mt"/>
        </w:rPr>
        <w:t>ħ</w:t>
      </w:r>
      <w:r w:rsidRPr="00A02064">
        <w:rPr>
          <w:lang w:val="mt"/>
        </w:rPr>
        <w:t>sara strutturali definita mill-bidla mil-linja bażi fl-mTSS li kienet ta’ 0.5 jew inqas.</w:t>
      </w:r>
    </w:p>
    <w:p w14:paraId="631F4B96" w14:textId="77777777" w:rsidR="00244A56" w:rsidRPr="00A02064" w:rsidRDefault="00244A56" w:rsidP="00244A56">
      <w:pPr>
        <w:rPr>
          <w:lang w:val="mt"/>
        </w:rPr>
      </w:pPr>
    </w:p>
    <w:p w14:paraId="42A3AB4F" w14:textId="171F1EE2" w:rsidR="00244A56" w:rsidRPr="00A02064" w:rsidRDefault="00244A56" w:rsidP="00244A56">
      <w:pPr>
        <w:pStyle w:val="HeadingStrongCentred"/>
        <w:rPr>
          <w:lang w:val="mt"/>
        </w:rPr>
      </w:pPr>
      <w:r w:rsidRPr="00A02064">
        <w:rPr>
          <w:lang w:val="mt"/>
        </w:rPr>
        <w:t>Tabella </w:t>
      </w:r>
      <w:r w:rsidR="00BF48A6" w:rsidRPr="00A02064">
        <w:rPr>
          <w:lang w:val="mt"/>
        </w:rPr>
        <w:t>10</w:t>
      </w:r>
      <w:r w:rsidR="00A02064">
        <w:rPr>
          <w:lang w:val="mt"/>
        </w:rPr>
        <w:t>.</w:t>
      </w:r>
    </w:p>
    <w:p w14:paraId="1BEFCC2B" w14:textId="55E76780" w:rsidR="00244A56" w:rsidRPr="00A02064" w:rsidRDefault="00244A56" w:rsidP="00244A56">
      <w:pPr>
        <w:pStyle w:val="HeadingStrongCentred"/>
        <w:rPr>
          <w:lang w:val="mt"/>
        </w:rPr>
      </w:pPr>
      <w:r w:rsidRPr="00A02064">
        <w:rPr>
          <w:lang w:val="mt"/>
        </w:rPr>
        <w:t xml:space="preserve">Tibdil medju </w:t>
      </w:r>
      <w:r w:rsidR="003910BD" w:rsidRPr="00A02064">
        <w:rPr>
          <w:lang w:val="mt"/>
        </w:rPr>
        <w:t>radjografiku</w:t>
      </w:r>
      <w:r w:rsidRPr="00A02064">
        <w:rPr>
          <w:lang w:val="mt"/>
        </w:rPr>
        <w:t xml:space="preserve"> fuq perjodu ta’ 12</w:t>
      </w:r>
      <w:r w:rsidRPr="00A02064">
        <w:rPr>
          <w:lang w:val="mt"/>
        </w:rPr>
        <w:noBreakHyphen/>
        <w:t>il xahar fi Studju RA III</w:t>
      </w:r>
    </w:p>
    <w:p w14:paraId="597858A0" w14:textId="77777777" w:rsidR="00244A56" w:rsidRPr="00A02064" w:rsidRDefault="00244A56" w:rsidP="00244A56">
      <w:pPr>
        <w:pStyle w:val="NormalKeep"/>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400"/>
        <w:gridCol w:w="1418"/>
        <w:gridCol w:w="1984"/>
        <w:gridCol w:w="1985"/>
        <w:gridCol w:w="1266"/>
      </w:tblGrid>
      <w:tr w:rsidR="00E50A5E" w:rsidRPr="00A02064" w14:paraId="5632B463" w14:textId="77777777" w:rsidTr="004F1FAE">
        <w:trPr>
          <w:cantSplit/>
          <w:tblHeader/>
        </w:trPr>
        <w:tc>
          <w:tcPr>
            <w:tcW w:w="2400" w:type="dxa"/>
            <w:vAlign w:val="center"/>
          </w:tcPr>
          <w:p w14:paraId="78ECC524" w14:textId="77777777" w:rsidR="00244A56" w:rsidRPr="00A02064" w:rsidRDefault="00244A56" w:rsidP="004F1FAE">
            <w:pPr>
              <w:pStyle w:val="NormalCentred"/>
              <w:keepNext/>
              <w:rPr>
                <w:lang w:val="mt"/>
              </w:rPr>
            </w:pPr>
          </w:p>
        </w:tc>
        <w:tc>
          <w:tcPr>
            <w:tcW w:w="1418" w:type="dxa"/>
            <w:vAlign w:val="center"/>
          </w:tcPr>
          <w:p w14:paraId="2E54002C" w14:textId="77777777" w:rsidR="00244A56" w:rsidRPr="00A02064" w:rsidRDefault="00244A56" w:rsidP="004E46C5">
            <w:pPr>
              <w:pStyle w:val="NormalCentred"/>
            </w:pPr>
            <w:r w:rsidRPr="00A02064">
              <w:rPr>
                <w:lang w:val="mt"/>
              </w:rPr>
              <w:t>Plaċebo/ MTX</w:t>
            </w:r>
            <w:r w:rsidRPr="00A02064">
              <w:rPr>
                <w:vertAlign w:val="superscript"/>
                <w:lang w:val="mt"/>
              </w:rPr>
              <w:t>a</w:t>
            </w:r>
          </w:p>
        </w:tc>
        <w:tc>
          <w:tcPr>
            <w:tcW w:w="1984" w:type="dxa"/>
            <w:vAlign w:val="center"/>
          </w:tcPr>
          <w:p w14:paraId="679768D4" w14:textId="2C821286" w:rsidR="00244A56" w:rsidRPr="0006746E" w:rsidRDefault="00244A56" w:rsidP="004E46C5">
            <w:pPr>
              <w:pStyle w:val="NormalCentred"/>
              <w:rPr>
                <w:lang w:val="es-ES"/>
              </w:rPr>
            </w:pPr>
            <w:r w:rsidRPr="00A02064">
              <w:rPr>
                <w:lang w:val="mt"/>
              </w:rPr>
              <w:t>Adalimumab/MTX 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1985" w:type="dxa"/>
            <w:vAlign w:val="center"/>
          </w:tcPr>
          <w:p w14:paraId="369D8CD8" w14:textId="77777777" w:rsidR="00244A56" w:rsidRPr="00A02064" w:rsidRDefault="00244A56" w:rsidP="004E46C5">
            <w:pPr>
              <w:pStyle w:val="NormalCentred"/>
            </w:pPr>
            <w:r w:rsidRPr="00A02064">
              <w:rPr>
                <w:lang w:val="mt"/>
              </w:rPr>
              <w:t>Plaċebo/ MTX-adalimumab/ MTX (Intervall ta’ Kunfidenza ta’ 95 %</w:t>
            </w:r>
            <w:r w:rsidRPr="00A02064">
              <w:rPr>
                <w:vertAlign w:val="superscript"/>
                <w:lang w:val="mt"/>
              </w:rPr>
              <w:t>b</w:t>
            </w:r>
            <w:r w:rsidRPr="00A02064">
              <w:rPr>
                <w:lang w:val="mt"/>
              </w:rPr>
              <w:t>)</w:t>
            </w:r>
          </w:p>
        </w:tc>
        <w:tc>
          <w:tcPr>
            <w:tcW w:w="1266" w:type="dxa"/>
            <w:vAlign w:val="center"/>
          </w:tcPr>
          <w:p w14:paraId="55310FA9" w14:textId="77777777" w:rsidR="00244A56" w:rsidRPr="00A02064" w:rsidRDefault="00244A56" w:rsidP="004E46C5">
            <w:pPr>
              <w:pStyle w:val="NormalCentred"/>
            </w:pPr>
            <w:r w:rsidRPr="00A02064">
              <w:rPr>
                <w:lang w:val="mt"/>
              </w:rPr>
              <w:t>Valur p</w:t>
            </w:r>
          </w:p>
        </w:tc>
      </w:tr>
      <w:tr w:rsidR="00E50A5E" w:rsidRPr="00A02064" w14:paraId="11D141D3" w14:textId="77777777" w:rsidTr="004F1FAE">
        <w:trPr>
          <w:cantSplit/>
        </w:trPr>
        <w:tc>
          <w:tcPr>
            <w:tcW w:w="2400" w:type="dxa"/>
          </w:tcPr>
          <w:p w14:paraId="723F2CAD" w14:textId="77777777" w:rsidR="00244A56" w:rsidRPr="00A02064" w:rsidRDefault="00244A56" w:rsidP="004F1FAE">
            <w:pPr>
              <w:pStyle w:val="NormalCentred"/>
              <w:keepNext/>
            </w:pPr>
            <w:r w:rsidRPr="00A02064">
              <w:rPr>
                <w:lang w:val="mt"/>
              </w:rPr>
              <w:t>Punteġġ Totali Sharp</w:t>
            </w:r>
          </w:p>
        </w:tc>
        <w:tc>
          <w:tcPr>
            <w:tcW w:w="1418" w:type="dxa"/>
          </w:tcPr>
          <w:p w14:paraId="7CA1EC91" w14:textId="77777777" w:rsidR="00244A56" w:rsidRPr="00A02064" w:rsidRDefault="00244A56" w:rsidP="004E46C5">
            <w:pPr>
              <w:pStyle w:val="NormalCentred"/>
            </w:pPr>
            <w:r w:rsidRPr="00A02064">
              <w:rPr>
                <w:lang w:val="mt"/>
              </w:rPr>
              <w:t>2.7</w:t>
            </w:r>
          </w:p>
        </w:tc>
        <w:tc>
          <w:tcPr>
            <w:tcW w:w="1984" w:type="dxa"/>
          </w:tcPr>
          <w:p w14:paraId="6AFD8377" w14:textId="77777777" w:rsidR="00244A56" w:rsidRPr="00A02064" w:rsidRDefault="00244A56" w:rsidP="004E46C5">
            <w:pPr>
              <w:pStyle w:val="NormalCentred"/>
            </w:pPr>
            <w:r w:rsidRPr="00A02064">
              <w:rPr>
                <w:lang w:val="mt"/>
              </w:rPr>
              <w:t>0.1</w:t>
            </w:r>
          </w:p>
        </w:tc>
        <w:tc>
          <w:tcPr>
            <w:tcW w:w="1985" w:type="dxa"/>
          </w:tcPr>
          <w:p w14:paraId="1AA951C3" w14:textId="77777777" w:rsidR="00244A56" w:rsidRPr="00A02064" w:rsidRDefault="00244A56" w:rsidP="004E46C5">
            <w:pPr>
              <w:pStyle w:val="NormalCentred"/>
            </w:pPr>
            <w:r w:rsidRPr="00A02064">
              <w:rPr>
                <w:lang w:val="mt"/>
              </w:rPr>
              <w:t>2.6 (1.4, 3.8)</w:t>
            </w:r>
          </w:p>
        </w:tc>
        <w:tc>
          <w:tcPr>
            <w:tcW w:w="1266" w:type="dxa"/>
          </w:tcPr>
          <w:p w14:paraId="6CB25E1C" w14:textId="77777777" w:rsidR="00244A56" w:rsidRPr="00A02064" w:rsidRDefault="00244A56" w:rsidP="004E46C5">
            <w:pPr>
              <w:pStyle w:val="NormalCentred"/>
            </w:pPr>
            <w:r w:rsidRPr="00A02064">
              <w:rPr>
                <w:lang w:val="mt"/>
              </w:rPr>
              <w:t>&lt; 0.001</w:t>
            </w:r>
            <w:r w:rsidRPr="00A02064">
              <w:rPr>
                <w:vertAlign w:val="superscript"/>
                <w:lang w:val="mt"/>
              </w:rPr>
              <w:t>c</w:t>
            </w:r>
          </w:p>
        </w:tc>
      </w:tr>
      <w:tr w:rsidR="00E50A5E" w:rsidRPr="00A02064" w14:paraId="445940F1" w14:textId="77777777" w:rsidTr="004F1FAE">
        <w:trPr>
          <w:cantSplit/>
        </w:trPr>
        <w:tc>
          <w:tcPr>
            <w:tcW w:w="2400" w:type="dxa"/>
          </w:tcPr>
          <w:p w14:paraId="23D6F3A0" w14:textId="77777777" w:rsidR="00244A56" w:rsidRPr="00A02064" w:rsidRDefault="00244A56" w:rsidP="004F1FAE">
            <w:pPr>
              <w:pStyle w:val="NormalCentred"/>
              <w:keepNext/>
            </w:pPr>
            <w:r w:rsidRPr="00A02064">
              <w:rPr>
                <w:lang w:val="mt"/>
              </w:rPr>
              <w:t>Punteġġ tal-erożjoni</w:t>
            </w:r>
          </w:p>
        </w:tc>
        <w:tc>
          <w:tcPr>
            <w:tcW w:w="1418" w:type="dxa"/>
          </w:tcPr>
          <w:p w14:paraId="084D0EE7" w14:textId="77777777" w:rsidR="00244A56" w:rsidRPr="00A02064" w:rsidRDefault="00244A56" w:rsidP="004E46C5">
            <w:pPr>
              <w:pStyle w:val="NormalCentred"/>
            </w:pPr>
            <w:r w:rsidRPr="00A02064">
              <w:rPr>
                <w:lang w:val="mt"/>
              </w:rPr>
              <w:t>1.6</w:t>
            </w:r>
          </w:p>
        </w:tc>
        <w:tc>
          <w:tcPr>
            <w:tcW w:w="1984" w:type="dxa"/>
          </w:tcPr>
          <w:p w14:paraId="0F417C3A" w14:textId="77777777" w:rsidR="00244A56" w:rsidRPr="00A02064" w:rsidRDefault="00244A56" w:rsidP="004E46C5">
            <w:pPr>
              <w:pStyle w:val="NormalCentred"/>
            </w:pPr>
            <w:r w:rsidRPr="00A02064">
              <w:rPr>
                <w:lang w:val="mt"/>
              </w:rPr>
              <w:t>0.0</w:t>
            </w:r>
          </w:p>
        </w:tc>
        <w:tc>
          <w:tcPr>
            <w:tcW w:w="1985" w:type="dxa"/>
          </w:tcPr>
          <w:p w14:paraId="5E477B69" w14:textId="77777777" w:rsidR="00244A56" w:rsidRPr="00A02064" w:rsidRDefault="00244A56" w:rsidP="004E46C5">
            <w:pPr>
              <w:pStyle w:val="NormalCentred"/>
            </w:pPr>
            <w:r w:rsidRPr="00A02064">
              <w:rPr>
                <w:lang w:val="mt"/>
              </w:rPr>
              <w:t>1.6 (0.9, 2.2)</w:t>
            </w:r>
          </w:p>
        </w:tc>
        <w:tc>
          <w:tcPr>
            <w:tcW w:w="1266" w:type="dxa"/>
          </w:tcPr>
          <w:p w14:paraId="775649C7" w14:textId="77777777" w:rsidR="00244A56" w:rsidRPr="00A02064" w:rsidRDefault="00244A56" w:rsidP="004E46C5">
            <w:pPr>
              <w:pStyle w:val="NormalCentred"/>
            </w:pPr>
            <w:r w:rsidRPr="00A02064">
              <w:rPr>
                <w:lang w:val="mt"/>
              </w:rPr>
              <w:t>&lt; 0.001</w:t>
            </w:r>
          </w:p>
        </w:tc>
      </w:tr>
      <w:tr w:rsidR="00E50A5E" w:rsidRPr="00A02064" w14:paraId="72055AF7" w14:textId="77777777" w:rsidTr="004F1FAE">
        <w:trPr>
          <w:cantSplit/>
        </w:trPr>
        <w:tc>
          <w:tcPr>
            <w:tcW w:w="2400" w:type="dxa"/>
          </w:tcPr>
          <w:p w14:paraId="2F1D3BE3" w14:textId="77777777" w:rsidR="00244A56" w:rsidRPr="00A02064" w:rsidRDefault="00244A56" w:rsidP="004F1FAE">
            <w:pPr>
              <w:pStyle w:val="NormalCentred"/>
              <w:keepNext/>
            </w:pPr>
            <w:r w:rsidRPr="00A02064">
              <w:rPr>
                <w:lang w:val="mt"/>
              </w:rPr>
              <w:t>Punteġġ JSN</w:t>
            </w:r>
            <w:r w:rsidRPr="00A02064">
              <w:rPr>
                <w:vertAlign w:val="superscript"/>
                <w:lang w:val="mt"/>
              </w:rPr>
              <w:t>d</w:t>
            </w:r>
          </w:p>
        </w:tc>
        <w:tc>
          <w:tcPr>
            <w:tcW w:w="1418" w:type="dxa"/>
          </w:tcPr>
          <w:p w14:paraId="0F8F413E" w14:textId="77777777" w:rsidR="00244A56" w:rsidRPr="00A02064" w:rsidRDefault="00244A56" w:rsidP="004E46C5">
            <w:pPr>
              <w:pStyle w:val="NormalCentred"/>
            </w:pPr>
            <w:r w:rsidRPr="00A02064">
              <w:rPr>
                <w:lang w:val="mt"/>
              </w:rPr>
              <w:t>1.0</w:t>
            </w:r>
          </w:p>
        </w:tc>
        <w:tc>
          <w:tcPr>
            <w:tcW w:w="1984" w:type="dxa"/>
          </w:tcPr>
          <w:p w14:paraId="05C6AFD5" w14:textId="77777777" w:rsidR="00244A56" w:rsidRPr="00A02064" w:rsidRDefault="00244A56" w:rsidP="004E46C5">
            <w:pPr>
              <w:pStyle w:val="NormalCentred"/>
            </w:pPr>
            <w:r w:rsidRPr="00A02064">
              <w:rPr>
                <w:lang w:val="mt"/>
              </w:rPr>
              <w:t>0.1</w:t>
            </w:r>
          </w:p>
        </w:tc>
        <w:tc>
          <w:tcPr>
            <w:tcW w:w="1985" w:type="dxa"/>
          </w:tcPr>
          <w:p w14:paraId="32543CB8" w14:textId="77777777" w:rsidR="00244A56" w:rsidRPr="00A02064" w:rsidRDefault="00244A56" w:rsidP="004E46C5">
            <w:pPr>
              <w:pStyle w:val="NormalCentred"/>
            </w:pPr>
            <w:r w:rsidRPr="00A02064">
              <w:rPr>
                <w:lang w:val="mt"/>
              </w:rPr>
              <w:t>0.9 (0.3, 1.4)</w:t>
            </w:r>
          </w:p>
        </w:tc>
        <w:tc>
          <w:tcPr>
            <w:tcW w:w="1266" w:type="dxa"/>
          </w:tcPr>
          <w:p w14:paraId="64AA3D7A" w14:textId="77777777" w:rsidR="00244A56" w:rsidRPr="00A02064" w:rsidRDefault="00244A56" w:rsidP="004E46C5">
            <w:pPr>
              <w:pStyle w:val="NormalCentred"/>
            </w:pPr>
            <w:r w:rsidRPr="00A02064">
              <w:rPr>
                <w:lang w:val="mt"/>
              </w:rPr>
              <w:t>0.002</w:t>
            </w:r>
          </w:p>
        </w:tc>
      </w:tr>
    </w:tbl>
    <w:p w14:paraId="527FBA47" w14:textId="77777777" w:rsidR="00244A56" w:rsidRPr="00A02064" w:rsidRDefault="00244A56" w:rsidP="00244A56">
      <w:pPr>
        <w:pStyle w:val="NormalKeep"/>
      </w:pPr>
      <w:r w:rsidRPr="00A02064">
        <w:rPr>
          <w:vertAlign w:val="superscript"/>
          <w:lang w:val="mt"/>
        </w:rPr>
        <w:t>a</w:t>
      </w:r>
      <w:r w:rsidRPr="00A02064">
        <w:rPr>
          <w:lang w:val="mt"/>
        </w:rPr>
        <w:t xml:space="preserve"> methotrexate</w:t>
      </w:r>
    </w:p>
    <w:p w14:paraId="091A1C13" w14:textId="297A6BD9" w:rsidR="00244A56" w:rsidRPr="0006746E" w:rsidRDefault="00244A56" w:rsidP="00244A56">
      <w:pPr>
        <w:pStyle w:val="NormalKeep"/>
        <w:rPr>
          <w:lang w:val="es-ES"/>
        </w:rPr>
      </w:pPr>
      <w:r w:rsidRPr="00A02064">
        <w:rPr>
          <w:vertAlign w:val="superscript"/>
          <w:lang w:val="mt"/>
        </w:rPr>
        <w:t>b</w:t>
      </w:r>
      <w:r w:rsidRPr="00A02064">
        <w:rPr>
          <w:lang w:val="mt"/>
        </w:rPr>
        <w:t xml:space="preserve"> 95 % </w:t>
      </w:r>
      <w:r w:rsidR="00F37086" w:rsidRPr="00A02064">
        <w:rPr>
          <w:lang w:val="mt"/>
        </w:rPr>
        <w:t xml:space="preserve">Intervalli ta’ konfidenza </w:t>
      </w:r>
      <w:r w:rsidRPr="00A02064">
        <w:rPr>
          <w:lang w:val="mt"/>
        </w:rPr>
        <w:t>g</w:t>
      </w:r>
      <w:r w:rsidR="00935E5C" w:rsidRPr="00A02064">
        <w:rPr>
          <w:lang w:val="mt"/>
        </w:rPr>
        <w:t>ħ</w:t>
      </w:r>
      <w:r w:rsidRPr="00A02064">
        <w:rPr>
          <w:lang w:val="mt"/>
        </w:rPr>
        <w:t>ad-differenza bejn il-punteġġi ta’ methotrexate u adalimumab.</w:t>
      </w:r>
    </w:p>
    <w:p w14:paraId="49B3B60E" w14:textId="58882F35" w:rsidR="00244A56" w:rsidRPr="00A02064" w:rsidRDefault="00244A56" w:rsidP="00244A56">
      <w:pPr>
        <w:pStyle w:val="NormalKeep"/>
      </w:pPr>
      <w:r w:rsidRPr="00A02064">
        <w:rPr>
          <w:vertAlign w:val="superscript"/>
          <w:lang w:val="mt"/>
        </w:rPr>
        <w:t>c</w:t>
      </w:r>
      <w:r w:rsidRPr="00A02064">
        <w:rPr>
          <w:lang w:val="mt"/>
        </w:rPr>
        <w:t xml:space="preserve"> </w:t>
      </w:r>
      <w:r w:rsidR="00F37086" w:rsidRPr="00A02064">
        <w:rPr>
          <w:lang w:val="mt"/>
        </w:rPr>
        <w:t xml:space="preserve">ibbażat </w:t>
      </w:r>
      <w:r w:rsidRPr="00A02064">
        <w:rPr>
          <w:lang w:val="mt"/>
        </w:rPr>
        <w:t>fuq analizi tar-rank.</w:t>
      </w:r>
    </w:p>
    <w:p w14:paraId="0E5C16EC" w14:textId="649C7DE7" w:rsidR="00244A56" w:rsidRPr="00A02064" w:rsidRDefault="00244A56" w:rsidP="00244A56">
      <w:r w:rsidRPr="00A02064">
        <w:rPr>
          <w:vertAlign w:val="superscript"/>
          <w:lang w:val="mt"/>
        </w:rPr>
        <w:t>d</w:t>
      </w:r>
      <w:r w:rsidRPr="00A02064">
        <w:rPr>
          <w:lang w:val="mt"/>
        </w:rPr>
        <w:t xml:space="preserve"> </w:t>
      </w:r>
      <w:r w:rsidR="00F37086" w:rsidRPr="00A02064">
        <w:rPr>
          <w:lang w:val="mt"/>
        </w:rPr>
        <w:t>t</w:t>
      </w:r>
      <w:r w:rsidRPr="00A02064">
        <w:rPr>
          <w:lang w:val="mt"/>
        </w:rPr>
        <w:t>naqqis fl-</w:t>
      </w:r>
      <w:r w:rsidR="00F37086" w:rsidRPr="00A02064">
        <w:rPr>
          <w:lang w:val="mt"/>
        </w:rPr>
        <w:t>i</w:t>
      </w:r>
      <w:r w:rsidRPr="00A02064">
        <w:rPr>
          <w:lang w:val="mt"/>
        </w:rPr>
        <w:t>spazju fil-</w:t>
      </w:r>
      <w:r w:rsidR="00F37086" w:rsidRPr="00A02064">
        <w:t>ġ</w:t>
      </w:r>
      <w:r w:rsidRPr="00A02064">
        <w:rPr>
          <w:lang w:val="mt"/>
        </w:rPr>
        <w:t>ogi</w:t>
      </w:r>
      <w:r w:rsidR="00F37086" w:rsidRPr="00A02064">
        <w:rPr>
          <w:lang w:val="mt"/>
        </w:rPr>
        <w:t xml:space="preserve"> </w:t>
      </w:r>
      <w:r w:rsidR="00F37086" w:rsidRPr="00A02064">
        <w:t>(JSN)</w:t>
      </w:r>
    </w:p>
    <w:p w14:paraId="7DE81B6C" w14:textId="77777777" w:rsidR="00244A56" w:rsidRPr="00A02064" w:rsidRDefault="00244A56" w:rsidP="00244A56"/>
    <w:p w14:paraId="4C70E735" w14:textId="0BB30320" w:rsidR="00244A56" w:rsidRPr="00A02064" w:rsidRDefault="00244A56" w:rsidP="00244A56">
      <w:r w:rsidRPr="00A02064">
        <w:rPr>
          <w:lang w:val="mt"/>
        </w:rPr>
        <w:t>Fi Studju RA V, il-</w:t>
      </w:r>
      <w:r w:rsidR="00935E5C" w:rsidRPr="00A02064">
        <w:rPr>
          <w:lang w:val="mt"/>
        </w:rPr>
        <w:t>ħ</w:t>
      </w:r>
      <w:r w:rsidRPr="00A02064">
        <w:rPr>
          <w:lang w:val="mt"/>
        </w:rPr>
        <w:t xml:space="preserve">sara strutturali fil-ġogi ġiet stmata </w:t>
      </w:r>
      <w:r w:rsidR="003910BD" w:rsidRPr="00A02064">
        <w:rPr>
          <w:lang w:val="mt"/>
        </w:rPr>
        <w:t>radjografikament</w:t>
      </w:r>
      <w:r w:rsidRPr="00A02064">
        <w:rPr>
          <w:lang w:val="mt"/>
        </w:rPr>
        <w:t xml:space="preserve"> u ġiet espressa b</w:t>
      </w:r>
      <w:r w:rsidR="00935E5C" w:rsidRPr="00A02064">
        <w:rPr>
          <w:lang w:val="mt"/>
        </w:rPr>
        <w:t>ħ</w:t>
      </w:r>
      <w:r w:rsidRPr="00A02064">
        <w:rPr>
          <w:lang w:val="mt"/>
        </w:rPr>
        <w:t xml:space="preserve">ala bidla fil-Punteġġ Totali </w:t>
      </w:r>
      <w:r w:rsidRPr="00A02064">
        <w:rPr>
          <w:i/>
          <w:lang w:val="mt"/>
        </w:rPr>
        <w:t>Sharp</w:t>
      </w:r>
      <w:r w:rsidRPr="00A02064">
        <w:rPr>
          <w:lang w:val="mt"/>
        </w:rPr>
        <w:t xml:space="preserve"> (ara Tabella </w:t>
      </w:r>
      <w:r w:rsidR="00BF48A6" w:rsidRPr="00A02064">
        <w:rPr>
          <w:lang w:val="mt"/>
        </w:rPr>
        <w:t>11</w:t>
      </w:r>
      <w:r w:rsidRPr="00A02064">
        <w:rPr>
          <w:lang w:val="mt"/>
        </w:rPr>
        <w:t>).</w:t>
      </w:r>
    </w:p>
    <w:p w14:paraId="2262C887" w14:textId="77777777" w:rsidR="00244A56" w:rsidRPr="00A02064" w:rsidRDefault="00244A56" w:rsidP="00244A56"/>
    <w:p w14:paraId="42B3A894" w14:textId="1FF0799A" w:rsidR="00244A56" w:rsidRPr="00A02064" w:rsidRDefault="00244A56" w:rsidP="00244A56">
      <w:pPr>
        <w:pStyle w:val="HeadingStrongCentred"/>
      </w:pPr>
      <w:r w:rsidRPr="00A02064">
        <w:rPr>
          <w:lang w:val="mt"/>
        </w:rPr>
        <w:t>Tabella </w:t>
      </w:r>
      <w:r w:rsidR="00BF48A6" w:rsidRPr="00A02064">
        <w:rPr>
          <w:lang w:val="mt"/>
        </w:rPr>
        <w:t>11</w:t>
      </w:r>
      <w:r w:rsidR="00A02064">
        <w:rPr>
          <w:lang w:val="mt"/>
        </w:rPr>
        <w:t>.</w:t>
      </w:r>
    </w:p>
    <w:p w14:paraId="0156FED3" w14:textId="52F3F03B" w:rsidR="00244A56" w:rsidRPr="00A02064" w:rsidRDefault="00244A56" w:rsidP="00244A56">
      <w:pPr>
        <w:pStyle w:val="HeadingStrongCentred"/>
      </w:pPr>
      <w:r w:rsidRPr="00A02064">
        <w:rPr>
          <w:lang w:val="mt"/>
        </w:rPr>
        <w:t xml:space="preserve">Tibdil medju </w:t>
      </w:r>
      <w:r w:rsidR="003910BD" w:rsidRPr="00A02064">
        <w:rPr>
          <w:lang w:val="mt"/>
        </w:rPr>
        <w:t>radjografiku</w:t>
      </w:r>
      <w:r w:rsidRPr="00A02064">
        <w:rPr>
          <w:lang w:val="mt"/>
        </w:rPr>
        <w:t xml:space="preserve"> f’Ġimg</w:t>
      </w:r>
      <w:r w:rsidR="00935E5C" w:rsidRPr="00A02064">
        <w:rPr>
          <w:lang w:val="mt"/>
        </w:rPr>
        <w:t>ħ</w:t>
      </w:r>
      <w:r w:rsidRPr="00A02064">
        <w:rPr>
          <w:lang w:val="mt"/>
        </w:rPr>
        <w:t>a 52 fi Studju RA V</w:t>
      </w:r>
    </w:p>
    <w:p w14:paraId="017A9BF4" w14:textId="77777777" w:rsidR="00244A56" w:rsidRPr="00A02064" w:rsidRDefault="00244A56" w:rsidP="00244A56">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266"/>
        <w:gridCol w:w="1418"/>
        <w:gridCol w:w="1559"/>
        <w:gridCol w:w="1701"/>
        <w:gridCol w:w="1134"/>
        <w:gridCol w:w="992"/>
        <w:gridCol w:w="983"/>
      </w:tblGrid>
      <w:tr w:rsidR="00E50A5E" w:rsidRPr="00A02064" w14:paraId="27FD2DC1" w14:textId="77777777" w:rsidTr="004F1FAE">
        <w:trPr>
          <w:cantSplit/>
          <w:tblHeader/>
        </w:trPr>
        <w:tc>
          <w:tcPr>
            <w:tcW w:w="1266" w:type="dxa"/>
            <w:vAlign w:val="center"/>
          </w:tcPr>
          <w:p w14:paraId="57BD9511" w14:textId="77777777" w:rsidR="00244A56" w:rsidRPr="00A02064" w:rsidRDefault="00244A56" w:rsidP="004F1FAE">
            <w:pPr>
              <w:pStyle w:val="NormalCentred"/>
              <w:keepNext/>
            </w:pPr>
          </w:p>
        </w:tc>
        <w:tc>
          <w:tcPr>
            <w:tcW w:w="1418" w:type="dxa"/>
            <w:vAlign w:val="center"/>
          </w:tcPr>
          <w:p w14:paraId="69D854D2" w14:textId="77777777" w:rsidR="00135DA6" w:rsidRPr="00A02064" w:rsidRDefault="00244A56" w:rsidP="004E46C5">
            <w:pPr>
              <w:pStyle w:val="NormalCentred"/>
              <w:rPr>
                <w:lang w:val="mt"/>
              </w:rPr>
            </w:pPr>
            <w:r w:rsidRPr="00A02064">
              <w:rPr>
                <w:lang w:val="mt"/>
              </w:rPr>
              <w:t xml:space="preserve">MTX </w:t>
            </w:r>
          </w:p>
          <w:p w14:paraId="52B70BB3" w14:textId="77777777" w:rsidR="00135DA6" w:rsidRPr="00A02064" w:rsidRDefault="00244A56" w:rsidP="004E46C5">
            <w:pPr>
              <w:pStyle w:val="NormalCentred"/>
              <w:rPr>
                <w:lang w:val="mt"/>
              </w:rPr>
            </w:pPr>
            <w:r w:rsidRPr="00A02064">
              <w:rPr>
                <w:lang w:val="mt"/>
              </w:rPr>
              <w:t xml:space="preserve">n = 257 </w:t>
            </w:r>
          </w:p>
          <w:p w14:paraId="1F0C7FB6" w14:textId="0BE7B27D" w:rsidR="00244A56" w:rsidRPr="00A02064" w:rsidRDefault="00244A56" w:rsidP="004E46C5">
            <w:pPr>
              <w:pStyle w:val="NormalCentred"/>
            </w:pPr>
            <w:r w:rsidRPr="00A02064">
              <w:rPr>
                <w:lang w:val="mt"/>
              </w:rPr>
              <w:t>(intervall ta’ kunfidenza ta’ 95 %)</w:t>
            </w:r>
          </w:p>
        </w:tc>
        <w:tc>
          <w:tcPr>
            <w:tcW w:w="1559" w:type="dxa"/>
            <w:vAlign w:val="center"/>
          </w:tcPr>
          <w:p w14:paraId="0D5BFE39" w14:textId="77777777" w:rsidR="00135DA6" w:rsidRPr="00A02064" w:rsidRDefault="00244A56" w:rsidP="004E46C5">
            <w:pPr>
              <w:pStyle w:val="NormalCentred"/>
              <w:rPr>
                <w:lang w:val="mt"/>
              </w:rPr>
            </w:pPr>
            <w:r w:rsidRPr="00A02064">
              <w:rPr>
                <w:lang w:val="mt"/>
              </w:rPr>
              <w:t xml:space="preserve">Adalimumab </w:t>
            </w:r>
          </w:p>
          <w:p w14:paraId="700F7D7E" w14:textId="77777777" w:rsidR="00135DA6" w:rsidRPr="00A02064" w:rsidRDefault="00244A56" w:rsidP="004E46C5">
            <w:pPr>
              <w:pStyle w:val="NormalCentred"/>
              <w:rPr>
                <w:lang w:val="mt"/>
              </w:rPr>
            </w:pPr>
            <w:r w:rsidRPr="00A02064">
              <w:rPr>
                <w:lang w:val="mt"/>
              </w:rPr>
              <w:t xml:space="preserve">n = 274 </w:t>
            </w:r>
          </w:p>
          <w:p w14:paraId="3D8C1BC5" w14:textId="7E35C690" w:rsidR="00244A56" w:rsidRPr="00A02064" w:rsidRDefault="00244A56" w:rsidP="004E46C5">
            <w:pPr>
              <w:pStyle w:val="NormalCentred"/>
            </w:pPr>
            <w:r w:rsidRPr="00A02064">
              <w:rPr>
                <w:lang w:val="mt"/>
              </w:rPr>
              <w:t>(intervall ta’ kunfidenza ta’ 95 %)</w:t>
            </w:r>
          </w:p>
        </w:tc>
        <w:tc>
          <w:tcPr>
            <w:tcW w:w="1701" w:type="dxa"/>
            <w:vAlign w:val="center"/>
          </w:tcPr>
          <w:p w14:paraId="617A6C4E" w14:textId="77777777" w:rsidR="00135DA6" w:rsidRPr="00A02064" w:rsidRDefault="00244A56" w:rsidP="004E46C5">
            <w:pPr>
              <w:pStyle w:val="NormalCentred"/>
              <w:rPr>
                <w:lang w:val="mt"/>
              </w:rPr>
            </w:pPr>
            <w:r w:rsidRPr="00A02064">
              <w:rPr>
                <w:lang w:val="mt"/>
              </w:rPr>
              <w:t xml:space="preserve">Adalimumab/ MTX </w:t>
            </w:r>
          </w:p>
          <w:p w14:paraId="61D352F5" w14:textId="77777777" w:rsidR="00135DA6" w:rsidRPr="00A02064" w:rsidRDefault="00244A56" w:rsidP="004E46C5">
            <w:pPr>
              <w:pStyle w:val="NormalCentred"/>
              <w:rPr>
                <w:lang w:val="mt"/>
              </w:rPr>
            </w:pPr>
            <w:r w:rsidRPr="00A02064">
              <w:rPr>
                <w:lang w:val="mt"/>
              </w:rPr>
              <w:t>n = 268</w:t>
            </w:r>
          </w:p>
          <w:p w14:paraId="43122650" w14:textId="22153212" w:rsidR="00244A56" w:rsidRPr="00A02064" w:rsidRDefault="00244A56" w:rsidP="004E46C5">
            <w:pPr>
              <w:pStyle w:val="NormalCentred"/>
            </w:pPr>
            <w:r w:rsidRPr="00A02064">
              <w:rPr>
                <w:lang w:val="mt"/>
              </w:rPr>
              <w:t>(intervall ta’ kunfidenza ta’ 95 %)</w:t>
            </w:r>
          </w:p>
        </w:tc>
        <w:tc>
          <w:tcPr>
            <w:tcW w:w="1134" w:type="dxa"/>
            <w:vAlign w:val="center"/>
          </w:tcPr>
          <w:p w14:paraId="2A54AB6C" w14:textId="77777777" w:rsidR="00244A56" w:rsidRPr="00A02064" w:rsidRDefault="00244A56" w:rsidP="004E46C5">
            <w:pPr>
              <w:pStyle w:val="NormalCentred"/>
            </w:pPr>
            <w:r w:rsidRPr="00A02064">
              <w:rPr>
                <w:lang w:val="mt"/>
              </w:rPr>
              <w:t>valur p</w:t>
            </w:r>
            <w:r w:rsidRPr="00A02064">
              <w:rPr>
                <w:vertAlign w:val="superscript"/>
                <w:lang w:val="mt"/>
              </w:rPr>
              <w:t>a</w:t>
            </w:r>
          </w:p>
        </w:tc>
        <w:tc>
          <w:tcPr>
            <w:tcW w:w="992" w:type="dxa"/>
            <w:vAlign w:val="center"/>
          </w:tcPr>
          <w:p w14:paraId="0D411858" w14:textId="77777777" w:rsidR="00244A56" w:rsidRPr="00A02064" w:rsidRDefault="00244A56" w:rsidP="004E46C5">
            <w:pPr>
              <w:pStyle w:val="NormalCentred"/>
            </w:pPr>
            <w:r w:rsidRPr="00A02064">
              <w:rPr>
                <w:lang w:val="mt"/>
              </w:rPr>
              <w:t>valur p</w:t>
            </w:r>
            <w:r w:rsidRPr="00A02064">
              <w:rPr>
                <w:vertAlign w:val="superscript"/>
                <w:lang w:val="mt"/>
              </w:rPr>
              <w:t>b</w:t>
            </w:r>
          </w:p>
        </w:tc>
        <w:tc>
          <w:tcPr>
            <w:tcW w:w="983" w:type="dxa"/>
            <w:vAlign w:val="center"/>
          </w:tcPr>
          <w:p w14:paraId="154F8DBC" w14:textId="77777777" w:rsidR="00244A56" w:rsidRPr="00A02064" w:rsidRDefault="00244A56" w:rsidP="004E46C5">
            <w:pPr>
              <w:pStyle w:val="NormalCentred"/>
            </w:pPr>
            <w:r w:rsidRPr="00A02064">
              <w:rPr>
                <w:lang w:val="mt"/>
              </w:rPr>
              <w:t>valur p</w:t>
            </w:r>
            <w:r w:rsidRPr="00A02064">
              <w:rPr>
                <w:vertAlign w:val="superscript"/>
                <w:lang w:val="mt"/>
              </w:rPr>
              <w:t>c</w:t>
            </w:r>
          </w:p>
        </w:tc>
      </w:tr>
      <w:tr w:rsidR="00E50A5E" w:rsidRPr="00A02064" w14:paraId="5D8FC057" w14:textId="77777777" w:rsidTr="004F1FAE">
        <w:trPr>
          <w:cantSplit/>
        </w:trPr>
        <w:tc>
          <w:tcPr>
            <w:tcW w:w="1266" w:type="dxa"/>
          </w:tcPr>
          <w:p w14:paraId="36D11164" w14:textId="77777777" w:rsidR="00244A56" w:rsidRPr="00A02064" w:rsidRDefault="00244A56" w:rsidP="004F1FAE">
            <w:pPr>
              <w:pStyle w:val="NormalCentred"/>
              <w:keepNext/>
            </w:pPr>
            <w:r w:rsidRPr="00A02064">
              <w:rPr>
                <w:lang w:val="mt"/>
              </w:rPr>
              <w:t>Punteġġ Totali Sharp</w:t>
            </w:r>
          </w:p>
        </w:tc>
        <w:tc>
          <w:tcPr>
            <w:tcW w:w="1418" w:type="dxa"/>
          </w:tcPr>
          <w:p w14:paraId="0D94FFB9" w14:textId="77777777" w:rsidR="00244A56" w:rsidRPr="00A02064" w:rsidRDefault="00244A56" w:rsidP="004E46C5">
            <w:pPr>
              <w:pStyle w:val="NormalCentred"/>
            </w:pPr>
            <w:r w:rsidRPr="00A02064">
              <w:rPr>
                <w:lang w:val="mt"/>
              </w:rPr>
              <w:t>5.7 (4.2–7.3)</w:t>
            </w:r>
          </w:p>
        </w:tc>
        <w:tc>
          <w:tcPr>
            <w:tcW w:w="1559" w:type="dxa"/>
          </w:tcPr>
          <w:p w14:paraId="2823203E" w14:textId="77777777" w:rsidR="00244A56" w:rsidRPr="00A02064" w:rsidRDefault="00244A56" w:rsidP="004E46C5">
            <w:pPr>
              <w:pStyle w:val="NormalCentred"/>
            </w:pPr>
            <w:r w:rsidRPr="00A02064">
              <w:rPr>
                <w:lang w:val="mt"/>
              </w:rPr>
              <w:t>3.0 (1.7–4.3)</w:t>
            </w:r>
          </w:p>
        </w:tc>
        <w:tc>
          <w:tcPr>
            <w:tcW w:w="1701" w:type="dxa"/>
          </w:tcPr>
          <w:p w14:paraId="6698C1AA" w14:textId="77777777" w:rsidR="00244A56" w:rsidRPr="00A02064" w:rsidRDefault="00244A56" w:rsidP="004E46C5">
            <w:pPr>
              <w:pStyle w:val="NormalCentred"/>
            </w:pPr>
            <w:r w:rsidRPr="00A02064">
              <w:rPr>
                <w:lang w:val="mt"/>
              </w:rPr>
              <w:t>1.3 (0.5–2.1)</w:t>
            </w:r>
          </w:p>
        </w:tc>
        <w:tc>
          <w:tcPr>
            <w:tcW w:w="1134" w:type="dxa"/>
          </w:tcPr>
          <w:p w14:paraId="0D4A7A1E" w14:textId="77777777" w:rsidR="00244A56" w:rsidRPr="00A02064" w:rsidRDefault="00244A56" w:rsidP="004E46C5">
            <w:pPr>
              <w:pStyle w:val="NormalCentred"/>
            </w:pPr>
            <w:r w:rsidRPr="00A02064">
              <w:rPr>
                <w:lang w:val="mt"/>
              </w:rPr>
              <w:t>&lt; 0.001</w:t>
            </w:r>
          </w:p>
        </w:tc>
        <w:tc>
          <w:tcPr>
            <w:tcW w:w="992" w:type="dxa"/>
          </w:tcPr>
          <w:p w14:paraId="7D3B7ED3" w14:textId="77777777" w:rsidR="00244A56" w:rsidRPr="00A02064" w:rsidRDefault="00244A56" w:rsidP="004E46C5">
            <w:pPr>
              <w:pStyle w:val="NormalCentred"/>
            </w:pPr>
            <w:r w:rsidRPr="00A02064">
              <w:rPr>
                <w:lang w:val="mt"/>
              </w:rPr>
              <w:t>0.0020</w:t>
            </w:r>
          </w:p>
        </w:tc>
        <w:tc>
          <w:tcPr>
            <w:tcW w:w="983" w:type="dxa"/>
          </w:tcPr>
          <w:p w14:paraId="6E7D721D" w14:textId="77777777" w:rsidR="00244A56" w:rsidRPr="00A02064" w:rsidRDefault="00244A56" w:rsidP="004E46C5">
            <w:pPr>
              <w:pStyle w:val="NormalCentred"/>
            </w:pPr>
            <w:r w:rsidRPr="00A02064">
              <w:rPr>
                <w:lang w:val="mt"/>
              </w:rPr>
              <w:t>&lt; 0.001</w:t>
            </w:r>
          </w:p>
        </w:tc>
      </w:tr>
      <w:tr w:rsidR="00E50A5E" w:rsidRPr="00A02064" w14:paraId="66FE9862" w14:textId="77777777" w:rsidTr="004F1FAE">
        <w:trPr>
          <w:cantSplit/>
        </w:trPr>
        <w:tc>
          <w:tcPr>
            <w:tcW w:w="1266" w:type="dxa"/>
          </w:tcPr>
          <w:p w14:paraId="6ED2A28B" w14:textId="77777777" w:rsidR="00244A56" w:rsidRPr="00A02064" w:rsidRDefault="00244A56" w:rsidP="004F1FAE">
            <w:pPr>
              <w:pStyle w:val="NormalCentred"/>
              <w:keepNext/>
            </w:pPr>
            <w:r w:rsidRPr="00A02064">
              <w:rPr>
                <w:lang w:val="mt"/>
              </w:rPr>
              <w:t>Punteġġ tal-erożjoni</w:t>
            </w:r>
          </w:p>
        </w:tc>
        <w:tc>
          <w:tcPr>
            <w:tcW w:w="1418" w:type="dxa"/>
          </w:tcPr>
          <w:p w14:paraId="21B29FA4" w14:textId="77777777" w:rsidR="00244A56" w:rsidRPr="00A02064" w:rsidRDefault="00244A56" w:rsidP="004E46C5">
            <w:pPr>
              <w:pStyle w:val="NormalCentred"/>
            </w:pPr>
            <w:r w:rsidRPr="00A02064">
              <w:rPr>
                <w:lang w:val="mt"/>
              </w:rPr>
              <w:t>3.7 (2.7–4.7)</w:t>
            </w:r>
          </w:p>
        </w:tc>
        <w:tc>
          <w:tcPr>
            <w:tcW w:w="1559" w:type="dxa"/>
          </w:tcPr>
          <w:p w14:paraId="5CA314D8" w14:textId="77777777" w:rsidR="00244A56" w:rsidRPr="00A02064" w:rsidRDefault="00244A56" w:rsidP="004E46C5">
            <w:pPr>
              <w:pStyle w:val="NormalCentred"/>
            </w:pPr>
            <w:r w:rsidRPr="00A02064">
              <w:rPr>
                <w:lang w:val="mt"/>
              </w:rPr>
              <w:t>1.7 (1.0–2.4)</w:t>
            </w:r>
          </w:p>
        </w:tc>
        <w:tc>
          <w:tcPr>
            <w:tcW w:w="1701" w:type="dxa"/>
          </w:tcPr>
          <w:p w14:paraId="77637A22" w14:textId="77777777" w:rsidR="00244A56" w:rsidRPr="00A02064" w:rsidRDefault="00244A56" w:rsidP="004E46C5">
            <w:pPr>
              <w:pStyle w:val="NormalCentred"/>
            </w:pPr>
            <w:r w:rsidRPr="00A02064">
              <w:rPr>
                <w:lang w:val="mt"/>
              </w:rPr>
              <w:t>0.8 (0.4–1.2)</w:t>
            </w:r>
          </w:p>
        </w:tc>
        <w:tc>
          <w:tcPr>
            <w:tcW w:w="1134" w:type="dxa"/>
          </w:tcPr>
          <w:p w14:paraId="3E51581F" w14:textId="77777777" w:rsidR="00244A56" w:rsidRPr="00A02064" w:rsidRDefault="00244A56" w:rsidP="004E46C5">
            <w:pPr>
              <w:pStyle w:val="NormalCentred"/>
            </w:pPr>
            <w:r w:rsidRPr="00A02064">
              <w:rPr>
                <w:lang w:val="mt"/>
              </w:rPr>
              <w:t>&lt; 0.001</w:t>
            </w:r>
          </w:p>
        </w:tc>
        <w:tc>
          <w:tcPr>
            <w:tcW w:w="992" w:type="dxa"/>
          </w:tcPr>
          <w:p w14:paraId="51AE7B25" w14:textId="77777777" w:rsidR="00244A56" w:rsidRPr="00A02064" w:rsidRDefault="00244A56" w:rsidP="004E46C5">
            <w:pPr>
              <w:pStyle w:val="NormalCentred"/>
            </w:pPr>
            <w:r w:rsidRPr="00A02064">
              <w:rPr>
                <w:lang w:val="mt"/>
              </w:rPr>
              <w:t>0.0082</w:t>
            </w:r>
          </w:p>
        </w:tc>
        <w:tc>
          <w:tcPr>
            <w:tcW w:w="983" w:type="dxa"/>
          </w:tcPr>
          <w:p w14:paraId="2DB72B23" w14:textId="77777777" w:rsidR="00244A56" w:rsidRPr="00A02064" w:rsidRDefault="00244A56" w:rsidP="004E46C5">
            <w:pPr>
              <w:pStyle w:val="NormalCentred"/>
            </w:pPr>
            <w:r w:rsidRPr="00A02064">
              <w:rPr>
                <w:lang w:val="mt"/>
              </w:rPr>
              <w:t>&lt; 0.001</w:t>
            </w:r>
          </w:p>
        </w:tc>
      </w:tr>
      <w:tr w:rsidR="00E50A5E" w:rsidRPr="00A02064" w14:paraId="7C1A32CB" w14:textId="77777777" w:rsidTr="004F1FAE">
        <w:trPr>
          <w:cantSplit/>
        </w:trPr>
        <w:tc>
          <w:tcPr>
            <w:tcW w:w="1266" w:type="dxa"/>
          </w:tcPr>
          <w:p w14:paraId="5028CA0F" w14:textId="77777777" w:rsidR="00244A56" w:rsidRPr="00A02064" w:rsidRDefault="00244A56" w:rsidP="004F1FAE">
            <w:pPr>
              <w:pStyle w:val="NormalCentred"/>
              <w:keepNext/>
            </w:pPr>
            <w:r w:rsidRPr="00A02064">
              <w:rPr>
                <w:lang w:val="mt"/>
              </w:rPr>
              <w:t>Punteġġ JSN</w:t>
            </w:r>
          </w:p>
        </w:tc>
        <w:tc>
          <w:tcPr>
            <w:tcW w:w="1418" w:type="dxa"/>
          </w:tcPr>
          <w:p w14:paraId="47DC6EDA" w14:textId="77777777" w:rsidR="00244A56" w:rsidRPr="00A02064" w:rsidRDefault="00244A56" w:rsidP="004E46C5">
            <w:pPr>
              <w:pStyle w:val="NormalCentred"/>
            </w:pPr>
            <w:r w:rsidRPr="00A02064">
              <w:rPr>
                <w:lang w:val="mt"/>
              </w:rPr>
              <w:t>2.0 (1.2–2.8)</w:t>
            </w:r>
          </w:p>
        </w:tc>
        <w:tc>
          <w:tcPr>
            <w:tcW w:w="1559" w:type="dxa"/>
          </w:tcPr>
          <w:p w14:paraId="6E956D05" w14:textId="77777777" w:rsidR="00244A56" w:rsidRPr="00A02064" w:rsidRDefault="00244A56" w:rsidP="004E46C5">
            <w:pPr>
              <w:pStyle w:val="NormalCentred"/>
            </w:pPr>
            <w:r w:rsidRPr="00A02064">
              <w:rPr>
                <w:lang w:val="mt"/>
              </w:rPr>
              <w:t>1.3 (0.5–2.1)</w:t>
            </w:r>
          </w:p>
        </w:tc>
        <w:tc>
          <w:tcPr>
            <w:tcW w:w="1701" w:type="dxa"/>
          </w:tcPr>
          <w:p w14:paraId="7584521F" w14:textId="77777777" w:rsidR="00244A56" w:rsidRPr="00A02064" w:rsidRDefault="00244A56" w:rsidP="004E46C5">
            <w:pPr>
              <w:pStyle w:val="NormalCentred"/>
            </w:pPr>
            <w:r w:rsidRPr="00A02064">
              <w:rPr>
                <w:lang w:val="mt"/>
              </w:rPr>
              <w:t>0.5 (0–1.0)</w:t>
            </w:r>
          </w:p>
        </w:tc>
        <w:tc>
          <w:tcPr>
            <w:tcW w:w="1134" w:type="dxa"/>
          </w:tcPr>
          <w:p w14:paraId="704F7275" w14:textId="77777777" w:rsidR="00244A56" w:rsidRPr="00A02064" w:rsidRDefault="00244A56" w:rsidP="004E46C5">
            <w:pPr>
              <w:pStyle w:val="NormalCentred"/>
            </w:pPr>
            <w:r w:rsidRPr="00A02064">
              <w:rPr>
                <w:lang w:val="mt"/>
              </w:rPr>
              <w:t>&lt; 0.001</w:t>
            </w:r>
          </w:p>
        </w:tc>
        <w:tc>
          <w:tcPr>
            <w:tcW w:w="992" w:type="dxa"/>
          </w:tcPr>
          <w:p w14:paraId="32E6F4CE" w14:textId="77777777" w:rsidR="00244A56" w:rsidRPr="00A02064" w:rsidRDefault="00244A56" w:rsidP="004E46C5">
            <w:pPr>
              <w:pStyle w:val="NormalCentred"/>
            </w:pPr>
            <w:r w:rsidRPr="00A02064">
              <w:rPr>
                <w:lang w:val="mt"/>
              </w:rPr>
              <w:t>0.0037</w:t>
            </w:r>
          </w:p>
        </w:tc>
        <w:tc>
          <w:tcPr>
            <w:tcW w:w="983" w:type="dxa"/>
          </w:tcPr>
          <w:p w14:paraId="614A57E1" w14:textId="77777777" w:rsidR="00244A56" w:rsidRPr="00A02064" w:rsidRDefault="00244A56" w:rsidP="004E46C5">
            <w:pPr>
              <w:pStyle w:val="NormalCentred"/>
            </w:pPr>
            <w:r w:rsidRPr="00A02064">
              <w:rPr>
                <w:lang w:val="mt"/>
              </w:rPr>
              <w:t>0.151</w:t>
            </w:r>
          </w:p>
        </w:tc>
      </w:tr>
    </w:tbl>
    <w:p w14:paraId="141B90B5" w14:textId="24B4FF60" w:rsidR="00244A56" w:rsidRPr="00A02064" w:rsidRDefault="00244A56" w:rsidP="0015215B">
      <w:pPr>
        <w:pStyle w:val="NormalKeep"/>
        <w:ind w:left="141" w:hangingChars="64" w:hanging="141"/>
      </w:pPr>
      <w:r w:rsidRPr="00A02064">
        <w:rPr>
          <w:vertAlign w:val="superscript"/>
          <w:lang w:val="mt"/>
        </w:rPr>
        <w:t xml:space="preserve">a </w:t>
      </w:r>
      <w:r w:rsidRPr="00A02064">
        <w:rPr>
          <w:lang w:val="mt"/>
        </w:rPr>
        <w:t>il-valur p jiġi mit-tqabbil bejn pari ta’ methotrexate b</w:t>
      </w:r>
      <w:r w:rsidR="00935E5C" w:rsidRPr="00A02064">
        <w:rPr>
          <w:lang w:val="mt"/>
        </w:rPr>
        <w:t>ħ</w:t>
      </w:r>
      <w:r w:rsidRPr="00A02064">
        <w:rPr>
          <w:lang w:val="mt"/>
        </w:rPr>
        <w:t>ala monoterapija u adalimumab/methotrexate mog</w:t>
      </w:r>
      <w:r w:rsidR="00935E5C" w:rsidRPr="00A02064">
        <w:rPr>
          <w:lang w:val="mt"/>
        </w:rPr>
        <w:t>ħ</w:t>
      </w:r>
      <w:r w:rsidRPr="00A02064">
        <w:rPr>
          <w:lang w:val="mt"/>
        </w:rPr>
        <w:t xml:space="preserve">tija flimkien bl-użu tat-test </w:t>
      </w:r>
      <w:r w:rsidRPr="00A02064">
        <w:rPr>
          <w:i/>
          <w:lang w:val="mt"/>
        </w:rPr>
        <w:t>U Mann-Whitney</w:t>
      </w:r>
      <w:r w:rsidRPr="00A02064">
        <w:rPr>
          <w:lang w:val="mt"/>
        </w:rPr>
        <w:t>.</w:t>
      </w:r>
    </w:p>
    <w:p w14:paraId="008B2615" w14:textId="178135C1" w:rsidR="00244A56" w:rsidRPr="00A02064" w:rsidRDefault="00244A56" w:rsidP="0015215B">
      <w:pPr>
        <w:pStyle w:val="NormalKeep"/>
        <w:ind w:left="141" w:hangingChars="64" w:hanging="141"/>
      </w:pPr>
      <w:r w:rsidRPr="00A02064">
        <w:rPr>
          <w:vertAlign w:val="superscript"/>
          <w:lang w:val="mt"/>
        </w:rPr>
        <w:t xml:space="preserve">b </w:t>
      </w:r>
      <w:r w:rsidRPr="00A02064">
        <w:rPr>
          <w:lang w:val="mt"/>
        </w:rPr>
        <w:t>il-valur p jiġi mit-tqabbil bejn pari ta’ adalimumab b</w:t>
      </w:r>
      <w:r w:rsidR="00935E5C" w:rsidRPr="00A02064">
        <w:rPr>
          <w:lang w:val="mt"/>
        </w:rPr>
        <w:t>ħ</w:t>
      </w:r>
      <w:r w:rsidRPr="00A02064">
        <w:rPr>
          <w:lang w:val="mt"/>
        </w:rPr>
        <w:t>ala monoterapija u adalimumab/methotrexate mog</w:t>
      </w:r>
      <w:r w:rsidR="00935E5C" w:rsidRPr="00A02064">
        <w:rPr>
          <w:lang w:val="mt"/>
        </w:rPr>
        <w:t>ħ</w:t>
      </w:r>
      <w:r w:rsidRPr="00A02064">
        <w:rPr>
          <w:lang w:val="mt"/>
        </w:rPr>
        <w:t xml:space="preserve">tija flimkien bl-użu tat-test </w:t>
      </w:r>
      <w:r w:rsidRPr="00A02064">
        <w:rPr>
          <w:i/>
          <w:lang w:val="mt"/>
        </w:rPr>
        <w:t>U Mann-Whitney</w:t>
      </w:r>
      <w:r w:rsidRPr="00A02064">
        <w:rPr>
          <w:lang w:val="mt"/>
        </w:rPr>
        <w:t>.</w:t>
      </w:r>
    </w:p>
    <w:p w14:paraId="75409B30" w14:textId="3925B555" w:rsidR="00244A56" w:rsidRPr="00A02064" w:rsidRDefault="00244A56" w:rsidP="0015215B">
      <w:pPr>
        <w:ind w:left="141" w:hangingChars="64" w:hanging="141"/>
      </w:pPr>
      <w:r w:rsidRPr="00A02064">
        <w:rPr>
          <w:vertAlign w:val="superscript"/>
          <w:lang w:val="mt"/>
        </w:rPr>
        <w:t xml:space="preserve">c </w:t>
      </w:r>
      <w:r w:rsidRPr="00A02064">
        <w:rPr>
          <w:lang w:val="mt"/>
        </w:rPr>
        <w:t>il-valur p jiġi mit-tqabbil bejn pari ta’ adalimumab b</w:t>
      </w:r>
      <w:r w:rsidR="00935E5C" w:rsidRPr="00A02064">
        <w:rPr>
          <w:lang w:val="mt"/>
        </w:rPr>
        <w:t>ħ</w:t>
      </w:r>
      <w:r w:rsidRPr="00A02064">
        <w:rPr>
          <w:lang w:val="mt"/>
        </w:rPr>
        <w:t>ala monoterapija u methotrexate b</w:t>
      </w:r>
      <w:r w:rsidR="00935E5C" w:rsidRPr="00A02064">
        <w:rPr>
          <w:lang w:val="mt"/>
        </w:rPr>
        <w:t>ħ</w:t>
      </w:r>
      <w:r w:rsidRPr="00A02064">
        <w:rPr>
          <w:lang w:val="mt"/>
        </w:rPr>
        <w:t xml:space="preserve">ala monoterapija bl-użu tat-test </w:t>
      </w:r>
      <w:r w:rsidRPr="00A02064">
        <w:rPr>
          <w:i/>
          <w:lang w:val="mt"/>
        </w:rPr>
        <w:t>U Mann-Whitney</w:t>
      </w:r>
      <w:r w:rsidRPr="00A02064">
        <w:rPr>
          <w:lang w:val="mt"/>
        </w:rPr>
        <w:t>.</w:t>
      </w:r>
    </w:p>
    <w:p w14:paraId="4A8E7D0B" w14:textId="77777777" w:rsidR="00244A56" w:rsidRPr="00A02064" w:rsidRDefault="00244A56" w:rsidP="00244A56"/>
    <w:p w14:paraId="575FF712" w14:textId="77F16A0E" w:rsidR="00244A56" w:rsidRPr="00A02064" w:rsidRDefault="00244A56" w:rsidP="00244A56">
      <w:r w:rsidRPr="00A02064">
        <w:rPr>
          <w:lang w:val="mt"/>
        </w:rPr>
        <w:t xml:space="preserve">Wara </w:t>
      </w:r>
      <w:r w:rsidR="006D04F4" w:rsidRPr="00A02064">
        <w:rPr>
          <w:lang w:val="mt"/>
        </w:rPr>
        <w:t xml:space="preserve">kura </w:t>
      </w:r>
      <w:r w:rsidRPr="00A02064">
        <w:rPr>
          <w:lang w:val="mt"/>
        </w:rPr>
        <w:t>ta’ 52 ġimg</w:t>
      </w:r>
      <w:r w:rsidR="00935E5C" w:rsidRPr="00A02064">
        <w:rPr>
          <w:lang w:val="mt"/>
        </w:rPr>
        <w:t>ħ</w:t>
      </w:r>
      <w:r w:rsidRPr="00A02064">
        <w:rPr>
          <w:lang w:val="mt"/>
        </w:rPr>
        <w:t>a u ta’ 104 ġimg</w:t>
      </w:r>
      <w:r w:rsidR="00935E5C" w:rsidRPr="00A02064">
        <w:rPr>
          <w:lang w:val="mt"/>
        </w:rPr>
        <w:t>ħ</w:t>
      </w:r>
      <w:r w:rsidRPr="00A02064">
        <w:rPr>
          <w:lang w:val="mt"/>
        </w:rPr>
        <w:t>at, il-persentaġġ ta’ pazjenti li ma avvanzatilhomx il-marda (bidla mil-linja bażi fit-tibdil tal-Punteġġ Totali Sharp ≤ 0.5) kien sinifikament og</w:t>
      </w:r>
      <w:r w:rsidR="00935E5C" w:rsidRPr="00A02064">
        <w:rPr>
          <w:lang w:val="mt"/>
        </w:rPr>
        <w:t>ħ</w:t>
      </w:r>
      <w:r w:rsidRPr="00A02064">
        <w:rPr>
          <w:lang w:val="mt"/>
        </w:rPr>
        <w:t xml:space="preserve">la bit-terapija kombinata ta’ adalimumab/methotrexate (63.8 % u 61.2 % rispettivament) meta </w:t>
      </w:r>
      <w:r w:rsidR="003910BD" w:rsidRPr="00A02064">
        <w:rPr>
          <w:lang w:val="mt"/>
        </w:rPr>
        <w:t>mqabbel</w:t>
      </w:r>
      <w:r w:rsidR="006712CE" w:rsidRPr="00A02064">
        <w:rPr>
          <w:lang w:val="mt"/>
        </w:rPr>
        <w:t xml:space="preserve"> </w:t>
      </w:r>
      <w:r w:rsidRPr="00A02064">
        <w:rPr>
          <w:lang w:val="mt"/>
        </w:rPr>
        <w:t>ma’ methotrexate b</w:t>
      </w:r>
      <w:r w:rsidR="00935E5C" w:rsidRPr="00A02064">
        <w:rPr>
          <w:lang w:val="mt"/>
        </w:rPr>
        <w:t>ħ</w:t>
      </w:r>
      <w:r w:rsidRPr="00A02064">
        <w:rPr>
          <w:lang w:val="mt"/>
        </w:rPr>
        <w:t>ala monoterapija (37.4 % u 33.5 % rispettivament, p &lt; 0.001) u adalimumab b</w:t>
      </w:r>
      <w:r w:rsidR="00935E5C" w:rsidRPr="00A02064">
        <w:rPr>
          <w:lang w:val="mt"/>
        </w:rPr>
        <w:t>ħ</w:t>
      </w:r>
      <w:r w:rsidRPr="00A02064">
        <w:rPr>
          <w:lang w:val="mt"/>
        </w:rPr>
        <w:t>ala monoterapija (50.7 %, p &lt; 0.002 u 44.5 %, p &lt; 0.001 rispettivament).</w:t>
      </w:r>
    </w:p>
    <w:p w14:paraId="179652D8" w14:textId="77777777" w:rsidR="00244A56" w:rsidRPr="00A02064" w:rsidRDefault="00244A56" w:rsidP="00244A56"/>
    <w:p w14:paraId="7CF4F21F" w14:textId="6C1C6DF2" w:rsidR="00244A56" w:rsidRPr="00A02064" w:rsidRDefault="00244A56" w:rsidP="00244A56">
      <w:pPr>
        <w:rPr>
          <w:lang w:val="mt"/>
        </w:rPr>
      </w:pPr>
      <w:r w:rsidRPr="00A02064">
        <w:rPr>
          <w:lang w:val="mt"/>
        </w:rPr>
        <w:t xml:space="preserve">Fl-estensjoni </w:t>
      </w:r>
      <w:r w:rsidRPr="00A02064">
        <w:rPr>
          <w:i/>
          <w:lang w:val="mt"/>
        </w:rPr>
        <w:t>open-label</w:t>
      </w:r>
      <w:r w:rsidRPr="00A02064">
        <w:rPr>
          <w:lang w:val="mt"/>
        </w:rPr>
        <w:t xml:space="preserve"> ta’ studju RA V, il-bidla medja mil-linja bażi f’Sena 10 fil-Punteġġ Totali Sharp modifikat kien 10.8, 9.2 u 3.9 fil-pazjenti oriġinarjament randomizzati g</w:t>
      </w:r>
      <w:r w:rsidR="00935E5C" w:rsidRPr="00A02064">
        <w:rPr>
          <w:lang w:val="mt"/>
        </w:rPr>
        <w:t>ħ</w:t>
      </w:r>
      <w:r w:rsidRPr="00A02064">
        <w:rPr>
          <w:lang w:val="mt"/>
        </w:rPr>
        <w:t>al monoterapija b’methotrexate, monoterapija b’adalimumab u terapija kkombinata b’adalimumab/methotrexate, rispettivament. Il-proporzjonijiet li jikkorrispondu ta’ pazjenti bl-ebda progressjoni radjugrafika kienu 31.3 %, 23.7 % u 36.7 % rispettivament.</w:t>
      </w:r>
    </w:p>
    <w:p w14:paraId="5BF97E4E" w14:textId="77777777" w:rsidR="00244A56" w:rsidRPr="00A02064" w:rsidRDefault="00244A56" w:rsidP="00244A56">
      <w:pPr>
        <w:rPr>
          <w:lang w:val="mt"/>
        </w:rPr>
      </w:pPr>
    </w:p>
    <w:p w14:paraId="0D6F57AC" w14:textId="0EFC6BA6" w:rsidR="00244A56" w:rsidRPr="00A02064" w:rsidRDefault="00244A56" w:rsidP="00244A56">
      <w:pPr>
        <w:pStyle w:val="HeadingUnderlinedEmphasis"/>
        <w:rPr>
          <w:lang w:val="pl-PL"/>
        </w:rPr>
      </w:pPr>
      <w:r w:rsidRPr="00A02064">
        <w:rPr>
          <w:lang w:val="mt"/>
        </w:rPr>
        <w:t>Kwalità ta</w:t>
      </w:r>
      <w:r w:rsidR="00C5014B" w:rsidRPr="00A02064">
        <w:rPr>
          <w:lang w:val="mt"/>
        </w:rPr>
        <w:t>’ h</w:t>
      </w:r>
      <w:r w:rsidRPr="00A02064">
        <w:rPr>
          <w:lang w:val="mt"/>
        </w:rPr>
        <w:t>ajja u funzjoni fiżika</w:t>
      </w:r>
    </w:p>
    <w:p w14:paraId="03831317" w14:textId="77777777" w:rsidR="00244A56" w:rsidRPr="00A02064" w:rsidRDefault="00244A56" w:rsidP="00244A56">
      <w:pPr>
        <w:pStyle w:val="NormalKeep"/>
        <w:rPr>
          <w:lang w:val="pl-PL"/>
        </w:rPr>
      </w:pPr>
    </w:p>
    <w:p w14:paraId="56801645" w14:textId="46131D03" w:rsidR="00244A56" w:rsidRPr="00A02064" w:rsidRDefault="00244A56" w:rsidP="00244A56">
      <w:pPr>
        <w:rPr>
          <w:lang w:val="mt"/>
        </w:rPr>
      </w:pPr>
      <w:r w:rsidRPr="00A02064">
        <w:rPr>
          <w:lang w:val="mt"/>
        </w:rPr>
        <w:t>Il-kwalità tal-</w:t>
      </w:r>
      <w:r w:rsidR="00935E5C" w:rsidRPr="00A02064">
        <w:rPr>
          <w:lang w:val="mt"/>
        </w:rPr>
        <w:t>ħ</w:t>
      </w:r>
      <w:r w:rsidRPr="00A02064">
        <w:rPr>
          <w:lang w:val="mt"/>
        </w:rPr>
        <w:t>ajja relatata mas-sa</w:t>
      </w:r>
      <w:r w:rsidR="00935E5C" w:rsidRPr="00A02064">
        <w:rPr>
          <w:lang w:val="mt"/>
        </w:rPr>
        <w:t>ħħ</w:t>
      </w:r>
      <w:r w:rsidRPr="00A02064">
        <w:rPr>
          <w:lang w:val="mt"/>
        </w:rPr>
        <w:t>a u mal-funzjoni fiżika, li f’Ġimg</w:t>
      </w:r>
      <w:r w:rsidR="00935E5C" w:rsidRPr="00A02064">
        <w:rPr>
          <w:lang w:val="mt"/>
        </w:rPr>
        <w:t>ħ</w:t>
      </w:r>
      <w:r w:rsidRPr="00A02064">
        <w:rPr>
          <w:lang w:val="mt"/>
        </w:rPr>
        <w:t xml:space="preserve">a 52 fi Studju RA III kienet skop primarju speċifikat minn qabel, ġiet stmata permezz tal-indiċi ta’ diżabilità tal-Kwestjonarju li </w:t>
      </w:r>
      <w:r w:rsidR="00F37086" w:rsidRPr="00A02064">
        <w:rPr>
          <w:lang w:val="mt"/>
        </w:rPr>
        <w:t xml:space="preserve">jassessja </w:t>
      </w:r>
      <w:r w:rsidRPr="00A02064">
        <w:rPr>
          <w:lang w:val="mt"/>
        </w:rPr>
        <w:t>s-</w:t>
      </w:r>
      <w:r w:rsidR="00F37086" w:rsidRPr="00A02064">
        <w:rPr>
          <w:lang w:val="pl-PL"/>
        </w:rPr>
        <w:t xml:space="preserve"> s</w:t>
      </w:r>
      <w:r w:rsidRPr="00A02064">
        <w:rPr>
          <w:lang w:val="mt"/>
        </w:rPr>
        <w:t>a</w:t>
      </w:r>
      <w:r w:rsidR="00935E5C" w:rsidRPr="00A02064">
        <w:rPr>
          <w:lang w:val="mt"/>
        </w:rPr>
        <w:t>ħħ</w:t>
      </w:r>
      <w:r w:rsidRPr="00A02064">
        <w:rPr>
          <w:lang w:val="mt"/>
        </w:rPr>
        <w:t xml:space="preserve">a (HAQ, </w:t>
      </w:r>
      <w:r w:rsidRPr="00A02064">
        <w:rPr>
          <w:i/>
          <w:iCs/>
          <w:lang w:val="mt"/>
        </w:rPr>
        <w:t>Health Assessment Questionnaire</w:t>
      </w:r>
      <w:r w:rsidRPr="00A02064">
        <w:rPr>
          <w:lang w:val="mt"/>
        </w:rPr>
        <w:t xml:space="preserve">) </w:t>
      </w:r>
      <w:r w:rsidR="00F37086" w:rsidRPr="00A02064">
        <w:rPr>
          <w:lang w:val="pl-PL"/>
        </w:rPr>
        <w:t xml:space="preserve">fl-erba’ provi oriġinali adegwati u kontrollati </w:t>
      </w:r>
      <w:r w:rsidR="00935E5C" w:rsidRPr="00A02064">
        <w:rPr>
          <w:lang w:val="pl-PL"/>
        </w:rPr>
        <w:t>ħ</w:t>
      </w:r>
      <w:r w:rsidR="00F37086" w:rsidRPr="00A02064">
        <w:rPr>
          <w:lang w:val="pl-PL"/>
        </w:rPr>
        <w:t>afna li saru. Id-dożi/modi differenti ta’ kif jing</w:t>
      </w:r>
      <w:r w:rsidR="00935E5C" w:rsidRPr="00A02064">
        <w:rPr>
          <w:lang w:val="pl-PL"/>
        </w:rPr>
        <w:t>ħ</w:t>
      </w:r>
      <w:r w:rsidR="00F37086" w:rsidRPr="00A02064">
        <w:rPr>
          <w:lang w:val="pl-PL"/>
        </w:rPr>
        <w:t>ata kollha ta’</w:t>
      </w:r>
      <w:r w:rsidRPr="00A02064">
        <w:rPr>
          <w:lang w:val="mt"/>
        </w:rPr>
        <w:t xml:space="preserve"> adalimumab </w:t>
      </w:r>
      <w:r w:rsidR="00F37086" w:rsidRPr="00A02064">
        <w:rPr>
          <w:lang w:val="pl-PL"/>
        </w:rPr>
        <w:t>fl-erba’studji, urew titjib, mil-linja bażi sa Xahar 6, fl-indiċi ta’ diżabilità ta’ l-HAQ, liema titjib hu sinifikament ikbar meta pparagunat mal-plaċebo, u fi Stuju RA II ġara l-isetss f’Ġimg</w:t>
      </w:r>
      <w:r w:rsidR="00935E5C" w:rsidRPr="00A02064">
        <w:rPr>
          <w:lang w:val="pl-PL"/>
        </w:rPr>
        <w:t>ħ</w:t>
      </w:r>
      <w:r w:rsidR="00F37086" w:rsidRPr="00A02064">
        <w:rPr>
          <w:lang w:val="pl-PL"/>
        </w:rPr>
        <w:t>a 52. Riżultati ta’ l-ist</w:t>
      </w:r>
      <w:r w:rsidR="00935E5C" w:rsidRPr="00A02064">
        <w:rPr>
          <w:lang w:val="pl-PL"/>
        </w:rPr>
        <w:t>ħ</w:t>
      </w:r>
      <w:r w:rsidR="00F37086" w:rsidRPr="00A02064">
        <w:rPr>
          <w:lang w:val="pl-PL"/>
        </w:rPr>
        <w:t>arriġ tas-sa</w:t>
      </w:r>
      <w:r w:rsidR="00935E5C" w:rsidRPr="00A02064">
        <w:rPr>
          <w:lang w:val="pl-PL"/>
        </w:rPr>
        <w:t>ħħ</w:t>
      </w:r>
      <w:r w:rsidR="00F37086" w:rsidRPr="00A02064">
        <w:rPr>
          <w:lang w:val="pl-PL"/>
        </w:rPr>
        <w:t>a fil-forma l-qasira (SF 36) g</w:t>
      </w:r>
      <w:r w:rsidR="00935E5C" w:rsidRPr="00A02064">
        <w:rPr>
          <w:lang w:val="pl-PL"/>
        </w:rPr>
        <w:t>ħ</w:t>
      </w:r>
      <w:r w:rsidR="00F37086" w:rsidRPr="00A02064">
        <w:rPr>
          <w:lang w:val="pl-PL"/>
        </w:rPr>
        <w:t>ad-dożi/ modi differenti ta’ kif jing</w:t>
      </w:r>
      <w:r w:rsidR="00935E5C" w:rsidRPr="00A02064">
        <w:rPr>
          <w:lang w:val="pl-PL"/>
        </w:rPr>
        <w:t>ħ</w:t>
      </w:r>
      <w:r w:rsidR="00F37086" w:rsidRPr="00A02064">
        <w:rPr>
          <w:lang w:val="pl-PL"/>
        </w:rPr>
        <w:t xml:space="preserve">ata kollha ta’ </w:t>
      </w:r>
      <w:r w:rsidRPr="00A02064">
        <w:rPr>
          <w:lang w:val="mt"/>
        </w:rPr>
        <w:t xml:space="preserve">adalimumab </w:t>
      </w:r>
      <w:r w:rsidR="00F37086" w:rsidRPr="00A02064">
        <w:rPr>
          <w:lang w:val="pl-PL"/>
        </w:rPr>
        <w:t>fl-erba’ studji li huma, jikkonfermaw dan, b’ punti li huma statistikament sinifikanti fis-sommarju dwar il-komponent fiżiku (PCS), kif ukoll punti li huma statistikament sinifikanti fid-dominju ta’ l-uġig</w:t>
      </w:r>
      <w:r w:rsidR="00935E5C" w:rsidRPr="00A02064">
        <w:rPr>
          <w:lang w:val="pl-PL"/>
        </w:rPr>
        <w:t>ħ</w:t>
      </w:r>
      <w:r w:rsidR="00F37086" w:rsidRPr="00A02064">
        <w:rPr>
          <w:lang w:val="pl-PL"/>
        </w:rPr>
        <w:t xml:space="preserve"> u l-vitalità̀̀ g</w:t>
      </w:r>
      <w:r w:rsidR="00935E5C" w:rsidRPr="00A02064">
        <w:rPr>
          <w:lang w:val="pl-PL"/>
        </w:rPr>
        <w:t>ħ</w:t>
      </w:r>
      <w:r w:rsidR="00F37086" w:rsidRPr="00A02064">
        <w:rPr>
          <w:lang w:val="pl-PL"/>
        </w:rPr>
        <w:t>ad-doża ta’ 40 mg ġimg</w:t>
      </w:r>
      <w:r w:rsidR="00935E5C" w:rsidRPr="00A02064">
        <w:rPr>
          <w:lang w:val="pl-PL"/>
        </w:rPr>
        <w:t>ħ</w:t>
      </w:r>
      <w:r w:rsidR="00F37086" w:rsidRPr="00A02064">
        <w:rPr>
          <w:lang w:val="pl-PL"/>
        </w:rPr>
        <w:t>a iva u ġimg</w:t>
      </w:r>
      <w:r w:rsidR="00935E5C" w:rsidRPr="00A02064">
        <w:rPr>
          <w:lang w:val="pl-PL"/>
        </w:rPr>
        <w:t>ħ</w:t>
      </w:r>
      <w:r w:rsidR="00F37086" w:rsidRPr="00A02064">
        <w:rPr>
          <w:lang w:val="pl-PL"/>
        </w:rPr>
        <w:t>a le. Tnaqqis statistikament sinifikanti fl-g</w:t>
      </w:r>
      <w:r w:rsidR="00935E5C" w:rsidRPr="00A02064">
        <w:rPr>
          <w:lang w:val="pl-PL"/>
        </w:rPr>
        <w:t>ħ</w:t>
      </w:r>
      <w:r w:rsidR="00F37086" w:rsidRPr="00A02064">
        <w:rPr>
          <w:lang w:val="pl-PL"/>
        </w:rPr>
        <w:t>ejja, kif inhi mkejla mill-istima funzjonali tat-terapija tal-mard kroniku (FACIT) kien osservat fit-tliet studji li fihom saret l-istima (Studji RA I, III u IV).</w:t>
      </w:r>
    </w:p>
    <w:p w14:paraId="0AE348C2" w14:textId="77777777" w:rsidR="00244A56" w:rsidRPr="00A02064" w:rsidRDefault="00244A56" w:rsidP="00244A56">
      <w:pPr>
        <w:rPr>
          <w:lang w:val="mt"/>
        </w:rPr>
      </w:pPr>
    </w:p>
    <w:p w14:paraId="4C6AFF56" w14:textId="2F417FE8" w:rsidR="00244A56" w:rsidRPr="00A02064" w:rsidRDefault="00244A56" w:rsidP="00244A56">
      <w:pPr>
        <w:rPr>
          <w:lang w:val="mt"/>
        </w:rPr>
      </w:pPr>
      <w:r w:rsidRPr="00A02064">
        <w:rPr>
          <w:lang w:val="mt"/>
        </w:rPr>
        <w:t xml:space="preserve">Fi Studju RA III, </w:t>
      </w:r>
      <w:r w:rsidR="00935E5C" w:rsidRPr="00A02064">
        <w:rPr>
          <w:lang w:val="mt"/>
        </w:rPr>
        <w:t>ħ</w:t>
      </w:r>
      <w:r w:rsidRPr="00A02064">
        <w:rPr>
          <w:lang w:val="mt"/>
        </w:rPr>
        <w:t>afna mill-</w:t>
      </w:r>
      <w:r w:rsidR="00F37086" w:rsidRPr="00A02064">
        <w:rPr>
          <w:lang w:val="mt"/>
        </w:rPr>
        <w:t xml:space="preserve">suġġetti </w:t>
      </w:r>
      <w:r w:rsidRPr="00A02064">
        <w:rPr>
          <w:lang w:val="mt"/>
        </w:rPr>
        <w:t>kellhom titjib fil-funzjoni fiżika u t-titjib ġie mantenut waqt li t</w:t>
      </w:r>
      <w:r w:rsidR="00F37086" w:rsidRPr="00A02064">
        <w:rPr>
          <w:lang w:val="mt"/>
        </w:rPr>
        <w:t xml:space="preserve"> kompliet il</w:t>
      </w:r>
      <w:r w:rsidRPr="00A02064">
        <w:rPr>
          <w:lang w:val="mt"/>
        </w:rPr>
        <w:t>-</w:t>
      </w:r>
      <w:r w:rsidR="00F37086" w:rsidRPr="00A02064">
        <w:rPr>
          <w:lang w:val="mt"/>
        </w:rPr>
        <w:t xml:space="preserve">kura </w:t>
      </w:r>
      <w:r w:rsidRPr="00A02064">
        <w:rPr>
          <w:lang w:val="mt"/>
        </w:rPr>
        <w:t>matul Ġimg</w:t>
      </w:r>
      <w:r w:rsidR="00935E5C" w:rsidRPr="00A02064">
        <w:rPr>
          <w:lang w:val="mt"/>
        </w:rPr>
        <w:t>ħ</w:t>
      </w:r>
      <w:r w:rsidRPr="00A02064">
        <w:rPr>
          <w:lang w:val="mt"/>
        </w:rPr>
        <w:t>a 520 (120 xahar) tat-trattament open-label. It-titjib fil-kwalità tal-</w:t>
      </w:r>
      <w:r w:rsidR="00935E5C" w:rsidRPr="00A02064">
        <w:rPr>
          <w:lang w:val="mt"/>
        </w:rPr>
        <w:t>ħ</w:t>
      </w:r>
      <w:r w:rsidRPr="00A02064">
        <w:rPr>
          <w:lang w:val="mt"/>
        </w:rPr>
        <w:t>ajja ġie mkejjel sa Ġimg</w:t>
      </w:r>
      <w:r w:rsidR="00935E5C" w:rsidRPr="00A02064">
        <w:rPr>
          <w:lang w:val="mt"/>
        </w:rPr>
        <w:t>ħ</w:t>
      </w:r>
      <w:r w:rsidRPr="00A02064">
        <w:rPr>
          <w:lang w:val="mt"/>
        </w:rPr>
        <w:t>a 156 (36 xahar) u dan it-titjib ġie mantenut matul dan il-perjodu.</w:t>
      </w:r>
    </w:p>
    <w:p w14:paraId="3FD25D4F" w14:textId="77777777" w:rsidR="00244A56" w:rsidRPr="00A02064" w:rsidRDefault="00244A56" w:rsidP="00244A56">
      <w:pPr>
        <w:rPr>
          <w:lang w:val="mt"/>
        </w:rPr>
      </w:pPr>
    </w:p>
    <w:p w14:paraId="04527C17" w14:textId="053EEB06" w:rsidR="00244A56" w:rsidRPr="00A02064" w:rsidRDefault="00241747" w:rsidP="00244A56">
      <w:pPr>
        <w:rPr>
          <w:lang w:val="mt"/>
        </w:rPr>
      </w:pPr>
      <w:r w:rsidRPr="00A02064">
        <w:rPr>
          <w:lang w:val="mt"/>
        </w:rPr>
        <w:t xml:space="preserve">Fi Studju RA V, it-titjib fl-indiċi ta’ diżabilità HAQ u fil-komponent fiżiku ta’ l-SF 36 wera titjib akbar (p &lt; 0.001) </w:t>
      </w:r>
      <w:r w:rsidR="00DE2FBD" w:rsidRPr="00A02064">
        <w:rPr>
          <w:lang w:val="mt"/>
        </w:rPr>
        <w:t>g</w:t>
      </w:r>
      <w:r w:rsidR="00935E5C" w:rsidRPr="00A02064">
        <w:rPr>
          <w:lang w:val="mt"/>
        </w:rPr>
        <w:t>ħ</w:t>
      </w:r>
      <w:r w:rsidR="00DE2FBD" w:rsidRPr="00A02064">
        <w:rPr>
          <w:lang w:val="mt"/>
        </w:rPr>
        <w:t>at</w:t>
      </w:r>
      <w:r w:rsidRPr="00A02064">
        <w:rPr>
          <w:lang w:val="mt"/>
        </w:rPr>
        <w:t xml:space="preserve">-terapija kombinata ta’ adalimumab/methotrexate versu l-kura b’methotrexate u l-kura b’adalimumab </w:t>
      </w:r>
      <w:r w:rsidR="00DE2FBD" w:rsidRPr="00A02064">
        <w:rPr>
          <w:lang w:val="mt"/>
        </w:rPr>
        <w:t>wa</w:t>
      </w:r>
      <w:r w:rsidR="00935E5C" w:rsidRPr="00A02064">
        <w:rPr>
          <w:lang w:val="mt"/>
        </w:rPr>
        <w:t>ħ</w:t>
      </w:r>
      <w:r w:rsidR="00DE2FBD" w:rsidRPr="00A02064">
        <w:rPr>
          <w:lang w:val="mt"/>
        </w:rPr>
        <w:t xml:space="preserve">du </w:t>
      </w:r>
      <w:r w:rsidRPr="00A02064">
        <w:rPr>
          <w:lang w:val="mt"/>
        </w:rPr>
        <w:t>f’</w:t>
      </w:r>
      <w:r w:rsidR="00DE2FBD" w:rsidRPr="00A02064">
        <w:rPr>
          <w:lang w:val="mt"/>
        </w:rPr>
        <w:t xml:space="preserve"> Ġimg</w:t>
      </w:r>
      <w:r w:rsidR="00935E5C" w:rsidRPr="00A02064">
        <w:rPr>
          <w:lang w:val="mt"/>
        </w:rPr>
        <w:t>ħ</w:t>
      </w:r>
      <w:r w:rsidR="00DE2FBD" w:rsidRPr="00A02064">
        <w:rPr>
          <w:lang w:val="mt"/>
        </w:rPr>
        <w:t xml:space="preserve">a </w:t>
      </w:r>
      <w:r w:rsidRPr="00A02064">
        <w:rPr>
          <w:lang w:val="mt"/>
        </w:rPr>
        <w:t xml:space="preserve">52, liema titjib baqa’ mantenut matul </w:t>
      </w:r>
      <w:r w:rsidR="00DE2FBD" w:rsidRPr="00A02064">
        <w:rPr>
          <w:lang w:val="mt"/>
        </w:rPr>
        <w:t>Ġimg</w:t>
      </w:r>
      <w:r w:rsidR="00935E5C" w:rsidRPr="00A02064">
        <w:rPr>
          <w:lang w:val="mt"/>
        </w:rPr>
        <w:t>ħ</w:t>
      </w:r>
      <w:r w:rsidR="00DE2FBD" w:rsidRPr="00A02064">
        <w:rPr>
          <w:lang w:val="mt"/>
        </w:rPr>
        <w:t xml:space="preserve">a </w:t>
      </w:r>
      <w:r w:rsidRPr="00A02064">
        <w:rPr>
          <w:lang w:val="mt"/>
        </w:rPr>
        <w:t>104. Fost il-250 is-suġġett li temmew l-istudju ta’estensjoni open-label, titjib fil-funzjoni fiżika nżammet matul l-10 snin ta’ trattament.</w:t>
      </w:r>
    </w:p>
    <w:p w14:paraId="6B6F3068" w14:textId="77777777" w:rsidR="00244A56" w:rsidRPr="00A02064" w:rsidRDefault="00244A56" w:rsidP="00244A56">
      <w:pPr>
        <w:rPr>
          <w:lang w:val="mt"/>
        </w:rPr>
      </w:pPr>
    </w:p>
    <w:p w14:paraId="23A0EC83" w14:textId="546CB9E3" w:rsidR="00244A56" w:rsidRPr="00A02064" w:rsidRDefault="00244A56" w:rsidP="00244A56">
      <w:pPr>
        <w:pStyle w:val="HeadingUnderlinedEmphasis"/>
        <w:rPr>
          <w:lang w:val="mt"/>
        </w:rPr>
      </w:pPr>
      <w:r w:rsidRPr="00A02064">
        <w:rPr>
          <w:lang w:val="mt"/>
        </w:rPr>
        <w:t>Uġig</w:t>
      </w:r>
      <w:r w:rsidR="00935E5C" w:rsidRPr="00A02064">
        <w:rPr>
          <w:lang w:val="mt"/>
        </w:rPr>
        <w:t>ħ</w:t>
      </w:r>
      <w:r w:rsidRPr="00A02064">
        <w:rPr>
          <w:lang w:val="mt"/>
        </w:rPr>
        <w:t xml:space="preserve"> fis-sit ta’ injezzjoni</w:t>
      </w:r>
    </w:p>
    <w:p w14:paraId="6F9E1243" w14:textId="77777777" w:rsidR="00244A56" w:rsidRPr="00A02064" w:rsidRDefault="00244A56" w:rsidP="00244A56">
      <w:pPr>
        <w:pStyle w:val="NormalKeep"/>
        <w:rPr>
          <w:lang w:val="mt"/>
        </w:rPr>
      </w:pPr>
    </w:p>
    <w:p w14:paraId="1E2F88C8" w14:textId="4DEFCC30" w:rsidR="00244A56" w:rsidRPr="00A02064" w:rsidRDefault="00244A56" w:rsidP="00244A56">
      <w:pPr>
        <w:rPr>
          <w:lang w:val="mt"/>
        </w:rPr>
      </w:pPr>
      <w:r w:rsidRPr="00A02064">
        <w:rPr>
          <w:lang w:val="mt"/>
        </w:rPr>
        <w:t>G</w:t>
      </w:r>
      <w:r w:rsidR="00935E5C" w:rsidRPr="00A02064">
        <w:rPr>
          <w:lang w:val="mt"/>
        </w:rPr>
        <w:t>ħ</w:t>
      </w:r>
      <w:r w:rsidRPr="00A02064">
        <w:rPr>
          <w:lang w:val="mt"/>
        </w:rPr>
        <w:t>all-istudji crossover miġbura RA VI u VII, differenza statistikament sinifikanti g</w:t>
      </w:r>
      <w:r w:rsidR="00935E5C" w:rsidRPr="00A02064">
        <w:rPr>
          <w:lang w:val="mt"/>
        </w:rPr>
        <w:t>ħ</w:t>
      </w:r>
      <w:r w:rsidRPr="00A02064">
        <w:rPr>
          <w:lang w:val="mt"/>
        </w:rPr>
        <w:t>al uġig</w:t>
      </w:r>
      <w:r w:rsidR="00935E5C" w:rsidRPr="00A02064">
        <w:rPr>
          <w:lang w:val="mt"/>
        </w:rPr>
        <w:t>ħ</w:t>
      </w:r>
      <w:r w:rsidRPr="00A02064">
        <w:rPr>
          <w:lang w:val="mt"/>
        </w:rPr>
        <w:t xml:space="preserve"> fis-sit ta’ injezzjoni immedjatament wara d-dożaġġ ġiet osservata bejn adalimumab 40 mg/0.8 ml u adalimumab 40 mg/0.4 ml (medja VAS ta’ 3.7 cm kontra 1.2 cm, l-iskala ta’ 0 –10 cm, P &lt; 0.001). Dan jirrappreżenta tnaqqis medjan ta’ 84 % fl-uġig</w:t>
      </w:r>
      <w:r w:rsidR="00935E5C" w:rsidRPr="00A02064">
        <w:rPr>
          <w:lang w:val="mt"/>
        </w:rPr>
        <w:t>ħ</w:t>
      </w:r>
      <w:r w:rsidRPr="00A02064">
        <w:rPr>
          <w:lang w:val="mt"/>
        </w:rPr>
        <w:t xml:space="preserve"> fis-sit ta’ injezzjoni.</w:t>
      </w:r>
    </w:p>
    <w:p w14:paraId="69CE2275" w14:textId="77777777" w:rsidR="00244A56" w:rsidRPr="00A02064" w:rsidRDefault="00244A56" w:rsidP="00244A56">
      <w:pPr>
        <w:rPr>
          <w:lang w:val="mt"/>
        </w:rPr>
      </w:pPr>
    </w:p>
    <w:p w14:paraId="240CCFFA" w14:textId="77777777" w:rsidR="00244A56" w:rsidRPr="00A02064" w:rsidRDefault="00244A56" w:rsidP="00244A56">
      <w:pPr>
        <w:pStyle w:val="HeadingEmphasis"/>
      </w:pPr>
      <w:r w:rsidRPr="00A02064">
        <w:rPr>
          <w:lang w:val="mt"/>
        </w:rPr>
        <w:t>Axial spondyloarthritis</w:t>
      </w:r>
    </w:p>
    <w:p w14:paraId="1A936BC3" w14:textId="77777777" w:rsidR="00244A56" w:rsidRPr="00A02064" w:rsidRDefault="00244A56" w:rsidP="00244A56">
      <w:pPr>
        <w:pStyle w:val="NormalKeep"/>
      </w:pPr>
    </w:p>
    <w:p w14:paraId="2499C553" w14:textId="77777777" w:rsidR="00244A56" w:rsidRPr="00A02064" w:rsidRDefault="00244A56" w:rsidP="00244A56">
      <w:pPr>
        <w:pStyle w:val="HeadingUnderlinedEmphasis"/>
      </w:pPr>
      <w:r w:rsidRPr="00A02064">
        <w:rPr>
          <w:lang w:val="mt"/>
        </w:rPr>
        <w:t>Ankylosing spondylitis (AS)</w:t>
      </w:r>
    </w:p>
    <w:p w14:paraId="3A33BE72" w14:textId="77777777" w:rsidR="00244A56" w:rsidRPr="00A02064" w:rsidRDefault="00244A56" w:rsidP="00244A56">
      <w:pPr>
        <w:pStyle w:val="NormalKeep"/>
      </w:pPr>
    </w:p>
    <w:p w14:paraId="6E1DE537" w14:textId="6C394C0E" w:rsidR="00244A56" w:rsidRPr="00A02064" w:rsidRDefault="00244A56" w:rsidP="00244A56">
      <w:pPr>
        <w:rPr>
          <w:lang w:val="mt"/>
        </w:rPr>
      </w:pPr>
      <w:r w:rsidRPr="00A02064">
        <w:rPr>
          <w:lang w:val="mt"/>
        </w:rPr>
        <w:t>It-te</w:t>
      </w:r>
      <w:r w:rsidR="00935E5C" w:rsidRPr="00A02064">
        <w:rPr>
          <w:lang w:val="mt"/>
        </w:rPr>
        <w:t>ħ</w:t>
      </w:r>
      <w:r w:rsidRPr="00A02064">
        <w:rPr>
          <w:lang w:val="mt"/>
        </w:rPr>
        <w:t>id ta’ 40 mg adalimumab ġimg</w:t>
      </w:r>
      <w:r w:rsidR="00935E5C" w:rsidRPr="00A02064">
        <w:rPr>
          <w:lang w:val="mt"/>
        </w:rPr>
        <w:t>ħ</w:t>
      </w:r>
      <w:r w:rsidRPr="00A02064">
        <w:rPr>
          <w:lang w:val="mt"/>
        </w:rPr>
        <w:t>a iva u ġimg</w:t>
      </w:r>
      <w:r w:rsidR="00935E5C" w:rsidRPr="00A02064">
        <w:rPr>
          <w:lang w:val="mt"/>
        </w:rPr>
        <w:t>ħ</w:t>
      </w:r>
      <w:r w:rsidRPr="00A02064">
        <w:rPr>
          <w:lang w:val="mt"/>
        </w:rPr>
        <w:t xml:space="preserve">a le kien stmat fi 393 pazjent f’żewġ studji double-blind, kontrollati bil-plaċebo li </w:t>
      </w:r>
      <w:r w:rsidR="00935E5C" w:rsidRPr="00A02064">
        <w:rPr>
          <w:lang w:val="mt"/>
        </w:rPr>
        <w:t>ħ</w:t>
      </w:r>
      <w:r w:rsidRPr="00A02064">
        <w:rPr>
          <w:lang w:val="mt"/>
        </w:rPr>
        <w:t>adu 24 ġimg</w:t>
      </w:r>
      <w:r w:rsidR="00935E5C" w:rsidRPr="00A02064">
        <w:rPr>
          <w:lang w:val="mt"/>
        </w:rPr>
        <w:t>ħ</w:t>
      </w:r>
      <w:r w:rsidRPr="00A02064">
        <w:rPr>
          <w:lang w:val="mt"/>
        </w:rPr>
        <w:t xml:space="preserve">a u li saru b’ordni addoċċ fuq pazjenti b’ankylosing spondylitis (il-punt medju tal-linja bażi tal-attività tal-marda [l-Indiċi tal-Attività tal-Mard Ankylosing Spondylitis (BASDAI, </w:t>
      </w:r>
      <w:r w:rsidRPr="00A02064">
        <w:rPr>
          <w:i/>
          <w:iCs/>
          <w:lang w:val="mt"/>
        </w:rPr>
        <w:t>Bath Ankylosing Spondylitis Disease Activity Index</w:t>
      </w:r>
      <w:r w:rsidRPr="00A02064">
        <w:rPr>
          <w:lang w:val="mt"/>
        </w:rPr>
        <w:t>)] kien ta’ 6.3 fil-gruppi kollha) li ma kellhomx rispons adegwat g</w:t>
      </w:r>
      <w:r w:rsidR="00935E5C" w:rsidRPr="00A02064">
        <w:rPr>
          <w:lang w:val="mt"/>
        </w:rPr>
        <w:t>ħ</w:t>
      </w:r>
      <w:r w:rsidRPr="00A02064">
        <w:rPr>
          <w:lang w:val="mt"/>
        </w:rPr>
        <w:t>at-terapija konvenzjonali. Disg</w:t>
      </w:r>
      <w:r w:rsidR="00935E5C" w:rsidRPr="00A02064">
        <w:rPr>
          <w:lang w:val="mt"/>
        </w:rPr>
        <w:t>ħ</w:t>
      </w:r>
      <w:r w:rsidRPr="00A02064">
        <w:rPr>
          <w:lang w:val="mt"/>
        </w:rPr>
        <w:t>a u sebg</w:t>
      </w:r>
      <w:r w:rsidR="00935E5C" w:rsidRPr="00A02064">
        <w:rPr>
          <w:lang w:val="mt"/>
        </w:rPr>
        <w:t>ħ</w:t>
      </w:r>
      <w:r w:rsidRPr="00A02064">
        <w:rPr>
          <w:lang w:val="mt"/>
        </w:rPr>
        <w:t>in (20.1 ) pazjent ġew ittrattati flimkien ma’ mediċini antirewmatiċi li jimmodifikaw il-marda, u 37 (9.4 %) pazjent flimkien ma’ glukokortikojdi. Il-perjodu blinded ġie segwit b’perjodu open-label, li matulu l-pazjenti rċevew 40 mg adalimumab ta</w:t>
      </w:r>
      <w:r w:rsidR="00935E5C" w:rsidRPr="00A02064">
        <w:rPr>
          <w:lang w:val="mt"/>
        </w:rPr>
        <w:t>ħ</w:t>
      </w:r>
      <w:r w:rsidRPr="00A02064">
        <w:rPr>
          <w:lang w:val="mt"/>
        </w:rPr>
        <w:t>t il-ġilda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al perjodu addizzjonali ta’ 28 ġimg</w:t>
      </w:r>
      <w:r w:rsidR="00935E5C" w:rsidRPr="00A02064">
        <w:rPr>
          <w:lang w:val="mt"/>
        </w:rPr>
        <w:t>ħ</w:t>
      </w:r>
      <w:r w:rsidRPr="00A02064">
        <w:rPr>
          <w:lang w:val="mt"/>
        </w:rPr>
        <w:t>a. Individwi (n = 215, 54.7 %) li ma la</w:t>
      </w:r>
      <w:r w:rsidR="00935E5C" w:rsidRPr="00A02064">
        <w:rPr>
          <w:lang w:val="mt"/>
        </w:rPr>
        <w:t>ħ</w:t>
      </w:r>
      <w:r w:rsidRPr="00A02064">
        <w:rPr>
          <w:lang w:val="mt"/>
        </w:rPr>
        <w:t>qux l-ASAS 20 f’ġimg</w:t>
      </w:r>
      <w:r w:rsidR="00935E5C" w:rsidRPr="00A02064">
        <w:rPr>
          <w:lang w:val="mt"/>
        </w:rPr>
        <w:t>ħ</w:t>
      </w:r>
      <w:r w:rsidRPr="00A02064">
        <w:rPr>
          <w:lang w:val="mt"/>
        </w:rPr>
        <w:t xml:space="preserve">at 12, jew 16 jew 20 irċevew 40 mg adalimumab </w:t>
      </w:r>
      <w:r w:rsidR="00935E5C" w:rsidRPr="00A02064">
        <w:rPr>
          <w:lang w:val="mt"/>
        </w:rPr>
        <w:t>ħ</w:t>
      </w:r>
      <w:r w:rsidRPr="00A02064">
        <w:rPr>
          <w:lang w:val="mt"/>
        </w:rPr>
        <w:t>ruġ kmieni open-label ta</w:t>
      </w:r>
      <w:r w:rsidR="00935E5C" w:rsidRPr="00A02064">
        <w:rPr>
          <w:lang w:val="mt"/>
        </w:rPr>
        <w:t>ħ</w:t>
      </w:r>
      <w:r w:rsidRPr="00A02064">
        <w:rPr>
          <w:lang w:val="mt"/>
        </w:rPr>
        <w:t>t il-ġilda ġimg</w:t>
      </w:r>
      <w:r w:rsidR="00935E5C" w:rsidRPr="00A02064">
        <w:rPr>
          <w:lang w:val="mt"/>
        </w:rPr>
        <w:t>ħ</w:t>
      </w:r>
      <w:r w:rsidRPr="00A02064">
        <w:rPr>
          <w:lang w:val="mt"/>
        </w:rPr>
        <w:t>a iva u ġimg</w:t>
      </w:r>
      <w:r w:rsidR="00935E5C" w:rsidRPr="00A02064">
        <w:rPr>
          <w:lang w:val="mt"/>
        </w:rPr>
        <w:t>ħ</w:t>
      </w:r>
      <w:r w:rsidRPr="00A02064">
        <w:rPr>
          <w:lang w:val="mt"/>
        </w:rPr>
        <w:t>a le, u kienu sussegwentament ittrattati b</w:t>
      </w:r>
      <w:r w:rsidR="00935E5C" w:rsidRPr="00A02064">
        <w:rPr>
          <w:lang w:val="mt"/>
        </w:rPr>
        <w:t>ħ</w:t>
      </w:r>
      <w:r w:rsidRPr="00A02064">
        <w:rPr>
          <w:lang w:val="mt"/>
        </w:rPr>
        <w:t>ala pazjenti li ma jirrispondux g</w:t>
      </w:r>
      <w:r w:rsidR="00935E5C" w:rsidRPr="00A02064">
        <w:rPr>
          <w:lang w:val="mt"/>
        </w:rPr>
        <w:t>ħ</w:t>
      </w:r>
      <w:r w:rsidRPr="00A02064">
        <w:rPr>
          <w:lang w:val="mt"/>
        </w:rPr>
        <w:t xml:space="preserve">at-trattament fl-analiżi tal-istatistika </w:t>
      </w:r>
      <w:r w:rsidRPr="00A02064">
        <w:rPr>
          <w:i/>
          <w:lang w:val="mt"/>
        </w:rPr>
        <w:t>double-blind</w:t>
      </w:r>
      <w:r w:rsidRPr="00A02064">
        <w:rPr>
          <w:lang w:val="mt"/>
        </w:rPr>
        <w:t>.</w:t>
      </w:r>
    </w:p>
    <w:p w14:paraId="0BEF6BF7" w14:textId="77777777" w:rsidR="00244A56" w:rsidRPr="00A02064" w:rsidRDefault="00244A56" w:rsidP="004C0412">
      <w:pPr>
        <w:widowControl w:val="0"/>
        <w:rPr>
          <w:lang w:val="mt"/>
        </w:rPr>
      </w:pPr>
    </w:p>
    <w:p w14:paraId="7B0D954E" w14:textId="6B78B6D0" w:rsidR="00244A56" w:rsidRPr="00A02064" w:rsidRDefault="00244A56" w:rsidP="004C0412">
      <w:pPr>
        <w:widowControl w:val="0"/>
        <w:rPr>
          <w:lang w:val="mt"/>
        </w:rPr>
      </w:pPr>
      <w:r w:rsidRPr="00A02064">
        <w:rPr>
          <w:lang w:val="mt"/>
        </w:rPr>
        <w:t>Fl-ikbar studju AS I bi 315</w:t>
      </w:r>
      <w:r w:rsidRPr="00A02064">
        <w:rPr>
          <w:lang w:val="mt"/>
        </w:rPr>
        <w:noBreakHyphen/>
        <w:t>il pazjent, ir-riżultati wrew titjib statistikament sinifikanti tas-sinjali u s-</w:t>
      </w:r>
      <w:r w:rsidRPr="00A02064">
        <w:rPr>
          <w:lang w:val="mt"/>
        </w:rPr>
        <w:lastRenderedPageBreak/>
        <w:t>sintomi ta’ ankylosing spondylitis f’pazjenti ttrattati b’adalimumab, meta</w:t>
      </w:r>
      <w:r w:rsidR="0005279D" w:rsidRPr="00A02064" w:rsidDel="00456FB9">
        <w:rPr>
          <w:lang w:val="mt"/>
        </w:rPr>
        <w:t xml:space="preserve"> </w:t>
      </w:r>
      <w:r w:rsidR="0005279D" w:rsidRPr="00A02064">
        <w:rPr>
          <w:lang w:val="mt"/>
        </w:rPr>
        <w:t>mqabbel</w:t>
      </w:r>
      <w:r w:rsidR="00456FB9" w:rsidRPr="00A02064">
        <w:rPr>
          <w:lang w:val="mt"/>
        </w:rPr>
        <w:t xml:space="preserve"> </w:t>
      </w:r>
      <w:r w:rsidRPr="00A02064">
        <w:rPr>
          <w:lang w:val="mt"/>
        </w:rPr>
        <w:t>mal-plaċebo. Rispons sinifikanti ġie osservat l-ewwel f’Ġimg</w:t>
      </w:r>
      <w:r w:rsidR="00935E5C" w:rsidRPr="00A02064">
        <w:rPr>
          <w:lang w:val="mt"/>
        </w:rPr>
        <w:t>ħ</w:t>
      </w:r>
      <w:r w:rsidRPr="00A02064">
        <w:rPr>
          <w:lang w:val="mt"/>
        </w:rPr>
        <w:t>a 2 u nżamm tul 24 ġimg</w:t>
      </w:r>
      <w:r w:rsidR="00935E5C" w:rsidRPr="00A02064">
        <w:rPr>
          <w:lang w:val="mt"/>
        </w:rPr>
        <w:t>ħ</w:t>
      </w:r>
      <w:r w:rsidRPr="00A02064">
        <w:rPr>
          <w:lang w:val="mt"/>
        </w:rPr>
        <w:t>a (Tabella </w:t>
      </w:r>
      <w:r w:rsidR="00BF48A6" w:rsidRPr="00A02064">
        <w:rPr>
          <w:lang w:val="mt"/>
        </w:rPr>
        <w:t>12</w:t>
      </w:r>
      <w:r w:rsidRPr="00A02064">
        <w:rPr>
          <w:lang w:val="mt"/>
        </w:rPr>
        <w:t>).</w:t>
      </w:r>
    </w:p>
    <w:p w14:paraId="6AA2A6F2" w14:textId="6775D6F2" w:rsidR="00244A56" w:rsidRPr="00A02064" w:rsidRDefault="00244A56" w:rsidP="004C0412">
      <w:pPr>
        <w:pStyle w:val="HeadingStrongCentred"/>
        <w:keepNext w:val="0"/>
        <w:keepLines w:val="0"/>
        <w:widowControl w:val="0"/>
        <w:rPr>
          <w:lang w:val="mt"/>
        </w:rPr>
      </w:pPr>
      <w:r w:rsidRPr="00A02064">
        <w:rPr>
          <w:lang w:val="mt"/>
        </w:rPr>
        <w:t>Tabella </w:t>
      </w:r>
      <w:r w:rsidR="00BF48A6" w:rsidRPr="00A02064">
        <w:rPr>
          <w:lang w:val="mt"/>
        </w:rPr>
        <w:t>12</w:t>
      </w:r>
      <w:r w:rsidR="00A02064">
        <w:rPr>
          <w:lang w:val="mt"/>
        </w:rPr>
        <w:t>.</w:t>
      </w:r>
    </w:p>
    <w:p w14:paraId="7CEB8FF1" w14:textId="4C80F900" w:rsidR="00244A56" w:rsidRPr="00A02064" w:rsidRDefault="00244A56" w:rsidP="004C0412">
      <w:pPr>
        <w:pStyle w:val="HeadingStrongCentred"/>
        <w:keepNext w:val="0"/>
        <w:keepLines w:val="0"/>
        <w:widowControl w:val="0"/>
        <w:rPr>
          <w:lang w:val="mt"/>
        </w:rPr>
      </w:pPr>
      <w:r w:rsidRPr="00A02064">
        <w:rPr>
          <w:lang w:val="mt"/>
        </w:rPr>
        <w:t>Risponsi ta</w:t>
      </w:r>
      <w:r w:rsidR="008904A7" w:rsidRPr="00A02064">
        <w:rPr>
          <w:lang w:val="mt"/>
        </w:rPr>
        <w:t>’</w:t>
      </w:r>
      <w:r w:rsidRPr="00A02064">
        <w:rPr>
          <w:lang w:val="mt"/>
        </w:rPr>
        <w:t>l</w:t>
      </w:r>
      <w:r w:rsidR="008904A7" w:rsidRPr="00A02064">
        <w:rPr>
          <w:lang w:val="mt"/>
        </w:rPr>
        <w:t xml:space="preserve"> </w:t>
      </w:r>
      <w:r w:rsidRPr="00A02064">
        <w:rPr>
          <w:lang w:val="mt"/>
        </w:rPr>
        <w:t>Effikaċja fi Studju AS kontrollat bil-Plaċebo Effikaċja– Studju I tnaqqis fis-sinjali u s-sintomi</w:t>
      </w:r>
    </w:p>
    <w:p w14:paraId="73FDFE51" w14:textId="77777777" w:rsidR="00244A56" w:rsidRPr="00A02064" w:rsidRDefault="00244A56" w:rsidP="004C0412">
      <w:pPr>
        <w:pStyle w:val="NormalKeep"/>
        <w:keepNext w:val="0"/>
        <w:widowControl w:val="0"/>
        <w:rPr>
          <w:lang w:val="m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258"/>
        <w:gridCol w:w="2127"/>
        <w:gridCol w:w="2268"/>
      </w:tblGrid>
      <w:tr w:rsidR="00244A56" w:rsidRPr="00A02064" w14:paraId="79E73F92" w14:textId="77777777" w:rsidTr="004F1FAE">
        <w:trPr>
          <w:cantSplit/>
          <w:tblHeader/>
          <w:jc w:val="center"/>
        </w:trPr>
        <w:tc>
          <w:tcPr>
            <w:tcW w:w="2258" w:type="dxa"/>
          </w:tcPr>
          <w:p w14:paraId="72126DAC" w14:textId="77777777" w:rsidR="00244A56" w:rsidRPr="00A02064" w:rsidRDefault="00244A56" w:rsidP="004C0412">
            <w:pPr>
              <w:pStyle w:val="HeadingStrongCentred"/>
              <w:keepNext w:val="0"/>
              <w:keepLines w:val="0"/>
              <w:widowControl w:val="0"/>
            </w:pPr>
            <w:r w:rsidRPr="00A02064">
              <w:rPr>
                <w:lang w:val="mt"/>
              </w:rPr>
              <w:t>Rispons</w:t>
            </w:r>
          </w:p>
        </w:tc>
        <w:tc>
          <w:tcPr>
            <w:tcW w:w="2127" w:type="dxa"/>
          </w:tcPr>
          <w:p w14:paraId="48065040" w14:textId="77777777" w:rsidR="00244A56" w:rsidRPr="00A02064" w:rsidRDefault="00244A56" w:rsidP="004C0412">
            <w:pPr>
              <w:pStyle w:val="HeadingStrongCentred"/>
              <w:keepNext w:val="0"/>
              <w:keepLines w:val="0"/>
              <w:widowControl w:val="0"/>
            </w:pPr>
            <w:r w:rsidRPr="00A02064">
              <w:rPr>
                <w:lang w:val="mt"/>
              </w:rPr>
              <w:t>Plaċebo</w:t>
            </w:r>
          </w:p>
          <w:p w14:paraId="35418F54" w14:textId="77777777" w:rsidR="00244A56" w:rsidRPr="00A02064" w:rsidRDefault="00244A56" w:rsidP="004C0412">
            <w:pPr>
              <w:pStyle w:val="HeadingStrongCentred"/>
              <w:keepNext w:val="0"/>
              <w:keepLines w:val="0"/>
              <w:widowControl w:val="0"/>
            </w:pPr>
            <w:r w:rsidRPr="00A02064">
              <w:rPr>
                <w:lang w:val="mt"/>
              </w:rPr>
              <w:t>N = 107</w:t>
            </w:r>
          </w:p>
        </w:tc>
        <w:tc>
          <w:tcPr>
            <w:tcW w:w="2268" w:type="dxa"/>
          </w:tcPr>
          <w:p w14:paraId="2F244875" w14:textId="77777777" w:rsidR="00244A56" w:rsidRPr="00A02064" w:rsidRDefault="00244A56" w:rsidP="004C0412">
            <w:pPr>
              <w:pStyle w:val="HeadingStrongCentred"/>
              <w:keepNext w:val="0"/>
              <w:keepLines w:val="0"/>
              <w:widowControl w:val="0"/>
            </w:pPr>
            <w:r w:rsidRPr="00A02064">
              <w:rPr>
                <w:lang w:val="mt"/>
              </w:rPr>
              <w:t>Adalimumab</w:t>
            </w:r>
          </w:p>
          <w:p w14:paraId="1DFC7A29" w14:textId="77777777" w:rsidR="00244A56" w:rsidRPr="00A02064" w:rsidRDefault="00244A56" w:rsidP="004C0412">
            <w:pPr>
              <w:pStyle w:val="HeadingStrongCentred"/>
              <w:keepNext w:val="0"/>
              <w:keepLines w:val="0"/>
              <w:widowControl w:val="0"/>
            </w:pPr>
            <w:r w:rsidRPr="00A02064">
              <w:rPr>
                <w:lang w:val="mt"/>
              </w:rPr>
              <w:t>N = 208</w:t>
            </w:r>
          </w:p>
        </w:tc>
      </w:tr>
      <w:tr w:rsidR="00244A56" w:rsidRPr="00A02064" w14:paraId="4D8E9E93" w14:textId="77777777" w:rsidTr="004F1FAE">
        <w:trPr>
          <w:cantSplit/>
          <w:jc w:val="center"/>
        </w:trPr>
        <w:tc>
          <w:tcPr>
            <w:tcW w:w="2258" w:type="dxa"/>
          </w:tcPr>
          <w:p w14:paraId="377ECB96" w14:textId="77777777" w:rsidR="00244A56" w:rsidRPr="00A02064" w:rsidRDefault="00244A56" w:rsidP="004C0412">
            <w:pPr>
              <w:pStyle w:val="NormalKeep"/>
              <w:keepNext w:val="0"/>
              <w:widowControl w:val="0"/>
            </w:pPr>
            <w:r w:rsidRPr="00A02064">
              <w:rPr>
                <w:lang w:val="mt"/>
              </w:rPr>
              <w:t>ASAS</w:t>
            </w:r>
            <w:r w:rsidRPr="00A02064">
              <w:rPr>
                <w:vertAlign w:val="superscript"/>
                <w:lang w:val="mt"/>
              </w:rPr>
              <w:t>a</w:t>
            </w:r>
            <w:r w:rsidRPr="00A02064">
              <w:rPr>
                <w:lang w:val="mt"/>
              </w:rPr>
              <w:t> 20</w:t>
            </w:r>
          </w:p>
        </w:tc>
        <w:tc>
          <w:tcPr>
            <w:tcW w:w="2127" w:type="dxa"/>
          </w:tcPr>
          <w:p w14:paraId="16550399" w14:textId="77777777" w:rsidR="00244A56" w:rsidRPr="00A02064" w:rsidRDefault="00244A56" w:rsidP="004C0412">
            <w:pPr>
              <w:pStyle w:val="NormalCentred"/>
              <w:widowControl w:val="0"/>
            </w:pPr>
          </w:p>
        </w:tc>
        <w:tc>
          <w:tcPr>
            <w:tcW w:w="2268" w:type="dxa"/>
          </w:tcPr>
          <w:p w14:paraId="5677D0B5" w14:textId="77777777" w:rsidR="00244A56" w:rsidRPr="00A02064" w:rsidRDefault="00244A56" w:rsidP="004C0412">
            <w:pPr>
              <w:pStyle w:val="NormalCentred"/>
              <w:widowControl w:val="0"/>
            </w:pPr>
          </w:p>
        </w:tc>
      </w:tr>
      <w:tr w:rsidR="00244A56" w:rsidRPr="00A02064" w14:paraId="49FD3AFB" w14:textId="77777777" w:rsidTr="004F1FAE">
        <w:trPr>
          <w:cantSplit/>
          <w:jc w:val="center"/>
        </w:trPr>
        <w:tc>
          <w:tcPr>
            <w:tcW w:w="2258" w:type="dxa"/>
          </w:tcPr>
          <w:p w14:paraId="736639AD" w14:textId="3582702D"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w:t>
            </w:r>
          </w:p>
        </w:tc>
        <w:tc>
          <w:tcPr>
            <w:tcW w:w="2127" w:type="dxa"/>
          </w:tcPr>
          <w:p w14:paraId="33BF9E9B" w14:textId="77777777" w:rsidR="00244A56" w:rsidRPr="00A02064" w:rsidRDefault="00244A56" w:rsidP="004C0412">
            <w:pPr>
              <w:pStyle w:val="NormalCentred"/>
              <w:widowControl w:val="0"/>
            </w:pPr>
            <w:r w:rsidRPr="00A02064">
              <w:rPr>
                <w:lang w:val="mt"/>
              </w:rPr>
              <w:t>16 %</w:t>
            </w:r>
          </w:p>
        </w:tc>
        <w:tc>
          <w:tcPr>
            <w:tcW w:w="2268" w:type="dxa"/>
          </w:tcPr>
          <w:p w14:paraId="5934646B" w14:textId="77777777" w:rsidR="00244A56" w:rsidRPr="00A02064" w:rsidRDefault="00244A56" w:rsidP="004C0412">
            <w:pPr>
              <w:pStyle w:val="NormalCentred"/>
              <w:widowControl w:val="0"/>
            </w:pPr>
            <w:r w:rsidRPr="00A02064">
              <w:rPr>
                <w:lang w:val="mt"/>
              </w:rPr>
              <w:t>42 %***</w:t>
            </w:r>
          </w:p>
        </w:tc>
      </w:tr>
      <w:tr w:rsidR="00244A56" w:rsidRPr="00A02064" w14:paraId="24A12752" w14:textId="77777777" w:rsidTr="004F1FAE">
        <w:trPr>
          <w:cantSplit/>
          <w:jc w:val="center"/>
        </w:trPr>
        <w:tc>
          <w:tcPr>
            <w:tcW w:w="2258" w:type="dxa"/>
          </w:tcPr>
          <w:p w14:paraId="12CC8E6C" w14:textId="390494CF"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12</w:t>
            </w:r>
          </w:p>
        </w:tc>
        <w:tc>
          <w:tcPr>
            <w:tcW w:w="2127" w:type="dxa"/>
          </w:tcPr>
          <w:p w14:paraId="4C80738A" w14:textId="77777777" w:rsidR="00244A56" w:rsidRPr="00A02064" w:rsidRDefault="00244A56" w:rsidP="004C0412">
            <w:pPr>
              <w:pStyle w:val="NormalCentred"/>
              <w:widowControl w:val="0"/>
            </w:pPr>
            <w:r w:rsidRPr="00A02064">
              <w:rPr>
                <w:lang w:val="mt"/>
              </w:rPr>
              <w:t>21 %</w:t>
            </w:r>
          </w:p>
        </w:tc>
        <w:tc>
          <w:tcPr>
            <w:tcW w:w="2268" w:type="dxa"/>
          </w:tcPr>
          <w:p w14:paraId="76DD58B6" w14:textId="77777777" w:rsidR="00244A56" w:rsidRPr="00A02064" w:rsidRDefault="00244A56" w:rsidP="004C0412">
            <w:pPr>
              <w:pStyle w:val="NormalCentred"/>
              <w:widowControl w:val="0"/>
            </w:pPr>
            <w:r w:rsidRPr="00A02064">
              <w:rPr>
                <w:lang w:val="mt"/>
              </w:rPr>
              <w:t>58 %***</w:t>
            </w:r>
          </w:p>
        </w:tc>
      </w:tr>
      <w:tr w:rsidR="00244A56" w:rsidRPr="00A02064" w14:paraId="1868E770" w14:textId="77777777" w:rsidTr="004F1FAE">
        <w:trPr>
          <w:cantSplit/>
          <w:jc w:val="center"/>
        </w:trPr>
        <w:tc>
          <w:tcPr>
            <w:tcW w:w="2258" w:type="dxa"/>
          </w:tcPr>
          <w:p w14:paraId="556E292A" w14:textId="0F36A555"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24</w:t>
            </w:r>
          </w:p>
        </w:tc>
        <w:tc>
          <w:tcPr>
            <w:tcW w:w="2127" w:type="dxa"/>
          </w:tcPr>
          <w:p w14:paraId="7E2E08D2" w14:textId="77777777" w:rsidR="00244A56" w:rsidRPr="00A02064" w:rsidRDefault="00244A56" w:rsidP="004C0412">
            <w:pPr>
              <w:pStyle w:val="NormalCentred"/>
              <w:widowControl w:val="0"/>
            </w:pPr>
            <w:r w:rsidRPr="00A02064">
              <w:rPr>
                <w:lang w:val="mt"/>
              </w:rPr>
              <w:t>19 %</w:t>
            </w:r>
          </w:p>
        </w:tc>
        <w:tc>
          <w:tcPr>
            <w:tcW w:w="2268" w:type="dxa"/>
          </w:tcPr>
          <w:p w14:paraId="471554F4" w14:textId="77777777" w:rsidR="00244A56" w:rsidRPr="00A02064" w:rsidRDefault="00244A56" w:rsidP="004C0412">
            <w:pPr>
              <w:pStyle w:val="NormalCentred"/>
              <w:widowControl w:val="0"/>
            </w:pPr>
            <w:r w:rsidRPr="00A02064">
              <w:rPr>
                <w:lang w:val="mt"/>
              </w:rPr>
              <w:t>51 %***</w:t>
            </w:r>
          </w:p>
        </w:tc>
      </w:tr>
      <w:tr w:rsidR="00244A56" w:rsidRPr="00A02064" w14:paraId="6BC3696E" w14:textId="77777777" w:rsidTr="004F1FAE">
        <w:trPr>
          <w:cantSplit/>
          <w:jc w:val="center"/>
        </w:trPr>
        <w:tc>
          <w:tcPr>
            <w:tcW w:w="2258" w:type="dxa"/>
          </w:tcPr>
          <w:p w14:paraId="0B838284" w14:textId="77777777" w:rsidR="00244A56" w:rsidRPr="00A02064" w:rsidRDefault="00244A56" w:rsidP="004C0412">
            <w:pPr>
              <w:pStyle w:val="NormalKeep"/>
              <w:keepNext w:val="0"/>
              <w:widowControl w:val="0"/>
            </w:pPr>
            <w:r w:rsidRPr="00A02064">
              <w:rPr>
                <w:lang w:val="mt"/>
              </w:rPr>
              <w:t>ASAS 50</w:t>
            </w:r>
          </w:p>
        </w:tc>
        <w:tc>
          <w:tcPr>
            <w:tcW w:w="2127" w:type="dxa"/>
          </w:tcPr>
          <w:p w14:paraId="4F32B8BA" w14:textId="77777777" w:rsidR="00244A56" w:rsidRPr="00A02064" w:rsidRDefault="00244A56" w:rsidP="004C0412">
            <w:pPr>
              <w:pStyle w:val="NormalCentred"/>
              <w:widowControl w:val="0"/>
            </w:pPr>
          </w:p>
        </w:tc>
        <w:tc>
          <w:tcPr>
            <w:tcW w:w="2268" w:type="dxa"/>
          </w:tcPr>
          <w:p w14:paraId="67E588F1" w14:textId="77777777" w:rsidR="00244A56" w:rsidRPr="00A02064" w:rsidRDefault="00244A56" w:rsidP="004C0412">
            <w:pPr>
              <w:pStyle w:val="NormalCentred"/>
              <w:widowControl w:val="0"/>
            </w:pPr>
          </w:p>
        </w:tc>
      </w:tr>
      <w:tr w:rsidR="00244A56" w:rsidRPr="00A02064" w14:paraId="2CE726C9" w14:textId="77777777" w:rsidTr="004F1FAE">
        <w:trPr>
          <w:cantSplit/>
          <w:jc w:val="center"/>
        </w:trPr>
        <w:tc>
          <w:tcPr>
            <w:tcW w:w="2258" w:type="dxa"/>
          </w:tcPr>
          <w:p w14:paraId="42B07FAC" w14:textId="21AD4F55"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w:t>
            </w:r>
          </w:p>
        </w:tc>
        <w:tc>
          <w:tcPr>
            <w:tcW w:w="2127" w:type="dxa"/>
          </w:tcPr>
          <w:p w14:paraId="081EB3BE" w14:textId="77777777" w:rsidR="00244A56" w:rsidRPr="00A02064" w:rsidRDefault="00244A56" w:rsidP="004C0412">
            <w:pPr>
              <w:pStyle w:val="NormalCentred"/>
              <w:widowControl w:val="0"/>
            </w:pPr>
            <w:r w:rsidRPr="00A02064">
              <w:rPr>
                <w:lang w:val="mt"/>
              </w:rPr>
              <w:t>3 %</w:t>
            </w:r>
          </w:p>
        </w:tc>
        <w:tc>
          <w:tcPr>
            <w:tcW w:w="2268" w:type="dxa"/>
          </w:tcPr>
          <w:p w14:paraId="1CE233BA" w14:textId="77777777" w:rsidR="00244A56" w:rsidRPr="00A02064" w:rsidRDefault="00244A56" w:rsidP="004C0412">
            <w:pPr>
              <w:pStyle w:val="NormalCentred"/>
              <w:widowControl w:val="0"/>
            </w:pPr>
            <w:r w:rsidRPr="00A02064">
              <w:rPr>
                <w:lang w:val="mt"/>
              </w:rPr>
              <w:t>16 %***</w:t>
            </w:r>
          </w:p>
        </w:tc>
      </w:tr>
      <w:tr w:rsidR="00244A56" w:rsidRPr="00A02064" w14:paraId="12CA6B3A" w14:textId="77777777" w:rsidTr="004F1FAE">
        <w:trPr>
          <w:cantSplit/>
          <w:jc w:val="center"/>
        </w:trPr>
        <w:tc>
          <w:tcPr>
            <w:tcW w:w="2258" w:type="dxa"/>
          </w:tcPr>
          <w:p w14:paraId="3AC7BA0C" w14:textId="11BF9051"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12</w:t>
            </w:r>
          </w:p>
        </w:tc>
        <w:tc>
          <w:tcPr>
            <w:tcW w:w="2127" w:type="dxa"/>
          </w:tcPr>
          <w:p w14:paraId="1B392DB6" w14:textId="77777777" w:rsidR="00244A56" w:rsidRPr="00A02064" w:rsidRDefault="00244A56" w:rsidP="004C0412">
            <w:pPr>
              <w:pStyle w:val="NormalCentred"/>
              <w:widowControl w:val="0"/>
            </w:pPr>
            <w:r w:rsidRPr="00A02064">
              <w:rPr>
                <w:lang w:val="mt"/>
              </w:rPr>
              <w:t>10 %</w:t>
            </w:r>
          </w:p>
        </w:tc>
        <w:tc>
          <w:tcPr>
            <w:tcW w:w="2268" w:type="dxa"/>
          </w:tcPr>
          <w:p w14:paraId="7B9B604D" w14:textId="77777777" w:rsidR="00244A56" w:rsidRPr="00A02064" w:rsidRDefault="00244A56" w:rsidP="004C0412">
            <w:pPr>
              <w:pStyle w:val="NormalCentred"/>
              <w:widowControl w:val="0"/>
            </w:pPr>
            <w:r w:rsidRPr="00A02064">
              <w:rPr>
                <w:lang w:val="mt"/>
              </w:rPr>
              <w:t>38 %***</w:t>
            </w:r>
          </w:p>
        </w:tc>
      </w:tr>
      <w:tr w:rsidR="00244A56" w:rsidRPr="00A02064" w14:paraId="5C852FCE" w14:textId="77777777" w:rsidTr="004F1FAE">
        <w:trPr>
          <w:cantSplit/>
          <w:jc w:val="center"/>
        </w:trPr>
        <w:tc>
          <w:tcPr>
            <w:tcW w:w="2258" w:type="dxa"/>
          </w:tcPr>
          <w:p w14:paraId="7A805048" w14:textId="70ED6F5C"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24</w:t>
            </w:r>
          </w:p>
        </w:tc>
        <w:tc>
          <w:tcPr>
            <w:tcW w:w="2127" w:type="dxa"/>
          </w:tcPr>
          <w:p w14:paraId="2794CD8C" w14:textId="77777777" w:rsidR="00244A56" w:rsidRPr="00A02064" w:rsidRDefault="00244A56" w:rsidP="004C0412">
            <w:pPr>
              <w:pStyle w:val="NormalCentred"/>
              <w:widowControl w:val="0"/>
            </w:pPr>
            <w:r w:rsidRPr="00A02064">
              <w:rPr>
                <w:lang w:val="mt"/>
              </w:rPr>
              <w:t>11 %</w:t>
            </w:r>
          </w:p>
        </w:tc>
        <w:tc>
          <w:tcPr>
            <w:tcW w:w="2268" w:type="dxa"/>
          </w:tcPr>
          <w:p w14:paraId="129E4336" w14:textId="77777777" w:rsidR="00244A56" w:rsidRPr="00A02064" w:rsidRDefault="00244A56" w:rsidP="004C0412">
            <w:pPr>
              <w:pStyle w:val="NormalCentred"/>
              <w:widowControl w:val="0"/>
            </w:pPr>
            <w:r w:rsidRPr="00A02064">
              <w:rPr>
                <w:lang w:val="mt"/>
              </w:rPr>
              <w:t>35 %***</w:t>
            </w:r>
          </w:p>
        </w:tc>
      </w:tr>
      <w:tr w:rsidR="00244A56" w:rsidRPr="00A02064" w14:paraId="05B6C0D3" w14:textId="77777777" w:rsidTr="004F1FAE">
        <w:trPr>
          <w:cantSplit/>
          <w:jc w:val="center"/>
        </w:trPr>
        <w:tc>
          <w:tcPr>
            <w:tcW w:w="2258" w:type="dxa"/>
          </w:tcPr>
          <w:p w14:paraId="7C87CCB8" w14:textId="77777777" w:rsidR="00244A56" w:rsidRPr="00A02064" w:rsidRDefault="00244A56" w:rsidP="004C0412">
            <w:pPr>
              <w:pStyle w:val="NormalKeep"/>
              <w:keepNext w:val="0"/>
              <w:widowControl w:val="0"/>
            </w:pPr>
            <w:r w:rsidRPr="00A02064">
              <w:rPr>
                <w:lang w:val="mt"/>
              </w:rPr>
              <w:t>ASAS 70</w:t>
            </w:r>
          </w:p>
        </w:tc>
        <w:tc>
          <w:tcPr>
            <w:tcW w:w="2127" w:type="dxa"/>
          </w:tcPr>
          <w:p w14:paraId="00C5BBB7" w14:textId="77777777" w:rsidR="00244A56" w:rsidRPr="00A02064" w:rsidRDefault="00244A56" w:rsidP="004C0412">
            <w:pPr>
              <w:pStyle w:val="NormalCentred"/>
              <w:widowControl w:val="0"/>
            </w:pPr>
          </w:p>
        </w:tc>
        <w:tc>
          <w:tcPr>
            <w:tcW w:w="2268" w:type="dxa"/>
          </w:tcPr>
          <w:p w14:paraId="3CBEFB2D" w14:textId="77777777" w:rsidR="00244A56" w:rsidRPr="00A02064" w:rsidRDefault="00244A56" w:rsidP="004C0412">
            <w:pPr>
              <w:pStyle w:val="NormalCentred"/>
              <w:widowControl w:val="0"/>
            </w:pPr>
          </w:p>
        </w:tc>
      </w:tr>
      <w:tr w:rsidR="00244A56" w:rsidRPr="00A02064" w14:paraId="17E5A98C" w14:textId="77777777" w:rsidTr="004F1FAE">
        <w:trPr>
          <w:cantSplit/>
          <w:jc w:val="center"/>
        </w:trPr>
        <w:tc>
          <w:tcPr>
            <w:tcW w:w="2258" w:type="dxa"/>
          </w:tcPr>
          <w:p w14:paraId="4F100491" w14:textId="3511EC7E"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w:t>
            </w:r>
          </w:p>
        </w:tc>
        <w:tc>
          <w:tcPr>
            <w:tcW w:w="2127" w:type="dxa"/>
          </w:tcPr>
          <w:p w14:paraId="348C0512" w14:textId="77777777" w:rsidR="00244A56" w:rsidRPr="00A02064" w:rsidRDefault="00244A56" w:rsidP="004C0412">
            <w:pPr>
              <w:pStyle w:val="NormalCentred"/>
              <w:widowControl w:val="0"/>
            </w:pPr>
            <w:r w:rsidRPr="00A02064">
              <w:rPr>
                <w:lang w:val="mt"/>
              </w:rPr>
              <w:t>0 %</w:t>
            </w:r>
          </w:p>
        </w:tc>
        <w:tc>
          <w:tcPr>
            <w:tcW w:w="2268" w:type="dxa"/>
          </w:tcPr>
          <w:p w14:paraId="7AAB4792" w14:textId="77777777" w:rsidR="00244A56" w:rsidRPr="00A02064" w:rsidRDefault="00244A56" w:rsidP="004C0412">
            <w:pPr>
              <w:pStyle w:val="NormalCentred"/>
              <w:widowControl w:val="0"/>
            </w:pPr>
            <w:r w:rsidRPr="00A02064">
              <w:rPr>
                <w:lang w:val="mt"/>
              </w:rPr>
              <w:t>7 %**</w:t>
            </w:r>
          </w:p>
        </w:tc>
      </w:tr>
      <w:tr w:rsidR="00244A56" w:rsidRPr="00A02064" w14:paraId="1690E63D" w14:textId="77777777" w:rsidTr="004F1FAE">
        <w:trPr>
          <w:cantSplit/>
          <w:jc w:val="center"/>
        </w:trPr>
        <w:tc>
          <w:tcPr>
            <w:tcW w:w="2258" w:type="dxa"/>
          </w:tcPr>
          <w:p w14:paraId="60A61CED" w14:textId="241AC676"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12</w:t>
            </w:r>
          </w:p>
        </w:tc>
        <w:tc>
          <w:tcPr>
            <w:tcW w:w="2127" w:type="dxa"/>
          </w:tcPr>
          <w:p w14:paraId="5FB08B5C" w14:textId="77777777" w:rsidR="00244A56" w:rsidRPr="00A02064" w:rsidRDefault="00244A56" w:rsidP="004C0412">
            <w:pPr>
              <w:pStyle w:val="NormalCentred"/>
              <w:widowControl w:val="0"/>
            </w:pPr>
            <w:r w:rsidRPr="00A02064">
              <w:rPr>
                <w:lang w:val="mt"/>
              </w:rPr>
              <w:t>5 %</w:t>
            </w:r>
          </w:p>
        </w:tc>
        <w:tc>
          <w:tcPr>
            <w:tcW w:w="2268" w:type="dxa"/>
          </w:tcPr>
          <w:p w14:paraId="12DF2B68" w14:textId="77777777" w:rsidR="00244A56" w:rsidRPr="00A02064" w:rsidRDefault="00244A56" w:rsidP="004C0412">
            <w:pPr>
              <w:pStyle w:val="NormalCentred"/>
              <w:widowControl w:val="0"/>
            </w:pPr>
            <w:r w:rsidRPr="00A02064">
              <w:rPr>
                <w:lang w:val="mt"/>
              </w:rPr>
              <w:t>23 %***</w:t>
            </w:r>
          </w:p>
        </w:tc>
      </w:tr>
      <w:tr w:rsidR="00244A56" w:rsidRPr="00A02064" w14:paraId="005DC3B2" w14:textId="77777777" w:rsidTr="004F1FAE">
        <w:trPr>
          <w:cantSplit/>
          <w:jc w:val="center"/>
        </w:trPr>
        <w:tc>
          <w:tcPr>
            <w:tcW w:w="2258" w:type="dxa"/>
          </w:tcPr>
          <w:p w14:paraId="4FDD6124" w14:textId="5221CC44"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24</w:t>
            </w:r>
          </w:p>
        </w:tc>
        <w:tc>
          <w:tcPr>
            <w:tcW w:w="2127" w:type="dxa"/>
          </w:tcPr>
          <w:p w14:paraId="7AE477A5" w14:textId="77777777" w:rsidR="00244A56" w:rsidRPr="00A02064" w:rsidRDefault="00244A56" w:rsidP="004C0412">
            <w:pPr>
              <w:pStyle w:val="NormalCentred"/>
              <w:widowControl w:val="0"/>
            </w:pPr>
            <w:r w:rsidRPr="00A02064">
              <w:rPr>
                <w:lang w:val="mt"/>
              </w:rPr>
              <w:t>8 %</w:t>
            </w:r>
          </w:p>
        </w:tc>
        <w:tc>
          <w:tcPr>
            <w:tcW w:w="2268" w:type="dxa"/>
          </w:tcPr>
          <w:p w14:paraId="29CEDF6B" w14:textId="77777777" w:rsidR="00244A56" w:rsidRPr="00A02064" w:rsidRDefault="00244A56" w:rsidP="004C0412">
            <w:pPr>
              <w:pStyle w:val="NormalCentred"/>
              <w:widowControl w:val="0"/>
            </w:pPr>
            <w:r w:rsidRPr="00A02064">
              <w:rPr>
                <w:lang w:val="mt"/>
              </w:rPr>
              <w:t>24 %***</w:t>
            </w:r>
          </w:p>
        </w:tc>
      </w:tr>
      <w:tr w:rsidR="00244A56" w:rsidRPr="00A02064" w14:paraId="171307EF" w14:textId="77777777" w:rsidTr="004F1FAE">
        <w:trPr>
          <w:cantSplit/>
          <w:jc w:val="center"/>
        </w:trPr>
        <w:tc>
          <w:tcPr>
            <w:tcW w:w="2258" w:type="dxa"/>
          </w:tcPr>
          <w:p w14:paraId="28294381" w14:textId="77777777" w:rsidR="00244A56" w:rsidRPr="00A02064" w:rsidRDefault="00244A56" w:rsidP="004C0412">
            <w:pPr>
              <w:widowControl w:val="0"/>
            </w:pPr>
          </w:p>
        </w:tc>
        <w:tc>
          <w:tcPr>
            <w:tcW w:w="2127" w:type="dxa"/>
          </w:tcPr>
          <w:p w14:paraId="520F7C69" w14:textId="77777777" w:rsidR="00244A56" w:rsidRPr="00A02064" w:rsidRDefault="00244A56" w:rsidP="004C0412">
            <w:pPr>
              <w:pStyle w:val="NormalCentred"/>
              <w:widowControl w:val="0"/>
            </w:pPr>
          </w:p>
        </w:tc>
        <w:tc>
          <w:tcPr>
            <w:tcW w:w="2268" w:type="dxa"/>
          </w:tcPr>
          <w:p w14:paraId="3724BA7C" w14:textId="77777777" w:rsidR="00244A56" w:rsidRPr="00A02064" w:rsidRDefault="00244A56" w:rsidP="004C0412">
            <w:pPr>
              <w:pStyle w:val="NormalCentred"/>
              <w:widowControl w:val="0"/>
            </w:pPr>
          </w:p>
        </w:tc>
      </w:tr>
      <w:tr w:rsidR="00244A56" w:rsidRPr="00A02064" w14:paraId="612271B5" w14:textId="77777777" w:rsidTr="004F1FAE">
        <w:trPr>
          <w:cantSplit/>
          <w:jc w:val="center"/>
        </w:trPr>
        <w:tc>
          <w:tcPr>
            <w:tcW w:w="2258" w:type="dxa"/>
          </w:tcPr>
          <w:p w14:paraId="502409FB" w14:textId="77777777" w:rsidR="00244A56" w:rsidRPr="00A02064" w:rsidRDefault="00244A56" w:rsidP="004C0412">
            <w:pPr>
              <w:pStyle w:val="NormalKeep"/>
              <w:keepNext w:val="0"/>
              <w:widowControl w:val="0"/>
            </w:pPr>
            <w:r w:rsidRPr="00A02064">
              <w:rPr>
                <w:lang w:val="mt"/>
              </w:rPr>
              <w:t>BASDAI</w:t>
            </w:r>
            <w:r w:rsidRPr="00A02064">
              <w:rPr>
                <w:vertAlign w:val="superscript"/>
                <w:lang w:val="mt"/>
              </w:rPr>
              <w:t>b</w:t>
            </w:r>
            <w:r w:rsidRPr="00A02064">
              <w:rPr>
                <w:lang w:val="mt"/>
              </w:rPr>
              <w:t> 50</w:t>
            </w:r>
          </w:p>
        </w:tc>
        <w:tc>
          <w:tcPr>
            <w:tcW w:w="2127" w:type="dxa"/>
          </w:tcPr>
          <w:p w14:paraId="119FB7D4" w14:textId="77777777" w:rsidR="00244A56" w:rsidRPr="00A02064" w:rsidRDefault="00244A56" w:rsidP="004C0412">
            <w:pPr>
              <w:pStyle w:val="NormalCentred"/>
              <w:widowControl w:val="0"/>
            </w:pPr>
          </w:p>
        </w:tc>
        <w:tc>
          <w:tcPr>
            <w:tcW w:w="2268" w:type="dxa"/>
          </w:tcPr>
          <w:p w14:paraId="375C0B18" w14:textId="77777777" w:rsidR="00244A56" w:rsidRPr="00A02064" w:rsidRDefault="00244A56" w:rsidP="004C0412">
            <w:pPr>
              <w:pStyle w:val="NormalCentred"/>
              <w:widowControl w:val="0"/>
            </w:pPr>
          </w:p>
        </w:tc>
      </w:tr>
      <w:tr w:rsidR="00244A56" w:rsidRPr="00A02064" w14:paraId="37C547A6" w14:textId="77777777" w:rsidTr="004F1FAE">
        <w:trPr>
          <w:cantSplit/>
          <w:jc w:val="center"/>
        </w:trPr>
        <w:tc>
          <w:tcPr>
            <w:tcW w:w="2258" w:type="dxa"/>
          </w:tcPr>
          <w:p w14:paraId="01710C5E" w14:textId="01CE17EC"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w:t>
            </w:r>
          </w:p>
        </w:tc>
        <w:tc>
          <w:tcPr>
            <w:tcW w:w="2127" w:type="dxa"/>
          </w:tcPr>
          <w:p w14:paraId="68F41CEE" w14:textId="77777777" w:rsidR="00244A56" w:rsidRPr="00A02064" w:rsidRDefault="00244A56" w:rsidP="004C0412">
            <w:pPr>
              <w:pStyle w:val="NormalCentred"/>
              <w:widowControl w:val="0"/>
            </w:pPr>
            <w:r w:rsidRPr="00A02064">
              <w:rPr>
                <w:lang w:val="mt"/>
              </w:rPr>
              <w:t>4 %</w:t>
            </w:r>
          </w:p>
        </w:tc>
        <w:tc>
          <w:tcPr>
            <w:tcW w:w="2268" w:type="dxa"/>
          </w:tcPr>
          <w:p w14:paraId="7806CBCC" w14:textId="77777777" w:rsidR="00244A56" w:rsidRPr="00A02064" w:rsidRDefault="00244A56" w:rsidP="004C0412">
            <w:pPr>
              <w:pStyle w:val="NormalCentred"/>
              <w:widowControl w:val="0"/>
            </w:pPr>
            <w:r w:rsidRPr="00A02064">
              <w:rPr>
                <w:lang w:val="mt"/>
              </w:rPr>
              <w:t>20 %***</w:t>
            </w:r>
          </w:p>
        </w:tc>
      </w:tr>
      <w:tr w:rsidR="00244A56" w:rsidRPr="00A02064" w14:paraId="0DAEFAE5" w14:textId="77777777" w:rsidTr="004F1FAE">
        <w:trPr>
          <w:cantSplit/>
          <w:jc w:val="center"/>
        </w:trPr>
        <w:tc>
          <w:tcPr>
            <w:tcW w:w="2258" w:type="dxa"/>
          </w:tcPr>
          <w:p w14:paraId="265A6C92" w14:textId="59775E4E"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12</w:t>
            </w:r>
          </w:p>
        </w:tc>
        <w:tc>
          <w:tcPr>
            <w:tcW w:w="2127" w:type="dxa"/>
          </w:tcPr>
          <w:p w14:paraId="7603D887" w14:textId="77777777" w:rsidR="00244A56" w:rsidRPr="00A02064" w:rsidRDefault="00244A56" w:rsidP="004C0412">
            <w:pPr>
              <w:pStyle w:val="NormalCentred"/>
              <w:widowControl w:val="0"/>
            </w:pPr>
            <w:r w:rsidRPr="00A02064">
              <w:rPr>
                <w:lang w:val="mt"/>
              </w:rPr>
              <w:t>16 %</w:t>
            </w:r>
          </w:p>
        </w:tc>
        <w:tc>
          <w:tcPr>
            <w:tcW w:w="2268" w:type="dxa"/>
          </w:tcPr>
          <w:p w14:paraId="0C96BBCA" w14:textId="77777777" w:rsidR="00244A56" w:rsidRPr="00A02064" w:rsidRDefault="00244A56" w:rsidP="004C0412">
            <w:pPr>
              <w:pStyle w:val="NormalCentred"/>
              <w:widowControl w:val="0"/>
            </w:pPr>
            <w:r w:rsidRPr="00A02064">
              <w:rPr>
                <w:lang w:val="mt"/>
              </w:rPr>
              <w:t>45 %***</w:t>
            </w:r>
          </w:p>
        </w:tc>
      </w:tr>
      <w:tr w:rsidR="00244A56" w:rsidRPr="00A02064" w14:paraId="487ECD08" w14:textId="77777777" w:rsidTr="004F1FAE">
        <w:trPr>
          <w:cantSplit/>
          <w:jc w:val="center"/>
        </w:trPr>
        <w:tc>
          <w:tcPr>
            <w:tcW w:w="2258" w:type="dxa"/>
          </w:tcPr>
          <w:p w14:paraId="0CDBD3C0" w14:textId="1D1EEBE7" w:rsidR="00244A56" w:rsidRPr="00A02064" w:rsidRDefault="00244A56" w:rsidP="004C0412">
            <w:pPr>
              <w:pStyle w:val="a5"/>
              <w:widowControl w:val="0"/>
            </w:pPr>
            <w:r w:rsidRPr="00A02064">
              <w:rPr>
                <w:lang w:val="mt"/>
              </w:rPr>
              <w:t>Ġimg</w:t>
            </w:r>
            <w:r w:rsidR="00935E5C" w:rsidRPr="00A02064">
              <w:rPr>
                <w:lang w:val="mt"/>
              </w:rPr>
              <w:t>ħ</w:t>
            </w:r>
            <w:r w:rsidRPr="00A02064">
              <w:rPr>
                <w:lang w:val="mt"/>
              </w:rPr>
              <w:t>a 24</w:t>
            </w:r>
          </w:p>
        </w:tc>
        <w:tc>
          <w:tcPr>
            <w:tcW w:w="2127" w:type="dxa"/>
          </w:tcPr>
          <w:p w14:paraId="685714D6" w14:textId="77777777" w:rsidR="00244A56" w:rsidRPr="00A02064" w:rsidRDefault="00244A56" w:rsidP="004C0412">
            <w:pPr>
              <w:pStyle w:val="NormalCentred"/>
              <w:widowControl w:val="0"/>
            </w:pPr>
            <w:r w:rsidRPr="00A02064">
              <w:rPr>
                <w:lang w:val="mt"/>
              </w:rPr>
              <w:t>15 %</w:t>
            </w:r>
          </w:p>
        </w:tc>
        <w:tc>
          <w:tcPr>
            <w:tcW w:w="2268" w:type="dxa"/>
          </w:tcPr>
          <w:p w14:paraId="6FC73666" w14:textId="77777777" w:rsidR="00244A56" w:rsidRPr="00A02064" w:rsidRDefault="00244A56" w:rsidP="004C0412">
            <w:pPr>
              <w:pStyle w:val="NormalCentred"/>
              <w:widowControl w:val="0"/>
            </w:pPr>
            <w:r w:rsidRPr="00A02064">
              <w:rPr>
                <w:lang w:val="mt"/>
              </w:rPr>
              <w:t>42 %***</w:t>
            </w:r>
          </w:p>
        </w:tc>
      </w:tr>
    </w:tbl>
    <w:p w14:paraId="438C8DFD" w14:textId="58266DF6" w:rsidR="00244A56" w:rsidRPr="00A02064" w:rsidRDefault="00244A56" w:rsidP="004C0412">
      <w:pPr>
        <w:pStyle w:val="NormalKeep"/>
        <w:keepNext w:val="0"/>
        <w:widowControl w:val="0"/>
      </w:pPr>
      <w:r w:rsidRPr="00A02064">
        <w:rPr>
          <w:lang w:val="mt"/>
        </w:rPr>
        <w:t>***,** Statistikament sinifikanti f’p &lt; 0.001, &lt; 0.01 g</w:t>
      </w:r>
      <w:r w:rsidR="00935E5C" w:rsidRPr="00A02064">
        <w:rPr>
          <w:lang w:val="mt"/>
        </w:rPr>
        <w:t>ħ</w:t>
      </w:r>
      <w:r w:rsidRPr="00A02064">
        <w:rPr>
          <w:lang w:val="mt"/>
        </w:rPr>
        <w:t>all-paraguni kollha bejn adalimumab u l-plaċebo f’Ġimg</w:t>
      </w:r>
      <w:r w:rsidR="00935E5C" w:rsidRPr="00A02064">
        <w:rPr>
          <w:lang w:val="mt"/>
        </w:rPr>
        <w:t>ħ</w:t>
      </w:r>
      <w:r w:rsidRPr="00A02064">
        <w:rPr>
          <w:lang w:val="mt"/>
        </w:rPr>
        <w:t>at 2, 12 u 24</w:t>
      </w:r>
    </w:p>
    <w:p w14:paraId="022FF3D6" w14:textId="77777777" w:rsidR="00244A56" w:rsidRPr="00A02064" w:rsidRDefault="00244A56" w:rsidP="004C0412">
      <w:pPr>
        <w:pStyle w:val="NormalKeep"/>
        <w:keepNext w:val="0"/>
        <w:widowControl w:val="0"/>
      </w:pPr>
      <w:r w:rsidRPr="00A02064">
        <w:rPr>
          <w:vertAlign w:val="superscript"/>
          <w:lang w:val="mt"/>
        </w:rPr>
        <w:t>a</w:t>
      </w:r>
      <w:r w:rsidRPr="00A02064">
        <w:rPr>
          <w:lang w:val="mt"/>
        </w:rPr>
        <w:t xml:space="preserve"> Stima f’</w:t>
      </w:r>
      <w:r w:rsidRPr="00A02064">
        <w:rPr>
          <w:i/>
          <w:lang w:val="mt"/>
        </w:rPr>
        <w:t>Ankylosing Spondylitis</w:t>
      </w:r>
    </w:p>
    <w:p w14:paraId="04AA12D1" w14:textId="77777777" w:rsidR="00244A56" w:rsidRPr="00A02064" w:rsidRDefault="00244A56" w:rsidP="004C0412">
      <w:pPr>
        <w:widowControl w:val="0"/>
      </w:pPr>
      <w:r w:rsidRPr="00A02064">
        <w:rPr>
          <w:vertAlign w:val="superscript"/>
          <w:lang w:val="mt"/>
        </w:rPr>
        <w:t>b</w:t>
      </w:r>
      <w:r w:rsidRPr="00A02064">
        <w:rPr>
          <w:lang w:val="mt"/>
        </w:rPr>
        <w:t xml:space="preserve"> Indiċi tal-Attività tal-Mard </w:t>
      </w:r>
      <w:r w:rsidRPr="00A02064">
        <w:rPr>
          <w:i/>
          <w:lang w:val="mt"/>
        </w:rPr>
        <w:t>Bath Ankylosing Spondylitis</w:t>
      </w:r>
    </w:p>
    <w:p w14:paraId="0BA086A4" w14:textId="77777777" w:rsidR="00244A56" w:rsidRPr="00A02064" w:rsidRDefault="00244A56" w:rsidP="004C0412">
      <w:pPr>
        <w:widowControl w:val="0"/>
      </w:pPr>
    </w:p>
    <w:p w14:paraId="2859FA37" w14:textId="0ADD4DCB" w:rsidR="00244A56" w:rsidRPr="00A02064" w:rsidRDefault="00244A56" w:rsidP="004C0412">
      <w:pPr>
        <w:widowControl w:val="0"/>
      </w:pPr>
      <w:r w:rsidRPr="00A02064">
        <w:rPr>
          <w:lang w:val="mt"/>
        </w:rPr>
        <w:t xml:space="preserve">Pazjenti </w:t>
      </w:r>
      <w:r w:rsidR="008904A7" w:rsidRPr="00A02064">
        <w:t xml:space="preserve">kkurati </w:t>
      </w:r>
      <w:r w:rsidRPr="00A02064">
        <w:rPr>
          <w:lang w:val="mt"/>
        </w:rPr>
        <w:t>b’adalimumab kellhom titjib aktar sinifikanti f’Ġimg</w:t>
      </w:r>
      <w:r w:rsidR="00935E5C" w:rsidRPr="00A02064">
        <w:rPr>
          <w:lang w:val="mt"/>
        </w:rPr>
        <w:t>ħ</w:t>
      </w:r>
      <w:r w:rsidRPr="00A02064">
        <w:rPr>
          <w:lang w:val="mt"/>
        </w:rPr>
        <w:t>a 12, li nżamm tul Ġimg</w:t>
      </w:r>
      <w:r w:rsidR="00935E5C" w:rsidRPr="00A02064">
        <w:rPr>
          <w:lang w:val="mt"/>
        </w:rPr>
        <w:t>ħ</w:t>
      </w:r>
      <w:r w:rsidRPr="00A02064">
        <w:rPr>
          <w:lang w:val="mt"/>
        </w:rPr>
        <w:t>a 24 kemm fl-SF36, kif ukoll fil-Kwestjonarju dwar il-Kwalità tal-</w:t>
      </w:r>
      <w:r w:rsidR="00935E5C" w:rsidRPr="00A02064">
        <w:rPr>
          <w:lang w:val="mt"/>
        </w:rPr>
        <w:t>Ħ</w:t>
      </w:r>
      <w:r w:rsidRPr="00A02064">
        <w:rPr>
          <w:lang w:val="mt"/>
        </w:rPr>
        <w:t xml:space="preserve">ajja </w:t>
      </w:r>
      <w:r w:rsidRPr="00A02064">
        <w:rPr>
          <w:i/>
          <w:lang w:val="mt"/>
        </w:rPr>
        <w:t>Ankylosing Spondylitis</w:t>
      </w:r>
      <w:r w:rsidRPr="00A02064">
        <w:rPr>
          <w:lang w:val="mt"/>
        </w:rPr>
        <w:t xml:space="preserve"> (ASQoL, </w:t>
      </w:r>
      <w:r w:rsidRPr="00A02064">
        <w:rPr>
          <w:i/>
          <w:iCs/>
          <w:lang w:val="mt"/>
        </w:rPr>
        <w:t>Ankylosing Spondylitis Quality of Life Questionnaire</w:t>
      </w:r>
      <w:r w:rsidRPr="00A02064">
        <w:rPr>
          <w:lang w:val="mt"/>
        </w:rPr>
        <w:t>).</w:t>
      </w:r>
    </w:p>
    <w:p w14:paraId="1EE0E6DA" w14:textId="77777777" w:rsidR="00244A56" w:rsidRPr="00A02064" w:rsidRDefault="00244A56" w:rsidP="004C0412">
      <w:pPr>
        <w:widowControl w:val="0"/>
      </w:pPr>
    </w:p>
    <w:p w14:paraId="35050819" w14:textId="0DB996A3" w:rsidR="00244A56" w:rsidRPr="00A02064" w:rsidRDefault="00244A56" w:rsidP="004C0412">
      <w:pPr>
        <w:widowControl w:val="0"/>
      </w:pPr>
      <w:r w:rsidRPr="00A02064">
        <w:rPr>
          <w:lang w:val="mt"/>
        </w:rPr>
        <w:t>Tendenzi simili (mhux kollha statistikament sinifikanti) ġew osservati fl-iżg</w:t>
      </w:r>
      <w:r w:rsidR="00935E5C" w:rsidRPr="00A02064">
        <w:rPr>
          <w:lang w:val="mt"/>
        </w:rPr>
        <w:t>ħ</w:t>
      </w:r>
      <w:r w:rsidRPr="00A02064">
        <w:rPr>
          <w:lang w:val="mt"/>
        </w:rPr>
        <w:t>ar studju AS II double-blind kontrollat bil-plaċebo li sar b’ordni addoċċ ta’ 82 pazjent adult b’ankylosing spondylitis attiva.</w:t>
      </w:r>
    </w:p>
    <w:p w14:paraId="1D1464D3" w14:textId="77777777" w:rsidR="00244A56" w:rsidRPr="00A02064" w:rsidRDefault="00244A56" w:rsidP="004C0412">
      <w:pPr>
        <w:widowControl w:val="0"/>
      </w:pPr>
    </w:p>
    <w:p w14:paraId="326CBFE8" w14:textId="66FE2196" w:rsidR="00244A56" w:rsidRPr="00A02064" w:rsidRDefault="00244A56" w:rsidP="004C0412">
      <w:pPr>
        <w:pStyle w:val="HeadingUnderlinedEmphasis"/>
        <w:keepNext w:val="0"/>
        <w:keepLines w:val="0"/>
        <w:widowControl w:val="0"/>
      </w:pPr>
      <w:r w:rsidRPr="00A02064">
        <w:rPr>
          <w:lang w:val="mt"/>
        </w:rPr>
        <w:t>Axial spondyloarthritis ming</w:t>
      </w:r>
      <w:r w:rsidR="00935E5C" w:rsidRPr="00A02064">
        <w:rPr>
          <w:lang w:val="mt"/>
        </w:rPr>
        <w:t>ħ</w:t>
      </w:r>
      <w:r w:rsidRPr="00A02064">
        <w:rPr>
          <w:lang w:val="mt"/>
        </w:rPr>
        <w:t xml:space="preserve">ajr evidenza </w:t>
      </w:r>
      <w:r w:rsidR="0005279D" w:rsidRPr="00A02064">
        <w:rPr>
          <w:lang w:val="mt"/>
        </w:rPr>
        <w:t>radjografika</w:t>
      </w:r>
      <w:r w:rsidRPr="00A02064">
        <w:rPr>
          <w:lang w:val="mt"/>
        </w:rPr>
        <w:t xml:space="preserve"> ta’ AS</w:t>
      </w:r>
    </w:p>
    <w:p w14:paraId="110AE52D" w14:textId="77777777" w:rsidR="00244A56" w:rsidRPr="00A02064" w:rsidRDefault="00244A56" w:rsidP="004C0412">
      <w:pPr>
        <w:pStyle w:val="NormalKeep"/>
        <w:keepNext w:val="0"/>
        <w:widowControl w:val="0"/>
      </w:pPr>
    </w:p>
    <w:p w14:paraId="6A06A42B" w14:textId="3E5B6437" w:rsidR="00244A56" w:rsidRPr="00A02064" w:rsidRDefault="00244A56" w:rsidP="004C0412">
      <w:pPr>
        <w:widowControl w:val="0"/>
        <w:rPr>
          <w:lang w:val="mt"/>
        </w:rPr>
      </w:pPr>
      <w:r w:rsidRPr="00A02064">
        <w:rPr>
          <w:lang w:val="mt"/>
        </w:rPr>
        <w:t xml:space="preserve">Is-sigurtà u l-effikaċja ta’ adalimumab ġew ivvalutati f’żewġ studji </w:t>
      </w:r>
      <w:r w:rsidRPr="00A02064">
        <w:rPr>
          <w:i/>
          <w:lang w:val="mt"/>
        </w:rPr>
        <w:t>randomised</w:t>
      </w:r>
      <w:r w:rsidRPr="00A02064">
        <w:rPr>
          <w:lang w:val="mt"/>
        </w:rPr>
        <w:t xml:space="preserve">, </w:t>
      </w:r>
      <w:r w:rsidRPr="00A02064">
        <w:rPr>
          <w:i/>
          <w:lang w:val="mt"/>
        </w:rPr>
        <w:t>double-blind</w:t>
      </w:r>
      <w:r w:rsidRPr="00A02064">
        <w:rPr>
          <w:lang w:val="mt"/>
        </w:rPr>
        <w:t xml:space="preserve"> ikkontrollati bil-plaċebo f’pazjenti b’axial spondyloarthrite mhux </w:t>
      </w:r>
      <w:r w:rsidR="0005279D" w:rsidRPr="00A02064">
        <w:rPr>
          <w:lang w:val="mt"/>
        </w:rPr>
        <w:t>radjografika</w:t>
      </w:r>
      <w:r w:rsidRPr="00A02064">
        <w:rPr>
          <w:lang w:val="mt"/>
        </w:rPr>
        <w:t xml:space="preserve"> (nr-axSpA, </w:t>
      </w:r>
      <w:r w:rsidRPr="00A02064">
        <w:rPr>
          <w:i/>
          <w:iCs/>
          <w:lang w:val="mt"/>
        </w:rPr>
        <w:t>non-radiographic axial spondyloarthritis</w:t>
      </w:r>
      <w:r w:rsidRPr="00A02064">
        <w:rPr>
          <w:lang w:val="mt"/>
        </w:rPr>
        <w:t xml:space="preserve">). Studju nr-axSpA I evalwa pazjenti b’nr-axSpA attiva. L-istudju n-axSpA II kien studju ta’ rtirar mit-trattament f’pazjenti b’nr-axSPA attiva li kisbu remissjoni waqt trattament </w:t>
      </w:r>
      <w:r w:rsidRPr="00A02064">
        <w:rPr>
          <w:i/>
          <w:lang w:val="mt"/>
        </w:rPr>
        <w:t>open-label</w:t>
      </w:r>
      <w:r w:rsidRPr="00A02064">
        <w:rPr>
          <w:lang w:val="mt"/>
        </w:rPr>
        <w:t xml:space="preserve"> b’adalimumab.</w:t>
      </w:r>
    </w:p>
    <w:p w14:paraId="1BD50800" w14:textId="77777777" w:rsidR="00244A56" w:rsidRPr="00A02064" w:rsidRDefault="00244A56" w:rsidP="00244A56">
      <w:pPr>
        <w:rPr>
          <w:lang w:val="mt"/>
        </w:rPr>
      </w:pPr>
    </w:p>
    <w:p w14:paraId="56A09D93" w14:textId="77777777" w:rsidR="00244A56" w:rsidRPr="00A02064" w:rsidRDefault="00244A56" w:rsidP="00244A56">
      <w:pPr>
        <w:pStyle w:val="NormalKeep"/>
        <w:rPr>
          <w:lang w:val="mt"/>
        </w:rPr>
      </w:pPr>
      <w:r w:rsidRPr="00A02064">
        <w:rPr>
          <w:lang w:val="mt"/>
        </w:rPr>
        <w:t>Studju nr-axSpA I</w:t>
      </w:r>
    </w:p>
    <w:p w14:paraId="6AC9E55E" w14:textId="77777777" w:rsidR="00244A56" w:rsidRPr="00A02064" w:rsidRDefault="00244A56" w:rsidP="00244A56">
      <w:pPr>
        <w:pStyle w:val="NormalKeep"/>
        <w:rPr>
          <w:lang w:val="mt"/>
        </w:rPr>
      </w:pPr>
    </w:p>
    <w:p w14:paraId="5E71469A" w14:textId="7C23E04D" w:rsidR="00244A56" w:rsidRPr="00A02064" w:rsidRDefault="00244A56" w:rsidP="00244A56">
      <w:pPr>
        <w:rPr>
          <w:lang w:val="mt"/>
        </w:rPr>
      </w:pPr>
      <w:r w:rsidRPr="00A02064">
        <w:rPr>
          <w:lang w:val="mt"/>
        </w:rPr>
        <w:t>Fi Studju nr-axSPA I, adalimumab 40 mg ġimg</w:t>
      </w:r>
      <w:r w:rsidR="00935E5C" w:rsidRPr="00A02064">
        <w:rPr>
          <w:lang w:val="mt"/>
        </w:rPr>
        <w:t>ħ</w:t>
      </w:r>
      <w:r w:rsidRPr="00A02064">
        <w:rPr>
          <w:lang w:val="mt"/>
        </w:rPr>
        <w:t>a iva u ġimg</w:t>
      </w:r>
      <w:r w:rsidR="00935E5C" w:rsidRPr="00A02064">
        <w:rPr>
          <w:lang w:val="mt"/>
        </w:rPr>
        <w:t>ħ</w:t>
      </w:r>
      <w:r w:rsidRPr="00A02064">
        <w:rPr>
          <w:lang w:val="mt"/>
        </w:rPr>
        <w:t>a le ġie evalwat f’185 pazjent fi studju randomizzat, double-blind ikkontrollat bil-plaċebo ta’ 12</w:t>
      </w:r>
      <w:r w:rsidRPr="00A02064">
        <w:rPr>
          <w:lang w:val="mt"/>
        </w:rPr>
        <w:noBreakHyphen/>
        <w:t>il ġimg</w:t>
      </w:r>
      <w:r w:rsidR="00935E5C" w:rsidRPr="00A02064">
        <w:rPr>
          <w:lang w:val="mt"/>
        </w:rPr>
        <w:t>ħ</w:t>
      </w:r>
      <w:r w:rsidRPr="00A02064">
        <w:rPr>
          <w:lang w:val="mt"/>
        </w:rPr>
        <w:t xml:space="preserve">a f’pazjenti b’nr-axSpA attiva (punteġġ medju fil-linja bażi ta’ attività ta’ mard [Indiċi tal-Attività tal-Mard Bath Ankylosing Spondylitis (BASDAI, </w:t>
      </w:r>
      <w:r w:rsidRPr="00A02064">
        <w:rPr>
          <w:i/>
          <w:iCs/>
          <w:lang w:val="mt"/>
        </w:rPr>
        <w:t>Bath Ankylosing Spondylitis Disease Activity Index</w:t>
      </w:r>
      <w:r w:rsidRPr="00A02064">
        <w:rPr>
          <w:lang w:val="mt"/>
        </w:rPr>
        <w:t>)] kien ta’ 6.4 g</w:t>
      </w:r>
      <w:r w:rsidR="00935E5C" w:rsidRPr="00A02064">
        <w:rPr>
          <w:lang w:val="mt"/>
        </w:rPr>
        <w:t>ħ</w:t>
      </w:r>
      <w:r w:rsidRPr="00A02064">
        <w:rPr>
          <w:lang w:val="mt"/>
        </w:rPr>
        <w:t>al pazjenti ttrattati b’adalimumab u 6.5 g</w:t>
      </w:r>
      <w:r w:rsidR="00935E5C" w:rsidRPr="00A02064">
        <w:rPr>
          <w:lang w:val="mt"/>
        </w:rPr>
        <w:t>ħ</w:t>
      </w:r>
      <w:r w:rsidRPr="00A02064">
        <w:rPr>
          <w:lang w:val="mt"/>
        </w:rPr>
        <w:t>al dawk fuq il-plaċebo) li kellhom rispons inadegwat jew intolleranza g</w:t>
      </w:r>
      <w:r w:rsidR="00935E5C" w:rsidRPr="00A02064">
        <w:rPr>
          <w:lang w:val="mt"/>
        </w:rPr>
        <w:t>ħ</w:t>
      </w:r>
      <w:r w:rsidRPr="00A02064">
        <w:rPr>
          <w:lang w:val="mt"/>
        </w:rPr>
        <w:t>al ≥ 1 NSAIDs, jew kontraindikazzjoni g</w:t>
      </w:r>
      <w:r w:rsidR="00935E5C" w:rsidRPr="00A02064">
        <w:rPr>
          <w:lang w:val="mt"/>
        </w:rPr>
        <w:t>ħ</w:t>
      </w:r>
      <w:r w:rsidRPr="00A02064">
        <w:rPr>
          <w:lang w:val="mt"/>
        </w:rPr>
        <w:t>al NSAIDs.</w:t>
      </w:r>
    </w:p>
    <w:p w14:paraId="3AAE5ABC" w14:textId="77777777" w:rsidR="00244A56" w:rsidRPr="00A02064" w:rsidRDefault="00244A56" w:rsidP="00244A56">
      <w:pPr>
        <w:rPr>
          <w:lang w:val="mt"/>
        </w:rPr>
      </w:pPr>
    </w:p>
    <w:p w14:paraId="4DDBC180" w14:textId="4D86F1F5" w:rsidR="00244A56" w:rsidRPr="00A02064" w:rsidRDefault="00244A56" w:rsidP="00244A56">
      <w:pPr>
        <w:rPr>
          <w:lang w:val="mt"/>
        </w:rPr>
      </w:pPr>
      <w:r w:rsidRPr="00A02064">
        <w:rPr>
          <w:lang w:val="mt"/>
        </w:rPr>
        <w:lastRenderedPageBreak/>
        <w:t xml:space="preserve">Tlieta u tletin (18 %) pazjent kienu ttrattati fl-istess </w:t>
      </w:r>
      <w:r w:rsidR="00935E5C" w:rsidRPr="00A02064">
        <w:rPr>
          <w:lang w:val="mt"/>
        </w:rPr>
        <w:t>ħ</w:t>
      </w:r>
      <w:r w:rsidRPr="00A02064">
        <w:rPr>
          <w:lang w:val="mt"/>
        </w:rPr>
        <w:t xml:space="preserve">in b’mediċini antirewmatiċi li jimmodifikaw il-marda, u 146 (79 %) pazjent b’NSAIDs fil-linja bażi. Il-perjodu </w:t>
      </w:r>
      <w:r w:rsidRPr="00A02064">
        <w:rPr>
          <w:i/>
          <w:lang w:val="mt"/>
        </w:rPr>
        <w:t>double-blind</w:t>
      </w:r>
      <w:r w:rsidRPr="00A02064">
        <w:rPr>
          <w:lang w:val="mt"/>
        </w:rPr>
        <w:t xml:space="preserve"> kien segwit minn perjodu </w:t>
      </w:r>
      <w:r w:rsidRPr="00A02064">
        <w:rPr>
          <w:i/>
          <w:lang w:val="mt"/>
        </w:rPr>
        <w:t>open-label</w:t>
      </w:r>
      <w:r w:rsidRPr="00A02064">
        <w:rPr>
          <w:lang w:val="mt"/>
        </w:rPr>
        <w:t xml:space="preserve"> fejn il-pazjenti rċivew 40 mg adalimumab ta</w:t>
      </w:r>
      <w:r w:rsidR="00935E5C" w:rsidRPr="00A02064">
        <w:rPr>
          <w:lang w:val="mt"/>
        </w:rPr>
        <w:t>ħ</w:t>
      </w:r>
      <w:r w:rsidRPr="00A02064">
        <w:rPr>
          <w:lang w:val="mt"/>
        </w:rPr>
        <w:t>t il-ġilda ġimg</w:t>
      </w:r>
      <w:r w:rsidR="00935E5C" w:rsidRPr="00A02064">
        <w:rPr>
          <w:lang w:val="mt"/>
        </w:rPr>
        <w:t>ħ</w:t>
      </w:r>
      <w:r w:rsidRPr="00A02064">
        <w:rPr>
          <w:lang w:val="mt"/>
        </w:rPr>
        <w:t>a iva u ġimg</w:t>
      </w:r>
      <w:r w:rsidR="00935E5C" w:rsidRPr="00A02064">
        <w:rPr>
          <w:lang w:val="mt"/>
        </w:rPr>
        <w:t>ħ</w:t>
      </w:r>
      <w:r w:rsidRPr="00A02064">
        <w:rPr>
          <w:lang w:val="mt"/>
        </w:rPr>
        <w:t>a le sa 144 ġimg</w:t>
      </w:r>
      <w:r w:rsidR="00935E5C" w:rsidRPr="00A02064">
        <w:rPr>
          <w:lang w:val="mt"/>
        </w:rPr>
        <w:t>ħ</w:t>
      </w:r>
      <w:r w:rsidRPr="00A02064">
        <w:rPr>
          <w:lang w:val="mt"/>
        </w:rPr>
        <w:t>a addizzjonali. Ir-riżultati ta’ ġimg</w:t>
      </w:r>
      <w:r w:rsidR="00935E5C" w:rsidRPr="00A02064">
        <w:rPr>
          <w:lang w:val="mt"/>
        </w:rPr>
        <w:t>ħ</w:t>
      </w:r>
      <w:r w:rsidRPr="00A02064">
        <w:rPr>
          <w:lang w:val="mt"/>
        </w:rPr>
        <w:t>a 12 urew titjib statistikament sinifikanti tas-sinjali u s-sintomi ta’ nr-axSpA attiva f’pazjenti ttrattati b’adalimumab meta mqabbel mal-plaċebo (Tabella </w:t>
      </w:r>
      <w:r w:rsidR="00BF48A6" w:rsidRPr="00A02064">
        <w:rPr>
          <w:lang w:val="mt"/>
        </w:rPr>
        <w:t>13</w:t>
      </w:r>
      <w:r w:rsidRPr="00A02064">
        <w:rPr>
          <w:lang w:val="mt"/>
        </w:rPr>
        <w:t>).</w:t>
      </w:r>
    </w:p>
    <w:p w14:paraId="029B383A" w14:textId="77777777" w:rsidR="00244A56" w:rsidRPr="00A02064" w:rsidRDefault="00244A56" w:rsidP="00244A56">
      <w:pPr>
        <w:rPr>
          <w:lang w:val="mt"/>
        </w:rPr>
      </w:pPr>
    </w:p>
    <w:p w14:paraId="17C8ABB1" w14:textId="2EC3DF20" w:rsidR="00244A56" w:rsidRPr="00A02064" w:rsidRDefault="00244A56" w:rsidP="00244A56">
      <w:pPr>
        <w:pStyle w:val="HeadingStrongCentred"/>
      </w:pPr>
      <w:r w:rsidRPr="00A02064">
        <w:rPr>
          <w:lang w:val="mt"/>
        </w:rPr>
        <w:t>Tabella </w:t>
      </w:r>
      <w:r w:rsidR="00BF48A6" w:rsidRPr="00A02064">
        <w:rPr>
          <w:lang w:val="mt"/>
        </w:rPr>
        <w:t>13</w:t>
      </w:r>
      <w:r w:rsidR="00A02064">
        <w:rPr>
          <w:lang w:val="mt"/>
        </w:rPr>
        <w:t>.</w:t>
      </w:r>
    </w:p>
    <w:p w14:paraId="086F55A3" w14:textId="1B4E6610" w:rsidR="00244A56" w:rsidRPr="00A02064" w:rsidRDefault="00244A56" w:rsidP="00244A56">
      <w:pPr>
        <w:pStyle w:val="HeadingStrongCentred"/>
      </w:pPr>
      <w:r w:rsidRPr="00A02064">
        <w:rPr>
          <w:lang w:val="mt"/>
        </w:rPr>
        <w:t>Rispons ta</w:t>
      </w:r>
      <w:r w:rsidR="008904A7" w:rsidRPr="00A02064">
        <w:rPr>
          <w:lang w:val="mt"/>
        </w:rPr>
        <w:t>’l-</w:t>
      </w:r>
      <w:r w:rsidRPr="00A02064">
        <w:rPr>
          <w:lang w:val="mt"/>
        </w:rPr>
        <w:t>effikaċja fi Studju kontrollat bil-plaċebo</w:t>
      </w:r>
      <w:r w:rsidR="008904A7" w:rsidRPr="00A02064">
        <w:rPr>
          <w:lang w:val="mt"/>
        </w:rPr>
        <w:t xml:space="preserve"> nr-axSpA I</w:t>
      </w:r>
    </w:p>
    <w:p w14:paraId="3234F867" w14:textId="77777777" w:rsidR="00244A56" w:rsidRPr="00A02064" w:rsidRDefault="00244A56" w:rsidP="00244A56">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5601"/>
        <w:gridCol w:w="1842"/>
        <w:gridCol w:w="1610"/>
      </w:tblGrid>
      <w:tr w:rsidR="00135DA6" w:rsidRPr="00A02064" w14:paraId="62009572" w14:textId="77777777" w:rsidTr="00135DA6">
        <w:trPr>
          <w:cantSplit/>
          <w:tblHeader/>
        </w:trPr>
        <w:tc>
          <w:tcPr>
            <w:tcW w:w="5601" w:type="dxa"/>
            <w:vMerge w:val="restart"/>
          </w:tcPr>
          <w:p w14:paraId="352A4503" w14:textId="0FA2E272" w:rsidR="00135DA6" w:rsidRPr="00A02064" w:rsidRDefault="00135DA6" w:rsidP="008904A7">
            <w:pPr>
              <w:pStyle w:val="HeadingStrongCentred"/>
            </w:pPr>
            <w:r w:rsidRPr="00A02064">
              <w:rPr>
                <w:lang w:val="mt"/>
              </w:rPr>
              <w:t xml:space="preserve">Rispons </w:t>
            </w:r>
            <w:r w:rsidRPr="00A02064">
              <w:rPr>
                <w:i/>
                <w:lang w:val="mt"/>
              </w:rPr>
              <w:t>Double-Blind</w:t>
            </w:r>
            <w:r w:rsidRPr="00A02064">
              <w:rPr>
                <w:lang w:val="mt"/>
              </w:rPr>
              <w:t xml:space="preserve"> f’Ġimgħa 12</w:t>
            </w:r>
          </w:p>
        </w:tc>
        <w:tc>
          <w:tcPr>
            <w:tcW w:w="1842" w:type="dxa"/>
            <w:tcBorders>
              <w:bottom w:val="nil"/>
            </w:tcBorders>
          </w:tcPr>
          <w:p w14:paraId="31A64368" w14:textId="77777777" w:rsidR="00135DA6" w:rsidRPr="00A02064" w:rsidRDefault="00135DA6" w:rsidP="004E46C5">
            <w:pPr>
              <w:pStyle w:val="HeadingStrongCentred"/>
            </w:pPr>
            <w:r w:rsidRPr="00A02064">
              <w:rPr>
                <w:lang w:val="mt"/>
              </w:rPr>
              <w:t>Plaċebo</w:t>
            </w:r>
          </w:p>
        </w:tc>
        <w:tc>
          <w:tcPr>
            <w:tcW w:w="1610" w:type="dxa"/>
            <w:tcBorders>
              <w:bottom w:val="nil"/>
            </w:tcBorders>
          </w:tcPr>
          <w:p w14:paraId="5274B2EA" w14:textId="77777777" w:rsidR="00135DA6" w:rsidRPr="00A02064" w:rsidRDefault="00135DA6" w:rsidP="004E46C5">
            <w:pPr>
              <w:pStyle w:val="HeadingStrongCentred"/>
            </w:pPr>
            <w:r w:rsidRPr="00A02064">
              <w:rPr>
                <w:lang w:val="mt"/>
              </w:rPr>
              <w:t>Adalimumab</w:t>
            </w:r>
          </w:p>
        </w:tc>
      </w:tr>
      <w:tr w:rsidR="00135DA6" w:rsidRPr="00A02064" w14:paraId="7357DDCF" w14:textId="77777777" w:rsidTr="00135DA6">
        <w:trPr>
          <w:cantSplit/>
          <w:tblHeader/>
        </w:trPr>
        <w:tc>
          <w:tcPr>
            <w:tcW w:w="5601" w:type="dxa"/>
            <w:vMerge/>
          </w:tcPr>
          <w:p w14:paraId="4B721978" w14:textId="29AE2D5C" w:rsidR="00135DA6" w:rsidRPr="00A02064" w:rsidRDefault="00135DA6" w:rsidP="004E46C5">
            <w:pPr>
              <w:pStyle w:val="HeadingStrongCentred"/>
            </w:pPr>
          </w:p>
        </w:tc>
        <w:tc>
          <w:tcPr>
            <w:tcW w:w="1842" w:type="dxa"/>
            <w:tcBorders>
              <w:top w:val="nil"/>
            </w:tcBorders>
          </w:tcPr>
          <w:p w14:paraId="7347EF60" w14:textId="77777777" w:rsidR="00135DA6" w:rsidRPr="00A02064" w:rsidRDefault="00135DA6" w:rsidP="004E46C5">
            <w:pPr>
              <w:pStyle w:val="HeadingStrongCentred"/>
            </w:pPr>
            <w:r w:rsidRPr="00A02064">
              <w:rPr>
                <w:lang w:val="mt"/>
              </w:rPr>
              <w:t>N = 94</w:t>
            </w:r>
          </w:p>
        </w:tc>
        <w:tc>
          <w:tcPr>
            <w:tcW w:w="1610" w:type="dxa"/>
            <w:tcBorders>
              <w:top w:val="nil"/>
            </w:tcBorders>
          </w:tcPr>
          <w:p w14:paraId="29B72D76" w14:textId="77777777" w:rsidR="00135DA6" w:rsidRPr="00A02064" w:rsidRDefault="00135DA6" w:rsidP="004E46C5">
            <w:pPr>
              <w:pStyle w:val="HeadingStrongCentred"/>
            </w:pPr>
            <w:r w:rsidRPr="00A02064">
              <w:rPr>
                <w:lang w:val="mt"/>
              </w:rPr>
              <w:t>N = 91</w:t>
            </w:r>
          </w:p>
        </w:tc>
      </w:tr>
      <w:tr w:rsidR="00244A56" w:rsidRPr="00A02064" w14:paraId="33E47B10" w14:textId="77777777" w:rsidTr="0015215B">
        <w:trPr>
          <w:cantSplit/>
        </w:trPr>
        <w:tc>
          <w:tcPr>
            <w:tcW w:w="5601" w:type="dxa"/>
          </w:tcPr>
          <w:p w14:paraId="0CE53527" w14:textId="77777777" w:rsidR="00244A56" w:rsidRPr="00A02064" w:rsidRDefault="00244A56" w:rsidP="004E46C5">
            <w:r w:rsidRPr="00A02064">
              <w:rPr>
                <w:lang w:val="mt"/>
              </w:rPr>
              <w:t>ASAS</w:t>
            </w:r>
            <w:r w:rsidRPr="00A02064">
              <w:rPr>
                <w:vertAlign w:val="superscript"/>
                <w:lang w:val="mt"/>
              </w:rPr>
              <w:t>a</w:t>
            </w:r>
            <w:r w:rsidRPr="00A02064">
              <w:rPr>
                <w:lang w:val="mt"/>
              </w:rPr>
              <w:t> 40</w:t>
            </w:r>
          </w:p>
        </w:tc>
        <w:tc>
          <w:tcPr>
            <w:tcW w:w="1842" w:type="dxa"/>
          </w:tcPr>
          <w:p w14:paraId="5034E2D2" w14:textId="77777777" w:rsidR="00244A56" w:rsidRPr="00A02064" w:rsidRDefault="00244A56" w:rsidP="004E46C5">
            <w:pPr>
              <w:pStyle w:val="NormalCentred"/>
            </w:pPr>
            <w:r w:rsidRPr="00A02064">
              <w:rPr>
                <w:lang w:val="mt"/>
              </w:rPr>
              <w:t>15 %</w:t>
            </w:r>
          </w:p>
        </w:tc>
        <w:tc>
          <w:tcPr>
            <w:tcW w:w="1610" w:type="dxa"/>
          </w:tcPr>
          <w:p w14:paraId="17EE8156" w14:textId="77777777" w:rsidR="00244A56" w:rsidRPr="00A02064" w:rsidRDefault="00244A56" w:rsidP="004E46C5">
            <w:pPr>
              <w:pStyle w:val="NormalCentred"/>
            </w:pPr>
            <w:r w:rsidRPr="00A02064">
              <w:rPr>
                <w:lang w:val="mt"/>
              </w:rPr>
              <w:t>36 %***</w:t>
            </w:r>
          </w:p>
        </w:tc>
      </w:tr>
      <w:tr w:rsidR="00244A56" w:rsidRPr="00A02064" w14:paraId="04F84215" w14:textId="77777777" w:rsidTr="0015215B">
        <w:trPr>
          <w:cantSplit/>
        </w:trPr>
        <w:tc>
          <w:tcPr>
            <w:tcW w:w="5601" w:type="dxa"/>
          </w:tcPr>
          <w:p w14:paraId="5F51DED7" w14:textId="77777777" w:rsidR="00244A56" w:rsidRPr="00A02064" w:rsidRDefault="00244A56" w:rsidP="004E46C5">
            <w:r w:rsidRPr="00A02064">
              <w:rPr>
                <w:lang w:val="mt"/>
              </w:rPr>
              <w:t>ASAS 20</w:t>
            </w:r>
          </w:p>
        </w:tc>
        <w:tc>
          <w:tcPr>
            <w:tcW w:w="1842" w:type="dxa"/>
          </w:tcPr>
          <w:p w14:paraId="62DEC9A0" w14:textId="77777777" w:rsidR="00244A56" w:rsidRPr="00A02064" w:rsidRDefault="00244A56" w:rsidP="004E46C5">
            <w:pPr>
              <w:pStyle w:val="NormalCentred"/>
            </w:pPr>
            <w:r w:rsidRPr="00A02064">
              <w:rPr>
                <w:lang w:val="mt"/>
              </w:rPr>
              <w:t>31 %</w:t>
            </w:r>
          </w:p>
        </w:tc>
        <w:tc>
          <w:tcPr>
            <w:tcW w:w="1610" w:type="dxa"/>
          </w:tcPr>
          <w:p w14:paraId="17E9F211" w14:textId="77777777" w:rsidR="00244A56" w:rsidRPr="00A02064" w:rsidRDefault="00244A56" w:rsidP="004E46C5">
            <w:pPr>
              <w:pStyle w:val="NormalCentred"/>
            </w:pPr>
            <w:r w:rsidRPr="00A02064">
              <w:rPr>
                <w:lang w:val="mt"/>
              </w:rPr>
              <w:t>52 %**</w:t>
            </w:r>
          </w:p>
        </w:tc>
      </w:tr>
      <w:tr w:rsidR="00244A56" w:rsidRPr="00A02064" w14:paraId="28E2C355" w14:textId="77777777" w:rsidTr="0015215B">
        <w:trPr>
          <w:cantSplit/>
        </w:trPr>
        <w:tc>
          <w:tcPr>
            <w:tcW w:w="5601" w:type="dxa"/>
          </w:tcPr>
          <w:p w14:paraId="430BD32E" w14:textId="77777777" w:rsidR="00244A56" w:rsidRPr="00A02064" w:rsidRDefault="00244A56" w:rsidP="004E46C5">
            <w:r w:rsidRPr="00A02064">
              <w:rPr>
                <w:lang w:val="mt"/>
              </w:rPr>
              <w:t>ASAS 5/6</w:t>
            </w:r>
          </w:p>
        </w:tc>
        <w:tc>
          <w:tcPr>
            <w:tcW w:w="1842" w:type="dxa"/>
          </w:tcPr>
          <w:p w14:paraId="37B1645A" w14:textId="77777777" w:rsidR="00244A56" w:rsidRPr="00A02064" w:rsidRDefault="00244A56" w:rsidP="004E46C5">
            <w:pPr>
              <w:pStyle w:val="NormalCentred"/>
            </w:pPr>
            <w:r w:rsidRPr="00A02064">
              <w:rPr>
                <w:lang w:val="mt"/>
              </w:rPr>
              <w:t>6 %</w:t>
            </w:r>
          </w:p>
        </w:tc>
        <w:tc>
          <w:tcPr>
            <w:tcW w:w="1610" w:type="dxa"/>
          </w:tcPr>
          <w:p w14:paraId="2B63A5F7" w14:textId="77777777" w:rsidR="00244A56" w:rsidRPr="00A02064" w:rsidRDefault="00244A56" w:rsidP="004E46C5">
            <w:pPr>
              <w:pStyle w:val="NormalCentred"/>
            </w:pPr>
            <w:r w:rsidRPr="00A02064">
              <w:rPr>
                <w:lang w:val="mt"/>
              </w:rPr>
              <w:t>31 %***</w:t>
            </w:r>
          </w:p>
        </w:tc>
      </w:tr>
      <w:tr w:rsidR="00244A56" w:rsidRPr="00A02064" w14:paraId="2B9D808C" w14:textId="77777777" w:rsidTr="0015215B">
        <w:trPr>
          <w:cantSplit/>
        </w:trPr>
        <w:tc>
          <w:tcPr>
            <w:tcW w:w="5601" w:type="dxa"/>
          </w:tcPr>
          <w:p w14:paraId="1E6C5C1D" w14:textId="77777777" w:rsidR="00244A56" w:rsidRPr="00A02064" w:rsidRDefault="00244A56" w:rsidP="004E46C5">
            <w:r w:rsidRPr="00A02064">
              <w:rPr>
                <w:lang w:val="mt"/>
              </w:rPr>
              <w:t>ASAS Remissjoni Parzjali</w:t>
            </w:r>
          </w:p>
        </w:tc>
        <w:tc>
          <w:tcPr>
            <w:tcW w:w="1842" w:type="dxa"/>
          </w:tcPr>
          <w:p w14:paraId="3E167BE8" w14:textId="77777777" w:rsidR="00244A56" w:rsidRPr="00A02064" w:rsidRDefault="00244A56" w:rsidP="004E46C5">
            <w:pPr>
              <w:pStyle w:val="NormalCentred"/>
            </w:pPr>
            <w:r w:rsidRPr="00A02064">
              <w:rPr>
                <w:lang w:val="mt"/>
              </w:rPr>
              <w:t>5 %</w:t>
            </w:r>
          </w:p>
        </w:tc>
        <w:tc>
          <w:tcPr>
            <w:tcW w:w="1610" w:type="dxa"/>
          </w:tcPr>
          <w:p w14:paraId="7F9C5608" w14:textId="77777777" w:rsidR="00244A56" w:rsidRPr="00A02064" w:rsidRDefault="00244A56" w:rsidP="004E46C5">
            <w:pPr>
              <w:pStyle w:val="NormalCentred"/>
            </w:pPr>
            <w:r w:rsidRPr="00A02064">
              <w:rPr>
                <w:lang w:val="mt"/>
              </w:rPr>
              <w:t>16 %*</w:t>
            </w:r>
          </w:p>
        </w:tc>
      </w:tr>
      <w:tr w:rsidR="00244A56" w:rsidRPr="00A02064" w14:paraId="3E9988D9" w14:textId="77777777" w:rsidTr="0015215B">
        <w:trPr>
          <w:cantSplit/>
        </w:trPr>
        <w:tc>
          <w:tcPr>
            <w:tcW w:w="5601" w:type="dxa"/>
          </w:tcPr>
          <w:p w14:paraId="54593647" w14:textId="77777777" w:rsidR="00244A56" w:rsidRPr="00A02064" w:rsidRDefault="00244A56" w:rsidP="004E46C5">
            <w:r w:rsidRPr="00A02064">
              <w:rPr>
                <w:lang w:val="mt"/>
              </w:rPr>
              <w:t>BASDAI</w:t>
            </w:r>
            <w:r w:rsidRPr="00A02064">
              <w:rPr>
                <w:vertAlign w:val="superscript"/>
                <w:lang w:val="mt"/>
              </w:rPr>
              <w:t>b</w:t>
            </w:r>
            <w:r w:rsidRPr="00A02064">
              <w:rPr>
                <w:lang w:val="mt"/>
              </w:rPr>
              <w:t> 50</w:t>
            </w:r>
          </w:p>
        </w:tc>
        <w:tc>
          <w:tcPr>
            <w:tcW w:w="1842" w:type="dxa"/>
          </w:tcPr>
          <w:p w14:paraId="7D841D34" w14:textId="77777777" w:rsidR="00244A56" w:rsidRPr="00A02064" w:rsidRDefault="00244A56" w:rsidP="004E46C5">
            <w:pPr>
              <w:pStyle w:val="NormalCentred"/>
            </w:pPr>
            <w:r w:rsidRPr="00A02064">
              <w:rPr>
                <w:lang w:val="mt"/>
              </w:rPr>
              <w:t>15 %</w:t>
            </w:r>
          </w:p>
        </w:tc>
        <w:tc>
          <w:tcPr>
            <w:tcW w:w="1610" w:type="dxa"/>
          </w:tcPr>
          <w:p w14:paraId="506144CF" w14:textId="77777777" w:rsidR="00244A56" w:rsidRPr="00A02064" w:rsidRDefault="00244A56" w:rsidP="004E46C5">
            <w:pPr>
              <w:pStyle w:val="NormalCentred"/>
            </w:pPr>
            <w:r w:rsidRPr="00A02064">
              <w:rPr>
                <w:lang w:val="mt"/>
              </w:rPr>
              <w:t>35 %**</w:t>
            </w:r>
          </w:p>
        </w:tc>
      </w:tr>
      <w:tr w:rsidR="00244A56" w:rsidRPr="00A02064" w14:paraId="56ABF5AD" w14:textId="77777777" w:rsidTr="0015215B">
        <w:trPr>
          <w:cantSplit/>
        </w:trPr>
        <w:tc>
          <w:tcPr>
            <w:tcW w:w="5601" w:type="dxa"/>
          </w:tcPr>
          <w:p w14:paraId="2323C9E5" w14:textId="77777777" w:rsidR="00244A56" w:rsidRPr="00A02064" w:rsidRDefault="00244A56" w:rsidP="004E46C5">
            <w:r w:rsidRPr="00A02064">
              <w:rPr>
                <w:lang w:val="mt"/>
              </w:rPr>
              <w:t>ASDAS</w:t>
            </w:r>
            <w:r w:rsidRPr="00A02064">
              <w:rPr>
                <w:vertAlign w:val="superscript"/>
                <w:lang w:val="mt"/>
              </w:rPr>
              <w:t>c,d,e</w:t>
            </w:r>
          </w:p>
        </w:tc>
        <w:tc>
          <w:tcPr>
            <w:tcW w:w="1842" w:type="dxa"/>
          </w:tcPr>
          <w:p w14:paraId="2F052099" w14:textId="081B495B" w:rsidR="00244A56" w:rsidRPr="00A02064" w:rsidRDefault="00D84CE1" w:rsidP="004E46C5">
            <w:pPr>
              <w:pStyle w:val="NormalCentred"/>
            </w:pPr>
            <w:r w:rsidRPr="00A02064">
              <w:rPr>
                <w:lang w:val="mt"/>
              </w:rPr>
              <w:t>-</w:t>
            </w:r>
            <w:r w:rsidR="00244A56" w:rsidRPr="00A02064">
              <w:rPr>
                <w:lang w:val="mt"/>
              </w:rPr>
              <w:t>0.3</w:t>
            </w:r>
          </w:p>
        </w:tc>
        <w:tc>
          <w:tcPr>
            <w:tcW w:w="1610" w:type="dxa"/>
          </w:tcPr>
          <w:p w14:paraId="72C04F37" w14:textId="063BB65C" w:rsidR="00244A56" w:rsidRPr="00A02064" w:rsidRDefault="00D84CE1" w:rsidP="004E46C5">
            <w:pPr>
              <w:pStyle w:val="NormalCentred"/>
            </w:pPr>
            <w:r w:rsidRPr="00A02064">
              <w:rPr>
                <w:lang w:val="mt"/>
              </w:rPr>
              <w:t>-</w:t>
            </w:r>
            <w:r w:rsidR="00244A56" w:rsidRPr="00A02064">
              <w:rPr>
                <w:lang w:val="mt"/>
              </w:rPr>
              <w:t>1.0***</w:t>
            </w:r>
          </w:p>
        </w:tc>
      </w:tr>
      <w:tr w:rsidR="00244A56" w:rsidRPr="00A02064" w14:paraId="471CE969" w14:textId="77777777" w:rsidTr="0015215B">
        <w:trPr>
          <w:cantSplit/>
        </w:trPr>
        <w:tc>
          <w:tcPr>
            <w:tcW w:w="5601" w:type="dxa"/>
          </w:tcPr>
          <w:p w14:paraId="1DFCE210" w14:textId="77777777" w:rsidR="00244A56" w:rsidRPr="00A02064" w:rsidRDefault="00244A56" w:rsidP="004E46C5">
            <w:r w:rsidRPr="00A02064">
              <w:rPr>
                <w:lang w:val="mt"/>
              </w:rPr>
              <w:t>ASDAS Marda Inattiva</w:t>
            </w:r>
          </w:p>
        </w:tc>
        <w:tc>
          <w:tcPr>
            <w:tcW w:w="1842" w:type="dxa"/>
          </w:tcPr>
          <w:p w14:paraId="09794F17" w14:textId="77777777" w:rsidR="00244A56" w:rsidRPr="00A02064" w:rsidRDefault="00244A56" w:rsidP="004E46C5">
            <w:pPr>
              <w:pStyle w:val="NormalCentred"/>
            </w:pPr>
            <w:r w:rsidRPr="00A02064">
              <w:rPr>
                <w:lang w:val="mt"/>
              </w:rPr>
              <w:t>4 %</w:t>
            </w:r>
          </w:p>
        </w:tc>
        <w:tc>
          <w:tcPr>
            <w:tcW w:w="1610" w:type="dxa"/>
          </w:tcPr>
          <w:p w14:paraId="0DDBDF94" w14:textId="77777777" w:rsidR="00244A56" w:rsidRPr="00A02064" w:rsidRDefault="00244A56" w:rsidP="004E46C5">
            <w:pPr>
              <w:pStyle w:val="NormalCentred"/>
            </w:pPr>
            <w:r w:rsidRPr="00A02064">
              <w:rPr>
                <w:lang w:val="mt"/>
              </w:rPr>
              <w:t>24 %***</w:t>
            </w:r>
          </w:p>
        </w:tc>
      </w:tr>
      <w:tr w:rsidR="00244A56" w:rsidRPr="00A02064" w14:paraId="0ED9A3C7" w14:textId="77777777" w:rsidTr="0015215B">
        <w:trPr>
          <w:cantSplit/>
        </w:trPr>
        <w:tc>
          <w:tcPr>
            <w:tcW w:w="5601" w:type="dxa"/>
          </w:tcPr>
          <w:p w14:paraId="3B334746" w14:textId="77777777" w:rsidR="00244A56" w:rsidRPr="00A02064" w:rsidRDefault="00244A56" w:rsidP="004E46C5">
            <w:r w:rsidRPr="00A02064">
              <w:rPr>
                <w:lang w:val="mt"/>
              </w:rPr>
              <w:t>hs-CRP</w:t>
            </w:r>
            <w:r w:rsidRPr="00A02064">
              <w:rPr>
                <w:vertAlign w:val="superscript"/>
                <w:lang w:val="mt"/>
              </w:rPr>
              <w:t>d,f,g</w:t>
            </w:r>
          </w:p>
        </w:tc>
        <w:tc>
          <w:tcPr>
            <w:tcW w:w="1842" w:type="dxa"/>
          </w:tcPr>
          <w:p w14:paraId="39421203" w14:textId="7E3F142B" w:rsidR="00244A56" w:rsidRPr="00A02064" w:rsidRDefault="00D84CE1" w:rsidP="004E46C5">
            <w:pPr>
              <w:pStyle w:val="NormalCentred"/>
            </w:pPr>
            <w:r w:rsidRPr="00A02064">
              <w:rPr>
                <w:lang w:val="mt"/>
              </w:rPr>
              <w:t>-</w:t>
            </w:r>
            <w:r w:rsidR="00244A56" w:rsidRPr="00A02064">
              <w:rPr>
                <w:lang w:val="mt"/>
              </w:rPr>
              <w:t>0.3</w:t>
            </w:r>
          </w:p>
        </w:tc>
        <w:tc>
          <w:tcPr>
            <w:tcW w:w="1610" w:type="dxa"/>
          </w:tcPr>
          <w:p w14:paraId="36B9BECE" w14:textId="425A3A73" w:rsidR="00244A56" w:rsidRPr="00A02064" w:rsidRDefault="00D84CE1" w:rsidP="004E46C5">
            <w:pPr>
              <w:pStyle w:val="NormalCentred"/>
            </w:pPr>
            <w:r w:rsidRPr="00A02064">
              <w:rPr>
                <w:lang w:val="mt"/>
              </w:rPr>
              <w:t>-</w:t>
            </w:r>
            <w:r w:rsidR="00244A56" w:rsidRPr="00A02064">
              <w:rPr>
                <w:lang w:val="mt"/>
              </w:rPr>
              <w:t>4.7***</w:t>
            </w:r>
          </w:p>
        </w:tc>
      </w:tr>
      <w:tr w:rsidR="00244A56" w:rsidRPr="00A02064" w14:paraId="74628F77" w14:textId="77777777" w:rsidTr="0015215B">
        <w:trPr>
          <w:cantSplit/>
        </w:trPr>
        <w:tc>
          <w:tcPr>
            <w:tcW w:w="5601" w:type="dxa"/>
          </w:tcPr>
          <w:p w14:paraId="4E6CD2F2" w14:textId="77777777" w:rsidR="00244A56" w:rsidRPr="00A02064" w:rsidRDefault="00244A56" w:rsidP="004E46C5">
            <w:r w:rsidRPr="00A02064">
              <w:rPr>
                <w:lang w:val="mt"/>
              </w:rPr>
              <w:t>SPARCC</w:t>
            </w:r>
            <w:r w:rsidRPr="00A02064">
              <w:rPr>
                <w:vertAlign w:val="superscript"/>
                <w:lang w:val="mt"/>
              </w:rPr>
              <w:t>h</w:t>
            </w:r>
            <w:r w:rsidRPr="00A02064">
              <w:rPr>
                <w:lang w:val="mt"/>
              </w:rPr>
              <w:t xml:space="preserve"> MRI Ġogi Sacroiliac</w:t>
            </w:r>
            <w:r w:rsidRPr="00A02064">
              <w:rPr>
                <w:vertAlign w:val="superscript"/>
                <w:lang w:val="mt"/>
              </w:rPr>
              <w:t>d,i</w:t>
            </w:r>
          </w:p>
        </w:tc>
        <w:tc>
          <w:tcPr>
            <w:tcW w:w="1842" w:type="dxa"/>
          </w:tcPr>
          <w:p w14:paraId="3FE57CF5" w14:textId="4AEB1F96" w:rsidR="00244A56" w:rsidRPr="00A02064" w:rsidRDefault="00D84CE1" w:rsidP="004E46C5">
            <w:pPr>
              <w:pStyle w:val="NormalCentred"/>
            </w:pPr>
            <w:r w:rsidRPr="00A02064">
              <w:rPr>
                <w:lang w:val="mt"/>
              </w:rPr>
              <w:t>-</w:t>
            </w:r>
            <w:r w:rsidR="00244A56" w:rsidRPr="00A02064">
              <w:rPr>
                <w:lang w:val="mt"/>
              </w:rPr>
              <w:t>0.6</w:t>
            </w:r>
          </w:p>
        </w:tc>
        <w:tc>
          <w:tcPr>
            <w:tcW w:w="1610" w:type="dxa"/>
          </w:tcPr>
          <w:p w14:paraId="61F7A42F" w14:textId="2C4CD15D" w:rsidR="00244A56" w:rsidRPr="00A02064" w:rsidRDefault="00D84CE1" w:rsidP="004E46C5">
            <w:pPr>
              <w:pStyle w:val="NormalCentred"/>
            </w:pPr>
            <w:r w:rsidRPr="00A02064">
              <w:rPr>
                <w:lang w:val="mt"/>
              </w:rPr>
              <w:t>-</w:t>
            </w:r>
            <w:r w:rsidR="00244A56" w:rsidRPr="00A02064">
              <w:rPr>
                <w:lang w:val="mt"/>
              </w:rPr>
              <w:t>3.2**</w:t>
            </w:r>
          </w:p>
        </w:tc>
      </w:tr>
      <w:tr w:rsidR="00244A56" w:rsidRPr="00A02064" w14:paraId="7F02CFB1" w14:textId="77777777" w:rsidTr="0015215B">
        <w:trPr>
          <w:cantSplit/>
        </w:trPr>
        <w:tc>
          <w:tcPr>
            <w:tcW w:w="5601" w:type="dxa"/>
          </w:tcPr>
          <w:p w14:paraId="0426B3C2" w14:textId="77777777" w:rsidR="00244A56" w:rsidRPr="00A02064" w:rsidRDefault="00244A56" w:rsidP="004E46C5">
            <w:r w:rsidRPr="00A02064">
              <w:rPr>
                <w:lang w:val="mt"/>
              </w:rPr>
              <w:t>SPARCC Spina MRI</w:t>
            </w:r>
            <w:r w:rsidRPr="00A02064">
              <w:rPr>
                <w:vertAlign w:val="superscript"/>
                <w:lang w:val="mt"/>
              </w:rPr>
              <w:t>d,j</w:t>
            </w:r>
          </w:p>
        </w:tc>
        <w:tc>
          <w:tcPr>
            <w:tcW w:w="1842" w:type="dxa"/>
          </w:tcPr>
          <w:p w14:paraId="5BCABFC3" w14:textId="4F2929F6" w:rsidR="00244A56" w:rsidRPr="00A02064" w:rsidRDefault="00D84CE1" w:rsidP="004E46C5">
            <w:pPr>
              <w:pStyle w:val="NormalCentred"/>
            </w:pPr>
            <w:r w:rsidRPr="00A02064">
              <w:rPr>
                <w:lang w:val="mt"/>
              </w:rPr>
              <w:t>-</w:t>
            </w:r>
            <w:r w:rsidR="00244A56" w:rsidRPr="00A02064">
              <w:rPr>
                <w:lang w:val="mt"/>
              </w:rPr>
              <w:t>0.2</w:t>
            </w:r>
          </w:p>
        </w:tc>
        <w:tc>
          <w:tcPr>
            <w:tcW w:w="1610" w:type="dxa"/>
          </w:tcPr>
          <w:p w14:paraId="0C2B9514" w14:textId="2380C0C1" w:rsidR="00244A56" w:rsidRPr="00A02064" w:rsidRDefault="00D84CE1" w:rsidP="004E46C5">
            <w:pPr>
              <w:pStyle w:val="NormalCentred"/>
            </w:pPr>
            <w:r w:rsidRPr="00A02064">
              <w:rPr>
                <w:lang w:val="mt"/>
              </w:rPr>
              <w:t>-</w:t>
            </w:r>
            <w:r w:rsidR="00244A56" w:rsidRPr="00A02064">
              <w:rPr>
                <w:lang w:val="mt"/>
              </w:rPr>
              <w:t>1.8**</w:t>
            </w:r>
          </w:p>
        </w:tc>
      </w:tr>
    </w:tbl>
    <w:p w14:paraId="29E6B8AE" w14:textId="77777777" w:rsidR="00244A56" w:rsidRPr="00A02064" w:rsidRDefault="00244A56" w:rsidP="00244A56">
      <w:pPr>
        <w:pStyle w:val="NormalKeep"/>
      </w:pPr>
      <w:r w:rsidRPr="00A02064">
        <w:rPr>
          <w:vertAlign w:val="superscript"/>
          <w:lang w:val="mt"/>
        </w:rPr>
        <w:t>a</w:t>
      </w:r>
      <w:r w:rsidRPr="00A02064">
        <w:rPr>
          <w:lang w:val="mt"/>
        </w:rPr>
        <w:t xml:space="preserve"> Valutazzjonijiet tas-Soċjetà Internazzjonali tas-SpondyloArthritis</w:t>
      </w:r>
    </w:p>
    <w:p w14:paraId="1347BCF6" w14:textId="77777777" w:rsidR="00244A56" w:rsidRPr="00A02064" w:rsidRDefault="00244A56" w:rsidP="00244A56">
      <w:pPr>
        <w:pStyle w:val="NormalKeep"/>
      </w:pPr>
      <w:r w:rsidRPr="00A02064">
        <w:rPr>
          <w:vertAlign w:val="superscript"/>
          <w:lang w:val="mt"/>
        </w:rPr>
        <w:t>b</w:t>
      </w:r>
      <w:r w:rsidRPr="00A02064">
        <w:rPr>
          <w:lang w:val="mt"/>
        </w:rPr>
        <w:t xml:space="preserve"> Indiċi tal-Attività tal-Mard Bath Ankylosing Spondylitis</w:t>
      </w:r>
    </w:p>
    <w:p w14:paraId="4228E35D" w14:textId="77777777" w:rsidR="00244A56" w:rsidRPr="00A02064" w:rsidRDefault="00244A56" w:rsidP="00244A56">
      <w:pPr>
        <w:pStyle w:val="NormalKeep"/>
      </w:pPr>
      <w:r w:rsidRPr="00A02064">
        <w:rPr>
          <w:vertAlign w:val="superscript"/>
          <w:lang w:val="mt"/>
        </w:rPr>
        <w:t>c</w:t>
      </w:r>
      <w:r w:rsidRPr="00A02064">
        <w:rPr>
          <w:lang w:val="mt"/>
        </w:rPr>
        <w:t xml:space="preserve"> Punteġġ tal-Attività tal-Mard Ankylosing Spondylitis</w:t>
      </w:r>
    </w:p>
    <w:p w14:paraId="35A730E4" w14:textId="77777777" w:rsidR="00244A56" w:rsidRPr="00A02064" w:rsidRDefault="00244A56" w:rsidP="00244A56">
      <w:pPr>
        <w:pStyle w:val="NormalKeep"/>
        <w:rPr>
          <w:lang w:val="pl-PL"/>
        </w:rPr>
      </w:pPr>
      <w:r w:rsidRPr="00A02064">
        <w:rPr>
          <w:vertAlign w:val="superscript"/>
          <w:lang w:val="mt"/>
        </w:rPr>
        <w:t>d</w:t>
      </w:r>
      <w:r w:rsidRPr="00A02064">
        <w:rPr>
          <w:lang w:val="mt"/>
        </w:rPr>
        <w:t xml:space="preserve"> Bidla medja mil-linja bażi</w:t>
      </w:r>
    </w:p>
    <w:p w14:paraId="6A0B66F4" w14:textId="77777777" w:rsidR="00244A56" w:rsidRPr="00A02064" w:rsidRDefault="00244A56" w:rsidP="00244A56">
      <w:pPr>
        <w:pStyle w:val="NormalKeep"/>
        <w:rPr>
          <w:lang w:val="pl-PL"/>
        </w:rPr>
      </w:pPr>
      <w:r w:rsidRPr="00A02064">
        <w:rPr>
          <w:vertAlign w:val="superscript"/>
          <w:lang w:val="mt"/>
        </w:rPr>
        <w:t xml:space="preserve">e </w:t>
      </w:r>
      <w:r w:rsidRPr="00A02064">
        <w:rPr>
          <w:lang w:val="mt"/>
        </w:rPr>
        <w:t>n = 91 plaċebo u n = 87 adalimumab</w:t>
      </w:r>
    </w:p>
    <w:p w14:paraId="52798D75" w14:textId="05D89D3B" w:rsidR="00244A56" w:rsidRPr="00A02064" w:rsidRDefault="00244A56" w:rsidP="00244A56">
      <w:pPr>
        <w:pStyle w:val="NormalKeep"/>
        <w:rPr>
          <w:lang w:val="pl-PL"/>
        </w:rPr>
      </w:pPr>
      <w:r w:rsidRPr="00A02064">
        <w:rPr>
          <w:vertAlign w:val="superscript"/>
          <w:lang w:val="mt"/>
        </w:rPr>
        <w:t>f</w:t>
      </w:r>
      <w:r w:rsidRPr="00A02064">
        <w:rPr>
          <w:lang w:val="mt"/>
        </w:rPr>
        <w:t xml:space="preserve"> f Proteina C</w:t>
      </w:r>
      <w:r w:rsidRPr="00A02064">
        <w:rPr>
          <w:lang w:val="mt"/>
        </w:rPr>
        <w:noBreakHyphen/>
        <w:t>Reattiva b’sensittività g</w:t>
      </w:r>
      <w:r w:rsidR="00935E5C" w:rsidRPr="00A02064">
        <w:rPr>
          <w:lang w:val="mt"/>
        </w:rPr>
        <w:t>ħ</w:t>
      </w:r>
      <w:r w:rsidRPr="00A02064">
        <w:rPr>
          <w:lang w:val="mt"/>
        </w:rPr>
        <w:t>olja (mg/L)</w:t>
      </w:r>
    </w:p>
    <w:p w14:paraId="1C34B426" w14:textId="77777777" w:rsidR="00244A56" w:rsidRPr="00A02064" w:rsidRDefault="00244A56" w:rsidP="00244A56">
      <w:pPr>
        <w:pStyle w:val="NormalKeep"/>
        <w:rPr>
          <w:lang w:val="pl-PL"/>
        </w:rPr>
      </w:pPr>
      <w:r w:rsidRPr="00A02064">
        <w:rPr>
          <w:vertAlign w:val="superscript"/>
          <w:lang w:val="mt"/>
        </w:rPr>
        <w:t xml:space="preserve">g </w:t>
      </w:r>
      <w:r w:rsidRPr="00A02064">
        <w:rPr>
          <w:lang w:val="mt"/>
        </w:rPr>
        <w:t>n = 73 plaċebo u n = 70 adalimumab</w:t>
      </w:r>
    </w:p>
    <w:p w14:paraId="2CEFC5D6" w14:textId="480E3F40" w:rsidR="00244A56" w:rsidRPr="00A02064" w:rsidRDefault="00244A56" w:rsidP="00244A56">
      <w:pPr>
        <w:pStyle w:val="NormalKeep"/>
        <w:rPr>
          <w:lang w:val="pl-PL"/>
        </w:rPr>
      </w:pPr>
      <w:r w:rsidRPr="00A02064">
        <w:rPr>
          <w:vertAlign w:val="superscript"/>
          <w:lang w:val="mt"/>
        </w:rPr>
        <w:t>h</w:t>
      </w:r>
      <w:r w:rsidRPr="00A02064">
        <w:rPr>
          <w:lang w:val="mt"/>
        </w:rPr>
        <w:t xml:space="preserve"> Konsorzju tal-Kanada g</w:t>
      </w:r>
      <w:r w:rsidR="00935E5C" w:rsidRPr="00A02064">
        <w:rPr>
          <w:lang w:val="mt"/>
        </w:rPr>
        <w:t>ħ</w:t>
      </w:r>
      <w:r w:rsidRPr="00A02064">
        <w:rPr>
          <w:lang w:val="mt"/>
        </w:rPr>
        <w:t>ar-Riċerka ta’ Spondyloarthritis</w:t>
      </w:r>
    </w:p>
    <w:p w14:paraId="058566C8" w14:textId="77777777" w:rsidR="00244A56" w:rsidRPr="00A02064" w:rsidRDefault="00244A56" w:rsidP="00244A56">
      <w:pPr>
        <w:pStyle w:val="NormalKeep"/>
        <w:rPr>
          <w:lang w:val="pl-PL"/>
        </w:rPr>
      </w:pPr>
      <w:r w:rsidRPr="00A02064">
        <w:rPr>
          <w:vertAlign w:val="superscript"/>
          <w:lang w:val="mt"/>
        </w:rPr>
        <w:t>i</w:t>
      </w:r>
      <w:r w:rsidRPr="00A02064">
        <w:rPr>
          <w:lang w:val="mt"/>
        </w:rPr>
        <w:t xml:space="preserve"> n = 84 plaċebo u adalimumab</w:t>
      </w:r>
    </w:p>
    <w:p w14:paraId="69C4B76F" w14:textId="77777777" w:rsidR="00244A56" w:rsidRPr="00A02064" w:rsidRDefault="00244A56" w:rsidP="00244A56">
      <w:pPr>
        <w:pStyle w:val="NormalKeep"/>
        <w:rPr>
          <w:lang w:val="pl-PL"/>
        </w:rPr>
      </w:pPr>
      <w:r w:rsidRPr="00A02064">
        <w:rPr>
          <w:vertAlign w:val="superscript"/>
          <w:lang w:val="mt"/>
        </w:rPr>
        <w:t xml:space="preserve">j </w:t>
      </w:r>
      <w:r w:rsidRPr="00A02064">
        <w:rPr>
          <w:lang w:val="mt"/>
        </w:rPr>
        <w:t>n = 82 plaċebo u n = 85 adalimumab</w:t>
      </w:r>
    </w:p>
    <w:p w14:paraId="3ABE00AE" w14:textId="60C97B5A" w:rsidR="00244A56" w:rsidRPr="00A02064" w:rsidRDefault="00244A56" w:rsidP="00244A56">
      <w:pPr>
        <w:rPr>
          <w:lang w:val="pl-PL"/>
        </w:rPr>
      </w:pPr>
      <w:r w:rsidRPr="00A02064">
        <w:rPr>
          <w:lang w:val="mt"/>
        </w:rPr>
        <w:t>***, **, * Statistikament sinifikanti meta p &lt; 0.001, &lt; 0.01, u &lt; 0.05, rispettivament, g</w:t>
      </w:r>
      <w:r w:rsidR="00935E5C" w:rsidRPr="00A02064">
        <w:rPr>
          <w:lang w:val="mt"/>
        </w:rPr>
        <w:t>ħ</w:t>
      </w:r>
      <w:r w:rsidRPr="00A02064">
        <w:rPr>
          <w:lang w:val="mt"/>
        </w:rPr>
        <w:t>al paraguni kollha bejn adalimumab u l-plaċebo.</w:t>
      </w:r>
    </w:p>
    <w:p w14:paraId="262CE782" w14:textId="77777777" w:rsidR="00244A56" w:rsidRPr="00A02064" w:rsidRDefault="00244A56" w:rsidP="00244A56">
      <w:pPr>
        <w:rPr>
          <w:lang w:val="pl-PL"/>
        </w:rPr>
      </w:pPr>
    </w:p>
    <w:p w14:paraId="23BA26F7" w14:textId="621D8BEB" w:rsidR="00244A56" w:rsidRPr="00A02064" w:rsidRDefault="00244A56" w:rsidP="00244A56">
      <w:pPr>
        <w:rPr>
          <w:lang w:val="pl-PL"/>
        </w:rPr>
      </w:pPr>
      <w:r w:rsidRPr="00A02064">
        <w:rPr>
          <w:lang w:val="mt"/>
        </w:rPr>
        <w:t xml:space="preserve">Fl-estensjoni </w:t>
      </w:r>
      <w:r w:rsidRPr="00A02064">
        <w:rPr>
          <w:i/>
          <w:lang w:val="mt"/>
        </w:rPr>
        <w:t>open-label</w:t>
      </w:r>
      <w:r w:rsidRPr="00A02064">
        <w:rPr>
          <w:lang w:val="mt"/>
        </w:rPr>
        <w:t>, titjib fis-sinjali u s-sintomi nżamm ma’ terapija b’adalimumab sa Ġimg</w:t>
      </w:r>
      <w:r w:rsidR="00935E5C" w:rsidRPr="00A02064">
        <w:rPr>
          <w:lang w:val="mt"/>
        </w:rPr>
        <w:t>ħ</w:t>
      </w:r>
      <w:r w:rsidRPr="00A02064">
        <w:rPr>
          <w:lang w:val="mt"/>
        </w:rPr>
        <w:t>a 156.</w:t>
      </w:r>
    </w:p>
    <w:p w14:paraId="3775A92C" w14:textId="77777777" w:rsidR="00244A56" w:rsidRPr="00A02064" w:rsidRDefault="00244A56" w:rsidP="00244A56">
      <w:pPr>
        <w:rPr>
          <w:lang w:val="pl-PL"/>
        </w:rPr>
      </w:pPr>
    </w:p>
    <w:p w14:paraId="37E7D5DA" w14:textId="77777777" w:rsidR="00244A56" w:rsidRPr="00A02064" w:rsidRDefault="00244A56" w:rsidP="00244A56">
      <w:pPr>
        <w:pStyle w:val="NormalKeep"/>
        <w:rPr>
          <w:lang w:val="pl-PL"/>
        </w:rPr>
      </w:pPr>
      <w:r w:rsidRPr="00A02064">
        <w:rPr>
          <w:lang w:val="mt"/>
        </w:rPr>
        <w:t>Inibizzjoni ta’ infjammazzjoni</w:t>
      </w:r>
    </w:p>
    <w:p w14:paraId="5403D001" w14:textId="77777777" w:rsidR="00244A56" w:rsidRPr="00A02064" w:rsidRDefault="00244A56" w:rsidP="00244A56">
      <w:pPr>
        <w:pStyle w:val="NormalKeep"/>
        <w:rPr>
          <w:lang w:val="pl-PL"/>
        </w:rPr>
      </w:pPr>
    </w:p>
    <w:p w14:paraId="314F9EF7" w14:textId="334B5EC2" w:rsidR="00244A56" w:rsidRPr="00A02064" w:rsidRDefault="00244A56" w:rsidP="00244A56">
      <w:pPr>
        <w:rPr>
          <w:lang w:val="pl-PL"/>
        </w:rPr>
      </w:pPr>
      <w:r w:rsidRPr="00A02064">
        <w:rPr>
          <w:lang w:val="mt"/>
        </w:rPr>
        <w:t>Titjib sinifikanti ta’ sinjali ta’ infjammazzjoni kif imkejjel mil- hs-CRP u MRI taż-żewġ Ġogi Sacroiliac u l-Ispina nżamm f’pazjenti ttrattati b’adalimumab sa Ġimg</w:t>
      </w:r>
      <w:r w:rsidR="00935E5C" w:rsidRPr="00A02064">
        <w:rPr>
          <w:lang w:val="mt"/>
        </w:rPr>
        <w:t>ħ</w:t>
      </w:r>
      <w:r w:rsidRPr="00A02064">
        <w:rPr>
          <w:lang w:val="mt"/>
        </w:rPr>
        <w:t>a 156 u Ġimg</w:t>
      </w:r>
      <w:r w:rsidR="00935E5C" w:rsidRPr="00A02064">
        <w:rPr>
          <w:lang w:val="mt"/>
        </w:rPr>
        <w:t>ħ</w:t>
      </w:r>
      <w:r w:rsidRPr="00A02064">
        <w:rPr>
          <w:lang w:val="mt"/>
        </w:rPr>
        <w:t>a 104, rispettivament.</w:t>
      </w:r>
    </w:p>
    <w:p w14:paraId="56923316" w14:textId="77777777" w:rsidR="00244A56" w:rsidRPr="00A02064" w:rsidRDefault="00244A56" w:rsidP="00244A56">
      <w:pPr>
        <w:rPr>
          <w:lang w:val="pl-PL"/>
        </w:rPr>
      </w:pPr>
    </w:p>
    <w:p w14:paraId="41BEA62A" w14:textId="3D3F527F" w:rsidR="00244A56" w:rsidRPr="00A02064" w:rsidRDefault="00244A56" w:rsidP="00244A56">
      <w:pPr>
        <w:pStyle w:val="NormalKeep"/>
        <w:rPr>
          <w:lang w:val="pl-PL"/>
        </w:rPr>
      </w:pPr>
      <w:r w:rsidRPr="00A02064">
        <w:rPr>
          <w:lang w:val="mt"/>
        </w:rPr>
        <w:t>Kwalità tal-</w:t>
      </w:r>
      <w:r w:rsidR="00935E5C" w:rsidRPr="00A02064">
        <w:rPr>
          <w:lang w:val="mt"/>
        </w:rPr>
        <w:t>ħ</w:t>
      </w:r>
      <w:r w:rsidRPr="00A02064">
        <w:rPr>
          <w:lang w:val="mt"/>
        </w:rPr>
        <w:t>ajja u funzjoni fiżika</w:t>
      </w:r>
    </w:p>
    <w:p w14:paraId="49F9648F" w14:textId="77777777" w:rsidR="00244A56" w:rsidRPr="00A02064" w:rsidRDefault="00244A56" w:rsidP="00244A56">
      <w:pPr>
        <w:pStyle w:val="NormalKeep"/>
        <w:rPr>
          <w:lang w:val="pl-PL"/>
        </w:rPr>
      </w:pPr>
    </w:p>
    <w:p w14:paraId="7F93B0D7" w14:textId="76F93869" w:rsidR="00244A56" w:rsidRPr="00A02064" w:rsidRDefault="00244A56" w:rsidP="00244A56">
      <w:pPr>
        <w:rPr>
          <w:lang w:val="mt"/>
        </w:rPr>
      </w:pPr>
      <w:r w:rsidRPr="00A02064">
        <w:rPr>
          <w:lang w:val="mt"/>
        </w:rPr>
        <w:t>Il-kwalità tal-</w:t>
      </w:r>
      <w:r w:rsidR="00935E5C" w:rsidRPr="00A02064">
        <w:rPr>
          <w:lang w:val="mt"/>
        </w:rPr>
        <w:t>ħ</w:t>
      </w:r>
      <w:r w:rsidRPr="00A02064">
        <w:rPr>
          <w:lang w:val="mt"/>
        </w:rPr>
        <w:t>ajja relatata mas-sa</w:t>
      </w:r>
      <w:r w:rsidR="00935E5C" w:rsidRPr="00A02064">
        <w:rPr>
          <w:lang w:val="mt"/>
        </w:rPr>
        <w:t>ħħ</w:t>
      </w:r>
      <w:r w:rsidRPr="00A02064">
        <w:rPr>
          <w:lang w:val="mt"/>
        </w:rPr>
        <w:t>a u l-funzjoni fiżika kienu evalwati bl-użu tal-kwestjonarji HAQ</w:t>
      </w:r>
      <w:r w:rsidRPr="00A02064">
        <w:rPr>
          <w:lang w:val="mt"/>
        </w:rPr>
        <w:noBreakHyphen/>
        <w:t>S u SF</w:t>
      </w:r>
      <w:r w:rsidRPr="00A02064">
        <w:rPr>
          <w:lang w:val="mt"/>
        </w:rPr>
        <w:noBreakHyphen/>
        <w:t>36. Adalimumab wera aktar titjib statistikament sinifikanti fil-punteġġ totali ta’ HAQ</w:t>
      </w:r>
      <w:r w:rsidRPr="00A02064">
        <w:rPr>
          <w:lang w:val="mt"/>
        </w:rPr>
        <w:noBreakHyphen/>
        <w:t xml:space="preserve">S u fil-Punteġġ Kompetenti Fiżiku (PCS, </w:t>
      </w:r>
      <w:r w:rsidRPr="00A02064">
        <w:rPr>
          <w:i/>
          <w:iCs/>
          <w:lang w:val="mt"/>
        </w:rPr>
        <w:t>Physical Component Score</w:t>
      </w:r>
      <w:r w:rsidRPr="00A02064">
        <w:rPr>
          <w:lang w:val="mt"/>
        </w:rPr>
        <w:t>) tal-SF</w:t>
      </w:r>
      <w:r w:rsidRPr="00A02064">
        <w:rPr>
          <w:lang w:val="mt"/>
        </w:rPr>
        <w:noBreakHyphen/>
        <w:t>36 mil-linja bażi sa ġimg</w:t>
      </w:r>
      <w:r w:rsidR="00935E5C" w:rsidRPr="00A02064">
        <w:rPr>
          <w:lang w:val="mt"/>
        </w:rPr>
        <w:t>ħ</w:t>
      </w:r>
      <w:r w:rsidRPr="00A02064">
        <w:rPr>
          <w:lang w:val="mt"/>
        </w:rPr>
        <w:t>a 12 meta mqabbel mal-plaċebo. Titjib fil-kwalità tal-</w:t>
      </w:r>
      <w:r w:rsidR="00935E5C" w:rsidRPr="00A02064">
        <w:rPr>
          <w:lang w:val="mt"/>
        </w:rPr>
        <w:t>ħ</w:t>
      </w:r>
      <w:r w:rsidRPr="00A02064">
        <w:rPr>
          <w:lang w:val="mt"/>
        </w:rPr>
        <w:t>ajja relatata mas-sa</w:t>
      </w:r>
      <w:r w:rsidR="00935E5C" w:rsidRPr="00A02064">
        <w:rPr>
          <w:lang w:val="mt"/>
        </w:rPr>
        <w:t>ħħ</w:t>
      </w:r>
      <w:r w:rsidRPr="00A02064">
        <w:rPr>
          <w:lang w:val="mt"/>
        </w:rPr>
        <w:t>a u fil-funzjoni fiżika nżamm matul l-estensjoni open-label sa Ġimg</w:t>
      </w:r>
      <w:r w:rsidR="00935E5C" w:rsidRPr="00A02064">
        <w:rPr>
          <w:lang w:val="mt"/>
        </w:rPr>
        <w:t>ħ</w:t>
      </w:r>
      <w:r w:rsidRPr="00A02064">
        <w:rPr>
          <w:lang w:val="mt"/>
        </w:rPr>
        <w:t>a 156.</w:t>
      </w:r>
    </w:p>
    <w:p w14:paraId="5FF421B6" w14:textId="77777777" w:rsidR="00244A56" w:rsidRPr="00A02064" w:rsidRDefault="00244A56" w:rsidP="00244A56">
      <w:pPr>
        <w:rPr>
          <w:lang w:val="mt"/>
        </w:rPr>
      </w:pPr>
    </w:p>
    <w:p w14:paraId="33BE3BD4" w14:textId="77777777" w:rsidR="00244A56" w:rsidRPr="00A02064" w:rsidRDefault="00244A56" w:rsidP="00244A56">
      <w:pPr>
        <w:pStyle w:val="NormalKeep"/>
        <w:rPr>
          <w:lang w:val="mt"/>
        </w:rPr>
      </w:pPr>
      <w:r w:rsidRPr="00A02064">
        <w:rPr>
          <w:lang w:val="mt"/>
        </w:rPr>
        <w:t>Studju nr-axSpA II</w:t>
      </w:r>
    </w:p>
    <w:p w14:paraId="2409FF65" w14:textId="77777777" w:rsidR="00244A56" w:rsidRPr="00A02064" w:rsidRDefault="00244A56" w:rsidP="00244A56">
      <w:pPr>
        <w:pStyle w:val="NormalKeep"/>
        <w:rPr>
          <w:lang w:val="mt"/>
        </w:rPr>
      </w:pPr>
    </w:p>
    <w:p w14:paraId="2E979531" w14:textId="530CD210" w:rsidR="00244A56" w:rsidRPr="00A02064" w:rsidRDefault="00244A56" w:rsidP="00244A56">
      <w:pPr>
        <w:rPr>
          <w:lang w:val="mt"/>
        </w:rPr>
      </w:pPr>
      <w:r w:rsidRPr="00A02064">
        <w:rPr>
          <w:lang w:val="mt"/>
        </w:rPr>
        <w:t>673 pazjent b’nr-axSpA attiva (attività medja tal-marda bażika [BASDAI] kienet ta’ 7.0) li kellhom rispons inadegwat g</w:t>
      </w:r>
      <w:r w:rsidR="00935E5C" w:rsidRPr="00A02064">
        <w:rPr>
          <w:lang w:val="mt"/>
        </w:rPr>
        <w:t>ħ</w:t>
      </w:r>
      <w:r w:rsidRPr="00A02064">
        <w:rPr>
          <w:lang w:val="mt"/>
        </w:rPr>
        <w:t>al ≥ 2 NSAIDs, jew intolleranza g</w:t>
      </w:r>
      <w:r w:rsidR="00935E5C" w:rsidRPr="00A02064">
        <w:rPr>
          <w:lang w:val="mt"/>
        </w:rPr>
        <w:t>ħ</w:t>
      </w:r>
      <w:r w:rsidRPr="00A02064">
        <w:rPr>
          <w:lang w:val="mt"/>
        </w:rPr>
        <w:t>al jew kontraindikazzjoni g</w:t>
      </w:r>
      <w:r w:rsidR="00935E5C" w:rsidRPr="00A02064">
        <w:rPr>
          <w:lang w:val="mt"/>
        </w:rPr>
        <w:t>ħ</w:t>
      </w:r>
      <w:r w:rsidRPr="00A02064">
        <w:rPr>
          <w:lang w:val="mt"/>
        </w:rPr>
        <w:t xml:space="preserve">al NSAIDs </w:t>
      </w:r>
      <w:r w:rsidRPr="00A02064">
        <w:rPr>
          <w:lang w:val="mt"/>
        </w:rPr>
        <w:lastRenderedPageBreak/>
        <w:t xml:space="preserve">irreġistrati fil-perjodu </w:t>
      </w:r>
      <w:r w:rsidRPr="00A02064">
        <w:rPr>
          <w:i/>
          <w:lang w:val="mt"/>
        </w:rPr>
        <w:t>open-label</w:t>
      </w:r>
      <w:r w:rsidRPr="00A02064">
        <w:rPr>
          <w:lang w:val="mt"/>
        </w:rPr>
        <w:t xml:space="preserve"> ta’ Studju nr-axSpA II li matulu rċevew adalimumab 40 mg eow g</w:t>
      </w:r>
      <w:r w:rsidR="00935E5C" w:rsidRPr="00A02064">
        <w:rPr>
          <w:lang w:val="mt"/>
        </w:rPr>
        <w:t>ħ</w:t>
      </w:r>
      <w:r w:rsidRPr="00A02064">
        <w:rPr>
          <w:lang w:val="mt"/>
        </w:rPr>
        <w:t>al 28 ġimg</w:t>
      </w:r>
      <w:r w:rsidR="00935E5C" w:rsidRPr="00A02064">
        <w:rPr>
          <w:lang w:val="mt"/>
        </w:rPr>
        <w:t>ħ</w:t>
      </w:r>
      <w:r w:rsidRPr="00A02064">
        <w:rPr>
          <w:lang w:val="mt"/>
        </w:rPr>
        <w:t>a.</w:t>
      </w:r>
    </w:p>
    <w:p w14:paraId="084347EE" w14:textId="77777777" w:rsidR="00244A56" w:rsidRPr="00A02064" w:rsidRDefault="00244A56" w:rsidP="00244A56">
      <w:pPr>
        <w:rPr>
          <w:lang w:val="mt"/>
        </w:rPr>
      </w:pPr>
    </w:p>
    <w:p w14:paraId="182B21BF" w14:textId="2472B6CF" w:rsidR="00244A56" w:rsidRPr="00A02064" w:rsidRDefault="00244A56" w:rsidP="00244A56">
      <w:pPr>
        <w:rPr>
          <w:lang w:val="mt"/>
        </w:rPr>
      </w:pPr>
      <w:r w:rsidRPr="00A02064">
        <w:rPr>
          <w:lang w:val="mt"/>
        </w:rPr>
        <w:t>Dawn il-pazjenti kellhom ukoll evidenza oġġettiva ta’ infjammazzjoni fil-ġogi sacroiliac jew fis-sinsla fuq MRI jew hs-CRP elevati. Pazjenti li kisbu remissjoni sostnuta g</w:t>
      </w:r>
      <w:r w:rsidR="00935E5C" w:rsidRPr="00A02064">
        <w:rPr>
          <w:lang w:val="mt"/>
        </w:rPr>
        <w:t>ħ</w:t>
      </w:r>
      <w:r w:rsidRPr="00A02064">
        <w:rPr>
          <w:lang w:val="mt"/>
        </w:rPr>
        <w:t>al mill-inqas 12</w:t>
      </w:r>
      <w:r w:rsidRPr="00A02064">
        <w:rPr>
          <w:lang w:val="mt"/>
        </w:rPr>
        <w:noBreakHyphen/>
        <w:t>il ġimg</w:t>
      </w:r>
      <w:r w:rsidR="00935E5C" w:rsidRPr="00A02064">
        <w:rPr>
          <w:lang w:val="mt"/>
        </w:rPr>
        <w:t>ħ</w:t>
      </w:r>
      <w:r w:rsidRPr="00A02064">
        <w:rPr>
          <w:lang w:val="mt"/>
        </w:rPr>
        <w:t>a (N = 305) (ASDAS &lt; 1.3 fil-Ġimg</w:t>
      </w:r>
      <w:r w:rsidR="00935E5C" w:rsidRPr="00A02064">
        <w:rPr>
          <w:lang w:val="mt"/>
        </w:rPr>
        <w:t>ħ</w:t>
      </w:r>
      <w:r w:rsidRPr="00A02064">
        <w:rPr>
          <w:lang w:val="mt"/>
        </w:rPr>
        <w:t xml:space="preserve">at 16, 20, 24 u 28) matul il-perjodu </w:t>
      </w:r>
      <w:r w:rsidRPr="00A02064">
        <w:rPr>
          <w:i/>
          <w:lang w:val="mt"/>
        </w:rPr>
        <w:t>open-label</w:t>
      </w:r>
      <w:r w:rsidRPr="00A02064">
        <w:rPr>
          <w:lang w:val="mt"/>
        </w:rPr>
        <w:t xml:space="preserve"> kienu mbag</w:t>
      </w:r>
      <w:r w:rsidR="00935E5C" w:rsidRPr="00A02064">
        <w:rPr>
          <w:lang w:val="mt"/>
        </w:rPr>
        <w:t>ħ</w:t>
      </w:r>
      <w:r w:rsidRPr="00A02064">
        <w:rPr>
          <w:lang w:val="mt"/>
        </w:rPr>
        <w:t>ad randomised biex jirċievu jew trattament kontinwu b’adalimumab 40 mg eow (N = 152) jew plaċebo (N = 153) g</w:t>
      </w:r>
      <w:r w:rsidR="00935E5C" w:rsidRPr="00A02064">
        <w:rPr>
          <w:lang w:val="mt"/>
        </w:rPr>
        <w:t>ħ</w:t>
      </w:r>
      <w:r w:rsidRPr="00A02064">
        <w:rPr>
          <w:lang w:val="mt"/>
        </w:rPr>
        <w:t>al perjodu ta’ 40 ġimg</w:t>
      </w:r>
      <w:r w:rsidR="00935E5C" w:rsidRPr="00A02064">
        <w:rPr>
          <w:lang w:val="mt"/>
        </w:rPr>
        <w:t>ħ</w:t>
      </w:r>
      <w:r w:rsidRPr="00A02064">
        <w:rPr>
          <w:lang w:val="mt"/>
        </w:rPr>
        <w:t>a addizzjonali f’perjodu double-blind ikkontrollat bi plaċebo (tul totali ta’ studju ta’ 68 ġimg</w:t>
      </w:r>
      <w:r w:rsidR="00935E5C" w:rsidRPr="00A02064">
        <w:rPr>
          <w:lang w:val="mt"/>
        </w:rPr>
        <w:t>ħ</w:t>
      </w:r>
      <w:r w:rsidRPr="00A02064">
        <w:rPr>
          <w:lang w:val="mt"/>
        </w:rPr>
        <w:t>a). L-individwi li l-marda tag</w:t>
      </w:r>
      <w:r w:rsidR="00935E5C" w:rsidRPr="00A02064">
        <w:rPr>
          <w:lang w:val="mt"/>
        </w:rPr>
        <w:t>ħ</w:t>
      </w:r>
      <w:r w:rsidRPr="00A02064">
        <w:rPr>
          <w:lang w:val="mt"/>
        </w:rPr>
        <w:t>hom reġg</w:t>
      </w:r>
      <w:r w:rsidR="00935E5C" w:rsidRPr="00A02064">
        <w:rPr>
          <w:lang w:val="mt"/>
        </w:rPr>
        <w:t>ħ</w:t>
      </w:r>
      <w:r w:rsidRPr="00A02064">
        <w:rPr>
          <w:lang w:val="mt"/>
        </w:rPr>
        <w:t xml:space="preserve">et </w:t>
      </w:r>
      <w:r w:rsidR="00935E5C" w:rsidRPr="00A02064">
        <w:rPr>
          <w:lang w:val="mt"/>
        </w:rPr>
        <w:t>ħ</w:t>
      </w:r>
      <w:r w:rsidRPr="00A02064">
        <w:rPr>
          <w:lang w:val="mt"/>
        </w:rPr>
        <w:t xml:space="preserve">arġet matul il-perjodu </w:t>
      </w:r>
      <w:r w:rsidRPr="00A02064">
        <w:rPr>
          <w:i/>
          <w:lang w:val="mt"/>
        </w:rPr>
        <w:t>double-blind</w:t>
      </w:r>
      <w:r w:rsidRPr="00A02064">
        <w:rPr>
          <w:lang w:val="mt"/>
        </w:rPr>
        <w:t xml:space="preserve"> ing</w:t>
      </w:r>
      <w:r w:rsidR="00935E5C" w:rsidRPr="00A02064">
        <w:rPr>
          <w:lang w:val="mt"/>
        </w:rPr>
        <w:t>ħ</w:t>
      </w:r>
      <w:r w:rsidRPr="00A02064">
        <w:rPr>
          <w:lang w:val="mt"/>
        </w:rPr>
        <w:t>ataw terapija ta’ salvataġġ ta’ adalimumab 40 mg eow g</w:t>
      </w:r>
      <w:r w:rsidR="00935E5C" w:rsidRPr="00A02064">
        <w:rPr>
          <w:lang w:val="mt"/>
        </w:rPr>
        <w:t>ħ</w:t>
      </w:r>
      <w:r w:rsidRPr="00A02064">
        <w:rPr>
          <w:lang w:val="mt"/>
        </w:rPr>
        <w:t>al mill-inqas 12</w:t>
      </w:r>
      <w:r w:rsidRPr="00A02064">
        <w:rPr>
          <w:lang w:val="mt"/>
        </w:rPr>
        <w:noBreakHyphen/>
        <w:t>il ġimg</w:t>
      </w:r>
      <w:r w:rsidR="00935E5C" w:rsidRPr="00A02064">
        <w:rPr>
          <w:lang w:val="mt"/>
        </w:rPr>
        <w:t>ħ</w:t>
      </w:r>
      <w:r w:rsidRPr="00A02064">
        <w:rPr>
          <w:lang w:val="mt"/>
        </w:rPr>
        <w:t>a.</w:t>
      </w:r>
    </w:p>
    <w:p w14:paraId="49BA5D46" w14:textId="77777777" w:rsidR="00244A56" w:rsidRPr="00A02064" w:rsidRDefault="00244A56" w:rsidP="00244A56">
      <w:pPr>
        <w:rPr>
          <w:lang w:val="mt"/>
        </w:rPr>
      </w:pPr>
    </w:p>
    <w:p w14:paraId="0D992BD0" w14:textId="465A1A91" w:rsidR="00244A56" w:rsidRPr="00A02064" w:rsidRDefault="00244A56" w:rsidP="00244A56">
      <w:pPr>
        <w:rPr>
          <w:lang w:val="mt"/>
        </w:rPr>
      </w:pPr>
      <w:r w:rsidRPr="00A02064">
        <w:rPr>
          <w:lang w:val="mt"/>
        </w:rPr>
        <w:t>L-</w:t>
      </w:r>
      <w:r w:rsidRPr="00A02064">
        <w:rPr>
          <w:i/>
          <w:lang w:val="mt"/>
        </w:rPr>
        <w:t>endpoint</w:t>
      </w:r>
      <w:r w:rsidRPr="00A02064">
        <w:rPr>
          <w:lang w:val="mt"/>
        </w:rPr>
        <w:t xml:space="preserve"> tal-effikaċja primarja kien il-proporzjon ta’ pazjenti li l-marda tag</w:t>
      </w:r>
      <w:r w:rsidR="00935E5C" w:rsidRPr="00A02064">
        <w:rPr>
          <w:lang w:val="mt"/>
        </w:rPr>
        <w:t>ħ</w:t>
      </w:r>
      <w:r w:rsidRPr="00A02064">
        <w:rPr>
          <w:lang w:val="mt"/>
        </w:rPr>
        <w:t>hom ma reġg</w:t>
      </w:r>
      <w:r w:rsidR="00935E5C" w:rsidRPr="00A02064">
        <w:rPr>
          <w:lang w:val="mt"/>
        </w:rPr>
        <w:t>ħ</w:t>
      </w:r>
      <w:r w:rsidRPr="00A02064">
        <w:rPr>
          <w:lang w:val="mt"/>
        </w:rPr>
        <w:t xml:space="preserve">etx </w:t>
      </w:r>
      <w:r w:rsidR="00935E5C" w:rsidRPr="00A02064">
        <w:rPr>
          <w:lang w:val="mt"/>
        </w:rPr>
        <w:t>ħ</w:t>
      </w:r>
      <w:r w:rsidRPr="00A02064">
        <w:rPr>
          <w:lang w:val="mt"/>
        </w:rPr>
        <w:t>arġet sal-Ġimg</w:t>
      </w:r>
      <w:r w:rsidR="00935E5C" w:rsidRPr="00A02064">
        <w:rPr>
          <w:lang w:val="mt"/>
        </w:rPr>
        <w:t>ħ</w:t>
      </w:r>
      <w:r w:rsidRPr="00A02064">
        <w:rPr>
          <w:lang w:val="mt"/>
        </w:rPr>
        <w:t>a 68 tal-istudju. Marda li reġg</w:t>
      </w:r>
      <w:r w:rsidR="00935E5C" w:rsidRPr="00A02064">
        <w:rPr>
          <w:lang w:val="mt"/>
        </w:rPr>
        <w:t>ħ</w:t>
      </w:r>
      <w:r w:rsidRPr="00A02064">
        <w:rPr>
          <w:lang w:val="mt"/>
        </w:rPr>
        <w:t xml:space="preserve">et </w:t>
      </w:r>
      <w:r w:rsidR="00935E5C" w:rsidRPr="00A02064">
        <w:rPr>
          <w:lang w:val="mt"/>
        </w:rPr>
        <w:t>ħ</w:t>
      </w:r>
      <w:r w:rsidRPr="00A02064">
        <w:rPr>
          <w:lang w:val="mt"/>
        </w:rPr>
        <w:t>arġet kienet iddefinita b</w:t>
      </w:r>
      <w:r w:rsidR="00935E5C" w:rsidRPr="00A02064">
        <w:rPr>
          <w:lang w:val="mt"/>
        </w:rPr>
        <w:t>ħ</w:t>
      </w:r>
      <w:r w:rsidRPr="00A02064">
        <w:rPr>
          <w:lang w:val="mt"/>
        </w:rPr>
        <w:t>ala ASDAS ≥ 2.1 f’żewġ żjarat konsekuttivi erba’ ġimg</w:t>
      </w:r>
      <w:r w:rsidR="00935E5C" w:rsidRPr="00A02064">
        <w:rPr>
          <w:lang w:val="mt"/>
        </w:rPr>
        <w:t>ħ</w:t>
      </w:r>
      <w:r w:rsidRPr="00A02064">
        <w:rPr>
          <w:lang w:val="mt"/>
        </w:rPr>
        <w:t>at ’il bog</w:t>
      </w:r>
      <w:r w:rsidR="00935E5C" w:rsidRPr="00A02064">
        <w:rPr>
          <w:lang w:val="mt"/>
        </w:rPr>
        <w:t>ħ</w:t>
      </w:r>
      <w:r w:rsidRPr="00A02064">
        <w:rPr>
          <w:lang w:val="mt"/>
        </w:rPr>
        <w:t>od minn xulxin. Proporzjon akbar ta’ pazjenti fuq adalimumab ma kellhom l-ebda marda li reġg</w:t>
      </w:r>
      <w:r w:rsidR="00935E5C" w:rsidRPr="00A02064">
        <w:rPr>
          <w:lang w:val="mt"/>
        </w:rPr>
        <w:t>ħ</w:t>
      </w:r>
      <w:r w:rsidRPr="00A02064">
        <w:rPr>
          <w:lang w:val="mt"/>
        </w:rPr>
        <w:t xml:space="preserve">et </w:t>
      </w:r>
      <w:r w:rsidR="00935E5C" w:rsidRPr="00A02064">
        <w:rPr>
          <w:lang w:val="mt"/>
        </w:rPr>
        <w:t>ħ</w:t>
      </w:r>
      <w:r w:rsidRPr="00A02064">
        <w:rPr>
          <w:lang w:val="mt"/>
        </w:rPr>
        <w:t xml:space="preserve">arġet matul il-perjodu </w:t>
      </w:r>
      <w:r w:rsidRPr="00A02064">
        <w:rPr>
          <w:i/>
          <w:lang w:val="mt"/>
        </w:rPr>
        <w:t>double-blind</w:t>
      </w:r>
      <w:r w:rsidRPr="00A02064">
        <w:rPr>
          <w:lang w:val="mt"/>
        </w:rPr>
        <w:t>, meta mqabbel ma’ dawk fuq plaċebo (70.4 % kontra 47.1 %, p &lt; 0.001) (Figura 1).</w:t>
      </w:r>
    </w:p>
    <w:p w14:paraId="483274D2" w14:textId="77777777" w:rsidR="00244A56" w:rsidRPr="00A02064" w:rsidRDefault="00244A56" w:rsidP="00244A56">
      <w:pPr>
        <w:rPr>
          <w:lang w:val="mt"/>
        </w:rPr>
      </w:pPr>
    </w:p>
    <w:p w14:paraId="52B88736" w14:textId="4339317D" w:rsidR="00244A56" w:rsidRPr="00A02064" w:rsidRDefault="00244A56" w:rsidP="00244A56">
      <w:pPr>
        <w:pStyle w:val="HeadingStrongCentred"/>
        <w:rPr>
          <w:lang w:val="mt"/>
        </w:rPr>
      </w:pPr>
      <w:r w:rsidRPr="00A02064">
        <w:rPr>
          <w:lang w:val="mt"/>
        </w:rPr>
        <w:t>Figura 1</w:t>
      </w:r>
      <w:r w:rsidR="00A02064">
        <w:rPr>
          <w:lang w:val="mt"/>
        </w:rPr>
        <w:t>.</w:t>
      </w:r>
      <w:r w:rsidRPr="00A02064">
        <w:rPr>
          <w:lang w:val="mt"/>
        </w:rPr>
        <w:t xml:space="preserve"> Sommarju tal-Kurvi Kaplan-Meier </w:t>
      </w:r>
      <w:r w:rsidR="006959FF" w:rsidRPr="00A02064">
        <w:rPr>
          <w:lang w:val="mt"/>
        </w:rPr>
        <w:t>tal-</w:t>
      </w:r>
      <w:r w:rsidR="00935E5C" w:rsidRPr="00A02064">
        <w:rPr>
          <w:lang w:val="mt"/>
        </w:rPr>
        <w:t>Ħ</w:t>
      </w:r>
      <w:r w:rsidR="006959FF" w:rsidRPr="00A02064">
        <w:rPr>
          <w:lang w:val="mt"/>
        </w:rPr>
        <w:t>in tal-Flare fi</w:t>
      </w:r>
      <w:r w:rsidR="006959FF" w:rsidRPr="00156B7E">
        <w:rPr>
          <w:b w:val="0"/>
          <w:lang w:val="es-ES"/>
        </w:rPr>
        <w:t xml:space="preserve"> </w:t>
      </w:r>
      <w:r w:rsidRPr="00A02064">
        <w:rPr>
          <w:lang w:val="mt"/>
        </w:rPr>
        <w:t>Studju nr-axSpA II</w:t>
      </w:r>
    </w:p>
    <w:p w14:paraId="0C28042D" w14:textId="77777777" w:rsidR="00244A56" w:rsidRPr="00A02064" w:rsidRDefault="00244A56" w:rsidP="00244A56">
      <w:pPr>
        <w:pStyle w:val="NormalKeep"/>
        <w:rPr>
          <w:lang w:val="mt"/>
        </w:rPr>
      </w:pPr>
    </w:p>
    <w:tbl>
      <w:tblPr>
        <w:tblW w:w="0" w:type="auto"/>
        <w:tblInd w:w="-284" w:type="dxa"/>
        <w:tblCellMar>
          <w:left w:w="0" w:type="dxa"/>
          <w:right w:w="0" w:type="dxa"/>
        </w:tblCellMar>
        <w:tblLook w:val="04A0" w:firstRow="1" w:lastRow="0" w:firstColumn="1" w:lastColumn="0" w:noHBand="0" w:noVBand="1"/>
      </w:tblPr>
      <w:tblGrid>
        <w:gridCol w:w="254"/>
        <w:gridCol w:w="223"/>
        <w:gridCol w:w="8880"/>
      </w:tblGrid>
      <w:tr w:rsidR="00244A56" w:rsidRPr="00A02064" w14:paraId="3453D6C5" w14:textId="77777777" w:rsidTr="002F435F">
        <w:trPr>
          <w:cantSplit/>
          <w:trHeight w:val="1134"/>
        </w:trPr>
        <w:tc>
          <w:tcPr>
            <w:tcW w:w="549" w:type="dxa"/>
            <w:gridSpan w:val="2"/>
            <w:textDirection w:val="btLr"/>
            <w:vAlign w:val="center"/>
          </w:tcPr>
          <w:p w14:paraId="7634F8DA" w14:textId="299B13C9" w:rsidR="00244A56" w:rsidRPr="00A02064" w:rsidRDefault="00244A56" w:rsidP="004F1FAE">
            <w:pPr>
              <w:pStyle w:val="HeadingStrongCentred"/>
              <w:ind w:left="113" w:right="113"/>
              <w:rPr>
                <w:lang w:val="pl-PL"/>
              </w:rPr>
            </w:pPr>
            <w:r w:rsidRPr="00A02064">
              <w:rPr>
                <w:lang w:val="mt"/>
              </w:rPr>
              <w:t>PROBABBILTÀ TA’ MARDA LI MA REĠG</w:t>
            </w:r>
            <w:r w:rsidR="00935E5C" w:rsidRPr="00A02064">
              <w:rPr>
                <w:lang w:val="mt"/>
              </w:rPr>
              <w:t>Ħ</w:t>
            </w:r>
            <w:r w:rsidRPr="00A02064">
              <w:rPr>
                <w:lang w:val="mt"/>
              </w:rPr>
              <w:t xml:space="preserve">ETX </w:t>
            </w:r>
            <w:r w:rsidR="00935E5C" w:rsidRPr="00A02064">
              <w:rPr>
                <w:lang w:val="mt"/>
              </w:rPr>
              <w:t>Ħ</w:t>
            </w:r>
            <w:r w:rsidRPr="00A02064">
              <w:rPr>
                <w:lang w:val="mt"/>
              </w:rPr>
              <w:t>ARĠET</w:t>
            </w:r>
          </w:p>
        </w:tc>
        <w:tc>
          <w:tcPr>
            <w:tcW w:w="8808" w:type="dxa"/>
            <w:vAlign w:val="center"/>
          </w:tcPr>
          <w:p w14:paraId="693BC079" w14:textId="5249136B" w:rsidR="00244A56" w:rsidRPr="00A02064" w:rsidRDefault="003910BD" w:rsidP="004E46C5">
            <w:pPr>
              <w:pStyle w:val="HeadingStrongCentred"/>
            </w:pPr>
            <w:r w:rsidRPr="00A02064">
              <w:rPr>
                <w:noProof/>
                <w:lang w:val="en-US" w:eastAsia="ko-KR"/>
              </w:rPr>
              <w:drawing>
                <wp:inline distT="0" distB="0" distL="0" distR="0" wp14:anchorId="4193C558" wp14:editId="2B9632D3">
                  <wp:extent cx="5638800" cy="3248167"/>
                  <wp:effectExtent l="0" t="0" r="0" b="9525"/>
                  <wp:docPr id="2"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40165" cy="3248953"/>
                          </a:xfrm>
                          <a:prstGeom prst="rect">
                            <a:avLst/>
                          </a:prstGeom>
                          <a:noFill/>
                          <a:ln>
                            <a:noFill/>
                          </a:ln>
                        </pic:spPr>
                      </pic:pic>
                    </a:graphicData>
                  </a:graphic>
                </wp:inline>
              </w:drawing>
            </w:r>
          </w:p>
        </w:tc>
      </w:tr>
      <w:tr w:rsidR="00244A56" w:rsidRPr="00A02064" w14:paraId="5AEE9115" w14:textId="77777777" w:rsidTr="002F435F">
        <w:trPr>
          <w:gridBefore w:val="1"/>
          <w:wBefore w:w="284" w:type="dxa"/>
          <w:cantSplit/>
        </w:trPr>
        <w:tc>
          <w:tcPr>
            <w:tcW w:w="265" w:type="dxa"/>
            <w:vAlign w:val="center"/>
          </w:tcPr>
          <w:p w14:paraId="0F63243A" w14:textId="77777777" w:rsidR="00244A56" w:rsidRPr="00A02064" w:rsidRDefault="00244A56" w:rsidP="004E46C5">
            <w:pPr>
              <w:pStyle w:val="HeadingStrongCentred"/>
            </w:pPr>
          </w:p>
        </w:tc>
        <w:tc>
          <w:tcPr>
            <w:tcW w:w="8808" w:type="dxa"/>
            <w:vAlign w:val="center"/>
          </w:tcPr>
          <w:p w14:paraId="42FC0F95" w14:textId="6D6DF933" w:rsidR="00244A56" w:rsidRPr="00A02064" w:rsidRDefault="00935E5C" w:rsidP="004E46C5">
            <w:pPr>
              <w:pStyle w:val="HeadingStrongCentred"/>
            </w:pPr>
            <w:r w:rsidRPr="00A02064">
              <w:rPr>
                <w:lang w:val="mt"/>
              </w:rPr>
              <w:t>Ħ</w:t>
            </w:r>
            <w:r w:rsidR="006959FF" w:rsidRPr="00A02064">
              <w:rPr>
                <w:lang w:val="mt"/>
              </w:rPr>
              <w:t>IN</w:t>
            </w:r>
            <w:r w:rsidR="006959FF" w:rsidRPr="00A02064">
              <w:rPr>
                <w:b w:val="0"/>
                <w:bCs w:val="0"/>
              </w:rPr>
              <w:t xml:space="preserve"> </w:t>
            </w:r>
            <w:r w:rsidR="00244A56" w:rsidRPr="00A02064">
              <w:rPr>
                <w:lang w:val="mt"/>
              </w:rPr>
              <w:t>(ĠIMG</w:t>
            </w:r>
            <w:r w:rsidRPr="00A02064">
              <w:rPr>
                <w:lang w:val="mt"/>
              </w:rPr>
              <w:t>Ħ</w:t>
            </w:r>
            <w:r w:rsidR="00244A56" w:rsidRPr="00A02064">
              <w:rPr>
                <w:lang w:val="mt"/>
              </w:rPr>
              <w:t>AT)</w:t>
            </w:r>
          </w:p>
        </w:tc>
      </w:tr>
    </w:tbl>
    <w:p w14:paraId="5A7B9654" w14:textId="77777777" w:rsidR="002F435F" w:rsidRPr="00A02064" w:rsidRDefault="002F435F"/>
    <w:tbl>
      <w:tblPr>
        <w:tblW w:w="0" w:type="auto"/>
        <w:tblCellMar>
          <w:left w:w="0" w:type="dxa"/>
          <w:right w:w="0" w:type="dxa"/>
        </w:tblCellMar>
        <w:tblLook w:val="04A0" w:firstRow="1" w:lastRow="0" w:firstColumn="1" w:lastColumn="0" w:noHBand="0" w:noVBand="1"/>
      </w:tblPr>
      <w:tblGrid>
        <w:gridCol w:w="1279"/>
        <w:gridCol w:w="2549"/>
        <w:gridCol w:w="2940"/>
        <w:gridCol w:w="2294"/>
      </w:tblGrid>
      <w:tr w:rsidR="00E50A5E" w:rsidRPr="00A02064" w14:paraId="365DB26F" w14:textId="77777777" w:rsidTr="002F435F">
        <w:trPr>
          <w:cantSplit/>
        </w:trPr>
        <w:tc>
          <w:tcPr>
            <w:tcW w:w="1279" w:type="dxa"/>
          </w:tcPr>
          <w:p w14:paraId="0D40B730" w14:textId="77777777" w:rsidR="00244A56" w:rsidRPr="00A02064" w:rsidRDefault="00244A56" w:rsidP="004E46C5">
            <w:pPr>
              <w:pStyle w:val="NormalCentred"/>
            </w:pPr>
            <w:r w:rsidRPr="00A02064">
              <w:rPr>
                <w:lang w:val="mt"/>
              </w:rPr>
              <w:t>Trattament</w:t>
            </w:r>
          </w:p>
        </w:tc>
        <w:tc>
          <w:tcPr>
            <w:tcW w:w="2549" w:type="dxa"/>
          </w:tcPr>
          <w:p w14:paraId="06C056C7" w14:textId="77777777" w:rsidR="00244A56" w:rsidRPr="00A02064" w:rsidRDefault="00244A56" w:rsidP="004E46C5">
            <w:pPr>
              <w:pStyle w:val="NormalCentred"/>
            </w:pPr>
            <w:r w:rsidRPr="00A02064">
              <w:rPr>
                <w:lang w:val="mt"/>
              </w:rPr>
              <w:t>········· Plaċebo</w:t>
            </w:r>
          </w:p>
        </w:tc>
        <w:tc>
          <w:tcPr>
            <w:tcW w:w="2940" w:type="dxa"/>
          </w:tcPr>
          <w:p w14:paraId="1BCDB576" w14:textId="77777777" w:rsidR="00244A56" w:rsidRPr="00A02064" w:rsidRDefault="00244A56" w:rsidP="004E46C5">
            <w:pPr>
              <w:pStyle w:val="NormalCentred"/>
            </w:pPr>
            <w:r w:rsidRPr="00A02064">
              <w:rPr>
                <w:lang w:val="mt"/>
              </w:rPr>
              <w:t>______ adalimumab</w:t>
            </w:r>
          </w:p>
        </w:tc>
        <w:tc>
          <w:tcPr>
            <w:tcW w:w="2294" w:type="dxa"/>
          </w:tcPr>
          <w:p w14:paraId="3DB726F1" w14:textId="1A693079" w:rsidR="00244A56" w:rsidRPr="00A02064" w:rsidRDefault="00244A56" w:rsidP="004E46C5">
            <w:pPr>
              <w:pStyle w:val="NormalCentred"/>
            </w:pPr>
            <w:r w:rsidRPr="00A02064">
              <w:rPr>
                <w:lang w:val="mt"/>
              </w:rPr>
              <w:t>∆ </w:t>
            </w:r>
            <w:r w:rsidR="006959FF" w:rsidRPr="00A02064">
              <w:t>Ċensurat</w:t>
            </w:r>
          </w:p>
        </w:tc>
      </w:tr>
    </w:tbl>
    <w:p w14:paraId="43931FB8" w14:textId="77777777" w:rsidR="00244A56" w:rsidRPr="00A02064" w:rsidRDefault="00244A56" w:rsidP="00244A56">
      <w:pPr>
        <w:pStyle w:val="NormalKeep"/>
      </w:pPr>
    </w:p>
    <w:p w14:paraId="7E34B60C" w14:textId="3F17D7EF" w:rsidR="00244A56" w:rsidRPr="00A02064" w:rsidRDefault="00244A56" w:rsidP="00244A56">
      <w:r w:rsidRPr="00A02064">
        <w:rPr>
          <w:lang w:val="mt"/>
        </w:rPr>
        <w:t>Nota: P = Plaċebo (Numru f’Riskju (</w:t>
      </w:r>
      <w:r w:rsidR="006959FF" w:rsidRPr="00A02064">
        <w:rPr>
          <w:lang w:val="mt"/>
        </w:rPr>
        <w:t>flared</w:t>
      </w:r>
      <w:r w:rsidRPr="00A02064">
        <w:rPr>
          <w:lang w:val="mt"/>
        </w:rPr>
        <w:t>)); A = Adalimumab (Numru f’Riskju (</w:t>
      </w:r>
      <w:r w:rsidR="006959FF" w:rsidRPr="00A02064">
        <w:rPr>
          <w:lang w:val="mt"/>
        </w:rPr>
        <w:t>flared</w:t>
      </w:r>
      <w:r w:rsidRPr="00A02064">
        <w:rPr>
          <w:lang w:val="mt"/>
        </w:rPr>
        <w:t>)).</w:t>
      </w:r>
    </w:p>
    <w:p w14:paraId="4738F341" w14:textId="77777777" w:rsidR="00244A56" w:rsidRPr="00A02064" w:rsidRDefault="00244A56" w:rsidP="00244A56"/>
    <w:p w14:paraId="100BE321" w14:textId="7AE99A35" w:rsidR="00244A56" w:rsidRPr="00A02064" w:rsidRDefault="00244A56" w:rsidP="00244A56">
      <w:r w:rsidRPr="00A02064">
        <w:rPr>
          <w:lang w:val="mt"/>
        </w:rPr>
        <w:t>Fost is-68 pazjent li l-marda tag</w:t>
      </w:r>
      <w:r w:rsidR="00935E5C" w:rsidRPr="00A02064">
        <w:rPr>
          <w:lang w:val="mt"/>
        </w:rPr>
        <w:t>ħ</w:t>
      </w:r>
      <w:r w:rsidRPr="00A02064">
        <w:rPr>
          <w:lang w:val="mt"/>
        </w:rPr>
        <w:t>hom reġg</w:t>
      </w:r>
      <w:r w:rsidR="00935E5C" w:rsidRPr="00A02064">
        <w:rPr>
          <w:lang w:val="mt"/>
        </w:rPr>
        <w:t>ħ</w:t>
      </w:r>
      <w:r w:rsidRPr="00A02064">
        <w:rPr>
          <w:lang w:val="mt"/>
        </w:rPr>
        <w:t xml:space="preserve">et </w:t>
      </w:r>
      <w:r w:rsidR="00935E5C" w:rsidRPr="00A02064">
        <w:rPr>
          <w:lang w:val="mt"/>
        </w:rPr>
        <w:t>ħ</w:t>
      </w:r>
      <w:r w:rsidRPr="00A02064">
        <w:rPr>
          <w:lang w:val="mt"/>
        </w:rPr>
        <w:t>arġet fil-grupp allokat g</w:t>
      </w:r>
      <w:r w:rsidR="00935E5C" w:rsidRPr="00A02064">
        <w:rPr>
          <w:lang w:val="mt"/>
        </w:rPr>
        <w:t>ħ</w:t>
      </w:r>
      <w:r w:rsidRPr="00A02064">
        <w:rPr>
          <w:lang w:val="mt"/>
        </w:rPr>
        <w:t>al irtirar mit-trattament, 65 ikkompletaw 12</w:t>
      </w:r>
      <w:r w:rsidRPr="00A02064">
        <w:rPr>
          <w:lang w:val="mt"/>
        </w:rPr>
        <w:noBreakHyphen/>
        <w:t>il ġimg</w:t>
      </w:r>
      <w:r w:rsidR="00935E5C" w:rsidRPr="00A02064">
        <w:rPr>
          <w:lang w:val="mt"/>
        </w:rPr>
        <w:t>ħ</w:t>
      </w:r>
      <w:r w:rsidRPr="00A02064">
        <w:rPr>
          <w:lang w:val="mt"/>
        </w:rPr>
        <w:t>a ta’ terapija ta’ salvataġġ b’adalimumab, li minnhom 37 (56.9 %) reġg</w:t>
      </w:r>
      <w:r w:rsidR="00935E5C" w:rsidRPr="00A02064">
        <w:rPr>
          <w:lang w:val="mt"/>
        </w:rPr>
        <w:t>ħ</w:t>
      </w:r>
      <w:r w:rsidRPr="00A02064">
        <w:rPr>
          <w:lang w:val="mt"/>
        </w:rPr>
        <w:t>u kisbu remissjoni (ASDAS &lt; 1.3) wara</w:t>
      </w:r>
      <w:r w:rsidR="00456FB9" w:rsidRPr="00A02064">
        <w:rPr>
          <w:lang w:val="mt"/>
        </w:rPr>
        <w:t xml:space="preserve"> </w:t>
      </w:r>
      <w:r w:rsidRPr="00A02064">
        <w:rPr>
          <w:lang w:val="mt"/>
        </w:rPr>
        <w:t>12</w:t>
      </w:r>
      <w:r w:rsidRPr="00A02064">
        <w:rPr>
          <w:lang w:val="mt"/>
        </w:rPr>
        <w:noBreakHyphen/>
        <w:t>il ġimg</w:t>
      </w:r>
      <w:r w:rsidR="00935E5C" w:rsidRPr="00A02064">
        <w:rPr>
          <w:lang w:val="mt"/>
        </w:rPr>
        <w:t>ħ</w:t>
      </w:r>
      <w:r w:rsidRPr="00A02064">
        <w:rPr>
          <w:lang w:val="mt"/>
        </w:rPr>
        <w:t>a li reġg</w:t>
      </w:r>
      <w:r w:rsidR="00935E5C" w:rsidRPr="00A02064">
        <w:rPr>
          <w:lang w:val="mt"/>
        </w:rPr>
        <w:t>ħ</w:t>
      </w:r>
      <w:r w:rsidRPr="00A02064">
        <w:rPr>
          <w:lang w:val="mt"/>
        </w:rPr>
        <w:t>u bdew it-trattament open-label.</w:t>
      </w:r>
    </w:p>
    <w:p w14:paraId="331511FA" w14:textId="77777777" w:rsidR="00244A56" w:rsidRPr="00A02064" w:rsidRDefault="00244A56" w:rsidP="00244A56"/>
    <w:p w14:paraId="4A5F6502" w14:textId="2582D83D" w:rsidR="00244A56" w:rsidRPr="00A02064" w:rsidRDefault="00244A56" w:rsidP="00244A56">
      <w:r w:rsidRPr="00A02064">
        <w:rPr>
          <w:lang w:val="mt"/>
        </w:rPr>
        <w:t>Sal-Ġimg</w:t>
      </w:r>
      <w:r w:rsidR="00935E5C" w:rsidRPr="00A02064">
        <w:rPr>
          <w:lang w:val="mt"/>
        </w:rPr>
        <w:t>ħ</w:t>
      </w:r>
      <w:r w:rsidRPr="00A02064">
        <w:rPr>
          <w:lang w:val="mt"/>
        </w:rPr>
        <w:t>a 68, pazjenti li kienu qed jirċievu trattament kontinwu b’adalimumab urew titjib statistikament aktar sinifikanti tas-sinjali u s-sintomi ta’ nr-axSpA meta mqabbla ma’ pazjenti allokati g</w:t>
      </w:r>
      <w:r w:rsidR="00935E5C" w:rsidRPr="00A02064">
        <w:rPr>
          <w:lang w:val="mt"/>
        </w:rPr>
        <w:t>ħ</w:t>
      </w:r>
      <w:r w:rsidRPr="00A02064">
        <w:rPr>
          <w:lang w:val="mt"/>
        </w:rPr>
        <w:t xml:space="preserve">al irtirar mit-trattament matul il-perjodu </w:t>
      </w:r>
      <w:r w:rsidRPr="00A02064">
        <w:rPr>
          <w:i/>
          <w:lang w:val="mt"/>
        </w:rPr>
        <w:t>double-blind</w:t>
      </w:r>
      <w:r w:rsidRPr="00A02064">
        <w:rPr>
          <w:lang w:val="mt"/>
        </w:rPr>
        <w:t xml:space="preserve"> tal-istudju (Tabella </w:t>
      </w:r>
      <w:r w:rsidR="00BF48A6" w:rsidRPr="00A02064">
        <w:rPr>
          <w:lang w:val="mt"/>
        </w:rPr>
        <w:t>14</w:t>
      </w:r>
      <w:r w:rsidRPr="00A02064">
        <w:rPr>
          <w:lang w:val="mt"/>
        </w:rPr>
        <w:t>).</w:t>
      </w:r>
    </w:p>
    <w:p w14:paraId="48B2D89D" w14:textId="77777777" w:rsidR="00244A56" w:rsidRPr="00A02064" w:rsidRDefault="00244A56" w:rsidP="00244A56"/>
    <w:p w14:paraId="102CE58A" w14:textId="042C6780" w:rsidR="00244A56" w:rsidRPr="00156B7E" w:rsidRDefault="00244A56" w:rsidP="00244A56">
      <w:pPr>
        <w:pStyle w:val="HeadingStrongCentred"/>
        <w:rPr>
          <w:lang w:val="es-ES"/>
        </w:rPr>
      </w:pPr>
      <w:r w:rsidRPr="00A02064">
        <w:rPr>
          <w:lang w:val="mt"/>
        </w:rPr>
        <w:lastRenderedPageBreak/>
        <w:t>Tabella </w:t>
      </w:r>
      <w:r w:rsidR="00BF48A6" w:rsidRPr="00A02064">
        <w:rPr>
          <w:lang w:val="mt"/>
        </w:rPr>
        <w:t>14</w:t>
      </w:r>
      <w:r w:rsidR="00A02064">
        <w:rPr>
          <w:lang w:val="mt"/>
        </w:rPr>
        <w:t>.</w:t>
      </w:r>
    </w:p>
    <w:p w14:paraId="256EA531" w14:textId="0BAFEE4D" w:rsidR="00244A56" w:rsidRPr="00156B7E" w:rsidRDefault="00244A56" w:rsidP="00244A56">
      <w:pPr>
        <w:pStyle w:val="HeadingStrongCentred"/>
        <w:rPr>
          <w:lang w:val="es-ES"/>
        </w:rPr>
      </w:pPr>
      <w:r w:rsidRPr="00A02064">
        <w:rPr>
          <w:lang w:val="mt"/>
        </w:rPr>
        <w:t>Ir-Rispons tal-effikaċja fil-perjodu kontrollat bil-plaċebo g</w:t>
      </w:r>
      <w:r w:rsidR="00935E5C" w:rsidRPr="00A02064">
        <w:rPr>
          <w:lang w:val="mt"/>
        </w:rPr>
        <w:t>ħ</w:t>
      </w:r>
      <w:r w:rsidRPr="00A02064">
        <w:rPr>
          <w:lang w:val="mt"/>
        </w:rPr>
        <w:t>all-Istudju nr-axSpA II</w:t>
      </w:r>
    </w:p>
    <w:p w14:paraId="20C41C46" w14:textId="77777777" w:rsidR="00244A56" w:rsidRPr="00156B7E" w:rsidRDefault="00244A56" w:rsidP="00244A56">
      <w:pPr>
        <w:pStyle w:val="NormalKeep"/>
        <w:rPr>
          <w:lang w:val="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4526"/>
        <w:gridCol w:w="1985"/>
        <w:gridCol w:w="2542"/>
      </w:tblGrid>
      <w:tr w:rsidR="00244A56" w:rsidRPr="00A02064" w14:paraId="1D7D103A" w14:textId="77777777" w:rsidTr="004F1FAE">
        <w:trPr>
          <w:cantSplit/>
          <w:tblHeader/>
        </w:trPr>
        <w:tc>
          <w:tcPr>
            <w:tcW w:w="4526" w:type="dxa"/>
            <w:tcBorders>
              <w:bottom w:val="nil"/>
            </w:tcBorders>
          </w:tcPr>
          <w:p w14:paraId="1E7D6A3F" w14:textId="4942CC36" w:rsidR="00244A56" w:rsidRPr="00A02064" w:rsidRDefault="00C61D3B" w:rsidP="004E46C5">
            <w:pPr>
              <w:pStyle w:val="HeadingStrong"/>
              <w:rPr>
                <w:i/>
              </w:rPr>
            </w:pPr>
            <w:r w:rsidRPr="00A02064">
              <w:rPr>
                <w:i/>
                <w:lang w:val="mt"/>
              </w:rPr>
              <w:t>‘</w:t>
            </w:r>
            <w:r w:rsidR="00244A56" w:rsidRPr="00A02064">
              <w:rPr>
                <w:i/>
                <w:lang w:val="mt"/>
              </w:rPr>
              <w:t>Double-Blind</w:t>
            </w:r>
            <w:r w:rsidRPr="00A02064">
              <w:rPr>
                <w:i/>
                <w:lang w:val="mt"/>
              </w:rPr>
              <w:t>’</w:t>
            </w:r>
          </w:p>
        </w:tc>
        <w:tc>
          <w:tcPr>
            <w:tcW w:w="1985" w:type="dxa"/>
            <w:tcBorders>
              <w:bottom w:val="nil"/>
            </w:tcBorders>
          </w:tcPr>
          <w:p w14:paraId="4C61AAEF" w14:textId="77777777" w:rsidR="00244A56" w:rsidRPr="00A02064" w:rsidRDefault="00244A56" w:rsidP="004E46C5">
            <w:pPr>
              <w:pStyle w:val="HeadingStrongCentred"/>
            </w:pPr>
            <w:r w:rsidRPr="00A02064">
              <w:rPr>
                <w:lang w:val="mt"/>
              </w:rPr>
              <w:t>Plaċebo</w:t>
            </w:r>
          </w:p>
        </w:tc>
        <w:tc>
          <w:tcPr>
            <w:tcW w:w="2542" w:type="dxa"/>
            <w:tcBorders>
              <w:bottom w:val="nil"/>
            </w:tcBorders>
          </w:tcPr>
          <w:p w14:paraId="59E76791" w14:textId="77777777" w:rsidR="00244A56" w:rsidRPr="00A02064" w:rsidRDefault="00244A56" w:rsidP="004E46C5">
            <w:pPr>
              <w:pStyle w:val="HeadingStrongCentred"/>
            </w:pPr>
            <w:r w:rsidRPr="00A02064">
              <w:rPr>
                <w:lang w:val="mt"/>
              </w:rPr>
              <w:t>Adalimumab</w:t>
            </w:r>
          </w:p>
        </w:tc>
      </w:tr>
      <w:tr w:rsidR="00244A56" w:rsidRPr="00A02064" w14:paraId="56CAA0C0" w14:textId="77777777" w:rsidTr="004F1FAE">
        <w:trPr>
          <w:cantSplit/>
          <w:tblHeader/>
        </w:trPr>
        <w:tc>
          <w:tcPr>
            <w:tcW w:w="4526" w:type="dxa"/>
            <w:tcBorders>
              <w:top w:val="nil"/>
            </w:tcBorders>
          </w:tcPr>
          <w:p w14:paraId="61E43FC9" w14:textId="3086D548" w:rsidR="00244A56" w:rsidRPr="00A02064" w:rsidRDefault="00244A56" w:rsidP="004E46C5">
            <w:pPr>
              <w:pStyle w:val="HeadingStrong"/>
            </w:pPr>
            <w:r w:rsidRPr="00A02064">
              <w:rPr>
                <w:lang w:val="mt"/>
              </w:rPr>
              <w:t>Rispons f’Ġimg</w:t>
            </w:r>
            <w:r w:rsidR="00935E5C" w:rsidRPr="00A02064">
              <w:rPr>
                <w:lang w:val="mt"/>
              </w:rPr>
              <w:t>ħ</w:t>
            </w:r>
            <w:r w:rsidRPr="00A02064">
              <w:rPr>
                <w:lang w:val="mt"/>
              </w:rPr>
              <w:t>a 68</w:t>
            </w:r>
          </w:p>
        </w:tc>
        <w:tc>
          <w:tcPr>
            <w:tcW w:w="1985" w:type="dxa"/>
            <w:tcBorders>
              <w:top w:val="nil"/>
            </w:tcBorders>
          </w:tcPr>
          <w:p w14:paraId="0C6FDD23" w14:textId="77777777" w:rsidR="00244A56" w:rsidRPr="00A02064" w:rsidRDefault="00244A56" w:rsidP="004E46C5">
            <w:pPr>
              <w:pStyle w:val="HeadingStrongCentred"/>
            </w:pPr>
            <w:r w:rsidRPr="00A02064">
              <w:rPr>
                <w:lang w:val="mt"/>
              </w:rPr>
              <w:t>N = 153</w:t>
            </w:r>
          </w:p>
        </w:tc>
        <w:tc>
          <w:tcPr>
            <w:tcW w:w="2542" w:type="dxa"/>
            <w:tcBorders>
              <w:top w:val="nil"/>
            </w:tcBorders>
          </w:tcPr>
          <w:p w14:paraId="3A833665" w14:textId="77777777" w:rsidR="00244A56" w:rsidRPr="00A02064" w:rsidRDefault="00244A56" w:rsidP="004E46C5">
            <w:pPr>
              <w:pStyle w:val="HeadingStrongCentred"/>
            </w:pPr>
            <w:r w:rsidRPr="00A02064">
              <w:rPr>
                <w:lang w:val="mt"/>
              </w:rPr>
              <w:t>N = 152</w:t>
            </w:r>
          </w:p>
        </w:tc>
      </w:tr>
      <w:tr w:rsidR="00244A56" w:rsidRPr="00A02064" w14:paraId="7B0F035A" w14:textId="77777777" w:rsidTr="004F1FAE">
        <w:trPr>
          <w:cantSplit/>
        </w:trPr>
        <w:tc>
          <w:tcPr>
            <w:tcW w:w="4526" w:type="dxa"/>
          </w:tcPr>
          <w:p w14:paraId="3685BA58" w14:textId="77777777" w:rsidR="00244A56" w:rsidRPr="00A02064" w:rsidRDefault="00244A56" w:rsidP="004E46C5">
            <w:pPr>
              <w:pStyle w:val="NormalKeep"/>
            </w:pPr>
            <w:r w:rsidRPr="00A02064">
              <w:rPr>
                <w:lang w:val="mt"/>
              </w:rPr>
              <w:t>ASAS</w:t>
            </w:r>
            <w:r w:rsidRPr="00A02064">
              <w:rPr>
                <w:vertAlign w:val="superscript"/>
                <w:lang w:val="mt"/>
              </w:rPr>
              <w:t>a,b </w:t>
            </w:r>
            <w:r w:rsidRPr="00A02064">
              <w:rPr>
                <w:lang w:val="mt"/>
              </w:rPr>
              <w:t>20</w:t>
            </w:r>
          </w:p>
        </w:tc>
        <w:tc>
          <w:tcPr>
            <w:tcW w:w="1985" w:type="dxa"/>
          </w:tcPr>
          <w:p w14:paraId="434A9E95" w14:textId="77777777" w:rsidR="00244A56" w:rsidRPr="00A02064" w:rsidRDefault="00244A56" w:rsidP="004E46C5">
            <w:pPr>
              <w:pStyle w:val="NormalCentred"/>
            </w:pPr>
            <w:r w:rsidRPr="00A02064">
              <w:rPr>
                <w:lang w:val="mt"/>
              </w:rPr>
              <w:t>47.1 %</w:t>
            </w:r>
          </w:p>
        </w:tc>
        <w:tc>
          <w:tcPr>
            <w:tcW w:w="2542" w:type="dxa"/>
          </w:tcPr>
          <w:p w14:paraId="20B28117" w14:textId="77777777" w:rsidR="00244A56" w:rsidRPr="00A02064" w:rsidRDefault="00244A56" w:rsidP="004E46C5">
            <w:pPr>
              <w:pStyle w:val="NormalCentred"/>
            </w:pPr>
            <w:r w:rsidRPr="00A02064">
              <w:rPr>
                <w:lang w:val="mt"/>
              </w:rPr>
              <w:t>70.4 %***</w:t>
            </w:r>
          </w:p>
        </w:tc>
      </w:tr>
      <w:tr w:rsidR="00244A56" w:rsidRPr="00A02064" w14:paraId="7B859F10" w14:textId="77777777" w:rsidTr="004F1FAE">
        <w:trPr>
          <w:cantSplit/>
        </w:trPr>
        <w:tc>
          <w:tcPr>
            <w:tcW w:w="4526" w:type="dxa"/>
          </w:tcPr>
          <w:p w14:paraId="0A009626" w14:textId="77777777" w:rsidR="00244A56" w:rsidRPr="00A02064" w:rsidRDefault="00244A56" w:rsidP="004E46C5">
            <w:pPr>
              <w:pStyle w:val="NormalKeep"/>
            </w:pPr>
            <w:r w:rsidRPr="00A02064">
              <w:rPr>
                <w:lang w:val="mt"/>
              </w:rPr>
              <w:t>ASAS</w:t>
            </w:r>
            <w:r w:rsidRPr="00A02064">
              <w:rPr>
                <w:vertAlign w:val="superscript"/>
                <w:lang w:val="mt"/>
              </w:rPr>
              <w:t>a,b </w:t>
            </w:r>
            <w:r w:rsidRPr="00A02064">
              <w:rPr>
                <w:lang w:val="mt"/>
              </w:rPr>
              <w:t>40</w:t>
            </w:r>
          </w:p>
        </w:tc>
        <w:tc>
          <w:tcPr>
            <w:tcW w:w="1985" w:type="dxa"/>
          </w:tcPr>
          <w:p w14:paraId="538CEC6C" w14:textId="77777777" w:rsidR="00244A56" w:rsidRPr="00A02064" w:rsidRDefault="00244A56" w:rsidP="004E46C5">
            <w:pPr>
              <w:pStyle w:val="NormalCentred"/>
            </w:pPr>
            <w:r w:rsidRPr="00A02064">
              <w:rPr>
                <w:lang w:val="mt"/>
              </w:rPr>
              <w:t>45.8 %</w:t>
            </w:r>
          </w:p>
        </w:tc>
        <w:tc>
          <w:tcPr>
            <w:tcW w:w="2542" w:type="dxa"/>
          </w:tcPr>
          <w:p w14:paraId="6056C30C" w14:textId="77777777" w:rsidR="00244A56" w:rsidRPr="00A02064" w:rsidRDefault="00244A56" w:rsidP="004E46C5">
            <w:pPr>
              <w:pStyle w:val="NormalCentred"/>
            </w:pPr>
            <w:r w:rsidRPr="00A02064">
              <w:rPr>
                <w:lang w:val="mt"/>
              </w:rPr>
              <w:t>65.8 %***</w:t>
            </w:r>
          </w:p>
        </w:tc>
      </w:tr>
      <w:tr w:rsidR="00244A56" w:rsidRPr="00A02064" w14:paraId="4618210D" w14:textId="77777777" w:rsidTr="004F1FAE">
        <w:trPr>
          <w:cantSplit/>
        </w:trPr>
        <w:tc>
          <w:tcPr>
            <w:tcW w:w="4526" w:type="dxa"/>
          </w:tcPr>
          <w:p w14:paraId="503424BE" w14:textId="77777777" w:rsidR="00244A56" w:rsidRPr="00A02064" w:rsidRDefault="00244A56" w:rsidP="004E46C5">
            <w:pPr>
              <w:pStyle w:val="NormalKeep"/>
            </w:pPr>
            <w:r w:rsidRPr="00A02064">
              <w:rPr>
                <w:lang w:val="mt"/>
              </w:rPr>
              <w:t>ASAS</w:t>
            </w:r>
            <w:r w:rsidRPr="00A02064">
              <w:rPr>
                <w:vertAlign w:val="superscript"/>
                <w:lang w:val="mt"/>
              </w:rPr>
              <w:t>a</w:t>
            </w:r>
            <w:r w:rsidRPr="00A02064">
              <w:rPr>
                <w:lang w:val="mt"/>
              </w:rPr>
              <w:t xml:space="preserve"> Remissjoni Parzjali</w:t>
            </w:r>
          </w:p>
        </w:tc>
        <w:tc>
          <w:tcPr>
            <w:tcW w:w="1985" w:type="dxa"/>
          </w:tcPr>
          <w:p w14:paraId="7B7277A5" w14:textId="77777777" w:rsidR="00244A56" w:rsidRPr="00A02064" w:rsidRDefault="00244A56" w:rsidP="004E46C5">
            <w:pPr>
              <w:pStyle w:val="NormalCentred"/>
            </w:pPr>
            <w:r w:rsidRPr="00A02064">
              <w:rPr>
                <w:lang w:val="mt"/>
              </w:rPr>
              <w:t>26.8 %</w:t>
            </w:r>
          </w:p>
        </w:tc>
        <w:tc>
          <w:tcPr>
            <w:tcW w:w="2542" w:type="dxa"/>
          </w:tcPr>
          <w:p w14:paraId="7164E0FC" w14:textId="77777777" w:rsidR="00244A56" w:rsidRPr="00A02064" w:rsidRDefault="00244A56" w:rsidP="004E46C5">
            <w:pPr>
              <w:pStyle w:val="NormalCentred"/>
            </w:pPr>
            <w:r w:rsidRPr="00A02064">
              <w:rPr>
                <w:lang w:val="mt"/>
              </w:rPr>
              <w:t>42.1 %**</w:t>
            </w:r>
          </w:p>
        </w:tc>
      </w:tr>
      <w:tr w:rsidR="00244A56" w:rsidRPr="00A02064" w14:paraId="7D19C55D" w14:textId="77777777" w:rsidTr="004F1FAE">
        <w:trPr>
          <w:cantSplit/>
        </w:trPr>
        <w:tc>
          <w:tcPr>
            <w:tcW w:w="4526" w:type="dxa"/>
          </w:tcPr>
          <w:p w14:paraId="26B8D328" w14:textId="77777777" w:rsidR="00244A56" w:rsidRPr="00A02064" w:rsidRDefault="00244A56" w:rsidP="004E46C5">
            <w:pPr>
              <w:pStyle w:val="NormalKeep"/>
            </w:pPr>
            <w:r w:rsidRPr="00A02064">
              <w:rPr>
                <w:lang w:val="mt"/>
              </w:rPr>
              <w:t>ASDAS</w:t>
            </w:r>
            <w:r w:rsidRPr="00A02064">
              <w:rPr>
                <w:vertAlign w:val="superscript"/>
                <w:lang w:val="mt"/>
              </w:rPr>
              <w:t>c</w:t>
            </w:r>
            <w:r w:rsidRPr="00A02064">
              <w:rPr>
                <w:lang w:val="mt"/>
              </w:rPr>
              <w:t xml:space="preserve"> Marda Inattiva</w:t>
            </w:r>
          </w:p>
        </w:tc>
        <w:tc>
          <w:tcPr>
            <w:tcW w:w="1985" w:type="dxa"/>
          </w:tcPr>
          <w:p w14:paraId="1B895A6F" w14:textId="77777777" w:rsidR="00244A56" w:rsidRPr="00A02064" w:rsidRDefault="00244A56" w:rsidP="004E46C5">
            <w:pPr>
              <w:pStyle w:val="NormalCentred"/>
            </w:pPr>
            <w:r w:rsidRPr="00A02064">
              <w:rPr>
                <w:lang w:val="mt"/>
              </w:rPr>
              <w:t>33.3 %</w:t>
            </w:r>
          </w:p>
        </w:tc>
        <w:tc>
          <w:tcPr>
            <w:tcW w:w="2542" w:type="dxa"/>
          </w:tcPr>
          <w:p w14:paraId="7F5F10F0" w14:textId="77777777" w:rsidR="00244A56" w:rsidRPr="00A02064" w:rsidRDefault="00244A56" w:rsidP="004E46C5">
            <w:pPr>
              <w:pStyle w:val="NormalCentred"/>
            </w:pPr>
            <w:r w:rsidRPr="00A02064">
              <w:rPr>
                <w:lang w:val="mt"/>
              </w:rPr>
              <w:t>57.2 %***</w:t>
            </w:r>
          </w:p>
        </w:tc>
      </w:tr>
      <w:tr w:rsidR="00244A56" w:rsidRPr="00A02064" w14:paraId="5B690644" w14:textId="77777777" w:rsidTr="004F1FAE">
        <w:trPr>
          <w:cantSplit/>
        </w:trPr>
        <w:tc>
          <w:tcPr>
            <w:tcW w:w="4526" w:type="dxa"/>
          </w:tcPr>
          <w:p w14:paraId="60B57C7D" w14:textId="05AEF596" w:rsidR="00244A56" w:rsidRPr="00156B7E" w:rsidRDefault="00935E5C" w:rsidP="004E46C5">
            <w:pPr>
              <w:pStyle w:val="NormalKeep"/>
              <w:rPr>
                <w:lang w:val="es-ES"/>
              </w:rPr>
            </w:pPr>
            <w:r w:rsidRPr="00A02064">
              <w:rPr>
                <w:lang w:val="mt"/>
              </w:rPr>
              <w:t>Ħ</w:t>
            </w:r>
            <w:r w:rsidR="00244A56" w:rsidRPr="00A02064">
              <w:rPr>
                <w:lang w:val="mt"/>
              </w:rPr>
              <w:t>ruġ Mill-Ġdid Parzjali tal-Marda</w:t>
            </w:r>
            <w:r w:rsidR="00244A56" w:rsidRPr="00A02064">
              <w:rPr>
                <w:vertAlign w:val="superscript"/>
                <w:lang w:val="mt"/>
              </w:rPr>
              <w:t>d</w:t>
            </w:r>
          </w:p>
        </w:tc>
        <w:tc>
          <w:tcPr>
            <w:tcW w:w="1985" w:type="dxa"/>
          </w:tcPr>
          <w:p w14:paraId="2D75C36B" w14:textId="77777777" w:rsidR="00244A56" w:rsidRPr="00A02064" w:rsidRDefault="00244A56" w:rsidP="004E46C5">
            <w:pPr>
              <w:pStyle w:val="NormalCentred"/>
            </w:pPr>
            <w:r w:rsidRPr="00A02064">
              <w:rPr>
                <w:lang w:val="mt"/>
              </w:rPr>
              <w:t>64.1 %</w:t>
            </w:r>
          </w:p>
        </w:tc>
        <w:tc>
          <w:tcPr>
            <w:tcW w:w="2542" w:type="dxa"/>
          </w:tcPr>
          <w:p w14:paraId="19D6AAF4" w14:textId="77777777" w:rsidR="00244A56" w:rsidRPr="00A02064" w:rsidRDefault="00244A56" w:rsidP="004E46C5">
            <w:pPr>
              <w:pStyle w:val="NormalCentred"/>
            </w:pPr>
            <w:r w:rsidRPr="00A02064">
              <w:rPr>
                <w:lang w:val="mt"/>
              </w:rPr>
              <w:t>40.8 %***</w:t>
            </w:r>
          </w:p>
        </w:tc>
      </w:tr>
    </w:tbl>
    <w:p w14:paraId="67223E4F" w14:textId="77777777" w:rsidR="00244A56" w:rsidRPr="00A02064" w:rsidRDefault="00244A56" w:rsidP="00244A56">
      <w:pPr>
        <w:pStyle w:val="NormalKeep"/>
      </w:pPr>
      <w:r w:rsidRPr="00A02064">
        <w:rPr>
          <w:vertAlign w:val="superscript"/>
          <w:lang w:val="mt"/>
        </w:rPr>
        <w:t>a</w:t>
      </w:r>
      <w:r w:rsidRPr="00A02064">
        <w:rPr>
          <w:lang w:val="mt"/>
        </w:rPr>
        <w:t xml:space="preserve"> Valutazzjonijiet tas-Soċjetà Internazzjonali tas-SpondyloArthritis</w:t>
      </w:r>
    </w:p>
    <w:p w14:paraId="27BD5436" w14:textId="2D007037" w:rsidR="00244A56" w:rsidRPr="00A02064" w:rsidRDefault="00244A56" w:rsidP="00244A56">
      <w:pPr>
        <w:pStyle w:val="NormalKeep"/>
      </w:pPr>
      <w:r w:rsidRPr="00A02064">
        <w:rPr>
          <w:vertAlign w:val="superscript"/>
          <w:lang w:val="mt"/>
        </w:rPr>
        <w:t>b</w:t>
      </w:r>
      <w:r w:rsidRPr="00A02064">
        <w:rPr>
          <w:lang w:val="mt"/>
        </w:rPr>
        <w:t xml:space="preserve"> Il-linja bażi hija ddefinita b</w:t>
      </w:r>
      <w:r w:rsidR="00935E5C" w:rsidRPr="00A02064">
        <w:rPr>
          <w:lang w:val="mt"/>
        </w:rPr>
        <w:t>ħ</w:t>
      </w:r>
      <w:r w:rsidRPr="00A02064">
        <w:rPr>
          <w:lang w:val="mt"/>
        </w:rPr>
        <w:t>ala linja bażi open-label meta l-pazjenti g</w:t>
      </w:r>
      <w:r w:rsidR="00935E5C" w:rsidRPr="00A02064">
        <w:rPr>
          <w:lang w:val="mt"/>
        </w:rPr>
        <w:t>ħ</w:t>
      </w:r>
      <w:r w:rsidRPr="00A02064">
        <w:rPr>
          <w:lang w:val="mt"/>
        </w:rPr>
        <w:t>andhom mard attiv.</w:t>
      </w:r>
    </w:p>
    <w:p w14:paraId="25546A98" w14:textId="77777777" w:rsidR="00244A56" w:rsidRPr="00A02064" w:rsidRDefault="00244A56" w:rsidP="00244A56">
      <w:pPr>
        <w:pStyle w:val="NormalKeep"/>
      </w:pPr>
      <w:r w:rsidRPr="00A02064">
        <w:rPr>
          <w:vertAlign w:val="superscript"/>
          <w:lang w:val="mt"/>
        </w:rPr>
        <w:t>c</w:t>
      </w:r>
      <w:r w:rsidRPr="00A02064">
        <w:rPr>
          <w:lang w:val="mt"/>
        </w:rPr>
        <w:t xml:space="preserve"> Punteġġ tal-Attività tal-Mard Ankylosing Spondylitis</w:t>
      </w:r>
    </w:p>
    <w:p w14:paraId="328A0DEE" w14:textId="49AF6753" w:rsidR="00244A56" w:rsidRPr="00A02064" w:rsidRDefault="00244A56" w:rsidP="00244A56">
      <w:pPr>
        <w:pStyle w:val="NormalKeep"/>
      </w:pPr>
      <w:r w:rsidRPr="00A02064">
        <w:rPr>
          <w:vertAlign w:val="superscript"/>
          <w:lang w:val="mt"/>
        </w:rPr>
        <w:t>d</w:t>
      </w:r>
      <w:r w:rsidRPr="00A02064">
        <w:rPr>
          <w:lang w:val="mt"/>
        </w:rPr>
        <w:t xml:space="preserve"> </w:t>
      </w:r>
      <w:r w:rsidR="00935E5C" w:rsidRPr="00A02064">
        <w:rPr>
          <w:lang w:val="mt"/>
        </w:rPr>
        <w:t>Ħ</w:t>
      </w:r>
      <w:r w:rsidRPr="00A02064">
        <w:rPr>
          <w:lang w:val="mt"/>
        </w:rPr>
        <w:t>ruġ mill-ġdid parzjali tal-marda huwa definit bhala ASDAS ≥ 1.3 iżda &lt; 2.1 f’2 żjarat konsekuttivi.</w:t>
      </w:r>
    </w:p>
    <w:p w14:paraId="75452C97" w14:textId="685FB5E8" w:rsidR="00244A56" w:rsidRPr="00A02064" w:rsidRDefault="00244A56" w:rsidP="00244A56">
      <w:pPr>
        <w:pStyle w:val="NormalHanging"/>
      </w:pPr>
      <w:r w:rsidRPr="00A02064">
        <w:rPr>
          <w:lang w:val="mt"/>
        </w:rPr>
        <w:t>***, ** Statistikament sinifikanti f’p &lt; 0.001 u &lt; 0.01, rispettivament, g</w:t>
      </w:r>
      <w:r w:rsidR="00935E5C" w:rsidRPr="00A02064">
        <w:rPr>
          <w:lang w:val="mt"/>
        </w:rPr>
        <w:t>ħ</w:t>
      </w:r>
      <w:r w:rsidRPr="00A02064">
        <w:rPr>
          <w:lang w:val="mt"/>
        </w:rPr>
        <w:t>all-paraguni kollha bejn adalimumab u plaċebo.</w:t>
      </w:r>
    </w:p>
    <w:p w14:paraId="79CC817B" w14:textId="77777777" w:rsidR="00244A56" w:rsidRPr="00A02064" w:rsidRDefault="00244A56" w:rsidP="00244A56"/>
    <w:p w14:paraId="359049CA" w14:textId="77777777" w:rsidR="00244A56" w:rsidRPr="00A02064" w:rsidRDefault="00244A56" w:rsidP="00244A56">
      <w:pPr>
        <w:pStyle w:val="HeadingEmphasis"/>
      </w:pPr>
      <w:r w:rsidRPr="00A02064">
        <w:rPr>
          <w:lang w:val="mt"/>
        </w:rPr>
        <w:t>Artrite psorijatika</w:t>
      </w:r>
    </w:p>
    <w:p w14:paraId="7B6B98D4" w14:textId="77777777" w:rsidR="00244A56" w:rsidRPr="00A02064" w:rsidRDefault="00244A56" w:rsidP="00244A56">
      <w:pPr>
        <w:pStyle w:val="NormalKeep"/>
      </w:pPr>
    </w:p>
    <w:p w14:paraId="69D30409" w14:textId="453BA8BE" w:rsidR="00244A56" w:rsidRPr="00A02064" w:rsidRDefault="00244A56" w:rsidP="00244A56">
      <w:pPr>
        <w:rPr>
          <w:lang w:val="mt"/>
        </w:rPr>
      </w:pPr>
      <w:r w:rsidRPr="00A02064">
        <w:rPr>
          <w:lang w:val="mt"/>
        </w:rPr>
        <w:t>It-te</w:t>
      </w:r>
      <w:r w:rsidR="00935E5C" w:rsidRPr="00A02064">
        <w:rPr>
          <w:lang w:val="mt"/>
        </w:rPr>
        <w:t>ħ</w:t>
      </w:r>
      <w:r w:rsidRPr="00A02064">
        <w:rPr>
          <w:lang w:val="mt"/>
        </w:rPr>
        <w:t>id ta’ 40 mg adalimumab ġimg</w:t>
      </w:r>
      <w:r w:rsidR="00935E5C" w:rsidRPr="00A02064">
        <w:rPr>
          <w:lang w:val="mt"/>
        </w:rPr>
        <w:t>ħ</w:t>
      </w:r>
      <w:r w:rsidRPr="00A02064">
        <w:rPr>
          <w:lang w:val="mt"/>
        </w:rPr>
        <w:t>a iva u ġimg</w:t>
      </w:r>
      <w:r w:rsidR="00935E5C" w:rsidRPr="00A02064">
        <w:rPr>
          <w:lang w:val="mt"/>
        </w:rPr>
        <w:t>ħ</w:t>
      </w:r>
      <w:r w:rsidRPr="00A02064">
        <w:rPr>
          <w:lang w:val="mt"/>
        </w:rPr>
        <w:t>a le ġie studjat f’pazjenti b’artrite psorijatika attiva minn moderata sa severa f’żewġ studji kontrollati bil-plaċebo, Studji PsA I u II. Studju PsA I li dam 24 ġimg</w:t>
      </w:r>
      <w:r w:rsidR="00935E5C" w:rsidRPr="00A02064">
        <w:rPr>
          <w:lang w:val="mt"/>
        </w:rPr>
        <w:t>ħ</w:t>
      </w:r>
      <w:r w:rsidRPr="00A02064">
        <w:rPr>
          <w:lang w:val="mt"/>
        </w:rPr>
        <w:t>a, tratta 313 pazjent adult li kellhom rispons mhux adegwat g</w:t>
      </w:r>
      <w:r w:rsidR="00935E5C" w:rsidRPr="00A02064">
        <w:rPr>
          <w:lang w:val="mt"/>
        </w:rPr>
        <w:t>ħ</w:t>
      </w:r>
      <w:r w:rsidRPr="00A02064">
        <w:rPr>
          <w:lang w:val="mt"/>
        </w:rPr>
        <w:t>at-terapija b’mediċina antiinfjammatorja mhux sterojdi, u minn dawn, bejn wie</w:t>
      </w:r>
      <w:r w:rsidR="00935E5C" w:rsidRPr="00A02064">
        <w:rPr>
          <w:lang w:val="mt"/>
        </w:rPr>
        <w:t>ħ</w:t>
      </w:r>
      <w:r w:rsidRPr="00A02064">
        <w:rPr>
          <w:lang w:val="mt"/>
        </w:rPr>
        <w:t>ed u ie</w:t>
      </w:r>
      <w:r w:rsidR="00935E5C" w:rsidRPr="00A02064">
        <w:rPr>
          <w:lang w:val="mt"/>
        </w:rPr>
        <w:t>ħ</w:t>
      </w:r>
      <w:r w:rsidRPr="00A02064">
        <w:rPr>
          <w:lang w:val="mt"/>
        </w:rPr>
        <w:t>or 50 % kienu qeg</w:t>
      </w:r>
      <w:r w:rsidR="00935E5C" w:rsidRPr="00A02064">
        <w:rPr>
          <w:lang w:val="mt"/>
        </w:rPr>
        <w:t>ħ</w:t>
      </w:r>
      <w:r w:rsidRPr="00A02064">
        <w:rPr>
          <w:lang w:val="mt"/>
        </w:rPr>
        <w:t>din jie</w:t>
      </w:r>
      <w:r w:rsidR="00935E5C" w:rsidRPr="00A02064">
        <w:rPr>
          <w:lang w:val="mt"/>
        </w:rPr>
        <w:t>ħ</w:t>
      </w:r>
      <w:r w:rsidRPr="00A02064">
        <w:rPr>
          <w:lang w:val="mt"/>
        </w:rPr>
        <w:t>du methotrexate. Studju PsA II li dam 12</w:t>
      </w:r>
      <w:r w:rsidRPr="00A02064">
        <w:rPr>
          <w:lang w:val="mt"/>
        </w:rPr>
        <w:noBreakHyphen/>
        <w:t>il ġimg</w:t>
      </w:r>
      <w:r w:rsidR="00935E5C" w:rsidRPr="00A02064">
        <w:rPr>
          <w:lang w:val="mt"/>
        </w:rPr>
        <w:t>ħ</w:t>
      </w:r>
      <w:r w:rsidRPr="00A02064">
        <w:rPr>
          <w:lang w:val="mt"/>
        </w:rPr>
        <w:t>a, tratta 100 pazjent li kellhom rispons mhux adegwat g</w:t>
      </w:r>
      <w:r w:rsidR="00935E5C" w:rsidRPr="00A02064">
        <w:rPr>
          <w:lang w:val="mt"/>
        </w:rPr>
        <w:t>ħ</w:t>
      </w:r>
      <w:r w:rsidRPr="00A02064">
        <w:rPr>
          <w:lang w:val="mt"/>
        </w:rPr>
        <w:t>at-terapija DMARD. Wara li tlestew iż-żewġ studji, 383 pazjent inkitbu g</w:t>
      </w:r>
      <w:r w:rsidR="00935E5C" w:rsidRPr="00A02064">
        <w:rPr>
          <w:lang w:val="mt"/>
        </w:rPr>
        <w:t>ħ</w:t>
      </w:r>
      <w:r w:rsidRPr="00A02064">
        <w:rPr>
          <w:lang w:val="mt"/>
        </w:rPr>
        <w:t>al studju ta’ estensjoni open-label, li fih ing</w:t>
      </w:r>
      <w:r w:rsidR="00935E5C" w:rsidRPr="00A02064">
        <w:rPr>
          <w:lang w:val="mt"/>
        </w:rPr>
        <w:t>ħ</w:t>
      </w:r>
      <w:r w:rsidRPr="00A02064">
        <w:rPr>
          <w:lang w:val="mt"/>
        </w:rPr>
        <w:t>atat doża ta’ 40 mg adalimumab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5F4EB365" w14:textId="77777777" w:rsidR="00244A56" w:rsidRPr="00A02064" w:rsidRDefault="00244A56" w:rsidP="00244A56">
      <w:pPr>
        <w:rPr>
          <w:lang w:val="mt"/>
        </w:rPr>
      </w:pPr>
    </w:p>
    <w:p w14:paraId="694519A2" w14:textId="45F90DFD" w:rsidR="00244A56" w:rsidRPr="00A02064" w:rsidRDefault="00244A56" w:rsidP="00244A56">
      <w:pPr>
        <w:rPr>
          <w:lang w:val="mt"/>
        </w:rPr>
      </w:pPr>
      <w:r w:rsidRPr="00A02064">
        <w:rPr>
          <w:lang w:val="mt"/>
        </w:rPr>
        <w:t>Min</w:t>
      </w:r>
      <w:r w:rsidR="00935E5C" w:rsidRPr="00A02064">
        <w:rPr>
          <w:lang w:val="mt"/>
        </w:rPr>
        <w:t>ħ</w:t>
      </w:r>
      <w:r w:rsidRPr="00A02064">
        <w:rPr>
          <w:lang w:val="mt"/>
        </w:rPr>
        <w:t>abba n-numru żg</w:t>
      </w:r>
      <w:r w:rsidR="00935E5C" w:rsidRPr="00A02064">
        <w:rPr>
          <w:lang w:val="mt"/>
        </w:rPr>
        <w:t>ħ</w:t>
      </w:r>
      <w:r w:rsidRPr="00A02064">
        <w:rPr>
          <w:lang w:val="mt"/>
        </w:rPr>
        <w:t>ir ta’ pazjenti studjati, m’hemmx biżżejjed evidenza fuq l-effikaċja ta’ adalimumab f’pazjenti li b’artropatija psorijatika li tixba</w:t>
      </w:r>
      <w:r w:rsidR="00935E5C" w:rsidRPr="00A02064">
        <w:rPr>
          <w:lang w:val="mt"/>
        </w:rPr>
        <w:t>ħ</w:t>
      </w:r>
      <w:r w:rsidRPr="00A02064">
        <w:rPr>
          <w:lang w:val="mt"/>
        </w:rPr>
        <w:t xml:space="preserve"> </w:t>
      </w:r>
      <w:r w:rsidRPr="00A02064">
        <w:rPr>
          <w:i/>
          <w:lang w:val="mt"/>
        </w:rPr>
        <w:t>ankylosing spondylitis</w:t>
      </w:r>
      <w:r w:rsidRPr="00A02064">
        <w:rPr>
          <w:lang w:val="mt"/>
        </w:rPr>
        <w:t>.</w:t>
      </w:r>
    </w:p>
    <w:p w14:paraId="1AF543EE" w14:textId="77777777" w:rsidR="00244A56" w:rsidRPr="00A02064" w:rsidRDefault="00244A56" w:rsidP="00244A56">
      <w:pPr>
        <w:rPr>
          <w:lang w:val="mt"/>
        </w:rPr>
      </w:pPr>
    </w:p>
    <w:p w14:paraId="4E3BC066" w14:textId="368B39DF" w:rsidR="00244A56" w:rsidRPr="00A02064" w:rsidRDefault="00244A56" w:rsidP="00244A56">
      <w:pPr>
        <w:pStyle w:val="HeadingStrongCentred"/>
        <w:rPr>
          <w:lang w:val="mt"/>
        </w:rPr>
      </w:pPr>
      <w:r w:rsidRPr="00A02064">
        <w:rPr>
          <w:lang w:val="mt"/>
        </w:rPr>
        <w:t>Tabella </w:t>
      </w:r>
      <w:r w:rsidR="00BF48A6" w:rsidRPr="00A02064">
        <w:rPr>
          <w:lang w:val="mt"/>
        </w:rPr>
        <w:t>15</w:t>
      </w:r>
      <w:r w:rsidR="00A02064">
        <w:rPr>
          <w:lang w:val="mt"/>
        </w:rPr>
        <w:t>.</w:t>
      </w:r>
    </w:p>
    <w:p w14:paraId="6550F912" w14:textId="10C3CAFD" w:rsidR="00244A56" w:rsidRPr="00A02064" w:rsidRDefault="00244A56" w:rsidP="00244A56">
      <w:pPr>
        <w:pStyle w:val="HeadingStrongCentred"/>
        <w:rPr>
          <w:lang w:val="mt"/>
        </w:rPr>
      </w:pPr>
      <w:r w:rsidRPr="00A02064">
        <w:rPr>
          <w:lang w:val="mt"/>
        </w:rPr>
        <w:t>Rispons g</w:t>
      </w:r>
      <w:r w:rsidR="00935E5C" w:rsidRPr="00A02064">
        <w:rPr>
          <w:lang w:val="mt"/>
        </w:rPr>
        <w:t>ħ</w:t>
      </w:r>
      <w:r w:rsidRPr="00A02064">
        <w:rPr>
          <w:lang w:val="mt"/>
        </w:rPr>
        <w:t>all-ACR fi studji ta</w:t>
      </w:r>
      <w:r w:rsidR="00C61D3B" w:rsidRPr="00A02064">
        <w:rPr>
          <w:lang w:val="mt"/>
        </w:rPr>
        <w:t>’</w:t>
      </w:r>
      <w:r w:rsidRPr="00A02064">
        <w:rPr>
          <w:lang w:val="mt"/>
        </w:rPr>
        <w:t>l</w:t>
      </w:r>
      <w:r w:rsidR="00C61D3B" w:rsidRPr="00A02064">
        <w:rPr>
          <w:lang w:val="mt"/>
        </w:rPr>
        <w:t>-</w:t>
      </w:r>
      <w:r w:rsidRPr="00A02064">
        <w:rPr>
          <w:lang w:val="mt"/>
        </w:rPr>
        <w:t xml:space="preserve">artrite psorijatika kontrollati bil-plaċebo </w:t>
      </w:r>
      <w:r w:rsidR="002F435F" w:rsidRPr="00A02064">
        <w:rPr>
          <w:lang w:val="mt"/>
        </w:rPr>
        <w:br/>
      </w:r>
      <w:r w:rsidRPr="00A02064">
        <w:rPr>
          <w:lang w:val="mt"/>
        </w:rPr>
        <w:t>(persentaġġ ta’ pazjenti)</w:t>
      </w:r>
    </w:p>
    <w:p w14:paraId="6E701695" w14:textId="77777777" w:rsidR="00244A56" w:rsidRPr="00A02064" w:rsidRDefault="00244A56" w:rsidP="00244A56">
      <w:pPr>
        <w:pStyle w:val="NormalKeep"/>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810"/>
        <w:gridCol w:w="1809"/>
        <w:gridCol w:w="1812"/>
        <w:gridCol w:w="1810"/>
        <w:gridCol w:w="1812"/>
      </w:tblGrid>
      <w:tr w:rsidR="00244A56" w:rsidRPr="00A02064" w14:paraId="1107F535" w14:textId="77777777" w:rsidTr="004F1FAE">
        <w:trPr>
          <w:cantSplit/>
          <w:tblHeader/>
        </w:trPr>
        <w:tc>
          <w:tcPr>
            <w:tcW w:w="1810" w:type="dxa"/>
            <w:tcBorders>
              <w:bottom w:val="single" w:sz="8" w:space="0" w:color="auto"/>
            </w:tcBorders>
          </w:tcPr>
          <w:p w14:paraId="5D1F334F" w14:textId="77777777" w:rsidR="00244A56" w:rsidRPr="00A02064" w:rsidRDefault="00244A56" w:rsidP="004E46C5">
            <w:pPr>
              <w:pStyle w:val="HeadingStrongCentred"/>
              <w:rPr>
                <w:lang w:val="mt"/>
              </w:rPr>
            </w:pPr>
          </w:p>
        </w:tc>
        <w:tc>
          <w:tcPr>
            <w:tcW w:w="3621" w:type="dxa"/>
            <w:gridSpan w:val="2"/>
            <w:tcBorders>
              <w:bottom w:val="single" w:sz="8" w:space="0" w:color="auto"/>
            </w:tcBorders>
          </w:tcPr>
          <w:p w14:paraId="11004E2B" w14:textId="77777777" w:rsidR="00244A56" w:rsidRPr="00A02064" w:rsidRDefault="00244A56" w:rsidP="004E46C5">
            <w:pPr>
              <w:pStyle w:val="HeadingStrongCentred"/>
            </w:pPr>
            <w:r w:rsidRPr="00A02064">
              <w:rPr>
                <w:lang w:val="mt"/>
              </w:rPr>
              <w:t>Studju PsA I</w:t>
            </w:r>
          </w:p>
        </w:tc>
        <w:tc>
          <w:tcPr>
            <w:tcW w:w="3622" w:type="dxa"/>
            <w:gridSpan w:val="2"/>
            <w:tcBorders>
              <w:bottom w:val="single" w:sz="8" w:space="0" w:color="auto"/>
            </w:tcBorders>
          </w:tcPr>
          <w:p w14:paraId="53C393BF" w14:textId="77777777" w:rsidR="00244A56" w:rsidRPr="00A02064" w:rsidRDefault="00244A56" w:rsidP="004E46C5">
            <w:pPr>
              <w:pStyle w:val="HeadingStrongCentred"/>
            </w:pPr>
            <w:r w:rsidRPr="00A02064">
              <w:rPr>
                <w:lang w:val="mt"/>
              </w:rPr>
              <w:t>Studju PsA II</w:t>
            </w:r>
          </w:p>
        </w:tc>
      </w:tr>
      <w:tr w:rsidR="00E50A5E" w:rsidRPr="00A02064" w14:paraId="13E7895D" w14:textId="77777777" w:rsidTr="004F1FAE">
        <w:trPr>
          <w:cantSplit/>
          <w:tblHeader/>
        </w:trPr>
        <w:tc>
          <w:tcPr>
            <w:tcW w:w="1810" w:type="dxa"/>
            <w:tcBorders>
              <w:bottom w:val="nil"/>
            </w:tcBorders>
          </w:tcPr>
          <w:p w14:paraId="7956BE87" w14:textId="77777777" w:rsidR="00244A56" w:rsidRPr="00A02064" w:rsidRDefault="00244A56" w:rsidP="004E46C5">
            <w:pPr>
              <w:pStyle w:val="HeadingStrongCentred"/>
            </w:pPr>
            <w:r w:rsidRPr="00A02064">
              <w:rPr>
                <w:lang w:val="mt"/>
              </w:rPr>
              <w:t>Rispons</w:t>
            </w:r>
          </w:p>
        </w:tc>
        <w:tc>
          <w:tcPr>
            <w:tcW w:w="1809" w:type="dxa"/>
            <w:tcBorders>
              <w:bottom w:val="nil"/>
            </w:tcBorders>
          </w:tcPr>
          <w:p w14:paraId="0FD83DCD" w14:textId="77777777" w:rsidR="00244A56" w:rsidRPr="00A02064" w:rsidRDefault="00244A56" w:rsidP="004E46C5">
            <w:pPr>
              <w:pStyle w:val="HeadingStrongCentred"/>
            </w:pPr>
            <w:r w:rsidRPr="00A02064">
              <w:rPr>
                <w:lang w:val="mt"/>
              </w:rPr>
              <w:t>Plaċebo</w:t>
            </w:r>
          </w:p>
        </w:tc>
        <w:tc>
          <w:tcPr>
            <w:tcW w:w="1812" w:type="dxa"/>
            <w:tcBorders>
              <w:bottom w:val="nil"/>
            </w:tcBorders>
          </w:tcPr>
          <w:p w14:paraId="75C7A594" w14:textId="77777777" w:rsidR="00244A56" w:rsidRPr="00A02064" w:rsidRDefault="00244A56" w:rsidP="004E46C5">
            <w:pPr>
              <w:pStyle w:val="HeadingStrongCentred"/>
            </w:pPr>
            <w:r w:rsidRPr="00A02064">
              <w:rPr>
                <w:lang w:val="mt"/>
              </w:rPr>
              <w:t>Adalimumab</w:t>
            </w:r>
          </w:p>
        </w:tc>
        <w:tc>
          <w:tcPr>
            <w:tcW w:w="1810" w:type="dxa"/>
            <w:tcBorders>
              <w:bottom w:val="nil"/>
            </w:tcBorders>
          </w:tcPr>
          <w:p w14:paraId="0728233E" w14:textId="77777777" w:rsidR="00244A56" w:rsidRPr="00A02064" w:rsidRDefault="00244A56" w:rsidP="004E46C5">
            <w:pPr>
              <w:pStyle w:val="HeadingStrongCentred"/>
            </w:pPr>
            <w:r w:rsidRPr="00A02064">
              <w:rPr>
                <w:lang w:val="mt"/>
              </w:rPr>
              <w:t>Plaċebo</w:t>
            </w:r>
          </w:p>
        </w:tc>
        <w:tc>
          <w:tcPr>
            <w:tcW w:w="1812" w:type="dxa"/>
            <w:tcBorders>
              <w:bottom w:val="nil"/>
            </w:tcBorders>
          </w:tcPr>
          <w:p w14:paraId="29DCBA65" w14:textId="77777777" w:rsidR="00244A56" w:rsidRPr="00A02064" w:rsidRDefault="00244A56" w:rsidP="004E46C5">
            <w:pPr>
              <w:pStyle w:val="HeadingStrongCentred"/>
            </w:pPr>
            <w:r w:rsidRPr="00A02064">
              <w:rPr>
                <w:lang w:val="mt"/>
              </w:rPr>
              <w:t>Adalimumab</w:t>
            </w:r>
          </w:p>
        </w:tc>
      </w:tr>
      <w:tr w:rsidR="00E50A5E" w:rsidRPr="00A02064" w14:paraId="014EA8E0" w14:textId="77777777" w:rsidTr="004F1FAE">
        <w:trPr>
          <w:cantSplit/>
          <w:tblHeader/>
        </w:trPr>
        <w:tc>
          <w:tcPr>
            <w:tcW w:w="1810" w:type="dxa"/>
            <w:tcBorders>
              <w:top w:val="nil"/>
              <w:bottom w:val="single" w:sz="8" w:space="0" w:color="auto"/>
            </w:tcBorders>
          </w:tcPr>
          <w:p w14:paraId="348D7201" w14:textId="77777777" w:rsidR="00244A56" w:rsidRPr="00A02064" w:rsidRDefault="00244A56" w:rsidP="004E46C5">
            <w:pPr>
              <w:pStyle w:val="HeadingStrongCentred"/>
            </w:pPr>
          </w:p>
        </w:tc>
        <w:tc>
          <w:tcPr>
            <w:tcW w:w="1809" w:type="dxa"/>
            <w:tcBorders>
              <w:top w:val="nil"/>
              <w:bottom w:val="single" w:sz="8" w:space="0" w:color="auto"/>
            </w:tcBorders>
          </w:tcPr>
          <w:p w14:paraId="315B5333" w14:textId="77777777" w:rsidR="00244A56" w:rsidRPr="00A02064" w:rsidRDefault="00244A56" w:rsidP="004E46C5">
            <w:pPr>
              <w:pStyle w:val="HeadingStrongCentred"/>
            </w:pPr>
            <w:r w:rsidRPr="00A02064">
              <w:rPr>
                <w:lang w:val="mt"/>
              </w:rPr>
              <w:t>N = 162</w:t>
            </w:r>
          </w:p>
        </w:tc>
        <w:tc>
          <w:tcPr>
            <w:tcW w:w="1812" w:type="dxa"/>
            <w:tcBorders>
              <w:top w:val="nil"/>
              <w:bottom w:val="single" w:sz="8" w:space="0" w:color="auto"/>
            </w:tcBorders>
          </w:tcPr>
          <w:p w14:paraId="1793A645" w14:textId="77777777" w:rsidR="00244A56" w:rsidRPr="00A02064" w:rsidRDefault="00244A56" w:rsidP="004E46C5">
            <w:pPr>
              <w:pStyle w:val="HeadingStrongCentred"/>
            </w:pPr>
            <w:r w:rsidRPr="00A02064">
              <w:rPr>
                <w:lang w:val="mt"/>
              </w:rPr>
              <w:t>N = 151</w:t>
            </w:r>
          </w:p>
        </w:tc>
        <w:tc>
          <w:tcPr>
            <w:tcW w:w="1810" w:type="dxa"/>
            <w:tcBorders>
              <w:top w:val="nil"/>
              <w:bottom w:val="single" w:sz="8" w:space="0" w:color="auto"/>
            </w:tcBorders>
          </w:tcPr>
          <w:p w14:paraId="165E5745" w14:textId="77777777" w:rsidR="00244A56" w:rsidRPr="00A02064" w:rsidRDefault="00244A56" w:rsidP="004E46C5">
            <w:pPr>
              <w:pStyle w:val="HeadingStrongCentred"/>
            </w:pPr>
            <w:r w:rsidRPr="00A02064">
              <w:rPr>
                <w:lang w:val="mt"/>
              </w:rPr>
              <w:t>N = 49</w:t>
            </w:r>
          </w:p>
        </w:tc>
        <w:tc>
          <w:tcPr>
            <w:tcW w:w="1812" w:type="dxa"/>
            <w:tcBorders>
              <w:top w:val="nil"/>
              <w:bottom w:val="single" w:sz="8" w:space="0" w:color="auto"/>
            </w:tcBorders>
          </w:tcPr>
          <w:p w14:paraId="3C46C05E" w14:textId="77777777" w:rsidR="00244A56" w:rsidRPr="00A02064" w:rsidRDefault="00244A56" w:rsidP="004E46C5">
            <w:pPr>
              <w:pStyle w:val="HeadingStrongCentred"/>
            </w:pPr>
            <w:r w:rsidRPr="00A02064">
              <w:rPr>
                <w:lang w:val="mt"/>
              </w:rPr>
              <w:t>N = 51</w:t>
            </w:r>
          </w:p>
        </w:tc>
      </w:tr>
      <w:tr w:rsidR="00E50A5E" w:rsidRPr="00A02064" w14:paraId="11D9684E" w14:textId="77777777" w:rsidTr="004F1FAE">
        <w:trPr>
          <w:cantSplit/>
        </w:trPr>
        <w:tc>
          <w:tcPr>
            <w:tcW w:w="1810" w:type="dxa"/>
            <w:tcBorders>
              <w:top w:val="single" w:sz="8" w:space="0" w:color="auto"/>
              <w:bottom w:val="nil"/>
            </w:tcBorders>
          </w:tcPr>
          <w:p w14:paraId="41B13ADE" w14:textId="77777777" w:rsidR="00244A56" w:rsidRPr="00A02064" w:rsidRDefault="00244A56" w:rsidP="004E46C5">
            <w:pPr>
              <w:pStyle w:val="NormalKeep"/>
            </w:pPr>
            <w:r w:rsidRPr="00A02064">
              <w:rPr>
                <w:lang w:val="mt"/>
              </w:rPr>
              <w:t>ACR 20</w:t>
            </w:r>
          </w:p>
        </w:tc>
        <w:tc>
          <w:tcPr>
            <w:tcW w:w="1809" w:type="dxa"/>
            <w:tcBorders>
              <w:top w:val="single" w:sz="8" w:space="0" w:color="auto"/>
              <w:bottom w:val="nil"/>
            </w:tcBorders>
          </w:tcPr>
          <w:p w14:paraId="472C37E8" w14:textId="77777777" w:rsidR="00244A56" w:rsidRPr="00A02064" w:rsidRDefault="00244A56" w:rsidP="004E46C5">
            <w:pPr>
              <w:pStyle w:val="NormalCentred"/>
            </w:pPr>
          </w:p>
        </w:tc>
        <w:tc>
          <w:tcPr>
            <w:tcW w:w="1812" w:type="dxa"/>
            <w:tcBorders>
              <w:top w:val="single" w:sz="8" w:space="0" w:color="auto"/>
              <w:bottom w:val="nil"/>
            </w:tcBorders>
          </w:tcPr>
          <w:p w14:paraId="06699BBF" w14:textId="77777777" w:rsidR="00244A56" w:rsidRPr="00A02064" w:rsidRDefault="00244A56" w:rsidP="004E46C5">
            <w:pPr>
              <w:pStyle w:val="NormalCentred"/>
            </w:pPr>
          </w:p>
        </w:tc>
        <w:tc>
          <w:tcPr>
            <w:tcW w:w="1810" w:type="dxa"/>
            <w:tcBorders>
              <w:top w:val="single" w:sz="8" w:space="0" w:color="auto"/>
              <w:bottom w:val="nil"/>
            </w:tcBorders>
          </w:tcPr>
          <w:p w14:paraId="1C88A769" w14:textId="77777777" w:rsidR="00244A56" w:rsidRPr="00A02064" w:rsidRDefault="00244A56" w:rsidP="004E46C5">
            <w:pPr>
              <w:pStyle w:val="NormalCentred"/>
            </w:pPr>
          </w:p>
        </w:tc>
        <w:tc>
          <w:tcPr>
            <w:tcW w:w="1812" w:type="dxa"/>
            <w:tcBorders>
              <w:top w:val="single" w:sz="8" w:space="0" w:color="auto"/>
              <w:bottom w:val="nil"/>
            </w:tcBorders>
          </w:tcPr>
          <w:p w14:paraId="418B2363" w14:textId="77777777" w:rsidR="00244A56" w:rsidRPr="00A02064" w:rsidRDefault="00244A56" w:rsidP="004E46C5">
            <w:pPr>
              <w:pStyle w:val="NormalCentred"/>
            </w:pPr>
          </w:p>
        </w:tc>
      </w:tr>
      <w:tr w:rsidR="00E50A5E" w:rsidRPr="00A02064" w14:paraId="3C3A7574" w14:textId="77777777" w:rsidTr="004F1FAE">
        <w:trPr>
          <w:cantSplit/>
        </w:trPr>
        <w:tc>
          <w:tcPr>
            <w:tcW w:w="1810" w:type="dxa"/>
            <w:tcBorders>
              <w:top w:val="nil"/>
              <w:bottom w:val="nil"/>
            </w:tcBorders>
          </w:tcPr>
          <w:p w14:paraId="5C833BEB" w14:textId="1231D71D" w:rsidR="00244A56" w:rsidRPr="00A02064" w:rsidRDefault="00244A56" w:rsidP="004F1FAE">
            <w:pPr>
              <w:pStyle w:val="a5"/>
              <w:keepNext/>
            </w:pPr>
            <w:r w:rsidRPr="00A02064">
              <w:rPr>
                <w:lang w:val="mt"/>
              </w:rPr>
              <w:t>Ġimg</w:t>
            </w:r>
            <w:r w:rsidR="00935E5C" w:rsidRPr="00A02064">
              <w:rPr>
                <w:lang w:val="mt"/>
              </w:rPr>
              <w:t>ħ</w:t>
            </w:r>
            <w:r w:rsidRPr="00A02064">
              <w:rPr>
                <w:lang w:val="mt"/>
              </w:rPr>
              <w:t>a 12</w:t>
            </w:r>
          </w:p>
        </w:tc>
        <w:tc>
          <w:tcPr>
            <w:tcW w:w="1809" w:type="dxa"/>
            <w:tcBorders>
              <w:top w:val="nil"/>
              <w:bottom w:val="nil"/>
            </w:tcBorders>
          </w:tcPr>
          <w:p w14:paraId="319EA06E" w14:textId="77777777" w:rsidR="00244A56" w:rsidRPr="00A02064" w:rsidRDefault="00244A56" w:rsidP="004E46C5">
            <w:pPr>
              <w:pStyle w:val="NormalCentred"/>
            </w:pPr>
            <w:r w:rsidRPr="00A02064">
              <w:rPr>
                <w:lang w:val="mt"/>
              </w:rPr>
              <w:t>14 %</w:t>
            </w:r>
          </w:p>
        </w:tc>
        <w:tc>
          <w:tcPr>
            <w:tcW w:w="1812" w:type="dxa"/>
            <w:tcBorders>
              <w:top w:val="nil"/>
              <w:bottom w:val="nil"/>
            </w:tcBorders>
          </w:tcPr>
          <w:p w14:paraId="2D7D71AE" w14:textId="77777777" w:rsidR="00244A56" w:rsidRPr="00A02064" w:rsidRDefault="00244A56" w:rsidP="004E46C5">
            <w:pPr>
              <w:pStyle w:val="NormalCentred"/>
            </w:pPr>
            <w:r w:rsidRPr="00A02064">
              <w:rPr>
                <w:lang w:val="mt"/>
              </w:rPr>
              <w:t>58 %***</w:t>
            </w:r>
          </w:p>
        </w:tc>
        <w:tc>
          <w:tcPr>
            <w:tcW w:w="1810" w:type="dxa"/>
            <w:tcBorders>
              <w:top w:val="nil"/>
              <w:bottom w:val="nil"/>
            </w:tcBorders>
          </w:tcPr>
          <w:p w14:paraId="407EF242" w14:textId="77777777" w:rsidR="00244A56" w:rsidRPr="00A02064" w:rsidRDefault="00244A56" w:rsidP="004E46C5">
            <w:pPr>
              <w:pStyle w:val="NormalCentred"/>
            </w:pPr>
            <w:r w:rsidRPr="00A02064">
              <w:rPr>
                <w:lang w:val="mt"/>
              </w:rPr>
              <w:t>16 %</w:t>
            </w:r>
          </w:p>
        </w:tc>
        <w:tc>
          <w:tcPr>
            <w:tcW w:w="1812" w:type="dxa"/>
            <w:tcBorders>
              <w:top w:val="nil"/>
              <w:bottom w:val="nil"/>
            </w:tcBorders>
          </w:tcPr>
          <w:p w14:paraId="6120A3D8" w14:textId="77777777" w:rsidR="00244A56" w:rsidRPr="00A02064" w:rsidRDefault="00244A56" w:rsidP="004E46C5">
            <w:pPr>
              <w:pStyle w:val="NormalCentred"/>
            </w:pPr>
            <w:r w:rsidRPr="00A02064">
              <w:rPr>
                <w:lang w:val="mt"/>
              </w:rPr>
              <w:t>39 %*</w:t>
            </w:r>
          </w:p>
        </w:tc>
      </w:tr>
      <w:tr w:rsidR="00E50A5E" w:rsidRPr="00A02064" w14:paraId="3CA8A3A0" w14:textId="77777777" w:rsidTr="004F1FAE">
        <w:trPr>
          <w:cantSplit/>
        </w:trPr>
        <w:tc>
          <w:tcPr>
            <w:tcW w:w="1810" w:type="dxa"/>
            <w:tcBorders>
              <w:top w:val="nil"/>
              <w:bottom w:val="nil"/>
            </w:tcBorders>
          </w:tcPr>
          <w:p w14:paraId="29B8B0C5" w14:textId="77A99B53" w:rsidR="00244A56" w:rsidRPr="00A02064" w:rsidRDefault="00244A56" w:rsidP="004F1FAE">
            <w:pPr>
              <w:pStyle w:val="a5"/>
              <w:keepNext/>
            </w:pPr>
            <w:r w:rsidRPr="00A02064">
              <w:rPr>
                <w:lang w:val="mt"/>
              </w:rPr>
              <w:t>Ġimg</w:t>
            </w:r>
            <w:r w:rsidR="00935E5C" w:rsidRPr="00A02064">
              <w:rPr>
                <w:lang w:val="mt"/>
              </w:rPr>
              <w:t>ħ</w:t>
            </w:r>
            <w:r w:rsidRPr="00A02064">
              <w:rPr>
                <w:lang w:val="mt"/>
              </w:rPr>
              <w:t>a 24</w:t>
            </w:r>
          </w:p>
        </w:tc>
        <w:tc>
          <w:tcPr>
            <w:tcW w:w="1809" w:type="dxa"/>
            <w:tcBorders>
              <w:top w:val="nil"/>
              <w:bottom w:val="nil"/>
            </w:tcBorders>
          </w:tcPr>
          <w:p w14:paraId="2D622FF0" w14:textId="77777777" w:rsidR="00244A56" w:rsidRPr="00A02064" w:rsidRDefault="00244A56" w:rsidP="004E46C5">
            <w:pPr>
              <w:pStyle w:val="NormalCentred"/>
            </w:pPr>
            <w:r w:rsidRPr="00A02064">
              <w:rPr>
                <w:lang w:val="mt"/>
              </w:rPr>
              <w:t>15 %</w:t>
            </w:r>
          </w:p>
        </w:tc>
        <w:tc>
          <w:tcPr>
            <w:tcW w:w="1812" w:type="dxa"/>
            <w:tcBorders>
              <w:top w:val="nil"/>
              <w:bottom w:val="nil"/>
            </w:tcBorders>
          </w:tcPr>
          <w:p w14:paraId="2AD5D0C6" w14:textId="77777777" w:rsidR="00244A56" w:rsidRPr="00A02064" w:rsidRDefault="00244A56" w:rsidP="004E46C5">
            <w:pPr>
              <w:pStyle w:val="NormalCentred"/>
            </w:pPr>
            <w:r w:rsidRPr="00A02064">
              <w:rPr>
                <w:lang w:val="mt"/>
              </w:rPr>
              <w:t>57 %***</w:t>
            </w:r>
          </w:p>
        </w:tc>
        <w:tc>
          <w:tcPr>
            <w:tcW w:w="1810" w:type="dxa"/>
            <w:tcBorders>
              <w:top w:val="nil"/>
              <w:bottom w:val="nil"/>
            </w:tcBorders>
          </w:tcPr>
          <w:p w14:paraId="67B6F373" w14:textId="77777777" w:rsidR="00244A56" w:rsidRPr="00A02064" w:rsidRDefault="00244A56" w:rsidP="004E46C5">
            <w:pPr>
              <w:pStyle w:val="NormalCentred"/>
            </w:pPr>
            <w:r w:rsidRPr="00A02064">
              <w:rPr>
                <w:lang w:val="mt"/>
              </w:rPr>
              <w:t>N/A</w:t>
            </w:r>
          </w:p>
        </w:tc>
        <w:tc>
          <w:tcPr>
            <w:tcW w:w="1812" w:type="dxa"/>
            <w:tcBorders>
              <w:top w:val="nil"/>
              <w:bottom w:val="nil"/>
            </w:tcBorders>
          </w:tcPr>
          <w:p w14:paraId="70A67378" w14:textId="77777777" w:rsidR="00244A56" w:rsidRPr="00A02064" w:rsidRDefault="00244A56" w:rsidP="004E46C5">
            <w:pPr>
              <w:pStyle w:val="NormalCentred"/>
            </w:pPr>
            <w:r w:rsidRPr="00A02064">
              <w:rPr>
                <w:lang w:val="mt"/>
              </w:rPr>
              <w:t>N/A</w:t>
            </w:r>
          </w:p>
        </w:tc>
      </w:tr>
      <w:tr w:rsidR="00E50A5E" w:rsidRPr="00A02064" w14:paraId="413DD0D2" w14:textId="77777777" w:rsidTr="004F1FAE">
        <w:trPr>
          <w:cantSplit/>
        </w:trPr>
        <w:tc>
          <w:tcPr>
            <w:tcW w:w="1810" w:type="dxa"/>
            <w:tcBorders>
              <w:top w:val="nil"/>
              <w:bottom w:val="nil"/>
            </w:tcBorders>
          </w:tcPr>
          <w:p w14:paraId="2C9A13A8" w14:textId="77777777" w:rsidR="00244A56" w:rsidRPr="00A02064" w:rsidRDefault="00244A56" w:rsidP="004E46C5">
            <w:pPr>
              <w:pStyle w:val="NormalKeep"/>
            </w:pPr>
            <w:r w:rsidRPr="00A02064">
              <w:rPr>
                <w:lang w:val="mt"/>
              </w:rPr>
              <w:t>ACR 50</w:t>
            </w:r>
          </w:p>
        </w:tc>
        <w:tc>
          <w:tcPr>
            <w:tcW w:w="1809" w:type="dxa"/>
            <w:tcBorders>
              <w:top w:val="nil"/>
              <w:bottom w:val="nil"/>
            </w:tcBorders>
          </w:tcPr>
          <w:p w14:paraId="2DF0E867" w14:textId="77777777" w:rsidR="00244A56" w:rsidRPr="00A02064" w:rsidRDefault="00244A56" w:rsidP="004E46C5">
            <w:pPr>
              <w:pStyle w:val="NormalCentred"/>
            </w:pPr>
          </w:p>
        </w:tc>
        <w:tc>
          <w:tcPr>
            <w:tcW w:w="1812" w:type="dxa"/>
            <w:tcBorders>
              <w:top w:val="nil"/>
              <w:bottom w:val="nil"/>
            </w:tcBorders>
          </w:tcPr>
          <w:p w14:paraId="0E107F21" w14:textId="77777777" w:rsidR="00244A56" w:rsidRPr="00A02064" w:rsidRDefault="00244A56" w:rsidP="004E46C5">
            <w:pPr>
              <w:pStyle w:val="NormalCentred"/>
            </w:pPr>
          </w:p>
        </w:tc>
        <w:tc>
          <w:tcPr>
            <w:tcW w:w="1810" w:type="dxa"/>
            <w:tcBorders>
              <w:top w:val="nil"/>
              <w:bottom w:val="nil"/>
            </w:tcBorders>
          </w:tcPr>
          <w:p w14:paraId="29E9C1F2" w14:textId="77777777" w:rsidR="00244A56" w:rsidRPr="00A02064" w:rsidRDefault="00244A56" w:rsidP="004E46C5">
            <w:pPr>
              <w:pStyle w:val="NormalCentred"/>
            </w:pPr>
          </w:p>
        </w:tc>
        <w:tc>
          <w:tcPr>
            <w:tcW w:w="1812" w:type="dxa"/>
            <w:tcBorders>
              <w:top w:val="nil"/>
              <w:bottom w:val="nil"/>
            </w:tcBorders>
          </w:tcPr>
          <w:p w14:paraId="07C23A28" w14:textId="77777777" w:rsidR="00244A56" w:rsidRPr="00A02064" w:rsidRDefault="00244A56" w:rsidP="004E46C5">
            <w:pPr>
              <w:pStyle w:val="NormalCentred"/>
            </w:pPr>
          </w:p>
        </w:tc>
      </w:tr>
      <w:tr w:rsidR="00E50A5E" w:rsidRPr="00A02064" w14:paraId="5E0326DA" w14:textId="77777777" w:rsidTr="004F1FAE">
        <w:trPr>
          <w:cantSplit/>
        </w:trPr>
        <w:tc>
          <w:tcPr>
            <w:tcW w:w="1810" w:type="dxa"/>
            <w:tcBorders>
              <w:top w:val="nil"/>
              <w:bottom w:val="nil"/>
            </w:tcBorders>
          </w:tcPr>
          <w:p w14:paraId="7B80DC48" w14:textId="0AA8D6C6" w:rsidR="00244A56" w:rsidRPr="00A02064" w:rsidRDefault="00244A56" w:rsidP="004F1FAE">
            <w:pPr>
              <w:pStyle w:val="a5"/>
              <w:keepNext/>
            </w:pPr>
            <w:r w:rsidRPr="00A02064">
              <w:rPr>
                <w:lang w:val="mt"/>
              </w:rPr>
              <w:t>Ġimg</w:t>
            </w:r>
            <w:r w:rsidR="00935E5C" w:rsidRPr="00A02064">
              <w:rPr>
                <w:lang w:val="mt"/>
              </w:rPr>
              <w:t>ħ</w:t>
            </w:r>
            <w:r w:rsidRPr="00A02064">
              <w:rPr>
                <w:lang w:val="mt"/>
              </w:rPr>
              <w:t>a 12</w:t>
            </w:r>
          </w:p>
        </w:tc>
        <w:tc>
          <w:tcPr>
            <w:tcW w:w="1809" w:type="dxa"/>
            <w:tcBorders>
              <w:top w:val="nil"/>
              <w:bottom w:val="nil"/>
            </w:tcBorders>
          </w:tcPr>
          <w:p w14:paraId="198FA7C0" w14:textId="77777777" w:rsidR="00244A56" w:rsidRPr="00A02064" w:rsidRDefault="00244A56" w:rsidP="004E46C5">
            <w:pPr>
              <w:pStyle w:val="NormalCentred"/>
            </w:pPr>
            <w:r w:rsidRPr="00A02064">
              <w:rPr>
                <w:lang w:val="mt"/>
              </w:rPr>
              <w:t>4 %</w:t>
            </w:r>
          </w:p>
        </w:tc>
        <w:tc>
          <w:tcPr>
            <w:tcW w:w="1812" w:type="dxa"/>
            <w:tcBorders>
              <w:top w:val="nil"/>
              <w:bottom w:val="nil"/>
            </w:tcBorders>
          </w:tcPr>
          <w:p w14:paraId="37233250" w14:textId="77777777" w:rsidR="00244A56" w:rsidRPr="00A02064" w:rsidRDefault="00244A56" w:rsidP="004E46C5">
            <w:pPr>
              <w:pStyle w:val="NormalCentred"/>
            </w:pPr>
            <w:r w:rsidRPr="00A02064">
              <w:rPr>
                <w:lang w:val="mt"/>
              </w:rPr>
              <w:t>36 %***</w:t>
            </w:r>
          </w:p>
        </w:tc>
        <w:tc>
          <w:tcPr>
            <w:tcW w:w="1810" w:type="dxa"/>
            <w:tcBorders>
              <w:top w:val="nil"/>
              <w:bottom w:val="nil"/>
            </w:tcBorders>
          </w:tcPr>
          <w:p w14:paraId="5C4DFE6D" w14:textId="77777777" w:rsidR="00244A56" w:rsidRPr="00A02064" w:rsidRDefault="00244A56" w:rsidP="004E46C5">
            <w:pPr>
              <w:pStyle w:val="NormalCentred"/>
            </w:pPr>
            <w:r w:rsidRPr="00A02064">
              <w:rPr>
                <w:lang w:val="mt"/>
              </w:rPr>
              <w:t>2 %</w:t>
            </w:r>
          </w:p>
        </w:tc>
        <w:tc>
          <w:tcPr>
            <w:tcW w:w="1812" w:type="dxa"/>
            <w:tcBorders>
              <w:top w:val="nil"/>
              <w:bottom w:val="nil"/>
            </w:tcBorders>
          </w:tcPr>
          <w:p w14:paraId="372693DC" w14:textId="77777777" w:rsidR="00244A56" w:rsidRPr="00A02064" w:rsidRDefault="00244A56" w:rsidP="004E46C5">
            <w:pPr>
              <w:pStyle w:val="NormalCentred"/>
            </w:pPr>
            <w:r w:rsidRPr="00A02064">
              <w:rPr>
                <w:lang w:val="mt"/>
              </w:rPr>
              <w:t>25 %***</w:t>
            </w:r>
          </w:p>
        </w:tc>
      </w:tr>
      <w:tr w:rsidR="00E50A5E" w:rsidRPr="00A02064" w14:paraId="71319E5F" w14:textId="77777777" w:rsidTr="004F1FAE">
        <w:trPr>
          <w:cantSplit/>
        </w:trPr>
        <w:tc>
          <w:tcPr>
            <w:tcW w:w="1810" w:type="dxa"/>
            <w:tcBorders>
              <w:top w:val="nil"/>
              <w:bottom w:val="nil"/>
            </w:tcBorders>
          </w:tcPr>
          <w:p w14:paraId="39F6616C" w14:textId="73F1FBE3" w:rsidR="00244A56" w:rsidRPr="00A02064" w:rsidRDefault="00244A56" w:rsidP="004F1FAE">
            <w:pPr>
              <w:pStyle w:val="a5"/>
              <w:keepNext/>
            </w:pPr>
            <w:r w:rsidRPr="00A02064">
              <w:rPr>
                <w:lang w:val="mt"/>
              </w:rPr>
              <w:t>Ġimg</w:t>
            </w:r>
            <w:r w:rsidR="00935E5C" w:rsidRPr="00A02064">
              <w:rPr>
                <w:lang w:val="mt"/>
              </w:rPr>
              <w:t>ħ</w:t>
            </w:r>
            <w:r w:rsidRPr="00A02064">
              <w:rPr>
                <w:lang w:val="mt"/>
              </w:rPr>
              <w:t>a 24</w:t>
            </w:r>
          </w:p>
        </w:tc>
        <w:tc>
          <w:tcPr>
            <w:tcW w:w="1809" w:type="dxa"/>
            <w:tcBorders>
              <w:top w:val="nil"/>
              <w:bottom w:val="nil"/>
            </w:tcBorders>
          </w:tcPr>
          <w:p w14:paraId="3C04391D" w14:textId="77777777" w:rsidR="00244A56" w:rsidRPr="00A02064" w:rsidRDefault="00244A56" w:rsidP="004E46C5">
            <w:pPr>
              <w:pStyle w:val="NormalCentred"/>
            </w:pPr>
            <w:r w:rsidRPr="00A02064">
              <w:rPr>
                <w:lang w:val="mt"/>
              </w:rPr>
              <w:t>6 %</w:t>
            </w:r>
          </w:p>
        </w:tc>
        <w:tc>
          <w:tcPr>
            <w:tcW w:w="1812" w:type="dxa"/>
            <w:tcBorders>
              <w:top w:val="nil"/>
              <w:bottom w:val="nil"/>
            </w:tcBorders>
          </w:tcPr>
          <w:p w14:paraId="090FCEF4" w14:textId="77777777" w:rsidR="00244A56" w:rsidRPr="00A02064" w:rsidRDefault="00244A56" w:rsidP="004E46C5">
            <w:pPr>
              <w:pStyle w:val="NormalCentred"/>
            </w:pPr>
            <w:r w:rsidRPr="00A02064">
              <w:rPr>
                <w:lang w:val="mt"/>
              </w:rPr>
              <w:t>39 %***</w:t>
            </w:r>
          </w:p>
        </w:tc>
        <w:tc>
          <w:tcPr>
            <w:tcW w:w="1810" w:type="dxa"/>
            <w:tcBorders>
              <w:top w:val="nil"/>
              <w:bottom w:val="nil"/>
            </w:tcBorders>
          </w:tcPr>
          <w:p w14:paraId="3E8309B5" w14:textId="77777777" w:rsidR="00244A56" w:rsidRPr="00A02064" w:rsidRDefault="00244A56" w:rsidP="004E46C5">
            <w:pPr>
              <w:pStyle w:val="NormalCentred"/>
            </w:pPr>
            <w:r w:rsidRPr="00A02064">
              <w:rPr>
                <w:lang w:val="mt"/>
              </w:rPr>
              <w:t>N/A</w:t>
            </w:r>
          </w:p>
        </w:tc>
        <w:tc>
          <w:tcPr>
            <w:tcW w:w="1812" w:type="dxa"/>
            <w:tcBorders>
              <w:top w:val="nil"/>
              <w:bottom w:val="nil"/>
            </w:tcBorders>
          </w:tcPr>
          <w:p w14:paraId="44183EE5" w14:textId="77777777" w:rsidR="00244A56" w:rsidRPr="00A02064" w:rsidRDefault="00244A56" w:rsidP="004E46C5">
            <w:pPr>
              <w:pStyle w:val="NormalCentred"/>
            </w:pPr>
            <w:r w:rsidRPr="00A02064">
              <w:rPr>
                <w:lang w:val="mt"/>
              </w:rPr>
              <w:t>N/A</w:t>
            </w:r>
          </w:p>
        </w:tc>
      </w:tr>
      <w:tr w:rsidR="00E50A5E" w:rsidRPr="00A02064" w14:paraId="4220A2CF" w14:textId="77777777" w:rsidTr="004F1FAE">
        <w:trPr>
          <w:cantSplit/>
        </w:trPr>
        <w:tc>
          <w:tcPr>
            <w:tcW w:w="1810" w:type="dxa"/>
            <w:tcBorders>
              <w:top w:val="nil"/>
              <w:bottom w:val="nil"/>
            </w:tcBorders>
          </w:tcPr>
          <w:p w14:paraId="179591C8" w14:textId="77777777" w:rsidR="00244A56" w:rsidRPr="00A02064" w:rsidRDefault="00244A56" w:rsidP="004E46C5">
            <w:pPr>
              <w:pStyle w:val="NormalKeep"/>
            </w:pPr>
            <w:r w:rsidRPr="00A02064">
              <w:rPr>
                <w:lang w:val="mt"/>
              </w:rPr>
              <w:t>ACR 70</w:t>
            </w:r>
          </w:p>
        </w:tc>
        <w:tc>
          <w:tcPr>
            <w:tcW w:w="1809" w:type="dxa"/>
            <w:tcBorders>
              <w:top w:val="nil"/>
              <w:bottom w:val="nil"/>
            </w:tcBorders>
          </w:tcPr>
          <w:p w14:paraId="60067574" w14:textId="77777777" w:rsidR="00244A56" w:rsidRPr="00A02064" w:rsidRDefault="00244A56" w:rsidP="004E46C5">
            <w:pPr>
              <w:pStyle w:val="NormalCentred"/>
            </w:pPr>
          </w:p>
        </w:tc>
        <w:tc>
          <w:tcPr>
            <w:tcW w:w="1812" w:type="dxa"/>
            <w:tcBorders>
              <w:top w:val="nil"/>
              <w:bottom w:val="nil"/>
            </w:tcBorders>
          </w:tcPr>
          <w:p w14:paraId="72D4CE23" w14:textId="77777777" w:rsidR="00244A56" w:rsidRPr="00A02064" w:rsidRDefault="00244A56" w:rsidP="004E46C5">
            <w:pPr>
              <w:pStyle w:val="NormalCentred"/>
            </w:pPr>
          </w:p>
        </w:tc>
        <w:tc>
          <w:tcPr>
            <w:tcW w:w="1810" w:type="dxa"/>
            <w:tcBorders>
              <w:top w:val="nil"/>
              <w:bottom w:val="nil"/>
            </w:tcBorders>
          </w:tcPr>
          <w:p w14:paraId="68F4FD3D" w14:textId="77777777" w:rsidR="00244A56" w:rsidRPr="00A02064" w:rsidRDefault="00244A56" w:rsidP="004E46C5">
            <w:pPr>
              <w:pStyle w:val="NormalCentred"/>
            </w:pPr>
          </w:p>
        </w:tc>
        <w:tc>
          <w:tcPr>
            <w:tcW w:w="1812" w:type="dxa"/>
            <w:tcBorders>
              <w:top w:val="nil"/>
              <w:bottom w:val="nil"/>
            </w:tcBorders>
          </w:tcPr>
          <w:p w14:paraId="19A3F5FD" w14:textId="77777777" w:rsidR="00244A56" w:rsidRPr="00A02064" w:rsidRDefault="00244A56" w:rsidP="004E46C5">
            <w:pPr>
              <w:pStyle w:val="NormalCentred"/>
            </w:pPr>
          </w:p>
        </w:tc>
      </w:tr>
      <w:tr w:rsidR="00E50A5E" w:rsidRPr="00A02064" w14:paraId="2CEA3907" w14:textId="77777777" w:rsidTr="004F1FAE">
        <w:trPr>
          <w:cantSplit/>
        </w:trPr>
        <w:tc>
          <w:tcPr>
            <w:tcW w:w="1810" w:type="dxa"/>
            <w:tcBorders>
              <w:top w:val="nil"/>
              <w:bottom w:val="nil"/>
            </w:tcBorders>
          </w:tcPr>
          <w:p w14:paraId="7912A601" w14:textId="6998DEDE" w:rsidR="00244A56" w:rsidRPr="00A02064" w:rsidRDefault="00244A56" w:rsidP="004F1FAE">
            <w:pPr>
              <w:pStyle w:val="a5"/>
              <w:keepNext/>
            </w:pPr>
            <w:r w:rsidRPr="00A02064">
              <w:rPr>
                <w:lang w:val="mt"/>
              </w:rPr>
              <w:t>Ġimg</w:t>
            </w:r>
            <w:r w:rsidR="00935E5C" w:rsidRPr="00A02064">
              <w:rPr>
                <w:lang w:val="mt"/>
              </w:rPr>
              <w:t>ħ</w:t>
            </w:r>
            <w:r w:rsidRPr="00A02064">
              <w:rPr>
                <w:lang w:val="mt"/>
              </w:rPr>
              <w:t>a 12</w:t>
            </w:r>
          </w:p>
        </w:tc>
        <w:tc>
          <w:tcPr>
            <w:tcW w:w="1809" w:type="dxa"/>
            <w:tcBorders>
              <w:top w:val="nil"/>
              <w:bottom w:val="nil"/>
            </w:tcBorders>
          </w:tcPr>
          <w:p w14:paraId="5B776727" w14:textId="77777777" w:rsidR="00244A56" w:rsidRPr="00A02064" w:rsidRDefault="00244A56" w:rsidP="004E46C5">
            <w:pPr>
              <w:pStyle w:val="NormalCentred"/>
            </w:pPr>
            <w:r w:rsidRPr="00A02064">
              <w:rPr>
                <w:lang w:val="mt"/>
              </w:rPr>
              <w:t>1 %</w:t>
            </w:r>
          </w:p>
        </w:tc>
        <w:tc>
          <w:tcPr>
            <w:tcW w:w="1812" w:type="dxa"/>
            <w:tcBorders>
              <w:top w:val="nil"/>
              <w:bottom w:val="nil"/>
            </w:tcBorders>
          </w:tcPr>
          <w:p w14:paraId="0EBD2780" w14:textId="77777777" w:rsidR="00244A56" w:rsidRPr="00A02064" w:rsidRDefault="00244A56" w:rsidP="004E46C5">
            <w:pPr>
              <w:pStyle w:val="NormalCentred"/>
            </w:pPr>
            <w:r w:rsidRPr="00A02064">
              <w:rPr>
                <w:lang w:val="mt"/>
              </w:rPr>
              <w:t>20 %***</w:t>
            </w:r>
          </w:p>
        </w:tc>
        <w:tc>
          <w:tcPr>
            <w:tcW w:w="1810" w:type="dxa"/>
            <w:tcBorders>
              <w:top w:val="nil"/>
              <w:bottom w:val="nil"/>
            </w:tcBorders>
          </w:tcPr>
          <w:p w14:paraId="09A1154C" w14:textId="77777777" w:rsidR="00244A56" w:rsidRPr="00A02064" w:rsidRDefault="00244A56" w:rsidP="004E46C5">
            <w:pPr>
              <w:pStyle w:val="NormalCentred"/>
            </w:pPr>
            <w:r w:rsidRPr="00A02064">
              <w:rPr>
                <w:lang w:val="mt"/>
              </w:rPr>
              <w:t>0 %</w:t>
            </w:r>
          </w:p>
        </w:tc>
        <w:tc>
          <w:tcPr>
            <w:tcW w:w="1812" w:type="dxa"/>
            <w:tcBorders>
              <w:top w:val="nil"/>
              <w:bottom w:val="nil"/>
            </w:tcBorders>
          </w:tcPr>
          <w:p w14:paraId="03BAB624" w14:textId="77777777" w:rsidR="00244A56" w:rsidRPr="00A02064" w:rsidRDefault="00244A56" w:rsidP="004E46C5">
            <w:pPr>
              <w:pStyle w:val="NormalCentred"/>
            </w:pPr>
            <w:r w:rsidRPr="00A02064">
              <w:rPr>
                <w:lang w:val="mt"/>
              </w:rPr>
              <w:t>14 %*</w:t>
            </w:r>
          </w:p>
        </w:tc>
      </w:tr>
      <w:tr w:rsidR="00E50A5E" w:rsidRPr="00A02064" w14:paraId="38788136" w14:textId="77777777" w:rsidTr="004F1FAE">
        <w:trPr>
          <w:cantSplit/>
        </w:trPr>
        <w:tc>
          <w:tcPr>
            <w:tcW w:w="1810" w:type="dxa"/>
            <w:tcBorders>
              <w:top w:val="nil"/>
            </w:tcBorders>
          </w:tcPr>
          <w:p w14:paraId="309A92FE" w14:textId="40371C69" w:rsidR="00244A56" w:rsidRPr="00A02064" w:rsidRDefault="00244A56" w:rsidP="004F1FAE">
            <w:pPr>
              <w:pStyle w:val="a5"/>
              <w:keepNext/>
            </w:pPr>
            <w:r w:rsidRPr="00A02064">
              <w:rPr>
                <w:lang w:val="mt"/>
              </w:rPr>
              <w:t>Ġimg</w:t>
            </w:r>
            <w:r w:rsidR="00935E5C" w:rsidRPr="00A02064">
              <w:rPr>
                <w:lang w:val="mt"/>
              </w:rPr>
              <w:t>ħ</w:t>
            </w:r>
            <w:r w:rsidRPr="00A02064">
              <w:rPr>
                <w:lang w:val="mt"/>
              </w:rPr>
              <w:t>a 24</w:t>
            </w:r>
          </w:p>
        </w:tc>
        <w:tc>
          <w:tcPr>
            <w:tcW w:w="1809" w:type="dxa"/>
            <w:tcBorders>
              <w:top w:val="nil"/>
            </w:tcBorders>
          </w:tcPr>
          <w:p w14:paraId="3505DEC2" w14:textId="77777777" w:rsidR="00244A56" w:rsidRPr="00A02064" w:rsidRDefault="00244A56" w:rsidP="004E46C5">
            <w:pPr>
              <w:pStyle w:val="NormalCentred"/>
            </w:pPr>
            <w:r w:rsidRPr="00A02064">
              <w:rPr>
                <w:lang w:val="mt"/>
              </w:rPr>
              <w:t>1 %</w:t>
            </w:r>
          </w:p>
        </w:tc>
        <w:tc>
          <w:tcPr>
            <w:tcW w:w="1812" w:type="dxa"/>
            <w:tcBorders>
              <w:top w:val="nil"/>
            </w:tcBorders>
          </w:tcPr>
          <w:p w14:paraId="3D3F9311" w14:textId="77777777" w:rsidR="00244A56" w:rsidRPr="00A02064" w:rsidRDefault="00244A56" w:rsidP="004E46C5">
            <w:pPr>
              <w:pStyle w:val="NormalCentred"/>
            </w:pPr>
            <w:r w:rsidRPr="00A02064">
              <w:rPr>
                <w:lang w:val="mt"/>
              </w:rPr>
              <w:t>23 %***</w:t>
            </w:r>
          </w:p>
        </w:tc>
        <w:tc>
          <w:tcPr>
            <w:tcW w:w="1810" w:type="dxa"/>
            <w:tcBorders>
              <w:top w:val="nil"/>
            </w:tcBorders>
          </w:tcPr>
          <w:p w14:paraId="4AF9BDCE" w14:textId="77777777" w:rsidR="00244A56" w:rsidRPr="00A02064" w:rsidRDefault="00244A56" w:rsidP="004E46C5">
            <w:pPr>
              <w:pStyle w:val="NormalCentred"/>
            </w:pPr>
            <w:r w:rsidRPr="00A02064">
              <w:rPr>
                <w:lang w:val="mt"/>
              </w:rPr>
              <w:t>N/A</w:t>
            </w:r>
          </w:p>
        </w:tc>
        <w:tc>
          <w:tcPr>
            <w:tcW w:w="1812" w:type="dxa"/>
            <w:tcBorders>
              <w:top w:val="nil"/>
            </w:tcBorders>
          </w:tcPr>
          <w:p w14:paraId="69F35E60" w14:textId="77777777" w:rsidR="00244A56" w:rsidRPr="00A02064" w:rsidRDefault="00244A56" w:rsidP="004E46C5">
            <w:pPr>
              <w:pStyle w:val="NormalCentred"/>
            </w:pPr>
            <w:r w:rsidRPr="00A02064">
              <w:rPr>
                <w:lang w:val="mt"/>
              </w:rPr>
              <w:t>N/A</w:t>
            </w:r>
          </w:p>
        </w:tc>
      </w:tr>
    </w:tbl>
    <w:p w14:paraId="0201C385" w14:textId="315615B6" w:rsidR="00244A56" w:rsidRPr="00156B7E" w:rsidRDefault="00244A56" w:rsidP="00244A56">
      <w:pPr>
        <w:pStyle w:val="NormalHanging"/>
        <w:keepNext/>
        <w:rPr>
          <w:lang w:val="es-ES"/>
        </w:rPr>
      </w:pPr>
      <w:r w:rsidRPr="00A02064">
        <w:rPr>
          <w:lang w:val="mt"/>
        </w:rPr>
        <w:t>***</w:t>
      </w:r>
      <w:r w:rsidRPr="00A02064">
        <w:rPr>
          <w:lang w:val="mt"/>
        </w:rPr>
        <w:tab/>
        <w:t>p &lt; 0.001 g</w:t>
      </w:r>
      <w:r w:rsidR="00935E5C" w:rsidRPr="00A02064">
        <w:rPr>
          <w:lang w:val="mt"/>
        </w:rPr>
        <w:t>ħ</w:t>
      </w:r>
      <w:r w:rsidRPr="00A02064">
        <w:rPr>
          <w:lang w:val="mt"/>
        </w:rPr>
        <w:t>all-paraguni kollha bejn adalimumab u l-plaċebo</w:t>
      </w:r>
    </w:p>
    <w:p w14:paraId="27DBA49A" w14:textId="61D2700C" w:rsidR="00C61D3B" w:rsidRPr="00A02064" w:rsidRDefault="00244A56" w:rsidP="00244A56">
      <w:pPr>
        <w:pStyle w:val="NormalHanging"/>
        <w:rPr>
          <w:lang w:val="mt"/>
        </w:rPr>
      </w:pPr>
      <w:r w:rsidRPr="00A02064">
        <w:rPr>
          <w:lang w:val="mt"/>
        </w:rPr>
        <w:t>*</w:t>
      </w:r>
      <w:r w:rsidRPr="00A02064">
        <w:rPr>
          <w:lang w:val="mt"/>
        </w:rPr>
        <w:tab/>
        <w:t>p &lt; 0.05 g</w:t>
      </w:r>
      <w:r w:rsidR="00935E5C" w:rsidRPr="00A02064">
        <w:rPr>
          <w:lang w:val="mt"/>
        </w:rPr>
        <w:t>ħ</w:t>
      </w:r>
      <w:r w:rsidRPr="00A02064">
        <w:rPr>
          <w:lang w:val="mt"/>
        </w:rPr>
        <w:t xml:space="preserve">all-paraguni kollha bejn adalimumab u l-plaċebo </w:t>
      </w:r>
    </w:p>
    <w:p w14:paraId="18B6830F" w14:textId="07FE24B2" w:rsidR="00244A56" w:rsidRPr="00A02064" w:rsidRDefault="00244A56" w:rsidP="00244A56">
      <w:pPr>
        <w:pStyle w:val="NormalHanging"/>
        <w:rPr>
          <w:lang w:val="pl-PL"/>
        </w:rPr>
      </w:pPr>
      <w:r w:rsidRPr="00A02064">
        <w:rPr>
          <w:lang w:val="mt"/>
        </w:rPr>
        <w:t xml:space="preserve">N/A </w:t>
      </w:r>
      <w:r w:rsidR="00986448">
        <w:rPr>
          <w:lang w:val="mt"/>
        </w:rPr>
        <w:tab/>
      </w:r>
      <w:r w:rsidRPr="00A02064">
        <w:rPr>
          <w:lang w:val="mt"/>
        </w:rPr>
        <w:t>ma japplikax</w:t>
      </w:r>
    </w:p>
    <w:p w14:paraId="2CCEA3B4" w14:textId="77777777" w:rsidR="00244A56" w:rsidRPr="00A02064" w:rsidRDefault="00244A56" w:rsidP="00244A56">
      <w:pPr>
        <w:rPr>
          <w:lang w:val="pl-PL"/>
        </w:rPr>
      </w:pPr>
    </w:p>
    <w:p w14:paraId="0E6B054A" w14:textId="16465D28" w:rsidR="00244A56" w:rsidRPr="00156B7E" w:rsidRDefault="00244A56" w:rsidP="00244A56">
      <w:pPr>
        <w:rPr>
          <w:lang w:val="mt"/>
        </w:rPr>
      </w:pPr>
      <w:r w:rsidRPr="00A02064">
        <w:rPr>
          <w:lang w:val="mt"/>
        </w:rPr>
        <w:t>Ir-risponsi g</w:t>
      </w:r>
      <w:r w:rsidR="00935E5C" w:rsidRPr="00A02064">
        <w:rPr>
          <w:lang w:val="mt"/>
        </w:rPr>
        <w:t>ħ</w:t>
      </w:r>
      <w:r w:rsidRPr="00A02064">
        <w:rPr>
          <w:lang w:val="mt"/>
        </w:rPr>
        <w:t>all-ACR fi Studju PsA I kienu simili kemm flimkien mat-terapija b’methotrexate, kif ukoll ming</w:t>
      </w:r>
      <w:r w:rsidR="00935E5C" w:rsidRPr="00A02064">
        <w:rPr>
          <w:lang w:val="mt"/>
        </w:rPr>
        <w:t>ħ</w:t>
      </w:r>
      <w:r w:rsidRPr="00A02064">
        <w:rPr>
          <w:lang w:val="mt"/>
        </w:rPr>
        <w:t>ajrha. Fl-istudju ta’ estensjoni open-label, ir-risponsi g</w:t>
      </w:r>
      <w:r w:rsidR="00935E5C" w:rsidRPr="00A02064">
        <w:rPr>
          <w:lang w:val="mt"/>
        </w:rPr>
        <w:t>ħ</w:t>
      </w:r>
      <w:r w:rsidRPr="00A02064">
        <w:rPr>
          <w:lang w:val="mt"/>
        </w:rPr>
        <w:t>all-ACR ġew mantenuti sa 136 ġimg</w:t>
      </w:r>
      <w:r w:rsidR="00935E5C" w:rsidRPr="00A02064">
        <w:rPr>
          <w:lang w:val="mt"/>
        </w:rPr>
        <w:t>ħ</w:t>
      </w:r>
      <w:r w:rsidRPr="00A02064">
        <w:rPr>
          <w:lang w:val="mt"/>
        </w:rPr>
        <w:t>a.</w:t>
      </w:r>
    </w:p>
    <w:p w14:paraId="3AB693A4" w14:textId="77777777" w:rsidR="00244A56" w:rsidRPr="00156B7E" w:rsidRDefault="00244A56" w:rsidP="00244A56">
      <w:pPr>
        <w:rPr>
          <w:lang w:val="mt"/>
        </w:rPr>
      </w:pPr>
    </w:p>
    <w:p w14:paraId="094AD76B" w14:textId="424EF33F" w:rsidR="00244A56" w:rsidRPr="00A02064" w:rsidRDefault="00244A56" w:rsidP="00244A56">
      <w:pPr>
        <w:rPr>
          <w:lang w:val="mt"/>
        </w:rPr>
      </w:pPr>
      <w:r w:rsidRPr="00A02064">
        <w:rPr>
          <w:lang w:val="mt"/>
        </w:rPr>
        <w:lastRenderedPageBreak/>
        <w:t>Fl-istudji ta</w:t>
      </w:r>
      <w:r w:rsidR="008904A7" w:rsidRPr="00A02064">
        <w:rPr>
          <w:lang w:val="mt"/>
        </w:rPr>
        <w:t>’</w:t>
      </w:r>
      <w:r w:rsidRPr="00A02064">
        <w:rPr>
          <w:lang w:val="mt"/>
        </w:rPr>
        <w:t>l</w:t>
      </w:r>
      <w:r w:rsidR="008904A7" w:rsidRPr="00A02064">
        <w:rPr>
          <w:lang w:val="mt"/>
        </w:rPr>
        <w:t xml:space="preserve"> </w:t>
      </w:r>
      <w:r w:rsidRPr="00A02064">
        <w:rPr>
          <w:lang w:val="mt"/>
        </w:rPr>
        <w:t>artrite psorijatika, saret stima tat-tibdil radjugrafiku. Ittie</w:t>
      </w:r>
      <w:r w:rsidR="00935E5C" w:rsidRPr="00A02064">
        <w:rPr>
          <w:lang w:val="mt"/>
        </w:rPr>
        <w:t>ħ</w:t>
      </w:r>
      <w:r w:rsidRPr="00A02064">
        <w:rPr>
          <w:lang w:val="mt"/>
        </w:rPr>
        <w:t>du radjugrafi tal-idejn, tal-polz, u tas-saqajn fil-linja bażi u f’Ġimg</w:t>
      </w:r>
      <w:r w:rsidR="00935E5C" w:rsidRPr="00A02064">
        <w:rPr>
          <w:lang w:val="mt"/>
        </w:rPr>
        <w:t>ħ</w:t>
      </w:r>
      <w:r w:rsidRPr="00A02064">
        <w:rPr>
          <w:lang w:val="mt"/>
        </w:rPr>
        <w:t>a 24 matul il-perjodu double-blind meta l-pazjenti kienu qeg</w:t>
      </w:r>
      <w:r w:rsidR="00935E5C" w:rsidRPr="00A02064">
        <w:rPr>
          <w:lang w:val="mt"/>
        </w:rPr>
        <w:t>ħ</w:t>
      </w:r>
      <w:r w:rsidRPr="00A02064">
        <w:rPr>
          <w:lang w:val="mt"/>
        </w:rPr>
        <w:t>din jing</w:t>
      </w:r>
      <w:r w:rsidR="00935E5C" w:rsidRPr="00A02064">
        <w:rPr>
          <w:lang w:val="mt"/>
        </w:rPr>
        <w:t>ħ</w:t>
      </w:r>
      <w:r w:rsidRPr="00A02064">
        <w:rPr>
          <w:lang w:val="mt"/>
        </w:rPr>
        <w:t>ataw adalimumab jew il-plaċebo, u f’Ġimg</w:t>
      </w:r>
      <w:r w:rsidR="00935E5C" w:rsidRPr="00A02064">
        <w:rPr>
          <w:lang w:val="mt"/>
        </w:rPr>
        <w:t>ħ</w:t>
      </w:r>
      <w:r w:rsidRPr="00A02064">
        <w:rPr>
          <w:lang w:val="mt"/>
        </w:rPr>
        <w:t>a 48 meta l-pazjenti kollha kienu qeg</w:t>
      </w:r>
      <w:r w:rsidR="00935E5C" w:rsidRPr="00A02064">
        <w:rPr>
          <w:lang w:val="mt"/>
        </w:rPr>
        <w:t>ħ</w:t>
      </w:r>
      <w:r w:rsidRPr="00A02064">
        <w:rPr>
          <w:lang w:val="mt"/>
        </w:rPr>
        <w:t>din jing</w:t>
      </w:r>
      <w:r w:rsidR="00935E5C" w:rsidRPr="00A02064">
        <w:rPr>
          <w:lang w:val="mt"/>
        </w:rPr>
        <w:t>ħ</w:t>
      </w:r>
      <w:r w:rsidRPr="00A02064">
        <w:rPr>
          <w:lang w:val="mt"/>
        </w:rPr>
        <w:t xml:space="preserve">ataw adalimumab open-label. Ġie użat il-Punteġġ Totali Sharp modifikat (mTSS, </w:t>
      </w:r>
      <w:r w:rsidRPr="00A02064">
        <w:rPr>
          <w:i/>
          <w:iCs/>
          <w:lang w:val="mt"/>
        </w:rPr>
        <w:t>modified Total Sharp Score</w:t>
      </w:r>
      <w:r w:rsidRPr="00A02064">
        <w:rPr>
          <w:lang w:val="mt"/>
        </w:rPr>
        <w:t>), li inkluda l-ġogi tat-tarf ta’ bejn il-falanġi (jiġifieri mhux identiku g</w:t>
      </w:r>
      <w:r w:rsidR="00935E5C" w:rsidRPr="00A02064">
        <w:rPr>
          <w:lang w:val="mt"/>
        </w:rPr>
        <w:t>ħ</w:t>
      </w:r>
      <w:r w:rsidRPr="00A02064">
        <w:rPr>
          <w:lang w:val="mt"/>
        </w:rPr>
        <w:t>at-TSS użat fil-każ tal-artrite rewmatika).</w:t>
      </w:r>
    </w:p>
    <w:p w14:paraId="1736D95F" w14:textId="77777777" w:rsidR="00244A56" w:rsidRPr="00A02064" w:rsidRDefault="00244A56" w:rsidP="00244A56">
      <w:pPr>
        <w:rPr>
          <w:lang w:val="mt"/>
        </w:rPr>
      </w:pPr>
    </w:p>
    <w:p w14:paraId="2E3DDF83" w14:textId="69D69F96" w:rsidR="00244A56" w:rsidRPr="00A02064" w:rsidRDefault="00244A56" w:rsidP="00244A56">
      <w:pPr>
        <w:rPr>
          <w:lang w:val="mt"/>
        </w:rPr>
      </w:pPr>
      <w:r w:rsidRPr="00A02064">
        <w:rPr>
          <w:lang w:val="mt"/>
        </w:rPr>
        <w:t>It-</w:t>
      </w:r>
      <w:r w:rsidR="00C61D3B" w:rsidRPr="00A02064">
        <w:rPr>
          <w:lang w:val="mt"/>
        </w:rPr>
        <w:t xml:space="preserve">kura </w:t>
      </w:r>
      <w:r w:rsidRPr="00A02064">
        <w:rPr>
          <w:lang w:val="mt"/>
        </w:rPr>
        <w:t>b’adalimumab naqqas ir-rata li biha tipprogressa l-</w:t>
      </w:r>
      <w:r w:rsidR="00935E5C" w:rsidRPr="00A02064">
        <w:rPr>
          <w:lang w:val="mt"/>
        </w:rPr>
        <w:t>ħ</w:t>
      </w:r>
      <w:r w:rsidRPr="00A02064">
        <w:rPr>
          <w:lang w:val="mt"/>
        </w:rPr>
        <w:t>sara fil-ġogi periferali meta mqabbel mat-trattament bil-plaċebo, kif imkejla mit-tibdil li kien hemm mil-linja bażi fil-punteġġ mTSS (medja ± SD) 0.8 ± 2.5 fil-grupp tal-plaċebo (f’Ġimg</w:t>
      </w:r>
      <w:r w:rsidR="00935E5C" w:rsidRPr="00A02064">
        <w:rPr>
          <w:lang w:val="mt"/>
        </w:rPr>
        <w:t>ħ</w:t>
      </w:r>
      <w:r w:rsidRPr="00A02064">
        <w:rPr>
          <w:lang w:val="mt"/>
        </w:rPr>
        <w:t>a 24) meta mqabbel ma’ 0.0 ± 1.9; (p &lt; 0.001) fil-grupp ta’ adalimumab (f’Ġimg</w:t>
      </w:r>
      <w:r w:rsidR="00935E5C" w:rsidRPr="00A02064">
        <w:rPr>
          <w:lang w:val="mt"/>
        </w:rPr>
        <w:t>ħ</w:t>
      </w:r>
      <w:r w:rsidRPr="00A02064">
        <w:rPr>
          <w:lang w:val="mt"/>
        </w:rPr>
        <w:t>a 48).</w:t>
      </w:r>
    </w:p>
    <w:p w14:paraId="16B481CE" w14:textId="77777777" w:rsidR="00244A56" w:rsidRPr="00A02064" w:rsidRDefault="00244A56" w:rsidP="00244A56">
      <w:pPr>
        <w:rPr>
          <w:lang w:val="mt"/>
        </w:rPr>
      </w:pPr>
    </w:p>
    <w:p w14:paraId="25E46DD1" w14:textId="658BCFAF" w:rsidR="00244A56" w:rsidRPr="00A02064" w:rsidRDefault="00244A56" w:rsidP="00244A56">
      <w:pPr>
        <w:rPr>
          <w:lang w:val="mt"/>
        </w:rPr>
      </w:pPr>
      <w:r w:rsidRPr="00A02064">
        <w:rPr>
          <w:lang w:val="mt"/>
        </w:rPr>
        <w:t xml:space="preserve">Fil-każ ta’ </w:t>
      </w:r>
      <w:r w:rsidR="00C61D3B" w:rsidRPr="00A02064">
        <w:rPr>
          <w:lang w:val="mt"/>
        </w:rPr>
        <w:t>suġġetti kkurati</w:t>
      </w:r>
      <w:r w:rsidRPr="00A02064">
        <w:rPr>
          <w:lang w:val="mt"/>
        </w:rPr>
        <w:t xml:space="preserve"> b’adalimumab li ma wrew l-ebda progress radjugrafiku mil-linja bażi sa Ġimg</w:t>
      </w:r>
      <w:r w:rsidR="00935E5C" w:rsidRPr="00A02064">
        <w:rPr>
          <w:lang w:val="mt"/>
        </w:rPr>
        <w:t>ħ</w:t>
      </w:r>
      <w:r w:rsidRPr="00A02064">
        <w:rPr>
          <w:lang w:val="mt"/>
        </w:rPr>
        <w:t>a 48 (n = 102), 84 % baqg</w:t>
      </w:r>
      <w:r w:rsidR="00935E5C" w:rsidRPr="00A02064">
        <w:rPr>
          <w:lang w:val="mt"/>
        </w:rPr>
        <w:t>ħ</w:t>
      </w:r>
      <w:r w:rsidRPr="00A02064">
        <w:rPr>
          <w:lang w:val="mt"/>
        </w:rPr>
        <w:t xml:space="preserve">u ma wrew l-ebda progress </w:t>
      </w:r>
      <w:r w:rsidR="0005279D" w:rsidRPr="00A02064">
        <w:rPr>
          <w:lang w:val="mt"/>
        </w:rPr>
        <w:t>radjografiku</w:t>
      </w:r>
      <w:r w:rsidRPr="00A02064">
        <w:rPr>
          <w:lang w:val="mt"/>
        </w:rPr>
        <w:t xml:space="preserve"> matul 144 ġimg</w:t>
      </w:r>
      <w:r w:rsidR="00935E5C" w:rsidRPr="00A02064">
        <w:rPr>
          <w:lang w:val="mt"/>
        </w:rPr>
        <w:t>ħ</w:t>
      </w:r>
      <w:r w:rsidRPr="00A02064">
        <w:rPr>
          <w:lang w:val="mt"/>
        </w:rPr>
        <w:t>a ta’ trattament.</w:t>
      </w:r>
    </w:p>
    <w:p w14:paraId="4755A452" w14:textId="77777777" w:rsidR="00244A56" w:rsidRPr="00A02064" w:rsidRDefault="00244A56" w:rsidP="00244A56">
      <w:pPr>
        <w:rPr>
          <w:lang w:val="mt"/>
        </w:rPr>
      </w:pPr>
    </w:p>
    <w:p w14:paraId="3B8DBCE0" w14:textId="3FAB59BF" w:rsidR="00244A56" w:rsidRPr="00A02064" w:rsidRDefault="00244A56" w:rsidP="00244A56">
      <w:pPr>
        <w:rPr>
          <w:lang w:val="mt"/>
        </w:rPr>
      </w:pPr>
      <w:r w:rsidRPr="00A02064">
        <w:rPr>
          <w:lang w:val="mt"/>
        </w:rPr>
        <w:t>F’Ġimg</w:t>
      </w:r>
      <w:r w:rsidR="00935E5C" w:rsidRPr="00A02064">
        <w:rPr>
          <w:lang w:val="mt"/>
        </w:rPr>
        <w:t>ħ</w:t>
      </w:r>
      <w:r w:rsidRPr="00A02064">
        <w:rPr>
          <w:lang w:val="mt"/>
        </w:rPr>
        <w:t xml:space="preserve">a 24, pazjenti </w:t>
      </w:r>
      <w:r w:rsidR="00C61D3B" w:rsidRPr="00A02064">
        <w:rPr>
          <w:lang w:val="mt"/>
        </w:rPr>
        <w:t xml:space="preserve">kkurati </w:t>
      </w:r>
      <w:r w:rsidRPr="00A02064">
        <w:rPr>
          <w:lang w:val="mt"/>
        </w:rPr>
        <w:t>b’adalimumab urew titjib fil-funzjoni fiżika li hu statistikament sinifikanti, kif imkejjel minn HAQ u mill-Ist</w:t>
      </w:r>
      <w:r w:rsidR="00935E5C" w:rsidRPr="00A02064">
        <w:rPr>
          <w:lang w:val="mt"/>
        </w:rPr>
        <w:t>ħ</w:t>
      </w:r>
      <w:r w:rsidRPr="00A02064">
        <w:rPr>
          <w:lang w:val="mt"/>
        </w:rPr>
        <w:t>arriġ tas-Sa</w:t>
      </w:r>
      <w:r w:rsidR="00935E5C" w:rsidRPr="00A02064">
        <w:rPr>
          <w:lang w:val="mt"/>
        </w:rPr>
        <w:t>ħħ</w:t>
      </w:r>
      <w:r w:rsidRPr="00A02064">
        <w:rPr>
          <w:lang w:val="mt"/>
        </w:rPr>
        <w:t>a fil-Forma l-Qasira (SF 36) meta mqabbla ma’ dawk ittrattati bil-plaċebo. It-titjib fil-funzjoni fiżika tkompla matul l-estensjoni open-label sa Ġimg</w:t>
      </w:r>
      <w:r w:rsidR="00935E5C" w:rsidRPr="00A02064">
        <w:rPr>
          <w:lang w:val="mt"/>
        </w:rPr>
        <w:t>ħ</w:t>
      </w:r>
      <w:r w:rsidRPr="00A02064">
        <w:rPr>
          <w:lang w:val="mt"/>
        </w:rPr>
        <w:t>a 136.</w:t>
      </w:r>
    </w:p>
    <w:p w14:paraId="4793A41B" w14:textId="77777777" w:rsidR="00244A56" w:rsidRPr="00A02064" w:rsidRDefault="00244A56" w:rsidP="00244A56">
      <w:pPr>
        <w:rPr>
          <w:lang w:val="mt"/>
        </w:rPr>
      </w:pPr>
    </w:p>
    <w:p w14:paraId="060B8BA2" w14:textId="77777777" w:rsidR="00244A56" w:rsidRPr="00A02064" w:rsidRDefault="00244A56" w:rsidP="00244A56">
      <w:pPr>
        <w:pStyle w:val="HeadingEmphasis"/>
        <w:rPr>
          <w:lang w:val="mt"/>
        </w:rPr>
      </w:pPr>
      <w:r w:rsidRPr="00A02064">
        <w:rPr>
          <w:lang w:val="mt"/>
        </w:rPr>
        <w:t>Psorijasi</w:t>
      </w:r>
    </w:p>
    <w:p w14:paraId="03F887F1" w14:textId="77777777" w:rsidR="00244A56" w:rsidRPr="00A02064" w:rsidRDefault="00244A56" w:rsidP="00244A56">
      <w:pPr>
        <w:pStyle w:val="NormalKeep"/>
        <w:rPr>
          <w:lang w:val="mt"/>
        </w:rPr>
      </w:pPr>
    </w:p>
    <w:p w14:paraId="7083E3F7" w14:textId="4AF1933E" w:rsidR="00244A56" w:rsidRPr="00A02064" w:rsidRDefault="00244A56" w:rsidP="00244A56">
      <w:pPr>
        <w:rPr>
          <w:lang w:val="mt"/>
        </w:rPr>
      </w:pPr>
      <w:r w:rsidRPr="00A02064">
        <w:rPr>
          <w:lang w:val="mt"/>
        </w:rPr>
        <w:t>Is-sigurtà u l-effikaċja ta’ adalimumab ġew studjati f’pazjenti adulti b’psorijasi tal-plakka kronika (≥ 10 % involviment tal-BSA u l-Indiċi tal-Parti milquta mill-Psorijasi u s-Severità tag</w:t>
      </w:r>
      <w:r w:rsidR="00935E5C" w:rsidRPr="00A02064">
        <w:rPr>
          <w:lang w:val="mt"/>
        </w:rPr>
        <w:t>ħ</w:t>
      </w:r>
      <w:r w:rsidRPr="00A02064">
        <w:rPr>
          <w:lang w:val="mt"/>
        </w:rPr>
        <w:t xml:space="preserve">ha (PASI, </w:t>
      </w:r>
      <w:r w:rsidRPr="00A02064">
        <w:rPr>
          <w:i/>
          <w:iCs/>
          <w:lang w:val="mt"/>
        </w:rPr>
        <w:t>Psoriasis Area and Severity Index</w:t>
      </w:r>
      <w:r w:rsidRPr="00A02064">
        <w:rPr>
          <w:lang w:val="mt"/>
        </w:rPr>
        <w:t>) ≥ 12 jew ≥ 10) li kienu kandidati g</w:t>
      </w:r>
      <w:r w:rsidR="00935E5C" w:rsidRPr="00A02064">
        <w:rPr>
          <w:lang w:val="mt"/>
        </w:rPr>
        <w:t>ħ</w:t>
      </w:r>
      <w:r w:rsidRPr="00A02064">
        <w:rPr>
          <w:lang w:val="mt"/>
        </w:rPr>
        <w:t>at-terapija sistemika jew g</w:t>
      </w:r>
      <w:r w:rsidR="00935E5C" w:rsidRPr="00A02064">
        <w:rPr>
          <w:lang w:val="mt"/>
        </w:rPr>
        <w:t>ħ</w:t>
      </w:r>
      <w:r w:rsidRPr="00A02064">
        <w:rPr>
          <w:lang w:val="mt"/>
        </w:rPr>
        <w:t>all-fototerapija fi studji double-blind mag</w:t>
      </w:r>
      <w:r w:rsidR="00935E5C" w:rsidRPr="00A02064">
        <w:rPr>
          <w:lang w:val="mt"/>
        </w:rPr>
        <w:t>ħ</w:t>
      </w:r>
      <w:r w:rsidRPr="00A02064">
        <w:rPr>
          <w:lang w:val="mt"/>
        </w:rPr>
        <w:t xml:space="preserve">żula b’ordni addoċċ. 73 % tal-pazjenti miktuba fl-Istudji tal-Psorijasi I u II kienu diġà rċevew terapija sistemika jew fototerapija. Is-sigurtà u l-effikaċja ta’ adalimumab ġew studjati wkoll f’pazjenti adulti b’psorijasi tal-plakka kronika severa u psorijasi fl-idejn u/jew fis-saqajn fl-istess </w:t>
      </w:r>
      <w:r w:rsidR="00935E5C" w:rsidRPr="00A02064">
        <w:rPr>
          <w:lang w:val="mt"/>
        </w:rPr>
        <w:t>ħ</w:t>
      </w:r>
      <w:r w:rsidRPr="00A02064">
        <w:rPr>
          <w:lang w:val="mt"/>
        </w:rPr>
        <w:t>in li kienu kandidati g</w:t>
      </w:r>
      <w:r w:rsidR="00935E5C" w:rsidRPr="00A02064">
        <w:rPr>
          <w:lang w:val="mt"/>
        </w:rPr>
        <w:t>ħ</w:t>
      </w:r>
      <w:r w:rsidRPr="00A02064">
        <w:rPr>
          <w:lang w:val="mt"/>
        </w:rPr>
        <w:t>at-terapija sistemika fl-istudju double-blind mag</w:t>
      </w:r>
      <w:r w:rsidR="00935E5C" w:rsidRPr="00A02064">
        <w:rPr>
          <w:lang w:val="mt"/>
        </w:rPr>
        <w:t>ħ</w:t>
      </w:r>
      <w:r w:rsidRPr="00A02064">
        <w:rPr>
          <w:lang w:val="mt"/>
        </w:rPr>
        <w:t>żula b’ordni addoċċ (Studju tal-Psorijasi III).</w:t>
      </w:r>
    </w:p>
    <w:p w14:paraId="0ECD7C82" w14:textId="77777777" w:rsidR="00244A56" w:rsidRPr="00A02064" w:rsidRDefault="00244A56" w:rsidP="00244A56">
      <w:pPr>
        <w:rPr>
          <w:lang w:val="mt"/>
        </w:rPr>
      </w:pPr>
    </w:p>
    <w:p w14:paraId="7C2E51C7" w14:textId="3BB03D48" w:rsidR="00244A56" w:rsidRPr="00A02064" w:rsidRDefault="00244A56" w:rsidP="00244A56">
      <w:pPr>
        <w:rPr>
          <w:lang w:val="mt"/>
        </w:rPr>
      </w:pPr>
      <w:r w:rsidRPr="00A02064">
        <w:rPr>
          <w:lang w:val="mt"/>
        </w:rPr>
        <w:t>L-Istudju tal-Psorijasi I (REVEAL) evalwa 1,212 pazjent fi tliet perjodi ta’ trattament. F’perjodu A, il-pazjenti rċevew il-plaċebo jew adalimumab b’doża inizjali ta’ 80 mg segwita b’doża ta’ 40 mg ġimg</w:t>
      </w:r>
      <w:r w:rsidR="00935E5C" w:rsidRPr="00A02064">
        <w:rPr>
          <w:lang w:val="mt"/>
        </w:rPr>
        <w:t>ħ</w:t>
      </w:r>
      <w:r w:rsidRPr="00A02064">
        <w:rPr>
          <w:lang w:val="mt"/>
        </w:rPr>
        <w:t>a iva u ġimg</w:t>
      </w:r>
      <w:r w:rsidR="00935E5C" w:rsidRPr="00A02064">
        <w:rPr>
          <w:lang w:val="mt"/>
        </w:rPr>
        <w:t>ħ</w:t>
      </w:r>
      <w:r w:rsidRPr="00A02064">
        <w:rPr>
          <w:lang w:val="mt"/>
        </w:rPr>
        <w:t>a le li bdiet ting</w:t>
      </w:r>
      <w:r w:rsidR="00935E5C" w:rsidRPr="00A02064">
        <w:rPr>
          <w:lang w:val="mt"/>
        </w:rPr>
        <w:t>ħ</w:t>
      </w:r>
      <w:r w:rsidRPr="00A02064">
        <w:rPr>
          <w:lang w:val="mt"/>
        </w:rPr>
        <w:t>ata wara li g</w:t>
      </w:r>
      <w:r w:rsidR="00935E5C" w:rsidRPr="00A02064">
        <w:rPr>
          <w:lang w:val="mt"/>
        </w:rPr>
        <w:t>ħ</w:t>
      </w:r>
      <w:r w:rsidRPr="00A02064">
        <w:rPr>
          <w:lang w:val="mt"/>
        </w:rPr>
        <w:t>addiet ġimg</w:t>
      </w:r>
      <w:r w:rsidR="00935E5C" w:rsidRPr="00A02064">
        <w:rPr>
          <w:lang w:val="mt"/>
        </w:rPr>
        <w:t>ħ</w:t>
      </w:r>
      <w:r w:rsidRPr="00A02064">
        <w:rPr>
          <w:lang w:val="mt"/>
        </w:rPr>
        <w:t>a mid-doża inizjali. Wara 16</w:t>
      </w:r>
      <w:r w:rsidRPr="00A02064">
        <w:rPr>
          <w:lang w:val="mt"/>
        </w:rPr>
        <w:noBreakHyphen/>
        <w:t>il ġimg</w:t>
      </w:r>
      <w:r w:rsidR="00935E5C" w:rsidRPr="00A02064">
        <w:rPr>
          <w:lang w:val="mt"/>
        </w:rPr>
        <w:t>ħ</w:t>
      </w:r>
      <w:r w:rsidRPr="00A02064">
        <w:rPr>
          <w:lang w:val="mt"/>
        </w:rPr>
        <w:t>a ta’ terapija, dawk il-pazjenti li kellhom rispons tal-PASI ta’ mill-inqas 75 (titjib fir-riżultat tal-PASI ta’ mill-inqas 75 % relattiv g</w:t>
      </w:r>
      <w:r w:rsidR="00935E5C" w:rsidRPr="00A02064">
        <w:rPr>
          <w:lang w:val="mt"/>
        </w:rPr>
        <w:t>ħ</w:t>
      </w:r>
      <w:r w:rsidRPr="00A02064">
        <w:rPr>
          <w:lang w:val="mt"/>
        </w:rPr>
        <w:t>al-linja bażi), g</w:t>
      </w:r>
      <w:r w:rsidR="00935E5C" w:rsidRPr="00A02064">
        <w:rPr>
          <w:lang w:val="mt"/>
        </w:rPr>
        <w:t>ħ</w:t>
      </w:r>
      <w:r w:rsidRPr="00A02064">
        <w:rPr>
          <w:lang w:val="mt"/>
        </w:rPr>
        <w:t>addew g</w:t>
      </w:r>
      <w:r w:rsidR="00935E5C" w:rsidRPr="00A02064">
        <w:rPr>
          <w:lang w:val="mt"/>
        </w:rPr>
        <w:t>ħ</w:t>
      </w:r>
      <w:r w:rsidRPr="00A02064">
        <w:rPr>
          <w:lang w:val="mt"/>
        </w:rPr>
        <w:t>al perjodu B u bdew jirċievu 40 mg adalimumab open-label ġimg</w:t>
      </w:r>
      <w:r w:rsidR="00935E5C" w:rsidRPr="00A02064">
        <w:rPr>
          <w:lang w:val="mt"/>
        </w:rPr>
        <w:t>ħ</w:t>
      </w:r>
      <w:r w:rsidRPr="00A02064">
        <w:rPr>
          <w:lang w:val="mt"/>
        </w:rPr>
        <w:t>a iva u ġimg</w:t>
      </w:r>
      <w:r w:rsidR="00935E5C" w:rsidRPr="00A02064">
        <w:rPr>
          <w:lang w:val="mt"/>
        </w:rPr>
        <w:t>ħ</w:t>
      </w:r>
      <w:r w:rsidRPr="00A02064">
        <w:rPr>
          <w:lang w:val="mt"/>
        </w:rPr>
        <w:t>a le. Pazjenti li f’Ġimg</w:t>
      </w:r>
      <w:r w:rsidR="00935E5C" w:rsidRPr="00A02064">
        <w:rPr>
          <w:lang w:val="mt"/>
        </w:rPr>
        <w:t>ħ</w:t>
      </w:r>
      <w:r w:rsidRPr="00A02064">
        <w:rPr>
          <w:lang w:val="mt"/>
        </w:rPr>
        <w:t>a 33 żammew rispons tal-PASI ta’ ≥ 75 u li oriġinarjament kienu ġew mag</w:t>
      </w:r>
      <w:r w:rsidR="00935E5C" w:rsidRPr="00A02064">
        <w:rPr>
          <w:lang w:val="mt"/>
        </w:rPr>
        <w:t>ħ</w:t>
      </w:r>
      <w:r w:rsidRPr="00A02064">
        <w:rPr>
          <w:lang w:val="mt"/>
        </w:rPr>
        <w:t>żula b’ordni addoċċ biex jirċievu terapija attiva f’Perjodu A, reġg</w:t>
      </w:r>
      <w:r w:rsidR="00935E5C" w:rsidRPr="00A02064">
        <w:rPr>
          <w:lang w:val="mt"/>
        </w:rPr>
        <w:t>ħ</w:t>
      </w:r>
      <w:r w:rsidRPr="00A02064">
        <w:rPr>
          <w:lang w:val="mt"/>
        </w:rPr>
        <w:t>u ġew mag</w:t>
      </w:r>
      <w:r w:rsidR="00935E5C" w:rsidRPr="00A02064">
        <w:rPr>
          <w:lang w:val="mt"/>
        </w:rPr>
        <w:t>ħ</w:t>
      </w:r>
      <w:r w:rsidRPr="00A02064">
        <w:rPr>
          <w:lang w:val="mt"/>
        </w:rPr>
        <w:t>żula b’ordni addoċċ f’Perjodu Ċ biex jirċievu 40 mg adalimumab ġimg</w:t>
      </w:r>
      <w:r w:rsidR="00935E5C" w:rsidRPr="00A02064">
        <w:rPr>
          <w:lang w:val="mt"/>
        </w:rPr>
        <w:t>ħ</w:t>
      </w:r>
      <w:r w:rsidRPr="00A02064">
        <w:rPr>
          <w:lang w:val="mt"/>
        </w:rPr>
        <w:t>a iva u ġimg</w:t>
      </w:r>
      <w:r w:rsidR="00935E5C" w:rsidRPr="00A02064">
        <w:rPr>
          <w:lang w:val="mt"/>
        </w:rPr>
        <w:t>ħ</w:t>
      </w:r>
      <w:r w:rsidRPr="00A02064">
        <w:rPr>
          <w:lang w:val="mt"/>
        </w:rPr>
        <w:t>a le jew il-plaċebo g</w:t>
      </w:r>
      <w:r w:rsidR="00935E5C" w:rsidRPr="00A02064">
        <w:rPr>
          <w:lang w:val="mt"/>
        </w:rPr>
        <w:t>ħ</w:t>
      </w:r>
      <w:r w:rsidRPr="00A02064">
        <w:rPr>
          <w:lang w:val="mt"/>
        </w:rPr>
        <w:t>al 19</w:t>
      </w:r>
      <w:r w:rsidRPr="00A02064">
        <w:rPr>
          <w:lang w:val="mt"/>
        </w:rPr>
        <w:noBreakHyphen/>
        <w:t>il ġimg</w:t>
      </w:r>
      <w:r w:rsidR="00935E5C" w:rsidRPr="00A02064">
        <w:rPr>
          <w:lang w:val="mt"/>
        </w:rPr>
        <w:t>ħ</w:t>
      </w:r>
      <w:r w:rsidRPr="00A02064">
        <w:rPr>
          <w:lang w:val="mt"/>
        </w:rPr>
        <w:t>a o</w:t>
      </w:r>
      <w:r w:rsidR="00935E5C" w:rsidRPr="00A02064">
        <w:rPr>
          <w:lang w:val="mt"/>
        </w:rPr>
        <w:t>ħ</w:t>
      </w:r>
      <w:r w:rsidRPr="00A02064">
        <w:rPr>
          <w:lang w:val="mt"/>
        </w:rPr>
        <w:t xml:space="preserve">ra. Fil-gruppi kollha ta’ trattament, il-linja bażi medja tar-riżultat tal-PASI kienet ta’ 18.9 u l-linja bażi tal-Istima Ġenerali tat-Tabib (PGA, </w:t>
      </w:r>
      <w:r w:rsidRPr="00A02064">
        <w:rPr>
          <w:i/>
          <w:iCs/>
          <w:lang w:val="mt"/>
        </w:rPr>
        <w:t>Physician’s Global Assessment</w:t>
      </w:r>
      <w:r w:rsidRPr="00A02064">
        <w:rPr>
          <w:lang w:val="mt"/>
        </w:rPr>
        <w:t>) varjat minn “moderat” (53 % tal-individwi li ġew inklużi) g</w:t>
      </w:r>
      <w:r w:rsidR="00935E5C" w:rsidRPr="00A02064">
        <w:rPr>
          <w:lang w:val="mt"/>
        </w:rPr>
        <w:t>ħ</w:t>
      </w:r>
      <w:r w:rsidRPr="00A02064">
        <w:rPr>
          <w:lang w:val="mt"/>
        </w:rPr>
        <w:t>al “sever” (41 %) g</w:t>
      </w:r>
      <w:r w:rsidR="00935E5C" w:rsidRPr="00A02064">
        <w:rPr>
          <w:lang w:val="mt"/>
        </w:rPr>
        <w:t>ħ</w:t>
      </w:r>
      <w:r w:rsidRPr="00A02064">
        <w:rPr>
          <w:lang w:val="mt"/>
        </w:rPr>
        <w:t xml:space="preserve">al “sever </w:t>
      </w:r>
      <w:r w:rsidR="00935E5C" w:rsidRPr="00A02064">
        <w:rPr>
          <w:lang w:val="mt"/>
        </w:rPr>
        <w:t>ħ</w:t>
      </w:r>
      <w:r w:rsidRPr="00A02064">
        <w:rPr>
          <w:lang w:val="mt"/>
        </w:rPr>
        <w:t>afna” (6 %).</w:t>
      </w:r>
    </w:p>
    <w:p w14:paraId="1804353C" w14:textId="77777777" w:rsidR="00244A56" w:rsidRPr="00A02064" w:rsidRDefault="00244A56" w:rsidP="00244A56">
      <w:pPr>
        <w:rPr>
          <w:lang w:val="mt"/>
        </w:rPr>
      </w:pPr>
    </w:p>
    <w:p w14:paraId="747AEEAC" w14:textId="2B9EC0D1" w:rsidR="00244A56" w:rsidRPr="00A02064" w:rsidRDefault="00244A56" w:rsidP="00244A56">
      <w:pPr>
        <w:rPr>
          <w:lang w:val="mt"/>
        </w:rPr>
      </w:pPr>
      <w:r w:rsidRPr="00A02064">
        <w:rPr>
          <w:lang w:val="mt"/>
        </w:rPr>
        <w:t>L-Istudju tal-Psorijasi II (CHAMPION) qabbel l-effikaċja u s-sigurtà ta’ adalimumab kontra dik ta’ methotrexate u tal-plaċebo f’271 pazjent. Il-pazjenti rċevew il-plaċebo, doża inizjali ta’ 7.5 mg MTX segwita b’żieda fid-dożi sa Ġimg</w:t>
      </w:r>
      <w:r w:rsidR="00935E5C" w:rsidRPr="00A02064">
        <w:rPr>
          <w:lang w:val="mt"/>
        </w:rPr>
        <w:t>ħ</w:t>
      </w:r>
      <w:r w:rsidRPr="00A02064">
        <w:rPr>
          <w:lang w:val="mt"/>
        </w:rPr>
        <w:t>a 12, b’doża massima ta’ 25 mg jew doża inizjali ta’ 80 mg adalimumab segwita b’40 mg ġimg</w:t>
      </w:r>
      <w:r w:rsidR="00935E5C" w:rsidRPr="00A02064">
        <w:rPr>
          <w:lang w:val="mt"/>
        </w:rPr>
        <w:t>ħ</w:t>
      </w:r>
      <w:r w:rsidRPr="00A02064">
        <w:rPr>
          <w:lang w:val="mt"/>
        </w:rPr>
        <w:t>a iva u ġimg</w:t>
      </w:r>
      <w:r w:rsidR="00935E5C" w:rsidRPr="00A02064">
        <w:rPr>
          <w:lang w:val="mt"/>
        </w:rPr>
        <w:t>ħ</w:t>
      </w:r>
      <w:r w:rsidRPr="00A02064">
        <w:rPr>
          <w:lang w:val="mt"/>
        </w:rPr>
        <w:t>a le (li bdiet ting</w:t>
      </w:r>
      <w:r w:rsidR="00935E5C" w:rsidRPr="00A02064">
        <w:rPr>
          <w:lang w:val="mt"/>
        </w:rPr>
        <w:t>ħ</w:t>
      </w:r>
      <w:r w:rsidRPr="00A02064">
        <w:rPr>
          <w:lang w:val="mt"/>
        </w:rPr>
        <w:t>ata ġimg</w:t>
      </w:r>
      <w:r w:rsidR="00935E5C" w:rsidRPr="00A02064">
        <w:rPr>
          <w:lang w:val="mt"/>
        </w:rPr>
        <w:t>ħ</w:t>
      </w:r>
      <w:r w:rsidRPr="00A02064">
        <w:rPr>
          <w:lang w:val="mt"/>
        </w:rPr>
        <w:t>a wara li ng</w:t>
      </w:r>
      <w:r w:rsidR="00935E5C" w:rsidRPr="00A02064">
        <w:rPr>
          <w:lang w:val="mt"/>
        </w:rPr>
        <w:t>ħ</w:t>
      </w:r>
      <w:r w:rsidRPr="00A02064">
        <w:rPr>
          <w:lang w:val="mt"/>
        </w:rPr>
        <w:t>atat id-doża inizjali) g</w:t>
      </w:r>
      <w:r w:rsidR="00935E5C" w:rsidRPr="00A02064">
        <w:rPr>
          <w:lang w:val="mt"/>
        </w:rPr>
        <w:t>ħ</w:t>
      </w:r>
      <w:r w:rsidRPr="00A02064">
        <w:rPr>
          <w:lang w:val="mt"/>
        </w:rPr>
        <w:t>al 16</w:t>
      </w:r>
      <w:r w:rsidRPr="00A02064">
        <w:rPr>
          <w:lang w:val="mt"/>
        </w:rPr>
        <w:noBreakHyphen/>
        <w:t>il ġimg</w:t>
      </w:r>
      <w:r w:rsidR="00935E5C" w:rsidRPr="00A02064">
        <w:rPr>
          <w:lang w:val="mt"/>
        </w:rPr>
        <w:t>ħ</w:t>
      </w:r>
      <w:r w:rsidRPr="00A02064">
        <w:rPr>
          <w:lang w:val="mt"/>
        </w:rPr>
        <w:t xml:space="preserve">a. M’hemm l-ebda </w:t>
      </w:r>
      <w:r w:rsidRPr="00A02064">
        <w:rPr>
          <w:i/>
          <w:iCs/>
          <w:lang w:val="mt"/>
        </w:rPr>
        <w:t>data</w:t>
      </w:r>
      <w:r w:rsidRPr="00A02064">
        <w:rPr>
          <w:lang w:val="mt"/>
        </w:rPr>
        <w:t xml:space="preserve"> disponibbli li </w:t>
      </w:r>
      <w:r w:rsidR="0005279D" w:rsidRPr="00A02064">
        <w:rPr>
          <w:lang w:val="mt"/>
        </w:rPr>
        <w:t>tqabbel</w:t>
      </w:r>
      <w:r w:rsidR="00456FB9" w:rsidRPr="00A02064">
        <w:rPr>
          <w:lang w:val="mt"/>
        </w:rPr>
        <w:t xml:space="preserve"> </w:t>
      </w:r>
      <w:r w:rsidRPr="00A02064">
        <w:rPr>
          <w:lang w:val="mt"/>
        </w:rPr>
        <w:t>adalimumab u MTX wara 16</w:t>
      </w:r>
      <w:r w:rsidRPr="00A02064">
        <w:rPr>
          <w:lang w:val="mt"/>
        </w:rPr>
        <w:noBreakHyphen/>
        <w:t>il ġimg</w:t>
      </w:r>
      <w:r w:rsidR="00935E5C" w:rsidRPr="00A02064">
        <w:rPr>
          <w:lang w:val="mt"/>
        </w:rPr>
        <w:t>ħ</w:t>
      </w:r>
      <w:r w:rsidRPr="00A02064">
        <w:rPr>
          <w:lang w:val="mt"/>
        </w:rPr>
        <w:t>a ta’ terapija. Pazjenti li rċevew MTX li kellhom rispons tal-PASI ta’ ≥ 50 f’Ġimg</w:t>
      </w:r>
      <w:r w:rsidR="00935E5C" w:rsidRPr="00A02064">
        <w:rPr>
          <w:lang w:val="mt"/>
        </w:rPr>
        <w:t>ħ</w:t>
      </w:r>
      <w:r w:rsidRPr="00A02064">
        <w:rPr>
          <w:lang w:val="mt"/>
        </w:rPr>
        <w:t>a 8 u/jew Ġimg</w:t>
      </w:r>
      <w:r w:rsidR="00935E5C" w:rsidRPr="00A02064">
        <w:rPr>
          <w:lang w:val="mt"/>
        </w:rPr>
        <w:t>ħ</w:t>
      </w:r>
      <w:r w:rsidRPr="00A02064">
        <w:rPr>
          <w:lang w:val="mt"/>
        </w:rPr>
        <w:t>a 12 ma rċevewx aktar dożi miżjuda. Fil-gruppi kollha ta’ trattament, il-linja bażi medja tar-riżultat tal-PASI kienet ta’ 19.7 u l-linja bażi tar-riżultat PGA varjat minn “</w:t>
      </w:r>
      <w:r w:rsidR="00935E5C" w:rsidRPr="00A02064">
        <w:rPr>
          <w:lang w:val="mt"/>
        </w:rPr>
        <w:t>ħ</w:t>
      </w:r>
      <w:r w:rsidRPr="00A02064">
        <w:rPr>
          <w:lang w:val="mt"/>
        </w:rPr>
        <w:t>afif” (&lt; 1 %) g</w:t>
      </w:r>
      <w:r w:rsidR="00935E5C" w:rsidRPr="00A02064">
        <w:rPr>
          <w:lang w:val="mt"/>
        </w:rPr>
        <w:t>ħ</w:t>
      </w:r>
      <w:r w:rsidRPr="00A02064">
        <w:rPr>
          <w:lang w:val="mt"/>
        </w:rPr>
        <w:t>al “moderat” (48 %) g</w:t>
      </w:r>
      <w:r w:rsidR="00935E5C" w:rsidRPr="00A02064">
        <w:rPr>
          <w:lang w:val="mt"/>
        </w:rPr>
        <w:t>ħ</w:t>
      </w:r>
      <w:r w:rsidRPr="00A02064">
        <w:rPr>
          <w:lang w:val="mt"/>
        </w:rPr>
        <w:t>al “sever” (46 %) g</w:t>
      </w:r>
      <w:r w:rsidR="00935E5C" w:rsidRPr="00A02064">
        <w:rPr>
          <w:lang w:val="mt"/>
        </w:rPr>
        <w:t>ħ</w:t>
      </w:r>
      <w:r w:rsidRPr="00A02064">
        <w:rPr>
          <w:lang w:val="mt"/>
        </w:rPr>
        <w:t xml:space="preserve">al “sever </w:t>
      </w:r>
      <w:r w:rsidR="00935E5C" w:rsidRPr="00A02064">
        <w:rPr>
          <w:lang w:val="mt"/>
        </w:rPr>
        <w:t>ħ</w:t>
      </w:r>
      <w:r w:rsidRPr="00A02064">
        <w:rPr>
          <w:lang w:val="mt"/>
        </w:rPr>
        <w:t>afna” (6 %).</w:t>
      </w:r>
    </w:p>
    <w:p w14:paraId="2B233F50" w14:textId="77777777" w:rsidR="00244A56" w:rsidRPr="00A02064" w:rsidRDefault="00244A56" w:rsidP="00244A56">
      <w:pPr>
        <w:rPr>
          <w:lang w:val="mt"/>
        </w:rPr>
      </w:pPr>
    </w:p>
    <w:p w14:paraId="0240993D" w14:textId="7DEB91FF" w:rsidR="00244A56" w:rsidRPr="00A02064" w:rsidRDefault="00244A56" w:rsidP="00244A56">
      <w:pPr>
        <w:rPr>
          <w:lang w:val="mt"/>
        </w:rPr>
      </w:pPr>
      <w:r w:rsidRPr="00A02064">
        <w:rPr>
          <w:lang w:val="mt"/>
        </w:rPr>
        <w:t>Il-pazjenti li pparteċipaw f’Fażi 2 u Fażi 3 tal-istudji tal-psorijasi kollha setg</w:t>
      </w:r>
      <w:r w:rsidR="00935E5C" w:rsidRPr="00A02064">
        <w:rPr>
          <w:lang w:val="mt"/>
        </w:rPr>
        <w:t>ħ</w:t>
      </w:r>
      <w:r w:rsidRPr="00A02064">
        <w:rPr>
          <w:lang w:val="mt"/>
        </w:rPr>
        <w:t>u jipparteċipaw fi prova ta’ estensjoni open-label, li matula adalimumab ing</w:t>
      </w:r>
      <w:r w:rsidR="00935E5C" w:rsidRPr="00A02064">
        <w:rPr>
          <w:lang w:val="mt"/>
        </w:rPr>
        <w:t>ħ</w:t>
      </w:r>
      <w:r w:rsidRPr="00A02064">
        <w:rPr>
          <w:lang w:val="mt"/>
        </w:rPr>
        <w:t>ata g</w:t>
      </w:r>
      <w:r w:rsidR="00935E5C" w:rsidRPr="00A02064">
        <w:rPr>
          <w:lang w:val="mt"/>
        </w:rPr>
        <w:t>ħ</w:t>
      </w:r>
      <w:r w:rsidRPr="00A02064">
        <w:rPr>
          <w:lang w:val="mt"/>
        </w:rPr>
        <w:t>al mill-inqas 108 ġimg</w:t>
      </w:r>
      <w:r w:rsidR="00935E5C" w:rsidRPr="00A02064">
        <w:rPr>
          <w:lang w:val="mt"/>
        </w:rPr>
        <w:t>ħ</w:t>
      </w:r>
      <w:r w:rsidRPr="00A02064">
        <w:rPr>
          <w:lang w:val="mt"/>
        </w:rPr>
        <w:t>at addizzjonali.</w:t>
      </w:r>
    </w:p>
    <w:p w14:paraId="03435CFB" w14:textId="77777777" w:rsidR="00244A56" w:rsidRPr="00A02064" w:rsidRDefault="00244A56" w:rsidP="00244A56">
      <w:pPr>
        <w:rPr>
          <w:lang w:val="mt"/>
        </w:rPr>
      </w:pPr>
    </w:p>
    <w:p w14:paraId="4A52B5EB" w14:textId="21370A52" w:rsidR="00244A56" w:rsidRPr="00A02064" w:rsidRDefault="00244A56" w:rsidP="00244A56">
      <w:pPr>
        <w:rPr>
          <w:lang w:val="mt"/>
        </w:rPr>
      </w:pPr>
      <w:r w:rsidRPr="00A02064">
        <w:rPr>
          <w:lang w:val="mt"/>
        </w:rPr>
        <w:t>Fl-istudji tal-Psorijasi I u II, l-iskop primarju kien il-proporzjon ta’ pazjenti li rnexxielhom jil</w:t>
      </w:r>
      <w:r w:rsidR="00935E5C" w:rsidRPr="00A02064">
        <w:rPr>
          <w:lang w:val="mt"/>
        </w:rPr>
        <w:t>ħ</w:t>
      </w:r>
      <w:r w:rsidRPr="00A02064">
        <w:rPr>
          <w:lang w:val="mt"/>
        </w:rPr>
        <w:t>qu rispons tal-PASI ta’ 75 mil-linja bażi f’Ġimg</w:t>
      </w:r>
      <w:r w:rsidR="00935E5C" w:rsidRPr="00A02064">
        <w:rPr>
          <w:lang w:val="mt"/>
        </w:rPr>
        <w:t>ħ</w:t>
      </w:r>
      <w:r w:rsidRPr="00A02064">
        <w:rPr>
          <w:lang w:val="mt"/>
        </w:rPr>
        <w:t>a 16 (ara Tabelli </w:t>
      </w:r>
      <w:r w:rsidR="00BF48A6" w:rsidRPr="00A02064">
        <w:rPr>
          <w:lang w:val="mt"/>
        </w:rPr>
        <w:t xml:space="preserve">16 </w:t>
      </w:r>
      <w:r w:rsidRPr="00A02064">
        <w:rPr>
          <w:lang w:val="mt"/>
        </w:rPr>
        <w:t xml:space="preserve">u </w:t>
      </w:r>
      <w:r w:rsidR="00BF48A6" w:rsidRPr="00A02064">
        <w:rPr>
          <w:lang w:val="mt"/>
        </w:rPr>
        <w:t>17</w:t>
      </w:r>
      <w:r w:rsidRPr="00A02064">
        <w:rPr>
          <w:lang w:val="mt"/>
        </w:rPr>
        <w:t>).</w:t>
      </w:r>
    </w:p>
    <w:p w14:paraId="6219D3B4" w14:textId="77777777" w:rsidR="00244A56" w:rsidRPr="00A02064" w:rsidRDefault="00244A56" w:rsidP="00244A56">
      <w:pPr>
        <w:rPr>
          <w:lang w:val="mt"/>
        </w:rPr>
      </w:pPr>
    </w:p>
    <w:p w14:paraId="13DB82B3" w14:textId="1637E579" w:rsidR="00244A56" w:rsidRPr="00A02064" w:rsidRDefault="00244A56" w:rsidP="00244A56">
      <w:pPr>
        <w:pStyle w:val="HeadingStrongCentred"/>
      </w:pPr>
      <w:r w:rsidRPr="00A02064">
        <w:rPr>
          <w:lang w:val="mt"/>
        </w:rPr>
        <w:t>Tabella </w:t>
      </w:r>
      <w:r w:rsidR="00BF48A6" w:rsidRPr="00A02064">
        <w:rPr>
          <w:lang w:val="mt"/>
        </w:rPr>
        <w:t>16</w:t>
      </w:r>
      <w:r w:rsidR="00A02064">
        <w:rPr>
          <w:lang w:val="mt"/>
        </w:rPr>
        <w:t>.</w:t>
      </w:r>
    </w:p>
    <w:p w14:paraId="6731CC7D" w14:textId="08F329B2" w:rsidR="00244A56" w:rsidRPr="00A02064" w:rsidRDefault="00244A56" w:rsidP="00244A56">
      <w:pPr>
        <w:pStyle w:val="HeadingStrongCentred"/>
      </w:pPr>
      <w:r w:rsidRPr="00A02064">
        <w:rPr>
          <w:lang w:val="mt"/>
        </w:rPr>
        <w:t>Studju Ps I (REVEAL) – riżultati tal-effikaċja f’16</w:t>
      </w:r>
      <w:r w:rsidRPr="00A02064">
        <w:rPr>
          <w:lang w:val="mt"/>
        </w:rPr>
        <w:noBreakHyphen/>
        <w:t>il ġimg</w:t>
      </w:r>
      <w:r w:rsidR="00935E5C" w:rsidRPr="00A02064">
        <w:rPr>
          <w:lang w:val="mt"/>
        </w:rPr>
        <w:t>ħ</w:t>
      </w:r>
      <w:r w:rsidRPr="00A02064">
        <w:rPr>
          <w:lang w:val="mt"/>
        </w:rPr>
        <w:t>a</w:t>
      </w:r>
    </w:p>
    <w:p w14:paraId="7C7ED1D7" w14:textId="77777777" w:rsidR="00244A56" w:rsidRPr="00A02064" w:rsidRDefault="00244A56" w:rsidP="00244A56">
      <w:pPr>
        <w:pStyle w:val="NormalKeep"/>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9"/>
        <w:gridCol w:w="1507"/>
        <w:gridCol w:w="3024"/>
      </w:tblGrid>
      <w:tr w:rsidR="00244A56" w:rsidRPr="00A02064" w14:paraId="62C787D4" w14:textId="77777777" w:rsidTr="004F1FAE">
        <w:trPr>
          <w:cantSplit/>
          <w:tblHeader/>
          <w:jc w:val="center"/>
        </w:trPr>
        <w:tc>
          <w:tcPr>
            <w:tcW w:w="3019" w:type="dxa"/>
          </w:tcPr>
          <w:p w14:paraId="28451DAB" w14:textId="77777777" w:rsidR="00244A56" w:rsidRPr="00A02064" w:rsidRDefault="00244A56" w:rsidP="004E46C5">
            <w:pPr>
              <w:pStyle w:val="HeadingStrong"/>
            </w:pPr>
          </w:p>
        </w:tc>
        <w:tc>
          <w:tcPr>
            <w:tcW w:w="1507" w:type="dxa"/>
          </w:tcPr>
          <w:p w14:paraId="7E8FE6A2" w14:textId="77777777" w:rsidR="00244A56" w:rsidRPr="00A02064" w:rsidRDefault="00244A56" w:rsidP="004E46C5">
            <w:pPr>
              <w:pStyle w:val="HeadingStrongCentred"/>
            </w:pPr>
            <w:r w:rsidRPr="00A02064">
              <w:rPr>
                <w:lang w:val="mt"/>
              </w:rPr>
              <w:t>Plaċebo</w:t>
            </w:r>
          </w:p>
          <w:p w14:paraId="718FD9EC" w14:textId="77777777" w:rsidR="00244A56" w:rsidRPr="00A02064" w:rsidRDefault="00244A56" w:rsidP="004E46C5">
            <w:pPr>
              <w:pStyle w:val="HeadingStrongCentred"/>
            </w:pPr>
            <w:r w:rsidRPr="00A02064">
              <w:rPr>
                <w:lang w:val="mt"/>
              </w:rPr>
              <w:t>N = 398</w:t>
            </w:r>
          </w:p>
          <w:p w14:paraId="36A8235A" w14:textId="77777777" w:rsidR="00244A56" w:rsidRPr="00A02064" w:rsidRDefault="00244A56" w:rsidP="004E46C5">
            <w:pPr>
              <w:pStyle w:val="HeadingStrongCentred"/>
            </w:pPr>
            <w:r w:rsidRPr="00A02064">
              <w:rPr>
                <w:lang w:val="mt"/>
              </w:rPr>
              <w:t>n (%)</w:t>
            </w:r>
          </w:p>
        </w:tc>
        <w:tc>
          <w:tcPr>
            <w:tcW w:w="3017" w:type="dxa"/>
          </w:tcPr>
          <w:p w14:paraId="6B610DD5" w14:textId="77777777" w:rsidR="00244A56" w:rsidRPr="00A02064" w:rsidRDefault="00244A56" w:rsidP="004E46C5">
            <w:pPr>
              <w:pStyle w:val="HeadingStrongCentred"/>
            </w:pPr>
            <w:r w:rsidRPr="00A02064">
              <w:rPr>
                <w:lang w:val="mt"/>
              </w:rPr>
              <w:t>Adalimumab 40 mg eow</w:t>
            </w:r>
          </w:p>
          <w:p w14:paraId="055C91EE" w14:textId="77777777" w:rsidR="00244A56" w:rsidRPr="00A02064" w:rsidRDefault="00244A56" w:rsidP="004E46C5">
            <w:pPr>
              <w:pStyle w:val="HeadingStrongCentred"/>
            </w:pPr>
            <w:r w:rsidRPr="00A02064">
              <w:rPr>
                <w:lang w:val="mt"/>
              </w:rPr>
              <w:t>N = 814</w:t>
            </w:r>
          </w:p>
          <w:p w14:paraId="4B56FA27" w14:textId="77777777" w:rsidR="00244A56" w:rsidRPr="00A02064" w:rsidRDefault="00244A56" w:rsidP="004E46C5">
            <w:pPr>
              <w:pStyle w:val="HeadingStrongCentred"/>
            </w:pPr>
            <w:r w:rsidRPr="00A02064">
              <w:rPr>
                <w:lang w:val="mt"/>
              </w:rPr>
              <w:t>n (%)</w:t>
            </w:r>
          </w:p>
        </w:tc>
      </w:tr>
      <w:tr w:rsidR="00244A56" w:rsidRPr="00A02064" w14:paraId="0E9ECA27" w14:textId="77777777" w:rsidTr="004F1FAE">
        <w:trPr>
          <w:cantSplit/>
          <w:jc w:val="center"/>
        </w:trPr>
        <w:tc>
          <w:tcPr>
            <w:tcW w:w="3019" w:type="dxa"/>
          </w:tcPr>
          <w:p w14:paraId="1BB2ABCE" w14:textId="77777777" w:rsidR="00244A56" w:rsidRPr="00A02064" w:rsidRDefault="00244A56" w:rsidP="004E46C5">
            <w:pPr>
              <w:pStyle w:val="HeadingStrong"/>
            </w:pPr>
            <w:r w:rsidRPr="00A02064">
              <w:rPr>
                <w:lang w:val="mt"/>
              </w:rPr>
              <w:t>≥ PASI 75</w:t>
            </w:r>
            <w:r w:rsidRPr="00A02064">
              <w:rPr>
                <w:vertAlign w:val="superscript"/>
                <w:lang w:val="mt"/>
              </w:rPr>
              <w:t>a</w:t>
            </w:r>
          </w:p>
        </w:tc>
        <w:tc>
          <w:tcPr>
            <w:tcW w:w="1507" w:type="dxa"/>
          </w:tcPr>
          <w:p w14:paraId="3075C4DF" w14:textId="77777777" w:rsidR="00244A56" w:rsidRPr="00A02064" w:rsidRDefault="00244A56" w:rsidP="004E46C5">
            <w:pPr>
              <w:pStyle w:val="NormalCentred"/>
            </w:pPr>
            <w:r w:rsidRPr="00A02064">
              <w:rPr>
                <w:lang w:val="mt"/>
              </w:rPr>
              <w:t>26 (6.5)</w:t>
            </w:r>
          </w:p>
        </w:tc>
        <w:tc>
          <w:tcPr>
            <w:tcW w:w="3017" w:type="dxa"/>
          </w:tcPr>
          <w:p w14:paraId="310E59FB" w14:textId="77777777" w:rsidR="00244A56" w:rsidRPr="00A02064" w:rsidRDefault="00244A56" w:rsidP="004E46C5">
            <w:pPr>
              <w:pStyle w:val="NormalCentred"/>
            </w:pPr>
            <w:r w:rsidRPr="00A02064">
              <w:rPr>
                <w:lang w:val="mt"/>
              </w:rPr>
              <w:t>578 (70.9)</w:t>
            </w:r>
            <w:r w:rsidRPr="00A02064">
              <w:rPr>
                <w:vertAlign w:val="superscript"/>
                <w:lang w:val="mt"/>
              </w:rPr>
              <w:t>b</w:t>
            </w:r>
          </w:p>
        </w:tc>
      </w:tr>
      <w:tr w:rsidR="00244A56" w:rsidRPr="00A02064" w14:paraId="621A415F" w14:textId="77777777" w:rsidTr="004F1FAE">
        <w:trPr>
          <w:cantSplit/>
          <w:jc w:val="center"/>
        </w:trPr>
        <w:tc>
          <w:tcPr>
            <w:tcW w:w="3019" w:type="dxa"/>
          </w:tcPr>
          <w:p w14:paraId="7CBDF715" w14:textId="77777777" w:rsidR="00244A56" w:rsidRPr="00A02064" w:rsidRDefault="00244A56" w:rsidP="004E46C5">
            <w:pPr>
              <w:pStyle w:val="HeadingStrong"/>
            </w:pPr>
            <w:r w:rsidRPr="00A02064">
              <w:rPr>
                <w:lang w:val="mt"/>
              </w:rPr>
              <w:t>PASI 100</w:t>
            </w:r>
          </w:p>
        </w:tc>
        <w:tc>
          <w:tcPr>
            <w:tcW w:w="1507" w:type="dxa"/>
          </w:tcPr>
          <w:p w14:paraId="1EBCD452" w14:textId="77777777" w:rsidR="00244A56" w:rsidRPr="00A02064" w:rsidRDefault="00244A56" w:rsidP="004E46C5">
            <w:pPr>
              <w:pStyle w:val="NormalCentred"/>
            </w:pPr>
            <w:r w:rsidRPr="00A02064">
              <w:rPr>
                <w:lang w:val="mt"/>
              </w:rPr>
              <w:t>3 (0.8)</w:t>
            </w:r>
          </w:p>
        </w:tc>
        <w:tc>
          <w:tcPr>
            <w:tcW w:w="3017" w:type="dxa"/>
          </w:tcPr>
          <w:p w14:paraId="4D2A12A6" w14:textId="77777777" w:rsidR="00244A56" w:rsidRPr="00A02064" w:rsidRDefault="00244A56" w:rsidP="004E46C5">
            <w:pPr>
              <w:pStyle w:val="NormalCentred"/>
            </w:pPr>
            <w:r w:rsidRPr="00A02064">
              <w:rPr>
                <w:lang w:val="mt"/>
              </w:rPr>
              <w:t>163 (20.0)</w:t>
            </w:r>
            <w:r w:rsidRPr="00A02064">
              <w:rPr>
                <w:vertAlign w:val="superscript"/>
                <w:lang w:val="mt"/>
              </w:rPr>
              <w:t>b</w:t>
            </w:r>
          </w:p>
        </w:tc>
      </w:tr>
      <w:tr w:rsidR="00244A56" w:rsidRPr="00A02064" w14:paraId="6311B340" w14:textId="77777777" w:rsidTr="004F1FAE">
        <w:trPr>
          <w:cantSplit/>
          <w:jc w:val="center"/>
        </w:trPr>
        <w:tc>
          <w:tcPr>
            <w:tcW w:w="3019" w:type="dxa"/>
          </w:tcPr>
          <w:p w14:paraId="244AB5E6" w14:textId="77777777" w:rsidR="00244A56" w:rsidRPr="00A02064" w:rsidRDefault="00244A56" w:rsidP="004E46C5">
            <w:pPr>
              <w:pStyle w:val="HeadingStrong"/>
            </w:pPr>
            <w:r w:rsidRPr="00A02064">
              <w:rPr>
                <w:lang w:val="mt"/>
              </w:rPr>
              <w:t>PGA: Xejn/minimali</w:t>
            </w:r>
          </w:p>
        </w:tc>
        <w:tc>
          <w:tcPr>
            <w:tcW w:w="1507" w:type="dxa"/>
          </w:tcPr>
          <w:p w14:paraId="613110F8" w14:textId="77777777" w:rsidR="00244A56" w:rsidRPr="00A02064" w:rsidRDefault="00244A56" w:rsidP="004E46C5">
            <w:pPr>
              <w:pStyle w:val="NormalCentred"/>
            </w:pPr>
            <w:r w:rsidRPr="00A02064">
              <w:rPr>
                <w:lang w:val="mt"/>
              </w:rPr>
              <w:t>17 (4.3)</w:t>
            </w:r>
          </w:p>
        </w:tc>
        <w:tc>
          <w:tcPr>
            <w:tcW w:w="3017" w:type="dxa"/>
          </w:tcPr>
          <w:p w14:paraId="3264E0D2" w14:textId="77777777" w:rsidR="00244A56" w:rsidRPr="00A02064" w:rsidRDefault="00244A56" w:rsidP="004E46C5">
            <w:pPr>
              <w:pStyle w:val="NormalCentred"/>
            </w:pPr>
            <w:r w:rsidRPr="00A02064">
              <w:rPr>
                <w:lang w:val="mt"/>
              </w:rPr>
              <w:t>506 (62.2)</w:t>
            </w:r>
            <w:r w:rsidRPr="00A02064">
              <w:rPr>
                <w:vertAlign w:val="superscript"/>
                <w:lang w:val="mt"/>
              </w:rPr>
              <w:t>b</w:t>
            </w:r>
          </w:p>
        </w:tc>
      </w:tr>
      <w:tr w:rsidR="00244A56" w:rsidRPr="00AA5C41" w14:paraId="275B314A" w14:textId="77777777" w:rsidTr="004F1FAE">
        <w:trPr>
          <w:cantSplit/>
          <w:trHeight w:val="40"/>
          <w:jc w:val="center"/>
        </w:trPr>
        <w:tc>
          <w:tcPr>
            <w:tcW w:w="7550" w:type="dxa"/>
            <w:gridSpan w:val="3"/>
          </w:tcPr>
          <w:p w14:paraId="39168BB9" w14:textId="3792A30E" w:rsidR="00244A56" w:rsidRPr="00785C9C" w:rsidRDefault="00244A56" w:rsidP="008904A7">
            <w:pPr>
              <w:rPr>
                <w:lang w:val="fr-CA"/>
              </w:rPr>
            </w:pPr>
            <w:r w:rsidRPr="00A02064">
              <w:rPr>
                <w:vertAlign w:val="superscript"/>
                <w:lang w:val="mt"/>
              </w:rPr>
              <w:t>a</w:t>
            </w:r>
            <w:r w:rsidRPr="00A02064">
              <w:rPr>
                <w:lang w:val="mt"/>
              </w:rPr>
              <w:t xml:space="preserve"> Persentaġġ ta’ pazjenti li la</w:t>
            </w:r>
            <w:r w:rsidR="00935E5C" w:rsidRPr="00A02064">
              <w:rPr>
                <w:lang w:val="mt"/>
              </w:rPr>
              <w:t>ħ</w:t>
            </w:r>
            <w:r w:rsidRPr="00A02064">
              <w:rPr>
                <w:lang w:val="mt"/>
              </w:rPr>
              <w:t>qu rispons tal-PASI ta’ 75 ġie kkalkulat b</w:t>
            </w:r>
            <w:r w:rsidR="00935E5C" w:rsidRPr="00A02064">
              <w:rPr>
                <w:lang w:val="mt"/>
              </w:rPr>
              <w:t>ħ</w:t>
            </w:r>
            <w:r w:rsidRPr="00A02064">
              <w:rPr>
                <w:lang w:val="mt"/>
              </w:rPr>
              <w:t>ala rata rranġata skont iċ-ċentru</w:t>
            </w:r>
          </w:p>
          <w:p w14:paraId="30FAFA25" w14:textId="36E30856" w:rsidR="00244A56" w:rsidRPr="00A02064" w:rsidRDefault="00244A56" w:rsidP="008904A7">
            <w:pPr>
              <w:rPr>
                <w:lang w:val="pl-PL"/>
              </w:rPr>
            </w:pPr>
            <w:r w:rsidRPr="00A02064">
              <w:rPr>
                <w:vertAlign w:val="superscript"/>
                <w:lang w:val="mt"/>
              </w:rPr>
              <w:t>b</w:t>
            </w:r>
            <w:r w:rsidRPr="00A02064">
              <w:rPr>
                <w:lang w:val="mt"/>
              </w:rPr>
              <w:t xml:space="preserve"> p &lt; 0.001, adalimumab kontra l-plaċebo</w:t>
            </w:r>
          </w:p>
        </w:tc>
      </w:tr>
    </w:tbl>
    <w:p w14:paraId="707EA12C" w14:textId="77777777" w:rsidR="00244A56" w:rsidRPr="00A02064" w:rsidRDefault="00244A56" w:rsidP="00244A56">
      <w:pPr>
        <w:rPr>
          <w:lang w:val="pl-PL"/>
        </w:rPr>
      </w:pPr>
    </w:p>
    <w:p w14:paraId="44FA0527" w14:textId="796B150A" w:rsidR="00244A56" w:rsidRPr="00156B7E" w:rsidRDefault="00244A56" w:rsidP="00244A56">
      <w:pPr>
        <w:pStyle w:val="HeadingStrongCentred"/>
        <w:rPr>
          <w:lang w:val="pl-PL"/>
        </w:rPr>
      </w:pPr>
      <w:r w:rsidRPr="00A02064">
        <w:rPr>
          <w:lang w:val="mt"/>
        </w:rPr>
        <w:t>Tabella </w:t>
      </w:r>
      <w:r w:rsidR="00BF48A6" w:rsidRPr="00A02064">
        <w:rPr>
          <w:lang w:val="mt"/>
        </w:rPr>
        <w:t>17</w:t>
      </w:r>
      <w:r w:rsidR="00A02064">
        <w:rPr>
          <w:lang w:val="mt"/>
        </w:rPr>
        <w:t>.</w:t>
      </w:r>
    </w:p>
    <w:p w14:paraId="46A47FDC" w14:textId="2A3F6C8C" w:rsidR="00244A56" w:rsidRPr="00156B7E" w:rsidRDefault="00244A56" w:rsidP="00244A56">
      <w:pPr>
        <w:pStyle w:val="HeadingStrongCentred"/>
        <w:rPr>
          <w:lang w:val="pl-PL"/>
        </w:rPr>
      </w:pPr>
      <w:r w:rsidRPr="00A02064">
        <w:rPr>
          <w:lang w:val="mt"/>
        </w:rPr>
        <w:t>Studju Ps II (CHAMPION) – riżultati tal-effikaċja f’16</w:t>
      </w:r>
      <w:r w:rsidRPr="00A02064">
        <w:rPr>
          <w:lang w:val="mt"/>
        </w:rPr>
        <w:noBreakHyphen/>
        <w:t>il ġimg</w:t>
      </w:r>
      <w:r w:rsidR="00935E5C" w:rsidRPr="00A02064">
        <w:rPr>
          <w:lang w:val="mt"/>
        </w:rPr>
        <w:t>ħ</w:t>
      </w:r>
      <w:r w:rsidRPr="00A02064">
        <w:rPr>
          <w:lang w:val="mt"/>
        </w:rPr>
        <w:t>a</w:t>
      </w:r>
    </w:p>
    <w:p w14:paraId="2FC9FAD5" w14:textId="77777777" w:rsidR="00244A56" w:rsidRPr="00156B7E" w:rsidRDefault="00244A56" w:rsidP="00244A56">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1417"/>
        <w:gridCol w:w="2826"/>
      </w:tblGrid>
      <w:tr w:rsidR="00244A56" w:rsidRPr="00A02064" w14:paraId="336A1357" w14:textId="77777777" w:rsidTr="004F1FAE">
        <w:trPr>
          <w:cantSplit/>
          <w:tblHeader/>
        </w:trPr>
        <w:tc>
          <w:tcPr>
            <w:tcW w:w="3109" w:type="dxa"/>
          </w:tcPr>
          <w:p w14:paraId="72A88409" w14:textId="77777777" w:rsidR="00244A56" w:rsidRPr="00156B7E" w:rsidRDefault="00244A56" w:rsidP="004E46C5">
            <w:pPr>
              <w:pStyle w:val="HeadingStrong"/>
              <w:rPr>
                <w:lang w:val="pl-PL"/>
              </w:rPr>
            </w:pPr>
          </w:p>
        </w:tc>
        <w:tc>
          <w:tcPr>
            <w:tcW w:w="1701" w:type="dxa"/>
          </w:tcPr>
          <w:p w14:paraId="45DE321F" w14:textId="77777777" w:rsidR="00244A56" w:rsidRPr="00A02064" w:rsidRDefault="00244A56" w:rsidP="004E46C5">
            <w:pPr>
              <w:pStyle w:val="HeadingStrongCentred"/>
            </w:pPr>
            <w:r w:rsidRPr="00A02064">
              <w:rPr>
                <w:lang w:val="mt"/>
              </w:rPr>
              <w:t>Plaċebo</w:t>
            </w:r>
          </w:p>
          <w:p w14:paraId="7835BBFB" w14:textId="77777777" w:rsidR="00244A56" w:rsidRPr="00A02064" w:rsidRDefault="00244A56" w:rsidP="004E46C5">
            <w:pPr>
              <w:pStyle w:val="HeadingStrongCentred"/>
            </w:pPr>
            <w:r w:rsidRPr="00A02064">
              <w:rPr>
                <w:lang w:val="mt"/>
              </w:rPr>
              <w:t>N = 53</w:t>
            </w:r>
          </w:p>
          <w:p w14:paraId="40797B87" w14:textId="77777777" w:rsidR="00244A56" w:rsidRPr="00A02064" w:rsidRDefault="00244A56" w:rsidP="004E46C5">
            <w:pPr>
              <w:pStyle w:val="HeadingStrongCentred"/>
            </w:pPr>
            <w:r w:rsidRPr="00A02064">
              <w:rPr>
                <w:lang w:val="mt"/>
              </w:rPr>
              <w:t>n (%)</w:t>
            </w:r>
          </w:p>
        </w:tc>
        <w:tc>
          <w:tcPr>
            <w:tcW w:w="1417" w:type="dxa"/>
          </w:tcPr>
          <w:p w14:paraId="0F84C0E3" w14:textId="77777777" w:rsidR="00244A56" w:rsidRPr="00A02064" w:rsidRDefault="00244A56" w:rsidP="004E46C5">
            <w:pPr>
              <w:pStyle w:val="HeadingStrongCentred"/>
            </w:pPr>
            <w:r w:rsidRPr="00A02064">
              <w:rPr>
                <w:lang w:val="mt"/>
              </w:rPr>
              <w:t>MTX</w:t>
            </w:r>
          </w:p>
          <w:p w14:paraId="72E88BF2" w14:textId="77777777" w:rsidR="00244A56" w:rsidRPr="00A02064" w:rsidRDefault="00244A56" w:rsidP="004E46C5">
            <w:pPr>
              <w:pStyle w:val="HeadingStrongCentred"/>
            </w:pPr>
            <w:r w:rsidRPr="00A02064">
              <w:rPr>
                <w:lang w:val="mt"/>
              </w:rPr>
              <w:t>N = 110</w:t>
            </w:r>
          </w:p>
          <w:p w14:paraId="5E4DA7B1" w14:textId="77777777" w:rsidR="00244A56" w:rsidRPr="00A02064" w:rsidRDefault="00244A56" w:rsidP="004E46C5">
            <w:pPr>
              <w:pStyle w:val="HeadingStrongCentred"/>
            </w:pPr>
            <w:r w:rsidRPr="00A02064">
              <w:rPr>
                <w:lang w:val="mt"/>
              </w:rPr>
              <w:t>n (%)</w:t>
            </w:r>
          </w:p>
        </w:tc>
        <w:tc>
          <w:tcPr>
            <w:tcW w:w="2826" w:type="dxa"/>
          </w:tcPr>
          <w:p w14:paraId="642716FA" w14:textId="77777777" w:rsidR="00244A56" w:rsidRPr="00A02064" w:rsidRDefault="00244A56" w:rsidP="004E46C5">
            <w:pPr>
              <w:pStyle w:val="HeadingStrongCentred"/>
            </w:pPr>
            <w:r w:rsidRPr="00A02064">
              <w:rPr>
                <w:lang w:val="mt"/>
              </w:rPr>
              <w:t>Adalimumab 40 mg eow</w:t>
            </w:r>
          </w:p>
          <w:p w14:paraId="4AA96151" w14:textId="77777777" w:rsidR="00244A56" w:rsidRPr="00A02064" w:rsidRDefault="00244A56" w:rsidP="004E46C5">
            <w:pPr>
              <w:pStyle w:val="HeadingStrongCentred"/>
            </w:pPr>
            <w:r w:rsidRPr="00A02064">
              <w:rPr>
                <w:lang w:val="mt"/>
              </w:rPr>
              <w:t>N = 108</w:t>
            </w:r>
          </w:p>
          <w:p w14:paraId="5F073ADD" w14:textId="77777777" w:rsidR="00244A56" w:rsidRPr="00A02064" w:rsidRDefault="00244A56" w:rsidP="004E46C5">
            <w:pPr>
              <w:pStyle w:val="HeadingStrongCentred"/>
            </w:pPr>
            <w:r w:rsidRPr="00A02064">
              <w:rPr>
                <w:lang w:val="mt"/>
              </w:rPr>
              <w:t>n (%)</w:t>
            </w:r>
          </w:p>
        </w:tc>
      </w:tr>
      <w:tr w:rsidR="00244A56" w:rsidRPr="00A02064" w14:paraId="20D8FA20" w14:textId="77777777" w:rsidTr="004F1FAE">
        <w:trPr>
          <w:cantSplit/>
        </w:trPr>
        <w:tc>
          <w:tcPr>
            <w:tcW w:w="3109" w:type="dxa"/>
          </w:tcPr>
          <w:p w14:paraId="0774CF65" w14:textId="77777777" w:rsidR="00244A56" w:rsidRPr="00A02064" w:rsidRDefault="00244A56" w:rsidP="004E46C5">
            <w:pPr>
              <w:pStyle w:val="NormalKeep"/>
              <w:rPr>
                <w:b/>
              </w:rPr>
            </w:pPr>
            <w:r w:rsidRPr="00A02064">
              <w:rPr>
                <w:b/>
                <w:lang w:val="mt"/>
              </w:rPr>
              <w:t>≥ PASI 75</w:t>
            </w:r>
          </w:p>
        </w:tc>
        <w:tc>
          <w:tcPr>
            <w:tcW w:w="1701" w:type="dxa"/>
          </w:tcPr>
          <w:p w14:paraId="2745008D" w14:textId="77777777" w:rsidR="00244A56" w:rsidRPr="00A02064" w:rsidRDefault="00244A56" w:rsidP="004E46C5">
            <w:pPr>
              <w:pStyle w:val="NormalCentred"/>
            </w:pPr>
            <w:r w:rsidRPr="00A02064">
              <w:rPr>
                <w:lang w:val="mt"/>
              </w:rPr>
              <w:t>10 (18.9)</w:t>
            </w:r>
          </w:p>
        </w:tc>
        <w:tc>
          <w:tcPr>
            <w:tcW w:w="1417" w:type="dxa"/>
          </w:tcPr>
          <w:p w14:paraId="1D32F72B" w14:textId="77777777" w:rsidR="00244A56" w:rsidRPr="00A02064" w:rsidRDefault="00244A56" w:rsidP="004E46C5">
            <w:pPr>
              <w:pStyle w:val="NormalCentred"/>
            </w:pPr>
            <w:r w:rsidRPr="00A02064">
              <w:rPr>
                <w:lang w:val="mt"/>
              </w:rPr>
              <w:t>39 (35.5)</w:t>
            </w:r>
          </w:p>
        </w:tc>
        <w:tc>
          <w:tcPr>
            <w:tcW w:w="2826" w:type="dxa"/>
          </w:tcPr>
          <w:p w14:paraId="4740ED36" w14:textId="77777777" w:rsidR="00244A56" w:rsidRPr="00A02064" w:rsidRDefault="00244A56" w:rsidP="004E46C5">
            <w:pPr>
              <w:pStyle w:val="NormalCentred"/>
            </w:pPr>
            <w:r w:rsidRPr="00A02064">
              <w:rPr>
                <w:lang w:val="mt"/>
              </w:rPr>
              <w:t>86 (79.6)</w:t>
            </w:r>
            <w:r w:rsidRPr="00A02064">
              <w:rPr>
                <w:vertAlign w:val="superscript"/>
                <w:lang w:val="mt"/>
              </w:rPr>
              <w:t>a,b</w:t>
            </w:r>
          </w:p>
        </w:tc>
      </w:tr>
      <w:tr w:rsidR="00244A56" w:rsidRPr="00A02064" w14:paraId="536995B7" w14:textId="77777777" w:rsidTr="004F1FAE">
        <w:trPr>
          <w:cantSplit/>
        </w:trPr>
        <w:tc>
          <w:tcPr>
            <w:tcW w:w="3109" w:type="dxa"/>
          </w:tcPr>
          <w:p w14:paraId="3F00585F" w14:textId="77777777" w:rsidR="00244A56" w:rsidRPr="00A02064" w:rsidRDefault="00244A56" w:rsidP="004E46C5">
            <w:pPr>
              <w:pStyle w:val="NormalKeep"/>
              <w:rPr>
                <w:b/>
              </w:rPr>
            </w:pPr>
            <w:r w:rsidRPr="00A02064">
              <w:rPr>
                <w:b/>
                <w:lang w:val="mt"/>
              </w:rPr>
              <w:t>PASI 100</w:t>
            </w:r>
          </w:p>
        </w:tc>
        <w:tc>
          <w:tcPr>
            <w:tcW w:w="1701" w:type="dxa"/>
          </w:tcPr>
          <w:p w14:paraId="0B4AF793" w14:textId="77777777" w:rsidR="00244A56" w:rsidRPr="00A02064" w:rsidRDefault="00244A56" w:rsidP="004E46C5">
            <w:pPr>
              <w:pStyle w:val="NormalCentred"/>
            </w:pPr>
            <w:r w:rsidRPr="00A02064">
              <w:rPr>
                <w:lang w:val="mt"/>
              </w:rPr>
              <w:t>1 (1.9)</w:t>
            </w:r>
          </w:p>
        </w:tc>
        <w:tc>
          <w:tcPr>
            <w:tcW w:w="1417" w:type="dxa"/>
          </w:tcPr>
          <w:p w14:paraId="56088BAE" w14:textId="77777777" w:rsidR="00244A56" w:rsidRPr="00A02064" w:rsidRDefault="00244A56" w:rsidP="004E46C5">
            <w:pPr>
              <w:pStyle w:val="NormalCentred"/>
            </w:pPr>
            <w:r w:rsidRPr="00A02064">
              <w:rPr>
                <w:lang w:val="mt"/>
              </w:rPr>
              <w:t>8 (7.3)</w:t>
            </w:r>
          </w:p>
        </w:tc>
        <w:tc>
          <w:tcPr>
            <w:tcW w:w="2826" w:type="dxa"/>
          </w:tcPr>
          <w:p w14:paraId="20E384C7" w14:textId="77777777" w:rsidR="00244A56" w:rsidRPr="00A02064" w:rsidRDefault="00244A56" w:rsidP="004E46C5">
            <w:pPr>
              <w:pStyle w:val="NormalCentred"/>
            </w:pPr>
            <w:r w:rsidRPr="00A02064">
              <w:rPr>
                <w:lang w:val="mt"/>
              </w:rPr>
              <w:t>18 (16.7)</w:t>
            </w:r>
            <w:r w:rsidRPr="00A02064">
              <w:rPr>
                <w:vertAlign w:val="superscript"/>
                <w:lang w:val="mt"/>
              </w:rPr>
              <w:t>c,d</w:t>
            </w:r>
          </w:p>
        </w:tc>
      </w:tr>
      <w:tr w:rsidR="00244A56" w:rsidRPr="00A02064" w14:paraId="5153D87C" w14:textId="77777777" w:rsidTr="004F1FAE">
        <w:trPr>
          <w:cantSplit/>
        </w:trPr>
        <w:tc>
          <w:tcPr>
            <w:tcW w:w="3109" w:type="dxa"/>
          </w:tcPr>
          <w:p w14:paraId="14A17C01" w14:textId="77777777" w:rsidR="00244A56" w:rsidRPr="00A02064" w:rsidRDefault="00244A56" w:rsidP="004E46C5">
            <w:pPr>
              <w:pStyle w:val="HeadingStrong"/>
            </w:pPr>
            <w:r w:rsidRPr="00A02064">
              <w:rPr>
                <w:lang w:val="mt"/>
              </w:rPr>
              <w:t>PGA: Xejn/minimali</w:t>
            </w:r>
          </w:p>
        </w:tc>
        <w:tc>
          <w:tcPr>
            <w:tcW w:w="1701" w:type="dxa"/>
          </w:tcPr>
          <w:p w14:paraId="121EE2C5" w14:textId="77777777" w:rsidR="00244A56" w:rsidRPr="00A02064" w:rsidRDefault="00244A56" w:rsidP="004E46C5">
            <w:pPr>
              <w:pStyle w:val="NormalCentred"/>
            </w:pPr>
            <w:r w:rsidRPr="00A02064">
              <w:rPr>
                <w:lang w:val="mt"/>
              </w:rPr>
              <w:t>6 (11.3)</w:t>
            </w:r>
          </w:p>
        </w:tc>
        <w:tc>
          <w:tcPr>
            <w:tcW w:w="1417" w:type="dxa"/>
          </w:tcPr>
          <w:p w14:paraId="45EE6014" w14:textId="77777777" w:rsidR="00244A56" w:rsidRPr="00A02064" w:rsidRDefault="00244A56" w:rsidP="004E46C5">
            <w:pPr>
              <w:pStyle w:val="NormalCentred"/>
            </w:pPr>
            <w:r w:rsidRPr="00A02064">
              <w:rPr>
                <w:lang w:val="mt"/>
              </w:rPr>
              <w:t>33 (30.0)</w:t>
            </w:r>
          </w:p>
        </w:tc>
        <w:tc>
          <w:tcPr>
            <w:tcW w:w="2826" w:type="dxa"/>
          </w:tcPr>
          <w:p w14:paraId="64E8C82A" w14:textId="77777777" w:rsidR="00244A56" w:rsidRPr="00A02064" w:rsidRDefault="00244A56" w:rsidP="004E46C5">
            <w:pPr>
              <w:pStyle w:val="NormalCentred"/>
            </w:pPr>
            <w:r w:rsidRPr="00A02064">
              <w:rPr>
                <w:lang w:val="mt"/>
              </w:rPr>
              <w:t>79 (73.1)</w:t>
            </w:r>
            <w:r w:rsidRPr="00A02064">
              <w:rPr>
                <w:vertAlign w:val="superscript"/>
                <w:lang w:val="mt"/>
              </w:rPr>
              <w:t>a,b</w:t>
            </w:r>
          </w:p>
        </w:tc>
      </w:tr>
      <w:tr w:rsidR="00244A56" w:rsidRPr="004052D3" w14:paraId="6F44EAED" w14:textId="77777777" w:rsidTr="004F1FAE">
        <w:trPr>
          <w:cantSplit/>
        </w:trPr>
        <w:tc>
          <w:tcPr>
            <w:tcW w:w="9053" w:type="dxa"/>
            <w:gridSpan w:val="4"/>
          </w:tcPr>
          <w:p w14:paraId="18A4F619" w14:textId="3B0BBC60" w:rsidR="00244A56" w:rsidRPr="00A02064" w:rsidRDefault="00244A56" w:rsidP="004E46C5">
            <w:pPr>
              <w:pStyle w:val="NormalKeep"/>
              <w:rPr>
                <w:lang w:val="pl-PL"/>
              </w:rPr>
            </w:pPr>
            <w:r w:rsidRPr="00A02064">
              <w:rPr>
                <w:vertAlign w:val="superscript"/>
                <w:lang w:val="mt"/>
              </w:rPr>
              <w:t>a</w:t>
            </w:r>
            <w:r w:rsidRPr="00A02064">
              <w:rPr>
                <w:lang w:val="mt"/>
              </w:rPr>
              <w:t xml:space="preserve"> p &lt; 0.001 adalimumab kontra l-plaċebo</w:t>
            </w:r>
          </w:p>
          <w:p w14:paraId="0B81E9E3" w14:textId="46B8C004" w:rsidR="00244A56" w:rsidRPr="00A02064" w:rsidRDefault="00244A56" w:rsidP="004E46C5">
            <w:pPr>
              <w:pStyle w:val="NormalKeep"/>
              <w:rPr>
                <w:lang w:val="pl-PL"/>
              </w:rPr>
            </w:pPr>
            <w:r w:rsidRPr="00A02064">
              <w:rPr>
                <w:vertAlign w:val="superscript"/>
                <w:lang w:val="mt"/>
              </w:rPr>
              <w:t>b</w:t>
            </w:r>
            <w:r w:rsidRPr="00A02064">
              <w:rPr>
                <w:lang w:val="mt"/>
              </w:rPr>
              <w:t xml:space="preserve"> p &lt; 0.001 adalimumab kontra methotrexate</w:t>
            </w:r>
          </w:p>
          <w:p w14:paraId="11F663E9" w14:textId="1D9336A0" w:rsidR="00244A56" w:rsidRPr="00A02064" w:rsidRDefault="00244A56" w:rsidP="004E46C5">
            <w:pPr>
              <w:pStyle w:val="NormalKeep"/>
              <w:rPr>
                <w:lang w:val="pl-PL"/>
              </w:rPr>
            </w:pPr>
            <w:r w:rsidRPr="00A02064">
              <w:rPr>
                <w:vertAlign w:val="superscript"/>
                <w:lang w:val="mt"/>
              </w:rPr>
              <w:t>c</w:t>
            </w:r>
            <w:r w:rsidRPr="00A02064">
              <w:rPr>
                <w:lang w:val="mt"/>
              </w:rPr>
              <w:t xml:space="preserve"> p &lt; 0.01 adalimumab kontra l-plaċebo</w:t>
            </w:r>
          </w:p>
          <w:p w14:paraId="3463AF32" w14:textId="1A8CA523" w:rsidR="00244A56" w:rsidRPr="00A02064" w:rsidRDefault="00244A56" w:rsidP="006D04F4">
            <w:pPr>
              <w:rPr>
                <w:lang w:val="pl-PL"/>
              </w:rPr>
            </w:pPr>
            <w:r w:rsidRPr="00A02064">
              <w:rPr>
                <w:vertAlign w:val="superscript"/>
                <w:lang w:val="mt"/>
              </w:rPr>
              <w:t>d</w:t>
            </w:r>
            <w:r w:rsidRPr="00A02064">
              <w:rPr>
                <w:lang w:val="mt"/>
              </w:rPr>
              <w:t xml:space="preserve"> p &lt; 0.05 adalimumab kontra methotrexate</w:t>
            </w:r>
          </w:p>
        </w:tc>
      </w:tr>
    </w:tbl>
    <w:p w14:paraId="41F5772A" w14:textId="77777777" w:rsidR="00244A56" w:rsidRPr="00A02064" w:rsidRDefault="00244A56" w:rsidP="00244A56">
      <w:pPr>
        <w:rPr>
          <w:lang w:val="pl-PL"/>
        </w:rPr>
      </w:pPr>
    </w:p>
    <w:p w14:paraId="00E963D9" w14:textId="7463FAC1" w:rsidR="00244A56" w:rsidRPr="00A02064" w:rsidRDefault="00244A56" w:rsidP="00244A56">
      <w:pPr>
        <w:rPr>
          <w:lang w:val="mt"/>
        </w:rPr>
      </w:pPr>
      <w:r w:rsidRPr="00A02064">
        <w:rPr>
          <w:lang w:val="mt"/>
        </w:rPr>
        <w:t>Fl-Istudju I tal-Psorijasi, 28 % tal-pazjenti li kellhom rispons tal-PASI ta’ 75 u li reġg</w:t>
      </w:r>
      <w:r w:rsidR="00935E5C" w:rsidRPr="00A02064">
        <w:rPr>
          <w:lang w:val="mt"/>
        </w:rPr>
        <w:t>ħ</w:t>
      </w:r>
      <w:r w:rsidRPr="00A02064">
        <w:rPr>
          <w:lang w:val="mt"/>
        </w:rPr>
        <w:t>u ġew mag</w:t>
      </w:r>
      <w:r w:rsidR="00935E5C" w:rsidRPr="00A02064">
        <w:rPr>
          <w:lang w:val="mt"/>
        </w:rPr>
        <w:t>ħ</w:t>
      </w:r>
      <w:r w:rsidRPr="00A02064">
        <w:rPr>
          <w:lang w:val="mt"/>
        </w:rPr>
        <w:t>żula b’ordni addoċċ g</w:t>
      </w:r>
      <w:r w:rsidR="00935E5C" w:rsidRPr="00A02064">
        <w:rPr>
          <w:lang w:val="mt"/>
        </w:rPr>
        <w:t>ħ</w:t>
      </w:r>
      <w:r w:rsidRPr="00A02064">
        <w:rPr>
          <w:lang w:val="mt"/>
        </w:rPr>
        <w:t>all-plaċebo f’Ġimg</w:t>
      </w:r>
      <w:r w:rsidR="00935E5C" w:rsidRPr="00A02064">
        <w:rPr>
          <w:lang w:val="mt"/>
        </w:rPr>
        <w:t>ħ</w:t>
      </w:r>
      <w:r w:rsidRPr="00A02064">
        <w:rPr>
          <w:lang w:val="mt"/>
        </w:rPr>
        <w:t>a 33 meta mqabbla ma’ 5 % li komplew jirċievu adalimumab, p &lt; 0.001, esperjenzaw “telf ta’ rispons adegwat” (riżultat tal-PASI wara Ġimg</w:t>
      </w:r>
      <w:r w:rsidR="00935E5C" w:rsidRPr="00A02064">
        <w:rPr>
          <w:lang w:val="mt"/>
        </w:rPr>
        <w:t>ħ</w:t>
      </w:r>
      <w:r w:rsidRPr="00A02064">
        <w:rPr>
          <w:lang w:val="mt"/>
        </w:rPr>
        <w:t>a 33 u f’Ġimg</w:t>
      </w:r>
      <w:r w:rsidR="00935E5C" w:rsidRPr="00A02064">
        <w:rPr>
          <w:lang w:val="mt"/>
        </w:rPr>
        <w:t>ħ</w:t>
      </w:r>
      <w:r w:rsidRPr="00A02064">
        <w:rPr>
          <w:lang w:val="mt"/>
        </w:rPr>
        <w:t>a 52 jew qabilha li rriżulta f’rispons tal-PASI ta’ &lt; 50 relattiv g</w:t>
      </w:r>
      <w:r w:rsidR="00935E5C" w:rsidRPr="00A02064">
        <w:rPr>
          <w:lang w:val="mt"/>
        </w:rPr>
        <w:t>ħ</w:t>
      </w:r>
      <w:r w:rsidRPr="00A02064">
        <w:rPr>
          <w:lang w:val="mt"/>
        </w:rPr>
        <w:t>al-linja bażi b’żieda minima ta’ 6 punti fir-riżultat tal-PASI relattiv g</w:t>
      </w:r>
      <w:r w:rsidR="00935E5C" w:rsidRPr="00A02064">
        <w:rPr>
          <w:lang w:val="mt"/>
        </w:rPr>
        <w:t>ħ</w:t>
      </w:r>
      <w:r w:rsidRPr="00A02064">
        <w:rPr>
          <w:lang w:val="mt"/>
        </w:rPr>
        <w:t>al Ġimg</w:t>
      </w:r>
      <w:r w:rsidR="00935E5C" w:rsidRPr="00A02064">
        <w:rPr>
          <w:lang w:val="mt"/>
        </w:rPr>
        <w:t>ħ</w:t>
      </w:r>
      <w:r w:rsidRPr="00A02064">
        <w:rPr>
          <w:lang w:val="mt"/>
        </w:rPr>
        <w:t>a 33). Minn dawk il-pazjenti li tilfu r-rispons adegwat wara li ntg</w:t>
      </w:r>
      <w:r w:rsidR="00935E5C" w:rsidRPr="00A02064">
        <w:rPr>
          <w:lang w:val="mt"/>
        </w:rPr>
        <w:t>ħ</w:t>
      </w:r>
      <w:r w:rsidRPr="00A02064">
        <w:rPr>
          <w:lang w:val="mt"/>
        </w:rPr>
        <w:t>ażlu b’ordni addoċċ biex jirċievu l-plaċebo, li mbag</w:t>
      </w:r>
      <w:r w:rsidR="00935E5C" w:rsidRPr="00A02064">
        <w:rPr>
          <w:lang w:val="mt"/>
        </w:rPr>
        <w:t>ħ</w:t>
      </w:r>
      <w:r w:rsidRPr="00A02064">
        <w:rPr>
          <w:lang w:val="mt"/>
        </w:rPr>
        <w:t>ad ġew miktuba fil-prova ta’ estensjoni open-label, 38 % (25/66) u 55 % (36/66) reġg</w:t>
      </w:r>
      <w:r w:rsidR="00935E5C" w:rsidRPr="00A02064">
        <w:rPr>
          <w:lang w:val="mt"/>
        </w:rPr>
        <w:t>ħ</w:t>
      </w:r>
      <w:r w:rsidRPr="00A02064">
        <w:rPr>
          <w:lang w:val="mt"/>
        </w:rPr>
        <w:t>u la</w:t>
      </w:r>
      <w:r w:rsidR="00935E5C" w:rsidRPr="00A02064">
        <w:rPr>
          <w:lang w:val="mt"/>
        </w:rPr>
        <w:t>ħ</w:t>
      </w:r>
      <w:r w:rsidRPr="00A02064">
        <w:rPr>
          <w:lang w:val="mt"/>
        </w:rPr>
        <w:t>qu rispons tal-PASI ta’ 75 wara 12 u 24 ġimg</w:t>
      </w:r>
      <w:r w:rsidR="00935E5C" w:rsidRPr="00A02064">
        <w:rPr>
          <w:lang w:val="mt"/>
        </w:rPr>
        <w:t>ħ</w:t>
      </w:r>
      <w:r w:rsidRPr="00A02064">
        <w:rPr>
          <w:lang w:val="mt"/>
        </w:rPr>
        <w:t>a ta’ trattament mill-ġdid, rispettivament.</w:t>
      </w:r>
    </w:p>
    <w:p w14:paraId="14A82A4A" w14:textId="77777777" w:rsidR="00244A56" w:rsidRPr="00A02064" w:rsidRDefault="00244A56" w:rsidP="00244A56">
      <w:pPr>
        <w:rPr>
          <w:lang w:val="mt"/>
        </w:rPr>
      </w:pPr>
    </w:p>
    <w:p w14:paraId="126B240A" w14:textId="519DC703" w:rsidR="00244A56" w:rsidRPr="00A02064" w:rsidRDefault="00244A56" w:rsidP="00244A56">
      <w:pPr>
        <w:rPr>
          <w:lang w:val="mt"/>
        </w:rPr>
      </w:pPr>
      <w:r w:rsidRPr="00A02064">
        <w:rPr>
          <w:lang w:val="mt"/>
        </w:rPr>
        <w:t>Fl-Istudju tal-Psorijasi I, total ta’ 233 pazjent li wrew rispons g</w:t>
      </w:r>
      <w:r w:rsidR="00935E5C" w:rsidRPr="00A02064">
        <w:rPr>
          <w:lang w:val="mt"/>
        </w:rPr>
        <w:t>ħ</w:t>
      </w:r>
      <w:r w:rsidRPr="00A02064">
        <w:rPr>
          <w:lang w:val="mt"/>
        </w:rPr>
        <w:t>al PASI 75 f’Ġimg</w:t>
      </w:r>
      <w:r w:rsidR="00935E5C" w:rsidRPr="00A02064">
        <w:rPr>
          <w:lang w:val="mt"/>
        </w:rPr>
        <w:t>ħ</w:t>
      </w:r>
      <w:r w:rsidRPr="00A02064">
        <w:rPr>
          <w:lang w:val="mt"/>
        </w:rPr>
        <w:t>a 16 u Ġimg</w:t>
      </w:r>
      <w:r w:rsidR="00935E5C" w:rsidRPr="00A02064">
        <w:rPr>
          <w:lang w:val="mt"/>
        </w:rPr>
        <w:t>ħ</w:t>
      </w:r>
      <w:r w:rsidRPr="00A02064">
        <w:rPr>
          <w:lang w:val="mt"/>
        </w:rPr>
        <w:t>a 33 ing</w:t>
      </w:r>
      <w:r w:rsidR="00935E5C" w:rsidRPr="00A02064">
        <w:rPr>
          <w:lang w:val="mt"/>
        </w:rPr>
        <w:t>ħ</w:t>
      </w:r>
      <w:r w:rsidRPr="00A02064">
        <w:rPr>
          <w:lang w:val="mt"/>
        </w:rPr>
        <w:t>ataw terapija kontinwa b’adalimumab g</w:t>
      </w:r>
      <w:r w:rsidR="00935E5C" w:rsidRPr="00A02064">
        <w:rPr>
          <w:lang w:val="mt"/>
        </w:rPr>
        <w:t>ħ</w:t>
      </w:r>
      <w:r w:rsidRPr="00A02064">
        <w:rPr>
          <w:lang w:val="mt"/>
        </w:rPr>
        <w:t>al 52 ġimg</w:t>
      </w:r>
      <w:r w:rsidR="00935E5C" w:rsidRPr="00A02064">
        <w:rPr>
          <w:lang w:val="mt"/>
        </w:rPr>
        <w:t>ħ</w:t>
      </w:r>
      <w:r w:rsidRPr="00A02064">
        <w:rPr>
          <w:lang w:val="mt"/>
        </w:rPr>
        <w:t>a, u komplew jing</w:t>
      </w:r>
      <w:r w:rsidR="00935E5C" w:rsidRPr="00A02064">
        <w:rPr>
          <w:lang w:val="mt"/>
        </w:rPr>
        <w:t>ħ</w:t>
      </w:r>
      <w:r w:rsidRPr="00A02064">
        <w:rPr>
          <w:lang w:val="mt"/>
        </w:rPr>
        <w:t>ataw adalimumab fil-prova ta’ estensjoni open-label. Wara perjodu addizzjonali ta’ 108 ġimg</w:t>
      </w:r>
      <w:r w:rsidR="00935E5C" w:rsidRPr="00A02064">
        <w:rPr>
          <w:lang w:val="mt"/>
        </w:rPr>
        <w:t>ħ</w:t>
      </w:r>
      <w:r w:rsidRPr="00A02064">
        <w:rPr>
          <w:lang w:val="mt"/>
        </w:rPr>
        <w:t>at ta’ terapija open-label (total ta’ 160 ġimg</w:t>
      </w:r>
      <w:r w:rsidR="00935E5C" w:rsidRPr="00A02064">
        <w:rPr>
          <w:lang w:val="mt"/>
        </w:rPr>
        <w:t>ħ</w:t>
      </w:r>
      <w:r w:rsidRPr="00A02064">
        <w:rPr>
          <w:lang w:val="mt"/>
        </w:rPr>
        <w:t>a), f’dawn il-pazjenti r-rati tal-PASI 75 u l-PGA ta’ fejn ma kienx hemm rispons jew fejn kien hemm rispons minimu kienu ta’ 74.7 % u 59.0 %, rispettivament. Wara perjodu ta’ 108 ġimg</w:t>
      </w:r>
      <w:r w:rsidR="00935E5C" w:rsidRPr="00A02064">
        <w:rPr>
          <w:lang w:val="mt"/>
        </w:rPr>
        <w:t>ħ</w:t>
      </w:r>
      <w:r w:rsidRPr="00A02064">
        <w:rPr>
          <w:lang w:val="mt"/>
        </w:rPr>
        <w:t>at addizzjonali ta’ terapija open-label (total ta’ 160 ġimg</w:t>
      </w:r>
      <w:r w:rsidR="00935E5C" w:rsidRPr="00A02064">
        <w:rPr>
          <w:lang w:val="mt"/>
        </w:rPr>
        <w:t>ħ</w:t>
      </w:r>
      <w:r w:rsidRPr="00A02064">
        <w:rPr>
          <w:lang w:val="mt"/>
        </w:rPr>
        <w:t>a), f’analiżi fejn il-pazjenti kollha li ma baqg</w:t>
      </w:r>
      <w:r w:rsidR="00935E5C" w:rsidRPr="00A02064">
        <w:rPr>
          <w:lang w:val="mt"/>
        </w:rPr>
        <w:t>ħ</w:t>
      </w:r>
      <w:r w:rsidRPr="00A02064">
        <w:rPr>
          <w:lang w:val="mt"/>
        </w:rPr>
        <w:t>ux jipparteċipaw fl-istudju min</w:t>
      </w:r>
      <w:r w:rsidR="00935E5C" w:rsidRPr="00A02064">
        <w:rPr>
          <w:lang w:val="mt"/>
        </w:rPr>
        <w:t>ħ</w:t>
      </w:r>
      <w:r w:rsidRPr="00A02064">
        <w:rPr>
          <w:lang w:val="mt"/>
        </w:rPr>
        <w:t>abba li esperjenzaw avvenimenti avversi jew min</w:t>
      </w:r>
      <w:r w:rsidR="00935E5C" w:rsidRPr="00A02064">
        <w:rPr>
          <w:lang w:val="mt"/>
        </w:rPr>
        <w:t>ħ</w:t>
      </w:r>
      <w:r w:rsidRPr="00A02064">
        <w:rPr>
          <w:lang w:val="mt"/>
        </w:rPr>
        <w:t>abba nuqqas ta’ effikaċja, jew pazjenti li żiedu d-doża, kienu meqjusa b</w:t>
      </w:r>
      <w:r w:rsidR="00935E5C" w:rsidRPr="00A02064">
        <w:rPr>
          <w:lang w:val="mt"/>
        </w:rPr>
        <w:t>ħ</w:t>
      </w:r>
      <w:r w:rsidRPr="00A02064">
        <w:rPr>
          <w:lang w:val="mt"/>
        </w:rPr>
        <w:t>ala pazjenti li ma rrispondewx g</w:t>
      </w:r>
      <w:r w:rsidR="00935E5C" w:rsidRPr="00A02064">
        <w:rPr>
          <w:lang w:val="mt"/>
        </w:rPr>
        <w:t>ħ</w:t>
      </w:r>
      <w:r w:rsidRPr="00A02064">
        <w:rPr>
          <w:lang w:val="mt"/>
        </w:rPr>
        <w:t>at-trattament. F’dawn il-pazjenti r-rati tal-PASI 75 u l-PGA ta’ fejn ma kienx hemm rispons jew fejn kien hemm rispons minimu kienu ta’ 69.6 % u 55.7 %, rispettivament.</w:t>
      </w:r>
    </w:p>
    <w:p w14:paraId="335259BB" w14:textId="77777777" w:rsidR="00244A56" w:rsidRPr="00A02064" w:rsidRDefault="00244A56" w:rsidP="00244A56">
      <w:pPr>
        <w:rPr>
          <w:lang w:val="mt"/>
        </w:rPr>
      </w:pPr>
    </w:p>
    <w:p w14:paraId="79491EB4" w14:textId="0FB963B1" w:rsidR="00244A56" w:rsidRPr="00A02064" w:rsidRDefault="00244A56" w:rsidP="00244A56">
      <w:pPr>
        <w:rPr>
          <w:lang w:val="mt"/>
        </w:rPr>
      </w:pPr>
      <w:r w:rsidRPr="00A02064">
        <w:rPr>
          <w:lang w:val="mt"/>
        </w:rPr>
        <w:t>Fi studju ta’ estensjoni open-label, total ta’ 347 pazjent li kellhom rispons stabbli g</w:t>
      </w:r>
      <w:r w:rsidR="00935E5C" w:rsidRPr="00A02064">
        <w:rPr>
          <w:lang w:val="mt"/>
        </w:rPr>
        <w:t>ħ</w:t>
      </w:r>
      <w:r w:rsidRPr="00A02064">
        <w:rPr>
          <w:lang w:val="mt"/>
        </w:rPr>
        <w:t>at-trattament ipparteċipaw f’evalwazzjoni ta’ x’jiġri meta jitwaqqaf u jerġa’ jinbeda t-trattament. Matul il-perjodu ta’ rtirar, maż-żmien reġg</w:t>
      </w:r>
      <w:r w:rsidR="00935E5C" w:rsidRPr="00A02064">
        <w:rPr>
          <w:lang w:val="mt"/>
        </w:rPr>
        <w:t>ħ</w:t>
      </w:r>
      <w:r w:rsidRPr="00A02064">
        <w:rPr>
          <w:lang w:val="mt"/>
        </w:rPr>
        <w:t>u tfaċċaw sintomi tal-psorijasi, u l-perjodu medjan ta’ żmien li g</w:t>
      </w:r>
      <w:r w:rsidR="00935E5C" w:rsidRPr="00A02064">
        <w:rPr>
          <w:lang w:val="mt"/>
        </w:rPr>
        <w:t>ħ</w:t>
      </w:r>
      <w:r w:rsidRPr="00A02064">
        <w:rPr>
          <w:lang w:val="mt"/>
        </w:rPr>
        <w:t>adda sakemm reġg</w:t>
      </w:r>
      <w:r w:rsidR="00935E5C" w:rsidRPr="00A02064">
        <w:rPr>
          <w:lang w:val="mt"/>
        </w:rPr>
        <w:t>ħ</w:t>
      </w:r>
      <w:r w:rsidRPr="00A02064">
        <w:rPr>
          <w:lang w:val="mt"/>
        </w:rPr>
        <w:t>u tfaċċaw is-sintomi (is-sintomi marru lura g</w:t>
      </w:r>
      <w:r w:rsidR="00935E5C" w:rsidRPr="00A02064">
        <w:rPr>
          <w:lang w:val="mt"/>
        </w:rPr>
        <w:t>ħ</w:t>
      </w:r>
      <w:r w:rsidRPr="00A02064">
        <w:rPr>
          <w:lang w:val="mt"/>
        </w:rPr>
        <w:t>al “moderat” jew ag</w:t>
      </w:r>
      <w:r w:rsidR="00935E5C" w:rsidRPr="00A02064">
        <w:rPr>
          <w:lang w:val="mt"/>
        </w:rPr>
        <w:t>ħ</w:t>
      </w:r>
      <w:r w:rsidRPr="00A02064">
        <w:rPr>
          <w:lang w:val="mt"/>
        </w:rPr>
        <w:t xml:space="preserve">ar skont il-PGA) </w:t>
      </w:r>
      <w:r w:rsidRPr="00A02064">
        <w:rPr>
          <w:lang w:val="mt"/>
        </w:rPr>
        <w:lastRenderedPageBreak/>
        <w:t>kien ta’ bejn wie</w:t>
      </w:r>
      <w:r w:rsidR="00935E5C" w:rsidRPr="00A02064">
        <w:rPr>
          <w:lang w:val="mt"/>
        </w:rPr>
        <w:t>ħ</w:t>
      </w:r>
      <w:r w:rsidRPr="00A02064">
        <w:rPr>
          <w:lang w:val="mt"/>
        </w:rPr>
        <w:t>ed u ie</w:t>
      </w:r>
      <w:r w:rsidR="00935E5C" w:rsidRPr="00A02064">
        <w:rPr>
          <w:lang w:val="mt"/>
        </w:rPr>
        <w:t>ħ</w:t>
      </w:r>
      <w:r w:rsidRPr="00A02064">
        <w:rPr>
          <w:lang w:val="mt"/>
        </w:rPr>
        <w:t>or 5 xhur. L-ebda wie</w:t>
      </w:r>
      <w:r w:rsidR="00935E5C" w:rsidRPr="00A02064">
        <w:rPr>
          <w:lang w:val="mt"/>
        </w:rPr>
        <w:t>ħ</w:t>
      </w:r>
      <w:r w:rsidRPr="00A02064">
        <w:rPr>
          <w:lang w:val="mt"/>
        </w:rPr>
        <w:t>ed minn dawn il-pazjenti ma reġa’ mar lura g</w:t>
      </w:r>
      <w:r w:rsidR="00935E5C" w:rsidRPr="00A02064">
        <w:rPr>
          <w:lang w:val="mt"/>
        </w:rPr>
        <w:t>ħ</w:t>
      </w:r>
      <w:r w:rsidRPr="00A02064">
        <w:rPr>
          <w:lang w:val="mt"/>
        </w:rPr>
        <w:t>al li kien matul il-perjodu ta’ rtirar. Total ta’ 76.5 % (218/285) tal-pazjenti li da</w:t>
      </w:r>
      <w:r w:rsidR="00935E5C" w:rsidRPr="00A02064">
        <w:rPr>
          <w:lang w:val="mt"/>
        </w:rPr>
        <w:t>ħ</w:t>
      </w:r>
      <w:r w:rsidRPr="00A02064">
        <w:rPr>
          <w:lang w:val="mt"/>
        </w:rPr>
        <w:t>lu fil-perjodu tat-trattament mill-ġdid kellhom rispons ta’ PGA “xejn” jew “minimali” wara 16</w:t>
      </w:r>
      <w:r w:rsidRPr="00A02064">
        <w:rPr>
          <w:lang w:val="mt"/>
        </w:rPr>
        <w:noBreakHyphen/>
        <w:t>il ġimg</w:t>
      </w:r>
      <w:r w:rsidR="00935E5C" w:rsidRPr="00A02064">
        <w:rPr>
          <w:lang w:val="mt"/>
        </w:rPr>
        <w:t>ħ</w:t>
      </w:r>
      <w:r w:rsidRPr="00A02064">
        <w:rPr>
          <w:lang w:val="mt"/>
        </w:rPr>
        <w:t>a ta’ trattament mill-ġdid, irrispettivament jekk dawn irkadewx matul l-irtirar (69.1 % [123/178] u 88.8 % [95/107] g</w:t>
      </w:r>
      <w:r w:rsidR="00935E5C" w:rsidRPr="00A02064">
        <w:rPr>
          <w:lang w:val="mt"/>
        </w:rPr>
        <w:t>ħ</w:t>
      </w:r>
      <w:r w:rsidRPr="00A02064">
        <w:rPr>
          <w:lang w:val="mt"/>
        </w:rPr>
        <w:t>al pazjenti li rkadew u li ma rkadewx waqt il-perjodu ta’ rtirar, rispettivament). Matul il-perjodu li matulu reġa’ nbeda t-trattament ġie osservat profil tas-sigurtà simili g</w:t>
      </w:r>
      <w:r w:rsidR="00935E5C" w:rsidRPr="00A02064">
        <w:rPr>
          <w:lang w:val="mt"/>
        </w:rPr>
        <w:t>ħ</w:t>
      </w:r>
      <w:r w:rsidRPr="00A02064">
        <w:rPr>
          <w:lang w:val="mt"/>
        </w:rPr>
        <w:t>al dak li ġie osservat qabel l-irtirar.</w:t>
      </w:r>
    </w:p>
    <w:p w14:paraId="052BD7B1" w14:textId="77777777" w:rsidR="00244A56" w:rsidRPr="00A02064" w:rsidRDefault="00244A56" w:rsidP="00244A56">
      <w:pPr>
        <w:rPr>
          <w:lang w:val="mt"/>
        </w:rPr>
      </w:pPr>
    </w:p>
    <w:p w14:paraId="7DFE5992" w14:textId="53C63880" w:rsidR="00244A56" w:rsidRPr="00A02064" w:rsidRDefault="00244A56" w:rsidP="00244A56">
      <w:pPr>
        <w:rPr>
          <w:lang w:val="mt"/>
        </w:rPr>
      </w:pPr>
      <w:r w:rsidRPr="00A02064">
        <w:rPr>
          <w:lang w:val="mt"/>
        </w:rPr>
        <w:t>Kien hemm titjib sinifikanti mil-linja bażi f’Ġimg</w:t>
      </w:r>
      <w:r w:rsidR="00935E5C" w:rsidRPr="00A02064">
        <w:rPr>
          <w:lang w:val="mt"/>
        </w:rPr>
        <w:t>ħ</w:t>
      </w:r>
      <w:r w:rsidRPr="00A02064">
        <w:rPr>
          <w:lang w:val="mt"/>
        </w:rPr>
        <w:t>a 16 meta mqabbel mal-plaċebo (Studji I u II) u ma’ MTX (Studju II) u dan deher fid-DLQI (Indiċi tad-Dermatoloġija dwar il-Kwalità tal-</w:t>
      </w:r>
      <w:r w:rsidR="00935E5C" w:rsidRPr="00A02064">
        <w:rPr>
          <w:lang w:val="mt"/>
        </w:rPr>
        <w:t>Ħ</w:t>
      </w:r>
      <w:r w:rsidRPr="00A02064">
        <w:rPr>
          <w:lang w:val="mt"/>
        </w:rPr>
        <w:t xml:space="preserve">ajja, </w:t>
      </w:r>
      <w:r w:rsidRPr="00A02064">
        <w:rPr>
          <w:i/>
          <w:iCs/>
          <w:lang w:val="mt"/>
        </w:rPr>
        <w:t>Dermatology Life Quality Index</w:t>
      </w:r>
      <w:r w:rsidRPr="00A02064">
        <w:rPr>
          <w:lang w:val="mt"/>
        </w:rPr>
        <w:t>). Fi Studju I, it-titjib fir-riżultati tal-komponent fiżiku u mentali fil-qosor tal-SF-36 kien sinifikanti wkoll meta mqabbel mal-plaċebo.</w:t>
      </w:r>
    </w:p>
    <w:p w14:paraId="21BF1FB1" w14:textId="77777777" w:rsidR="00244A56" w:rsidRPr="00A02064" w:rsidRDefault="00244A56" w:rsidP="00244A56">
      <w:pPr>
        <w:rPr>
          <w:lang w:val="mt"/>
        </w:rPr>
      </w:pPr>
    </w:p>
    <w:p w14:paraId="3C2F8146" w14:textId="7B8E6CCD" w:rsidR="00244A56" w:rsidRPr="00A02064" w:rsidRDefault="00244A56" w:rsidP="00244A56">
      <w:pPr>
        <w:rPr>
          <w:lang w:val="mt"/>
        </w:rPr>
      </w:pPr>
      <w:r w:rsidRPr="00A02064">
        <w:rPr>
          <w:lang w:val="mt"/>
        </w:rPr>
        <w:t>Fi studju ta’ estensjoni open-label, li sar g</w:t>
      </w:r>
      <w:r w:rsidR="00935E5C" w:rsidRPr="00A02064">
        <w:rPr>
          <w:lang w:val="mt"/>
        </w:rPr>
        <w:t>ħ</w:t>
      </w:r>
      <w:r w:rsidRPr="00A02064">
        <w:rPr>
          <w:lang w:val="mt"/>
        </w:rPr>
        <w:t>al pazjenti li żiedu d-doża minn 40 mg ġimg</w:t>
      </w:r>
      <w:r w:rsidR="00935E5C" w:rsidRPr="00A02064">
        <w:rPr>
          <w:lang w:val="mt"/>
        </w:rPr>
        <w:t>ħ</w:t>
      </w:r>
      <w:r w:rsidRPr="00A02064">
        <w:rPr>
          <w:lang w:val="mt"/>
        </w:rPr>
        <w:t>a iva u ġimg</w:t>
      </w:r>
      <w:r w:rsidR="00935E5C" w:rsidRPr="00A02064">
        <w:rPr>
          <w:lang w:val="mt"/>
        </w:rPr>
        <w:t>ħ</w:t>
      </w:r>
      <w:r w:rsidRPr="00A02064">
        <w:rPr>
          <w:lang w:val="mt"/>
        </w:rPr>
        <w:t>a le g</w:t>
      </w:r>
      <w:r w:rsidR="00935E5C" w:rsidRPr="00A02064">
        <w:rPr>
          <w:lang w:val="mt"/>
        </w:rPr>
        <w:t>ħ</w:t>
      </w:r>
      <w:r w:rsidRPr="00A02064">
        <w:rPr>
          <w:lang w:val="mt"/>
        </w:rPr>
        <w:t>al 40 mg fil-ġimg</w:t>
      </w:r>
      <w:r w:rsidR="00935E5C" w:rsidRPr="00A02064">
        <w:rPr>
          <w:lang w:val="mt"/>
        </w:rPr>
        <w:t>ħ</w:t>
      </w:r>
      <w:r w:rsidRPr="00A02064">
        <w:rPr>
          <w:lang w:val="mt"/>
        </w:rPr>
        <w:t>a min</w:t>
      </w:r>
      <w:r w:rsidR="00935E5C" w:rsidRPr="00A02064">
        <w:rPr>
          <w:lang w:val="mt"/>
        </w:rPr>
        <w:t>ħ</w:t>
      </w:r>
      <w:r w:rsidRPr="00A02064">
        <w:rPr>
          <w:lang w:val="mt"/>
        </w:rPr>
        <w:t>abba rispons tal-PASI ta</w:t>
      </w:r>
      <w:r w:rsidR="00935E5C" w:rsidRPr="00A02064">
        <w:rPr>
          <w:lang w:val="mt"/>
        </w:rPr>
        <w:t>ħ</w:t>
      </w:r>
      <w:r w:rsidRPr="00A02064">
        <w:rPr>
          <w:lang w:val="mt"/>
        </w:rPr>
        <w:t>t il-50 %, 26.4 % (92/349) u 37.8 % (132/349) tal-pazjenti la</w:t>
      </w:r>
      <w:r w:rsidR="00935E5C" w:rsidRPr="00A02064">
        <w:rPr>
          <w:lang w:val="mt"/>
        </w:rPr>
        <w:t>ħ</w:t>
      </w:r>
      <w:r w:rsidRPr="00A02064">
        <w:rPr>
          <w:lang w:val="mt"/>
        </w:rPr>
        <w:t>qu r-rispons tal-PASI ta’ 75 f’Ġimg</w:t>
      </w:r>
      <w:r w:rsidR="00935E5C" w:rsidRPr="00A02064">
        <w:rPr>
          <w:lang w:val="mt"/>
        </w:rPr>
        <w:t>ħ</w:t>
      </w:r>
      <w:r w:rsidRPr="00A02064">
        <w:rPr>
          <w:lang w:val="mt"/>
        </w:rPr>
        <w:t>a 12 u 24, rispettivament.</w:t>
      </w:r>
    </w:p>
    <w:p w14:paraId="057F2836" w14:textId="77777777" w:rsidR="00244A56" w:rsidRPr="00A02064" w:rsidRDefault="00244A56" w:rsidP="00244A56">
      <w:pPr>
        <w:rPr>
          <w:lang w:val="mt"/>
        </w:rPr>
      </w:pPr>
    </w:p>
    <w:p w14:paraId="7A36418E" w14:textId="0542D5DC" w:rsidR="00244A56" w:rsidRPr="00A02064" w:rsidRDefault="00244A56" w:rsidP="00244A56">
      <w:pPr>
        <w:rPr>
          <w:lang w:val="mt"/>
        </w:rPr>
      </w:pPr>
      <w:r w:rsidRPr="00A02064">
        <w:rPr>
          <w:lang w:val="mt"/>
        </w:rPr>
        <w:t>Fl-Istudju tal-Psorijasi III (REACH), l-effikaċja u s-sigurtà ta’ adalimumab kienu kkumparati mal-plaċebo f’72 pazjent bi psorijasi tal-plakka kronika minn moderata sa severa u psorijasi fl-idejn u/jew fis-saqajn. Pazjenti rċevew doża inizjali ta’ 80 mg segwita b’doża ta’ 40 mg ġimg</w:t>
      </w:r>
      <w:r w:rsidR="00935E5C" w:rsidRPr="00A02064">
        <w:rPr>
          <w:lang w:val="mt"/>
        </w:rPr>
        <w:t>ħ</w:t>
      </w:r>
      <w:r w:rsidRPr="00A02064">
        <w:rPr>
          <w:lang w:val="mt"/>
        </w:rPr>
        <w:t>a iva u ġimg</w:t>
      </w:r>
      <w:r w:rsidR="00935E5C" w:rsidRPr="00A02064">
        <w:rPr>
          <w:lang w:val="mt"/>
        </w:rPr>
        <w:t>ħ</w:t>
      </w:r>
      <w:r w:rsidRPr="00A02064">
        <w:rPr>
          <w:lang w:val="mt"/>
        </w:rPr>
        <w:t>a le (li bdiet ting</w:t>
      </w:r>
      <w:r w:rsidR="00935E5C" w:rsidRPr="00A02064">
        <w:rPr>
          <w:lang w:val="mt"/>
        </w:rPr>
        <w:t>ħ</w:t>
      </w:r>
      <w:r w:rsidRPr="00A02064">
        <w:rPr>
          <w:lang w:val="mt"/>
        </w:rPr>
        <w:t>ata wara li g</w:t>
      </w:r>
      <w:r w:rsidR="00935E5C" w:rsidRPr="00A02064">
        <w:rPr>
          <w:lang w:val="mt"/>
        </w:rPr>
        <w:t>ħ</w:t>
      </w:r>
      <w:r w:rsidRPr="00A02064">
        <w:rPr>
          <w:lang w:val="mt"/>
        </w:rPr>
        <w:t>addiet ġimg</w:t>
      </w:r>
      <w:r w:rsidR="00935E5C" w:rsidRPr="00A02064">
        <w:rPr>
          <w:lang w:val="mt"/>
        </w:rPr>
        <w:t>ħ</w:t>
      </w:r>
      <w:r w:rsidRPr="00A02064">
        <w:rPr>
          <w:lang w:val="mt"/>
        </w:rPr>
        <w:t>a mid-doża inizjali) jew plaċebo g</w:t>
      </w:r>
      <w:r w:rsidR="00935E5C" w:rsidRPr="00A02064">
        <w:rPr>
          <w:lang w:val="mt"/>
        </w:rPr>
        <w:t>ħ</w:t>
      </w:r>
      <w:r w:rsidRPr="00A02064">
        <w:rPr>
          <w:lang w:val="mt"/>
        </w:rPr>
        <w:t>al 16</w:t>
      </w:r>
      <w:r w:rsidRPr="00A02064">
        <w:rPr>
          <w:lang w:val="mt"/>
        </w:rPr>
        <w:noBreakHyphen/>
        <w:t>il ġimg</w:t>
      </w:r>
      <w:r w:rsidR="00935E5C" w:rsidRPr="00A02064">
        <w:rPr>
          <w:lang w:val="mt"/>
        </w:rPr>
        <w:t>ħ</w:t>
      </w:r>
      <w:r w:rsidRPr="00A02064">
        <w:rPr>
          <w:lang w:val="mt"/>
        </w:rPr>
        <w:t>a. F’Ġimg</w:t>
      </w:r>
      <w:r w:rsidR="00935E5C" w:rsidRPr="00A02064">
        <w:rPr>
          <w:lang w:val="mt"/>
        </w:rPr>
        <w:t>ħ</w:t>
      </w:r>
      <w:r w:rsidRPr="00A02064">
        <w:rPr>
          <w:lang w:val="mt"/>
        </w:rPr>
        <w:t>a 16, kien hemm proporzjon akbar statistikament sinifikanti ta’ pazjenti li rċevew adalimumab la</w:t>
      </w:r>
      <w:r w:rsidR="00935E5C" w:rsidRPr="00A02064">
        <w:rPr>
          <w:lang w:val="mt"/>
        </w:rPr>
        <w:t>ħ</w:t>
      </w:r>
      <w:r w:rsidRPr="00A02064">
        <w:rPr>
          <w:lang w:val="mt"/>
        </w:rPr>
        <w:t>qu PGA ta’ ‘xejn’ jew ‘kważi xejn’ g</w:t>
      </w:r>
      <w:r w:rsidR="00935E5C" w:rsidRPr="00A02064">
        <w:rPr>
          <w:lang w:val="mt"/>
        </w:rPr>
        <w:t>ħ</w:t>
      </w:r>
      <w:r w:rsidRPr="00A02064">
        <w:rPr>
          <w:lang w:val="mt"/>
        </w:rPr>
        <w:t>al psorijasi fl-idejn u/jew fis-saqajn meta mqabbel mal-pazjenti li rċevew il-plaċebo (30.6 % kontra 4.3 %, rispettivament [P = 0.014]).</w:t>
      </w:r>
    </w:p>
    <w:p w14:paraId="0E7DEFA8" w14:textId="77777777" w:rsidR="00244A56" w:rsidRPr="00A02064" w:rsidRDefault="00244A56" w:rsidP="00244A56">
      <w:pPr>
        <w:rPr>
          <w:lang w:val="mt"/>
        </w:rPr>
      </w:pPr>
    </w:p>
    <w:p w14:paraId="105FB84E" w14:textId="1D0B11DB" w:rsidR="00244A56" w:rsidRPr="00A02064" w:rsidRDefault="00244A56" w:rsidP="00244A56">
      <w:pPr>
        <w:rPr>
          <w:lang w:val="mt"/>
        </w:rPr>
      </w:pPr>
      <w:r w:rsidRPr="00A02064">
        <w:rPr>
          <w:lang w:val="mt"/>
        </w:rPr>
        <w:t>Fi Studju Psorijasi IV ġew imqabbla l-effikaċja u s-sigurtà ta’ adalimumab ma’ plaċebo f’217 pazjent adult b’psorijasi tad-dwiefer moderata sa severa. Il-pazjenti rċevew doża tal-bidu ta’ 80 mg adalimumab segwit minn 40 mg ġimg</w:t>
      </w:r>
      <w:r w:rsidR="00935E5C" w:rsidRPr="00A02064">
        <w:rPr>
          <w:lang w:val="mt"/>
        </w:rPr>
        <w:t>ħ</w:t>
      </w:r>
      <w:r w:rsidRPr="00A02064">
        <w:rPr>
          <w:lang w:val="mt"/>
        </w:rPr>
        <w:t>a iva u ġimg</w:t>
      </w:r>
      <w:r w:rsidR="00935E5C" w:rsidRPr="00A02064">
        <w:rPr>
          <w:lang w:val="mt"/>
        </w:rPr>
        <w:t>ħ</w:t>
      </w:r>
      <w:r w:rsidRPr="00A02064">
        <w:rPr>
          <w:lang w:val="mt"/>
        </w:rPr>
        <w:t>a le (din tinbeda minn ġimg</w:t>
      </w:r>
      <w:r w:rsidR="00935E5C" w:rsidRPr="00A02064">
        <w:rPr>
          <w:lang w:val="mt"/>
        </w:rPr>
        <w:t>ħ</w:t>
      </w:r>
      <w:r w:rsidRPr="00A02064">
        <w:rPr>
          <w:lang w:val="mt"/>
        </w:rPr>
        <w:t>a wara d-doża tal-bidu) jew plaċebo g</w:t>
      </w:r>
      <w:r w:rsidR="00935E5C" w:rsidRPr="00A02064">
        <w:rPr>
          <w:lang w:val="mt"/>
        </w:rPr>
        <w:t>ħ</w:t>
      </w:r>
      <w:r w:rsidRPr="00A02064">
        <w:rPr>
          <w:lang w:val="mt"/>
        </w:rPr>
        <w:t>al 26 ġimg</w:t>
      </w:r>
      <w:r w:rsidR="00935E5C" w:rsidRPr="00A02064">
        <w:rPr>
          <w:lang w:val="mt"/>
        </w:rPr>
        <w:t>ħ</w:t>
      </w:r>
      <w:r w:rsidRPr="00A02064">
        <w:rPr>
          <w:lang w:val="mt"/>
        </w:rPr>
        <w:t>a segwit minn trattament ta’ adalimumab open-label g</w:t>
      </w:r>
      <w:r w:rsidR="00935E5C" w:rsidRPr="00A02064">
        <w:rPr>
          <w:lang w:val="mt"/>
        </w:rPr>
        <w:t>ħ</w:t>
      </w:r>
      <w:r w:rsidRPr="00A02064">
        <w:rPr>
          <w:lang w:val="mt"/>
        </w:rPr>
        <w:t>al 26 ġimg</w:t>
      </w:r>
      <w:r w:rsidR="00935E5C" w:rsidRPr="00A02064">
        <w:rPr>
          <w:lang w:val="mt"/>
        </w:rPr>
        <w:t>ħ</w:t>
      </w:r>
      <w:r w:rsidRPr="00A02064">
        <w:rPr>
          <w:lang w:val="mt"/>
        </w:rPr>
        <w:t xml:space="preserve">a addizzjonali. Valutazzjoni tal-psorijasi tad-dwiefer tinkludi l-Indiċi Modifikat tas-Severità tal-Psorijasi tad-Dwiefer (mNAPSI, </w:t>
      </w:r>
      <w:r w:rsidRPr="00A02064">
        <w:rPr>
          <w:i/>
          <w:iCs/>
          <w:lang w:val="mt"/>
        </w:rPr>
        <w:t>Modified Nail Psoriasis Severity Index</w:t>
      </w:r>
      <w:r w:rsidRPr="00A02064">
        <w:rPr>
          <w:lang w:val="mt"/>
        </w:rPr>
        <w:t xml:space="preserve">), l-Evalwazzjoni Globali tat-Tobba tal-Psorijasi tad-Dwiefer (PGA-F, </w:t>
      </w:r>
      <w:r w:rsidRPr="00A02064">
        <w:rPr>
          <w:i/>
          <w:iCs/>
          <w:lang w:val="mt"/>
        </w:rPr>
        <w:t>Physician’s Global Assessment of Fingernail Psoriasis</w:t>
      </w:r>
      <w:r w:rsidRPr="00A02064">
        <w:rPr>
          <w:lang w:val="mt"/>
        </w:rPr>
        <w:t xml:space="preserve">) u l-Indiċi tas-Severità tal-Psorijasi tad-Dwiefer (NAPSI, </w:t>
      </w:r>
      <w:r w:rsidRPr="00A02064">
        <w:rPr>
          <w:i/>
          <w:iCs/>
          <w:lang w:val="mt"/>
        </w:rPr>
        <w:t>Nail Psoriasis Severity Index</w:t>
      </w:r>
      <w:r w:rsidRPr="00A02064">
        <w:rPr>
          <w:lang w:val="mt"/>
        </w:rPr>
        <w:t>) (ara Tabella </w:t>
      </w:r>
      <w:r w:rsidR="00BF48A6" w:rsidRPr="00A02064">
        <w:rPr>
          <w:lang w:val="mt"/>
        </w:rPr>
        <w:t>18</w:t>
      </w:r>
      <w:r w:rsidRPr="00A02064">
        <w:rPr>
          <w:lang w:val="mt"/>
        </w:rPr>
        <w:t>). Adalimumab wera benefiċċju tat-trattament f’pazjenti b’psorijasi tad-dwiefer bi gradi differenti ta’ involviment tal-ġilda (BSA≥ 10 % (60 % tal-pazjenti) u BSA&lt; 10 % u ≥ 5 % (40 % tal-pazjenti)).</w:t>
      </w:r>
    </w:p>
    <w:p w14:paraId="432E4B9F" w14:textId="77777777" w:rsidR="00244A56" w:rsidRPr="00A02064" w:rsidRDefault="00244A56" w:rsidP="00244A56">
      <w:pPr>
        <w:rPr>
          <w:lang w:val="mt"/>
        </w:rPr>
      </w:pPr>
    </w:p>
    <w:p w14:paraId="6217F0F2" w14:textId="1C1328C8" w:rsidR="00244A56" w:rsidRPr="00A02064" w:rsidRDefault="00244A56" w:rsidP="00244A56">
      <w:pPr>
        <w:pStyle w:val="HeadingStrongCentred"/>
        <w:rPr>
          <w:lang w:val="mt"/>
        </w:rPr>
      </w:pPr>
      <w:r w:rsidRPr="00A02064">
        <w:rPr>
          <w:lang w:val="mt"/>
        </w:rPr>
        <w:t>Tabella </w:t>
      </w:r>
      <w:r w:rsidR="00BF48A6" w:rsidRPr="00A02064">
        <w:rPr>
          <w:lang w:val="mt"/>
        </w:rPr>
        <w:t>18</w:t>
      </w:r>
      <w:r w:rsidR="00A02064">
        <w:rPr>
          <w:lang w:val="mt"/>
        </w:rPr>
        <w:t>.</w:t>
      </w:r>
    </w:p>
    <w:p w14:paraId="4B835A1E" w14:textId="681754F0" w:rsidR="00244A56" w:rsidRPr="00A02064" w:rsidRDefault="00244A56" w:rsidP="00244A56">
      <w:pPr>
        <w:pStyle w:val="HeadingStrongCentred"/>
        <w:rPr>
          <w:lang w:val="mt"/>
        </w:rPr>
      </w:pPr>
      <w:r w:rsidRPr="00A02064">
        <w:rPr>
          <w:lang w:val="mt"/>
        </w:rPr>
        <w:t>Ps Studju IV riżultati tal-effikaċja f’16, 26 u 52 ġimg</w:t>
      </w:r>
      <w:r w:rsidR="00935E5C" w:rsidRPr="00A02064">
        <w:rPr>
          <w:lang w:val="mt"/>
        </w:rPr>
        <w:t>ħ</w:t>
      </w:r>
      <w:r w:rsidRPr="00A02064">
        <w:rPr>
          <w:lang w:val="mt"/>
        </w:rPr>
        <w:t>a</w:t>
      </w:r>
    </w:p>
    <w:p w14:paraId="09250173" w14:textId="77777777" w:rsidR="00244A56" w:rsidRPr="00A02064" w:rsidRDefault="00244A56" w:rsidP="00244A56">
      <w:pPr>
        <w:pStyle w:val="NormalKeep"/>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400"/>
        <w:gridCol w:w="1134"/>
        <w:gridCol w:w="1418"/>
        <w:gridCol w:w="1134"/>
        <w:gridCol w:w="1559"/>
        <w:gridCol w:w="1408"/>
      </w:tblGrid>
      <w:tr w:rsidR="00E50A5E" w:rsidRPr="00A02064" w14:paraId="2EBDB378" w14:textId="77777777" w:rsidTr="004F1FAE">
        <w:trPr>
          <w:cantSplit/>
          <w:tblHeader/>
        </w:trPr>
        <w:tc>
          <w:tcPr>
            <w:tcW w:w="2400" w:type="dxa"/>
            <w:tcBorders>
              <w:bottom w:val="nil"/>
            </w:tcBorders>
          </w:tcPr>
          <w:p w14:paraId="6BB5565E" w14:textId="77777777" w:rsidR="00244A56" w:rsidRPr="00A02064" w:rsidRDefault="00244A56" w:rsidP="004E46C5">
            <w:pPr>
              <w:pStyle w:val="NormalKeep"/>
              <w:rPr>
                <w:b/>
              </w:rPr>
            </w:pPr>
            <w:r w:rsidRPr="00A02064">
              <w:rPr>
                <w:b/>
                <w:lang w:val="mt"/>
              </w:rPr>
              <w:t>Punt ta’ Tmiem</w:t>
            </w:r>
          </w:p>
        </w:tc>
        <w:tc>
          <w:tcPr>
            <w:tcW w:w="2552" w:type="dxa"/>
            <w:gridSpan w:val="2"/>
            <w:tcBorders>
              <w:bottom w:val="nil"/>
            </w:tcBorders>
          </w:tcPr>
          <w:p w14:paraId="26BF39D4" w14:textId="5F1E25EC" w:rsidR="00244A56" w:rsidRPr="00A02064" w:rsidRDefault="00244A56" w:rsidP="004E46C5">
            <w:pPr>
              <w:pStyle w:val="NormalCentred"/>
              <w:rPr>
                <w:b/>
              </w:rPr>
            </w:pPr>
            <w:r w:rsidRPr="00A02064">
              <w:rPr>
                <w:b/>
                <w:lang w:val="mt"/>
              </w:rPr>
              <w:t>Ġimg</w:t>
            </w:r>
            <w:r w:rsidR="00935E5C" w:rsidRPr="00A02064">
              <w:rPr>
                <w:b/>
                <w:lang w:val="mt"/>
              </w:rPr>
              <w:t>ħ</w:t>
            </w:r>
            <w:r w:rsidRPr="00A02064">
              <w:rPr>
                <w:b/>
                <w:lang w:val="mt"/>
              </w:rPr>
              <w:t>a 16</w:t>
            </w:r>
          </w:p>
        </w:tc>
        <w:tc>
          <w:tcPr>
            <w:tcW w:w="2693" w:type="dxa"/>
            <w:gridSpan w:val="2"/>
            <w:tcBorders>
              <w:bottom w:val="nil"/>
            </w:tcBorders>
          </w:tcPr>
          <w:p w14:paraId="111A403A" w14:textId="311A2690" w:rsidR="00244A56" w:rsidRPr="00A02064" w:rsidRDefault="00244A56" w:rsidP="004E46C5">
            <w:pPr>
              <w:pStyle w:val="NormalCentred"/>
              <w:rPr>
                <w:b/>
              </w:rPr>
            </w:pPr>
            <w:r w:rsidRPr="00A02064">
              <w:rPr>
                <w:b/>
                <w:lang w:val="mt"/>
              </w:rPr>
              <w:t>Ġimg</w:t>
            </w:r>
            <w:r w:rsidR="00935E5C" w:rsidRPr="00A02064">
              <w:rPr>
                <w:b/>
                <w:lang w:val="mt"/>
              </w:rPr>
              <w:t>ħ</w:t>
            </w:r>
            <w:r w:rsidRPr="00A02064">
              <w:rPr>
                <w:b/>
                <w:lang w:val="mt"/>
              </w:rPr>
              <w:t>a 26</w:t>
            </w:r>
          </w:p>
        </w:tc>
        <w:tc>
          <w:tcPr>
            <w:tcW w:w="1408" w:type="dxa"/>
            <w:tcBorders>
              <w:bottom w:val="nil"/>
            </w:tcBorders>
          </w:tcPr>
          <w:p w14:paraId="371EAC1D" w14:textId="484D980A" w:rsidR="00244A56" w:rsidRPr="00A02064" w:rsidRDefault="00244A56" w:rsidP="004E46C5">
            <w:pPr>
              <w:pStyle w:val="NormalCentred"/>
              <w:rPr>
                <w:b/>
              </w:rPr>
            </w:pPr>
            <w:r w:rsidRPr="00A02064">
              <w:rPr>
                <w:b/>
                <w:lang w:val="mt"/>
              </w:rPr>
              <w:t>Ġimg</w:t>
            </w:r>
            <w:r w:rsidR="00935E5C" w:rsidRPr="00A02064">
              <w:rPr>
                <w:b/>
                <w:lang w:val="mt"/>
              </w:rPr>
              <w:t>ħ</w:t>
            </w:r>
            <w:r w:rsidRPr="00A02064">
              <w:rPr>
                <w:b/>
                <w:lang w:val="mt"/>
              </w:rPr>
              <w:t>a 52</w:t>
            </w:r>
          </w:p>
        </w:tc>
      </w:tr>
      <w:tr w:rsidR="00E50A5E" w:rsidRPr="00A02064" w14:paraId="0F6EA985" w14:textId="77777777" w:rsidTr="004F1FAE">
        <w:trPr>
          <w:cantSplit/>
          <w:tblHeader/>
        </w:trPr>
        <w:tc>
          <w:tcPr>
            <w:tcW w:w="2400" w:type="dxa"/>
            <w:tcBorders>
              <w:top w:val="nil"/>
              <w:bottom w:val="nil"/>
            </w:tcBorders>
          </w:tcPr>
          <w:p w14:paraId="3E9AE1C1" w14:textId="77777777" w:rsidR="00244A56" w:rsidRPr="00A02064" w:rsidRDefault="00244A56" w:rsidP="004E46C5">
            <w:pPr>
              <w:pStyle w:val="NormalKeep"/>
              <w:rPr>
                <w:b/>
              </w:rPr>
            </w:pPr>
          </w:p>
        </w:tc>
        <w:tc>
          <w:tcPr>
            <w:tcW w:w="2552" w:type="dxa"/>
            <w:gridSpan w:val="2"/>
            <w:tcBorders>
              <w:top w:val="nil"/>
            </w:tcBorders>
          </w:tcPr>
          <w:p w14:paraId="56D376D0" w14:textId="77777777" w:rsidR="00244A56" w:rsidRPr="00A02064" w:rsidRDefault="00244A56" w:rsidP="004E46C5">
            <w:pPr>
              <w:pStyle w:val="NormalCentred"/>
              <w:rPr>
                <w:b/>
              </w:rPr>
            </w:pPr>
            <w:r w:rsidRPr="00A02064">
              <w:rPr>
                <w:b/>
                <w:lang w:val="mt"/>
              </w:rPr>
              <w:t>Ikkontrollat bi Plaċebo</w:t>
            </w:r>
          </w:p>
        </w:tc>
        <w:tc>
          <w:tcPr>
            <w:tcW w:w="2693" w:type="dxa"/>
            <w:gridSpan w:val="2"/>
            <w:tcBorders>
              <w:top w:val="nil"/>
            </w:tcBorders>
          </w:tcPr>
          <w:p w14:paraId="0981F144" w14:textId="77777777" w:rsidR="00244A56" w:rsidRPr="00A02064" w:rsidRDefault="00244A56" w:rsidP="004E46C5">
            <w:pPr>
              <w:pStyle w:val="NormalCentred"/>
              <w:rPr>
                <w:b/>
              </w:rPr>
            </w:pPr>
            <w:r w:rsidRPr="00A02064">
              <w:rPr>
                <w:b/>
                <w:lang w:val="mt"/>
              </w:rPr>
              <w:t>Ikkontrollat bi Plaċebo</w:t>
            </w:r>
          </w:p>
        </w:tc>
        <w:tc>
          <w:tcPr>
            <w:tcW w:w="1408" w:type="dxa"/>
            <w:tcBorders>
              <w:top w:val="nil"/>
            </w:tcBorders>
          </w:tcPr>
          <w:p w14:paraId="5911802A" w14:textId="77777777" w:rsidR="00244A56" w:rsidRPr="00A02064" w:rsidRDefault="00244A56" w:rsidP="004E46C5">
            <w:pPr>
              <w:pStyle w:val="NormalCentred"/>
              <w:rPr>
                <w:b/>
              </w:rPr>
            </w:pPr>
            <w:r w:rsidRPr="00A02064">
              <w:rPr>
                <w:b/>
                <w:lang w:val="mt"/>
              </w:rPr>
              <w:t>Open-label</w:t>
            </w:r>
          </w:p>
        </w:tc>
      </w:tr>
      <w:tr w:rsidR="00E50A5E" w:rsidRPr="00A02064" w14:paraId="0E54A38D" w14:textId="77777777" w:rsidTr="004F1FAE">
        <w:trPr>
          <w:cantSplit/>
          <w:tblHeader/>
        </w:trPr>
        <w:tc>
          <w:tcPr>
            <w:tcW w:w="2400" w:type="dxa"/>
            <w:tcBorders>
              <w:top w:val="nil"/>
            </w:tcBorders>
          </w:tcPr>
          <w:p w14:paraId="236A1A20" w14:textId="77777777" w:rsidR="00244A56" w:rsidRPr="00A02064" w:rsidRDefault="00244A56" w:rsidP="004E46C5">
            <w:pPr>
              <w:pStyle w:val="NormalKeep"/>
              <w:rPr>
                <w:b/>
              </w:rPr>
            </w:pPr>
          </w:p>
        </w:tc>
        <w:tc>
          <w:tcPr>
            <w:tcW w:w="1134" w:type="dxa"/>
          </w:tcPr>
          <w:p w14:paraId="38790A0D" w14:textId="77777777" w:rsidR="00244A56" w:rsidRPr="00A02064" w:rsidRDefault="00244A56" w:rsidP="004E46C5">
            <w:pPr>
              <w:pStyle w:val="NormalCentred"/>
              <w:rPr>
                <w:b/>
              </w:rPr>
            </w:pPr>
            <w:r w:rsidRPr="00A02064">
              <w:rPr>
                <w:b/>
                <w:lang w:val="mt"/>
              </w:rPr>
              <w:t>Plaċebo</w:t>
            </w:r>
          </w:p>
          <w:p w14:paraId="1683790E" w14:textId="77777777" w:rsidR="00244A56" w:rsidRPr="00A02064" w:rsidRDefault="00244A56" w:rsidP="004E46C5">
            <w:pPr>
              <w:pStyle w:val="NormalCentred"/>
              <w:rPr>
                <w:b/>
              </w:rPr>
            </w:pPr>
            <w:r w:rsidRPr="00A02064">
              <w:rPr>
                <w:b/>
                <w:lang w:val="mt"/>
              </w:rPr>
              <w:t>N = 108</w:t>
            </w:r>
          </w:p>
        </w:tc>
        <w:tc>
          <w:tcPr>
            <w:tcW w:w="1418" w:type="dxa"/>
          </w:tcPr>
          <w:p w14:paraId="4CC7C9E1" w14:textId="77777777" w:rsidR="00244A56" w:rsidRPr="00A02064" w:rsidRDefault="00244A56" w:rsidP="004E46C5">
            <w:pPr>
              <w:pStyle w:val="NormalCentred"/>
              <w:rPr>
                <w:b/>
              </w:rPr>
            </w:pPr>
            <w:r w:rsidRPr="00A02064">
              <w:rPr>
                <w:b/>
                <w:lang w:val="mt"/>
              </w:rPr>
              <w:t>adalimumab 40 mg eow</w:t>
            </w:r>
          </w:p>
          <w:p w14:paraId="279894A2" w14:textId="77777777" w:rsidR="00244A56" w:rsidRPr="00A02064" w:rsidRDefault="00244A56" w:rsidP="004E46C5">
            <w:pPr>
              <w:pStyle w:val="NormalCentred"/>
              <w:rPr>
                <w:b/>
              </w:rPr>
            </w:pPr>
            <w:r w:rsidRPr="00A02064">
              <w:rPr>
                <w:b/>
                <w:lang w:val="mt"/>
              </w:rPr>
              <w:t>N = 109</w:t>
            </w:r>
          </w:p>
        </w:tc>
        <w:tc>
          <w:tcPr>
            <w:tcW w:w="1134" w:type="dxa"/>
          </w:tcPr>
          <w:p w14:paraId="238AC0CD" w14:textId="77777777" w:rsidR="00244A56" w:rsidRPr="00A02064" w:rsidRDefault="00244A56" w:rsidP="004E46C5">
            <w:pPr>
              <w:pStyle w:val="NormalCentred"/>
              <w:rPr>
                <w:b/>
              </w:rPr>
            </w:pPr>
            <w:r w:rsidRPr="00A02064">
              <w:rPr>
                <w:b/>
                <w:lang w:val="mt"/>
              </w:rPr>
              <w:t>Plaċebo</w:t>
            </w:r>
          </w:p>
          <w:p w14:paraId="1D1349EC" w14:textId="77777777" w:rsidR="00244A56" w:rsidRPr="00A02064" w:rsidRDefault="00244A56" w:rsidP="004E46C5">
            <w:pPr>
              <w:pStyle w:val="NormalCentred"/>
              <w:rPr>
                <w:b/>
              </w:rPr>
            </w:pPr>
            <w:r w:rsidRPr="00A02064">
              <w:rPr>
                <w:b/>
                <w:lang w:val="mt"/>
              </w:rPr>
              <w:t>N = 108</w:t>
            </w:r>
          </w:p>
        </w:tc>
        <w:tc>
          <w:tcPr>
            <w:tcW w:w="1559" w:type="dxa"/>
          </w:tcPr>
          <w:p w14:paraId="0807A739" w14:textId="77777777" w:rsidR="00244A56" w:rsidRPr="00A02064" w:rsidRDefault="00244A56" w:rsidP="004E46C5">
            <w:pPr>
              <w:pStyle w:val="NormalCentred"/>
              <w:rPr>
                <w:b/>
              </w:rPr>
            </w:pPr>
            <w:r w:rsidRPr="00A02064">
              <w:rPr>
                <w:b/>
                <w:lang w:val="mt"/>
              </w:rPr>
              <w:t>adalimumab 40 mg eow</w:t>
            </w:r>
          </w:p>
          <w:p w14:paraId="28A6E9EF" w14:textId="77777777" w:rsidR="00244A56" w:rsidRPr="00A02064" w:rsidRDefault="00244A56" w:rsidP="004E46C5">
            <w:pPr>
              <w:pStyle w:val="NormalCentred"/>
              <w:rPr>
                <w:b/>
              </w:rPr>
            </w:pPr>
            <w:r w:rsidRPr="00A02064">
              <w:rPr>
                <w:b/>
                <w:lang w:val="mt"/>
              </w:rPr>
              <w:t>N = 109</w:t>
            </w:r>
          </w:p>
        </w:tc>
        <w:tc>
          <w:tcPr>
            <w:tcW w:w="1408" w:type="dxa"/>
          </w:tcPr>
          <w:p w14:paraId="26694074" w14:textId="77777777" w:rsidR="00244A56" w:rsidRPr="00A02064" w:rsidRDefault="00244A56" w:rsidP="004E46C5">
            <w:pPr>
              <w:pStyle w:val="NormalCentred"/>
              <w:rPr>
                <w:b/>
              </w:rPr>
            </w:pPr>
            <w:r w:rsidRPr="00A02064">
              <w:rPr>
                <w:b/>
                <w:lang w:val="mt"/>
              </w:rPr>
              <w:t>adalimumab 40 mg eow</w:t>
            </w:r>
          </w:p>
          <w:p w14:paraId="2EDA78AF" w14:textId="77777777" w:rsidR="00244A56" w:rsidRPr="00A02064" w:rsidRDefault="00244A56" w:rsidP="004E46C5">
            <w:pPr>
              <w:pStyle w:val="NormalCentred"/>
              <w:rPr>
                <w:b/>
              </w:rPr>
            </w:pPr>
            <w:r w:rsidRPr="00A02064">
              <w:rPr>
                <w:b/>
                <w:lang w:val="mt"/>
              </w:rPr>
              <w:t>N = 80</w:t>
            </w:r>
          </w:p>
        </w:tc>
      </w:tr>
      <w:tr w:rsidR="00E50A5E" w:rsidRPr="00A02064" w14:paraId="0D5A062E" w14:textId="77777777" w:rsidTr="004F1FAE">
        <w:trPr>
          <w:cantSplit/>
        </w:trPr>
        <w:tc>
          <w:tcPr>
            <w:tcW w:w="2400" w:type="dxa"/>
          </w:tcPr>
          <w:p w14:paraId="601300C2" w14:textId="77777777" w:rsidR="00244A56" w:rsidRPr="00A02064" w:rsidRDefault="00244A56" w:rsidP="004E46C5">
            <w:pPr>
              <w:pStyle w:val="NormalKeep"/>
            </w:pPr>
            <w:r w:rsidRPr="00A02064">
              <w:rPr>
                <w:lang w:val="mt"/>
              </w:rPr>
              <w:t>≥ mNAPSI 75 (%)</w:t>
            </w:r>
          </w:p>
        </w:tc>
        <w:tc>
          <w:tcPr>
            <w:tcW w:w="1134" w:type="dxa"/>
          </w:tcPr>
          <w:p w14:paraId="5410F694" w14:textId="77777777" w:rsidR="00244A56" w:rsidRPr="00A02064" w:rsidRDefault="00244A56" w:rsidP="004E46C5">
            <w:pPr>
              <w:pStyle w:val="NormalCentred"/>
            </w:pPr>
            <w:r w:rsidRPr="00A02064">
              <w:rPr>
                <w:lang w:val="mt"/>
              </w:rPr>
              <w:t>2.9</w:t>
            </w:r>
          </w:p>
        </w:tc>
        <w:tc>
          <w:tcPr>
            <w:tcW w:w="1418" w:type="dxa"/>
          </w:tcPr>
          <w:p w14:paraId="29D07F62" w14:textId="77777777" w:rsidR="00244A56" w:rsidRPr="00A02064" w:rsidRDefault="00244A56" w:rsidP="004E46C5">
            <w:pPr>
              <w:pStyle w:val="NormalCentred"/>
            </w:pPr>
            <w:r w:rsidRPr="00A02064">
              <w:rPr>
                <w:lang w:val="mt"/>
              </w:rPr>
              <w:t>26.0a</w:t>
            </w:r>
          </w:p>
        </w:tc>
        <w:tc>
          <w:tcPr>
            <w:tcW w:w="1134" w:type="dxa"/>
          </w:tcPr>
          <w:p w14:paraId="3EB3907E" w14:textId="77777777" w:rsidR="00244A56" w:rsidRPr="00A02064" w:rsidRDefault="00244A56" w:rsidP="004E46C5">
            <w:pPr>
              <w:pStyle w:val="NormalCentred"/>
            </w:pPr>
            <w:r w:rsidRPr="00A02064">
              <w:rPr>
                <w:lang w:val="mt"/>
              </w:rPr>
              <w:t>3.4</w:t>
            </w:r>
          </w:p>
        </w:tc>
        <w:tc>
          <w:tcPr>
            <w:tcW w:w="1559" w:type="dxa"/>
          </w:tcPr>
          <w:p w14:paraId="09BB0CF7" w14:textId="77777777" w:rsidR="00244A56" w:rsidRPr="00A02064" w:rsidRDefault="00244A56" w:rsidP="004E46C5">
            <w:pPr>
              <w:pStyle w:val="NormalCentred"/>
            </w:pPr>
            <w:r w:rsidRPr="00A02064">
              <w:rPr>
                <w:lang w:val="mt"/>
              </w:rPr>
              <w:t>46.6a</w:t>
            </w:r>
          </w:p>
        </w:tc>
        <w:tc>
          <w:tcPr>
            <w:tcW w:w="1408" w:type="dxa"/>
          </w:tcPr>
          <w:p w14:paraId="67ED1561" w14:textId="77777777" w:rsidR="00244A56" w:rsidRPr="00A02064" w:rsidRDefault="00244A56" w:rsidP="004E46C5">
            <w:pPr>
              <w:pStyle w:val="NormalCentred"/>
            </w:pPr>
            <w:r w:rsidRPr="00A02064">
              <w:rPr>
                <w:lang w:val="mt"/>
              </w:rPr>
              <w:t>65.0</w:t>
            </w:r>
          </w:p>
        </w:tc>
      </w:tr>
      <w:tr w:rsidR="00E50A5E" w:rsidRPr="00A02064" w14:paraId="2D4B98E5" w14:textId="77777777" w:rsidTr="004F1FAE">
        <w:trPr>
          <w:cantSplit/>
        </w:trPr>
        <w:tc>
          <w:tcPr>
            <w:tcW w:w="2400" w:type="dxa"/>
          </w:tcPr>
          <w:p w14:paraId="51ABC151" w14:textId="77777777" w:rsidR="00244A56" w:rsidRPr="00A02064" w:rsidRDefault="00244A56" w:rsidP="004E46C5">
            <w:pPr>
              <w:pStyle w:val="NormalKeep"/>
              <w:rPr>
                <w:lang w:val="pl-PL"/>
              </w:rPr>
            </w:pPr>
            <w:r w:rsidRPr="00A02064">
              <w:rPr>
                <w:lang w:val="mt"/>
              </w:rPr>
              <w:t>PGA</w:t>
            </w:r>
            <w:r w:rsidRPr="00A02064">
              <w:rPr>
                <w:lang w:val="mt"/>
              </w:rPr>
              <w:noBreakHyphen/>
              <w:t>F xejn/minimali u titjib ta’ ≥ 2 gradi (%)</w:t>
            </w:r>
          </w:p>
        </w:tc>
        <w:tc>
          <w:tcPr>
            <w:tcW w:w="1134" w:type="dxa"/>
          </w:tcPr>
          <w:p w14:paraId="45241984" w14:textId="77777777" w:rsidR="00244A56" w:rsidRPr="00A02064" w:rsidRDefault="00244A56" w:rsidP="004E46C5">
            <w:pPr>
              <w:pStyle w:val="NormalCentred"/>
            </w:pPr>
            <w:r w:rsidRPr="00A02064">
              <w:rPr>
                <w:lang w:val="mt"/>
              </w:rPr>
              <w:t>2.9</w:t>
            </w:r>
          </w:p>
        </w:tc>
        <w:tc>
          <w:tcPr>
            <w:tcW w:w="1418" w:type="dxa"/>
          </w:tcPr>
          <w:p w14:paraId="14F3B5AC" w14:textId="77777777" w:rsidR="00244A56" w:rsidRPr="00A02064" w:rsidRDefault="00244A56" w:rsidP="004E46C5">
            <w:pPr>
              <w:pStyle w:val="NormalCentred"/>
            </w:pPr>
            <w:r w:rsidRPr="00A02064">
              <w:rPr>
                <w:lang w:val="mt"/>
              </w:rPr>
              <w:t>29.7a</w:t>
            </w:r>
          </w:p>
        </w:tc>
        <w:tc>
          <w:tcPr>
            <w:tcW w:w="1134" w:type="dxa"/>
          </w:tcPr>
          <w:p w14:paraId="648D3D5B" w14:textId="77777777" w:rsidR="00244A56" w:rsidRPr="00A02064" w:rsidRDefault="00244A56" w:rsidP="004E46C5">
            <w:pPr>
              <w:pStyle w:val="NormalCentred"/>
            </w:pPr>
            <w:r w:rsidRPr="00A02064">
              <w:rPr>
                <w:lang w:val="mt"/>
              </w:rPr>
              <w:t>6.9</w:t>
            </w:r>
          </w:p>
        </w:tc>
        <w:tc>
          <w:tcPr>
            <w:tcW w:w="1559" w:type="dxa"/>
          </w:tcPr>
          <w:p w14:paraId="1977BCE7" w14:textId="77777777" w:rsidR="00244A56" w:rsidRPr="00A02064" w:rsidRDefault="00244A56" w:rsidP="004E46C5">
            <w:pPr>
              <w:pStyle w:val="NormalCentred"/>
            </w:pPr>
            <w:r w:rsidRPr="00A02064">
              <w:rPr>
                <w:lang w:val="mt"/>
              </w:rPr>
              <w:t>48.9a</w:t>
            </w:r>
          </w:p>
        </w:tc>
        <w:tc>
          <w:tcPr>
            <w:tcW w:w="1408" w:type="dxa"/>
          </w:tcPr>
          <w:p w14:paraId="2196B287" w14:textId="77777777" w:rsidR="00244A56" w:rsidRPr="00A02064" w:rsidRDefault="00244A56" w:rsidP="004E46C5">
            <w:pPr>
              <w:pStyle w:val="NormalCentred"/>
            </w:pPr>
            <w:r w:rsidRPr="00A02064">
              <w:rPr>
                <w:lang w:val="mt"/>
              </w:rPr>
              <w:t>61.3</w:t>
            </w:r>
          </w:p>
        </w:tc>
      </w:tr>
      <w:tr w:rsidR="00E50A5E" w:rsidRPr="00A02064" w14:paraId="6C05FBCD" w14:textId="77777777" w:rsidTr="004F1FAE">
        <w:trPr>
          <w:cantSplit/>
        </w:trPr>
        <w:tc>
          <w:tcPr>
            <w:tcW w:w="2400" w:type="dxa"/>
          </w:tcPr>
          <w:p w14:paraId="48355757" w14:textId="77777777" w:rsidR="00244A56" w:rsidRPr="00A02064" w:rsidRDefault="00244A56" w:rsidP="004E46C5">
            <w:pPr>
              <w:pStyle w:val="NormalKeep"/>
              <w:rPr>
                <w:lang w:val="pl-PL"/>
              </w:rPr>
            </w:pPr>
            <w:r w:rsidRPr="00A02064">
              <w:rPr>
                <w:lang w:val="mt"/>
              </w:rPr>
              <w:t>Bidla Perċentwali tat-Total tad-Dwiefer NAPSI (%)</w:t>
            </w:r>
          </w:p>
        </w:tc>
        <w:tc>
          <w:tcPr>
            <w:tcW w:w="1134" w:type="dxa"/>
          </w:tcPr>
          <w:p w14:paraId="41648FC1" w14:textId="508220AA" w:rsidR="00244A56" w:rsidRPr="00A02064" w:rsidRDefault="00D84CE1" w:rsidP="004E46C5">
            <w:pPr>
              <w:pStyle w:val="NormalCentred"/>
            </w:pPr>
            <w:r w:rsidRPr="00A02064">
              <w:rPr>
                <w:lang w:val="mt"/>
              </w:rPr>
              <w:t>-</w:t>
            </w:r>
            <w:r w:rsidR="00244A56" w:rsidRPr="00A02064">
              <w:rPr>
                <w:lang w:val="mt"/>
              </w:rPr>
              <w:t>7.8</w:t>
            </w:r>
          </w:p>
        </w:tc>
        <w:tc>
          <w:tcPr>
            <w:tcW w:w="1418" w:type="dxa"/>
          </w:tcPr>
          <w:p w14:paraId="49EBAF36" w14:textId="7954BD65" w:rsidR="00244A56" w:rsidRPr="00A02064" w:rsidRDefault="00D84CE1" w:rsidP="004E46C5">
            <w:pPr>
              <w:pStyle w:val="NormalCentred"/>
            </w:pPr>
            <w:r w:rsidRPr="00A02064">
              <w:rPr>
                <w:lang w:val="mt"/>
              </w:rPr>
              <w:t>-</w:t>
            </w:r>
            <w:r w:rsidR="00244A56" w:rsidRPr="00A02064">
              <w:rPr>
                <w:lang w:val="mt"/>
              </w:rPr>
              <w:t>44.2 a</w:t>
            </w:r>
          </w:p>
        </w:tc>
        <w:tc>
          <w:tcPr>
            <w:tcW w:w="1134" w:type="dxa"/>
          </w:tcPr>
          <w:p w14:paraId="71AD8B1F" w14:textId="41CA1187" w:rsidR="00244A56" w:rsidRPr="00A02064" w:rsidRDefault="00D84CE1" w:rsidP="004E46C5">
            <w:pPr>
              <w:pStyle w:val="NormalCentred"/>
            </w:pPr>
            <w:r w:rsidRPr="00A02064">
              <w:rPr>
                <w:lang w:val="mt"/>
              </w:rPr>
              <w:t>-</w:t>
            </w:r>
            <w:r w:rsidR="00244A56" w:rsidRPr="00A02064">
              <w:rPr>
                <w:lang w:val="mt"/>
              </w:rPr>
              <w:t>11.5</w:t>
            </w:r>
          </w:p>
        </w:tc>
        <w:tc>
          <w:tcPr>
            <w:tcW w:w="1559" w:type="dxa"/>
          </w:tcPr>
          <w:p w14:paraId="29BF22AB" w14:textId="25A27A0F" w:rsidR="00244A56" w:rsidRPr="00A02064" w:rsidRDefault="00D84CE1" w:rsidP="00D84CE1">
            <w:pPr>
              <w:pStyle w:val="NormalCentred"/>
            </w:pPr>
            <w:r w:rsidRPr="00A02064">
              <w:rPr>
                <w:lang w:val="mt"/>
              </w:rPr>
              <w:t>-</w:t>
            </w:r>
            <w:r w:rsidR="00244A56" w:rsidRPr="00A02064">
              <w:rPr>
                <w:lang w:val="mt"/>
              </w:rPr>
              <w:t>56.2a</w:t>
            </w:r>
          </w:p>
        </w:tc>
        <w:tc>
          <w:tcPr>
            <w:tcW w:w="1408" w:type="dxa"/>
          </w:tcPr>
          <w:p w14:paraId="24A1BE15" w14:textId="1F09364B" w:rsidR="00244A56" w:rsidRPr="00A02064" w:rsidRDefault="00D84CE1" w:rsidP="00D84CE1">
            <w:pPr>
              <w:pStyle w:val="NormalCentred"/>
            </w:pPr>
            <w:r w:rsidRPr="00A02064">
              <w:rPr>
                <w:lang w:val="mt"/>
              </w:rPr>
              <w:t>-</w:t>
            </w:r>
            <w:r w:rsidR="00244A56" w:rsidRPr="00A02064">
              <w:rPr>
                <w:lang w:val="mt"/>
              </w:rPr>
              <w:t>72.2</w:t>
            </w:r>
          </w:p>
        </w:tc>
      </w:tr>
      <w:tr w:rsidR="00244A56" w:rsidRPr="004052D3" w14:paraId="73A51445" w14:textId="77777777" w:rsidTr="004F1FAE">
        <w:trPr>
          <w:cantSplit/>
        </w:trPr>
        <w:tc>
          <w:tcPr>
            <w:tcW w:w="9053" w:type="dxa"/>
            <w:gridSpan w:val="6"/>
          </w:tcPr>
          <w:p w14:paraId="3C99CEF3" w14:textId="0457CFE5" w:rsidR="00244A56" w:rsidRPr="00A02064" w:rsidRDefault="00244A56" w:rsidP="006D04F4">
            <w:pPr>
              <w:rPr>
                <w:lang w:val="pl-PL"/>
              </w:rPr>
            </w:pPr>
            <w:r w:rsidRPr="00A02064">
              <w:rPr>
                <w:vertAlign w:val="superscript"/>
                <w:lang w:val="mt"/>
              </w:rPr>
              <w:t>a</w:t>
            </w:r>
            <w:r w:rsidRPr="00A02064">
              <w:rPr>
                <w:lang w:val="mt"/>
              </w:rPr>
              <w:t xml:space="preserve"> p &lt; 0.001, adalimumab kontra plaċebo</w:t>
            </w:r>
          </w:p>
        </w:tc>
      </w:tr>
    </w:tbl>
    <w:p w14:paraId="1F078CA9" w14:textId="77777777" w:rsidR="00244A56" w:rsidRPr="00A02064" w:rsidRDefault="00244A56" w:rsidP="00244A56">
      <w:pPr>
        <w:rPr>
          <w:lang w:val="pl-PL"/>
        </w:rPr>
      </w:pPr>
    </w:p>
    <w:p w14:paraId="7FABF0F4" w14:textId="37CF3FFC" w:rsidR="00244A56" w:rsidRPr="00A02064" w:rsidRDefault="00244A56" w:rsidP="00244A56">
      <w:pPr>
        <w:rPr>
          <w:lang w:val="pl-PL"/>
        </w:rPr>
      </w:pPr>
      <w:r w:rsidRPr="00A02064">
        <w:rPr>
          <w:lang w:val="mt"/>
        </w:rPr>
        <w:t xml:space="preserve">Pazjenti </w:t>
      </w:r>
      <w:r w:rsidR="008904A7" w:rsidRPr="00A02064">
        <w:rPr>
          <w:lang w:val="pl-PL"/>
        </w:rPr>
        <w:t>kkurati</w:t>
      </w:r>
      <w:r w:rsidRPr="00A02064">
        <w:rPr>
          <w:lang w:val="mt"/>
        </w:rPr>
        <w:t xml:space="preserve"> b’adalimumab urew titjib statistikament sinifikanti fis-26 Ġimg</w:t>
      </w:r>
      <w:r w:rsidR="00935E5C" w:rsidRPr="00A02064">
        <w:rPr>
          <w:lang w:val="mt"/>
        </w:rPr>
        <w:t>ħ</w:t>
      </w:r>
      <w:r w:rsidRPr="00A02064">
        <w:rPr>
          <w:lang w:val="mt"/>
        </w:rPr>
        <w:t>a, meta mqabbel mal-plaċebo fid-DLQI.</w:t>
      </w:r>
    </w:p>
    <w:p w14:paraId="0247BE60" w14:textId="77777777" w:rsidR="00244A56" w:rsidRPr="00A02064" w:rsidRDefault="00244A56" w:rsidP="00244A56">
      <w:pPr>
        <w:rPr>
          <w:lang w:val="pl-PL"/>
        </w:rPr>
      </w:pPr>
    </w:p>
    <w:p w14:paraId="387F6243" w14:textId="77777777" w:rsidR="00244A56" w:rsidRPr="00A02064" w:rsidRDefault="00244A56" w:rsidP="00244A56">
      <w:pPr>
        <w:pStyle w:val="HeadingEmphasis"/>
        <w:rPr>
          <w:lang w:val="mt"/>
        </w:rPr>
      </w:pPr>
      <w:r w:rsidRPr="00A02064">
        <w:rPr>
          <w:lang w:val="mt"/>
        </w:rPr>
        <w:lastRenderedPageBreak/>
        <w:t>Hidradenitis suppurativa</w:t>
      </w:r>
    </w:p>
    <w:p w14:paraId="09E98719" w14:textId="77777777" w:rsidR="00244A56" w:rsidRPr="00A02064" w:rsidRDefault="00244A56" w:rsidP="00244A56">
      <w:pPr>
        <w:pStyle w:val="NormalKeep"/>
        <w:rPr>
          <w:lang w:val="mt"/>
        </w:rPr>
      </w:pPr>
    </w:p>
    <w:p w14:paraId="5EF08CFE" w14:textId="1C5C7B66" w:rsidR="00244A56" w:rsidRPr="00A02064" w:rsidRDefault="00244A56" w:rsidP="00244A56">
      <w:pPr>
        <w:rPr>
          <w:lang w:val="mt"/>
        </w:rPr>
      </w:pPr>
      <w:r w:rsidRPr="00A02064">
        <w:rPr>
          <w:lang w:val="mt"/>
        </w:rPr>
        <w:t>Is-sigurtà u l-effikaċja ta’ adalimumab ġew evalwati fi studji li kienu mqassma b’mod każwali, double-blind, ikkontrollati bi plaċebo u studju ta’ estensjoni open-label f’pazjenti adulti bi hidradenitis suppurativa (HS) moderata sa severa li kienu intolleranti, kellhom kontraindikazzjoni jew rispons inadegwat g</w:t>
      </w:r>
      <w:r w:rsidR="00935E5C" w:rsidRPr="00A02064">
        <w:rPr>
          <w:lang w:val="mt"/>
        </w:rPr>
        <w:t>ħ</w:t>
      </w:r>
      <w:r w:rsidRPr="00A02064">
        <w:rPr>
          <w:lang w:val="mt"/>
        </w:rPr>
        <w:t>al mill-inqas ta’ 3 xhur provi ta’ terapija antibijotika sistemika. Il-pazjenti fl-HS-I u HS-II kellhom mard ta’ Hurley Stadju II jew III ma’ mill-inqas 3 axxessi jew noduli infjammatorji.</w:t>
      </w:r>
    </w:p>
    <w:p w14:paraId="4D5DCDFB" w14:textId="77777777" w:rsidR="00244A56" w:rsidRPr="00A02064" w:rsidRDefault="00244A56" w:rsidP="00244A56">
      <w:pPr>
        <w:rPr>
          <w:lang w:val="mt"/>
        </w:rPr>
      </w:pPr>
    </w:p>
    <w:p w14:paraId="22B3EAA1" w14:textId="2D581531" w:rsidR="00244A56" w:rsidRPr="00A02064" w:rsidRDefault="00244A56" w:rsidP="00244A56">
      <w:pPr>
        <w:rPr>
          <w:lang w:val="mt"/>
        </w:rPr>
      </w:pPr>
      <w:r w:rsidRPr="00A02064">
        <w:rPr>
          <w:lang w:val="mt"/>
        </w:rPr>
        <w:t>Studju HS</w:t>
      </w:r>
      <w:r w:rsidRPr="00A02064">
        <w:rPr>
          <w:lang w:val="mt"/>
        </w:rPr>
        <w:noBreakHyphen/>
        <w:t>I (PIONEER I) evalwa 307 pazjenti b’2 perjodi ta’ trattament. F’Perjodu A, pazjenti rċevew plaċebo jew adalimumab b’doża inizjali ta’ 160 mg f’Ġimg</w:t>
      </w:r>
      <w:r w:rsidR="00935E5C" w:rsidRPr="00A02064">
        <w:rPr>
          <w:lang w:val="mt"/>
        </w:rPr>
        <w:t>ħ</w:t>
      </w:r>
      <w:r w:rsidRPr="00A02064">
        <w:rPr>
          <w:lang w:val="mt"/>
        </w:rPr>
        <w:t>a 0, 80 mg f’Ġimg</w:t>
      </w:r>
      <w:r w:rsidR="00935E5C" w:rsidRPr="00A02064">
        <w:rPr>
          <w:lang w:val="mt"/>
        </w:rPr>
        <w:t>ħ</w:t>
      </w:r>
      <w:r w:rsidRPr="00A02064">
        <w:rPr>
          <w:lang w:val="mt"/>
        </w:rPr>
        <w:t>a 2, u 40 mg kull ġimg</w:t>
      </w:r>
      <w:r w:rsidR="00935E5C" w:rsidRPr="00A02064">
        <w:rPr>
          <w:lang w:val="mt"/>
        </w:rPr>
        <w:t>ħ</w:t>
      </w:r>
      <w:r w:rsidRPr="00A02064">
        <w:rPr>
          <w:lang w:val="mt"/>
        </w:rPr>
        <w:t>a minn f’Ġimg</w:t>
      </w:r>
      <w:r w:rsidR="00935E5C" w:rsidRPr="00A02064">
        <w:rPr>
          <w:lang w:val="mt"/>
        </w:rPr>
        <w:t>ħ</w:t>
      </w:r>
      <w:r w:rsidRPr="00A02064">
        <w:rPr>
          <w:lang w:val="mt"/>
        </w:rPr>
        <w:t>a 4 sa Ġimg</w:t>
      </w:r>
      <w:r w:rsidR="00935E5C" w:rsidRPr="00A02064">
        <w:rPr>
          <w:lang w:val="mt"/>
        </w:rPr>
        <w:t>ħ</w:t>
      </w:r>
      <w:r w:rsidRPr="00A02064">
        <w:rPr>
          <w:lang w:val="mt"/>
        </w:rPr>
        <w:t xml:space="preserve">a 11. Użu ta’ antibijotiċi fl-istess </w:t>
      </w:r>
      <w:r w:rsidR="00935E5C" w:rsidRPr="00A02064">
        <w:rPr>
          <w:lang w:val="mt"/>
        </w:rPr>
        <w:t>ħ</w:t>
      </w:r>
      <w:r w:rsidRPr="00A02064">
        <w:rPr>
          <w:lang w:val="mt"/>
        </w:rPr>
        <w:t>in ma kienx permess matul l-istudju. Wara 12</w:t>
      </w:r>
      <w:r w:rsidRPr="00A02064">
        <w:rPr>
          <w:lang w:val="mt"/>
        </w:rPr>
        <w:noBreakHyphen/>
        <w:t>il ġimg</w:t>
      </w:r>
      <w:r w:rsidR="00935E5C" w:rsidRPr="00A02064">
        <w:rPr>
          <w:lang w:val="mt"/>
        </w:rPr>
        <w:t>ħ</w:t>
      </w:r>
      <w:r w:rsidRPr="00A02064">
        <w:rPr>
          <w:lang w:val="mt"/>
        </w:rPr>
        <w:t>a ta’ terapija, il-pazjenti li kienu rċevew adalimumab f’Perjodu A reġg</w:t>
      </w:r>
      <w:r w:rsidR="00935E5C" w:rsidRPr="00A02064">
        <w:rPr>
          <w:lang w:val="mt"/>
        </w:rPr>
        <w:t>ħ</w:t>
      </w:r>
      <w:r w:rsidRPr="00A02064">
        <w:rPr>
          <w:lang w:val="mt"/>
        </w:rPr>
        <w:t>u kienu mqassma b’mod każwali f’Perjodu B sa 1 minn 3 gruppi ta’ trattament (adalimumab 40 mg kull ġimg</w:t>
      </w:r>
      <w:r w:rsidR="00935E5C" w:rsidRPr="00A02064">
        <w:rPr>
          <w:lang w:val="mt"/>
        </w:rPr>
        <w:t>ħ</w:t>
      </w:r>
      <w:r w:rsidRPr="00A02064">
        <w:rPr>
          <w:lang w:val="mt"/>
        </w:rPr>
        <w:t>a, adalimumab 40 mg ġimg</w:t>
      </w:r>
      <w:r w:rsidR="00935E5C" w:rsidRPr="00A02064">
        <w:rPr>
          <w:lang w:val="mt"/>
        </w:rPr>
        <w:t>ħ</w:t>
      </w:r>
      <w:r w:rsidRPr="00A02064">
        <w:rPr>
          <w:lang w:val="mt"/>
        </w:rPr>
        <w:t>a iva u ġimg</w:t>
      </w:r>
      <w:r w:rsidR="00935E5C" w:rsidRPr="00A02064">
        <w:rPr>
          <w:lang w:val="mt"/>
        </w:rPr>
        <w:t>ħ</w:t>
      </w:r>
      <w:r w:rsidRPr="00A02064">
        <w:rPr>
          <w:lang w:val="mt"/>
        </w:rPr>
        <w:t>a le, jew plaċebo mill-Ġimg</w:t>
      </w:r>
      <w:r w:rsidR="00935E5C" w:rsidRPr="00A02064">
        <w:rPr>
          <w:lang w:val="mt"/>
        </w:rPr>
        <w:t>ħ</w:t>
      </w:r>
      <w:r w:rsidRPr="00A02064">
        <w:rPr>
          <w:lang w:val="mt"/>
        </w:rPr>
        <w:t>a 12 sa Ġimg</w:t>
      </w:r>
      <w:r w:rsidR="00935E5C" w:rsidRPr="00A02064">
        <w:rPr>
          <w:lang w:val="mt"/>
        </w:rPr>
        <w:t>ħ</w:t>
      </w:r>
      <w:r w:rsidRPr="00A02064">
        <w:rPr>
          <w:lang w:val="mt"/>
        </w:rPr>
        <w:t>a 35). Pazjenti li kienu mqassma b’mod każwali g</w:t>
      </w:r>
      <w:r w:rsidR="00935E5C" w:rsidRPr="00A02064">
        <w:rPr>
          <w:lang w:val="mt"/>
        </w:rPr>
        <w:t>ħ</w:t>
      </w:r>
      <w:r w:rsidRPr="00A02064">
        <w:rPr>
          <w:lang w:val="mt"/>
        </w:rPr>
        <w:t>al plaċebo f’Perjodu A kienu assenjati biex jirċievu adalimumab 40 mg kull ġimg</w:t>
      </w:r>
      <w:r w:rsidR="00935E5C" w:rsidRPr="00A02064">
        <w:rPr>
          <w:lang w:val="mt"/>
        </w:rPr>
        <w:t>ħ</w:t>
      </w:r>
      <w:r w:rsidRPr="00A02064">
        <w:rPr>
          <w:lang w:val="mt"/>
        </w:rPr>
        <w:t>a f’Perjodu B.</w:t>
      </w:r>
    </w:p>
    <w:p w14:paraId="6B3CF129" w14:textId="77777777" w:rsidR="00244A56" w:rsidRPr="00A02064" w:rsidRDefault="00244A56" w:rsidP="00244A56">
      <w:pPr>
        <w:rPr>
          <w:lang w:val="mt"/>
        </w:rPr>
      </w:pPr>
    </w:p>
    <w:p w14:paraId="1BFCA776" w14:textId="2D10C6B4" w:rsidR="00244A56" w:rsidRPr="00A02064" w:rsidRDefault="00244A56" w:rsidP="00244A56">
      <w:pPr>
        <w:rPr>
          <w:lang w:val="mt"/>
        </w:rPr>
      </w:pPr>
      <w:r w:rsidRPr="00A02064">
        <w:rPr>
          <w:lang w:val="mt"/>
        </w:rPr>
        <w:t>Studju HS-II (PIONEER II) evalwa 326 pazjenti b’żewġ perjodi ta’ trattament. F’Perjodu A, pazjenti rċevew plaċebo jew adalimumab b’doża inizjali ta’ 160 mg f’Ġimg</w:t>
      </w:r>
      <w:r w:rsidR="00935E5C" w:rsidRPr="00A02064">
        <w:rPr>
          <w:lang w:val="mt"/>
        </w:rPr>
        <w:t>ħ</w:t>
      </w:r>
      <w:r w:rsidRPr="00A02064">
        <w:rPr>
          <w:lang w:val="mt"/>
        </w:rPr>
        <w:t>a 0, 80 mg f’Ġimg</w:t>
      </w:r>
      <w:r w:rsidR="00935E5C" w:rsidRPr="00A02064">
        <w:rPr>
          <w:lang w:val="mt"/>
        </w:rPr>
        <w:t>ħ</w:t>
      </w:r>
      <w:r w:rsidRPr="00A02064">
        <w:rPr>
          <w:lang w:val="mt"/>
        </w:rPr>
        <w:t>a 2, u 40 mg kull ġimg</w:t>
      </w:r>
      <w:r w:rsidR="00935E5C" w:rsidRPr="00A02064">
        <w:rPr>
          <w:lang w:val="mt"/>
        </w:rPr>
        <w:t>ħ</w:t>
      </w:r>
      <w:r w:rsidRPr="00A02064">
        <w:rPr>
          <w:lang w:val="mt"/>
        </w:rPr>
        <w:t>a minn Ġimg</w:t>
      </w:r>
      <w:r w:rsidR="00935E5C" w:rsidRPr="00A02064">
        <w:rPr>
          <w:lang w:val="mt"/>
        </w:rPr>
        <w:t>ħ</w:t>
      </w:r>
      <w:r w:rsidRPr="00A02064">
        <w:rPr>
          <w:lang w:val="mt"/>
        </w:rPr>
        <w:t>a 4 sa Ġimg</w:t>
      </w:r>
      <w:r w:rsidR="00935E5C" w:rsidRPr="00A02064">
        <w:rPr>
          <w:lang w:val="mt"/>
        </w:rPr>
        <w:t>ħ</w:t>
      </w:r>
      <w:r w:rsidRPr="00A02064">
        <w:rPr>
          <w:lang w:val="mt"/>
        </w:rPr>
        <w:t>a 11. 19.3 % tal-pazjenti komplew terapija ta’ antibijotiċi orali fil-linja bażi matul l-istudju. Wara 12</w:t>
      </w:r>
      <w:r w:rsidRPr="00A02064">
        <w:rPr>
          <w:lang w:val="mt"/>
        </w:rPr>
        <w:noBreakHyphen/>
        <w:t>il ġimg</w:t>
      </w:r>
      <w:r w:rsidR="00935E5C" w:rsidRPr="00A02064">
        <w:rPr>
          <w:lang w:val="mt"/>
        </w:rPr>
        <w:t>ħ</w:t>
      </w:r>
      <w:r w:rsidRPr="00A02064">
        <w:rPr>
          <w:lang w:val="mt"/>
        </w:rPr>
        <w:t>a ta’ terapija, il-pazjenti li kienu rċevew adalimumab f’Perjodu A reġg</w:t>
      </w:r>
      <w:r w:rsidR="00935E5C" w:rsidRPr="00A02064">
        <w:rPr>
          <w:lang w:val="mt"/>
        </w:rPr>
        <w:t>ħ</w:t>
      </w:r>
      <w:r w:rsidRPr="00A02064">
        <w:rPr>
          <w:lang w:val="mt"/>
        </w:rPr>
        <w:t>u kienu mqassma b’mod każwali f’Perjodu B sa 1 minn 3 gruppi ta’ trattament (adalimumab 40 mg kull ġimg</w:t>
      </w:r>
      <w:r w:rsidR="00935E5C" w:rsidRPr="00A02064">
        <w:rPr>
          <w:lang w:val="mt"/>
        </w:rPr>
        <w:t>ħ</w:t>
      </w:r>
      <w:r w:rsidRPr="00A02064">
        <w:rPr>
          <w:lang w:val="mt"/>
        </w:rPr>
        <w:t>a, adalimumab 40 mg ġimg</w:t>
      </w:r>
      <w:r w:rsidR="00935E5C" w:rsidRPr="00A02064">
        <w:rPr>
          <w:lang w:val="mt"/>
        </w:rPr>
        <w:t>ħ</w:t>
      </w:r>
      <w:r w:rsidRPr="00A02064">
        <w:rPr>
          <w:lang w:val="mt"/>
        </w:rPr>
        <w:t>a iva u ġimg</w:t>
      </w:r>
      <w:r w:rsidR="00935E5C" w:rsidRPr="00A02064">
        <w:rPr>
          <w:lang w:val="mt"/>
        </w:rPr>
        <w:t>ħ</w:t>
      </w:r>
      <w:r w:rsidRPr="00A02064">
        <w:rPr>
          <w:lang w:val="mt"/>
        </w:rPr>
        <w:t>a le, jew plaċebo mill-Ġimg</w:t>
      </w:r>
      <w:r w:rsidR="00935E5C" w:rsidRPr="00A02064">
        <w:rPr>
          <w:lang w:val="mt"/>
        </w:rPr>
        <w:t>ħ</w:t>
      </w:r>
      <w:r w:rsidRPr="00A02064">
        <w:rPr>
          <w:lang w:val="mt"/>
        </w:rPr>
        <w:t>a 12 sa Ġimg</w:t>
      </w:r>
      <w:r w:rsidR="00935E5C" w:rsidRPr="00A02064">
        <w:rPr>
          <w:lang w:val="mt"/>
        </w:rPr>
        <w:t>ħ</w:t>
      </w:r>
      <w:r w:rsidRPr="00A02064">
        <w:rPr>
          <w:lang w:val="mt"/>
        </w:rPr>
        <w:t>a 35). Pazjenti li kienu mqassma b’mod każwali g</w:t>
      </w:r>
      <w:r w:rsidR="00935E5C" w:rsidRPr="00A02064">
        <w:rPr>
          <w:lang w:val="mt"/>
        </w:rPr>
        <w:t>ħ</w:t>
      </w:r>
      <w:r w:rsidRPr="00A02064">
        <w:rPr>
          <w:lang w:val="mt"/>
        </w:rPr>
        <w:t>al plaċebo f’Perjodu A kienu assenjati biex jirċievu plaċebo f’Perjodu B.</w:t>
      </w:r>
    </w:p>
    <w:p w14:paraId="46B10D31" w14:textId="77777777" w:rsidR="00244A56" w:rsidRPr="00A02064" w:rsidRDefault="00244A56" w:rsidP="00244A56">
      <w:pPr>
        <w:rPr>
          <w:lang w:val="mt"/>
        </w:rPr>
      </w:pPr>
    </w:p>
    <w:p w14:paraId="1153FAE7" w14:textId="7A227D40" w:rsidR="00244A56" w:rsidRPr="00A02064" w:rsidRDefault="00244A56" w:rsidP="00244A56">
      <w:pPr>
        <w:rPr>
          <w:lang w:val="mt"/>
        </w:rPr>
      </w:pPr>
      <w:r w:rsidRPr="00A02064">
        <w:rPr>
          <w:lang w:val="mt"/>
        </w:rPr>
        <w:t>Pazjenti li qeg</w:t>
      </w:r>
      <w:r w:rsidR="00935E5C" w:rsidRPr="00A02064">
        <w:rPr>
          <w:lang w:val="mt"/>
        </w:rPr>
        <w:t>ħ</w:t>
      </w:r>
      <w:r w:rsidRPr="00A02064">
        <w:rPr>
          <w:lang w:val="mt"/>
        </w:rPr>
        <w:t>din jie</w:t>
      </w:r>
      <w:r w:rsidR="00935E5C" w:rsidRPr="00A02064">
        <w:rPr>
          <w:lang w:val="mt"/>
        </w:rPr>
        <w:t>ħ</w:t>
      </w:r>
      <w:r w:rsidRPr="00A02064">
        <w:rPr>
          <w:lang w:val="mt"/>
        </w:rPr>
        <w:t>du sehem fl-Istudji HS</w:t>
      </w:r>
      <w:r w:rsidRPr="00A02064">
        <w:rPr>
          <w:lang w:val="mt"/>
        </w:rPr>
        <w:noBreakHyphen/>
        <w:t>I u HS</w:t>
      </w:r>
      <w:r w:rsidRPr="00A02064">
        <w:rPr>
          <w:lang w:val="mt"/>
        </w:rPr>
        <w:noBreakHyphen/>
        <w:t>II kienu eliġibbli biex jirreġistraw fi studju ta’ estensjoni open-label li fih adalimumab 40 mg ing</w:t>
      </w:r>
      <w:r w:rsidR="00935E5C" w:rsidRPr="00A02064">
        <w:rPr>
          <w:lang w:val="mt"/>
        </w:rPr>
        <w:t>ħ</w:t>
      </w:r>
      <w:r w:rsidRPr="00A02064">
        <w:rPr>
          <w:lang w:val="mt"/>
        </w:rPr>
        <w:t>ata kull ġimg</w:t>
      </w:r>
      <w:r w:rsidR="00935E5C" w:rsidRPr="00A02064">
        <w:rPr>
          <w:lang w:val="mt"/>
        </w:rPr>
        <w:t>ħ</w:t>
      </w:r>
      <w:r w:rsidRPr="00A02064">
        <w:rPr>
          <w:lang w:val="mt"/>
        </w:rPr>
        <w:t>a. L-esponiment medju fil-popolazzjoni kollha ta’ adalimumab kien ta’ 762 ġurnata. Matul it-3 studji kollha pazjenti użaw likwidu topiku antisettiku g</w:t>
      </w:r>
      <w:r w:rsidR="00935E5C" w:rsidRPr="00A02064">
        <w:rPr>
          <w:lang w:val="mt"/>
        </w:rPr>
        <w:t>ħ</w:t>
      </w:r>
      <w:r w:rsidRPr="00A02064">
        <w:rPr>
          <w:lang w:val="mt"/>
        </w:rPr>
        <w:t>all-</w:t>
      </w:r>
      <w:r w:rsidR="00935E5C" w:rsidRPr="00A02064">
        <w:rPr>
          <w:lang w:val="mt"/>
        </w:rPr>
        <w:t>ħ</w:t>
      </w:r>
      <w:r w:rsidRPr="00A02064">
        <w:rPr>
          <w:lang w:val="mt"/>
        </w:rPr>
        <w:t>asil kuljum.</w:t>
      </w:r>
    </w:p>
    <w:p w14:paraId="5DCD2B2F" w14:textId="77777777" w:rsidR="00244A56" w:rsidRPr="00A02064" w:rsidRDefault="00244A56" w:rsidP="00244A56">
      <w:pPr>
        <w:rPr>
          <w:lang w:val="mt"/>
        </w:rPr>
      </w:pPr>
    </w:p>
    <w:p w14:paraId="22FE9DEA" w14:textId="77777777" w:rsidR="00244A56" w:rsidRPr="00A02064" w:rsidRDefault="00244A56" w:rsidP="00244A56">
      <w:pPr>
        <w:pStyle w:val="HeadingUnderlinedEmphasis"/>
        <w:rPr>
          <w:lang w:val="mt"/>
        </w:rPr>
      </w:pPr>
      <w:r w:rsidRPr="00A02064">
        <w:rPr>
          <w:lang w:val="mt"/>
        </w:rPr>
        <w:t>Rispons Kliniku</w:t>
      </w:r>
    </w:p>
    <w:p w14:paraId="1CFCECCE" w14:textId="77777777" w:rsidR="00244A56" w:rsidRPr="00A02064" w:rsidRDefault="00244A56" w:rsidP="00244A56">
      <w:pPr>
        <w:pStyle w:val="NormalKeep"/>
        <w:rPr>
          <w:lang w:val="mt"/>
        </w:rPr>
      </w:pPr>
    </w:p>
    <w:p w14:paraId="2E1569A9" w14:textId="2CBE161B" w:rsidR="00244A56" w:rsidRPr="00A02064" w:rsidRDefault="00244A56" w:rsidP="00244A56">
      <w:pPr>
        <w:rPr>
          <w:lang w:val="mt"/>
        </w:rPr>
      </w:pPr>
      <w:r w:rsidRPr="00A02064">
        <w:rPr>
          <w:lang w:val="mt"/>
        </w:rPr>
        <w:t>Tnaqqis ta’ leżjonijiet infjammatorji u prevenzjoni ta’ aggravar ta’ axxessi u tal-fistuli li jnixxu ġew evalwati bl-użu ta’ Hidradenitis Suppurativa Rispons Kliniku (HiSCR; mill-inqas tnaqqis ta’ 50 % fl-axxess total u l-g</w:t>
      </w:r>
      <w:r w:rsidR="00935E5C" w:rsidRPr="00A02064">
        <w:rPr>
          <w:lang w:val="mt"/>
        </w:rPr>
        <w:t>ħ</w:t>
      </w:r>
      <w:r w:rsidRPr="00A02064">
        <w:rPr>
          <w:lang w:val="mt"/>
        </w:rPr>
        <w:t>add tan-noduli infjammatorji bl-ebda żieda fl-g</w:t>
      </w:r>
      <w:r w:rsidR="00935E5C" w:rsidRPr="00A02064">
        <w:rPr>
          <w:lang w:val="mt"/>
        </w:rPr>
        <w:t>ħ</w:t>
      </w:r>
      <w:r w:rsidRPr="00A02064">
        <w:rPr>
          <w:lang w:val="mt"/>
        </w:rPr>
        <w:t>add tal-axxess u l-ebda żieda fil-g</w:t>
      </w:r>
      <w:r w:rsidR="00935E5C" w:rsidRPr="00A02064">
        <w:rPr>
          <w:lang w:val="mt"/>
        </w:rPr>
        <w:t>ħ</w:t>
      </w:r>
      <w:r w:rsidRPr="00A02064">
        <w:rPr>
          <w:lang w:val="mt"/>
        </w:rPr>
        <w:t>add tal-fistula li tkun qed tnixxi relattiv g</w:t>
      </w:r>
      <w:r w:rsidR="00935E5C" w:rsidRPr="00A02064">
        <w:rPr>
          <w:lang w:val="mt"/>
        </w:rPr>
        <w:t>ħ</w:t>
      </w:r>
      <w:r w:rsidRPr="00A02064">
        <w:rPr>
          <w:lang w:val="mt"/>
        </w:rPr>
        <w:t>al-Linja Bażi). Tnaqqis fl-uġig</w:t>
      </w:r>
      <w:r w:rsidR="00935E5C" w:rsidRPr="00A02064">
        <w:rPr>
          <w:lang w:val="mt"/>
        </w:rPr>
        <w:t>ħ</w:t>
      </w:r>
      <w:r w:rsidRPr="00A02064">
        <w:rPr>
          <w:lang w:val="mt"/>
        </w:rPr>
        <w:t xml:space="preserve"> fil-ġilda relatat ma’ HS kien evalwat bl-użu ta’ Klassifikazzjoni ta’ Skala Numerika f’pazjenti li da</w:t>
      </w:r>
      <w:r w:rsidR="00935E5C" w:rsidRPr="00A02064">
        <w:rPr>
          <w:lang w:val="mt"/>
        </w:rPr>
        <w:t>ħ</w:t>
      </w:r>
      <w:r w:rsidRPr="00A02064">
        <w:rPr>
          <w:lang w:val="mt"/>
        </w:rPr>
        <w:t>lu fl-istudju b’punteġġ inizjali fil-linja bażi ta’ 3 jew aktar fuq skala ta’ 11</w:t>
      </w:r>
      <w:r w:rsidRPr="00A02064">
        <w:rPr>
          <w:lang w:val="mt"/>
        </w:rPr>
        <w:noBreakHyphen/>
        <w:t>il punt.</w:t>
      </w:r>
    </w:p>
    <w:p w14:paraId="06835589" w14:textId="77777777" w:rsidR="00244A56" w:rsidRPr="00A02064" w:rsidRDefault="00244A56" w:rsidP="00244A56">
      <w:pPr>
        <w:rPr>
          <w:lang w:val="mt"/>
        </w:rPr>
      </w:pPr>
    </w:p>
    <w:p w14:paraId="777513C6" w14:textId="6DC6BF6F" w:rsidR="00244A56" w:rsidRPr="00A02064" w:rsidRDefault="00244A56" w:rsidP="00244A56">
      <w:pPr>
        <w:rPr>
          <w:lang w:val="mt"/>
        </w:rPr>
      </w:pPr>
      <w:r w:rsidRPr="00A02064">
        <w:rPr>
          <w:lang w:val="mt"/>
        </w:rPr>
        <w:t>F’Ġimg</w:t>
      </w:r>
      <w:r w:rsidR="00935E5C" w:rsidRPr="00A02064">
        <w:rPr>
          <w:lang w:val="mt"/>
        </w:rPr>
        <w:t>ħ</w:t>
      </w:r>
      <w:r w:rsidRPr="00A02064">
        <w:rPr>
          <w:lang w:val="mt"/>
        </w:rPr>
        <w:t>a 12, proporzjon og</w:t>
      </w:r>
      <w:r w:rsidR="00935E5C" w:rsidRPr="00A02064">
        <w:rPr>
          <w:lang w:val="mt"/>
        </w:rPr>
        <w:t>ħ</w:t>
      </w:r>
      <w:r w:rsidRPr="00A02064">
        <w:rPr>
          <w:lang w:val="mt"/>
        </w:rPr>
        <w:t>la b’mod sinifikanti ta’ pazjenti ttrattati b’adalimumab kontra l-plaċebo kisbu HiSCR. F’Ġimg</w:t>
      </w:r>
      <w:r w:rsidR="00935E5C" w:rsidRPr="00A02064">
        <w:rPr>
          <w:lang w:val="mt"/>
        </w:rPr>
        <w:t>ħ</w:t>
      </w:r>
      <w:r w:rsidRPr="00A02064">
        <w:rPr>
          <w:lang w:val="mt"/>
        </w:rPr>
        <w:t>a 12, proporzjon og</w:t>
      </w:r>
      <w:r w:rsidR="00935E5C" w:rsidRPr="00A02064">
        <w:rPr>
          <w:lang w:val="mt"/>
        </w:rPr>
        <w:t>ħ</w:t>
      </w:r>
      <w:r w:rsidRPr="00A02064">
        <w:rPr>
          <w:lang w:val="mt"/>
        </w:rPr>
        <w:t>la b’mod sinifikanti ta’ pazjenti fi Studju HS-II esperjenzaw tnaqqis klinikament rilevanti fl-uġig</w:t>
      </w:r>
      <w:r w:rsidR="00935E5C" w:rsidRPr="00A02064">
        <w:rPr>
          <w:lang w:val="mt"/>
        </w:rPr>
        <w:t>ħ</w:t>
      </w:r>
      <w:r w:rsidRPr="00A02064">
        <w:rPr>
          <w:lang w:val="mt"/>
        </w:rPr>
        <w:t xml:space="preserve"> fil-ġilda relatati ma’ HS (ara t-Tabella </w:t>
      </w:r>
      <w:r w:rsidR="00BF48A6" w:rsidRPr="00A02064">
        <w:rPr>
          <w:lang w:val="mt"/>
        </w:rPr>
        <w:t>19</w:t>
      </w:r>
      <w:r w:rsidRPr="00A02064">
        <w:rPr>
          <w:lang w:val="mt"/>
        </w:rPr>
        <w:t>). Pazjenti ttrattati b’adalimumab kellhom tnaqqis b’mod sinifikanti fir-riskju li l-marda terġa’ to</w:t>
      </w:r>
      <w:r w:rsidR="00935E5C" w:rsidRPr="00A02064">
        <w:rPr>
          <w:lang w:val="mt"/>
        </w:rPr>
        <w:t>ħ</w:t>
      </w:r>
      <w:r w:rsidRPr="00A02064">
        <w:rPr>
          <w:lang w:val="mt"/>
        </w:rPr>
        <w:t>roġ matul l-ewwel 12</w:t>
      </w:r>
      <w:r w:rsidRPr="00A02064">
        <w:rPr>
          <w:lang w:val="mt"/>
        </w:rPr>
        <w:noBreakHyphen/>
        <w:t>il ġimg</w:t>
      </w:r>
      <w:r w:rsidR="00935E5C" w:rsidRPr="00A02064">
        <w:rPr>
          <w:lang w:val="mt"/>
        </w:rPr>
        <w:t>ħ</w:t>
      </w:r>
      <w:r w:rsidRPr="00A02064">
        <w:rPr>
          <w:lang w:val="mt"/>
        </w:rPr>
        <w:t>a ta’ trattament.</w:t>
      </w:r>
    </w:p>
    <w:p w14:paraId="61849D2C" w14:textId="77777777" w:rsidR="00244A56" w:rsidRPr="00A02064" w:rsidRDefault="00244A56" w:rsidP="00244A56">
      <w:pPr>
        <w:rPr>
          <w:lang w:val="mt"/>
        </w:rPr>
      </w:pPr>
    </w:p>
    <w:p w14:paraId="378E7FC5" w14:textId="261035C8" w:rsidR="00244A56" w:rsidRPr="00A02064" w:rsidRDefault="00244A56" w:rsidP="00244A56">
      <w:pPr>
        <w:pStyle w:val="HeadingStrongCentred"/>
        <w:rPr>
          <w:lang w:val="mt"/>
        </w:rPr>
      </w:pPr>
      <w:r w:rsidRPr="00A02064">
        <w:rPr>
          <w:lang w:val="mt"/>
        </w:rPr>
        <w:lastRenderedPageBreak/>
        <w:t>Tabella </w:t>
      </w:r>
      <w:r w:rsidR="00BF48A6" w:rsidRPr="00A02064">
        <w:rPr>
          <w:lang w:val="mt"/>
        </w:rPr>
        <w:t>19</w:t>
      </w:r>
      <w:r w:rsidR="00A02064">
        <w:rPr>
          <w:lang w:val="mt"/>
        </w:rPr>
        <w:t>.</w:t>
      </w:r>
    </w:p>
    <w:p w14:paraId="70C879C9" w14:textId="41CCD992" w:rsidR="00244A56" w:rsidRPr="00A02064" w:rsidRDefault="00244A56" w:rsidP="00244A56">
      <w:pPr>
        <w:pStyle w:val="HeadingStrongCentred"/>
        <w:rPr>
          <w:lang w:val="mt"/>
        </w:rPr>
      </w:pPr>
      <w:r w:rsidRPr="00A02064">
        <w:rPr>
          <w:lang w:val="mt"/>
        </w:rPr>
        <w:t>Riżultati tal-effikaċja fi 12</w:t>
      </w:r>
      <w:r w:rsidRPr="00A02064">
        <w:rPr>
          <w:lang w:val="mt"/>
        </w:rPr>
        <w:noBreakHyphen/>
        <w:t>il ġimg</w:t>
      </w:r>
      <w:r w:rsidR="00935E5C" w:rsidRPr="00A02064">
        <w:rPr>
          <w:lang w:val="mt"/>
        </w:rPr>
        <w:t>ħ</w:t>
      </w:r>
      <w:r w:rsidRPr="00A02064">
        <w:rPr>
          <w:lang w:val="mt"/>
        </w:rPr>
        <w:t>a, HS Studji I u II</w:t>
      </w:r>
    </w:p>
    <w:p w14:paraId="55F51053" w14:textId="77777777" w:rsidR="00244A56" w:rsidRPr="00A02064" w:rsidRDefault="00244A56" w:rsidP="00244A56">
      <w:pPr>
        <w:pStyle w:val="NormalKeep"/>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417"/>
        <w:gridCol w:w="1560"/>
        <w:gridCol w:w="1275"/>
        <w:gridCol w:w="1692"/>
      </w:tblGrid>
      <w:tr w:rsidR="00E50A5E" w:rsidRPr="00A02064" w14:paraId="0ECD5140" w14:textId="77777777" w:rsidTr="004F1FAE">
        <w:trPr>
          <w:cantSplit/>
          <w:tblHeader/>
        </w:trPr>
        <w:tc>
          <w:tcPr>
            <w:tcW w:w="3109" w:type="dxa"/>
            <w:tcBorders>
              <w:bottom w:val="nil"/>
            </w:tcBorders>
          </w:tcPr>
          <w:p w14:paraId="3580272E" w14:textId="77777777" w:rsidR="00244A56" w:rsidRPr="00A02064" w:rsidRDefault="00244A56" w:rsidP="004E46C5">
            <w:pPr>
              <w:pStyle w:val="HeadingStrong"/>
              <w:rPr>
                <w:lang w:val="mt"/>
              </w:rPr>
            </w:pPr>
          </w:p>
        </w:tc>
        <w:tc>
          <w:tcPr>
            <w:tcW w:w="2977" w:type="dxa"/>
            <w:gridSpan w:val="2"/>
          </w:tcPr>
          <w:p w14:paraId="106BE030" w14:textId="77777777" w:rsidR="00244A56" w:rsidRPr="00A02064" w:rsidRDefault="00244A56" w:rsidP="004E46C5">
            <w:pPr>
              <w:pStyle w:val="HeadingStrongCentred"/>
            </w:pPr>
            <w:r w:rsidRPr="00A02064">
              <w:rPr>
                <w:lang w:val="mt"/>
              </w:rPr>
              <w:t>HS Studju I</w:t>
            </w:r>
          </w:p>
        </w:tc>
        <w:tc>
          <w:tcPr>
            <w:tcW w:w="2967" w:type="dxa"/>
            <w:gridSpan w:val="2"/>
          </w:tcPr>
          <w:p w14:paraId="15844810" w14:textId="77777777" w:rsidR="00244A56" w:rsidRPr="00A02064" w:rsidRDefault="00244A56" w:rsidP="004E46C5">
            <w:pPr>
              <w:pStyle w:val="HeadingStrongCentred"/>
            </w:pPr>
            <w:r w:rsidRPr="00A02064">
              <w:rPr>
                <w:lang w:val="mt"/>
              </w:rPr>
              <w:t>HS Studju II</w:t>
            </w:r>
          </w:p>
        </w:tc>
      </w:tr>
      <w:tr w:rsidR="00E50A5E" w:rsidRPr="00A02064" w14:paraId="353920C6" w14:textId="77777777" w:rsidTr="00A26CFF">
        <w:trPr>
          <w:cantSplit/>
          <w:tblHeader/>
        </w:trPr>
        <w:tc>
          <w:tcPr>
            <w:tcW w:w="3109" w:type="dxa"/>
            <w:tcBorders>
              <w:top w:val="nil"/>
            </w:tcBorders>
          </w:tcPr>
          <w:p w14:paraId="75B2CA01" w14:textId="77777777" w:rsidR="00244A56" w:rsidRPr="00A02064" w:rsidRDefault="00244A56" w:rsidP="004E46C5">
            <w:pPr>
              <w:pStyle w:val="HeadingStrong"/>
            </w:pPr>
          </w:p>
        </w:tc>
        <w:tc>
          <w:tcPr>
            <w:tcW w:w="1417" w:type="dxa"/>
            <w:tcBorders>
              <w:bottom w:val="single" w:sz="4" w:space="0" w:color="auto"/>
            </w:tcBorders>
          </w:tcPr>
          <w:p w14:paraId="66FC8CAF" w14:textId="77777777" w:rsidR="00244A56" w:rsidRPr="00A02064" w:rsidRDefault="00244A56" w:rsidP="004E46C5">
            <w:pPr>
              <w:pStyle w:val="HeadingStrongCentred"/>
            </w:pPr>
            <w:r w:rsidRPr="00A02064">
              <w:rPr>
                <w:lang w:val="mt"/>
              </w:rPr>
              <w:t>Plaċebo</w:t>
            </w:r>
          </w:p>
        </w:tc>
        <w:tc>
          <w:tcPr>
            <w:tcW w:w="1560" w:type="dxa"/>
            <w:tcBorders>
              <w:bottom w:val="single" w:sz="4" w:space="0" w:color="auto"/>
            </w:tcBorders>
          </w:tcPr>
          <w:p w14:paraId="01AE0D64" w14:textId="695154FB" w:rsidR="00244A56" w:rsidRPr="00A02064" w:rsidRDefault="00244A56" w:rsidP="004E46C5">
            <w:pPr>
              <w:pStyle w:val="HeadingStrongCentred"/>
            </w:pPr>
            <w:r w:rsidRPr="00A02064">
              <w:rPr>
                <w:lang w:val="mt"/>
              </w:rPr>
              <w:t>Adalimumab 40 mg Kull Ġimg</w:t>
            </w:r>
            <w:r w:rsidR="00935E5C" w:rsidRPr="00A02064">
              <w:rPr>
                <w:lang w:val="mt"/>
              </w:rPr>
              <w:t>ħ</w:t>
            </w:r>
            <w:r w:rsidRPr="00A02064">
              <w:rPr>
                <w:lang w:val="mt"/>
              </w:rPr>
              <w:t>a</w:t>
            </w:r>
          </w:p>
        </w:tc>
        <w:tc>
          <w:tcPr>
            <w:tcW w:w="1275" w:type="dxa"/>
            <w:tcBorders>
              <w:bottom w:val="single" w:sz="4" w:space="0" w:color="auto"/>
            </w:tcBorders>
          </w:tcPr>
          <w:p w14:paraId="0D445374" w14:textId="77777777" w:rsidR="00244A56" w:rsidRPr="00A02064" w:rsidRDefault="00244A56" w:rsidP="004E46C5">
            <w:pPr>
              <w:pStyle w:val="HeadingStrongCentred"/>
            </w:pPr>
            <w:r w:rsidRPr="00A02064">
              <w:rPr>
                <w:lang w:val="mt"/>
              </w:rPr>
              <w:t>Plaċebo</w:t>
            </w:r>
          </w:p>
        </w:tc>
        <w:tc>
          <w:tcPr>
            <w:tcW w:w="1692" w:type="dxa"/>
            <w:tcBorders>
              <w:bottom w:val="single" w:sz="4" w:space="0" w:color="auto"/>
            </w:tcBorders>
          </w:tcPr>
          <w:p w14:paraId="11423D5F" w14:textId="64364C78" w:rsidR="00244A56" w:rsidRPr="00A02064" w:rsidRDefault="00244A56" w:rsidP="004E46C5">
            <w:pPr>
              <w:pStyle w:val="HeadingStrongCentred"/>
            </w:pPr>
            <w:r w:rsidRPr="00A02064">
              <w:rPr>
                <w:lang w:val="mt"/>
              </w:rPr>
              <w:t>Adalimumab 40 mg Kull Ġimg</w:t>
            </w:r>
            <w:r w:rsidR="00935E5C" w:rsidRPr="00A02064">
              <w:rPr>
                <w:lang w:val="mt"/>
              </w:rPr>
              <w:t>ħ</w:t>
            </w:r>
            <w:r w:rsidRPr="00A02064">
              <w:rPr>
                <w:lang w:val="mt"/>
              </w:rPr>
              <w:t>a</w:t>
            </w:r>
          </w:p>
        </w:tc>
      </w:tr>
      <w:tr w:rsidR="00E50A5E" w:rsidRPr="00A02064" w14:paraId="75E37175" w14:textId="77777777" w:rsidTr="00A26CFF">
        <w:trPr>
          <w:cantSplit/>
        </w:trPr>
        <w:tc>
          <w:tcPr>
            <w:tcW w:w="3109" w:type="dxa"/>
            <w:vMerge w:val="restart"/>
            <w:tcBorders>
              <w:right w:val="single" w:sz="4" w:space="0" w:color="auto"/>
            </w:tcBorders>
          </w:tcPr>
          <w:p w14:paraId="6BAB0A28" w14:textId="77777777" w:rsidR="00244A56" w:rsidRPr="00A02064" w:rsidRDefault="00244A56" w:rsidP="004E46C5">
            <w:pPr>
              <w:pStyle w:val="NormalKeep"/>
            </w:pPr>
            <w:r w:rsidRPr="00A02064">
              <w:rPr>
                <w:lang w:val="mt"/>
              </w:rPr>
              <w:t>Hidradenitis Suppurativa Rispons Kliniku (HiSCR)</w:t>
            </w:r>
            <w:r w:rsidRPr="00A02064">
              <w:rPr>
                <w:vertAlign w:val="superscript"/>
                <w:lang w:val="mt"/>
              </w:rPr>
              <w:t>a</w:t>
            </w:r>
          </w:p>
        </w:tc>
        <w:tc>
          <w:tcPr>
            <w:tcW w:w="1417" w:type="dxa"/>
            <w:tcBorders>
              <w:top w:val="single" w:sz="4" w:space="0" w:color="auto"/>
              <w:left w:val="single" w:sz="4" w:space="0" w:color="auto"/>
              <w:bottom w:val="nil"/>
              <w:right w:val="single" w:sz="4" w:space="0" w:color="auto"/>
            </w:tcBorders>
          </w:tcPr>
          <w:p w14:paraId="1BB187E6" w14:textId="77777777" w:rsidR="00244A56" w:rsidRPr="00A02064" w:rsidRDefault="00244A56" w:rsidP="004F1FAE">
            <w:pPr>
              <w:pStyle w:val="NormalCentred"/>
              <w:keepNext/>
            </w:pPr>
            <w:r w:rsidRPr="00A02064">
              <w:rPr>
                <w:lang w:val="mt"/>
              </w:rPr>
              <w:t>N = 154</w:t>
            </w:r>
          </w:p>
        </w:tc>
        <w:tc>
          <w:tcPr>
            <w:tcW w:w="1560" w:type="dxa"/>
            <w:tcBorders>
              <w:top w:val="single" w:sz="4" w:space="0" w:color="auto"/>
              <w:left w:val="single" w:sz="4" w:space="0" w:color="auto"/>
              <w:bottom w:val="nil"/>
              <w:right w:val="single" w:sz="4" w:space="0" w:color="auto"/>
            </w:tcBorders>
          </w:tcPr>
          <w:p w14:paraId="04B738E2" w14:textId="77777777" w:rsidR="00244A56" w:rsidRPr="00A02064" w:rsidRDefault="00244A56" w:rsidP="004F1FAE">
            <w:pPr>
              <w:pStyle w:val="NormalCentred"/>
              <w:keepNext/>
            </w:pPr>
            <w:r w:rsidRPr="00A02064">
              <w:rPr>
                <w:lang w:val="mt"/>
              </w:rPr>
              <w:t>N = 153</w:t>
            </w:r>
          </w:p>
        </w:tc>
        <w:tc>
          <w:tcPr>
            <w:tcW w:w="1275" w:type="dxa"/>
            <w:tcBorders>
              <w:top w:val="single" w:sz="4" w:space="0" w:color="auto"/>
              <w:left w:val="single" w:sz="4" w:space="0" w:color="auto"/>
              <w:bottom w:val="nil"/>
              <w:right w:val="single" w:sz="4" w:space="0" w:color="auto"/>
            </w:tcBorders>
          </w:tcPr>
          <w:p w14:paraId="040DDDAB" w14:textId="77777777" w:rsidR="00244A56" w:rsidRPr="00A02064" w:rsidRDefault="00244A56" w:rsidP="004F1FAE">
            <w:pPr>
              <w:pStyle w:val="NormalCentred"/>
              <w:keepNext/>
            </w:pPr>
            <w:r w:rsidRPr="00A02064">
              <w:rPr>
                <w:lang w:val="mt"/>
              </w:rPr>
              <w:t>N = 163</w:t>
            </w:r>
          </w:p>
        </w:tc>
        <w:tc>
          <w:tcPr>
            <w:tcW w:w="1692" w:type="dxa"/>
            <w:tcBorders>
              <w:top w:val="single" w:sz="4" w:space="0" w:color="auto"/>
              <w:left w:val="single" w:sz="4" w:space="0" w:color="auto"/>
              <w:bottom w:val="nil"/>
              <w:right w:val="single" w:sz="4" w:space="0" w:color="auto"/>
            </w:tcBorders>
          </w:tcPr>
          <w:p w14:paraId="22FD9901" w14:textId="77777777" w:rsidR="00244A56" w:rsidRPr="00A02064" w:rsidRDefault="00244A56" w:rsidP="004F1FAE">
            <w:pPr>
              <w:pStyle w:val="NormalCentred"/>
              <w:keepNext/>
            </w:pPr>
            <w:r w:rsidRPr="00A02064">
              <w:rPr>
                <w:lang w:val="mt"/>
              </w:rPr>
              <w:t>N = 163</w:t>
            </w:r>
          </w:p>
        </w:tc>
      </w:tr>
      <w:tr w:rsidR="00E50A5E" w:rsidRPr="00A02064" w14:paraId="3D41A804" w14:textId="77777777" w:rsidTr="00A26CFF">
        <w:trPr>
          <w:cantSplit/>
        </w:trPr>
        <w:tc>
          <w:tcPr>
            <w:tcW w:w="3109" w:type="dxa"/>
            <w:vMerge/>
            <w:tcBorders>
              <w:right w:val="single" w:sz="4" w:space="0" w:color="auto"/>
            </w:tcBorders>
          </w:tcPr>
          <w:p w14:paraId="31849B41" w14:textId="77777777" w:rsidR="00244A56" w:rsidRPr="00A02064" w:rsidRDefault="00244A56" w:rsidP="004E46C5">
            <w:pPr>
              <w:pStyle w:val="NormalKeep"/>
            </w:pPr>
          </w:p>
        </w:tc>
        <w:tc>
          <w:tcPr>
            <w:tcW w:w="1417" w:type="dxa"/>
            <w:tcBorders>
              <w:top w:val="nil"/>
              <w:left w:val="single" w:sz="4" w:space="0" w:color="auto"/>
              <w:bottom w:val="single" w:sz="4" w:space="0" w:color="auto"/>
              <w:right w:val="single" w:sz="4" w:space="0" w:color="auto"/>
            </w:tcBorders>
          </w:tcPr>
          <w:p w14:paraId="4744C8EE" w14:textId="77777777" w:rsidR="00244A56" w:rsidRPr="00A02064" w:rsidRDefault="00244A56" w:rsidP="004F1FAE">
            <w:pPr>
              <w:pStyle w:val="NormalCentred"/>
              <w:keepNext/>
            </w:pPr>
            <w:r w:rsidRPr="00A02064">
              <w:rPr>
                <w:lang w:val="mt"/>
              </w:rPr>
              <w:t>40 (26.0 %)</w:t>
            </w:r>
          </w:p>
        </w:tc>
        <w:tc>
          <w:tcPr>
            <w:tcW w:w="1560" w:type="dxa"/>
            <w:tcBorders>
              <w:top w:val="nil"/>
              <w:left w:val="single" w:sz="4" w:space="0" w:color="auto"/>
              <w:bottom w:val="single" w:sz="4" w:space="0" w:color="auto"/>
              <w:right w:val="single" w:sz="4" w:space="0" w:color="auto"/>
            </w:tcBorders>
          </w:tcPr>
          <w:p w14:paraId="34DD34C5" w14:textId="77777777" w:rsidR="00244A56" w:rsidRPr="00A02064" w:rsidRDefault="00244A56" w:rsidP="004F1FAE">
            <w:pPr>
              <w:pStyle w:val="NormalCentred"/>
              <w:keepNext/>
            </w:pPr>
            <w:r w:rsidRPr="00A02064">
              <w:rPr>
                <w:lang w:val="mt"/>
              </w:rPr>
              <w:t>64 (41.8 %)*</w:t>
            </w:r>
          </w:p>
        </w:tc>
        <w:tc>
          <w:tcPr>
            <w:tcW w:w="1275" w:type="dxa"/>
            <w:tcBorders>
              <w:top w:val="nil"/>
              <w:left w:val="single" w:sz="4" w:space="0" w:color="auto"/>
              <w:bottom w:val="single" w:sz="4" w:space="0" w:color="auto"/>
              <w:right w:val="single" w:sz="4" w:space="0" w:color="auto"/>
            </w:tcBorders>
          </w:tcPr>
          <w:p w14:paraId="253E2908" w14:textId="77777777" w:rsidR="00244A56" w:rsidRPr="00A02064" w:rsidRDefault="00244A56" w:rsidP="004F1FAE">
            <w:pPr>
              <w:pStyle w:val="NormalCentred"/>
              <w:keepNext/>
            </w:pPr>
            <w:r w:rsidRPr="00A02064">
              <w:rPr>
                <w:lang w:val="mt"/>
              </w:rPr>
              <w:t>45 (27.6 %)</w:t>
            </w:r>
          </w:p>
        </w:tc>
        <w:tc>
          <w:tcPr>
            <w:tcW w:w="1692" w:type="dxa"/>
            <w:tcBorders>
              <w:top w:val="nil"/>
              <w:left w:val="single" w:sz="4" w:space="0" w:color="auto"/>
              <w:bottom w:val="single" w:sz="4" w:space="0" w:color="auto"/>
              <w:right w:val="single" w:sz="4" w:space="0" w:color="auto"/>
            </w:tcBorders>
          </w:tcPr>
          <w:p w14:paraId="5CB8EBF9" w14:textId="77777777" w:rsidR="00244A56" w:rsidRPr="00A02064" w:rsidRDefault="00244A56" w:rsidP="004F1FAE">
            <w:pPr>
              <w:pStyle w:val="NormalCentred"/>
              <w:keepNext/>
            </w:pPr>
            <w:r w:rsidRPr="00A02064">
              <w:rPr>
                <w:lang w:val="mt"/>
              </w:rPr>
              <w:t>96 (58.9 %)***</w:t>
            </w:r>
          </w:p>
        </w:tc>
      </w:tr>
      <w:tr w:rsidR="00E50A5E" w:rsidRPr="00A02064" w14:paraId="6A7EEFFE" w14:textId="77777777" w:rsidTr="00A26CFF">
        <w:trPr>
          <w:cantSplit/>
        </w:trPr>
        <w:tc>
          <w:tcPr>
            <w:tcW w:w="3109" w:type="dxa"/>
            <w:vMerge w:val="restart"/>
            <w:tcBorders>
              <w:right w:val="single" w:sz="4" w:space="0" w:color="auto"/>
            </w:tcBorders>
          </w:tcPr>
          <w:p w14:paraId="1AD78543" w14:textId="021F7BD4" w:rsidR="00244A56" w:rsidRPr="00A02064" w:rsidRDefault="00244A56" w:rsidP="004E46C5">
            <w:pPr>
              <w:pStyle w:val="NormalKeep"/>
            </w:pPr>
            <w:r w:rsidRPr="00A02064">
              <w:rPr>
                <w:lang w:val="mt"/>
              </w:rPr>
              <w:t>≥ 30 % Tnaqqis fl-Uġig</w:t>
            </w:r>
            <w:r w:rsidR="00935E5C" w:rsidRPr="00A02064">
              <w:rPr>
                <w:lang w:val="mt"/>
              </w:rPr>
              <w:t>ħ</w:t>
            </w:r>
            <w:r w:rsidRPr="00A02064">
              <w:rPr>
                <w:lang w:val="mt"/>
              </w:rPr>
              <w:t xml:space="preserve"> fil-Ġilda</w:t>
            </w:r>
            <w:r w:rsidRPr="00A02064">
              <w:rPr>
                <w:vertAlign w:val="superscript"/>
                <w:lang w:val="mt"/>
              </w:rPr>
              <w:t>b</w:t>
            </w:r>
          </w:p>
        </w:tc>
        <w:tc>
          <w:tcPr>
            <w:tcW w:w="1417" w:type="dxa"/>
            <w:tcBorders>
              <w:top w:val="single" w:sz="4" w:space="0" w:color="auto"/>
              <w:left w:val="single" w:sz="4" w:space="0" w:color="auto"/>
              <w:bottom w:val="nil"/>
              <w:right w:val="single" w:sz="4" w:space="0" w:color="auto"/>
            </w:tcBorders>
          </w:tcPr>
          <w:p w14:paraId="59200CB7" w14:textId="77777777" w:rsidR="00244A56" w:rsidRPr="00A02064" w:rsidRDefault="00244A56" w:rsidP="004F1FAE">
            <w:pPr>
              <w:pStyle w:val="NormalCentred"/>
              <w:keepNext/>
            </w:pPr>
            <w:r w:rsidRPr="00A02064">
              <w:rPr>
                <w:lang w:val="mt"/>
              </w:rPr>
              <w:t>N = 109</w:t>
            </w:r>
          </w:p>
        </w:tc>
        <w:tc>
          <w:tcPr>
            <w:tcW w:w="1560" w:type="dxa"/>
            <w:tcBorders>
              <w:top w:val="single" w:sz="4" w:space="0" w:color="auto"/>
              <w:left w:val="single" w:sz="4" w:space="0" w:color="auto"/>
              <w:bottom w:val="nil"/>
              <w:right w:val="single" w:sz="4" w:space="0" w:color="auto"/>
            </w:tcBorders>
          </w:tcPr>
          <w:p w14:paraId="3D94BD38" w14:textId="77777777" w:rsidR="00244A56" w:rsidRPr="00A02064" w:rsidRDefault="00244A56" w:rsidP="004F1FAE">
            <w:pPr>
              <w:pStyle w:val="NormalCentred"/>
              <w:keepNext/>
            </w:pPr>
            <w:r w:rsidRPr="00A02064">
              <w:rPr>
                <w:lang w:val="mt"/>
              </w:rPr>
              <w:t>N = 122</w:t>
            </w:r>
          </w:p>
        </w:tc>
        <w:tc>
          <w:tcPr>
            <w:tcW w:w="1275" w:type="dxa"/>
            <w:tcBorders>
              <w:top w:val="single" w:sz="4" w:space="0" w:color="auto"/>
              <w:left w:val="single" w:sz="4" w:space="0" w:color="auto"/>
              <w:bottom w:val="nil"/>
              <w:right w:val="single" w:sz="4" w:space="0" w:color="auto"/>
            </w:tcBorders>
          </w:tcPr>
          <w:p w14:paraId="0E2BE709" w14:textId="77777777" w:rsidR="00244A56" w:rsidRPr="00A02064" w:rsidRDefault="00244A56" w:rsidP="004F1FAE">
            <w:pPr>
              <w:pStyle w:val="NormalCentred"/>
              <w:keepNext/>
            </w:pPr>
            <w:r w:rsidRPr="00A02064">
              <w:rPr>
                <w:lang w:val="mt"/>
              </w:rPr>
              <w:t>N = 111</w:t>
            </w:r>
          </w:p>
        </w:tc>
        <w:tc>
          <w:tcPr>
            <w:tcW w:w="1692" w:type="dxa"/>
            <w:tcBorders>
              <w:top w:val="single" w:sz="4" w:space="0" w:color="auto"/>
              <w:left w:val="single" w:sz="4" w:space="0" w:color="auto"/>
              <w:bottom w:val="nil"/>
              <w:right w:val="single" w:sz="4" w:space="0" w:color="auto"/>
            </w:tcBorders>
          </w:tcPr>
          <w:p w14:paraId="454B0801" w14:textId="77777777" w:rsidR="00244A56" w:rsidRPr="00A02064" w:rsidRDefault="00244A56" w:rsidP="004F1FAE">
            <w:pPr>
              <w:pStyle w:val="NormalCentred"/>
              <w:keepNext/>
            </w:pPr>
            <w:r w:rsidRPr="00A02064">
              <w:rPr>
                <w:lang w:val="mt"/>
              </w:rPr>
              <w:t>N = 105</w:t>
            </w:r>
          </w:p>
        </w:tc>
      </w:tr>
      <w:tr w:rsidR="00E50A5E" w:rsidRPr="00A02064" w14:paraId="42540563" w14:textId="77777777" w:rsidTr="00A26CFF">
        <w:trPr>
          <w:cantSplit/>
        </w:trPr>
        <w:tc>
          <w:tcPr>
            <w:tcW w:w="3109" w:type="dxa"/>
            <w:vMerge/>
            <w:tcBorders>
              <w:right w:val="single" w:sz="4" w:space="0" w:color="auto"/>
            </w:tcBorders>
          </w:tcPr>
          <w:p w14:paraId="22C9D71D" w14:textId="77777777" w:rsidR="00244A56" w:rsidRPr="00A02064" w:rsidRDefault="00244A56" w:rsidP="004F1FAE">
            <w:pPr>
              <w:keepNext/>
            </w:pPr>
          </w:p>
        </w:tc>
        <w:tc>
          <w:tcPr>
            <w:tcW w:w="1417" w:type="dxa"/>
            <w:tcBorders>
              <w:top w:val="nil"/>
              <w:left w:val="single" w:sz="4" w:space="0" w:color="auto"/>
              <w:bottom w:val="single" w:sz="4" w:space="0" w:color="auto"/>
              <w:right w:val="single" w:sz="4" w:space="0" w:color="auto"/>
            </w:tcBorders>
          </w:tcPr>
          <w:p w14:paraId="344E4655" w14:textId="77777777" w:rsidR="00244A56" w:rsidRPr="00A02064" w:rsidRDefault="00244A56" w:rsidP="004F1FAE">
            <w:pPr>
              <w:pStyle w:val="NormalCentred"/>
              <w:keepNext/>
            </w:pPr>
            <w:r w:rsidRPr="00A02064">
              <w:rPr>
                <w:lang w:val="mt"/>
              </w:rPr>
              <w:t>27 (24.8 %)</w:t>
            </w:r>
          </w:p>
        </w:tc>
        <w:tc>
          <w:tcPr>
            <w:tcW w:w="1560" w:type="dxa"/>
            <w:tcBorders>
              <w:top w:val="nil"/>
              <w:left w:val="single" w:sz="4" w:space="0" w:color="auto"/>
              <w:bottom w:val="single" w:sz="4" w:space="0" w:color="auto"/>
              <w:right w:val="single" w:sz="4" w:space="0" w:color="auto"/>
            </w:tcBorders>
          </w:tcPr>
          <w:p w14:paraId="39ECF9B4" w14:textId="77777777" w:rsidR="00244A56" w:rsidRPr="00A02064" w:rsidRDefault="00244A56" w:rsidP="004F1FAE">
            <w:pPr>
              <w:pStyle w:val="NormalCentred"/>
              <w:keepNext/>
            </w:pPr>
            <w:r w:rsidRPr="00A02064">
              <w:rPr>
                <w:lang w:val="mt"/>
              </w:rPr>
              <w:t>34 (27.9 %)</w:t>
            </w:r>
          </w:p>
        </w:tc>
        <w:tc>
          <w:tcPr>
            <w:tcW w:w="1275" w:type="dxa"/>
            <w:tcBorders>
              <w:top w:val="nil"/>
              <w:left w:val="single" w:sz="4" w:space="0" w:color="auto"/>
              <w:bottom w:val="single" w:sz="4" w:space="0" w:color="auto"/>
              <w:right w:val="single" w:sz="4" w:space="0" w:color="auto"/>
            </w:tcBorders>
          </w:tcPr>
          <w:p w14:paraId="53344B87" w14:textId="77777777" w:rsidR="00244A56" w:rsidRPr="00A02064" w:rsidRDefault="00244A56" w:rsidP="004F1FAE">
            <w:pPr>
              <w:pStyle w:val="NormalCentred"/>
              <w:keepNext/>
            </w:pPr>
            <w:r w:rsidRPr="00A02064">
              <w:rPr>
                <w:lang w:val="mt"/>
              </w:rPr>
              <w:t>23 (20.7 %)</w:t>
            </w:r>
          </w:p>
        </w:tc>
        <w:tc>
          <w:tcPr>
            <w:tcW w:w="1692" w:type="dxa"/>
            <w:tcBorders>
              <w:top w:val="nil"/>
              <w:left w:val="single" w:sz="4" w:space="0" w:color="auto"/>
              <w:bottom w:val="single" w:sz="4" w:space="0" w:color="auto"/>
              <w:right w:val="single" w:sz="4" w:space="0" w:color="auto"/>
            </w:tcBorders>
          </w:tcPr>
          <w:p w14:paraId="18424B6B" w14:textId="77777777" w:rsidR="00244A56" w:rsidRPr="00A02064" w:rsidRDefault="00244A56" w:rsidP="004F1FAE">
            <w:pPr>
              <w:pStyle w:val="NormalCentred"/>
              <w:keepNext/>
            </w:pPr>
            <w:r w:rsidRPr="00A02064">
              <w:rPr>
                <w:lang w:val="mt"/>
              </w:rPr>
              <w:t>48 (45.7 %)***</w:t>
            </w:r>
          </w:p>
        </w:tc>
      </w:tr>
      <w:tr w:rsidR="00244A56" w:rsidRPr="00A02064" w14:paraId="78D60CCD" w14:textId="77777777" w:rsidTr="004F1FAE">
        <w:trPr>
          <w:cantSplit/>
        </w:trPr>
        <w:tc>
          <w:tcPr>
            <w:tcW w:w="9053" w:type="dxa"/>
            <w:gridSpan w:val="5"/>
          </w:tcPr>
          <w:p w14:paraId="2C5F85AD" w14:textId="77777777" w:rsidR="00244A56" w:rsidRPr="00A02064" w:rsidRDefault="00244A56" w:rsidP="004E46C5">
            <w:pPr>
              <w:pStyle w:val="a5"/>
            </w:pPr>
            <w:r w:rsidRPr="00A02064">
              <w:rPr>
                <w:lang w:val="mt"/>
              </w:rPr>
              <w:t>*</w:t>
            </w:r>
            <w:r w:rsidRPr="00A02064">
              <w:rPr>
                <w:i/>
                <w:iCs/>
                <w:lang w:val="mt"/>
              </w:rPr>
              <w:t>P</w:t>
            </w:r>
            <w:r w:rsidRPr="00A02064">
              <w:rPr>
                <w:lang w:val="mt"/>
              </w:rPr>
              <w:t> &lt; 0.05, ***</w:t>
            </w:r>
            <w:r w:rsidRPr="00A02064">
              <w:rPr>
                <w:i/>
                <w:iCs/>
                <w:lang w:val="mt"/>
              </w:rPr>
              <w:t>P</w:t>
            </w:r>
            <w:r w:rsidRPr="00A02064">
              <w:rPr>
                <w:lang w:val="mt"/>
              </w:rPr>
              <w:t> &lt; 0.001, adalimumab kontra plaċebo</w:t>
            </w:r>
          </w:p>
          <w:p w14:paraId="67980819" w14:textId="3FD7B2E2" w:rsidR="00244A56" w:rsidRPr="00A02064" w:rsidRDefault="00244A56" w:rsidP="004E46C5">
            <w:pPr>
              <w:pStyle w:val="NormalHanging"/>
            </w:pPr>
            <w:r w:rsidRPr="00A02064">
              <w:rPr>
                <w:vertAlign w:val="superscript"/>
                <w:lang w:val="mt"/>
              </w:rPr>
              <w:t>a</w:t>
            </w:r>
            <w:r w:rsidRPr="00A02064">
              <w:rPr>
                <w:lang w:val="mt"/>
              </w:rPr>
              <w:tab/>
              <w:t>Fost il-pazjenti kollha li ntg</w:t>
            </w:r>
            <w:r w:rsidR="00935E5C" w:rsidRPr="00A02064">
              <w:rPr>
                <w:lang w:val="mt"/>
              </w:rPr>
              <w:t>ħ</w:t>
            </w:r>
            <w:r w:rsidRPr="00A02064">
              <w:rPr>
                <w:lang w:val="mt"/>
              </w:rPr>
              <w:t>ażlu b’mod każwali.</w:t>
            </w:r>
          </w:p>
          <w:p w14:paraId="4E7BA782" w14:textId="378EDBCE" w:rsidR="00244A56" w:rsidRPr="00A02064" w:rsidRDefault="00244A56" w:rsidP="004E46C5">
            <w:pPr>
              <w:pStyle w:val="NormalHanging"/>
            </w:pPr>
            <w:r w:rsidRPr="00A02064">
              <w:rPr>
                <w:vertAlign w:val="superscript"/>
                <w:lang w:val="mt"/>
              </w:rPr>
              <w:t>b</w:t>
            </w:r>
            <w:r w:rsidRPr="00A02064">
              <w:rPr>
                <w:lang w:val="mt"/>
              </w:rPr>
              <w:tab/>
              <w:t>Fost pazjenti b’linja bażi ta’ evalwazzjoni fl-uġig</w:t>
            </w:r>
            <w:r w:rsidR="00935E5C" w:rsidRPr="00A02064">
              <w:rPr>
                <w:lang w:val="mt"/>
              </w:rPr>
              <w:t>ħ</w:t>
            </w:r>
            <w:r w:rsidRPr="00A02064">
              <w:rPr>
                <w:lang w:val="mt"/>
              </w:rPr>
              <w:t xml:space="preserve"> fil-ġilda relatati ma’ HS ta’ ≥ 3, ibbażat fuq Klassifikazzjoni ta’ Skala Numerika 0 – 10; 0 = l-ebda uġig</w:t>
            </w:r>
            <w:r w:rsidR="00935E5C" w:rsidRPr="00A02064">
              <w:rPr>
                <w:lang w:val="mt"/>
              </w:rPr>
              <w:t>ħ</w:t>
            </w:r>
            <w:r w:rsidRPr="00A02064">
              <w:rPr>
                <w:lang w:val="mt"/>
              </w:rPr>
              <w:t xml:space="preserve"> fil-ġilda, 10 = </w:t>
            </w:r>
            <w:r w:rsidR="00935E5C" w:rsidRPr="00A02064">
              <w:rPr>
                <w:lang w:val="mt"/>
              </w:rPr>
              <w:t>ħ</w:t>
            </w:r>
            <w:r w:rsidRPr="00A02064">
              <w:rPr>
                <w:lang w:val="mt"/>
              </w:rPr>
              <w:t>afna wġig</w:t>
            </w:r>
            <w:r w:rsidR="00935E5C" w:rsidRPr="00A02064">
              <w:rPr>
                <w:lang w:val="mt"/>
              </w:rPr>
              <w:t>ħ</w:t>
            </w:r>
            <w:r w:rsidRPr="00A02064">
              <w:rPr>
                <w:lang w:val="mt"/>
              </w:rPr>
              <w:t xml:space="preserve"> fil-ġilda daqs kemm tista’ timmaġina.</w:t>
            </w:r>
          </w:p>
        </w:tc>
      </w:tr>
    </w:tbl>
    <w:p w14:paraId="46B607DD" w14:textId="77777777" w:rsidR="00244A56" w:rsidRPr="00A02064" w:rsidRDefault="00244A56" w:rsidP="00244A56"/>
    <w:p w14:paraId="505878A2" w14:textId="0CC60234" w:rsidR="00244A56" w:rsidRPr="00A02064" w:rsidRDefault="00244A56" w:rsidP="00244A56">
      <w:pPr>
        <w:rPr>
          <w:lang w:val="mt"/>
        </w:rPr>
      </w:pPr>
      <w:r w:rsidRPr="00A02064">
        <w:rPr>
          <w:lang w:val="mt"/>
        </w:rPr>
        <w:t>Trattament b’adalimumab 40 mg kull ġimg</w:t>
      </w:r>
      <w:r w:rsidR="00935E5C" w:rsidRPr="00A02064">
        <w:rPr>
          <w:lang w:val="mt"/>
        </w:rPr>
        <w:t>ħ</w:t>
      </w:r>
      <w:r w:rsidRPr="00A02064">
        <w:rPr>
          <w:lang w:val="mt"/>
        </w:rPr>
        <w:t>a naqqas b’mod sinifikanti r-riskju ta’ aggravar ta’ axxessi u fistuli li jnixxu. Madwar darbtejn il-proporzjon ta’ pazjenti fil-grupp tal-plaċebo fl-ewwel 12</w:t>
      </w:r>
      <w:r w:rsidRPr="00A02064">
        <w:rPr>
          <w:lang w:val="mt"/>
        </w:rPr>
        <w:noBreakHyphen/>
        <w:t>il ġimg</w:t>
      </w:r>
      <w:r w:rsidR="00935E5C" w:rsidRPr="00A02064">
        <w:rPr>
          <w:lang w:val="mt"/>
        </w:rPr>
        <w:t>ħ</w:t>
      </w:r>
      <w:r w:rsidRPr="00A02064">
        <w:rPr>
          <w:lang w:val="mt"/>
        </w:rPr>
        <w:t>a ta’ Studji HS</w:t>
      </w:r>
      <w:r w:rsidRPr="00A02064">
        <w:rPr>
          <w:lang w:val="mt"/>
        </w:rPr>
        <w:noBreakHyphen/>
        <w:t>I u HS-II, meta mqabbla ma’ dawk fil-grupp ta’ adalimumab kellhom aggravar ta’ axxessi (23.0 % vs 11.4 %, rispettivament) u fistuli li jnixxu (30.0 % vs 13.9 %, rispettivament).</w:t>
      </w:r>
    </w:p>
    <w:p w14:paraId="6D18C666" w14:textId="77777777" w:rsidR="00244A56" w:rsidRPr="00A02064" w:rsidRDefault="00244A56" w:rsidP="00244A56">
      <w:pPr>
        <w:rPr>
          <w:lang w:val="mt"/>
        </w:rPr>
      </w:pPr>
    </w:p>
    <w:p w14:paraId="6A80384E" w14:textId="7FF131B8" w:rsidR="00244A56" w:rsidRPr="00A02064" w:rsidRDefault="00244A56" w:rsidP="00244A56">
      <w:pPr>
        <w:rPr>
          <w:lang w:val="mt"/>
        </w:rPr>
      </w:pPr>
      <w:r w:rsidRPr="00A02064">
        <w:rPr>
          <w:lang w:val="mt"/>
        </w:rPr>
        <w:t>Titjib akbar f’Ġimg</w:t>
      </w:r>
      <w:r w:rsidR="00935E5C" w:rsidRPr="00A02064">
        <w:rPr>
          <w:lang w:val="mt"/>
        </w:rPr>
        <w:t>ħ</w:t>
      </w:r>
      <w:r w:rsidRPr="00A02064">
        <w:rPr>
          <w:lang w:val="mt"/>
        </w:rPr>
        <w:t>a 12 mil-linja bażi meta mqabbla mal-plaċebo kienu murija fil-kwalità tal-</w:t>
      </w:r>
      <w:r w:rsidR="00935E5C" w:rsidRPr="00A02064">
        <w:rPr>
          <w:lang w:val="mt"/>
        </w:rPr>
        <w:t>ħ</w:t>
      </w:r>
      <w:r w:rsidRPr="00A02064">
        <w:rPr>
          <w:lang w:val="mt"/>
        </w:rPr>
        <w:t>ajja relatata mas-sa</w:t>
      </w:r>
      <w:r w:rsidR="00935E5C" w:rsidRPr="00A02064">
        <w:rPr>
          <w:lang w:val="mt"/>
        </w:rPr>
        <w:t>ħħ</w:t>
      </w:r>
      <w:r w:rsidRPr="00A02064">
        <w:rPr>
          <w:lang w:val="mt"/>
        </w:rPr>
        <w:t>a speċifika g</w:t>
      </w:r>
      <w:r w:rsidR="00935E5C" w:rsidRPr="00A02064">
        <w:rPr>
          <w:lang w:val="mt"/>
        </w:rPr>
        <w:t>ħ</w:t>
      </w:r>
      <w:r w:rsidRPr="00A02064">
        <w:rPr>
          <w:lang w:val="mt"/>
        </w:rPr>
        <w:t>all-ġilda, kif imkejla bl-Indiċi tad-Dermatoloġija dwar il-Kwalità tal-</w:t>
      </w:r>
      <w:r w:rsidR="00935E5C" w:rsidRPr="00A02064">
        <w:rPr>
          <w:lang w:val="mt"/>
        </w:rPr>
        <w:t>Ħ</w:t>
      </w:r>
      <w:r w:rsidRPr="00A02064">
        <w:rPr>
          <w:lang w:val="mt"/>
        </w:rPr>
        <w:t xml:space="preserve">ajja (DLQI, </w:t>
      </w:r>
      <w:r w:rsidRPr="00A02064">
        <w:rPr>
          <w:i/>
          <w:iCs/>
          <w:lang w:val="mt"/>
        </w:rPr>
        <w:t>Dermatology Life Quality Index</w:t>
      </w:r>
      <w:r w:rsidRPr="00A02064">
        <w:rPr>
          <w:lang w:val="mt"/>
        </w:rPr>
        <w:t>; Studji HS</w:t>
      </w:r>
      <w:r w:rsidRPr="00A02064">
        <w:rPr>
          <w:lang w:val="mt"/>
        </w:rPr>
        <w:noBreakHyphen/>
        <w:t xml:space="preserve">I u HS-II), is-sodisfazzjon globali tal-pazjent bi trattament mediku kif imkejjel mill-Kwestjonarju dwar is-Sodisfazzjon tat-Trattament - medikazzjoni (TSQM, </w:t>
      </w:r>
      <w:r w:rsidRPr="00A02064">
        <w:rPr>
          <w:i/>
          <w:iCs/>
          <w:lang w:val="mt"/>
        </w:rPr>
        <w:t>Treatment Satisfaction Questionnaire – medication</w:t>
      </w:r>
      <w:r w:rsidRPr="00A02064">
        <w:rPr>
          <w:lang w:val="mt"/>
        </w:rPr>
        <w:t>; Studji HS</w:t>
      </w:r>
      <w:r w:rsidRPr="00A02064">
        <w:rPr>
          <w:lang w:val="mt"/>
        </w:rPr>
        <w:noBreakHyphen/>
        <w:t>I u HS-II), u s-sa</w:t>
      </w:r>
      <w:r w:rsidR="00935E5C" w:rsidRPr="00A02064">
        <w:rPr>
          <w:lang w:val="mt"/>
        </w:rPr>
        <w:t>ħħ</w:t>
      </w:r>
      <w:r w:rsidRPr="00A02064">
        <w:rPr>
          <w:lang w:val="mt"/>
        </w:rPr>
        <w:t>a fiżika kif imkejla mill-punteġġ sommarju tal-komponent fiżiku tal-SF</w:t>
      </w:r>
      <w:r w:rsidRPr="00A02064">
        <w:rPr>
          <w:lang w:val="mt"/>
        </w:rPr>
        <w:noBreakHyphen/>
        <w:t>36 (Studju HS</w:t>
      </w:r>
      <w:r w:rsidRPr="00A02064">
        <w:rPr>
          <w:lang w:val="mt"/>
        </w:rPr>
        <w:noBreakHyphen/>
        <w:t>I).</w:t>
      </w:r>
    </w:p>
    <w:p w14:paraId="53FCEEE9" w14:textId="77777777" w:rsidR="00244A56" w:rsidRPr="00A02064" w:rsidRDefault="00244A56" w:rsidP="00244A56">
      <w:pPr>
        <w:rPr>
          <w:lang w:val="mt"/>
        </w:rPr>
      </w:pPr>
    </w:p>
    <w:p w14:paraId="29665409" w14:textId="448A859F" w:rsidR="00244A56" w:rsidRPr="00A02064" w:rsidRDefault="00244A56" w:rsidP="00244A56">
      <w:pPr>
        <w:rPr>
          <w:lang w:val="mt"/>
        </w:rPr>
      </w:pPr>
      <w:r w:rsidRPr="00A02064">
        <w:rPr>
          <w:lang w:val="mt"/>
        </w:rPr>
        <w:t>F’pazjenti li g</w:t>
      </w:r>
      <w:r w:rsidR="00935E5C" w:rsidRPr="00A02064">
        <w:rPr>
          <w:lang w:val="mt"/>
        </w:rPr>
        <w:t>ħ</w:t>
      </w:r>
      <w:r w:rsidRPr="00A02064">
        <w:rPr>
          <w:lang w:val="mt"/>
        </w:rPr>
        <w:t>andhom mill-inqas rispons parzjali g</w:t>
      </w:r>
      <w:r w:rsidR="00935E5C" w:rsidRPr="00A02064">
        <w:rPr>
          <w:lang w:val="mt"/>
        </w:rPr>
        <w:t>ħ</w:t>
      </w:r>
      <w:r w:rsidRPr="00A02064">
        <w:rPr>
          <w:lang w:val="mt"/>
        </w:rPr>
        <w:t>al adalimumab 40 mg kull ġimg</w:t>
      </w:r>
      <w:r w:rsidR="00935E5C" w:rsidRPr="00A02064">
        <w:rPr>
          <w:lang w:val="mt"/>
        </w:rPr>
        <w:t>ħ</w:t>
      </w:r>
      <w:r w:rsidRPr="00A02064">
        <w:rPr>
          <w:lang w:val="mt"/>
        </w:rPr>
        <w:t>a f’Ġimg</w:t>
      </w:r>
      <w:r w:rsidR="00935E5C" w:rsidRPr="00A02064">
        <w:rPr>
          <w:lang w:val="mt"/>
        </w:rPr>
        <w:t>ħ</w:t>
      </w:r>
      <w:r w:rsidRPr="00A02064">
        <w:rPr>
          <w:lang w:val="mt"/>
        </w:rPr>
        <w:t>a 12, ir-rata ta’ HiSCR f’Ġimg</w:t>
      </w:r>
      <w:r w:rsidR="00935E5C" w:rsidRPr="00A02064">
        <w:rPr>
          <w:lang w:val="mt"/>
        </w:rPr>
        <w:t>ħ</w:t>
      </w:r>
      <w:r w:rsidRPr="00A02064">
        <w:rPr>
          <w:lang w:val="mt"/>
        </w:rPr>
        <w:t>a 36 kienet og</w:t>
      </w:r>
      <w:r w:rsidR="00935E5C" w:rsidRPr="00A02064">
        <w:rPr>
          <w:lang w:val="mt"/>
        </w:rPr>
        <w:t>ħ</w:t>
      </w:r>
      <w:r w:rsidRPr="00A02064">
        <w:rPr>
          <w:lang w:val="mt"/>
        </w:rPr>
        <w:t>la f’pazjenti li komplew adalimumab kull ġimg</w:t>
      </w:r>
      <w:r w:rsidR="00935E5C" w:rsidRPr="00A02064">
        <w:rPr>
          <w:lang w:val="mt"/>
        </w:rPr>
        <w:t>ħ</w:t>
      </w:r>
      <w:r w:rsidRPr="00A02064">
        <w:rPr>
          <w:lang w:val="mt"/>
        </w:rPr>
        <w:t>a milli f’pazjenti li l-frekwenza tad-dożaġġ kienet imnaqqsa g</w:t>
      </w:r>
      <w:r w:rsidR="00935E5C" w:rsidRPr="00A02064">
        <w:rPr>
          <w:lang w:val="mt"/>
        </w:rPr>
        <w:t>ħ</w:t>
      </w:r>
      <w:r w:rsidRPr="00A02064">
        <w:rPr>
          <w:lang w:val="mt"/>
        </w:rPr>
        <w:t>al ġimg</w:t>
      </w:r>
      <w:r w:rsidR="00935E5C" w:rsidRPr="00A02064">
        <w:rPr>
          <w:lang w:val="mt"/>
        </w:rPr>
        <w:t>ħ</w:t>
      </w:r>
      <w:r w:rsidRPr="00A02064">
        <w:rPr>
          <w:lang w:val="mt"/>
        </w:rPr>
        <w:t>a iva u ġimg</w:t>
      </w:r>
      <w:r w:rsidR="00935E5C" w:rsidRPr="00A02064">
        <w:rPr>
          <w:lang w:val="mt"/>
        </w:rPr>
        <w:t>ħ</w:t>
      </w:r>
      <w:r w:rsidRPr="00A02064">
        <w:rPr>
          <w:lang w:val="mt"/>
        </w:rPr>
        <w:t>a le, jew li fihom it-trattament kien irtirat (ara t-Tabella </w:t>
      </w:r>
      <w:r w:rsidR="00BF48A6" w:rsidRPr="00A02064">
        <w:rPr>
          <w:lang w:val="mt"/>
        </w:rPr>
        <w:t>20</w:t>
      </w:r>
      <w:r w:rsidRPr="00A02064">
        <w:rPr>
          <w:lang w:val="mt"/>
        </w:rPr>
        <w:t>).</w:t>
      </w:r>
    </w:p>
    <w:p w14:paraId="55B2AC9E" w14:textId="77777777" w:rsidR="00244A56" w:rsidRPr="00A02064" w:rsidRDefault="00244A56" w:rsidP="00244A56">
      <w:pPr>
        <w:rPr>
          <w:lang w:val="mt"/>
        </w:rPr>
      </w:pPr>
    </w:p>
    <w:p w14:paraId="429510F3" w14:textId="56EC0B2D" w:rsidR="00244A56" w:rsidRPr="00A02064" w:rsidRDefault="00244A56" w:rsidP="00244A56">
      <w:pPr>
        <w:pStyle w:val="HeadingStrongCentred"/>
        <w:rPr>
          <w:lang w:val="mt"/>
        </w:rPr>
      </w:pPr>
      <w:r w:rsidRPr="00A02064">
        <w:rPr>
          <w:lang w:val="mt"/>
        </w:rPr>
        <w:t>Tabella </w:t>
      </w:r>
      <w:r w:rsidR="00BF48A6" w:rsidRPr="00A02064">
        <w:rPr>
          <w:lang w:val="mt"/>
        </w:rPr>
        <w:t>20</w:t>
      </w:r>
      <w:r w:rsidR="00A02064">
        <w:rPr>
          <w:lang w:val="mt"/>
        </w:rPr>
        <w:t>.</w:t>
      </w:r>
    </w:p>
    <w:p w14:paraId="6BB8152A" w14:textId="56C087F7" w:rsidR="00244A56" w:rsidRPr="00A02064" w:rsidRDefault="00244A56" w:rsidP="00244A56">
      <w:pPr>
        <w:pStyle w:val="HeadingStrongCentred"/>
        <w:rPr>
          <w:lang w:val="mt"/>
        </w:rPr>
      </w:pPr>
      <w:r w:rsidRPr="00A02064">
        <w:rPr>
          <w:lang w:val="mt"/>
        </w:rPr>
        <w:t>Proporzjon ta’ pazjenti</w:t>
      </w:r>
      <w:r w:rsidRPr="00A02064">
        <w:rPr>
          <w:vertAlign w:val="superscript"/>
          <w:lang w:val="mt"/>
        </w:rPr>
        <w:t>a</w:t>
      </w:r>
      <w:r w:rsidRPr="00A02064">
        <w:rPr>
          <w:lang w:val="mt"/>
        </w:rPr>
        <w:t xml:space="preserve"> li kisbu HiSCR</w:t>
      </w:r>
      <w:r w:rsidRPr="00A02064">
        <w:rPr>
          <w:vertAlign w:val="superscript"/>
          <w:lang w:val="mt"/>
        </w:rPr>
        <w:t>b</w:t>
      </w:r>
      <w:r w:rsidRPr="00A02064">
        <w:rPr>
          <w:lang w:val="mt"/>
        </w:rPr>
        <w:t xml:space="preserve"> fil-ġimg</w:t>
      </w:r>
      <w:r w:rsidR="00935E5C" w:rsidRPr="00A02064">
        <w:rPr>
          <w:lang w:val="mt"/>
        </w:rPr>
        <w:t>ħ</w:t>
      </w:r>
      <w:r w:rsidRPr="00A02064">
        <w:rPr>
          <w:lang w:val="mt"/>
        </w:rPr>
        <w:t>at 24 u 36 wara trattament assenjat mill-ġdid minn adalimumab kull ġimg</w:t>
      </w:r>
      <w:r w:rsidR="00935E5C" w:rsidRPr="00A02064">
        <w:rPr>
          <w:lang w:val="mt"/>
        </w:rPr>
        <w:t>ħ</w:t>
      </w:r>
      <w:r w:rsidRPr="00A02064">
        <w:rPr>
          <w:lang w:val="mt"/>
        </w:rPr>
        <w:t>a f’ġimg</w:t>
      </w:r>
      <w:r w:rsidR="00935E5C" w:rsidRPr="00A02064">
        <w:rPr>
          <w:lang w:val="mt"/>
        </w:rPr>
        <w:t>ħ</w:t>
      </w:r>
      <w:r w:rsidRPr="00A02064">
        <w:rPr>
          <w:lang w:val="mt"/>
        </w:rPr>
        <w:t>a 12</w:t>
      </w:r>
    </w:p>
    <w:p w14:paraId="1010D2C3" w14:textId="77777777" w:rsidR="00244A56" w:rsidRPr="00A02064" w:rsidRDefault="00244A56" w:rsidP="00244A56">
      <w:pPr>
        <w:pStyle w:val="NormalKeep"/>
        <w:rPr>
          <w:lang w:val="m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903"/>
        <w:gridCol w:w="2340"/>
        <w:gridCol w:w="2450"/>
        <w:gridCol w:w="2301"/>
      </w:tblGrid>
      <w:tr w:rsidR="00244A56" w:rsidRPr="00A02064" w14:paraId="422E8329" w14:textId="77777777" w:rsidTr="00191F86">
        <w:trPr>
          <w:cantSplit/>
          <w:trHeight w:val="406"/>
          <w:tblHeader/>
          <w:jc w:val="center"/>
        </w:trPr>
        <w:tc>
          <w:tcPr>
            <w:tcW w:w="1903" w:type="dxa"/>
          </w:tcPr>
          <w:p w14:paraId="707248E5" w14:textId="77777777" w:rsidR="00244A56" w:rsidRPr="00A02064" w:rsidRDefault="00244A56" w:rsidP="004E46C5">
            <w:pPr>
              <w:pStyle w:val="HeadingStrong"/>
              <w:rPr>
                <w:lang w:val="mt"/>
              </w:rPr>
            </w:pPr>
          </w:p>
        </w:tc>
        <w:tc>
          <w:tcPr>
            <w:tcW w:w="2340" w:type="dxa"/>
          </w:tcPr>
          <w:p w14:paraId="6B637306" w14:textId="77777777" w:rsidR="00244A56" w:rsidRPr="00A02064" w:rsidRDefault="00244A56" w:rsidP="004E46C5">
            <w:pPr>
              <w:pStyle w:val="HeadingStrongCentred"/>
            </w:pPr>
            <w:r w:rsidRPr="00A02064">
              <w:rPr>
                <w:lang w:val="mt"/>
              </w:rPr>
              <w:t>Plaċebo (trattament irtirat)</w:t>
            </w:r>
          </w:p>
          <w:p w14:paraId="61409481" w14:textId="77777777" w:rsidR="00244A56" w:rsidRPr="00A02064" w:rsidRDefault="00244A56" w:rsidP="004E46C5">
            <w:pPr>
              <w:pStyle w:val="HeadingStrongCentred"/>
            </w:pPr>
            <w:r w:rsidRPr="00A02064">
              <w:rPr>
                <w:lang w:val="mt"/>
              </w:rPr>
              <w:t>N = 73</w:t>
            </w:r>
          </w:p>
        </w:tc>
        <w:tc>
          <w:tcPr>
            <w:tcW w:w="2450" w:type="dxa"/>
          </w:tcPr>
          <w:p w14:paraId="058E054A" w14:textId="4E378314" w:rsidR="00244A56" w:rsidRPr="00156B7E" w:rsidRDefault="00244A56" w:rsidP="004E46C5">
            <w:pPr>
              <w:pStyle w:val="HeadingStrongCentred"/>
              <w:rPr>
                <w:lang w:val="es-ES"/>
              </w:rPr>
            </w:pPr>
            <w:r w:rsidRPr="00A02064">
              <w:rPr>
                <w:lang w:val="mt"/>
              </w:rPr>
              <w:t>Adalimumab 40 mg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346D94FE" w14:textId="77777777" w:rsidR="00244A56" w:rsidRPr="00A02064" w:rsidRDefault="00244A56" w:rsidP="004E46C5">
            <w:pPr>
              <w:pStyle w:val="HeadingStrongCentred"/>
            </w:pPr>
            <w:r w:rsidRPr="00A02064">
              <w:rPr>
                <w:lang w:val="mt"/>
              </w:rPr>
              <w:t>N = 70</w:t>
            </w:r>
          </w:p>
        </w:tc>
        <w:tc>
          <w:tcPr>
            <w:tcW w:w="2301" w:type="dxa"/>
          </w:tcPr>
          <w:p w14:paraId="6AF99516" w14:textId="6D66A131" w:rsidR="00244A56" w:rsidRPr="00A02064" w:rsidRDefault="00244A56" w:rsidP="004E46C5">
            <w:pPr>
              <w:pStyle w:val="HeadingStrongCentred"/>
            </w:pPr>
            <w:r w:rsidRPr="00A02064">
              <w:rPr>
                <w:lang w:val="mt"/>
              </w:rPr>
              <w:t>Adalimumab 40 mg kull ġimg</w:t>
            </w:r>
            <w:r w:rsidR="00935E5C" w:rsidRPr="00A02064">
              <w:rPr>
                <w:lang w:val="mt"/>
              </w:rPr>
              <w:t>ħ</w:t>
            </w:r>
            <w:r w:rsidRPr="00A02064">
              <w:rPr>
                <w:lang w:val="mt"/>
              </w:rPr>
              <w:t>a</w:t>
            </w:r>
          </w:p>
          <w:p w14:paraId="03D94B68" w14:textId="77777777" w:rsidR="00244A56" w:rsidRPr="00A02064" w:rsidRDefault="00244A56" w:rsidP="004E46C5">
            <w:pPr>
              <w:pStyle w:val="HeadingStrongCentred"/>
            </w:pPr>
            <w:r w:rsidRPr="00A02064">
              <w:rPr>
                <w:lang w:val="mt"/>
              </w:rPr>
              <w:t>N = 70</w:t>
            </w:r>
          </w:p>
        </w:tc>
      </w:tr>
      <w:tr w:rsidR="00244A56" w:rsidRPr="00A02064" w14:paraId="7232CC77" w14:textId="77777777" w:rsidTr="00191F86">
        <w:trPr>
          <w:cantSplit/>
          <w:trHeight w:val="104"/>
          <w:jc w:val="center"/>
        </w:trPr>
        <w:tc>
          <w:tcPr>
            <w:tcW w:w="1903" w:type="dxa"/>
          </w:tcPr>
          <w:p w14:paraId="0D6AA672" w14:textId="3EB34764" w:rsidR="00244A56" w:rsidRPr="00A02064" w:rsidRDefault="00244A56" w:rsidP="004E46C5">
            <w:pPr>
              <w:pStyle w:val="NormalKeep"/>
            </w:pPr>
            <w:r w:rsidRPr="00A02064">
              <w:rPr>
                <w:lang w:val="mt"/>
              </w:rPr>
              <w:t>Ġimg</w:t>
            </w:r>
            <w:r w:rsidR="00935E5C" w:rsidRPr="00A02064">
              <w:rPr>
                <w:lang w:val="mt"/>
              </w:rPr>
              <w:t>ħ</w:t>
            </w:r>
            <w:r w:rsidRPr="00A02064">
              <w:rPr>
                <w:lang w:val="mt"/>
              </w:rPr>
              <w:t>a 24</w:t>
            </w:r>
          </w:p>
        </w:tc>
        <w:tc>
          <w:tcPr>
            <w:tcW w:w="2340" w:type="dxa"/>
          </w:tcPr>
          <w:p w14:paraId="4F802221" w14:textId="77777777" w:rsidR="00244A56" w:rsidRPr="00A02064" w:rsidRDefault="00244A56" w:rsidP="004E46C5">
            <w:pPr>
              <w:pStyle w:val="NormalCentred"/>
            </w:pPr>
            <w:r w:rsidRPr="00A02064">
              <w:rPr>
                <w:lang w:val="mt"/>
              </w:rPr>
              <w:t>24 (32.9 %)</w:t>
            </w:r>
          </w:p>
        </w:tc>
        <w:tc>
          <w:tcPr>
            <w:tcW w:w="2450" w:type="dxa"/>
          </w:tcPr>
          <w:p w14:paraId="01AA271B" w14:textId="77777777" w:rsidR="00244A56" w:rsidRPr="00A02064" w:rsidRDefault="00244A56" w:rsidP="004E46C5">
            <w:pPr>
              <w:pStyle w:val="NormalCentred"/>
            </w:pPr>
            <w:r w:rsidRPr="00A02064">
              <w:rPr>
                <w:lang w:val="mt"/>
              </w:rPr>
              <w:t>36 (51.4 %)</w:t>
            </w:r>
          </w:p>
        </w:tc>
        <w:tc>
          <w:tcPr>
            <w:tcW w:w="2301" w:type="dxa"/>
          </w:tcPr>
          <w:p w14:paraId="77AAE57C" w14:textId="77777777" w:rsidR="00244A56" w:rsidRPr="00A02064" w:rsidRDefault="00244A56" w:rsidP="004E46C5">
            <w:pPr>
              <w:pStyle w:val="NormalCentred"/>
            </w:pPr>
            <w:r w:rsidRPr="00A02064">
              <w:rPr>
                <w:lang w:val="mt"/>
              </w:rPr>
              <w:t>40 (57.1 %)</w:t>
            </w:r>
          </w:p>
        </w:tc>
      </w:tr>
      <w:tr w:rsidR="00244A56" w:rsidRPr="00A02064" w14:paraId="58AA0E84" w14:textId="77777777" w:rsidTr="00191F86">
        <w:trPr>
          <w:cantSplit/>
          <w:trHeight w:val="98"/>
          <w:jc w:val="center"/>
        </w:trPr>
        <w:tc>
          <w:tcPr>
            <w:tcW w:w="1903" w:type="dxa"/>
          </w:tcPr>
          <w:p w14:paraId="21DAF7BB" w14:textId="24A0661D" w:rsidR="00244A56" w:rsidRPr="00A02064" w:rsidRDefault="00244A56" w:rsidP="004E46C5">
            <w:pPr>
              <w:pStyle w:val="NormalKeep"/>
            </w:pPr>
            <w:r w:rsidRPr="00A02064">
              <w:rPr>
                <w:lang w:val="mt"/>
              </w:rPr>
              <w:t>Ġimg</w:t>
            </w:r>
            <w:r w:rsidR="00935E5C" w:rsidRPr="00A02064">
              <w:rPr>
                <w:lang w:val="mt"/>
              </w:rPr>
              <w:t>ħ</w:t>
            </w:r>
            <w:r w:rsidRPr="00A02064">
              <w:rPr>
                <w:lang w:val="mt"/>
              </w:rPr>
              <w:t>a 36</w:t>
            </w:r>
          </w:p>
        </w:tc>
        <w:tc>
          <w:tcPr>
            <w:tcW w:w="2340" w:type="dxa"/>
          </w:tcPr>
          <w:p w14:paraId="685E7635" w14:textId="77777777" w:rsidR="00244A56" w:rsidRPr="00A02064" w:rsidRDefault="00244A56" w:rsidP="004E46C5">
            <w:pPr>
              <w:pStyle w:val="NormalCentred"/>
            </w:pPr>
            <w:r w:rsidRPr="00A02064">
              <w:rPr>
                <w:lang w:val="mt"/>
              </w:rPr>
              <w:t>22 (30.1 %)</w:t>
            </w:r>
          </w:p>
        </w:tc>
        <w:tc>
          <w:tcPr>
            <w:tcW w:w="2450" w:type="dxa"/>
          </w:tcPr>
          <w:p w14:paraId="0AE9AEB7" w14:textId="77777777" w:rsidR="00244A56" w:rsidRPr="00A02064" w:rsidRDefault="00244A56" w:rsidP="004E46C5">
            <w:pPr>
              <w:pStyle w:val="NormalCentred"/>
            </w:pPr>
            <w:r w:rsidRPr="00A02064">
              <w:rPr>
                <w:lang w:val="mt"/>
              </w:rPr>
              <w:t>28 (40.0 %)</w:t>
            </w:r>
          </w:p>
        </w:tc>
        <w:tc>
          <w:tcPr>
            <w:tcW w:w="2301" w:type="dxa"/>
          </w:tcPr>
          <w:p w14:paraId="41E065B1" w14:textId="77777777" w:rsidR="00244A56" w:rsidRPr="00A02064" w:rsidRDefault="00244A56" w:rsidP="004E46C5">
            <w:pPr>
              <w:pStyle w:val="NormalCentred"/>
            </w:pPr>
            <w:r w:rsidRPr="00A02064">
              <w:rPr>
                <w:lang w:val="mt"/>
              </w:rPr>
              <w:t>39 (55.7 %)</w:t>
            </w:r>
          </w:p>
        </w:tc>
      </w:tr>
      <w:tr w:rsidR="00244A56" w:rsidRPr="00A02064" w14:paraId="4C20BA35" w14:textId="77777777" w:rsidTr="00191F86">
        <w:trPr>
          <w:cantSplit/>
          <w:trHeight w:val="510"/>
          <w:jc w:val="center"/>
        </w:trPr>
        <w:tc>
          <w:tcPr>
            <w:tcW w:w="8994" w:type="dxa"/>
            <w:gridSpan w:val="4"/>
          </w:tcPr>
          <w:p w14:paraId="0EFBC848" w14:textId="1B1C884D" w:rsidR="00244A56" w:rsidRPr="00A02064" w:rsidRDefault="00244A56" w:rsidP="004E46C5">
            <w:pPr>
              <w:pStyle w:val="NormalHanging"/>
            </w:pPr>
            <w:r w:rsidRPr="00A02064">
              <w:rPr>
                <w:vertAlign w:val="superscript"/>
                <w:lang w:val="mt"/>
              </w:rPr>
              <w:t>a</w:t>
            </w:r>
            <w:r w:rsidRPr="00A02064">
              <w:rPr>
                <w:lang w:val="mt"/>
              </w:rPr>
              <w:tab/>
              <w:t>Pazjenti b’mill-inqas rispons parzjali g</w:t>
            </w:r>
            <w:r w:rsidR="00935E5C" w:rsidRPr="00A02064">
              <w:rPr>
                <w:lang w:val="mt"/>
              </w:rPr>
              <w:t>ħ</w:t>
            </w:r>
            <w:r w:rsidRPr="00A02064">
              <w:rPr>
                <w:lang w:val="mt"/>
              </w:rPr>
              <w:t>al adalimumab 40 mg kull ġimg</w:t>
            </w:r>
            <w:r w:rsidR="00935E5C" w:rsidRPr="00A02064">
              <w:rPr>
                <w:lang w:val="mt"/>
              </w:rPr>
              <w:t>ħ</w:t>
            </w:r>
            <w:r w:rsidRPr="00A02064">
              <w:rPr>
                <w:lang w:val="mt"/>
              </w:rPr>
              <w:t>a wara 12</w:t>
            </w:r>
            <w:r w:rsidRPr="00A02064">
              <w:rPr>
                <w:lang w:val="mt"/>
              </w:rPr>
              <w:noBreakHyphen/>
              <w:t>il ġimg</w:t>
            </w:r>
            <w:r w:rsidR="00935E5C" w:rsidRPr="00A02064">
              <w:rPr>
                <w:lang w:val="mt"/>
              </w:rPr>
              <w:t>ħ</w:t>
            </w:r>
            <w:r w:rsidRPr="00A02064">
              <w:rPr>
                <w:lang w:val="mt"/>
              </w:rPr>
              <w:t>a ta’ trattament.</w:t>
            </w:r>
          </w:p>
          <w:p w14:paraId="6C3F1BF7" w14:textId="0ED221DA" w:rsidR="00244A56" w:rsidRPr="00A02064" w:rsidRDefault="00244A56" w:rsidP="004E46C5">
            <w:pPr>
              <w:pStyle w:val="NormalHanging"/>
            </w:pPr>
            <w:r w:rsidRPr="00A02064">
              <w:rPr>
                <w:vertAlign w:val="superscript"/>
                <w:lang w:val="mt"/>
              </w:rPr>
              <w:t>b</w:t>
            </w:r>
            <w:r w:rsidRPr="00A02064">
              <w:rPr>
                <w:lang w:val="mt"/>
              </w:rPr>
              <w:tab/>
              <w:t>Pazjenti li la</w:t>
            </w:r>
            <w:r w:rsidR="00935E5C" w:rsidRPr="00A02064">
              <w:rPr>
                <w:lang w:val="mt"/>
              </w:rPr>
              <w:t>ħ</w:t>
            </w:r>
            <w:r w:rsidRPr="00A02064">
              <w:rPr>
                <w:lang w:val="mt"/>
              </w:rPr>
              <w:t>qu l-kriterji speċifikati fil-protokoll g</w:t>
            </w:r>
            <w:r w:rsidR="00935E5C" w:rsidRPr="00A02064">
              <w:rPr>
                <w:lang w:val="mt"/>
              </w:rPr>
              <w:t>ħ</w:t>
            </w:r>
            <w:r w:rsidRPr="00A02064">
              <w:rPr>
                <w:lang w:val="mt"/>
              </w:rPr>
              <w:t>at-telf ta’ rispons jew ebda titjib ġew mitluba jtemmu mill-istudji u kienu mag</w:t>
            </w:r>
            <w:r w:rsidR="00935E5C" w:rsidRPr="00A02064">
              <w:rPr>
                <w:lang w:val="mt"/>
              </w:rPr>
              <w:t>ħ</w:t>
            </w:r>
            <w:r w:rsidRPr="00A02064">
              <w:rPr>
                <w:lang w:val="mt"/>
              </w:rPr>
              <w:t>duda b</w:t>
            </w:r>
            <w:r w:rsidR="00935E5C" w:rsidRPr="00A02064">
              <w:rPr>
                <w:lang w:val="mt"/>
              </w:rPr>
              <w:t>ħ</w:t>
            </w:r>
            <w:r w:rsidRPr="00A02064">
              <w:rPr>
                <w:lang w:val="mt"/>
              </w:rPr>
              <w:t>ala pazjenti li ma wrewx rispons.</w:t>
            </w:r>
          </w:p>
        </w:tc>
      </w:tr>
    </w:tbl>
    <w:p w14:paraId="1E945740" w14:textId="77777777" w:rsidR="00244A56" w:rsidRPr="00A02064" w:rsidRDefault="00244A56" w:rsidP="00244A56"/>
    <w:p w14:paraId="3BE3FD7B" w14:textId="54E34341" w:rsidR="00244A56" w:rsidRPr="00A02064" w:rsidRDefault="00244A56" w:rsidP="00244A56">
      <w:pPr>
        <w:rPr>
          <w:lang w:val="mt"/>
        </w:rPr>
      </w:pPr>
      <w:r w:rsidRPr="00A02064">
        <w:rPr>
          <w:lang w:val="mt"/>
        </w:rPr>
        <w:t>Fost pazjenti li kellhom mill-inqas rispons parzjali f’Ġimg</w:t>
      </w:r>
      <w:r w:rsidR="00935E5C" w:rsidRPr="00A02064">
        <w:rPr>
          <w:lang w:val="mt"/>
        </w:rPr>
        <w:t>ħ</w:t>
      </w:r>
      <w:r w:rsidRPr="00A02064">
        <w:rPr>
          <w:lang w:val="mt"/>
        </w:rPr>
        <w:t>a 12, u li rċevew terapija kontinwa b’adalimumab kull ġimg</w:t>
      </w:r>
      <w:r w:rsidR="00935E5C" w:rsidRPr="00A02064">
        <w:rPr>
          <w:lang w:val="mt"/>
        </w:rPr>
        <w:t>ħ</w:t>
      </w:r>
      <w:r w:rsidRPr="00A02064">
        <w:rPr>
          <w:lang w:val="mt"/>
        </w:rPr>
        <w:t>a, ir-rata ta’ HiSCR f’Ġimg</w:t>
      </w:r>
      <w:r w:rsidR="00935E5C" w:rsidRPr="00A02064">
        <w:rPr>
          <w:lang w:val="mt"/>
        </w:rPr>
        <w:t>ħ</w:t>
      </w:r>
      <w:r w:rsidRPr="00A02064">
        <w:rPr>
          <w:lang w:val="mt"/>
        </w:rPr>
        <w:t>a 48 kienet ta’ 68.3 % u f’Ġimg</w:t>
      </w:r>
      <w:r w:rsidR="00935E5C" w:rsidRPr="00A02064">
        <w:rPr>
          <w:lang w:val="mt"/>
        </w:rPr>
        <w:t>ħ</w:t>
      </w:r>
      <w:r w:rsidRPr="00A02064">
        <w:rPr>
          <w:lang w:val="mt"/>
        </w:rPr>
        <w:t>a 96 kienet ta’ 65.1 %. It-trattament fit-tul b’adalimumab 40 mg kull ġimg</w:t>
      </w:r>
      <w:r w:rsidR="00935E5C" w:rsidRPr="00A02064">
        <w:rPr>
          <w:lang w:val="mt"/>
        </w:rPr>
        <w:t>ħ</w:t>
      </w:r>
      <w:r w:rsidRPr="00A02064">
        <w:rPr>
          <w:lang w:val="mt"/>
        </w:rPr>
        <w:t>a g</w:t>
      </w:r>
      <w:r w:rsidR="00935E5C" w:rsidRPr="00A02064">
        <w:rPr>
          <w:lang w:val="mt"/>
        </w:rPr>
        <w:t>ħ</w:t>
      </w:r>
      <w:r w:rsidRPr="00A02064">
        <w:rPr>
          <w:lang w:val="mt"/>
        </w:rPr>
        <w:t>al 96 ġimg</w:t>
      </w:r>
      <w:r w:rsidR="00935E5C" w:rsidRPr="00A02064">
        <w:rPr>
          <w:lang w:val="mt"/>
        </w:rPr>
        <w:t>ħ</w:t>
      </w:r>
      <w:r w:rsidRPr="00A02064">
        <w:rPr>
          <w:lang w:val="mt"/>
        </w:rPr>
        <w:t>a ma identifika l-ebda sejba ta’ sigurtà ġdida.</w:t>
      </w:r>
    </w:p>
    <w:p w14:paraId="3480193F" w14:textId="77777777" w:rsidR="00244A56" w:rsidRPr="00A02064" w:rsidRDefault="00244A56" w:rsidP="00244A56">
      <w:pPr>
        <w:rPr>
          <w:lang w:val="mt"/>
        </w:rPr>
      </w:pPr>
    </w:p>
    <w:p w14:paraId="31555D41" w14:textId="0E8685F2" w:rsidR="00244A56" w:rsidRPr="00A02064" w:rsidRDefault="00244A56" w:rsidP="00244A56">
      <w:pPr>
        <w:rPr>
          <w:lang w:val="mt"/>
        </w:rPr>
      </w:pPr>
      <w:r w:rsidRPr="00A02064">
        <w:rPr>
          <w:lang w:val="mt"/>
        </w:rPr>
        <w:lastRenderedPageBreak/>
        <w:t>Fost pazjenti li t-trattament tag</w:t>
      </w:r>
      <w:r w:rsidR="00935E5C" w:rsidRPr="00A02064">
        <w:rPr>
          <w:lang w:val="mt"/>
        </w:rPr>
        <w:t>ħ</w:t>
      </w:r>
      <w:r w:rsidRPr="00A02064">
        <w:rPr>
          <w:lang w:val="mt"/>
        </w:rPr>
        <w:t>hom b’adalimumab ġie rtirat fil-Ġimg</w:t>
      </w:r>
      <w:r w:rsidR="00935E5C" w:rsidRPr="00A02064">
        <w:rPr>
          <w:lang w:val="mt"/>
        </w:rPr>
        <w:t>ħ</w:t>
      </w:r>
      <w:r w:rsidRPr="00A02064">
        <w:rPr>
          <w:lang w:val="mt"/>
        </w:rPr>
        <w:t>a 12 fi Studji HS</w:t>
      </w:r>
      <w:r w:rsidRPr="00A02064">
        <w:rPr>
          <w:lang w:val="mt"/>
        </w:rPr>
        <w:noBreakHyphen/>
        <w:t>I u HS</w:t>
      </w:r>
      <w:r w:rsidRPr="00A02064">
        <w:rPr>
          <w:lang w:val="mt"/>
        </w:rPr>
        <w:noBreakHyphen/>
        <w:t>II, ir-rata ta’ HiSCR fi 12</w:t>
      </w:r>
      <w:r w:rsidRPr="00A02064">
        <w:rPr>
          <w:lang w:val="mt"/>
        </w:rPr>
        <w:noBreakHyphen/>
        <w:t>il ġimg</w:t>
      </w:r>
      <w:r w:rsidR="00935E5C" w:rsidRPr="00A02064">
        <w:rPr>
          <w:lang w:val="mt"/>
        </w:rPr>
        <w:t>ħ</w:t>
      </w:r>
      <w:r w:rsidRPr="00A02064">
        <w:rPr>
          <w:lang w:val="mt"/>
        </w:rPr>
        <w:t>a wara l-introduzzjoni mill-ġdid ta’ adalimumab 40 mg kull ġimg</w:t>
      </w:r>
      <w:r w:rsidR="00935E5C" w:rsidRPr="00A02064">
        <w:rPr>
          <w:lang w:val="mt"/>
        </w:rPr>
        <w:t>ħ</w:t>
      </w:r>
      <w:r w:rsidRPr="00A02064">
        <w:rPr>
          <w:lang w:val="mt"/>
        </w:rPr>
        <w:t>a marret lura g</w:t>
      </w:r>
      <w:r w:rsidR="00935E5C" w:rsidRPr="00A02064">
        <w:rPr>
          <w:lang w:val="mt"/>
        </w:rPr>
        <w:t>ħ</w:t>
      </w:r>
      <w:r w:rsidRPr="00A02064">
        <w:rPr>
          <w:lang w:val="mt"/>
        </w:rPr>
        <w:t>al livelli simili g</w:t>
      </w:r>
      <w:r w:rsidR="00935E5C" w:rsidRPr="00A02064">
        <w:rPr>
          <w:lang w:val="mt"/>
        </w:rPr>
        <w:t>ħ</w:t>
      </w:r>
      <w:r w:rsidRPr="00A02064">
        <w:rPr>
          <w:lang w:val="mt"/>
        </w:rPr>
        <w:t>al dik osservata qabel l-irtirar (56.0 %).</w:t>
      </w:r>
    </w:p>
    <w:p w14:paraId="30F26C29" w14:textId="77777777" w:rsidR="00244A56" w:rsidRPr="00A02064" w:rsidRDefault="00244A56" w:rsidP="00244A56">
      <w:pPr>
        <w:rPr>
          <w:lang w:val="mt"/>
        </w:rPr>
      </w:pPr>
    </w:p>
    <w:p w14:paraId="5F2C2634" w14:textId="77777777" w:rsidR="00244A56" w:rsidRPr="00A02064" w:rsidRDefault="00244A56" w:rsidP="00244A56">
      <w:pPr>
        <w:pStyle w:val="HeadingEmphasis"/>
        <w:rPr>
          <w:lang w:val="mt"/>
        </w:rPr>
      </w:pPr>
      <w:r w:rsidRPr="00A02064">
        <w:rPr>
          <w:lang w:val="mt"/>
        </w:rPr>
        <w:t>Il-marda ta’ Crohn</w:t>
      </w:r>
    </w:p>
    <w:p w14:paraId="3BC27368" w14:textId="77777777" w:rsidR="00244A56" w:rsidRPr="00A02064" w:rsidRDefault="00244A56" w:rsidP="00244A56">
      <w:pPr>
        <w:pStyle w:val="NormalKeep"/>
        <w:rPr>
          <w:lang w:val="mt"/>
        </w:rPr>
      </w:pPr>
    </w:p>
    <w:p w14:paraId="2DD22071" w14:textId="13A6419E" w:rsidR="00244A56" w:rsidRPr="00A02064" w:rsidRDefault="00244A56" w:rsidP="00244A56">
      <w:pPr>
        <w:rPr>
          <w:lang w:val="mt"/>
        </w:rPr>
      </w:pPr>
      <w:r w:rsidRPr="00A02064">
        <w:rPr>
          <w:lang w:val="mt"/>
        </w:rPr>
        <w:t>Is-sigurtà u l-effikaċja ta’ adalimumab ġew stmati f’aktar minn 1,500 pazjent b’marda ta’ Crohn attiva b’mod minn moderat sa sever (Indiċi tal-Attività tal-Marda ta’ Crohn (CDAI, Crohn’s Disease Activity Index) ta’ ≥ 220 u ≤ 450) fi studji double-blind, kontrollati bil-plaċebo, li saru b’ordni addoċċ. Dożi stabbli ta’ aminosalicylates, kortikosterojdi, u/jew sustanzi immunomodulatorji me</w:t>
      </w:r>
      <w:r w:rsidR="00935E5C" w:rsidRPr="00A02064">
        <w:rPr>
          <w:lang w:val="mt"/>
        </w:rPr>
        <w:t>ħ</w:t>
      </w:r>
      <w:r w:rsidRPr="00A02064">
        <w:rPr>
          <w:lang w:val="mt"/>
        </w:rPr>
        <w:t>uda fl-istess waqt, kienu permessi u 80 % tal-pazjenti komplew jirċievu mill-inqas wa</w:t>
      </w:r>
      <w:r w:rsidR="00935E5C" w:rsidRPr="00A02064">
        <w:rPr>
          <w:lang w:val="mt"/>
        </w:rPr>
        <w:t>ħ</w:t>
      </w:r>
      <w:r w:rsidRPr="00A02064">
        <w:rPr>
          <w:lang w:val="mt"/>
        </w:rPr>
        <w:t>da minn dawn il-mediċini.</w:t>
      </w:r>
    </w:p>
    <w:p w14:paraId="713369B6" w14:textId="77777777" w:rsidR="00244A56" w:rsidRPr="00A02064" w:rsidRDefault="00244A56" w:rsidP="00244A56">
      <w:pPr>
        <w:rPr>
          <w:lang w:val="mt"/>
        </w:rPr>
      </w:pPr>
    </w:p>
    <w:p w14:paraId="5C6B6313" w14:textId="6EC9E6DF" w:rsidR="00244A56" w:rsidRPr="00A02064" w:rsidRDefault="00244A56" w:rsidP="00244A56">
      <w:pPr>
        <w:rPr>
          <w:lang w:val="mt"/>
        </w:rPr>
      </w:pPr>
      <w:r w:rsidRPr="00A02064">
        <w:rPr>
          <w:lang w:val="mt"/>
        </w:rPr>
        <w:t>Il-bidu ta’ remissjoni klinika (definita b</w:t>
      </w:r>
      <w:r w:rsidR="00935E5C" w:rsidRPr="00A02064">
        <w:rPr>
          <w:lang w:val="mt"/>
        </w:rPr>
        <w:t>ħ</w:t>
      </w:r>
      <w:r w:rsidRPr="00A02064">
        <w:rPr>
          <w:lang w:val="mt"/>
        </w:rPr>
        <w:t xml:space="preserve">ala CDAI &lt; 150) ġie evalwat f’żewġ studji, studju CD I (CLASSIC I) u studju CD II (GAIN). Fi studju CD I, 299 pazjent li qatt ma </w:t>
      </w:r>
      <w:r w:rsidR="00935E5C" w:rsidRPr="00A02064">
        <w:rPr>
          <w:lang w:val="mt"/>
        </w:rPr>
        <w:t>ħ</w:t>
      </w:r>
      <w:r w:rsidRPr="00A02064">
        <w:rPr>
          <w:lang w:val="mt"/>
        </w:rPr>
        <w:t>adu antagonist ta’ TNF ġew imqassma bl-addoċċ f’wie</w:t>
      </w:r>
      <w:r w:rsidR="00935E5C" w:rsidRPr="00A02064">
        <w:rPr>
          <w:lang w:val="mt"/>
        </w:rPr>
        <w:t>ħ</w:t>
      </w:r>
      <w:r w:rsidRPr="00A02064">
        <w:rPr>
          <w:lang w:val="mt"/>
        </w:rPr>
        <w:t>ed minn erba’ gruppi ta’ trattament; plaċebo f’Ġimg</w:t>
      </w:r>
      <w:r w:rsidR="00935E5C" w:rsidRPr="00A02064">
        <w:rPr>
          <w:lang w:val="mt"/>
        </w:rPr>
        <w:t>ħ</w:t>
      </w:r>
      <w:r w:rsidRPr="00A02064">
        <w:rPr>
          <w:lang w:val="mt"/>
        </w:rPr>
        <w:t>at 0 u 2, 160 mg adalimumab f’Ġimg</w:t>
      </w:r>
      <w:r w:rsidR="00935E5C" w:rsidRPr="00A02064">
        <w:rPr>
          <w:lang w:val="mt"/>
        </w:rPr>
        <w:t>ħ</w:t>
      </w:r>
      <w:r w:rsidRPr="00A02064">
        <w:rPr>
          <w:lang w:val="mt"/>
        </w:rPr>
        <w:t>a 0 u 80 mg f’Ġimg</w:t>
      </w:r>
      <w:r w:rsidR="00935E5C" w:rsidRPr="00A02064">
        <w:rPr>
          <w:lang w:val="mt"/>
        </w:rPr>
        <w:t>ħ</w:t>
      </w:r>
      <w:r w:rsidRPr="00A02064">
        <w:rPr>
          <w:lang w:val="mt"/>
        </w:rPr>
        <w:t>a 2, 80 mg f’Ġimg</w:t>
      </w:r>
      <w:r w:rsidR="00935E5C" w:rsidRPr="00A02064">
        <w:rPr>
          <w:lang w:val="mt"/>
        </w:rPr>
        <w:t>ħ</w:t>
      </w:r>
      <w:r w:rsidRPr="00A02064">
        <w:rPr>
          <w:lang w:val="mt"/>
        </w:rPr>
        <w:t>a 0 u 40 mg f’Ġimg</w:t>
      </w:r>
      <w:r w:rsidR="00935E5C" w:rsidRPr="00A02064">
        <w:rPr>
          <w:lang w:val="mt"/>
        </w:rPr>
        <w:t>ħ</w:t>
      </w:r>
      <w:r w:rsidRPr="00A02064">
        <w:rPr>
          <w:lang w:val="mt"/>
        </w:rPr>
        <w:t>a 2, u 40 mg f’Ġimg</w:t>
      </w:r>
      <w:r w:rsidR="00935E5C" w:rsidRPr="00A02064">
        <w:rPr>
          <w:lang w:val="mt"/>
        </w:rPr>
        <w:t>ħ</w:t>
      </w:r>
      <w:r w:rsidRPr="00A02064">
        <w:rPr>
          <w:lang w:val="mt"/>
        </w:rPr>
        <w:t>a 0 u 20 mg f’Ġimg</w:t>
      </w:r>
      <w:r w:rsidR="00935E5C" w:rsidRPr="00A02064">
        <w:rPr>
          <w:lang w:val="mt"/>
        </w:rPr>
        <w:t>ħ</w:t>
      </w:r>
      <w:r w:rsidRPr="00A02064">
        <w:rPr>
          <w:lang w:val="mt"/>
        </w:rPr>
        <w:t>a 2. Fi studju CD II, 325 pazjent li ma kinux baqg</w:t>
      </w:r>
      <w:r w:rsidR="00935E5C" w:rsidRPr="00A02064">
        <w:rPr>
          <w:lang w:val="mt"/>
        </w:rPr>
        <w:t>ħ</w:t>
      </w:r>
      <w:r w:rsidRPr="00A02064">
        <w:rPr>
          <w:lang w:val="mt"/>
        </w:rPr>
        <w:t>u juru rispons g</w:t>
      </w:r>
      <w:r w:rsidR="00935E5C" w:rsidRPr="00A02064">
        <w:rPr>
          <w:lang w:val="mt"/>
        </w:rPr>
        <w:t>ħ</w:t>
      </w:r>
      <w:r w:rsidRPr="00A02064">
        <w:rPr>
          <w:lang w:val="mt"/>
        </w:rPr>
        <w:t>at-trattament jew li ma kinux jittolleraw infliximab kienu mqassma bl-addoċċ biex jirċievu jew 160 mg adalimumab f’Ġimg</w:t>
      </w:r>
      <w:r w:rsidR="00935E5C" w:rsidRPr="00A02064">
        <w:rPr>
          <w:lang w:val="mt"/>
        </w:rPr>
        <w:t>ħ</w:t>
      </w:r>
      <w:r w:rsidRPr="00A02064">
        <w:rPr>
          <w:lang w:val="mt"/>
        </w:rPr>
        <w:t>a 0 u 80 mg f’Ġimg</w:t>
      </w:r>
      <w:r w:rsidR="00935E5C" w:rsidRPr="00A02064">
        <w:rPr>
          <w:lang w:val="mt"/>
        </w:rPr>
        <w:t>ħ</w:t>
      </w:r>
      <w:r w:rsidRPr="00A02064">
        <w:rPr>
          <w:lang w:val="mt"/>
        </w:rPr>
        <w:t>a 2 jew plaċebo f’Ġimg</w:t>
      </w:r>
      <w:r w:rsidR="00935E5C" w:rsidRPr="00A02064">
        <w:rPr>
          <w:lang w:val="mt"/>
        </w:rPr>
        <w:t>ħ</w:t>
      </w:r>
      <w:r w:rsidRPr="00A02064">
        <w:rPr>
          <w:lang w:val="mt"/>
        </w:rPr>
        <w:t>at 0 u 2. Dawk il-pazjenti li ma wrewx rispons mill-ewwel ġew esklużi mill-istudji u g</w:t>
      </w:r>
      <w:r w:rsidR="00935E5C" w:rsidRPr="00A02064">
        <w:rPr>
          <w:lang w:val="mt"/>
        </w:rPr>
        <w:t>ħ</w:t>
      </w:r>
      <w:r w:rsidRPr="00A02064">
        <w:rPr>
          <w:lang w:val="mt"/>
        </w:rPr>
        <w:t>alhekk dawn il-pazjenti ma ġewx evalwati aktar.</w:t>
      </w:r>
    </w:p>
    <w:p w14:paraId="1EC4C8C4" w14:textId="77777777" w:rsidR="00244A56" w:rsidRPr="00A02064" w:rsidRDefault="00244A56" w:rsidP="00244A56">
      <w:pPr>
        <w:rPr>
          <w:lang w:val="mt"/>
        </w:rPr>
      </w:pPr>
    </w:p>
    <w:p w14:paraId="7E56BA27" w14:textId="369EC691" w:rsidR="00244A56" w:rsidRPr="00A02064" w:rsidRDefault="00244A56" w:rsidP="00244A56">
      <w:pPr>
        <w:rPr>
          <w:lang w:val="mt"/>
        </w:rPr>
      </w:pPr>
      <w:r w:rsidRPr="00A02064">
        <w:rPr>
          <w:lang w:val="mt"/>
        </w:rPr>
        <w:t>Iż-żamma ta’ remissjoni klinika ġiet evalwata fi studju CD III (CHARM). Fi studju CD III, 854 pazjent irċevew 80 mg f’Ġimg</w:t>
      </w:r>
      <w:r w:rsidR="00935E5C" w:rsidRPr="00A02064">
        <w:rPr>
          <w:lang w:val="mt"/>
        </w:rPr>
        <w:t>ħ</w:t>
      </w:r>
      <w:r w:rsidRPr="00A02064">
        <w:rPr>
          <w:lang w:val="mt"/>
        </w:rPr>
        <w:t>a 0 u 40 mg f’Ġimg</w:t>
      </w:r>
      <w:r w:rsidR="00935E5C" w:rsidRPr="00A02064">
        <w:rPr>
          <w:lang w:val="mt"/>
        </w:rPr>
        <w:t>ħ</w:t>
      </w:r>
      <w:r w:rsidRPr="00A02064">
        <w:rPr>
          <w:lang w:val="mt"/>
        </w:rPr>
        <w:t>a 2, open-label. F’Ġimg</w:t>
      </w:r>
      <w:r w:rsidR="00935E5C" w:rsidRPr="00A02064">
        <w:rPr>
          <w:lang w:val="mt"/>
        </w:rPr>
        <w:t>ħ</w:t>
      </w:r>
      <w:r w:rsidRPr="00A02064">
        <w:rPr>
          <w:lang w:val="mt"/>
        </w:rPr>
        <w:t>a 4, il-pazjenti ġew imqassma bl-addoċċ biex jing</w:t>
      </w:r>
      <w:r w:rsidR="00935E5C" w:rsidRPr="00A02064">
        <w:rPr>
          <w:lang w:val="mt"/>
        </w:rPr>
        <w:t>ħ</w:t>
      </w:r>
      <w:r w:rsidRPr="00A02064">
        <w:rPr>
          <w:lang w:val="mt"/>
        </w:rPr>
        <w:t>ataw 40 mg ġimg</w:t>
      </w:r>
      <w:r w:rsidR="00935E5C" w:rsidRPr="00A02064">
        <w:rPr>
          <w:lang w:val="mt"/>
        </w:rPr>
        <w:t>ħ</w:t>
      </w:r>
      <w:r w:rsidRPr="00A02064">
        <w:rPr>
          <w:lang w:val="mt"/>
        </w:rPr>
        <w:t>a iva u ġimg</w:t>
      </w:r>
      <w:r w:rsidR="00935E5C" w:rsidRPr="00A02064">
        <w:rPr>
          <w:lang w:val="mt"/>
        </w:rPr>
        <w:t>ħ</w:t>
      </w:r>
      <w:r w:rsidRPr="00A02064">
        <w:rPr>
          <w:lang w:val="mt"/>
        </w:rPr>
        <w:t>a le, 40 mg kull ġimg</w:t>
      </w:r>
      <w:r w:rsidR="00935E5C" w:rsidRPr="00A02064">
        <w:rPr>
          <w:lang w:val="mt"/>
        </w:rPr>
        <w:t>ħ</w:t>
      </w:r>
      <w:r w:rsidRPr="00A02064">
        <w:rPr>
          <w:lang w:val="mt"/>
        </w:rPr>
        <w:t>a, jew plaċebo g</w:t>
      </w:r>
      <w:r w:rsidR="00935E5C" w:rsidRPr="00A02064">
        <w:rPr>
          <w:lang w:val="mt"/>
        </w:rPr>
        <w:t>ħ</w:t>
      </w:r>
      <w:r w:rsidRPr="00A02064">
        <w:rPr>
          <w:lang w:val="mt"/>
        </w:rPr>
        <w:t>al tul ta’ studju totali ta’ 56 ġimg</w:t>
      </w:r>
      <w:r w:rsidR="00935E5C" w:rsidRPr="00A02064">
        <w:rPr>
          <w:lang w:val="mt"/>
        </w:rPr>
        <w:t>ħ</w:t>
      </w:r>
      <w:r w:rsidRPr="00A02064">
        <w:rPr>
          <w:lang w:val="mt"/>
        </w:rPr>
        <w:t>a. Pazjenti li kellhom rispons kliniku (tnaqqis f’CDAI ≥ 70) f’ġimg</w:t>
      </w:r>
      <w:r w:rsidR="00935E5C" w:rsidRPr="00A02064">
        <w:rPr>
          <w:lang w:val="mt"/>
        </w:rPr>
        <w:t>ħ</w:t>
      </w:r>
      <w:r w:rsidRPr="00A02064">
        <w:rPr>
          <w:lang w:val="mt"/>
        </w:rPr>
        <w:t>a 4 ġew isseparati minn mal-o</w:t>
      </w:r>
      <w:r w:rsidR="00935E5C" w:rsidRPr="00A02064">
        <w:rPr>
          <w:lang w:val="mt"/>
        </w:rPr>
        <w:t>ħ</w:t>
      </w:r>
      <w:r w:rsidRPr="00A02064">
        <w:rPr>
          <w:lang w:val="mt"/>
        </w:rPr>
        <w:t>rajn u ġew analizzati separatement minn dawk li ma kellhomx rispons kliniku f’Ġimg</w:t>
      </w:r>
      <w:r w:rsidR="00935E5C" w:rsidRPr="00A02064">
        <w:rPr>
          <w:lang w:val="mt"/>
        </w:rPr>
        <w:t>ħ</w:t>
      </w:r>
      <w:r w:rsidRPr="00A02064">
        <w:rPr>
          <w:lang w:val="mt"/>
        </w:rPr>
        <w:t>a 4. It-tnaqqis tal-kortikosterojdi ftit ftit sakemm jitwaqqfu totalment, kien permess wara Ġimg</w:t>
      </w:r>
      <w:r w:rsidR="00935E5C" w:rsidRPr="00A02064">
        <w:rPr>
          <w:lang w:val="mt"/>
        </w:rPr>
        <w:t>ħ</w:t>
      </w:r>
      <w:r w:rsidRPr="00A02064">
        <w:rPr>
          <w:lang w:val="mt"/>
        </w:rPr>
        <w:t>a 8.</w:t>
      </w:r>
    </w:p>
    <w:p w14:paraId="603057C9" w14:textId="77777777" w:rsidR="00244A56" w:rsidRPr="00A02064" w:rsidRDefault="00244A56" w:rsidP="00244A56">
      <w:pPr>
        <w:rPr>
          <w:lang w:val="mt"/>
        </w:rPr>
      </w:pPr>
    </w:p>
    <w:p w14:paraId="39A4B055" w14:textId="3A939A8C" w:rsidR="00244A56" w:rsidRPr="00A02064" w:rsidRDefault="00244A56" w:rsidP="00244A56">
      <w:pPr>
        <w:rPr>
          <w:lang w:val="pl-PL"/>
        </w:rPr>
      </w:pPr>
      <w:r w:rsidRPr="00A02064">
        <w:rPr>
          <w:lang w:val="mt"/>
        </w:rPr>
        <w:t>Ir-rati ta’ bidu ta’ remissjoni u rispons fi studju CD I u studju CD II huma preżentati f’Tabella </w:t>
      </w:r>
      <w:r w:rsidR="00BF48A6" w:rsidRPr="00A02064">
        <w:rPr>
          <w:lang w:val="mt"/>
        </w:rPr>
        <w:t>21</w:t>
      </w:r>
      <w:r w:rsidRPr="00A02064">
        <w:rPr>
          <w:lang w:val="mt"/>
        </w:rPr>
        <w:t>.</w:t>
      </w:r>
    </w:p>
    <w:p w14:paraId="7E0D7F72" w14:textId="77777777" w:rsidR="00244A56" w:rsidRPr="00A02064" w:rsidRDefault="00244A56" w:rsidP="00244A56">
      <w:pPr>
        <w:rPr>
          <w:lang w:val="pl-PL"/>
        </w:rPr>
      </w:pPr>
    </w:p>
    <w:p w14:paraId="66DF3F0F" w14:textId="3875AF2A" w:rsidR="00244A56" w:rsidRPr="00A02064" w:rsidRDefault="00244A56" w:rsidP="00244A56">
      <w:pPr>
        <w:pStyle w:val="HeadingStrongCentred"/>
        <w:rPr>
          <w:lang w:val="pl-PL"/>
        </w:rPr>
      </w:pPr>
      <w:r w:rsidRPr="00A02064">
        <w:rPr>
          <w:lang w:val="mt"/>
        </w:rPr>
        <w:t>Tabella </w:t>
      </w:r>
      <w:r w:rsidR="00BF48A6" w:rsidRPr="00A02064">
        <w:rPr>
          <w:lang w:val="mt"/>
        </w:rPr>
        <w:t>21</w:t>
      </w:r>
      <w:r w:rsidR="00A02064">
        <w:rPr>
          <w:lang w:val="mt"/>
        </w:rPr>
        <w:t>.</w:t>
      </w:r>
    </w:p>
    <w:p w14:paraId="1D830C07" w14:textId="77777777" w:rsidR="00244A56" w:rsidRPr="00A02064" w:rsidRDefault="00244A56" w:rsidP="00244A56">
      <w:pPr>
        <w:pStyle w:val="HeadingStrongCentred"/>
        <w:rPr>
          <w:lang w:val="pl-PL"/>
        </w:rPr>
      </w:pPr>
      <w:r w:rsidRPr="00A02064">
        <w:rPr>
          <w:lang w:val="mt"/>
        </w:rPr>
        <w:t>Bidu ta’ remissjoni klinika u rispons (persentaġġ ta’ pazjenti)</w:t>
      </w:r>
    </w:p>
    <w:p w14:paraId="47711965" w14:textId="77777777" w:rsidR="00244A56" w:rsidRPr="00A02064" w:rsidRDefault="00244A56" w:rsidP="00244A56">
      <w:pPr>
        <w:pStyle w:val="NormalKeep"/>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394"/>
        <w:gridCol w:w="1140"/>
        <w:gridCol w:w="1559"/>
        <w:gridCol w:w="1418"/>
        <w:gridCol w:w="1032"/>
        <w:gridCol w:w="1510"/>
      </w:tblGrid>
      <w:tr w:rsidR="00244A56" w:rsidRPr="00AA5C41" w14:paraId="0914BFDE" w14:textId="77777777" w:rsidTr="004F1FAE">
        <w:trPr>
          <w:cantSplit/>
        </w:trPr>
        <w:tc>
          <w:tcPr>
            <w:tcW w:w="2394" w:type="dxa"/>
          </w:tcPr>
          <w:p w14:paraId="58E82203" w14:textId="77777777" w:rsidR="00244A56" w:rsidRPr="00A02064" w:rsidRDefault="00244A56" w:rsidP="004E46C5">
            <w:pPr>
              <w:pStyle w:val="HeadingStrong"/>
              <w:rPr>
                <w:lang w:val="pl-PL"/>
              </w:rPr>
            </w:pPr>
          </w:p>
        </w:tc>
        <w:tc>
          <w:tcPr>
            <w:tcW w:w="4117" w:type="dxa"/>
            <w:gridSpan w:val="3"/>
          </w:tcPr>
          <w:p w14:paraId="5C6DC3A0" w14:textId="6BF04599" w:rsidR="00244A56" w:rsidRPr="00A02064" w:rsidRDefault="00244A56" w:rsidP="004E46C5">
            <w:pPr>
              <w:pStyle w:val="HeadingStrongCentred"/>
              <w:rPr>
                <w:lang w:val="pl-PL"/>
              </w:rPr>
            </w:pPr>
            <w:r w:rsidRPr="00A02064">
              <w:rPr>
                <w:lang w:val="mt"/>
              </w:rPr>
              <w:t xml:space="preserve">Studju CD I: Pazjenti Li Qatt Ma </w:t>
            </w:r>
            <w:r w:rsidR="00935E5C" w:rsidRPr="00A02064">
              <w:rPr>
                <w:lang w:val="mt"/>
              </w:rPr>
              <w:t>Ħ</w:t>
            </w:r>
            <w:r w:rsidRPr="00A02064">
              <w:rPr>
                <w:lang w:val="mt"/>
              </w:rPr>
              <w:t>adu Infliximab</w:t>
            </w:r>
          </w:p>
        </w:tc>
        <w:tc>
          <w:tcPr>
            <w:tcW w:w="2542" w:type="dxa"/>
            <w:gridSpan w:val="2"/>
          </w:tcPr>
          <w:p w14:paraId="79F6B899" w14:textId="69875C24" w:rsidR="00244A56" w:rsidRPr="00A02064" w:rsidRDefault="00244A56" w:rsidP="004E46C5">
            <w:pPr>
              <w:pStyle w:val="HeadingStrongCentred"/>
              <w:rPr>
                <w:lang w:val="pl-PL"/>
              </w:rPr>
            </w:pPr>
            <w:r w:rsidRPr="00A02064">
              <w:rPr>
                <w:lang w:val="mt"/>
              </w:rPr>
              <w:t xml:space="preserve">Studju CD II: Pazjenti Li Kienu Diġà </w:t>
            </w:r>
            <w:r w:rsidR="00935E5C" w:rsidRPr="00A02064">
              <w:rPr>
                <w:lang w:val="mt"/>
              </w:rPr>
              <w:t>Ħ</w:t>
            </w:r>
            <w:r w:rsidRPr="00A02064">
              <w:rPr>
                <w:lang w:val="mt"/>
              </w:rPr>
              <w:t>adu Infliximab Qabel</w:t>
            </w:r>
          </w:p>
        </w:tc>
      </w:tr>
      <w:tr w:rsidR="00E50A5E" w:rsidRPr="00A02064" w14:paraId="4E837F24" w14:textId="77777777" w:rsidTr="004F1FAE">
        <w:trPr>
          <w:cantSplit/>
        </w:trPr>
        <w:tc>
          <w:tcPr>
            <w:tcW w:w="2394" w:type="dxa"/>
          </w:tcPr>
          <w:p w14:paraId="7C116BE8" w14:textId="77777777" w:rsidR="00244A56" w:rsidRPr="00A02064" w:rsidRDefault="00244A56" w:rsidP="004E46C5">
            <w:pPr>
              <w:pStyle w:val="HeadingStrong"/>
              <w:rPr>
                <w:lang w:val="pl-PL"/>
              </w:rPr>
            </w:pPr>
          </w:p>
        </w:tc>
        <w:tc>
          <w:tcPr>
            <w:tcW w:w="1140" w:type="dxa"/>
          </w:tcPr>
          <w:p w14:paraId="43658F54" w14:textId="77777777" w:rsidR="00244A56" w:rsidRPr="00A02064" w:rsidRDefault="00244A56" w:rsidP="004E46C5">
            <w:pPr>
              <w:pStyle w:val="HeadingStrongCentred"/>
            </w:pPr>
            <w:r w:rsidRPr="00A02064">
              <w:rPr>
                <w:lang w:val="mt"/>
              </w:rPr>
              <w:t>Plaċebo</w:t>
            </w:r>
          </w:p>
          <w:p w14:paraId="2A3860A9" w14:textId="77777777" w:rsidR="00244A56" w:rsidRPr="00A02064" w:rsidRDefault="00244A56" w:rsidP="004E46C5">
            <w:pPr>
              <w:pStyle w:val="HeadingStrongCentred"/>
            </w:pPr>
            <w:r w:rsidRPr="00A02064">
              <w:rPr>
                <w:lang w:val="mt"/>
              </w:rPr>
              <w:t>N = 74</w:t>
            </w:r>
          </w:p>
        </w:tc>
        <w:tc>
          <w:tcPr>
            <w:tcW w:w="1559" w:type="dxa"/>
          </w:tcPr>
          <w:p w14:paraId="4FE0F063" w14:textId="77777777" w:rsidR="00244A56" w:rsidRPr="00A02064" w:rsidRDefault="00244A56" w:rsidP="004E46C5">
            <w:pPr>
              <w:pStyle w:val="HeadingStrongCentred"/>
            </w:pPr>
            <w:r w:rsidRPr="00A02064">
              <w:rPr>
                <w:lang w:val="mt"/>
              </w:rPr>
              <w:t>Adalimumab 80/40 mg</w:t>
            </w:r>
          </w:p>
          <w:p w14:paraId="0372DA43" w14:textId="77777777" w:rsidR="00244A56" w:rsidRPr="00A02064" w:rsidRDefault="00244A56" w:rsidP="004E46C5">
            <w:pPr>
              <w:pStyle w:val="HeadingStrongCentred"/>
            </w:pPr>
            <w:r w:rsidRPr="00A02064">
              <w:rPr>
                <w:lang w:val="mt"/>
              </w:rPr>
              <w:t>N = 75</w:t>
            </w:r>
          </w:p>
        </w:tc>
        <w:tc>
          <w:tcPr>
            <w:tcW w:w="1418" w:type="dxa"/>
          </w:tcPr>
          <w:p w14:paraId="682BFD13" w14:textId="77777777" w:rsidR="00244A56" w:rsidRPr="00A02064" w:rsidRDefault="00244A56" w:rsidP="004E46C5">
            <w:pPr>
              <w:pStyle w:val="HeadingStrongCentred"/>
            </w:pPr>
            <w:r w:rsidRPr="00A02064">
              <w:rPr>
                <w:lang w:val="mt"/>
              </w:rPr>
              <w:t>Adalimumab 160/80 mg</w:t>
            </w:r>
          </w:p>
          <w:p w14:paraId="7A98BFB4" w14:textId="77777777" w:rsidR="00244A56" w:rsidRPr="00A02064" w:rsidRDefault="00244A56" w:rsidP="004E46C5">
            <w:pPr>
              <w:pStyle w:val="HeadingStrongCentred"/>
            </w:pPr>
            <w:r w:rsidRPr="00A02064">
              <w:rPr>
                <w:lang w:val="mt"/>
              </w:rPr>
              <w:t>N = 76</w:t>
            </w:r>
          </w:p>
        </w:tc>
        <w:tc>
          <w:tcPr>
            <w:tcW w:w="1032" w:type="dxa"/>
          </w:tcPr>
          <w:p w14:paraId="50FF5B9E" w14:textId="77777777" w:rsidR="00244A56" w:rsidRPr="00A02064" w:rsidRDefault="00244A56" w:rsidP="004E46C5">
            <w:pPr>
              <w:pStyle w:val="HeadingStrongCentred"/>
            </w:pPr>
            <w:r w:rsidRPr="00A02064">
              <w:rPr>
                <w:lang w:val="mt"/>
              </w:rPr>
              <w:t>Plaċebo</w:t>
            </w:r>
          </w:p>
          <w:p w14:paraId="6F6AA6B8" w14:textId="77777777" w:rsidR="00244A56" w:rsidRPr="00A02064" w:rsidRDefault="00244A56" w:rsidP="004E46C5">
            <w:pPr>
              <w:pStyle w:val="HeadingStrongCentred"/>
            </w:pPr>
            <w:r w:rsidRPr="00A02064">
              <w:rPr>
                <w:lang w:val="mt"/>
              </w:rPr>
              <w:t>N = 166</w:t>
            </w:r>
          </w:p>
        </w:tc>
        <w:tc>
          <w:tcPr>
            <w:tcW w:w="1510" w:type="dxa"/>
          </w:tcPr>
          <w:p w14:paraId="698AD761" w14:textId="77777777" w:rsidR="00244A56" w:rsidRPr="00A02064" w:rsidRDefault="00244A56" w:rsidP="004E46C5">
            <w:pPr>
              <w:pStyle w:val="HeadingStrongCentred"/>
            </w:pPr>
            <w:r w:rsidRPr="00A02064">
              <w:rPr>
                <w:lang w:val="mt"/>
              </w:rPr>
              <w:t>Adalimumab 160/80 mg</w:t>
            </w:r>
          </w:p>
          <w:p w14:paraId="0E758BDE" w14:textId="77777777" w:rsidR="00244A56" w:rsidRPr="00A02064" w:rsidRDefault="00244A56" w:rsidP="004E46C5">
            <w:pPr>
              <w:pStyle w:val="HeadingStrongCentred"/>
            </w:pPr>
            <w:r w:rsidRPr="00A02064">
              <w:rPr>
                <w:lang w:val="mt"/>
              </w:rPr>
              <w:t>N = 159</w:t>
            </w:r>
          </w:p>
        </w:tc>
      </w:tr>
      <w:tr w:rsidR="00E50A5E" w:rsidRPr="00A02064" w14:paraId="6C0919CD" w14:textId="77777777" w:rsidTr="004F1FAE">
        <w:trPr>
          <w:cantSplit/>
        </w:trPr>
        <w:tc>
          <w:tcPr>
            <w:tcW w:w="2394" w:type="dxa"/>
          </w:tcPr>
          <w:p w14:paraId="25B16A76" w14:textId="189318DE" w:rsidR="00244A56" w:rsidRPr="00A02064" w:rsidRDefault="00244A56" w:rsidP="004E46C5">
            <w:pPr>
              <w:pStyle w:val="NormalKeep"/>
            </w:pPr>
            <w:r w:rsidRPr="00A02064">
              <w:rPr>
                <w:lang w:val="mt"/>
              </w:rPr>
              <w:t>Ġimg</w:t>
            </w:r>
            <w:r w:rsidR="00935E5C" w:rsidRPr="00A02064">
              <w:rPr>
                <w:lang w:val="mt"/>
              </w:rPr>
              <w:t>ħ</w:t>
            </w:r>
            <w:r w:rsidRPr="00A02064">
              <w:rPr>
                <w:lang w:val="mt"/>
              </w:rPr>
              <w:t>a 4</w:t>
            </w:r>
          </w:p>
        </w:tc>
        <w:tc>
          <w:tcPr>
            <w:tcW w:w="1140" w:type="dxa"/>
          </w:tcPr>
          <w:p w14:paraId="224DF74D" w14:textId="77777777" w:rsidR="00244A56" w:rsidRPr="00A02064" w:rsidRDefault="00244A56" w:rsidP="004E46C5">
            <w:pPr>
              <w:pStyle w:val="NormalCentred"/>
            </w:pPr>
          </w:p>
        </w:tc>
        <w:tc>
          <w:tcPr>
            <w:tcW w:w="1559" w:type="dxa"/>
          </w:tcPr>
          <w:p w14:paraId="241514EC" w14:textId="77777777" w:rsidR="00244A56" w:rsidRPr="00A02064" w:rsidRDefault="00244A56" w:rsidP="004E46C5">
            <w:pPr>
              <w:pStyle w:val="NormalCentred"/>
            </w:pPr>
          </w:p>
        </w:tc>
        <w:tc>
          <w:tcPr>
            <w:tcW w:w="1418" w:type="dxa"/>
          </w:tcPr>
          <w:p w14:paraId="57D0744E" w14:textId="77777777" w:rsidR="00244A56" w:rsidRPr="00A02064" w:rsidRDefault="00244A56" w:rsidP="004E46C5">
            <w:pPr>
              <w:pStyle w:val="NormalCentred"/>
            </w:pPr>
          </w:p>
        </w:tc>
        <w:tc>
          <w:tcPr>
            <w:tcW w:w="1032" w:type="dxa"/>
          </w:tcPr>
          <w:p w14:paraId="730AB49E" w14:textId="77777777" w:rsidR="00244A56" w:rsidRPr="00A02064" w:rsidRDefault="00244A56" w:rsidP="004E46C5">
            <w:pPr>
              <w:pStyle w:val="NormalCentred"/>
            </w:pPr>
          </w:p>
        </w:tc>
        <w:tc>
          <w:tcPr>
            <w:tcW w:w="1510" w:type="dxa"/>
          </w:tcPr>
          <w:p w14:paraId="7CBFFAE5" w14:textId="77777777" w:rsidR="00244A56" w:rsidRPr="00A02064" w:rsidRDefault="00244A56" w:rsidP="004E46C5">
            <w:pPr>
              <w:pStyle w:val="NormalCentred"/>
            </w:pPr>
          </w:p>
        </w:tc>
      </w:tr>
      <w:tr w:rsidR="00E50A5E" w:rsidRPr="00A02064" w14:paraId="23C0CC99" w14:textId="77777777" w:rsidTr="004F1FAE">
        <w:trPr>
          <w:cantSplit/>
        </w:trPr>
        <w:tc>
          <w:tcPr>
            <w:tcW w:w="2394" w:type="dxa"/>
          </w:tcPr>
          <w:p w14:paraId="342FBBFE" w14:textId="77777777" w:rsidR="00244A56" w:rsidRPr="00A02064" w:rsidRDefault="00244A56" w:rsidP="004E46C5">
            <w:pPr>
              <w:pStyle w:val="NormalKeep"/>
            </w:pPr>
            <w:r w:rsidRPr="00A02064">
              <w:rPr>
                <w:lang w:val="mt"/>
              </w:rPr>
              <w:t>Remissjoni klinika</w:t>
            </w:r>
          </w:p>
        </w:tc>
        <w:tc>
          <w:tcPr>
            <w:tcW w:w="1140" w:type="dxa"/>
          </w:tcPr>
          <w:p w14:paraId="264BD61E" w14:textId="77777777" w:rsidR="00244A56" w:rsidRPr="00A02064" w:rsidRDefault="00244A56" w:rsidP="004E46C5">
            <w:pPr>
              <w:pStyle w:val="NormalCentred"/>
            </w:pPr>
            <w:r w:rsidRPr="00A02064">
              <w:rPr>
                <w:lang w:val="mt"/>
              </w:rPr>
              <w:t>12 %</w:t>
            </w:r>
          </w:p>
        </w:tc>
        <w:tc>
          <w:tcPr>
            <w:tcW w:w="1559" w:type="dxa"/>
          </w:tcPr>
          <w:p w14:paraId="46620461" w14:textId="77777777" w:rsidR="00244A56" w:rsidRPr="00A02064" w:rsidRDefault="00244A56" w:rsidP="004E46C5">
            <w:pPr>
              <w:pStyle w:val="NormalCentred"/>
            </w:pPr>
            <w:r w:rsidRPr="00A02064">
              <w:rPr>
                <w:lang w:val="mt"/>
              </w:rPr>
              <w:t>24 %</w:t>
            </w:r>
          </w:p>
        </w:tc>
        <w:tc>
          <w:tcPr>
            <w:tcW w:w="1418" w:type="dxa"/>
          </w:tcPr>
          <w:p w14:paraId="394EE204" w14:textId="77777777" w:rsidR="00244A56" w:rsidRPr="00A02064" w:rsidRDefault="00244A56" w:rsidP="004E46C5">
            <w:pPr>
              <w:pStyle w:val="NormalCentred"/>
            </w:pPr>
            <w:r w:rsidRPr="00A02064">
              <w:rPr>
                <w:lang w:val="mt"/>
              </w:rPr>
              <w:t>36 %*</w:t>
            </w:r>
          </w:p>
        </w:tc>
        <w:tc>
          <w:tcPr>
            <w:tcW w:w="1032" w:type="dxa"/>
          </w:tcPr>
          <w:p w14:paraId="2241990F" w14:textId="77777777" w:rsidR="00244A56" w:rsidRPr="00A02064" w:rsidRDefault="00244A56" w:rsidP="004E46C5">
            <w:pPr>
              <w:pStyle w:val="NormalCentred"/>
            </w:pPr>
            <w:r w:rsidRPr="00A02064">
              <w:rPr>
                <w:lang w:val="mt"/>
              </w:rPr>
              <w:t>7 %</w:t>
            </w:r>
          </w:p>
        </w:tc>
        <w:tc>
          <w:tcPr>
            <w:tcW w:w="1510" w:type="dxa"/>
          </w:tcPr>
          <w:p w14:paraId="4999939D" w14:textId="77777777" w:rsidR="00244A56" w:rsidRPr="00A02064" w:rsidRDefault="00244A56" w:rsidP="004E46C5">
            <w:pPr>
              <w:pStyle w:val="NormalCentred"/>
            </w:pPr>
            <w:r w:rsidRPr="00A02064">
              <w:rPr>
                <w:lang w:val="mt"/>
              </w:rPr>
              <w:t>21 %*</w:t>
            </w:r>
          </w:p>
        </w:tc>
      </w:tr>
      <w:tr w:rsidR="00E50A5E" w:rsidRPr="00A02064" w14:paraId="0F4D20CF" w14:textId="77777777" w:rsidTr="004F1FAE">
        <w:trPr>
          <w:cantSplit/>
        </w:trPr>
        <w:tc>
          <w:tcPr>
            <w:tcW w:w="2394" w:type="dxa"/>
          </w:tcPr>
          <w:p w14:paraId="3675C5E6" w14:textId="77777777" w:rsidR="00244A56" w:rsidRPr="00A02064" w:rsidRDefault="00244A56" w:rsidP="004E46C5">
            <w:pPr>
              <w:pStyle w:val="NormalKeep"/>
            </w:pPr>
            <w:r w:rsidRPr="00A02064">
              <w:rPr>
                <w:lang w:val="mt"/>
              </w:rPr>
              <w:t>Rispons kliniku (CR</w:t>
            </w:r>
            <w:r w:rsidRPr="00A02064">
              <w:rPr>
                <w:lang w:val="mt"/>
              </w:rPr>
              <w:noBreakHyphen/>
              <w:t>100)</w:t>
            </w:r>
          </w:p>
        </w:tc>
        <w:tc>
          <w:tcPr>
            <w:tcW w:w="1140" w:type="dxa"/>
          </w:tcPr>
          <w:p w14:paraId="5F35EADC" w14:textId="77777777" w:rsidR="00244A56" w:rsidRPr="00A02064" w:rsidRDefault="00244A56" w:rsidP="004E46C5">
            <w:pPr>
              <w:pStyle w:val="NormalCentred"/>
            </w:pPr>
            <w:r w:rsidRPr="00A02064">
              <w:rPr>
                <w:lang w:val="mt"/>
              </w:rPr>
              <w:t>24 %</w:t>
            </w:r>
          </w:p>
        </w:tc>
        <w:tc>
          <w:tcPr>
            <w:tcW w:w="1559" w:type="dxa"/>
          </w:tcPr>
          <w:p w14:paraId="327FDFC0" w14:textId="77777777" w:rsidR="00244A56" w:rsidRPr="00A02064" w:rsidRDefault="00244A56" w:rsidP="004E46C5">
            <w:pPr>
              <w:pStyle w:val="NormalCentred"/>
            </w:pPr>
            <w:r w:rsidRPr="00A02064">
              <w:rPr>
                <w:lang w:val="mt"/>
              </w:rPr>
              <w:t>37 %</w:t>
            </w:r>
          </w:p>
        </w:tc>
        <w:tc>
          <w:tcPr>
            <w:tcW w:w="1418" w:type="dxa"/>
          </w:tcPr>
          <w:p w14:paraId="6EB79CD1" w14:textId="77777777" w:rsidR="00244A56" w:rsidRPr="00A02064" w:rsidRDefault="00244A56" w:rsidP="004E46C5">
            <w:pPr>
              <w:pStyle w:val="NormalCentred"/>
            </w:pPr>
            <w:r w:rsidRPr="00A02064">
              <w:rPr>
                <w:lang w:val="mt"/>
              </w:rPr>
              <w:t>49 %**</w:t>
            </w:r>
          </w:p>
        </w:tc>
        <w:tc>
          <w:tcPr>
            <w:tcW w:w="1032" w:type="dxa"/>
          </w:tcPr>
          <w:p w14:paraId="1507F67D" w14:textId="77777777" w:rsidR="00244A56" w:rsidRPr="00A02064" w:rsidRDefault="00244A56" w:rsidP="004E46C5">
            <w:pPr>
              <w:pStyle w:val="NormalCentred"/>
            </w:pPr>
            <w:r w:rsidRPr="00A02064">
              <w:rPr>
                <w:lang w:val="mt"/>
              </w:rPr>
              <w:t>25 %</w:t>
            </w:r>
          </w:p>
        </w:tc>
        <w:tc>
          <w:tcPr>
            <w:tcW w:w="1510" w:type="dxa"/>
          </w:tcPr>
          <w:p w14:paraId="6D87D6ED" w14:textId="77777777" w:rsidR="00244A56" w:rsidRPr="00A02064" w:rsidRDefault="00244A56" w:rsidP="004E46C5">
            <w:pPr>
              <w:pStyle w:val="NormalCentred"/>
            </w:pPr>
            <w:r w:rsidRPr="00A02064">
              <w:rPr>
                <w:lang w:val="mt"/>
              </w:rPr>
              <w:t>38 %**</w:t>
            </w:r>
          </w:p>
        </w:tc>
      </w:tr>
    </w:tbl>
    <w:p w14:paraId="1CF06F75" w14:textId="1FDCCDD9" w:rsidR="00244A56" w:rsidRPr="00785C9C" w:rsidRDefault="00244A56" w:rsidP="00244A56">
      <w:pPr>
        <w:pStyle w:val="NormalKeep"/>
        <w:rPr>
          <w:lang w:val="fr-CA"/>
        </w:rPr>
      </w:pPr>
      <w:r w:rsidRPr="00A02064">
        <w:rPr>
          <w:lang w:val="mt"/>
        </w:rPr>
        <w:t>Il-valuri p kollha huma paraguni mag</w:t>
      </w:r>
      <w:r w:rsidR="00935E5C" w:rsidRPr="00A02064">
        <w:rPr>
          <w:lang w:val="mt"/>
        </w:rPr>
        <w:t>ħ</w:t>
      </w:r>
      <w:r w:rsidRPr="00A02064">
        <w:rPr>
          <w:lang w:val="mt"/>
        </w:rPr>
        <w:t>mula g</w:t>
      </w:r>
      <w:r w:rsidR="00935E5C" w:rsidRPr="00A02064">
        <w:rPr>
          <w:lang w:val="mt"/>
        </w:rPr>
        <w:t>ħ</w:t>
      </w:r>
      <w:r w:rsidRPr="00A02064">
        <w:rPr>
          <w:lang w:val="mt"/>
        </w:rPr>
        <w:t>al kull par ta’ proporzjonijiet g</w:t>
      </w:r>
      <w:r w:rsidR="00935E5C" w:rsidRPr="00A02064">
        <w:rPr>
          <w:lang w:val="mt"/>
        </w:rPr>
        <w:t>ħ</w:t>
      </w:r>
      <w:r w:rsidRPr="00A02064">
        <w:rPr>
          <w:lang w:val="mt"/>
        </w:rPr>
        <w:t>al adalimumab kontra l-plaċebo</w:t>
      </w:r>
    </w:p>
    <w:p w14:paraId="4EF08F34" w14:textId="77777777" w:rsidR="00244A56" w:rsidRPr="00785C9C" w:rsidRDefault="00244A56" w:rsidP="00244A56">
      <w:pPr>
        <w:pStyle w:val="NormalKeep"/>
        <w:rPr>
          <w:lang w:val="fr-CA"/>
        </w:rPr>
      </w:pPr>
      <w:r w:rsidRPr="00A02064">
        <w:rPr>
          <w:lang w:val="mt"/>
        </w:rPr>
        <w:t>*p &lt; 0.001</w:t>
      </w:r>
    </w:p>
    <w:p w14:paraId="7DB2A477" w14:textId="77777777" w:rsidR="00244A56" w:rsidRPr="00785C9C" w:rsidRDefault="00244A56" w:rsidP="00244A56">
      <w:pPr>
        <w:rPr>
          <w:lang w:val="fr-CA"/>
        </w:rPr>
      </w:pPr>
      <w:r w:rsidRPr="00A02064">
        <w:rPr>
          <w:lang w:val="mt"/>
        </w:rPr>
        <w:t>**p &lt; 0.01</w:t>
      </w:r>
    </w:p>
    <w:p w14:paraId="495C5C9F" w14:textId="77777777" w:rsidR="00244A56" w:rsidRPr="00785C9C" w:rsidRDefault="00244A56" w:rsidP="00244A56">
      <w:pPr>
        <w:rPr>
          <w:lang w:val="fr-CA"/>
        </w:rPr>
      </w:pPr>
    </w:p>
    <w:p w14:paraId="775A0F1C" w14:textId="360E4728" w:rsidR="00244A56" w:rsidRPr="00785C9C" w:rsidRDefault="00244A56" w:rsidP="00244A56">
      <w:pPr>
        <w:rPr>
          <w:lang w:val="fr-CA"/>
        </w:rPr>
      </w:pPr>
      <w:r w:rsidRPr="00A02064">
        <w:rPr>
          <w:lang w:val="mt"/>
        </w:rPr>
        <w:t>Rati simili ta’ remissjoni ġew osservati g</w:t>
      </w:r>
      <w:r w:rsidR="00935E5C" w:rsidRPr="00A02064">
        <w:rPr>
          <w:lang w:val="mt"/>
        </w:rPr>
        <w:t>ħ</w:t>
      </w:r>
      <w:r w:rsidRPr="00A02064">
        <w:rPr>
          <w:lang w:val="mt"/>
        </w:rPr>
        <w:t>ar-reġimi tal-bidu ta’ 160/80 mg u 80/40 mg sa Ġimg</w:t>
      </w:r>
      <w:r w:rsidR="00935E5C" w:rsidRPr="00A02064">
        <w:rPr>
          <w:lang w:val="mt"/>
        </w:rPr>
        <w:t>ħ</w:t>
      </w:r>
      <w:r w:rsidRPr="00A02064">
        <w:rPr>
          <w:lang w:val="mt"/>
        </w:rPr>
        <w:t>a 8 u, fil-grupp ta’ 160/80 mg, l-effetti avversi ġew innutati b’mod aktar frekwenti.</w:t>
      </w:r>
    </w:p>
    <w:p w14:paraId="55028CB9" w14:textId="77777777" w:rsidR="00244A56" w:rsidRPr="00785C9C" w:rsidRDefault="00244A56" w:rsidP="00244A56">
      <w:pPr>
        <w:rPr>
          <w:lang w:val="fr-CA"/>
        </w:rPr>
      </w:pPr>
    </w:p>
    <w:p w14:paraId="5DDD703E" w14:textId="5765DF5F" w:rsidR="00244A56" w:rsidRPr="00A02064" w:rsidRDefault="00244A56" w:rsidP="00244A56">
      <w:pPr>
        <w:rPr>
          <w:lang w:val="mt"/>
        </w:rPr>
      </w:pPr>
      <w:r w:rsidRPr="00A02064">
        <w:rPr>
          <w:lang w:val="mt"/>
        </w:rPr>
        <w:t>Fi studju CD III, f’Ġimg</w:t>
      </w:r>
      <w:r w:rsidR="00935E5C" w:rsidRPr="00A02064">
        <w:rPr>
          <w:lang w:val="mt"/>
        </w:rPr>
        <w:t>ħ</w:t>
      </w:r>
      <w:r w:rsidRPr="00A02064">
        <w:rPr>
          <w:lang w:val="mt"/>
        </w:rPr>
        <w:t>a 4, 58 % (499/854) tal-pazjenti kellhom rispons kliniku u ġew assessjati fl-analiżi primarja. Minn dawk li kellhom rispons kliniku f’Ġimg</w:t>
      </w:r>
      <w:r w:rsidR="00935E5C" w:rsidRPr="00A02064">
        <w:rPr>
          <w:lang w:val="mt"/>
        </w:rPr>
        <w:t>ħ</w:t>
      </w:r>
      <w:r w:rsidRPr="00A02064">
        <w:rPr>
          <w:lang w:val="mt"/>
        </w:rPr>
        <w:t>a 4, 48 % kienu ġew esposti g</w:t>
      </w:r>
      <w:r w:rsidR="00935E5C" w:rsidRPr="00A02064">
        <w:rPr>
          <w:lang w:val="mt"/>
        </w:rPr>
        <w:t>ħ</w:t>
      </w:r>
      <w:r w:rsidRPr="00A02064">
        <w:rPr>
          <w:lang w:val="mt"/>
        </w:rPr>
        <w:t>al antagonisti o</w:t>
      </w:r>
      <w:r w:rsidR="00935E5C" w:rsidRPr="00A02064">
        <w:rPr>
          <w:lang w:val="mt"/>
        </w:rPr>
        <w:t>ħ</w:t>
      </w:r>
      <w:r w:rsidRPr="00A02064">
        <w:rPr>
          <w:lang w:val="mt"/>
        </w:rPr>
        <w:t xml:space="preserve">ra tat-TNF fil-passat. Iż-żamma tar-rati tar-remissjoni u tar-rispons huma preżentati </w:t>
      </w:r>
      <w:r w:rsidRPr="00A02064">
        <w:rPr>
          <w:lang w:val="mt"/>
        </w:rPr>
        <w:lastRenderedPageBreak/>
        <w:t>f’Tabella </w:t>
      </w:r>
      <w:r w:rsidR="00BF48A6" w:rsidRPr="00A02064">
        <w:rPr>
          <w:lang w:val="mt"/>
        </w:rPr>
        <w:t>22</w:t>
      </w:r>
      <w:r w:rsidRPr="00A02064">
        <w:rPr>
          <w:lang w:val="mt"/>
        </w:rPr>
        <w:t>. Ir-riżultati tar-remissjoni klinika baqg</w:t>
      </w:r>
      <w:r w:rsidR="00935E5C" w:rsidRPr="00A02064">
        <w:rPr>
          <w:lang w:val="mt"/>
        </w:rPr>
        <w:t>ħ</w:t>
      </w:r>
      <w:r w:rsidRPr="00A02064">
        <w:rPr>
          <w:lang w:val="mt"/>
        </w:rPr>
        <w:t>u relattivament kostanti, irrispettivament mill-esponimenti g</w:t>
      </w:r>
      <w:r w:rsidR="00935E5C" w:rsidRPr="00A02064">
        <w:rPr>
          <w:lang w:val="mt"/>
        </w:rPr>
        <w:t>ħ</w:t>
      </w:r>
      <w:r w:rsidRPr="00A02064">
        <w:rPr>
          <w:lang w:val="mt"/>
        </w:rPr>
        <w:t>al antagonist ta’ TNF li kien hemm fil-passat.</w:t>
      </w:r>
    </w:p>
    <w:p w14:paraId="1327EEF7" w14:textId="77777777" w:rsidR="00244A56" w:rsidRPr="00A02064" w:rsidRDefault="00244A56" w:rsidP="00244A56">
      <w:pPr>
        <w:rPr>
          <w:lang w:val="mt"/>
        </w:rPr>
      </w:pPr>
    </w:p>
    <w:p w14:paraId="7E07378B" w14:textId="4B294A4A" w:rsidR="00244A56" w:rsidRPr="00A02064" w:rsidRDefault="00244A56" w:rsidP="00244A56">
      <w:pPr>
        <w:rPr>
          <w:lang w:val="mt"/>
        </w:rPr>
      </w:pPr>
      <w:r w:rsidRPr="00A02064">
        <w:rPr>
          <w:lang w:val="mt"/>
        </w:rPr>
        <w:t>In-numru ta’ każijiet li kienu je</w:t>
      </w:r>
      <w:r w:rsidR="00935E5C" w:rsidRPr="00A02064">
        <w:rPr>
          <w:lang w:val="mt"/>
        </w:rPr>
        <w:t>ħ</w:t>
      </w:r>
      <w:r w:rsidRPr="00A02064">
        <w:rPr>
          <w:lang w:val="mt"/>
        </w:rPr>
        <w:t>tieġu li jmorru l-isptar jew jiġu operati naqas b’mod statistikament sinifikanti meta adalimumab kien imqabbel mal-plaċebo f’Ġimg</w:t>
      </w:r>
      <w:r w:rsidR="00935E5C" w:rsidRPr="00A02064">
        <w:rPr>
          <w:lang w:val="mt"/>
        </w:rPr>
        <w:t>ħ</w:t>
      </w:r>
      <w:r w:rsidRPr="00A02064">
        <w:rPr>
          <w:lang w:val="mt"/>
        </w:rPr>
        <w:t>a 56.</w:t>
      </w:r>
    </w:p>
    <w:p w14:paraId="75EACA13" w14:textId="77777777" w:rsidR="00244A56" w:rsidRPr="00A02064" w:rsidRDefault="00244A56" w:rsidP="00244A56">
      <w:pPr>
        <w:rPr>
          <w:lang w:val="mt"/>
        </w:rPr>
      </w:pPr>
    </w:p>
    <w:p w14:paraId="4B574166" w14:textId="15CDB4BA" w:rsidR="00244A56" w:rsidRPr="00A02064" w:rsidRDefault="00244A56" w:rsidP="00244A56">
      <w:pPr>
        <w:pStyle w:val="HeadingStrongCentred"/>
        <w:rPr>
          <w:lang w:val="pl-PL"/>
        </w:rPr>
      </w:pPr>
      <w:r w:rsidRPr="00A02064">
        <w:rPr>
          <w:lang w:val="mt"/>
        </w:rPr>
        <w:t>Tabella </w:t>
      </w:r>
      <w:r w:rsidR="00BF48A6" w:rsidRPr="00A02064">
        <w:rPr>
          <w:lang w:val="mt"/>
        </w:rPr>
        <w:t>22</w:t>
      </w:r>
      <w:r w:rsidR="00A02064">
        <w:rPr>
          <w:lang w:val="mt"/>
        </w:rPr>
        <w:t>.</w:t>
      </w:r>
    </w:p>
    <w:p w14:paraId="6D74C1B1" w14:textId="77777777" w:rsidR="00244A56" w:rsidRPr="00A02064" w:rsidRDefault="00244A56" w:rsidP="00244A56">
      <w:pPr>
        <w:pStyle w:val="HeadingStrongCentred"/>
        <w:rPr>
          <w:lang w:val="pl-PL"/>
        </w:rPr>
      </w:pPr>
      <w:r w:rsidRPr="00A02064">
        <w:rPr>
          <w:lang w:val="mt"/>
        </w:rPr>
        <w:t>Iż-żamma ta’ remissjoni klinika u rispons (persentaġġ ta’ pazjenti)</w:t>
      </w:r>
    </w:p>
    <w:p w14:paraId="333782C3" w14:textId="77777777" w:rsidR="00244A56" w:rsidRPr="00A02064" w:rsidRDefault="00244A56" w:rsidP="00244A56">
      <w:pPr>
        <w:pStyle w:val="NormalKeep"/>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2126"/>
        <w:gridCol w:w="2117"/>
      </w:tblGrid>
      <w:tr w:rsidR="00244A56" w:rsidRPr="00AA5C41" w14:paraId="59DD5BD5" w14:textId="77777777" w:rsidTr="004F1FAE">
        <w:trPr>
          <w:cantSplit/>
          <w:tblHeader/>
        </w:trPr>
        <w:tc>
          <w:tcPr>
            <w:tcW w:w="3109" w:type="dxa"/>
            <w:vAlign w:val="center"/>
          </w:tcPr>
          <w:p w14:paraId="73A03633" w14:textId="77777777" w:rsidR="00244A56" w:rsidRPr="00A02064" w:rsidRDefault="00244A56" w:rsidP="004E46C5">
            <w:pPr>
              <w:pStyle w:val="HeadingStrongCentred"/>
              <w:rPr>
                <w:lang w:val="pl-PL"/>
              </w:rPr>
            </w:pPr>
          </w:p>
        </w:tc>
        <w:tc>
          <w:tcPr>
            <w:tcW w:w="1701" w:type="dxa"/>
            <w:vAlign w:val="center"/>
          </w:tcPr>
          <w:p w14:paraId="644C27AE" w14:textId="77777777" w:rsidR="00244A56" w:rsidRPr="00A02064" w:rsidRDefault="00244A56" w:rsidP="004E46C5">
            <w:pPr>
              <w:pStyle w:val="HeadingStrongCentred"/>
            </w:pPr>
            <w:r w:rsidRPr="00A02064">
              <w:rPr>
                <w:lang w:val="mt"/>
              </w:rPr>
              <w:t>Plaċebo</w:t>
            </w:r>
          </w:p>
        </w:tc>
        <w:tc>
          <w:tcPr>
            <w:tcW w:w="2126" w:type="dxa"/>
            <w:vAlign w:val="center"/>
          </w:tcPr>
          <w:p w14:paraId="589B2071" w14:textId="279A8DC5" w:rsidR="00244A56" w:rsidRPr="00156B7E" w:rsidRDefault="00244A56" w:rsidP="004E46C5">
            <w:pPr>
              <w:pStyle w:val="HeadingStrongCentred"/>
              <w:rPr>
                <w:lang w:val="es-ES"/>
              </w:rPr>
            </w:pPr>
            <w:r w:rsidRPr="00A02064">
              <w:rPr>
                <w:lang w:val="mt"/>
              </w:rPr>
              <w:t>40 mg adalimumab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2117" w:type="dxa"/>
            <w:vAlign w:val="center"/>
          </w:tcPr>
          <w:p w14:paraId="52386DE9" w14:textId="246974DE" w:rsidR="00244A56" w:rsidRPr="00156B7E" w:rsidRDefault="00244A56" w:rsidP="004E46C5">
            <w:pPr>
              <w:pStyle w:val="HeadingStrongCentred"/>
              <w:rPr>
                <w:lang w:val="es-ES"/>
              </w:rPr>
            </w:pPr>
            <w:r w:rsidRPr="00A02064">
              <w:rPr>
                <w:lang w:val="mt"/>
              </w:rPr>
              <w:t>40 mg adalimumab kull ġimg</w:t>
            </w:r>
            <w:r w:rsidR="00935E5C" w:rsidRPr="00A02064">
              <w:rPr>
                <w:lang w:val="mt"/>
              </w:rPr>
              <w:t>ħ</w:t>
            </w:r>
            <w:r w:rsidRPr="00A02064">
              <w:rPr>
                <w:lang w:val="mt"/>
              </w:rPr>
              <w:t>a</w:t>
            </w:r>
          </w:p>
        </w:tc>
      </w:tr>
      <w:tr w:rsidR="00244A56" w:rsidRPr="00A02064" w14:paraId="6D70D0DB" w14:textId="77777777" w:rsidTr="004F1FAE">
        <w:trPr>
          <w:cantSplit/>
        </w:trPr>
        <w:tc>
          <w:tcPr>
            <w:tcW w:w="3109" w:type="dxa"/>
          </w:tcPr>
          <w:p w14:paraId="1C18F291" w14:textId="4D0FF1C2" w:rsidR="00244A56" w:rsidRPr="00A02064" w:rsidRDefault="00244A56" w:rsidP="004E46C5">
            <w:pPr>
              <w:pStyle w:val="HeadingStrongCentred"/>
            </w:pPr>
            <w:r w:rsidRPr="00A02064">
              <w:rPr>
                <w:lang w:val="mt"/>
              </w:rPr>
              <w:t>Ġimg</w:t>
            </w:r>
            <w:r w:rsidR="00935E5C" w:rsidRPr="00A02064">
              <w:rPr>
                <w:lang w:val="mt"/>
              </w:rPr>
              <w:t>ħ</w:t>
            </w:r>
            <w:r w:rsidRPr="00A02064">
              <w:rPr>
                <w:lang w:val="mt"/>
              </w:rPr>
              <w:t>a 26</w:t>
            </w:r>
          </w:p>
        </w:tc>
        <w:tc>
          <w:tcPr>
            <w:tcW w:w="1701" w:type="dxa"/>
          </w:tcPr>
          <w:p w14:paraId="041E65A5" w14:textId="77777777" w:rsidR="00244A56" w:rsidRPr="00A02064" w:rsidRDefault="00244A56" w:rsidP="004E46C5">
            <w:pPr>
              <w:pStyle w:val="HeadingStrongCentred"/>
            </w:pPr>
            <w:r w:rsidRPr="00A02064">
              <w:rPr>
                <w:lang w:val="mt"/>
              </w:rPr>
              <w:t>N = 170</w:t>
            </w:r>
          </w:p>
        </w:tc>
        <w:tc>
          <w:tcPr>
            <w:tcW w:w="2126" w:type="dxa"/>
          </w:tcPr>
          <w:p w14:paraId="1D2E0A90" w14:textId="77777777" w:rsidR="00244A56" w:rsidRPr="00A02064" w:rsidRDefault="00244A56" w:rsidP="004E46C5">
            <w:pPr>
              <w:pStyle w:val="HeadingStrongCentred"/>
            </w:pPr>
            <w:r w:rsidRPr="00A02064">
              <w:rPr>
                <w:lang w:val="mt"/>
              </w:rPr>
              <w:t>N = 172</w:t>
            </w:r>
          </w:p>
        </w:tc>
        <w:tc>
          <w:tcPr>
            <w:tcW w:w="2117" w:type="dxa"/>
          </w:tcPr>
          <w:p w14:paraId="0A5802D1" w14:textId="77777777" w:rsidR="00244A56" w:rsidRPr="00A02064" w:rsidRDefault="00244A56" w:rsidP="004E46C5">
            <w:pPr>
              <w:pStyle w:val="HeadingStrongCentred"/>
            </w:pPr>
            <w:r w:rsidRPr="00A02064">
              <w:rPr>
                <w:lang w:val="mt"/>
              </w:rPr>
              <w:t>N = 157</w:t>
            </w:r>
          </w:p>
        </w:tc>
      </w:tr>
      <w:tr w:rsidR="00244A56" w:rsidRPr="00A02064" w14:paraId="22AE00C4" w14:textId="77777777" w:rsidTr="004F1FAE">
        <w:trPr>
          <w:cantSplit/>
        </w:trPr>
        <w:tc>
          <w:tcPr>
            <w:tcW w:w="3109" w:type="dxa"/>
          </w:tcPr>
          <w:p w14:paraId="1C0965F6" w14:textId="77777777" w:rsidR="00244A56" w:rsidRPr="00A02064" w:rsidRDefault="00244A56" w:rsidP="004F1FAE">
            <w:pPr>
              <w:pStyle w:val="NormalCentred"/>
              <w:keepNext/>
            </w:pPr>
            <w:r w:rsidRPr="00A02064">
              <w:rPr>
                <w:lang w:val="mt"/>
              </w:rPr>
              <w:t>Remissjoni klinika</w:t>
            </w:r>
          </w:p>
        </w:tc>
        <w:tc>
          <w:tcPr>
            <w:tcW w:w="1701" w:type="dxa"/>
          </w:tcPr>
          <w:p w14:paraId="2F994058" w14:textId="77777777" w:rsidR="00244A56" w:rsidRPr="00A02064" w:rsidRDefault="00244A56" w:rsidP="004E46C5">
            <w:pPr>
              <w:pStyle w:val="NormalCentred"/>
            </w:pPr>
            <w:r w:rsidRPr="00A02064">
              <w:rPr>
                <w:lang w:val="mt"/>
              </w:rPr>
              <w:t>17 %</w:t>
            </w:r>
          </w:p>
        </w:tc>
        <w:tc>
          <w:tcPr>
            <w:tcW w:w="2126" w:type="dxa"/>
          </w:tcPr>
          <w:p w14:paraId="25464FBB" w14:textId="77777777" w:rsidR="00244A56" w:rsidRPr="00A02064" w:rsidRDefault="00244A56" w:rsidP="004E46C5">
            <w:pPr>
              <w:pStyle w:val="NormalCentred"/>
            </w:pPr>
            <w:r w:rsidRPr="00A02064">
              <w:rPr>
                <w:lang w:val="mt"/>
              </w:rPr>
              <w:t>40 %*</w:t>
            </w:r>
          </w:p>
        </w:tc>
        <w:tc>
          <w:tcPr>
            <w:tcW w:w="2117" w:type="dxa"/>
          </w:tcPr>
          <w:p w14:paraId="156D71A8" w14:textId="77777777" w:rsidR="00244A56" w:rsidRPr="00A02064" w:rsidRDefault="00244A56" w:rsidP="004E46C5">
            <w:pPr>
              <w:pStyle w:val="NormalCentred"/>
            </w:pPr>
            <w:r w:rsidRPr="00A02064">
              <w:rPr>
                <w:lang w:val="mt"/>
              </w:rPr>
              <w:t>47 %*</w:t>
            </w:r>
          </w:p>
        </w:tc>
      </w:tr>
      <w:tr w:rsidR="00244A56" w:rsidRPr="00A02064" w14:paraId="51D4592E" w14:textId="77777777" w:rsidTr="004F1FAE">
        <w:trPr>
          <w:cantSplit/>
        </w:trPr>
        <w:tc>
          <w:tcPr>
            <w:tcW w:w="3109" w:type="dxa"/>
          </w:tcPr>
          <w:p w14:paraId="086024AA" w14:textId="77777777" w:rsidR="00244A56" w:rsidRPr="00A02064" w:rsidRDefault="00244A56" w:rsidP="004F1FAE">
            <w:pPr>
              <w:pStyle w:val="NormalCentred"/>
              <w:keepNext/>
            </w:pPr>
            <w:r w:rsidRPr="00A02064">
              <w:rPr>
                <w:lang w:val="mt"/>
              </w:rPr>
              <w:t>Rispons kliniku (CR</w:t>
            </w:r>
            <w:r w:rsidRPr="00A02064">
              <w:rPr>
                <w:lang w:val="mt"/>
              </w:rPr>
              <w:noBreakHyphen/>
              <w:t>100)</w:t>
            </w:r>
          </w:p>
        </w:tc>
        <w:tc>
          <w:tcPr>
            <w:tcW w:w="1701" w:type="dxa"/>
          </w:tcPr>
          <w:p w14:paraId="6B6B4FD8" w14:textId="77777777" w:rsidR="00244A56" w:rsidRPr="00A02064" w:rsidRDefault="00244A56" w:rsidP="004E46C5">
            <w:pPr>
              <w:pStyle w:val="NormalCentred"/>
            </w:pPr>
            <w:r w:rsidRPr="00A02064">
              <w:rPr>
                <w:lang w:val="mt"/>
              </w:rPr>
              <w:t>27 %</w:t>
            </w:r>
          </w:p>
        </w:tc>
        <w:tc>
          <w:tcPr>
            <w:tcW w:w="2126" w:type="dxa"/>
          </w:tcPr>
          <w:p w14:paraId="0EE2F341" w14:textId="77777777" w:rsidR="00244A56" w:rsidRPr="00A02064" w:rsidRDefault="00244A56" w:rsidP="004E46C5">
            <w:pPr>
              <w:pStyle w:val="NormalCentred"/>
            </w:pPr>
            <w:r w:rsidRPr="00A02064">
              <w:rPr>
                <w:lang w:val="mt"/>
              </w:rPr>
              <w:t>52 %*</w:t>
            </w:r>
          </w:p>
        </w:tc>
        <w:tc>
          <w:tcPr>
            <w:tcW w:w="2117" w:type="dxa"/>
          </w:tcPr>
          <w:p w14:paraId="339AB9BD" w14:textId="77777777" w:rsidR="00244A56" w:rsidRPr="00A02064" w:rsidRDefault="00244A56" w:rsidP="004E46C5">
            <w:pPr>
              <w:pStyle w:val="NormalCentred"/>
            </w:pPr>
            <w:r w:rsidRPr="00A02064">
              <w:rPr>
                <w:lang w:val="mt"/>
              </w:rPr>
              <w:t>52 %*</w:t>
            </w:r>
          </w:p>
        </w:tc>
      </w:tr>
      <w:tr w:rsidR="00244A56" w:rsidRPr="00A02064" w14:paraId="773D35E3" w14:textId="77777777" w:rsidTr="004F1FAE">
        <w:trPr>
          <w:cantSplit/>
        </w:trPr>
        <w:tc>
          <w:tcPr>
            <w:tcW w:w="3109" w:type="dxa"/>
          </w:tcPr>
          <w:p w14:paraId="5A6E2B87" w14:textId="0827CF59" w:rsidR="00244A56" w:rsidRPr="00A02064" w:rsidRDefault="00244A56" w:rsidP="004F1FAE">
            <w:pPr>
              <w:pStyle w:val="NormalCentred"/>
              <w:keepNext/>
            </w:pPr>
            <w:r w:rsidRPr="00A02064">
              <w:rPr>
                <w:lang w:val="mt"/>
              </w:rPr>
              <w:t>Pazjenti li kellhom remissjoni ming</w:t>
            </w:r>
            <w:r w:rsidR="00935E5C" w:rsidRPr="00A02064">
              <w:rPr>
                <w:lang w:val="mt"/>
              </w:rPr>
              <w:t>ħ</w:t>
            </w:r>
            <w:r w:rsidRPr="00A02064">
              <w:rPr>
                <w:lang w:val="mt"/>
              </w:rPr>
              <w:t>ajr sterojdi g</w:t>
            </w:r>
            <w:r w:rsidR="00935E5C" w:rsidRPr="00A02064">
              <w:rPr>
                <w:lang w:val="mt"/>
              </w:rPr>
              <w:t>ħ</w:t>
            </w:r>
            <w:r w:rsidRPr="00A02064">
              <w:rPr>
                <w:lang w:val="mt"/>
              </w:rPr>
              <w:t>al ≥ 90 ġurnata</w:t>
            </w:r>
            <w:r w:rsidRPr="00A02064">
              <w:rPr>
                <w:vertAlign w:val="superscript"/>
                <w:lang w:val="mt"/>
              </w:rPr>
              <w:t>a</w:t>
            </w:r>
          </w:p>
        </w:tc>
        <w:tc>
          <w:tcPr>
            <w:tcW w:w="1701" w:type="dxa"/>
          </w:tcPr>
          <w:p w14:paraId="4F88B082" w14:textId="77777777" w:rsidR="00244A56" w:rsidRPr="00A02064" w:rsidRDefault="00244A56" w:rsidP="004E46C5">
            <w:pPr>
              <w:pStyle w:val="NormalCentred"/>
            </w:pPr>
            <w:r w:rsidRPr="00A02064">
              <w:rPr>
                <w:lang w:val="mt"/>
              </w:rPr>
              <w:t>3 % (2/66)</w:t>
            </w:r>
          </w:p>
        </w:tc>
        <w:tc>
          <w:tcPr>
            <w:tcW w:w="2126" w:type="dxa"/>
          </w:tcPr>
          <w:p w14:paraId="49E85C98" w14:textId="77777777" w:rsidR="00244A56" w:rsidRPr="00A02064" w:rsidRDefault="00244A56" w:rsidP="004E46C5">
            <w:pPr>
              <w:pStyle w:val="NormalCentred"/>
            </w:pPr>
            <w:r w:rsidRPr="00A02064">
              <w:rPr>
                <w:lang w:val="mt"/>
              </w:rPr>
              <w:t>19 % (11/58)**</w:t>
            </w:r>
          </w:p>
        </w:tc>
        <w:tc>
          <w:tcPr>
            <w:tcW w:w="2117" w:type="dxa"/>
          </w:tcPr>
          <w:p w14:paraId="7235063D" w14:textId="77777777" w:rsidR="00244A56" w:rsidRPr="00A02064" w:rsidRDefault="00244A56" w:rsidP="004E46C5">
            <w:pPr>
              <w:pStyle w:val="NormalCentred"/>
            </w:pPr>
            <w:r w:rsidRPr="00A02064">
              <w:rPr>
                <w:lang w:val="mt"/>
              </w:rPr>
              <w:t>15 % (11/74)**</w:t>
            </w:r>
          </w:p>
        </w:tc>
      </w:tr>
      <w:tr w:rsidR="00244A56" w:rsidRPr="00A02064" w14:paraId="7767D085" w14:textId="77777777" w:rsidTr="004F1FAE">
        <w:trPr>
          <w:cantSplit/>
        </w:trPr>
        <w:tc>
          <w:tcPr>
            <w:tcW w:w="3109" w:type="dxa"/>
          </w:tcPr>
          <w:p w14:paraId="02493CAE" w14:textId="0C36EC72" w:rsidR="00244A56" w:rsidRPr="00A02064" w:rsidRDefault="00244A56" w:rsidP="004E46C5">
            <w:pPr>
              <w:pStyle w:val="HeadingStrongCentred"/>
            </w:pPr>
            <w:r w:rsidRPr="00A02064">
              <w:rPr>
                <w:lang w:val="mt"/>
              </w:rPr>
              <w:t>Ġimg</w:t>
            </w:r>
            <w:r w:rsidR="00935E5C" w:rsidRPr="00A02064">
              <w:rPr>
                <w:lang w:val="mt"/>
              </w:rPr>
              <w:t>ħ</w:t>
            </w:r>
            <w:r w:rsidRPr="00A02064">
              <w:rPr>
                <w:lang w:val="mt"/>
              </w:rPr>
              <w:t>a 56</w:t>
            </w:r>
          </w:p>
        </w:tc>
        <w:tc>
          <w:tcPr>
            <w:tcW w:w="1701" w:type="dxa"/>
          </w:tcPr>
          <w:p w14:paraId="4EA99263" w14:textId="77777777" w:rsidR="00244A56" w:rsidRPr="00A02064" w:rsidRDefault="00244A56" w:rsidP="004E46C5">
            <w:pPr>
              <w:pStyle w:val="HeadingStrongCentred"/>
            </w:pPr>
            <w:r w:rsidRPr="00A02064">
              <w:rPr>
                <w:lang w:val="mt"/>
              </w:rPr>
              <w:t>N = 170</w:t>
            </w:r>
          </w:p>
        </w:tc>
        <w:tc>
          <w:tcPr>
            <w:tcW w:w="2126" w:type="dxa"/>
          </w:tcPr>
          <w:p w14:paraId="5A61BC21" w14:textId="77777777" w:rsidR="00244A56" w:rsidRPr="00A02064" w:rsidRDefault="00244A56" w:rsidP="004E46C5">
            <w:pPr>
              <w:pStyle w:val="HeadingStrongCentred"/>
            </w:pPr>
            <w:r w:rsidRPr="00A02064">
              <w:rPr>
                <w:lang w:val="mt"/>
              </w:rPr>
              <w:t>N = 172</w:t>
            </w:r>
          </w:p>
        </w:tc>
        <w:tc>
          <w:tcPr>
            <w:tcW w:w="2117" w:type="dxa"/>
          </w:tcPr>
          <w:p w14:paraId="727B1880" w14:textId="77777777" w:rsidR="00244A56" w:rsidRPr="00A02064" w:rsidRDefault="00244A56" w:rsidP="004E46C5">
            <w:pPr>
              <w:pStyle w:val="HeadingStrongCentred"/>
            </w:pPr>
            <w:r w:rsidRPr="00A02064">
              <w:rPr>
                <w:lang w:val="mt"/>
              </w:rPr>
              <w:t>N = 157</w:t>
            </w:r>
          </w:p>
        </w:tc>
      </w:tr>
      <w:tr w:rsidR="00244A56" w:rsidRPr="00A02064" w14:paraId="0C0644A8" w14:textId="77777777" w:rsidTr="004F1FAE">
        <w:trPr>
          <w:cantSplit/>
        </w:trPr>
        <w:tc>
          <w:tcPr>
            <w:tcW w:w="3109" w:type="dxa"/>
          </w:tcPr>
          <w:p w14:paraId="64B77F6A" w14:textId="77777777" w:rsidR="00244A56" w:rsidRPr="00A02064" w:rsidRDefault="00244A56" w:rsidP="004F1FAE">
            <w:pPr>
              <w:pStyle w:val="NormalCentred"/>
              <w:keepNext/>
            </w:pPr>
            <w:r w:rsidRPr="00A02064">
              <w:rPr>
                <w:lang w:val="mt"/>
              </w:rPr>
              <w:t>Remissjoni klinika</w:t>
            </w:r>
          </w:p>
        </w:tc>
        <w:tc>
          <w:tcPr>
            <w:tcW w:w="1701" w:type="dxa"/>
          </w:tcPr>
          <w:p w14:paraId="6EA00482" w14:textId="77777777" w:rsidR="00244A56" w:rsidRPr="00A02064" w:rsidRDefault="00244A56" w:rsidP="004E46C5">
            <w:pPr>
              <w:pStyle w:val="NormalCentred"/>
            </w:pPr>
            <w:r w:rsidRPr="00A02064">
              <w:rPr>
                <w:lang w:val="mt"/>
              </w:rPr>
              <w:t>12 %</w:t>
            </w:r>
          </w:p>
        </w:tc>
        <w:tc>
          <w:tcPr>
            <w:tcW w:w="2126" w:type="dxa"/>
          </w:tcPr>
          <w:p w14:paraId="0BD9EADD" w14:textId="77777777" w:rsidR="00244A56" w:rsidRPr="00A02064" w:rsidRDefault="00244A56" w:rsidP="004E46C5">
            <w:pPr>
              <w:pStyle w:val="NormalCentred"/>
            </w:pPr>
            <w:r w:rsidRPr="00A02064">
              <w:rPr>
                <w:lang w:val="mt"/>
              </w:rPr>
              <w:t>36 %*</w:t>
            </w:r>
          </w:p>
        </w:tc>
        <w:tc>
          <w:tcPr>
            <w:tcW w:w="2117" w:type="dxa"/>
          </w:tcPr>
          <w:p w14:paraId="4213C8AC" w14:textId="77777777" w:rsidR="00244A56" w:rsidRPr="00A02064" w:rsidRDefault="00244A56" w:rsidP="004E46C5">
            <w:pPr>
              <w:pStyle w:val="NormalCentred"/>
            </w:pPr>
            <w:r w:rsidRPr="00A02064">
              <w:rPr>
                <w:lang w:val="mt"/>
              </w:rPr>
              <w:t>41 %*</w:t>
            </w:r>
          </w:p>
        </w:tc>
      </w:tr>
      <w:tr w:rsidR="00244A56" w:rsidRPr="00A02064" w14:paraId="7C210F6D" w14:textId="77777777" w:rsidTr="004F1FAE">
        <w:trPr>
          <w:cantSplit/>
        </w:trPr>
        <w:tc>
          <w:tcPr>
            <w:tcW w:w="3109" w:type="dxa"/>
          </w:tcPr>
          <w:p w14:paraId="67849029" w14:textId="77777777" w:rsidR="00244A56" w:rsidRPr="00A02064" w:rsidRDefault="00244A56" w:rsidP="004F1FAE">
            <w:pPr>
              <w:pStyle w:val="NormalCentred"/>
              <w:keepNext/>
            </w:pPr>
            <w:r w:rsidRPr="00A02064">
              <w:rPr>
                <w:lang w:val="mt"/>
              </w:rPr>
              <w:t>Rispons kliniku (CR</w:t>
            </w:r>
            <w:r w:rsidRPr="00A02064">
              <w:rPr>
                <w:lang w:val="mt"/>
              </w:rPr>
              <w:noBreakHyphen/>
              <w:t>100)</w:t>
            </w:r>
          </w:p>
        </w:tc>
        <w:tc>
          <w:tcPr>
            <w:tcW w:w="1701" w:type="dxa"/>
          </w:tcPr>
          <w:p w14:paraId="639B5866" w14:textId="77777777" w:rsidR="00244A56" w:rsidRPr="00A02064" w:rsidRDefault="00244A56" w:rsidP="004E46C5">
            <w:pPr>
              <w:pStyle w:val="NormalCentred"/>
            </w:pPr>
            <w:r w:rsidRPr="00A02064">
              <w:rPr>
                <w:lang w:val="mt"/>
              </w:rPr>
              <w:t>17 %</w:t>
            </w:r>
          </w:p>
        </w:tc>
        <w:tc>
          <w:tcPr>
            <w:tcW w:w="2126" w:type="dxa"/>
          </w:tcPr>
          <w:p w14:paraId="599B2349" w14:textId="77777777" w:rsidR="00244A56" w:rsidRPr="00A02064" w:rsidRDefault="00244A56" w:rsidP="004E46C5">
            <w:pPr>
              <w:pStyle w:val="NormalCentred"/>
            </w:pPr>
            <w:r w:rsidRPr="00A02064">
              <w:rPr>
                <w:lang w:val="mt"/>
              </w:rPr>
              <w:t>41 %*</w:t>
            </w:r>
          </w:p>
        </w:tc>
        <w:tc>
          <w:tcPr>
            <w:tcW w:w="2117" w:type="dxa"/>
          </w:tcPr>
          <w:p w14:paraId="2FA58661" w14:textId="77777777" w:rsidR="00244A56" w:rsidRPr="00A02064" w:rsidRDefault="00244A56" w:rsidP="004E46C5">
            <w:pPr>
              <w:pStyle w:val="NormalCentred"/>
            </w:pPr>
            <w:r w:rsidRPr="00A02064">
              <w:rPr>
                <w:lang w:val="mt"/>
              </w:rPr>
              <w:t>48 %*</w:t>
            </w:r>
          </w:p>
        </w:tc>
      </w:tr>
      <w:tr w:rsidR="00244A56" w:rsidRPr="00A02064" w14:paraId="0751B495" w14:textId="77777777" w:rsidTr="004F1FAE">
        <w:trPr>
          <w:cantSplit/>
        </w:trPr>
        <w:tc>
          <w:tcPr>
            <w:tcW w:w="3109" w:type="dxa"/>
          </w:tcPr>
          <w:p w14:paraId="1B59C0C9" w14:textId="0EE0ED91" w:rsidR="00244A56" w:rsidRPr="00A02064" w:rsidRDefault="00244A56" w:rsidP="004F1FAE">
            <w:pPr>
              <w:pStyle w:val="NormalCentred"/>
              <w:keepNext/>
            </w:pPr>
            <w:r w:rsidRPr="00A02064">
              <w:rPr>
                <w:lang w:val="mt"/>
              </w:rPr>
              <w:t>Pazjenti li kellhom remissjoni ming</w:t>
            </w:r>
            <w:r w:rsidR="00935E5C" w:rsidRPr="00A02064">
              <w:rPr>
                <w:lang w:val="mt"/>
              </w:rPr>
              <w:t>ħ</w:t>
            </w:r>
            <w:r w:rsidRPr="00A02064">
              <w:rPr>
                <w:lang w:val="mt"/>
              </w:rPr>
              <w:t>ajr sterojdi g</w:t>
            </w:r>
            <w:r w:rsidR="00935E5C" w:rsidRPr="00A02064">
              <w:rPr>
                <w:lang w:val="mt"/>
              </w:rPr>
              <w:t>ħ</w:t>
            </w:r>
            <w:r w:rsidRPr="00A02064">
              <w:rPr>
                <w:lang w:val="mt"/>
              </w:rPr>
              <w:t>al ≥ 90 ġurnata</w:t>
            </w:r>
            <w:r w:rsidRPr="00A02064">
              <w:rPr>
                <w:vertAlign w:val="superscript"/>
                <w:lang w:val="mt"/>
              </w:rPr>
              <w:t>a</w:t>
            </w:r>
          </w:p>
        </w:tc>
        <w:tc>
          <w:tcPr>
            <w:tcW w:w="1701" w:type="dxa"/>
          </w:tcPr>
          <w:p w14:paraId="5D459FFB" w14:textId="77777777" w:rsidR="00244A56" w:rsidRPr="00A02064" w:rsidRDefault="00244A56" w:rsidP="004E46C5">
            <w:pPr>
              <w:pStyle w:val="NormalCentred"/>
            </w:pPr>
            <w:r w:rsidRPr="00A02064">
              <w:rPr>
                <w:lang w:val="mt"/>
              </w:rPr>
              <w:t>5 % (3/66)</w:t>
            </w:r>
          </w:p>
        </w:tc>
        <w:tc>
          <w:tcPr>
            <w:tcW w:w="2126" w:type="dxa"/>
          </w:tcPr>
          <w:p w14:paraId="53174C87" w14:textId="77777777" w:rsidR="00244A56" w:rsidRPr="00A02064" w:rsidRDefault="00244A56" w:rsidP="004E46C5">
            <w:pPr>
              <w:pStyle w:val="NormalCentred"/>
            </w:pPr>
            <w:r w:rsidRPr="00A02064">
              <w:rPr>
                <w:lang w:val="mt"/>
              </w:rPr>
              <w:t>29 % (17/58)*</w:t>
            </w:r>
          </w:p>
        </w:tc>
        <w:tc>
          <w:tcPr>
            <w:tcW w:w="2117" w:type="dxa"/>
          </w:tcPr>
          <w:p w14:paraId="3FDFC9E9" w14:textId="77777777" w:rsidR="00244A56" w:rsidRPr="00A02064" w:rsidRDefault="00244A56" w:rsidP="004E46C5">
            <w:pPr>
              <w:pStyle w:val="NormalCentred"/>
            </w:pPr>
            <w:r w:rsidRPr="00A02064">
              <w:rPr>
                <w:lang w:val="mt"/>
              </w:rPr>
              <w:t>20 % (15/74)**</w:t>
            </w:r>
          </w:p>
        </w:tc>
      </w:tr>
    </w:tbl>
    <w:p w14:paraId="64896FCC" w14:textId="74CE08CA" w:rsidR="00244A56" w:rsidRPr="00156B7E" w:rsidRDefault="00244A56" w:rsidP="00244A56">
      <w:pPr>
        <w:pStyle w:val="NormalKeep"/>
        <w:rPr>
          <w:lang w:val="es-ES"/>
        </w:rPr>
      </w:pPr>
      <w:r w:rsidRPr="00A02064">
        <w:rPr>
          <w:lang w:val="mt"/>
        </w:rPr>
        <w:t>*p &lt; 0.001 g</w:t>
      </w:r>
      <w:r w:rsidR="00935E5C" w:rsidRPr="00A02064">
        <w:rPr>
          <w:lang w:val="mt"/>
        </w:rPr>
        <w:t>ħ</w:t>
      </w:r>
      <w:r w:rsidRPr="00A02064">
        <w:rPr>
          <w:lang w:val="mt"/>
        </w:rPr>
        <w:t>all-paraguni mag</w:t>
      </w:r>
      <w:r w:rsidR="00935E5C" w:rsidRPr="00A02064">
        <w:rPr>
          <w:lang w:val="mt"/>
        </w:rPr>
        <w:t>ħ</w:t>
      </w:r>
      <w:r w:rsidRPr="00A02064">
        <w:rPr>
          <w:lang w:val="mt"/>
        </w:rPr>
        <w:t>mula bejn kull par ta’ proporzjonijiet g</w:t>
      </w:r>
      <w:r w:rsidR="00935E5C" w:rsidRPr="00A02064">
        <w:rPr>
          <w:lang w:val="mt"/>
        </w:rPr>
        <w:t>ħ</w:t>
      </w:r>
      <w:r w:rsidRPr="00A02064">
        <w:rPr>
          <w:lang w:val="mt"/>
        </w:rPr>
        <w:t>al adalimumab kontra l-plaċebo</w:t>
      </w:r>
    </w:p>
    <w:p w14:paraId="0792E3BE" w14:textId="487A6900" w:rsidR="00244A56" w:rsidRPr="00156B7E" w:rsidRDefault="00244A56" w:rsidP="00244A56">
      <w:pPr>
        <w:pStyle w:val="NormalKeep"/>
        <w:rPr>
          <w:lang w:val="es-ES"/>
        </w:rPr>
      </w:pPr>
      <w:r w:rsidRPr="00A02064">
        <w:rPr>
          <w:lang w:val="mt"/>
        </w:rPr>
        <w:t>**p &lt; 0.02 g</w:t>
      </w:r>
      <w:r w:rsidR="00935E5C" w:rsidRPr="00A02064">
        <w:rPr>
          <w:lang w:val="mt"/>
        </w:rPr>
        <w:t>ħ</w:t>
      </w:r>
      <w:r w:rsidRPr="00A02064">
        <w:rPr>
          <w:lang w:val="mt"/>
        </w:rPr>
        <w:t>all-paraguni mag</w:t>
      </w:r>
      <w:r w:rsidR="00935E5C" w:rsidRPr="00A02064">
        <w:rPr>
          <w:lang w:val="mt"/>
        </w:rPr>
        <w:t>ħ</w:t>
      </w:r>
      <w:r w:rsidRPr="00A02064">
        <w:rPr>
          <w:lang w:val="mt"/>
        </w:rPr>
        <w:t>mula bejn kull par ta’ proporzjonijiet g</w:t>
      </w:r>
      <w:r w:rsidR="00935E5C" w:rsidRPr="00A02064">
        <w:rPr>
          <w:lang w:val="mt"/>
        </w:rPr>
        <w:t>ħ</w:t>
      </w:r>
      <w:r w:rsidRPr="00A02064">
        <w:rPr>
          <w:lang w:val="mt"/>
        </w:rPr>
        <w:t>al adalimumab kontra l-plaċebo</w:t>
      </w:r>
    </w:p>
    <w:p w14:paraId="2937A274" w14:textId="77777777" w:rsidR="00244A56" w:rsidRPr="00A02064" w:rsidRDefault="00244A56" w:rsidP="00244A56">
      <w:pPr>
        <w:rPr>
          <w:lang w:val="pl-PL"/>
        </w:rPr>
      </w:pPr>
      <w:r w:rsidRPr="00A02064">
        <w:rPr>
          <w:vertAlign w:val="superscript"/>
          <w:lang w:val="mt"/>
        </w:rPr>
        <w:t>a</w:t>
      </w:r>
      <w:r w:rsidRPr="00A02064">
        <w:rPr>
          <w:lang w:val="mt"/>
        </w:rPr>
        <w:t xml:space="preserve"> Minn dawk li rċevew kortikosterojdi fil-linja bażi</w:t>
      </w:r>
    </w:p>
    <w:p w14:paraId="565FF8FB" w14:textId="77777777" w:rsidR="00244A56" w:rsidRPr="00A02064" w:rsidRDefault="00244A56" w:rsidP="00244A56">
      <w:pPr>
        <w:rPr>
          <w:lang w:val="pl-PL"/>
        </w:rPr>
      </w:pPr>
    </w:p>
    <w:p w14:paraId="3ADFA1E8" w14:textId="4A32F11C" w:rsidR="00244A56" w:rsidRPr="00A02064" w:rsidRDefault="00244A56" w:rsidP="00244A56">
      <w:pPr>
        <w:rPr>
          <w:lang w:val="mt"/>
        </w:rPr>
      </w:pPr>
      <w:r w:rsidRPr="00A02064">
        <w:rPr>
          <w:lang w:val="mt"/>
        </w:rPr>
        <w:t>Mill-pazjenti li ma kellhomx rispons f’Ġimg</w:t>
      </w:r>
      <w:r w:rsidR="00935E5C" w:rsidRPr="00A02064">
        <w:rPr>
          <w:lang w:val="mt"/>
        </w:rPr>
        <w:t>ħ</w:t>
      </w:r>
      <w:r w:rsidRPr="00A02064">
        <w:rPr>
          <w:lang w:val="mt"/>
        </w:rPr>
        <w:t>a 4, 43 % tal-pazjenti li baqg</w:t>
      </w:r>
      <w:r w:rsidR="00935E5C" w:rsidRPr="00A02064">
        <w:rPr>
          <w:lang w:val="mt"/>
        </w:rPr>
        <w:t>ħ</w:t>
      </w:r>
      <w:r w:rsidRPr="00A02064">
        <w:rPr>
          <w:lang w:val="mt"/>
        </w:rPr>
        <w:t>u jing</w:t>
      </w:r>
      <w:r w:rsidR="00935E5C" w:rsidRPr="00A02064">
        <w:rPr>
          <w:lang w:val="mt"/>
        </w:rPr>
        <w:t>ħ</w:t>
      </w:r>
      <w:r w:rsidRPr="00A02064">
        <w:rPr>
          <w:lang w:val="mt"/>
        </w:rPr>
        <w:t>ataw adalimumab biex imantnu l-istat tag</w:t>
      </w:r>
      <w:r w:rsidR="00935E5C" w:rsidRPr="00A02064">
        <w:rPr>
          <w:lang w:val="mt"/>
        </w:rPr>
        <w:t>ħ</w:t>
      </w:r>
      <w:r w:rsidRPr="00A02064">
        <w:rPr>
          <w:lang w:val="mt"/>
        </w:rPr>
        <w:t>hom kellhom rispons sa Ġimg</w:t>
      </w:r>
      <w:r w:rsidR="00935E5C" w:rsidRPr="00A02064">
        <w:rPr>
          <w:lang w:val="mt"/>
        </w:rPr>
        <w:t>ħ</w:t>
      </w:r>
      <w:r w:rsidRPr="00A02064">
        <w:rPr>
          <w:lang w:val="mt"/>
        </w:rPr>
        <w:t>a 12 meta komparati ma 30 % ta’ pazjenti li jirċievu l-plaċebo biex imantnu l-istat tag</w:t>
      </w:r>
      <w:r w:rsidR="00935E5C" w:rsidRPr="00A02064">
        <w:rPr>
          <w:lang w:val="mt"/>
        </w:rPr>
        <w:t>ħ</w:t>
      </w:r>
      <w:r w:rsidRPr="00A02064">
        <w:rPr>
          <w:lang w:val="mt"/>
        </w:rPr>
        <w:t>hom. Dawn ir-riżultati juru li xi w</w:t>
      </w:r>
      <w:r w:rsidR="00935E5C" w:rsidRPr="00A02064">
        <w:rPr>
          <w:lang w:val="mt"/>
        </w:rPr>
        <w:t>ħ</w:t>
      </w:r>
      <w:r w:rsidRPr="00A02064">
        <w:rPr>
          <w:lang w:val="mt"/>
        </w:rPr>
        <w:t>ud mill-pazjenti li ma kellhomx rispons sa Ġimg</w:t>
      </w:r>
      <w:r w:rsidR="00935E5C" w:rsidRPr="00A02064">
        <w:rPr>
          <w:lang w:val="mt"/>
        </w:rPr>
        <w:t>ħ</w:t>
      </w:r>
      <w:r w:rsidRPr="00A02064">
        <w:rPr>
          <w:lang w:val="mt"/>
        </w:rPr>
        <w:t>a 4 jibbenefikaw mit-terapija ta’ manteniment li titkompla sa Ġimg</w:t>
      </w:r>
      <w:r w:rsidR="00935E5C" w:rsidRPr="00A02064">
        <w:rPr>
          <w:lang w:val="mt"/>
        </w:rPr>
        <w:t>ħ</w:t>
      </w:r>
      <w:r w:rsidRPr="00A02064">
        <w:rPr>
          <w:lang w:val="mt"/>
        </w:rPr>
        <w:t>a 12. Terapija li tkompliet wara Ġimg</w:t>
      </w:r>
      <w:r w:rsidR="00935E5C" w:rsidRPr="00A02064">
        <w:rPr>
          <w:lang w:val="mt"/>
        </w:rPr>
        <w:t>ħ</w:t>
      </w:r>
      <w:r w:rsidRPr="00A02064">
        <w:rPr>
          <w:lang w:val="mt"/>
        </w:rPr>
        <w:t>a 12 ma wasslitx g</w:t>
      </w:r>
      <w:r w:rsidR="00935E5C" w:rsidRPr="00A02064">
        <w:rPr>
          <w:lang w:val="mt"/>
        </w:rPr>
        <w:t>ħ</w:t>
      </w:r>
      <w:r w:rsidRPr="00A02064">
        <w:rPr>
          <w:lang w:val="mt"/>
        </w:rPr>
        <w:t>al numru ikbar b’mod sinifikanti ta’ aktar risponsi (ara sezzjoni 4.2).</w:t>
      </w:r>
    </w:p>
    <w:p w14:paraId="30530A43" w14:textId="77777777" w:rsidR="00244A56" w:rsidRPr="00A02064" w:rsidRDefault="00244A56" w:rsidP="00244A56">
      <w:pPr>
        <w:rPr>
          <w:lang w:val="mt"/>
        </w:rPr>
      </w:pPr>
    </w:p>
    <w:p w14:paraId="7CBD8307" w14:textId="5CD9A81F" w:rsidR="00244A56" w:rsidRPr="00A02064" w:rsidRDefault="00244A56" w:rsidP="00244A56">
      <w:pPr>
        <w:rPr>
          <w:lang w:val="mt"/>
        </w:rPr>
      </w:pPr>
      <w:r w:rsidRPr="00A02064">
        <w:rPr>
          <w:lang w:val="mt"/>
        </w:rPr>
        <w:t>117/276 pazjent minn studju CD I u 272/777 pazjent minn CD II u III kienu segwiti g</w:t>
      </w:r>
      <w:r w:rsidR="00935E5C" w:rsidRPr="00A02064">
        <w:rPr>
          <w:lang w:val="mt"/>
        </w:rPr>
        <w:t>ħ</w:t>
      </w:r>
      <w:r w:rsidRPr="00A02064">
        <w:rPr>
          <w:lang w:val="mt"/>
        </w:rPr>
        <w:t>al mill-anqas 3 snin ta’ terapija open-label b’adalimumab. 88 u 189 pazjent, rispettivament, komplew bir-remissjoni klinika tag</w:t>
      </w:r>
      <w:r w:rsidR="00935E5C" w:rsidRPr="00A02064">
        <w:rPr>
          <w:lang w:val="mt"/>
        </w:rPr>
        <w:t>ħ</w:t>
      </w:r>
      <w:r w:rsidRPr="00A02064">
        <w:rPr>
          <w:lang w:val="mt"/>
        </w:rPr>
        <w:t>hom. Ir-rispons kliniku (CR</w:t>
      </w:r>
      <w:r w:rsidRPr="00A02064">
        <w:rPr>
          <w:lang w:val="mt"/>
        </w:rPr>
        <w:noBreakHyphen/>
        <w:t>100) kien mantnut f’102 u 233 pazjent, rispettivament.</w:t>
      </w:r>
    </w:p>
    <w:p w14:paraId="0D58A9D1" w14:textId="77777777" w:rsidR="00244A56" w:rsidRPr="00A02064" w:rsidRDefault="00244A56" w:rsidP="00244A56">
      <w:pPr>
        <w:rPr>
          <w:lang w:val="mt"/>
        </w:rPr>
      </w:pPr>
    </w:p>
    <w:p w14:paraId="1D777D96" w14:textId="7D7710F8" w:rsidR="00244A56" w:rsidRPr="00A02064" w:rsidRDefault="00244A56" w:rsidP="00244A56">
      <w:pPr>
        <w:pStyle w:val="HeadingUnderlinedEmphasis"/>
        <w:rPr>
          <w:lang w:val="mt"/>
        </w:rPr>
      </w:pPr>
      <w:r w:rsidRPr="00A02064">
        <w:rPr>
          <w:lang w:val="mt"/>
        </w:rPr>
        <w:t>Kwalità tal-</w:t>
      </w:r>
      <w:r w:rsidR="00935E5C" w:rsidRPr="00A02064">
        <w:rPr>
          <w:lang w:val="mt"/>
        </w:rPr>
        <w:t>Ħ</w:t>
      </w:r>
      <w:r w:rsidRPr="00A02064">
        <w:rPr>
          <w:lang w:val="mt"/>
        </w:rPr>
        <w:t>ajja</w:t>
      </w:r>
    </w:p>
    <w:p w14:paraId="0C19A1FC" w14:textId="77777777" w:rsidR="00244A56" w:rsidRPr="00A02064" w:rsidRDefault="00244A56" w:rsidP="00244A56">
      <w:pPr>
        <w:pStyle w:val="NormalKeep"/>
        <w:rPr>
          <w:lang w:val="mt"/>
        </w:rPr>
      </w:pPr>
    </w:p>
    <w:p w14:paraId="4E6806C1" w14:textId="3371BB8D" w:rsidR="00244A56" w:rsidRPr="00A02064" w:rsidRDefault="00244A56" w:rsidP="00244A56">
      <w:pPr>
        <w:rPr>
          <w:lang w:val="mt"/>
        </w:rPr>
      </w:pPr>
      <w:r w:rsidRPr="00A02064">
        <w:rPr>
          <w:lang w:val="mt"/>
        </w:rPr>
        <w:t>Fi studju CD I u studju CD II, f’ġimg</w:t>
      </w:r>
      <w:r w:rsidR="00935E5C" w:rsidRPr="00A02064">
        <w:rPr>
          <w:lang w:val="mt"/>
        </w:rPr>
        <w:t>ħ</w:t>
      </w:r>
      <w:r w:rsidRPr="00A02064">
        <w:rPr>
          <w:lang w:val="mt"/>
        </w:rPr>
        <w:t>a 4, ġie mil</w:t>
      </w:r>
      <w:r w:rsidR="00935E5C" w:rsidRPr="00A02064">
        <w:rPr>
          <w:lang w:val="mt"/>
        </w:rPr>
        <w:t>ħ</w:t>
      </w:r>
      <w:r w:rsidRPr="00A02064">
        <w:rPr>
          <w:lang w:val="mt"/>
        </w:rPr>
        <w:t>uq riżultat totali li wera titjib li hu statistikament sinifikanti fil-kwestjonarju g</w:t>
      </w:r>
      <w:r w:rsidR="00935E5C" w:rsidRPr="00A02064">
        <w:rPr>
          <w:lang w:val="mt"/>
        </w:rPr>
        <w:t>ħ</w:t>
      </w:r>
      <w:r w:rsidRPr="00A02064">
        <w:rPr>
          <w:lang w:val="mt"/>
        </w:rPr>
        <w:t xml:space="preserve">all-mard speċifiku dwar il-marda tal-infjammazzjoni tal-musrana (IBDQ, </w:t>
      </w:r>
      <w:r w:rsidRPr="00A02064">
        <w:rPr>
          <w:i/>
          <w:iCs/>
          <w:lang w:val="mt"/>
        </w:rPr>
        <w:t>inflammatory bowel disease questionnaire</w:t>
      </w:r>
      <w:r w:rsidRPr="00A02064">
        <w:rPr>
          <w:lang w:val="mt"/>
        </w:rPr>
        <w:t>), u dan f’pazjenti li ġew mag</w:t>
      </w:r>
      <w:r w:rsidR="00935E5C" w:rsidRPr="00A02064">
        <w:rPr>
          <w:lang w:val="mt"/>
        </w:rPr>
        <w:t>ħ</w:t>
      </w:r>
      <w:r w:rsidRPr="00A02064">
        <w:rPr>
          <w:lang w:val="mt"/>
        </w:rPr>
        <w:t>żula b’ordni addoċċ u ng</w:t>
      </w:r>
      <w:r w:rsidR="00935E5C" w:rsidRPr="00A02064">
        <w:rPr>
          <w:lang w:val="mt"/>
        </w:rPr>
        <w:t>ħ</w:t>
      </w:r>
      <w:r w:rsidRPr="00A02064">
        <w:rPr>
          <w:lang w:val="mt"/>
        </w:rPr>
        <w:t>ataw 80/40 mg u 160/80 mg adalimumab meta mqabbel mal-plaċebo, u dan deher f’Ġimg</w:t>
      </w:r>
      <w:r w:rsidR="00935E5C" w:rsidRPr="00A02064">
        <w:rPr>
          <w:lang w:val="mt"/>
        </w:rPr>
        <w:t>ħ</w:t>
      </w:r>
      <w:r w:rsidRPr="00A02064">
        <w:rPr>
          <w:lang w:val="mt"/>
        </w:rPr>
        <w:t>at 26 u 56 fi studju CD III, kif ukoll fil-gruppi tat-trattament b’adalimumab meta mqabbla mal-grupp tal-plaċebo.</w:t>
      </w:r>
    </w:p>
    <w:p w14:paraId="07D7FB86" w14:textId="77777777" w:rsidR="00244A56" w:rsidRPr="00A02064" w:rsidRDefault="00244A56" w:rsidP="00244A56">
      <w:pPr>
        <w:rPr>
          <w:lang w:val="mt"/>
        </w:rPr>
      </w:pPr>
    </w:p>
    <w:p w14:paraId="285BFDDB" w14:textId="77777777" w:rsidR="00244A56" w:rsidRPr="00A02064" w:rsidRDefault="00244A56" w:rsidP="00244A56">
      <w:pPr>
        <w:pStyle w:val="HeadingEmphasis"/>
        <w:rPr>
          <w:lang w:val="mt"/>
        </w:rPr>
      </w:pPr>
      <w:r w:rsidRPr="00A02064">
        <w:rPr>
          <w:lang w:val="mt"/>
        </w:rPr>
        <w:t>Kolite ulċerattiva</w:t>
      </w:r>
    </w:p>
    <w:p w14:paraId="6C26833D" w14:textId="77777777" w:rsidR="00244A56" w:rsidRPr="00A02064" w:rsidRDefault="00244A56" w:rsidP="00244A56">
      <w:pPr>
        <w:pStyle w:val="NormalKeep"/>
        <w:rPr>
          <w:lang w:val="mt"/>
        </w:rPr>
      </w:pPr>
    </w:p>
    <w:p w14:paraId="1C859C58" w14:textId="77777777" w:rsidR="00244A56" w:rsidRPr="00A02064" w:rsidRDefault="00244A56" w:rsidP="00244A56">
      <w:pPr>
        <w:rPr>
          <w:lang w:val="mt"/>
        </w:rPr>
      </w:pPr>
      <w:r w:rsidRPr="00A02064">
        <w:rPr>
          <w:lang w:val="mt"/>
        </w:rPr>
        <w:t>Is-sigurtà u l-effikaċja ta’ dożi multipli ta’ adalimumab ġew stmati f’pazjenti adulti b’kolite ulċerattiva moderata sa severa (Punteġġ Mayo 6 sa 12 b’sottopunteġġ ta’ 2 sa 3 bl-endoskopija) fi studji kkontrollati bi plaċebo, randomizzati u double-blind.</w:t>
      </w:r>
    </w:p>
    <w:p w14:paraId="4CCBA613" w14:textId="77777777" w:rsidR="00244A56" w:rsidRPr="00A02064" w:rsidRDefault="00244A56" w:rsidP="00244A56">
      <w:pPr>
        <w:rPr>
          <w:lang w:val="mt"/>
        </w:rPr>
      </w:pPr>
    </w:p>
    <w:p w14:paraId="3BAEF308" w14:textId="674BF64E" w:rsidR="00244A56" w:rsidRPr="00A02064" w:rsidRDefault="00244A56" w:rsidP="00244A56">
      <w:pPr>
        <w:rPr>
          <w:lang w:val="mt"/>
        </w:rPr>
      </w:pPr>
      <w:r w:rsidRPr="00A02064">
        <w:rPr>
          <w:lang w:val="mt"/>
        </w:rPr>
        <w:t>Fi studju UC</w:t>
      </w:r>
      <w:r w:rsidRPr="00A02064">
        <w:rPr>
          <w:lang w:val="mt"/>
        </w:rPr>
        <w:noBreakHyphen/>
        <w:t xml:space="preserve">I, 390 pazjent li ma kinux </w:t>
      </w:r>
      <w:r w:rsidR="00935E5C" w:rsidRPr="00A02064">
        <w:rPr>
          <w:lang w:val="mt"/>
        </w:rPr>
        <w:t>ħ</w:t>
      </w:r>
      <w:r w:rsidRPr="00A02064">
        <w:rPr>
          <w:lang w:val="mt"/>
        </w:rPr>
        <w:t>adu antagonisti tat-TNF fil-passat kienu randomizzati biex jew jirċievu l-plaċebo f’Ġimg</w:t>
      </w:r>
      <w:r w:rsidR="00935E5C" w:rsidRPr="00A02064">
        <w:rPr>
          <w:lang w:val="mt"/>
        </w:rPr>
        <w:t>ħ</w:t>
      </w:r>
      <w:r w:rsidRPr="00A02064">
        <w:rPr>
          <w:lang w:val="mt"/>
        </w:rPr>
        <w:t>at 0 u 2, 160 mg adalimumab f’Ġimg</w:t>
      </w:r>
      <w:r w:rsidR="00935E5C" w:rsidRPr="00A02064">
        <w:rPr>
          <w:lang w:val="mt"/>
        </w:rPr>
        <w:t>ħ</w:t>
      </w:r>
      <w:r w:rsidRPr="00A02064">
        <w:rPr>
          <w:lang w:val="mt"/>
        </w:rPr>
        <w:t>a 0 segwit minn 80 mg f’Ġimg</w:t>
      </w:r>
      <w:r w:rsidR="00935E5C" w:rsidRPr="00A02064">
        <w:rPr>
          <w:lang w:val="mt"/>
        </w:rPr>
        <w:t>ħ</w:t>
      </w:r>
      <w:r w:rsidRPr="00A02064">
        <w:rPr>
          <w:lang w:val="mt"/>
        </w:rPr>
        <w:t>a 2, jew 80 mg adalimumab f’Ġimg</w:t>
      </w:r>
      <w:r w:rsidR="00935E5C" w:rsidRPr="00A02064">
        <w:rPr>
          <w:lang w:val="mt"/>
        </w:rPr>
        <w:t>ħ</w:t>
      </w:r>
      <w:r w:rsidRPr="00A02064">
        <w:rPr>
          <w:lang w:val="mt"/>
        </w:rPr>
        <w:t>a 0 segwit minn 40 mg f’Ġimg</w:t>
      </w:r>
      <w:r w:rsidR="00935E5C" w:rsidRPr="00A02064">
        <w:rPr>
          <w:lang w:val="mt"/>
        </w:rPr>
        <w:t>ħ</w:t>
      </w:r>
      <w:r w:rsidRPr="00A02064">
        <w:rPr>
          <w:lang w:val="mt"/>
        </w:rPr>
        <w:t>a 2. Wara Ġimg</w:t>
      </w:r>
      <w:r w:rsidR="00935E5C" w:rsidRPr="00A02064">
        <w:rPr>
          <w:lang w:val="mt"/>
        </w:rPr>
        <w:t>ħ</w:t>
      </w:r>
      <w:r w:rsidRPr="00A02064">
        <w:rPr>
          <w:lang w:val="mt"/>
        </w:rPr>
        <w:t>a 2, pazjenti fiż-żewġ gruppi ta’ adalimumab irċevew 40 mg eow. Ir-remissjoni klinika (definita b</w:t>
      </w:r>
      <w:r w:rsidR="00935E5C" w:rsidRPr="00A02064">
        <w:rPr>
          <w:lang w:val="mt"/>
        </w:rPr>
        <w:t>ħ</w:t>
      </w:r>
      <w:r w:rsidRPr="00A02064">
        <w:rPr>
          <w:lang w:val="mt"/>
        </w:rPr>
        <w:t>ala Punteġġ Mayo ta’ ≤ 2 bl-ebda sottopunteġġ ta’ &gt; 1) ġiet evalwata f’ Ġimg</w:t>
      </w:r>
      <w:r w:rsidR="00935E5C" w:rsidRPr="00A02064">
        <w:rPr>
          <w:lang w:val="mt"/>
        </w:rPr>
        <w:t>ħ</w:t>
      </w:r>
      <w:r w:rsidRPr="00A02064">
        <w:rPr>
          <w:lang w:val="mt"/>
        </w:rPr>
        <w:t>a 8.</w:t>
      </w:r>
    </w:p>
    <w:p w14:paraId="41AE425D" w14:textId="77777777" w:rsidR="00244A56" w:rsidRPr="00A02064" w:rsidRDefault="00244A56" w:rsidP="00244A56">
      <w:pPr>
        <w:rPr>
          <w:lang w:val="mt"/>
        </w:rPr>
      </w:pPr>
    </w:p>
    <w:p w14:paraId="5534B610" w14:textId="2F22C750" w:rsidR="00244A56" w:rsidRPr="00A02064" w:rsidRDefault="00244A56" w:rsidP="00244A56">
      <w:pPr>
        <w:rPr>
          <w:lang w:val="mt"/>
        </w:rPr>
      </w:pPr>
      <w:r w:rsidRPr="00A02064">
        <w:rPr>
          <w:lang w:val="mt"/>
        </w:rPr>
        <w:t>Fi studju UC</w:t>
      </w:r>
      <w:r w:rsidRPr="00A02064">
        <w:rPr>
          <w:lang w:val="mt"/>
        </w:rPr>
        <w:noBreakHyphen/>
        <w:t>II, 248 pazjent irċevew 160 mg ta’ adalimumab f’Ġimg</w:t>
      </w:r>
      <w:r w:rsidR="00935E5C" w:rsidRPr="00A02064">
        <w:rPr>
          <w:lang w:val="mt"/>
        </w:rPr>
        <w:t>ħ</w:t>
      </w:r>
      <w:r w:rsidRPr="00A02064">
        <w:rPr>
          <w:lang w:val="mt"/>
        </w:rPr>
        <w:t>a 0, 80 mg f’Ġimg</w:t>
      </w:r>
      <w:r w:rsidR="00935E5C" w:rsidRPr="00A02064">
        <w:rPr>
          <w:lang w:val="mt"/>
        </w:rPr>
        <w:t>ħ</w:t>
      </w:r>
      <w:r w:rsidRPr="00A02064">
        <w:rPr>
          <w:lang w:val="mt"/>
        </w:rPr>
        <w:t>a 2 u 40 mg eow minn hemm ’il quddiem, filwaqt li 246 pazjent irċevew plaċebo. Ir-riżultati kliniċi ġew evalwati fuq il-bidu tar-remissjoni klinika f’Ġimg</w:t>
      </w:r>
      <w:r w:rsidR="00935E5C" w:rsidRPr="00A02064">
        <w:rPr>
          <w:lang w:val="mt"/>
        </w:rPr>
        <w:t>ħ</w:t>
      </w:r>
      <w:r w:rsidRPr="00A02064">
        <w:rPr>
          <w:lang w:val="mt"/>
        </w:rPr>
        <w:t>a 8 u jekk inżammitx ir-remissjoni klinika f’Ġimg</w:t>
      </w:r>
      <w:r w:rsidR="00935E5C" w:rsidRPr="00A02064">
        <w:rPr>
          <w:lang w:val="mt"/>
        </w:rPr>
        <w:t>ħ</w:t>
      </w:r>
      <w:r w:rsidRPr="00A02064">
        <w:rPr>
          <w:lang w:val="mt"/>
        </w:rPr>
        <w:t>a 52.</w:t>
      </w:r>
    </w:p>
    <w:p w14:paraId="62395A34" w14:textId="77777777" w:rsidR="00244A56" w:rsidRPr="00A02064" w:rsidRDefault="00244A56" w:rsidP="00244A56">
      <w:pPr>
        <w:rPr>
          <w:lang w:val="mt"/>
        </w:rPr>
      </w:pPr>
    </w:p>
    <w:p w14:paraId="4D46674A" w14:textId="45B8D162" w:rsidR="00244A56" w:rsidRPr="00A02064" w:rsidRDefault="00244A56" w:rsidP="004C0412">
      <w:pPr>
        <w:widowControl w:val="0"/>
        <w:rPr>
          <w:lang w:val="mt"/>
        </w:rPr>
      </w:pPr>
      <w:r w:rsidRPr="00A02064">
        <w:rPr>
          <w:lang w:val="mt"/>
        </w:rPr>
        <w:t>Pazjenti li ng</w:t>
      </w:r>
      <w:r w:rsidR="00935E5C" w:rsidRPr="00A02064">
        <w:rPr>
          <w:lang w:val="mt"/>
        </w:rPr>
        <w:t>ħ</w:t>
      </w:r>
      <w:r w:rsidRPr="00A02064">
        <w:rPr>
          <w:lang w:val="mt"/>
        </w:rPr>
        <w:t>ataw 160/80 mg adalimumab kellhom remissjoni klinika f’perċentwali akbar li kienu statistikament sinjifikanti meta mqabbla ma’ plaċebo f’Ġimg</w:t>
      </w:r>
      <w:r w:rsidR="00935E5C" w:rsidRPr="00A02064">
        <w:rPr>
          <w:lang w:val="mt"/>
        </w:rPr>
        <w:t>ħ</w:t>
      </w:r>
      <w:r w:rsidRPr="00A02064">
        <w:rPr>
          <w:lang w:val="mt"/>
        </w:rPr>
        <w:t>a 8 fi studju UC</w:t>
      </w:r>
      <w:r w:rsidRPr="00A02064">
        <w:rPr>
          <w:lang w:val="mt"/>
        </w:rPr>
        <w:noBreakHyphen/>
        <w:t>I (18 % vs 9 % rispettivament, p = 0.031) u fi studju UC</w:t>
      </w:r>
      <w:r w:rsidRPr="00A02064">
        <w:rPr>
          <w:lang w:val="mt"/>
        </w:rPr>
        <w:noBreakHyphen/>
        <w:t>II (17 % vs 9 % rispettivament, p = 0.019). Fi studju UC</w:t>
      </w:r>
      <w:r w:rsidRPr="00A02064">
        <w:rPr>
          <w:lang w:val="mt"/>
        </w:rPr>
        <w:noBreakHyphen/>
        <w:t>II, minn dawk il-pazjenti ttrattati b’adalimumab li kellhom remissjoni f’Ġimg</w:t>
      </w:r>
      <w:r w:rsidR="00935E5C" w:rsidRPr="00A02064">
        <w:rPr>
          <w:lang w:val="mt"/>
        </w:rPr>
        <w:t>ħ</w:t>
      </w:r>
      <w:r w:rsidRPr="00A02064">
        <w:rPr>
          <w:lang w:val="mt"/>
        </w:rPr>
        <w:t>a 8, 21/41 (51 %) kellhom ukoll remissjoni f’Ġimg</w:t>
      </w:r>
      <w:r w:rsidR="00935E5C" w:rsidRPr="00A02064">
        <w:rPr>
          <w:lang w:val="mt"/>
        </w:rPr>
        <w:t>ħ</w:t>
      </w:r>
      <w:r w:rsidRPr="00A02064">
        <w:rPr>
          <w:lang w:val="mt"/>
        </w:rPr>
        <w:t>a 52.</w:t>
      </w:r>
    </w:p>
    <w:p w14:paraId="20F55907" w14:textId="77777777" w:rsidR="00244A56" w:rsidRPr="00A02064" w:rsidRDefault="00244A56" w:rsidP="004C0412">
      <w:pPr>
        <w:widowControl w:val="0"/>
        <w:rPr>
          <w:lang w:val="mt"/>
        </w:rPr>
      </w:pPr>
    </w:p>
    <w:p w14:paraId="7F651E88" w14:textId="31CB413A" w:rsidR="00244A56" w:rsidRPr="00A02064" w:rsidRDefault="00244A56" w:rsidP="004C0412">
      <w:pPr>
        <w:widowControl w:val="0"/>
        <w:rPr>
          <w:lang w:val="mt"/>
        </w:rPr>
      </w:pPr>
      <w:r w:rsidRPr="00A02064">
        <w:rPr>
          <w:lang w:val="mt"/>
        </w:rPr>
        <w:t xml:space="preserve">Riżultati li </w:t>
      </w:r>
      <w:r w:rsidR="00935E5C" w:rsidRPr="00A02064">
        <w:rPr>
          <w:lang w:val="mt"/>
        </w:rPr>
        <w:t>ħ</w:t>
      </w:r>
      <w:r w:rsidRPr="00A02064">
        <w:rPr>
          <w:lang w:val="mt"/>
        </w:rPr>
        <w:t>arġu mill-popolazzjoni ġenerali tal-istudju UC</w:t>
      </w:r>
      <w:r w:rsidRPr="00A02064">
        <w:rPr>
          <w:lang w:val="mt"/>
        </w:rPr>
        <w:noBreakHyphen/>
        <w:t>II huma preżentati f’Tabella </w:t>
      </w:r>
      <w:r w:rsidR="00BF48A6" w:rsidRPr="00A02064">
        <w:rPr>
          <w:lang w:val="mt"/>
        </w:rPr>
        <w:t>23</w:t>
      </w:r>
      <w:r w:rsidRPr="00A02064">
        <w:rPr>
          <w:lang w:val="mt"/>
        </w:rPr>
        <w:t>.</w:t>
      </w:r>
    </w:p>
    <w:p w14:paraId="65514210" w14:textId="77777777" w:rsidR="00244A56" w:rsidRPr="00A02064" w:rsidRDefault="00244A56" w:rsidP="004C0412">
      <w:pPr>
        <w:widowControl w:val="0"/>
        <w:rPr>
          <w:lang w:val="mt"/>
        </w:rPr>
      </w:pPr>
    </w:p>
    <w:p w14:paraId="796046FC" w14:textId="0F9B0E94" w:rsidR="00244A56" w:rsidRPr="00A02064" w:rsidRDefault="00244A56" w:rsidP="004C0412">
      <w:pPr>
        <w:pStyle w:val="HeadingStrongCentred"/>
        <w:keepNext w:val="0"/>
        <w:keepLines w:val="0"/>
        <w:widowControl w:val="0"/>
        <w:rPr>
          <w:lang w:val="mt"/>
        </w:rPr>
      </w:pPr>
      <w:r w:rsidRPr="00A02064">
        <w:rPr>
          <w:lang w:val="mt"/>
        </w:rPr>
        <w:t>Tabella </w:t>
      </w:r>
      <w:r w:rsidR="00BF48A6" w:rsidRPr="00A02064">
        <w:rPr>
          <w:lang w:val="mt"/>
        </w:rPr>
        <w:t>23</w:t>
      </w:r>
      <w:r w:rsidR="00A02064">
        <w:rPr>
          <w:lang w:val="mt"/>
        </w:rPr>
        <w:t>.</w:t>
      </w:r>
    </w:p>
    <w:p w14:paraId="7D903651" w14:textId="77777777" w:rsidR="00244A56" w:rsidRPr="00A02064" w:rsidRDefault="00244A56" w:rsidP="004C0412">
      <w:pPr>
        <w:pStyle w:val="HeadingStrongCentred"/>
        <w:keepNext w:val="0"/>
        <w:keepLines w:val="0"/>
        <w:widowControl w:val="0"/>
        <w:rPr>
          <w:lang w:val="mt"/>
        </w:rPr>
      </w:pPr>
      <w:r w:rsidRPr="00A02064">
        <w:rPr>
          <w:lang w:val="mt"/>
        </w:rPr>
        <w:t>Rispons, remissjoni u fejqan tal-mukuża fi Studju UC</w:t>
      </w:r>
      <w:r w:rsidRPr="00A02064">
        <w:rPr>
          <w:lang w:val="mt"/>
        </w:rPr>
        <w:noBreakHyphen/>
        <w:t>II</w:t>
      </w:r>
    </w:p>
    <w:p w14:paraId="2080BC89" w14:textId="77777777" w:rsidR="00244A56" w:rsidRPr="00A02064" w:rsidRDefault="00244A56" w:rsidP="004C0412">
      <w:pPr>
        <w:pStyle w:val="HeadingStrongCentred"/>
        <w:keepNext w:val="0"/>
        <w:keepLines w:val="0"/>
        <w:widowControl w:val="0"/>
        <w:rPr>
          <w:lang w:val="mt"/>
        </w:rPr>
      </w:pPr>
      <w:r w:rsidRPr="00A02064">
        <w:rPr>
          <w:lang w:val="mt"/>
        </w:rPr>
        <w:t>(persentaġġ ta’ pazjenti)</w:t>
      </w:r>
    </w:p>
    <w:p w14:paraId="05CD9808" w14:textId="77777777" w:rsidR="00244A56" w:rsidRPr="00A02064" w:rsidRDefault="00244A56" w:rsidP="004C0412">
      <w:pPr>
        <w:pStyle w:val="NormalKeep"/>
        <w:keepNext w:val="0"/>
        <w:widowControl w:val="0"/>
        <w:rPr>
          <w:lang w:val="mt"/>
        </w:rPr>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3018"/>
        <w:gridCol w:w="3017"/>
        <w:gridCol w:w="3018"/>
      </w:tblGrid>
      <w:tr w:rsidR="00244A56" w:rsidRPr="00A02064" w14:paraId="4AA684C9" w14:textId="77777777" w:rsidTr="004F1FAE">
        <w:trPr>
          <w:cantSplit/>
          <w:tblHeader/>
        </w:trPr>
        <w:tc>
          <w:tcPr>
            <w:tcW w:w="3018" w:type="dxa"/>
          </w:tcPr>
          <w:p w14:paraId="3B4E3097" w14:textId="77777777" w:rsidR="00244A56" w:rsidRPr="00A02064" w:rsidRDefault="00244A56" w:rsidP="004C0412">
            <w:pPr>
              <w:pStyle w:val="NormalKeep"/>
              <w:keepNext w:val="0"/>
              <w:widowControl w:val="0"/>
              <w:rPr>
                <w:lang w:val="mt"/>
              </w:rPr>
            </w:pPr>
          </w:p>
        </w:tc>
        <w:tc>
          <w:tcPr>
            <w:tcW w:w="3017" w:type="dxa"/>
          </w:tcPr>
          <w:p w14:paraId="41AAE7D9" w14:textId="77777777" w:rsidR="00244A56" w:rsidRPr="00A02064" w:rsidRDefault="00244A56" w:rsidP="004C0412">
            <w:pPr>
              <w:pStyle w:val="HeadingStrongCentred"/>
              <w:keepNext w:val="0"/>
              <w:keepLines w:val="0"/>
              <w:widowControl w:val="0"/>
            </w:pPr>
            <w:r w:rsidRPr="00A02064">
              <w:rPr>
                <w:lang w:val="mt"/>
              </w:rPr>
              <w:t>Plaċebo</w:t>
            </w:r>
          </w:p>
        </w:tc>
        <w:tc>
          <w:tcPr>
            <w:tcW w:w="3018" w:type="dxa"/>
          </w:tcPr>
          <w:p w14:paraId="548D4540" w14:textId="77777777" w:rsidR="00244A56" w:rsidRPr="00A02064" w:rsidRDefault="00244A56" w:rsidP="004C0412">
            <w:pPr>
              <w:pStyle w:val="HeadingStrongCentred"/>
              <w:keepNext w:val="0"/>
              <w:keepLines w:val="0"/>
              <w:widowControl w:val="0"/>
            </w:pPr>
            <w:r w:rsidRPr="00A02064">
              <w:rPr>
                <w:lang w:val="mt"/>
              </w:rPr>
              <w:t>Adalimumab 40 mg eow</w:t>
            </w:r>
          </w:p>
        </w:tc>
      </w:tr>
      <w:tr w:rsidR="00244A56" w:rsidRPr="00A02064" w14:paraId="759CEDA0" w14:textId="77777777" w:rsidTr="004F1FAE">
        <w:trPr>
          <w:cantSplit/>
          <w:tblHeader/>
        </w:trPr>
        <w:tc>
          <w:tcPr>
            <w:tcW w:w="3018" w:type="dxa"/>
            <w:tcBorders>
              <w:bottom w:val="single" w:sz="8" w:space="0" w:color="auto"/>
            </w:tcBorders>
          </w:tcPr>
          <w:p w14:paraId="7140F95E" w14:textId="224B2F67" w:rsidR="00244A56" w:rsidRPr="00A02064" w:rsidRDefault="00244A56" w:rsidP="004C0412">
            <w:pPr>
              <w:pStyle w:val="NormalKeep"/>
              <w:keepNext w:val="0"/>
              <w:widowControl w:val="0"/>
            </w:pPr>
            <w:r w:rsidRPr="00A02064">
              <w:rPr>
                <w:lang w:val="mt"/>
              </w:rPr>
              <w:t>Ġimg</w:t>
            </w:r>
            <w:r w:rsidR="00935E5C" w:rsidRPr="00A02064">
              <w:rPr>
                <w:lang w:val="mt"/>
              </w:rPr>
              <w:t>ħ</w:t>
            </w:r>
            <w:r w:rsidRPr="00A02064">
              <w:rPr>
                <w:lang w:val="mt"/>
              </w:rPr>
              <w:t>a 52</w:t>
            </w:r>
          </w:p>
        </w:tc>
        <w:tc>
          <w:tcPr>
            <w:tcW w:w="3017" w:type="dxa"/>
            <w:tcBorders>
              <w:bottom w:val="single" w:sz="8" w:space="0" w:color="auto"/>
            </w:tcBorders>
          </w:tcPr>
          <w:p w14:paraId="64AB8FFF" w14:textId="77777777" w:rsidR="00244A56" w:rsidRPr="00A02064" w:rsidRDefault="00244A56" w:rsidP="004C0412">
            <w:pPr>
              <w:pStyle w:val="HeadingStrongCentred"/>
              <w:keepNext w:val="0"/>
              <w:keepLines w:val="0"/>
              <w:widowControl w:val="0"/>
            </w:pPr>
            <w:r w:rsidRPr="00A02064">
              <w:rPr>
                <w:lang w:val="mt"/>
              </w:rPr>
              <w:t>N = 246</w:t>
            </w:r>
          </w:p>
        </w:tc>
        <w:tc>
          <w:tcPr>
            <w:tcW w:w="3018" w:type="dxa"/>
            <w:tcBorders>
              <w:bottom w:val="single" w:sz="8" w:space="0" w:color="auto"/>
            </w:tcBorders>
          </w:tcPr>
          <w:p w14:paraId="24C0056D" w14:textId="77777777" w:rsidR="00244A56" w:rsidRPr="00A02064" w:rsidRDefault="00244A56" w:rsidP="004C0412">
            <w:pPr>
              <w:pStyle w:val="HeadingStrongCentred"/>
              <w:keepNext w:val="0"/>
              <w:keepLines w:val="0"/>
              <w:widowControl w:val="0"/>
            </w:pPr>
            <w:r w:rsidRPr="00A02064">
              <w:rPr>
                <w:lang w:val="mt"/>
              </w:rPr>
              <w:t>N = 248</w:t>
            </w:r>
          </w:p>
        </w:tc>
      </w:tr>
      <w:tr w:rsidR="00244A56" w:rsidRPr="00A02064" w14:paraId="0541FA90" w14:textId="77777777" w:rsidTr="004F1FAE">
        <w:trPr>
          <w:cantSplit/>
        </w:trPr>
        <w:tc>
          <w:tcPr>
            <w:tcW w:w="3018" w:type="dxa"/>
            <w:tcBorders>
              <w:bottom w:val="nil"/>
            </w:tcBorders>
          </w:tcPr>
          <w:p w14:paraId="20551AD3" w14:textId="77777777" w:rsidR="00244A56" w:rsidRPr="00A02064" w:rsidRDefault="00244A56" w:rsidP="004C0412">
            <w:pPr>
              <w:pStyle w:val="NormalKeep"/>
              <w:keepNext w:val="0"/>
              <w:widowControl w:val="0"/>
            </w:pPr>
            <w:r w:rsidRPr="00A02064">
              <w:rPr>
                <w:lang w:val="mt"/>
              </w:rPr>
              <w:t>rispons kliniku</w:t>
            </w:r>
          </w:p>
        </w:tc>
        <w:tc>
          <w:tcPr>
            <w:tcW w:w="3017" w:type="dxa"/>
            <w:tcBorders>
              <w:bottom w:val="nil"/>
            </w:tcBorders>
          </w:tcPr>
          <w:p w14:paraId="7BF2C254" w14:textId="77777777" w:rsidR="00244A56" w:rsidRPr="00A02064" w:rsidRDefault="00244A56" w:rsidP="004C0412">
            <w:pPr>
              <w:pStyle w:val="NormalCentred"/>
              <w:widowControl w:val="0"/>
            </w:pPr>
            <w:r w:rsidRPr="00A02064">
              <w:rPr>
                <w:lang w:val="mt"/>
              </w:rPr>
              <w:t>18 %</w:t>
            </w:r>
          </w:p>
        </w:tc>
        <w:tc>
          <w:tcPr>
            <w:tcW w:w="3018" w:type="dxa"/>
            <w:tcBorders>
              <w:bottom w:val="nil"/>
            </w:tcBorders>
          </w:tcPr>
          <w:p w14:paraId="2B15FAC4" w14:textId="77777777" w:rsidR="00244A56" w:rsidRPr="00A02064" w:rsidRDefault="00244A56" w:rsidP="004C0412">
            <w:pPr>
              <w:pStyle w:val="NormalCentred"/>
              <w:widowControl w:val="0"/>
            </w:pPr>
            <w:r w:rsidRPr="00A02064">
              <w:rPr>
                <w:lang w:val="mt"/>
              </w:rPr>
              <w:t>30 %*</w:t>
            </w:r>
          </w:p>
        </w:tc>
      </w:tr>
      <w:tr w:rsidR="00244A56" w:rsidRPr="00A02064" w14:paraId="3A57AA80" w14:textId="77777777" w:rsidTr="004F1FAE">
        <w:trPr>
          <w:cantSplit/>
        </w:trPr>
        <w:tc>
          <w:tcPr>
            <w:tcW w:w="3018" w:type="dxa"/>
            <w:tcBorders>
              <w:top w:val="nil"/>
              <w:bottom w:val="nil"/>
            </w:tcBorders>
          </w:tcPr>
          <w:p w14:paraId="4F36131E" w14:textId="77777777" w:rsidR="00244A56" w:rsidRPr="00A02064" w:rsidRDefault="00244A56" w:rsidP="004C0412">
            <w:pPr>
              <w:pStyle w:val="NormalKeep"/>
              <w:keepNext w:val="0"/>
              <w:widowControl w:val="0"/>
            </w:pPr>
            <w:r w:rsidRPr="00A02064">
              <w:rPr>
                <w:lang w:val="mt"/>
              </w:rPr>
              <w:t>remissjoni klinika</w:t>
            </w:r>
          </w:p>
        </w:tc>
        <w:tc>
          <w:tcPr>
            <w:tcW w:w="3017" w:type="dxa"/>
            <w:tcBorders>
              <w:top w:val="nil"/>
              <w:bottom w:val="nil"/>
            </w:tcBorders>
          </w:tcPr>
          <w:p w14:paraId="68885790" w14:textId="77777777" w:rsidR="00244A56" w:rsidRPr="00A02064" w:rsidRDefault="00244A56" w:rsidP="004C0412">
            <w:pPr>
              <w:pStyle w:val="NormalCentred"/>
              <w:widowControl w:val="0"/>
            </w:pPr>
            <w:r w:rsidRPr="00A02064">
              <w:rPr>
                <w:lang w:val="mt"/>
              </w:rPr>
              <w:t>9 %</w:t>
            </w:r>
          </w:p>
        </w:tc>
        <w:tc>
          <w:tcPr>
            <w:tcW w:w="3018" w:type="dxa"/>
            <w:tcBorders>
              <w:top w:val="nil"/>
              <w:bottom w:val="nil"/>
            </w:tcBorders>
          </w:tcPr>
          <w:p w14:paraId="51941E35" w14:textId="77777777" w:rsidR="00244A56" w:rsidRPr="00A02064" w:rsidRDefault="00244A56" w:rsidP="004C0412">
            <w:pPr>
              <w:pStyle w:val="NormalCentred"/>
              <w:widowControl w:val="0"/>
            </w:pPr>
            <w:r w:rsidRPr="00A02064">
              <w:rPr>
                <w:lang w:val="mt"/>
              </w:rPr>
              <w:t>17 %*</w:t>
            </w:r>
          </w:p>
        </w:tc>
      </w:tr>
      <w:tr w:rsidR="00244A56" w:rsidRPr="00A02064" w14:paraId="31E282D2" w14:textId="77777777" w:rsidTr="004F1FAE">
        <w:trPr>
          <w:cantSplit/>
        </w:trPr>
        <w:tc>
          <w:tcPr>
            <w:tcW w:w="3018" w:type="dxa"/>
            <w:tcBorders>
              <w:top w:val="nil"/>
              <w:bottom w:val="nil"/>
            </w:tcBorders>
          </w:tcPr>
          <w:p w14:paraId="5034C2C5" w14:textId="77777777" w:rsidR="00244A56" w:rsidRPr="00A02064" w:rsidRDefault="00244A56" w:rsidP="004C0412">
            <w:pPr>
              <w:pStyle w:val="NormalKeep"/>
              <w:keepNext w:val="0"/>
              <w:widowControl w:val="0"/>
            </w:pPr>
            <w:r w:rsidRPr="00A02064">
              <w:rPr>
                <w:lang w:val="mt"/>
              </w:rPr>
              <w:t>fejqan tal-mukuża</w:t>
            </w:r>
          </w:p>
        </w:tc>
        <w:tc>
          <w:tcPr>
            <w:tcW w:w="3017" w:type="dxa"/>
            <w:tcBorders>
              <w:top w:val="nil"/>
              <w:bottom w:val="nil"/>
            </w:tcBorders>
          </w:tcPr>
          <w:p w14:paraId="1320EA58" w14:textId="77777777" w:rsidR="00244A56" w:rsidRPr="00A02064" w:rsidRDefault="00244A56" w:rsidP="004C0412">
            <w:pPr>
              <w:pStyle w:val="NormalCentred"/>
              <w:widowControl w:val="0"/>
            </w:pPr>
            <w:r w:rsidRPr="00A02064">
              <w:rPr>
                <w:lang w:val="mt"/>
              </w:rPr>
              <w:t>15 %</w:t>
            </w:r>
          </w:p>
        </w:tc>
        <w:tc>
          <w:tcPr>
            <w:tcW w:w="3018" w:type="dxa"/>
            <w:tcBorders>
              <w:top w:val="nil"/>
              <w:bottom w:val="nil"/>
            </w:tcBorders>
          </w:tcPr>
          <w:p w14:paraId="70CADF39" w14:textId="77777777" w:rsidR="00244A56" w:rsidRPr="00A02064" w:rsidRDefault="00244A56" w:rsidP="004C0412">
            <w:pPr>
              <w:pStyle w:val="NormalCentred"/>
              <w:widowControl w:val="0"/>
            </w:pPr>
            <w:r w:rsidRPr="00A02064">
              <w:rPr>
                <w:lang w:val="mt"/>
              </w:rPr>
              <w:t>25 %*</w:t>
            </w:r>
          </w:p>
        </w:tc>
      </w:tr>
      <w:tr w:rsidR="00244A56" w:rsidRPr="00A02064" w14:paraId="12FAC9F1" w14:textId="77777777" w:rsidTr="004F1FAE">
        <w:trPr>
          <w:cantSplit/>
        </w:trPr>
        <w:tc>
          <w:tcPr>
            <w:tcW w:w="3018" w:type="dxa"/>
            <w:tcBorders>
              <w:top w:val="nil"/>
              <w:bottom w:val="nil"/>
            </w:tcBorders>
          </w:tcPr>
          <w:p w14:paraId="59C18888" w14:textId="60D9FE24" w:rsidR="00244A56" w:rsidRPr="00A02064" w:rsidRDefault="00244A56" w:rsidP="004C0412">
            <w:pPr>
              <w:pStyle w:val="NormalCentred"/>
              <w:widowControl w:val="0"/>
            </w:pPr>
            <w:r w:rsidRPr="00A02064">
              <w:rPr>
                <w:lang w:val="mt"/>
              </w:rPr>
              <w:t>remissjoni ming</w:t>
            </w:r>
            <w:r w:rsidR="00935E5C" w:rsidRPr="00A02064">
              <w:rPr>
                <w:lang w:val="mt"/>
              </w:rPr>
              <w:t>ħ</w:t>
            </w:r>
            <w:r w:rsidRPr="00A02064">
              <w:rPr>
                <w:lang w:val="mt"/>
              </w:rPr>
              <w:t>ajr sterojdi g</w:t>
            </w:r>
            <w:r w:rsidR="00935E5C" w:rsidRPr="00A02064">
              <w:rPr>
                <w:lang w:val="mt"/>
              </w:rPr>
              <w:t>ħ</w:t>
            </w:r>
            <w:r w:rsidRPr="00A02064">
              <w:rPr>
                <w:lang w:val="mt"/>
              </w:rPr>
              <w:t>al ≥ 90 ġurnata</w:t>
            </w:r>
            <w:r w:rsidRPr="00A02064">
              <w:rPr>
                <w:vertAlign w:val="superscript"/>
                <w:lang w:val="mt"/>
              </w:rPr>
              <w:t>a</w:t>
            </w:r>
          </w:p>
        </w:tc>
        <w:tc>
          <w:tcPr>
            <w:tcW w:w="3017" w:type="dxa"/>
            <w:tcBorders>
              <w:top w:val="nil"/>
              <w:bottom w:val="nil"/>
            </w:tcBorders>
          </w:tcPr>
          <w:p w14:paraId="709FA5DD" w14:textId="77777777" w:rsidR="00244A56" w:rsidRPr="00A02064" w:rsidRDefault="00244A56" w:rsidP="004C0412">
            <w:pPr>
              <w:pStyle w:val="NormalCentred"/>
              <w:widowControl w:val="0"/>
            </w:pPr>
            <w:r w:rsidRPr="00A02064">
              <w:rPr>
                <w:lang w:val="mt"/>
              </w:rPr>
              <w:t>6 %</w:t>
            </w:r>
          </w:p>
          <w:p w14:paraId="37AB1508" w14:textId="77777777" w:rsidR="00244A56" w:rsidRPr="00A02064" w:rsidRDefault="00244A56" w:rsidP="004C0412">
            <w:pPr>
              <w:pStyle w:val="NormalCentred"/>
              <w:widowControl w:val="0"/>
              <w:rPr>
                <w:b/>
                <w:bCs/>
              </w:rPr>
            </w:pPr>
            <w:r w:rsidRPr="00A02064">
              <w:rPr>
                <w:b/>
                <w:bCs/>
                <w:lang w:val="mt"/>
              </w:rPr>
              <w:t>(N = 140)</w:t>
            </w:r>
          </w:p>
        </w:tc>
        <w:tc>
          <w:tcPr>
            <w:tcW w:w="3018" w:type="dxa"/>
            <w:tcBorders>
              <w:top w:val="nil"/>
              <w:bottom w:val="nil"/>
            </w:tcBorders>
          </w:tcPr>
          <w:p w14:paraId="3952B696" w14:textId="77777777" w:rsidR="00244A56" w:rsidRPr="00A02064" w:rsidRDefault="00244A56" w:rsidP="004C0412">
            <w:pPr>
              <w:pStyle w:val="NormalCentred"/>
              <w:widowControl w:val="0"/>
            </w:pPr>
            <w:r w:rsidRPr="00A02064">
              <w:rPr>
                <w:lang w:val="mt"/>
              </w:rPr>
              <w:t>13 %*</w:t>
            </w:r>
          </w:p>
          <w:p w14:paraId="35337ACD" w14:textId="77777777" w:rsidR="00244A56" w:rsidRPr="00A02064" w:rsidRDefault="00244A56" w:rsidP="004C0412">
            <w:pPr>
              <w:pStyle w:val="NormalCentred"/>
              <w:widowControl w:val="0"/>
              <w:rPr>
                <w:b/>
                <w:bCs/>
              </w:rPr>
            </w:pPr>
            <w:r w:rsidRPr="00A02064">
              <w:rPr>
                <w:b/>
                <w:bCs/>
                <w:lang w:val="mt"/>
              </w:rPr>
              <w:t>(N = 150)</w:t>
            </w:r>
          </w:p>
        </w:tc>
      </w:tr>
      <w:tr w:rsidR="00244A56" w:rsidRPr="00A02064" w14:paraId="25DCC220" w14:textId="77777777" w:rsidTr="004F1FAE">
        <w:trPr>
          <w:cantSplit/>
        </w:trPr>
        <w:tc>
          <w:tcPr>
            <w:tcW w:w="3018" w:type="dxa"/>
            <w:tcBorders>
              <w:top w:val="nil"/>
              <w:bottom w:val="nil"/>
            </w:tcBorders>
          </w:tcPr>
          <w:p w14:paraId="3A21D042" w14:textId="268FFC11" w:rsidR="00244A56" w:rsidRPr="00A02064" w:rsidRDefault="00244A56" w:rsidP="004C0412">
            <w:pPr>
              <w:pStyle w:val="NormalKeep"/>
              <w:keepNext w:val="0"/>
              <w:widowControl w:val="0"/>
            </w:pPr>
            <w:r w:rsidRPr="00A02064">
              <w:rPr>
                <w:lang w:val="mt"/>
              </w:rPr>
              <w:t>ġimg</w:t>
            </w:r>
            <w:r w:rsidR="00935E5C" w:rsidRPr="00A02064">
              <w:rPr>
                <w:lang w:val="mt"/>
              </w:rPr>
              <w:t>ħ</w:t>
            </w:r>
            <w:r w:rsidRPr="00A02064">
              <w:rPr>
                <w:lang w:val="mt"/>
              </w:rPr>
              <w:t>a 8 and 52</w:t>
            </w:r>
          </w:p>
        </w:tc>
        <w:tc>
          <w:tcPr>
            <w:tcW w:w="3017" w:type="dxa"/>
            <w:tcBorders>
              <w:top w:val="nil"/>
              <w:bottom w:val="nil"/>
            </w:tcBorders>
          </w:tcPr>
          <w:p w14:paraId="3E3F462C" w14:textId="77777777" w:rsidR="00244A56" w:rsidRPr="00A02064" w:rsidRDefault="00244A56" w:rsidP="004C0412">
            <w:pPr>
              <w:pStyle w:val="NormalCentred"/>
              <w:widowControl w:val="0"/>
            </w:pPr>
          </w:p>
        </w:tc>
        <w:tc>
          <w:tcPr>
            <w:tcW w:w="3018" w:type="dxa"/>
            <w:tcBorders>
              <w:top w:val="nil"/>
              <w:bottom w:val="nil"/>
            </w:tcBorders>
          </w:tcPr>
          <w:p w14:paraId="1C73E9CB" w14:textId="77777777" w:rsidR="00244A56" w:rsidRPr="00A02064" w:rsidRDefault="00244A56" w:rsidP="004C0412">
            <w:pPr>
              <w:pStyle w:val="NormalCentred"/>
              <w:widowControl w:val="0"/>
            </w:pPr>
          </w:p>
        </w:tc>
      </w:tr>
      <w:tr w:rsidR="00244A56" w:rsidRPr="00A02064" w14:paraId="1E8BE1E8" w14:textId="77777777" w:rsidTr="004F1FAE">
        <w:trPr>
          <w:cantSplit/>
        </w:trPr>
        <w:tc>
          <w:tcPr>
            <w:tcW w:w="3018" w:type="dxa"/>
            <w:tcBorders>
              <w:top w:val="nil"/>
              <w:bottom w:val="nil"/>
            </w:tcBorders>
          </w:tcPr>
          <w:p w14:paraId="21101401" w14:textId="77777777" w:rsidR="00244A56" w:rsidRPr="00A02064" w:rsidRDefault="00244A56" w:rsidP="004C0412">
            <w:pPr>
              <w:pStyle w:val="NormalKeep"/>
              <w:keepNext w:val="0"/>
              <w:widowControl w:val="0"/>
            </w:pPr>
            <w:r w:rsidRPr="00A02064">
              <w:rPr>
                <w:lang w:val="mt"/>
              </w:rPr>
              <w:t>rispons li nżamm</w:t>
            </w:r>
          </w:p>
        </w:tc>
        <w:tc>
          <w:tcPr>
            <w:tcW w:w="3017" w:type="dxa"/>
            <w:tcBorders>
              <w:top w:val="nil"/>
              <w:bottom w:val="nil"/>
            </w:tcBorders>
          </w:tcPr>
          <w:p w14:paraId="00DC1DB1" w14:textId="77777777" w:rsidR="00244A56" w:rsidRPr="00A02064" w:rsidRDefault="00244A56" w:rsidP="004C0412">
            <w:pPr>
              <w:pStyle w:val="NormalCentred"/>
              <w:widowControl w:val="0"/>
            </w:pPr>
            <w:r w:rsidRPr="00A02064">
              <w:rPr>
                <w:lang w:val="mt"/>
              </w:rPr>
              <w:t>12 %</w:t>
            </w:r>
          </w:p>
        </w:tc>
        <w:tc>
          <w:tcPr>
            <w:tcW w:w="3018" w:type="dxa"/>
            <w:tcBorders>
              <w:top w:val="nil"/>
              <w:bottom w:val="nil"/>
            </w:tcBorders>
          </w:tcPr>
          <w:p w14:paraId="176BD30A" w14:textId="77777777" w:rsidR="00244A56" w:rsidRPr="00A02064" w:rsidRDefault="00244A56" w:rsidP="004C0412">
            <w:pPr>
              <w:pStyle w:val="NormalCentred"/>
              <w:widowControl w:val="0"/>
            </w:pPr>
            <w:r w:rsidRPr="00A02064">
              <w:rPr>
                <w:lang w:val="mt"/>
              </w:rPr>
              <w:t>24 %**</w:t>
            </w:r>
          </w:p>
        </w:tc>
      </w:tr>
      <w:tr w:rsidR="00244A56" w:rsidRPr="00A02064" w14:paraId="326088DD" w14:textId="77777777" w:rsidTr="004F1FAE">
        <w:trPr>
          <w:cantSplit/>
        </w:trPr>
        <w:tc>
          <w:tcPr>
            <w:tcW w:w="3018" w:type="dxa"/>
            <w:tcBorders>
              <w:top w:val="nil"/>
              <w:bottom w:val="nil"/>
            </w:tcBorders>
          </w:tcPr>
          <w:p w14:paraId="776633E4" w14:textId="77777777" w:rsidR="00244A56" w:rsidRPr="00A02064" w:rsidRDefault="00244A56" w:rsidP="004C0412">
            <w:pPr>
              <w:pStyle w:val="NormalKeep"/>
              <w:keepNext w:val="0"/>
              <w:widowControl w:val="0"/>
            </w:pPr>
            <w:r w:rsidRPr="00A02064">
              <w:rPr>
                <w:lang w:val="mt"/>
              </w:rPr>
              <w:t>remissjoni li nżammet</w:t>
            </w:r>
          </w:p>
        </w:tc>
        <w:tc>
          <w:tcPr>
            <w:tcW w:w="3017" w:type="dxa"/>
            <w:tcBorders>
              <w:top w:val="nil"/>
              <w:bottom w:val="nil"/>
            </w:tcBorders>
          </w:tcPr>
          <w:p w14:paraId="26E1B9A3" w14:textId="77777777" w:rsidR="00244A56" w:rsidRPr="00A02064" w:rsidRDefault="00244A56" w:rsidP="004C0412">
            <w:pPr>
              <w:pStyle w:val="NormalCentred"/>
              <w:widowControl w:val="0"/>
            </w:pPr>
            <w:r w:rsidRPr="00A02064">
              <w:rPr>
                <w:lang w:val="mt"/>
              </w:rPr>
              <w:t>4 %</w:t>
            </w:r>
          </w:p>
        </w:tc>
        <w:tc>
          <w:tcPr>
            <w:tcW w:w="3018" w:type="dxa"/>
            <w:tcBorders>
              <w:top w:val="nil"/>
              <w:bottom w:val="nil"/>
            </w:tcBorders>
          </w:tcPr>
          <w:p w14:paraId="3C9B7190" w14:textId="77777777" w:rsidR="00244A56" w:rsidRPr="00A02064" w:rsidRDefault="00244A56" w:rsidP="004C0412">
            <w:pPr>
              <w:pStyle w:val="NormalCentred"/>
              <w:widowControl w:val="0"/>
            </w:pPr>
            <w:r w:rsidRPr="00A02064">
              <w:rPr>
                <w:lang w:val="mt"/>
              </w:rPr>
              <w:t>8 %*</w:t>
            </w:r>
          </w:p>
        </w:tc>
      </w:tr>
      <w:tr w:rsidR="00244A56" w:rsidRPr="00A02064" w14:paraId="6FFF7F10" w14:textId="77777777" w:rsidTr="004F1FAE">
        <w:trPr>
          <w:cantSplit/>
        </w:trPr>
        <w:tc>
          <w:tcPr>
            <w:tcW w:w="3018" w:type="dxa"/>
            <w:tcBorders>
              <w:top w:val="nil"/>
            </w:tcBorders>
          </w:tcPr>
          <w:p w14:paraId="3C6F612C" w14:textId="77777777" w:rsidR="00244A56" w:rsidRPr="00156B7E" w:rsidRDefault="00244A56" w:rsidP="004C0412">
            <w:pPr>
              <w:pStyle w:val="NormalKeep"/>
              <w:keepNext w:val="0"/>
              <w:widowControl w:val="0"/>
              <w:rPr>
                <w:lang w:val="es-ES"/>
              </w:rPr>
            </w:pPr>
            <w:r w:rsidRPr="00A02064">
              <w:rPr>
                <w:lang w:val="mt"/>
              </w:rPr>
              <w:t>fejqan tal-mukuża li nżamm</w:t>
            </w:r>
          </w:p>
        </w:tc>
        <w:tc>
          <w:tcPr>
            <w:tcW w:w="3017" w:type="dxa"/>
            <w:tcBorders>
              <w:top w:val="nil"/>
            </w:tcBorders>
          </w:tcPr>
          <w:p w14:paraId="17EFBB7D" w14:textId="77777777" w:rsidR="00244A56" w:rsidRPr="00A02064" w:rsidRDefault="00244A56" w:rsidP="004C0412">
            <w:pPr>
              <w:pStyle w:val="NormalCentred"/>
              <w:widowControl w:val="0"/>
            </w:pPr>
            <w:r w:rsidRPr="00A02064">
              <w:rPr>
                <w:lang w:val="mt"/>
              </w:rPr>
              <w:t>11 %</w:t>
            </w:r>
          </w:p>
        </w:tc>
        <w:tc>
          <w:tcPr>
            <w:tcW w:w="3018" w:type="dxa"/>
            <w:tcBorders>
              <w:top w:val="nil"/>
            </w:tcBorders>
          </w:tcPr>
          <w:p w14:paraId="62F87077" w14:textId="77777777" w:rsidR="00244A56" w:rsidRPr="00A02064" w:rsidRDefault="00244A56" w:rsidP="004C0412">
            <w:pPr>
              <w:pStyle w:val="NormalCentred"/>
              <w:widowControl w:val="0"/>
            </w:pPr>
            <w:r w:rsidRPr="00A02064">
              <w:rPr>
                <w:lang w:val="mt"/>
              </w:rPr>
              <w:t>19 %*</w:t>
            </w:r>
          </w:p>
        </w:tc>
      </w:tr>
    </w:tbl>
    <w:p w14:paraId="37BA6FFD" w14:textId="77777777" w:rsidR="00244A56" w:rsidRPr="00A02064" w:rsidRDefault="00244A56" w:rsidP="004C0412">
      <w:pPr>
        <w:pStyle w:val="NormalKeep"/>
        <w:keepNext w:val="0"/>
        <w:widowControl w:val="0"/>
        <w:rPr>
          <w:lang w:val="pl-PL"/>
        </w:rPr>
      </w:pPr>
      <w:r w:rsidRPr="00A02064">
        <w:rPr>
          <w:lang w:val="mt"/>
        </w:rPr>
        <w:t>Remissjoni klinika hija l-punteġġ Mayo ta’ ≤ 2 bl-ebda sottopunteġġ ta’ &gt; 1;</w:t>
      </w:r>
    </w:p>
    <w:p w14:paraId="06671B66" w14:textId="77777777" w:rsidR="00244A56" w:rsidRPr="00A02064" w:rsidRDefault="00244A56" w:rsidP="004C0412">
      <w:pPr>
        <w:pStyle w:val="NormalKeep"/>
        <w:keepNext w:val="0"/>
        <w:widowControl w:val="0"/>
        <w:rPr>
          <w:lang w:val="pl-PL"/>
        </w:rPr>
      </w:pPr>
      <w:r w:rsidRPr="00A02064">
        <w:rPr>
          <w:lang w:val="mt"/>
        </w:rPr>
        <w:t xml:space="preserve">Rispons kliniku huwa tnaqqis mil-linja bażi fil-punteġġ Mayo ta’ ≥ 3 punti u ≥ 30 % flimkien ma’ tnaqqis fis-sottopunteġġ tal-fsada rektali b’sottopunteġġ [RBS, </w:t>
      </w:r>
      <w:r w:rsidRPr="00A02064">
        <w:rPr>
          <w:i/>
          <w:iCs/>
          <w:lang w:val="mt"/>
        </w:rPr>
        <w:t>rectal bleeding subscore</w:t>
      </w:r>
      <w:r w:rsidRPr="00A02064">
        <w:rPr>
          <w:lang w:val="mt"/>
        </w:rPr>
        <w:t>] ta’ ≥ 1 jew RBS assolut ta’ 0 jew 1;</w:t>
      </w:r>
    </w:p>
    <w:p w14:paraId="3C92CD67" w14:textId="4E8F4FE5" w:rsidR="00244A56" w:rsidRPr="00A02064" w:rsidRDefault="00244A56" w:rsidP="004C0412">
      <w:pPr>
        <w:pStyle w:val="NormalKeep"/>
        <w:keepNext w:val="0"/>
        <w:widowControl w:val="0"/>
        <w:rPr>
          <w:lang w:val="pl-PL"/>
        </w:rPr>
      </w:pPr>
      <w:r w:rsidRPr="00A02064">
        <w:rPr>
          <w:lang w:val="mt"/>
        </w:rPr>
        <w:t>*p &lt; 0.05 g</w:t>
      </w:r>
      <w:r w:rsidR="00935E5C" w:rsidRPr="00A02064">
        <w:rPr>
          <w:lang w:val="mt"/>
        </w:rPr>
        <w:t>ħ</w:t>
      </w:r>
      <w:r w:rsidRPr="00A02064">
        <w:rPr>
          <w:lang w:val="mt"/>
        </w:rPr>
        <w:t>al adalimumab vs plaċebo bil-proporzjonijiet imqabblin flimkien</w:t>
      </w:r>
    </w:p>
    <w:p w14:paraId="66DECED8" w14:textId="69B81B93" w:rsidR="00244A56" w:rsidRPr="00A02064" w:rsidRDefault="00244A56" w:rsidP="004C0412">
      <w:pPr>
        <w:pStyle w:val="NormalKeep"/>
        <w:keepNext w:val="0"/>
        <w:widowControl w:val="0"/>
        <w:rPr>
          <w:lang w:val="pl-PL"/>
        </w:rPr>
      </w:pPr>
      <w:r w:rsidRPr="00A02064">
        <w:rPr>
          <w:lang w:val="mt"/>
        </w:rPr>
        <w:t>**p &lt; 0.001 g</w:t>
      </w:r>
      <w:r w:rsidR="00935E5C" w:rsidRPr="00A02064">
        <w:rPr>
          <w:lang w:val="mt"/>
        </w:rPr>
        <w:t>ħ</w:t>
      </w:r>
      <w:r w:rsidRPr="00A02064">
        <w:rPr>
          <w:lang w:val="mt"/>
        </w:rPr>
        <w:t>al adalimumab vs plaċebo bil-proporzjonijiet imqabblin flimkien</w:t>
      </w:r>
    </w:p>
    <w:p w14:paraId="0CB219ED" w14:textId="77777777" w:rsidR="00244A56" w:rsidRPr="00A02064" w:rsidRDefault="00244A56" w:rsidP="00244A56">
      <w:pPr>
        <w:rPr>
          <w:lang w:val="pl-PL"/>
        </w:rPr>
      </w:pPr>
      <w:r w:rsidRPr="00A02064">
        <w:rPr>
          <w:vertAlign w:val="superscript"/>
          <w:lang w:val="mt"/>
        </w:rPr>
        <w:t>a</w:t>
      </w:r>
      <w:r w:rsidRPr="00A02064">
        <w:rPr>
          <w:lang w:val="mt"/>
        </w:rPr>
        <w:t xml:space="preserve"> Minn dawk li rċevew kortikosterojdi fil-linja bażi</w:t>
      </w:r>
    </w:p>
    <w:p w14:paraId="27994A54" w14:textId="77777777" w:rsidR="00244A56" w:rsidRPr="00A02064" w:rsidRDefault="00244A56" w:rsidP="00244A56">
      <w:pPr>
        <w:rPr>
          <w:lang w:val="pl-PL"/>
        </w:rPr>
      </w:pPr>
    </w:p>
    <w:p w14:paraId="3EC538F4" w14:textId="49CDE977" w:rsidR="00244A56" w:rsidRPr="00A02064" w:rsidRDefault="00244A56" w:rsidP="00244A56">
      <w:pPr>
        <w:rPr>
          <w:lang w:val="pl-PL"/>
        </w:rPr>
      </w:pPr>
      <w:r w:rsidRPr="00A02064">
        <w:rPr>
          <w:lang w:val="mt"/>
        </w:rPr>
        <w:t>Mill-pazjenti li kellhom rispons f’ Ġimg</w:t>
      </w:r>
      <w:r w:rsidR="00935E5C" w:rsidRPr="00A02064">
        <w:rPr>
          <w:lang w:val="mt"/>
        </w:rPr>
        <w:t>ħ</w:t>
      </w:r>
      <w:r w:rsidRPr="00A02064">
        <w:rPr>
          <w:lang w:val="mt"/>
        </w:rPr>
        <w:t>a 8, 47 % kienu fi stat tar-rispons, 29 % kienu fi stat ta’ remissjoni, 41 % kellhom fejqan tal-mukuża, u 20 % kienu fl-istat ta’ remissjoni ming</w:t>
      </w:r>
      <w:r w:rsidR="00935E5C" w:rsidRPr="00A02064">
        <w:rPr>
          <w:lang w:val="mt"/>
        </w:rPr>
        <w:t>ħ</w:t>
      </w:r>
      <w:r w:rsidRPr="00A02064">
        <w:rPr>
          <w:lang w:val="mt"/>
        </w:rPr>
        <w:t>ajr sterojdi g</w:t>
      </w:r>
      <w:r w:rsidR="00935E5C" w:rsidRPr="00A02064">
        <w:rPr>
          <w:lang w:val="mt"/>
        </w:rPr>
        <w:t>ħ</w:t>
      </w:r>
      <w:r w:rsidRPr="00A02064">
        <w:rPr>
          <w:lang w:val="mt"/>
        </w:rPr>
        <w:t>al ≥ 90 jum f’Ġimg</w:t>
      </w:r>
      <w:r w:rsidR="00935E5C" w:rsidRPr="00A02064">
        <w:rPr>
          <w:lang w:val="mt"/>
        </w:rPr>
        <w:t>ħ</w:t>
      </w:r>
      <w:r w:rsidRPr="00A02064">
        <w:rPr>
          <w:lang w:val="mt"/>
        </w:rPr>
        <w:t>a 52.</w:t>
      </w:r>
    </w:p>
    <w:p w14:paraId="2F26CA93" w14:textId="77777777" w:rsidR="00244A56" w:rsidRPr="00A02064" w:rsidRDefault="00244A56" w:rsidP="00244A56">
      <w:pPr>
        <w:rPr>
          <w:lang w:val="pl-PL"/>
        </w:rPr>
      </w:pPr>
    </w:p>
    <w:p w14:paraId="7E362C63" w14:textId="5F19E752" w:rsidR="00244A56" w:rsidRPr="00A02064" w:rsidRDefault="00244A56" w:rsidP="00244A56">
      <w:pPr>
        <w:rPr>
          <w:lang w:val="mt"/>
        </w:rPr>
      </w:pPr>
      <w:r w:rsidRPr="00A02064">
        <w:rPr>
          <w:lang w:val="mt"/>
        </w:rPr>
        <w:t>Bejn wie</w:t>
      </w:r>
      <w:r w:rsidR="00935E5C" w:rsidRPr="00A02064">
        <w:rPr>
          <w:lang w:val="mt"/>
        </w:rPr>
        <w:t>ħ</w:t>
      </w:r>
      <w:r w:rsidRPr="00A02064">
        <w:rPr>
          <w:lang w:val="mt"/>
        </w:rPr>
        <w:t>ed u ie</w:t>
      </w:r>
      <w:r w:rsidR="00935E5C" w:rsidRPr="00A02064">
        <w:rPr>
          <w:lang w:val="mt"/>
        </w:rPr>
        <w:t>ħ</w:t>
      </w:r>
      <w:r w:rsidRPr="00A02064">
        <w:rPr>
          <w:lang w:val="mt"/>
        </w:rPr>
        <w:t>or 40 % tal-pazjenti fi studju UC</w:t>
      </w:r>
      <w:r w:rsidRPr="00A02064">
        <w:rPr>
          <w:lang w:val="mt"/>
        </w:rPr>
        <w:noBreakHyphen/>
        <w:t xml:space="preserve">II kellhom trattament qabel b’anti-TNF b’infliximab u li ma </w:t>
      </w:r>
      <w:r w:rsidR="00935E5C" w:rsidRPr="00A02064">
        <w:rPr>
          <w:lang w:val="mt"/>
        </w:rPr>
        <w:t>ħ</w:t>
      </w:r>
      <w:r w:rsidRPr="00A02064">
        <w:rPr>
          <w:lang w:val="mt"/>
        </w:rPr>
        <w:t xml:space="preserve">adimx. L-effikaċja ta’ adalimumab f’dawk il-pazjenti kienet anqas min dik f’pazjenti li ma kinux </w:t>
      </w:r>
      <w:r w:rsidR="00935E5C" w:rsidRPr="00A02064">
        <w:rPr>
          <w:lang w:val="mt"/>
        </w:rPr>
        <w:t>ħ</w:t>
      </w:r>
      <w:r w:rsidRPr="00A02064">
        <w:rPr>
          <w:lang w:val="mt"/>
        </w:rPr>
        <w:t xml:space="preserve">adu anti-TNF qabel. Fost dawk il-pazjenti li ma </w:t>
      </w:r>
      <w:r w:rsidR="00935E5C" w:rsidRPr="00A02064">
        <w:rPr>
          <w:lang w:val="mt"/>
        </w:rPr>
        <w:t>ħ</w:t>
      </w:r>
      <w:r w:rsidRPr="00A02064">
        <w:rPr>
          <w:lang w:val="mt"/>
        </w:rPr>
        <w:t>adimx trattament qabel b’anti-TNF, ir-remissjoni f’Ġimg</w:t>
      </w:r>
      <w:r w:rsidR="00935E5C" w:rsidRPr="00A02064">
        <w:rPr>
          <w:lang w:val="mt"/>
        </w:rPr>
        <w:t>ħ</w:t>
      </w:r>
      <w:r w:rsidRPr="00A02064">
        <w:rPr>
          <w:lang w:val="mt"/>
        </w:rPr>
        <w:t>a 52 intla</w:t>
      </w:r>
      <w:r w:rsidR="00935E5C" w:rsidRPr="00A02064">
        <w:rPr>
          <w:lang w:val="mt"/>
        </w:rPr>
        <w:t>ħ</w:t>
      </w:r>
      <w:r w:rsidRPr="00A02064">
        <w:rPr>
          <w:lang w:val="mt"/>
        </w:rPr>
        <w:t>qet fi 3 % bi plaċebo u f’10 % b’adalimumab.</w:t>
      </w:r>
    </w:p>
    <w:p w14:paraId="7F51BAA3" w14:textId="77777777" w:rsidR="00244A56" w:rsidRPr="00A02064" w:rsidRDefault="00244A56" w:rsidP="00244A56">
      <w:pPr>
        <w:rPr>
          <w:lang w:val="mt"/>
        </w:rPr>
      </w:pPr>
    </w:p>
    <w:p w14:paraId="7D71F5F9" w14:textId="5441FF87" w:rsidR="00244A56" w:rsidRPr="00A02064" w:rsidRDefault="00244A56" w:rsidP="00244A56">
      <w:pPr>
        <w:rPr>
          <w:lang w:val="pl-PL"/>
        </w:rPr>
      </w:pPr>
      <w:r w:rsidRPr="00A02064">
        <w:rPr>
          <w:lang w:val="mt"/>
        </w:rPr>
        <w:t>Pazjenti minn studji UC</w:t>
      </w:r>
      <w:r w:rsidRPr="00A02064">
        <w:rPr>
          <w:lang w:val="mt"/>
        </w:rPr>
        <w:noBreakHyphen/>
        <w:t>I u UC</w:t>
      </w:r>
      <w:r w:rsidRPr="00A02064">
        <w:rPr>
          <w:lang w:val="mt"/>
        </w:rPr>
        <w:noBreakHyphen/>
        <w:t>II kellhom l-g</w:t>
      </w:r>
      <w:r w:rsidR="00935E5C" w:rsidRPr="00A02064">
        <w:rPr>
          <w:lang w:val="mt"/>
        </w:rPr>
        <w:t>ħ</w:t>
      </w:r>
      <w:r w:rsidRPr="00A02064">
        <w:rPr>
          <w:lang w:val="mt"/>
        </w:rPr>
        <w:t>ażla li jaqilbu g</w:t>
      </w:r>
      <w:r w:rsidR="00935E5C" w:rsidRPr="00A02064">
        <w:rPr>
          <w:lang w:val="mt"/>
        </w:rPr>
        <w:t>ħ</w:t>
      </w:r>
      <w:r w:rsidRPr="00A02064">
        <w:rPr>
          <w:lang w:val="mt"/>
        </w:rPr>
        <w:t>al estensjoni ta’ studju open-label fuq tul ta’ żmien (UC III). Wara 3 snin ta’ terapija b’adalimumab, 75 % (301/402) baqg</w:t>
      </w:r>
      <w:r w:rsidR="00935E5C" w:rsidRPr="00A02064">
        <w:rPr>
          <w:lang w:val="mt"/>
        </w:rPr>
        <w:t>ħ</w:t>
      </w:r>
      <w:r w:rsidRPr="00A02064">
        <w:rPr>
          <w:lang w:val="mt"/>
        </w:rPr>
        <w:t>u fi stat ta’ remissjoni klinika skont il-punteġġ Mayo parzjali.</w:t>
      </w:r>
    </w:p>
    <w:p w14:paraId="17F64DEA" w14:textId="77777777" w:rsidR="00244A56" w:rsidRPr="00A02064" w:rsidRDefault="00244A56" w:rsidP="00244A56">
      <w:pPr>
        <w:rPr>
          <w:lang w:val="pl-PL"/>
        </w:rPr>
      </w:pPr>
    </w:p>
    <w:p w14:paraId="5F17D89B" w14:textId="04CE61C8" w:rsidR="00244A56" w:rsidRPr="00A02064" w:rsidRDefault="00244A56" w:rsidP="00244A56">
      <w:pPr>
        <w:pStyle w:val="HeadingUnderlinedEmphasis"/>
        <w:rPr>
          <w:lang w:val="pl-PL"/>
        </w:rPr>
      </w:pPr>
      <w:r w:rsidRPr="00A02064">
        <w:rPr>
          <w:lang w:val="mt"/>
        </w:rPr>
        <w:t>Rati ta’ d</w:t>
      </w:r>
      <w:r w:rsidR="00935E5C" w:rsidRPr="00A02064">
        <w:rPr>
          <w:lang w:val="mt"/>
        </w:rPr>
        <w:t>ħ</w:t>
      </w:r>
      <w:r w:rsidRPr="00A02064">
        <w:rPr>
          <w:lang w:val="mt"/>
        </w:rPr>
        <w:t>ul fl-isptar</w:t>
      </w:r>
    </w:p>
    <w:p w14:paraId="30DDA0E7" w14:textId="77777777" w:rsidR="00244A56" w:rsidRPr="00A02064" w:rsidRDefault="00244A56" w:rsidP="00244A56">
      <w:pPr>
        <w:pStyle w:val="NormalKeep"/>
        <w:rPr>
          <w:lang w:val="pl-PL"/>
        </w:rPr>
      </w:pPr>
    </w:p>
    <w:p w14:paraId="41729BA7" w14:textId="7D18E748" w:rsidR="00244A56" w:rsidRPr="00A02064" w:rsidRDefault="00244A56" w:rsidP="00244A56">
      <w:pPr>
        <w:rPr>
          <w:lang w:val="mt"/>
        </w:rPr>
      </w:pPr>
      <w:r w:rsidRPr="00A02064">
        <w:rPr>
          <w:lang w:val="mt"/>
        </w:rPr>
        <w:t>Waqt it-52 ġimg</w:t>
      </w:r>
      <w:r w:rsidR="00935E5C" w:rsidRPr="00A02064">
        <w:rPr>
          <w:lang w:val="mt"/>
        </w:rPr>
        <w:t>ħ</w:t>
      </w:r>
      <w:r w:rsidRPr="00A02064">
        <w:rPr>
          <w:lang w:val="mt"/>
        </w:rPr>
        <w:t>a ta’ studji UC</w:t>
      </w:r>
      <w:r w:rsidRPr="00A02064">
        <w:rPr>
          <w:lang w:val="mt"/>
        </w:rPr>
        <w:noBreakHyphen/>
        <w:t>I u UC</w:t>
      </w:r>
      <w:r w:rsidRPr="00A02064">
        <w:rPr>
          <w:lang w:val="mt"/>
        </w:rPr>
        <w:noBreakHyphen/>
        <w:t>II, rati aktar baxxi ta’ d</w:t>
      </w:r>
      <w:r w:rsidR="00935E5C" w:rsidRPr="00A02064">
        <w:rPr>
          <w:lang w:val="mt"/>
        </w:rPr>
        <w:t>ħ</w:t>
      </w:r>
      <w:r w:rsidRPr="00A02064">
        <w:rPr>
          <w:lang w:val="mt"/>
        </w:rPr>
        <w:t>ul fl-isptar min</w:t>
      </w:r>
      <w:r w:rsidR="00935E5C" w:rsidRPr="00A02064">
        <w:rPr>
          <w:lang w:val="mt"/>
        </w:rPr>
        <w:t>ħ</w:t>
      </w:r>
      <w:r w:rsidRPr="00A02064">
        <w:rPr>
          <w:lang w:val="mt"/>
        </w:rPr>
        <w:t>abba kull kawża u d</w:t>
      </w:r>
      <w:r w:rsidR="00935E5C" w:rsidRPr="00A02064">
        <w:rPr>
          <w:lang w:val="mt"/>
        </w:rPr>
        <w:t>ħ</w:t>
      </w:r>
      <w:r w:rsidRPr="00A02064">
        <w:rPr>
          <w:lang w:val="mt"/>
        </w:rPr>
        <w:t>ul fl-isptar relatat mal-UC kienu osservati fil-grupp ta’ pazjenti ttrattati b’adalimumab meta kkumparati mal-grupp tal-plaċebo. Fil-grupp ta’ pazjenti ttrattati b’adalimumab in-numru ta’ d</w:t>
      </w:r>
      <w:r w:rsidR="00935E5C" w:rsidRPr="00A02064">
        <w:rPr>
          <w:lang w:val="mt"/>
        </w:rPr>
        <w:t>ħ</w:t>
      </w:r>
      <w:r w:rsidRPr="00A02064">
        <w:rPr>
          <w:lang w:val="mt"/>
        </w:rPr>
        <w:t>ul fl-isptar min</w:t>
      </w:r>
      <w:r w:rsidR="00935E5C" w:rsidRPr="00A02064">
        <w:rPr>
          <w:lang w:val="mt"/>
        </w:rPr>
        <w:t>ħ</w:t>
      </w:r>
      <w:r w:rsidRPr="00A02064">
        <w:rPr>
          <w:lang w:val="mt"/>
        </w:rPr>
        <w:t>abba kwalunkwe kawża kien ta’ 0.18 g</w:t>
      </w:r>
      <w:r w:rsidR="00935E5C" w:rsidRPr="00A02064">
        <w:rPr>
          <w:lang w:val="mt"/>
        </w:rPr>
        <w:t>ħ</w:t>
      </w:r>
      <w:r w:rsidRPr="00A02064">
        <w:rPr>
          <w:lang w:val="mt"/>
        </w:rPr>
        <w:t>al kull sena ta’ pazjent vs 0.26 g</w:t>
      </w:r>
      <w:r w:rsidR="00935E5C" w:rsidRPr="00A02064">
        <w:rPr>
          <w:lang w:val="mt"/>
        </w:rPr>
        <w:t>ħ</w:t>
      </w:r>
      <w:r w:rsidRPr="00A02064">
        <w:rPr>
          <w:lang w:val="mt"/>
        </w:rPr>
        <w:t>al kull sena ta’ pazjent fil-grupp tal-plaċebo u l-figuri li jikkorrispondu g</w:t>
      </w:r>
      <w:r w:rsidR="00935E5C" w:rsidRPr="00A02064">
        <w:rPr>
          <w:lang w:val="mt"/>
        </w:rPr>
        <w:t>ħ</w:t>
      </w:r>
      <w:r w:rsidRPr="00A02064">
        <w:rPr>
          <w:lang w:val="mt"/>
        </w:rPr>
        <w:t>al d</w:t>
      </w:r>
      <w:r w:rsidR="00935E5C" w:rsidRPr="00A02064">
        <w:rPr>
          <w:lang w:val="mt"/>
        </w:rPr>
        <w:t>ħ</w:t>
      </w:r>
      <w:r w:rsidRPr="00A02064">
        <w:rPr>
          <w:lang w:val="mt"/>
        </w:rPr>
        <w:t>ul fl-isptar relatati ma’ UC kienu ta’ 0.12 g</w:t>
      </w:r>
      <w:r w:rsidR="00935E5C" w:rsidRPr="00A02064">
        <w:rPr>
          <w:lang w:val="mt"/>
        </w:rPr>
        <w:t>ħ</w:t>
      </w:r>
      <w:r w:rsidRPr="00A02064">
        <w:rPr>
          <w:lang w:val="mt"/>
        </w:rPr>
        <w:t>al kull sena ta’ pazjent vs 0.22 g</w:t>
      </w:r>
      <w:r w:rsidR="00935E5C" w:rsidRPr="00A02064">
        <w:rPr>
          <w:lang w:val="mt"/>
        </w:rPr>
        <w:t>ħ</w:t>
      </w:r>
      <w:r w:rsidRPr="00A02064">
        <w:rPr>
          <w:lang w:val="mt"/>
        </w:rPr>
        <w:t>al kull sena ta’ pazjent.</w:t>
      </w:r>
    </w:p>
    <w:p w14:paraId="64CA386C" w14:textId="77777777" w:rsidR="00244A56" w:rsidRPr="00A02064" w:rsidRDefault="00244A56" w:rsidP="00244A56">
      <w:pPr>
        <w:rPr>
          <w:lang w:val="mt"/>
        </w:rPr>
      </w:pPr>
    </w:p>
    <w:p w14:paraId="3CE37082" w14:textId="6F1E18CE" w:rsidR="00244A56" w:rsidRPr="00A02064" w:rsidRDefault="00244A56" w:rsidP="00244A56">
      <w:pPr>
        <w:pStyle w:val="HeadingUnderlinedEmphasis"/>
        <w:rPr>
          <w:lang w:val="mt"/>
        </w:rPr>
      </w:pPr>
      <w:r w:rsidRPr="00A02064">
        <w:rPr>
          <w:lang w:val="mt"/>
        </w:rPr>
        <w:t>Kwalità tal-</w:t>
      </w:r>
      <w:r w:rsidR="00935E5C" w:rsidRPr="00A02064">
        <w:rPr>
          <w:lang w:val="mt"/>
        </w:rPr>
        <w:t>Ħ</w:t>
      </w:r>
      <w:r w:rsidRPr="00A02064">
        <w:rPr>
          <w:lang w:val="mt"/>
        </w:rPr>
        <w:t>ajja</w:t>
      </w:r>
    </w:p>
    <w:p w14:paraId="7C600CEE" w14:textId="77777777" w:rsidR="00244A56" w:rsidRPr="00A02064" w:rsidRDefault="00244A56" w:rsidP="00244A56">
      <w:pPr>
        <w:pStyle w:val="NormalKeep"/>
        <w:rPr>
          <w:lang w:val="mt"/>
        </w:rPr>
      </w:pPr>
    </w:p>
    <w:p w14:paraId="0BDD0146" w14:textId="77777777" w:rsidR="00244A56" w:rsidRPr="00A02064" w:rsidRDefault="00244A56" w:rsidP="00244A56">
      <w:pPr>
        <w:rPr>
          <w:lang w:val="mt"/>
        </w:rPr>
      </w:pPr>
      <w:r w:rsidRPr="00A02064">
        <w:rPr>
          <w:lang w:val="mt"/>
        </w:rPr>
        <w:t>Fl-istudju UC</w:t>
      </w:r>
      <w:r w:rsidRPr="00A02064">
        <w:rPr>
          <w:lang w:val="mt"/>
        </w:rPr>
        <w:noBreakHyphen/>
        <w:t xml:space="preserve">II, trattament b’adalimumab irriżulta f’titjib fil-punteġġ tal-Kwestjonarju tal-Marda tal-Infjammazzjoni tal-Musrana (IBDQ, </w:t>
      </w:r>
      <w:r w:rsidRPr="00A02064">
        <w:rPr>
          <w:i/>
          <w:iCs/>
          <w:lang w:val="mt"/>
        </w:rPr>
        <w:t>Inflammatory Bowel Disease Questionnaire</w:t>
      </w:r>
      <w:r w:rsidRPr="00A02064">
        <w:rPr>
          <w:lang w:val="mt"/>
        </w:rPr>
        <w:t>).</w:t>
      </w:r>
    </w:p>
    <w:p w14:paraId="388682D1" w14:textId="77777777" w:rsidR="00244A56" w:rsidRPr="00A02064" w:rsidRDefault="00244A56" w:rsidP="00244A56">
      <w:pPr>
        <w:rPr>
          <w:lang w:val="mt"/>
        </w:rPr>
      </w:pPr>
    </w:p>
    <w:p w14:paraId="1B556219" w14:textId="77777777" w:rsidR="00244A56" w:rsidRPr="00A02064" w:rsidRDefault="00244A56" w:rsidP="00244A56">
      <w:pPr>
        <w:pStyle w:val="HeadingEmphasis"/>
        <w:rPr>
          <w:lang w:val="mt"/>
        </w:rPr>
      </w:pPr>
      <w:r w:rsidRPr="00A02064">
        <w:rPr>
          <w:lang w:val="mt"/>
        </w:rPr>
        <w:t>Uveite</w:t>
      </w:r>
    </w:p>
    <w:p w14:paraId="35A10836" w14:textId="77777777" w:rsidR="00244A56" w:rsidRPr="00A02064" w:rsidRDefault="00244A56" w:rsidP="00244A56">
      <w:pPr>
        <w:pStyle w:val="NormalKeep"/>
        <w:rPr>
          <w:lang w:val="mt"/>
        </w:rPr>
      </w:pPr>
    </w:p>
    <w:p w14:paraId="7DC4E31E" w14:textId="1B686FBD" w:rsidR="00244A56" w:rsidRPr="00A02064" w:rsidRDefault="00244A56" w:rsidP="00244A56">
      <w:pPr>
        <w:rPr>
          <w:lang w:val="mt"/>
        </w:rPr>
      </w:pPr>
      <w:r w:rsidRPr="00A02064">
        <w:rPr>
          <w:lang w:val="mt"/>
        </w:rPr>
        <w:t>Is-sigurtà u l-effikaċja ta’ adalimumab ġew ivvalutati f’pazjenti adulti b’panuveite, intermedja u posterjuri mhux infettiva, esklużi pazjenti b’uveite anterjuri iżolata, f’żewġ studji każwali, double-masked, ikkontrollati bi plaċebo (UV I u II). Il-pazjenti rċevew plaċebo jew adalimumab b’doża inizjali ta’ 80 mg segwita b’40 mg ġimg</w:t>
      </w:r>
      <w:r w:rsidR="00935E5C" w:rsidRPr="00A02064">
        <w:rPr>
          <w:lang w:val="mt"/>
        </w:rPr>
        <w:t>ħ</w:t>
      </w:r>
      <w:r w:rsidRPr="00A02064">
        <w:rPr>
          <w:lang w:val="mt"/>
        </w:rPr>
        <w:t>a iva u ġimg</w:t>
      </w:r>
      <w:r w:rsidR="00935E5C" w:rsidRPr="00A02064">
        <w:rPr>
          <w:lang w:val="mt"/>
        </w:rPr>
        <w:t>ħ</w:t>
      </w:r>
      <w:r w:rsidRPr="00A02064">
        <w:rPr>
          <w:lang w:val="mt"/>
        </w:rPr>
        <w:t>a le li tibda ġimg</w:t>
      </w:r>
      <w:r w:rsidR="00935E5C" w:rsidRPr="00A02064">
        <w:rPr>
          <w:lang w:val="mt"/>
        </w:rPr>
        <w:t>ħ</w:t>
      </w:r>
      <w:r w:rsidRPr="00A02064">
        <w:rPr>
          <w:lang w:val="mt"/>
        </w:rPr>
        <w:t>a wara l-ewwel doża. Kienu permessi dożi konkomitanti u stabbli ta’ immunosoppressant wie</w:t>
      </w:r>
      <w:r w:rsidR="00935E5C" w:rsidRPr="00A02064">
        <w:rPr>
          <w:lang w:val="mt"/>
        </w:rPr>
        <w:t>ħ</w:t>
      </w:r>
      <w:r w:rsidRPr="00A02064">
        <w:rPr>
          <w:lang w:val="mt"/>
        </w:rPr>
        <w:t>ed mhux bijoloġiku.</w:t>
      </w:r>
    </w:p>
    <w:p w14:paraId="0549FE7F" w14:textId="77777777" w:rsidR="00244A56" w:rsidRPr="00A02064" w:rsidRDefault="00244A56" w:rsidP="00244A56">
      <w:pPr>
        <w:rPr>
          <w:lang w:val="mt"/>
        </w:rPr>
      </w:pPr>
    </w:p>
    <w:p w14:paraId="02B506B6" w14:textId="09719D5E" w:rsidR="00244A56" w:rsidRPr="00A02064" w:rsidRDefault="00244A56" w:rsidP="00244A56">
      <w:pPr>
        <w:rPr>
          <w:lang w:val="mt"/>
        </w:rPr>
      </w:pPr>
      <w:r w:rsidRPr="00A02064">
        <w:rPr>
          <w:lang w:val="mt"/>
        </w:rPr>
        <w:t>Studju UV I evalwa 217</w:t>
      </w:r>
      <w:r w:rsidRPr="00A02064">
        <w:rPr>
          <w:lang w:val="mt"/>
        </w:rPr>
        <w:noBreakHyphen/>
        <w:t>il pazjent b’uveite attiva minkejja t-trattament b’kortikosterojdi (prednisone orali f’doża ta’10 sa 60 mg/jum). Il-pazjenti kollha rċevew doża standardizzata ta’ ġimag</w:t>
      </w:r>
      <w:r w:rsidR="00935E5C" w:rsidRPr="00A02064">
        <w:rPr>
          <w:lang w:val="mt"/>
        </w:rPr>
        <w:t>ħ</w:t>
      </w:r>
      <w:r w:rsidRPr="00A02064">
        <w:rPr>
          <w:lang w:val="mt"/>
        </w:rPr>
        <w:t>tejn ta’ prednisone 60 mg/jum meta dda</w:t>
      </w:r>
      <w:r w:rsidR="00935E5C" w:rsidRPr="00A02064">
        <w:rPr>
          <w:lang w:val="mt"/>
        </w:rPr>
        <w:t>ħħ</w:t>
      </w:r>
      <w:r w:rsidRPr="00A02064">
        <w:rPr>
          <w:lang w:val="mt"/>
        </w:rPr>
        <w:t>lu fl-istudju segwit minn skeda obbligatorja li d-doża tiġi mnaqqsa ftit ftit, bi twaqqif totali tal-kortikosterojdi sa Ġimg</w:t>
      </w:r>
      <w:r w:rsidR="00935E5C" w:rsidRPr="00A02064">
        <w:rPr>
          <w:lang w:val="mt"/>
        </w:rPr>
        <w:t>ħ</w:t>
      </w:r>
      <w:r w:rsidRPr="00A02064">
        <w:rPr>
          <w:lang w:val="mt"/>
        </w:rPr>
        <w:t>a 15.</w:t>
      </w:r>
    </w:p>
    <w:p w14:paraId="75CF2CE9" w14:textId="77777777" w:rsidR="00244A56" w:rsidRPr="00A02064" w:rsidRDefault="00244A56" w:rsidP="00244A56">
      <w:pPr>
        <w:rPr>
          <w:lang w:val="mt"/>
        </w:rPr>
      </w:pPr>
    </w:p>
    <w:p w14:paraId="27FADAB6" w14:textId="23461F69" w:rsidR="00244A56" w:rsidRPr="00A02064" w:rsidRDefault="00244A56" w:rsidP="00244A56">
      <w:pPr>
        <w:rPr>
          <w:lang w:val="mt"/>
        </w:rPr>
      </w:pPr>
      <w:r w:rsidRPr="00A02064">
        <w:rPr>
          <w:lang w:val="mt"/>
        </w:rPr>
        <w:t>Studju UV II evalwa 226 pazjent b’uveite inattiva li te</w:t>
      </w:r>
      <w:r w:rsidR="00935E5C" w:rsidRPr="00A02064">
        <w:rPr>
          <w:lang w:val="mt"/>
        </w:rPr>
        <w:t>ħ</w:t>
      </w:r>
      <w:r w:rsidRPr="00A02064">
        <w:rPr>
          <w:lang w:val="mt"/>
        </w:rPr>
        <w:t>tieġ trattament kroniku ta’ kortikosterojdi (prednisone orali 10 sa 35 mg/jum) fil-linja bażi g</w:t>
      </w:r>
      <w:r w:rsidR="00935E5C" w:rsidRPr="00A02064">
        <w:rPr>
          <w:lang w:val="mt"/>
        </w:rPr>
        <w:t>ħ</w:t>
      </w:r>
      <w:r w:rsidRPr="00A02064">
        <w:rPr>
          <w:lang w:val="mt"/>
        </w:rPr>
        <w:t>all-kontroll tal-marda tag</w:t>
      </w:r>
      <w:r w:rsidR="00935E5C" w:rsidRPr="00A02064">
        <w:rPr>
          <w:lang w:val="mt"/>
        </w:rPr>
        <w:t>ħ</w:t>
      </w:r>
      <w:r w:rsidRPr="00A02064">
        <w:rPr>
          <w:lang w:val="mt"/>
        </w:rPr>
        <w:t>hom. Pazjenti sussegwentement g</w:t>
      </w:r>
      <w:r w:rsidR="00935E5C" w:rsidRPr="00A02064">
        <w:rPr>
          <w:lang w:val="mt"/>
        </w:rPr>
        <w:t>ħ</w:t>
      </w:r>
      <w:r w:rsidRPr="00A02064">
        <w:rPr>
          <w:lang w:val="mt"/>
        </w:rPr>
        <w:t>addew minn skeda obbligatorja li d-doża tiġi mnaqqsa ftit ftit, bi twaqqif totali tal-kortikosterojdi sa Ġimg</w:t>
      </w:r>
      <w:r w:rsidR="00935E5C" w:rsidRPr="00A02064">
        <w:rPr>
          <w:lang w:val="mt"/>
        </w:rPr>
        <w:t>ħ</w:t>
      </w:r>
      <w:r w:rsidRPr="00A02064">
        <w:rPr>
          <w:lang w:val="mt"/>
        </w:rPr>
        <w:t>a 19.</w:t>
      </w:r>
    </w:p>
    <w:p w14:paraId="5DA55075" w14:textId="77777777" w:rsidR="00244A56" w:rsidRPr="00A02064" w:rsidRDefault="00244A56" w:rsidP="00244A56">
      <w:pPr>
        <w:rPr>
          <w:lang w:val="mt"/>
        </w:rPr>
      </w:pPr>
    </w:p>
    <w:p w14:paraId="2A0C7844" w14:textId="4A2592E9" w:rsidR="00244A56" w:rsidRPr="00A02064" w:rsidRDefault="00244A56" w:rsidP="00244A56">
      <w:pPr>
        <w:rPr>
          <w:lang w:val="mt"/>
        </w:rPr>
      </w:pPr>
      <w:r w:rsidRPr="00A02064">
        <w:rPr>
          <w:lang w:val="mt"/>
        </w:rPr>
        <w:t>L-iskop primarju tal-effikaċja fiż-żewġ studji kien ‘żmien g</w:t>
      </w:r>
      <w:r w:rsidR="00935E5C" w:rsidRPr="00A02064">
        <w:rPr>
          <w:lang w:val="mt"/>
        </w:rPr>
        <w:t>ħ</w:t>
      </w:r>
      <w:r w:rsidRPr="00A02064">
        <w:rPr>
          <w:lang w:val="mt"/>
        </w:rPr>
        <w:t xml:space="preserve">all-falliment tat-trattament’. Falliment tat-trattament kien definit minn eżitu b’multikomponenti bbażat fuq infjammazzjoni tal-chorioretinal u/jew infjammazzjoni tal-leżjonijiet vaskulari tar-retina, grad taċ-ċelluli tal-kompartiment anterjuri (AC, </w:t>
      </w:r>
      <w:r w:rsidRPr="00A02064">
        <w:rPr>
          <w:i/>
          <w:iCs/>
          <w:lang w:val="mt"/>
        </w:rPr>
        <w:t>anterior chamber</w:t>
      </w:r>
      <w:r w:rsidRPr="00A02064">
        <w:rPr>
          <w:lang w:val="mt"/>
        </w:rPr>
        <w:t xml:space="preserve">), grad taċ-ċpar vitriju (VH, </w:t>
      </w:r>
      <w:r w:rsidRPr="00A02064">
        <w:rPr>
          <w:i/>
          <w:iCs/>
          <w:lang w:val="mt"/>
        </w:rPr>
        <w:t>vitreous haze</w:t>
      </w:r>
      <w:r w:rsidRPr="00A02064">
        <w:rPr>
          <w:lang w:val="mt"/>
        </w:rPr>
        <w:t xml:space="preserve">) u l-aqwa akutezza kkoreġuta tal-vista (BCVA, </w:t>
      </w:r>
      <w:r w:rsidRPr="00A02064">
        <w:rPr>
          <w:i/>
          <w:iCs/>
          <w:lang w:val="mt"/>
        </w:rPr>
        <w:t>best corrected visual acuity</w:t>
      </w:r>
      <w:r w:rsidRPr="00A02064">
        <w:rPr>
          <w:lang w:val="mt"/>
        </w:rPr>
        <w:t>).</w:t>
      </w:r>
    </w:p>
    <w:p w14:paraId="3B6E816D" w14:textId="77777777" w:rsidR="00244A56" w:rsidRPr="00A02064" w:rsidRDefault="00244A56" w:rsidP="00244A56">
      <w:pPr>
        <w:rPr>
          <w:lang w:val="mt"/>
        </w:rPr>
      </w:pPr>
    </w:p>
    <w:p w14:paraId="1967F955" w14:textId="136998B5" w:rsidR="00244A56" w:rsidRPr="00A02064" w:rsidRDefault="00244A56" w:rsidP="00244A56">
      <w:pPr>
        <w:rPr>
          <w:lang w:val="mt"/>
        </w:rPr>
      </w:pPr>
      <w:r w:rsidRPr="00A02064">
        <w:rPr>
          <w:lang w:val="mt"/>
        </w:rPr>
        <w:t>Pazjenti li temmew l-Istudji UV I u UV II kienu eliġibbli biex jinkitbu fi studju estiż g</w:t>
      </w:r>
      <w:r w:rsidR="00935E5C" w:rsidRPr="00A02064">
        <w:rPr>
          <w:lang w:val="mt"/>
        </w:rPr>
        <w:t>ħ</w:t>
      </w:r>
      <w:r w:rsidRPr="00A02064">
        <w:rPr>
          <w:lang w:val="mt"/>
        </w:rPr>
        <w:t>al żmien fit-tul mhux ikkontrollat b’tul oriġinarjament ippjanat ta’ 78 ġimg</w:t>
      </w:r>
      <w:r w:rsidR="00935E5C" w:rsidRPr="00A02064">
        <w:rPr>
          <w:lang w:val="mt"/>
        </w:rPr>
        <w:t>ħ</w:t>
      </w:r>
      <w:r w:rsidRPr="00A02064">
        <w:rPr>
          <w:lang w:val="mt"/>
        </w:rPr>
        <w:t>a. Pazjenti t</w:t>
      </w:r>
      <w:r w:rsidR="00935E5C" w:rsidRPr="00A02064">
        <w:rPr>
          <w:lang w:val="mt"/>
        </w:rPr>
        <w:t>ħ</w:t>
      </w:r>
      <w:r w:rsidRPr="00A02064">
        <w:rPr>
          <w:lang w:val="mt"/>
        </w:rPr>
        <w:t>allew ikomplu il-medikazzjoni tal-istudju wara t-78 ġimg</w:t>
      </w:r>
      <w:r w:rsidR="00935E5C" w:rsidRPr="00A02064">
        <w:rPr>
          <w:lang w:val="mt"/>
        </w:rPr>
        <w:t>ħ</w:t>
      </w:r>
      <w:r w:rsidRPr="00A02064">
        <w:rPr>
          <w:lang w:val="mt"/>
        </w:rPr>
        <w:t>a sakemm kellhom aċċess g</w:t>
      </w:r>
      <w:r w:rsidR="00935E5C" w:rsidRPr="00A02064">
        <w:rPr>
          <w:lang w:val="mt"/>
        </w:rPr>
        <w:t>ħ</w:t>
      </w:r>
      <w:r w:rsidRPr="00A02064">
        <w:rPr>
          <w:lang w:val="mt"/>
        </w:rPr>
        <w:t>al adalimumab.</w:t>
      </w:r>
    </w:p>
    <w:p w14:paraId="44D4F756" w14:textId="77777777" w:rsidR="00244A56" w:rsidRPr="00A02064" w:rsidRDefault="00244A56" w:rsidP="00244A56">
      <w:pPr>
        <w:rPr>
          <w:lang w:val="mt"/>
        </w:rPr>
      </w:pPr>
    </w:p>
    <w:p w14:paraId="392186B1" w14:textId="77777777" w:rsidR="00244A56" w:rsidRPr="00A02064" w:rsidRDefault="00244A56" w:rsidP="00244A56">
      <w:pPr>
        <w:pStyle w:val="HeadingUnderlinedEmphasis"/>
        <w:rPr>
          <w:lang w:val="mt"/>
        </w:rPr>
      </w:pPr>
      <w:r w:rsidRPr="00A02064">
        <w:rPr>
          <w:lang w:val="mt"/>
        </w:rPr>
        <w:t>Rispons Kliniku</w:t>
      </w:r>
    </w:p>
    <w:p w14:paraId="56391615" w14:textId="77777777" w:rsidR="00244A56" w:rsidRPr="00A02064" w:rsidRDefault="00244A56" w:rsidP="00244A56">
      <w:pPr>
        <w:pStyle w:val="NormalKeep"/>
        <w:rPr>
          <w:lang w:val="mt"/>
        </w:rPr>
      </w:pPr>
    </w:p>
    <w:p w14:paraId="6710FF0A" w14:textId="48F57FA1" w:rsidR="00244A56" w:rsidRPr="00A02064" w:rsidRDefault="00244A56" w:rsidP="00244A56">
      <w:pPr>
        <w:rPr>
          <w:lang w:val="pl-PL"/>
        </w:rPr>
      </w:pPr>
      <w:r w:rsidRPr="00A02064">
        <w:rPr>
          <w:lang w:val="mt"/>
        </w:rPr>
        <w:t>Riżultati minn żewġ studji wrew tnaqqis statistikament sinifikanti tar-riskju tal-falliment tat-trattament f’pazjenti ttrattati b’adalimumab kontra pazjenti li ng</w:t>
      </w:r>
      <w:r w:rsidR="00935E5C" w:rsidRPr="00A02064">
        <w:rPr>
          <w:lang w:val="mt"/>
        </w:rPr>
        <w:t>ħ</w:t>
      </w:r>
      <w:r w:rsidRPr="00A02064">
        <w:rPr>
          <w:lang w:val="mt"/>
        </w:rPr>
        <w:t>ataw plaċebo (ara t-Tabella </w:t>
      </w:r>
      <w:r w:rsidR="00BF48A6" w:rsidRPr="00A02064">
        <w:rPr>
          <w:lang w:val="mt"/>
        </w:rPr>
        <w:t>24</w:t>
      </w:r>
      <w:r w:rsidRPr="00A02064">
        <w:rPr>
          <w:lang w:val="mt"/>
        </w:rPr>
        <w:t>). Iż-żewġ studji wrew effett kmieni u sostnut ta’ adalimumab fuq ir-rata tal-falliment tat-trattament kontra l-plaċebo (ara Figura 2).</w:t>
      </w:r>
    </w:p>
    <w:p w14:paraId="1215138E" w14:textId="77777777" w:rsidR="00244A56" w:rsidRPr="00A02064" w:rsidRDefault="00244A56" w:rsidP="00244A56">
      <w:pPr>
        <w:rPr>
          <w:lang w:val="pl-PL"/>
        </w:rPr>
      </w:pPr>
    </w:p>
    <w:p w14:paraId="4D9BD7CC" w14:textId="4A8AF06C" w:rsidR="00244A56" w:rsidRPr="00785C9C" w:rsidRDefault="00244A56" w:rsidP="00244A56">
      <w:pPr>
        <w:pStyle w:val="HeadingStrongCentred"/>
        <w:rPr>
          <w:lang w:val="fr-CA"/>
        </w:rPr>
      </w:pPr>
      <w:r w:rsidRPr="00A02064">
        <w:rPr>
          <w:lang w:val="mt"/>
        </w:rPr>
        <w:lastRenderedPageBreak/>
        <w:t>Tabella </w:t>
      </w:r>
      <w:r w:rsidR="00BF48A6" w:rsidRPr="00A02064">
        <w:rPr>
          <w:lang w:val="mt"/>
        </w:rPr>
        <w:t>24</w:t>
      </w:r>
      <w:r w:rsidR="00A02064">
        <w:rPr>
          <w:lang w:val="mt"/>
        </w:rPr>
        <w:t>.</w:t>
      </w:r>
    </w:p>
    <w:p w14:paraId="6EB28333" w14:textId="2BC172B5" w:rsidR="00244A56" w:rsidRPr="00785C9C" w:rsidRDefault="00244A56" w:rsidP="00244A56">
      <w:pPr>
        <w:pStyle w:val="HeadingStrongCentred"/>
        <w:rPr>
          <w:lang w:val="fr-CA"/>
        </w:rPr>
      </w:pPr>
      <w:r w:rsidRPr="00A02064">
        <w:rPr>
          <w:lang w:val="mt"/>
        </w:rPr>
        <w:t>Żmien g</w:t>
      </w:r>
      <w:r w:rsidR="00935E5C" w:rsidRPr="00A02064">
        <w:rPr>
          <w:lang w:val="mt"/>
        </w:rPr>
        <w:t>ħ</w:t>
      </w:r>
      <w:r w:rsidRPr="00A02064">
        <w:rPr>
          <w:lang w:val="mt"/>
        </w:rPr>
        <w:t>all-falliment tat-trattament fi Studji UV I u UV II</w:t>
      </w:r>
    </w:p>
    <w:p w14:paraId="5160306A" w14:textId="77777777" w:rsidR="00244A56" w:rsidRPr="00785C9C" w:rsidRDefault="00244A56" w:rsidP="00244A56">
      <w:pPr>
        <w:pStyle w:val="NormalKeep"/>
        <w:rPr>
          <w:lang w:val="fr-CA"/>
        </w:rPr>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1691"/>
        <w:gridCol w:w="1134"/>
        <w:gridCol w:w="1418"/>
        <w:gridCol w:w="1417"/>
        <w:gridCol w:w="993"/>
        <w:gridCol w:w="1134"/>
        <w:gridCol w:w="1266"/>
      </w:tblGrid>
      <w:tr w:rsidR="00E50A5E" w:rsidRPr="00A02064" w14:paraId="6F9AEEBD" w14:textId="77777777" w:rsidTr="004F1FAE">
        <w:trPr>
          <w:cantSplit/>
        </w:trPr>
        <w:tc>
          <w:tcPr>
            <w:tcW w:w="1691" w:type="dxa"/>
            <w:tcBorders>
              <w:bottom w:val="single" w:sz="8" w:space="0" w:color="auto"/>
            </w:tcBorders>
            <w:vAlign w:val="center"/>
          </w:tcPr>
          <w:p w14:paraId="722E3A22" w14:textId="77777777" w:rsidR="00244A56" w:rsidRPr="00A02064" w:rsidRDefault="00244A56" w:rsidP="004E46C5">
            <w:pPr>
              <w:pStyle w:val="HeadingStrongCentred"/>
            </w:pPr>
            <w:r w:rsidRPr="00A02064">
              <w:rPr>
                <w:lang w:val="mt"/>
              </w:rPr>
              <w:t>Trattament tal-analiżi</w:t>
            </w:r>
          </w:p>
        </w:tc>
        <w:tc>
          <w:tcPr>
            <w:tcW w:w="1134" w:type="dxa"/>
            <w:tcBorders>
              <w:bottom w:val="single" w:sz="8" w:space="0" w:color="auto"/>
            </w:tcBorders>
            <w:vAlign w:val="center"/>
          </w:tcPr>
          <w:p w14:paraId="72790C35" w14:textId="77777777" w:rsidR="00244A56" w:rsidRPr="00A02064" w:rsidRDefault="00244A56" w:rsidP="004E46C5">
            <w:pPr>
              <w:pStyle w:val="HeadingStrongCentred"/>
            </w:pPr>
            <w:r w:rsidRPr="00A02064">
              <w:rPr>
                <w:lang w:val="mt"/>
              </w:rPr>
              <w:t>N</w:t>
            </w:r>
          </w:p>
        </w:tc>
        <w:tc>
          <w:tcPr>
            <w:tcW w:w="1418" w:type="dxa"/>
            <w:tcBorders>
              <w:bottom w:val="single" w:sz="8" w:space="0" w:color="auto"/>
            </w:tcBorders>
            <w:vAlign w:val="center"/>
          </w:tcPr>
          <w:p w14:paraId="28D62FC9" w14:textId="77777777" w:rsidR="00244A56" w:rsidRPr="00A02064" w:rsidRDefault="00244A56" w:rsidP="004E46C5">
            <w:pPr>
              <w:pStyle w:val="HeadingStrongCentred"/>
            </w:pPr>
            <w:r w:rsidRPr="00A02064">
              <w:rPr>
                <w:lang w:val="mt"/>
              </w:rPr>
              <w:t>Falliment N (%)</w:t>
            </w:r>
          </w:p>
        </w:tc>
        <w:tc>
          <w:tcPr>
            <w:tcW w:w="1417" w:type="dxa"/>
            <w:tcBorders>
              <w:bottom w:val="single" w:sz="8" w:space="0" w:color="auto"/>
            </w:tcBorders>
            <w:vAlign w:val="center"/>
          </w:tcPr>
          <w:p w14:paraId="3BF40677" w14:textId="77777777" w:rsidR="00244A56" w:rsidRPr="00156B7E" w:rsidRDefault="00244A56" w:rsidP="004E46C5">
            <w:pPr>
              <w:pStyle w:val="HeadingStrongCentred"/>
              <w:rPr>
                <w:lang w:val="es-ES"/>
              </w:rPr>
            </w:pPr>
            <w:r w:rsidRPr="00A02064">
              <w:rPr>
                <w:lang w:val="mt"/>
              </w:rPr>
              <w:t>Żmien medjan sal-falliment (xhur)</w:t>
            </w:r>
          </w:p>
        </w:tc>
        <w:tc>
          <w:tcPr>
            <w:tcW w:w="993" w:type="dxa"/>
            <w:tcBorders>
              <w:bottom w:val="single" w:sz="8" w:space="0" w:color="auto"/>
            </w:tcBorders>
            <w:vAlign w:val="center"/>
          </w:tcPr>
          <w:p w14:paraId="1BA8D1E8" w14:textId="77777777" w:rsidR="00244A56" w:rsidRPr="00A02064" w:rsidRDefault="00244A56" w:rsidP="004E46C5">
            <w:pPr>
              <w:pStyle w:val="HeadingStrongCentred"/>
            </w:pPr>
            <w:r w:rsidRPr="00A02064">
              <w:rPr>
                <w:lang w:val="mt"/>
              </w:rPr>
              <w:t>HR</w:t>
            </w:r>
            <w:r w:rsidRPr="00A02064">
              <w:rPr>
                <w:vertAlign w:val="superscript"/>
                <w:lang w:val="mt"/>
              </w:rPr>
              <w:t>a</w:t>
            </w:r>
          </w:p>
        </w:tc>
        <w:tc>
          <w:tcPr>
            <w:tcW w:w="1134" w:type="dxa"/>
            <w:tcBorders>
              <w:bottom w:val="single" w:sz="8" w:space="0" w:color="auto"/>
            </w:tcBorders>
            <w:vAlign w:val="center"/>
          </w:tcPr>
          <w:p w14:paraId="3689807B" w14:textId="1C8FAABD" w:rsidR="00244A56" w:rsidRPr="00156B7E" w:rsidRDefault="00244A56" w:rsidP="004E46C5">
            <w:pPr>
              <w:pStyle w:val="HeadingStrongCentred"/>
              <w:rPr>
                <w:lang w:val="es-ES"/>
              </w:rPr>
            </w:pPr>
            <w:r w:rsidRPr="00A02064">
              <w:rPr>
                <w:lang w:val="mt"/>
              </w:rPr>
              <w:t>CI ta’ 95 % g</w:t>
            </w:r>
            <w:r w:rsidR="00935E5C" w:rsidRPr="00A02064">
              <w:rPr>
                <w:lang w:val="mt"/>
              </w:rPr>
              <w:t>ħ</w:t>
            </w:r>
            <w:r w:rsidRPr="00A02064">
              <w:rPr>
                <w:lang w:val="mt"/>
              </w:rPr>
              <w:t>al HR</w:t>
            </w:r>
            <w:r w:rsidRPr="00A02064">
              <w:rPr>
                <w:vertAlign w:val="superscript"/>
                <w:lang w:val="mt"/>
              </w:rPr>
              <w:t>a</w:t>
            </w:r>
          </w:p>
        </w:tc>
        <w:tc>
          <w:tcPr>
            <w:tcW w:w="1266" w:type="dxa"/>
            <w:tcBorders>
              <w:bottom w:val="single" w:sz="8" w:space="0" w:color="auto"/>
            </w:tcBorders>
            <w:vAlign w:val="center"/>
          </w:tcPr>
          <w:p w14:paraId="5412C84C" w14:textId="77777777" w:rsidR="00244A56" w:rsidRPr="00A02064" w:rsidRDefault="00244A56" w:rsidP="004E46C5">
            <w:pPr>
              <w:pStyle w:val="HeadingStrongCentred"/>
              <w:rPr>
                <w:iCs/>
              </w:rPr>
            </w:pPr>
            <w:r w:rsidRPr="00A02064">
              <w:rPr>
                <w:lang w:val="mt"/>
              </w:rPr>
              <w:t xml:space="preserve">valur </w:t>
            </w:r>
            <w:r w:rsidRPr="00A02064">
              <w:rPr>
                <w:i/>
                <w:iCs/>
                <w:lang w:val="mt"/>
              </w:rPr>
              <w:t>p</w:t>
            </w:r>
            <w:r w:rsidRPr="00A02064">
              <w:rPr>
                <w:vertAlign w:val="superscript"/>
                <w:lang w:val="mt"/>
              </w:rPr>
              <w:t>b</w:t>
            </w:r>
          </w:p>
        </w:tc>
      </w:tr>
      <w:tr w:rsidR="00244A56" w:rsidRPr="00A02064" w14:paraId="2BC0E5C3" w14:textId="77777777" w:rsidTr="004F1FAE">
        <w:trPr>
          <w:cantSplit/>
        </w:trPr>
        <w:tc>
          <w:tcPr>
            <w:tcW w:w="9053" w:type="dxa"/>
            <w:gridSpan w:val="7"/>
            <w:tcBorders>
              <w:bottom w:val="nil"/>
            </w:tcBorders>
          </w:tcPr>
          <w:p w14:paraId="25C5AE6A" w14:textId="18BCDE4C" w:rsidR="00244A56" w:rsidRPr="00A02064" w:rsidRDefault="00244A56" w:rsidP="004E46C5">
            <w:pPr>
              <w:pStyle w:val="HeadingStrong"/>
            </w:pPr>
            <w:r w:rsidRPr="00A02064">
              <w:rPr>
                <w:lang w:val="mt"/>
              </w:rPr>
              <w:t>żmien g</w:t>
            </w:r>
            <w:r w:rsidR="00935E5C" w:rsidRPr="00A02064">
              <w:rPr>
                <w:lang w:val="mt"/>
              </w:rPr>
              <w:t>ħ</w:t>
            </w:r>
            <w:r w:rsidRPr="00A02064">
              <w:rPr>
                <w:lang w:val="mt"/>
              </w:rPr>
              <w:t>all-falliment tat-trattament fi jew wara ġimg</w:t>
            </w:r>
            <w:r w:rsidR="00935E5C" w:rsidRPr="00A02064">
              <w:rPr>
                <w:lang w:val="mt"/>
              </w:rPr>
              <w:t>ħ</w:t>
            </w:r>
            <w:r w:rsidRPr="00A02064">
              <w:rPr>
                <w:lang w:val="mt"/>
              </w:rPr>
              <w:t>a 6 fi studju UV I</w:t>
            </w:r>
          </w:p>
        </w:tc>
      </w:tr>
      <w:tr w:rsidR="00244A56" w:rsidRPr="00A02064" w14:paraId="52700C1F" w14:textId="77777777" w:rsidTr="004F1FAE">
        <w:trPr>
          <w:cantSplit/>
        </w:trPr>
        <w:tc>
          <w:tcPr>
            <w:tcW w:w="9053" w:type="dxa"/>
            <w:gridSpan w:val="7"/>
            <w:tcBorders>
              <w:top w:val="nil"/>
              <w:bottom w:val="single" w:sz="8" w:space="0" w:color="auto"/>
            </w:tcBorders>
          </w:tcPr>
          <w:p w14:paraId="223B27BC" w14:textId="77777777" w:rsidR="00244A56" w:rsidRPr="00A02064" w:rsidRDefault="00244A56" w:rsidP="004E46C5">
            <w:pPr>
              <w:pStyle w:val="HeadingStrong"/>
            </w:pPr>
            <w:r w:rsidRPr="00A02064">
              <w:rPr>
                <w:lang w:val="mt"/>
              </w:rPr>
              <w:t>analiżi primarja (ITT)</w:t>
            </w:r>
          </w:p>
        </w:tc>
      </w:tr>
      <w:tr w:rsidR="00E50A5E" w:rsidRPr="00A02064" w14:paraId="4C38720C" w14:textId="77777777" w:rsidTr="004F1FAE">
        <w:trPr>
          <w:cantSplit/>
        </w:trPr>
        <w:tc>
          <w:tcPr>
            <w:tcW w:w="1691" w:type="dxa"/>
            <w:tcBorders>
              <w:bottom w:val="nil"/>
            </w:tcBorders>
          </w:tcPr>
          <w:p w14:paraId="2F8DDD46" w14:textId="77777777" w:rsidR="00244A56" w:rsidRPr="00A02064" w:rsidRDefault="00244A56" w:rsidP="004F1FAE">
            <w:pPr>
              <w:pStyle w:val="NormalCentred"/>
              <w:keepNext/>
            </w:pPr>
            <w:r w:rsidRPr="00A02064">
              <w:rPr>
                <w:lang w:val="mt"/>
              </w:rPr>
              <w:t>plaċebo</w:t>
            </w:r>
          </w:p>
        </w:tc>
        <w:tc>
          <w:tcPr>
            <w:tcW w:w="1134" w:type="dxa"/>
            <w:tcBorders>
              <w:bottom w:val="nil"/>
            </w:tcBorders>
          </w:tcPr>
          <w:p w14:paraId="706EA25D" w14:textId="77777777" w:rsidR="00244A56" w:rsidRPr="00A02064" w:rsidRDefault="00244A56" w:rsidP="004E46C5">
            <w:pPr>
              <w:pStyle w:val="NormalCentred"/>
            </w:pPr>
            <w:r w:rsidRPr="00A02064">
              <w:rPr>
                <w:lang w:val="mt"/>
              </w:rPr>
              <w:t>107</w:t>
            </w:r>
          </w:p>
        </w:tc>
        <w:tc>
          <w:tcPr>
            <w:tcW w:w="1418" w:type="dxa"/>
            <w:tcBorders>
              <w:bottom w:val="nil"/>
            </w:tcBorders>
          </w:tcPr>
          <w:p w14:paraId="5F57C51E" w14:textId="77777777" w:rsidR="00244A56" w:rsidRPr="00A02064" w:rsidRDefault="00244A56" w:rsidP="004E46C5">
            <w:pPr>
              <w:pStyle w:val="NormalCentred"/>
            </w:pPr>
            <w:r w:rsidRPr="00A02064">
              <w:rPr>
                <w:lang w:val="mt"/>
              </w:rPr>
              <w:t>84 (78.5)</w:t>
            </w:r>
          </w:p>
        </w:tc>
        <w:tc>
          <w:tcPr>
            <w:tcW w:w="1417" w:type="dxa"/>
            <w:tcBorders>
              <w:bottom w:val="nil"/>
            </w:tcBorders>
          </w:tcPr>
          <w:p w14:paraId="4531E923" w14:textId="77777777" w:rsidR="00244A56" w:rsidRPr="00A02064" w:rsidRDefault="00244A56" w:rsidP="004E46C5">
            <w:pPr>
              <w:pStyle w:val="NormalCentred"/>
            </w:pPr>
            <w:r w:rsidRPr="00A02064">
              <w:rPr>
                <w:lang w:val="mt"/>
              </w:rPr>
              <w:t>3.0</w:t>
            </w:r>
          </w:p>
        </w:tc>
        <w:tc>
          <w:tcPr>
            <w:tcW w:w="993" w:type="dxa"/>
            <w:tcBorders>
              <w:bottom w:val="nil"/>
            </w:tcBorders>
          </w:tcPr>
          <w:p w14:paraId="26C9CA5E" w14:textId="77777777" w:rsidR="00244A56" w:rsidRPr="00A02064" w:rsidRDefault="00244A56" w:rsidP="004E46C5">
            <w:pPr>
              <w:pStyle w:val="NormalCentred"/>
            </w:pPr>
            <w:r w:rsidRPr="00A02064">
              <w:rPr>
                <w:lang w:val="mt"/>
              </w:rPr>
              <w:t>--</w:t>
            </w:r>
          </w:p>
        </w:tc>
        <w:tc>
          <w:tcPr>
            <w:tcW w:w="1134" w:type="dxa"/>
            <w:tcBorders>
              <w:bottom w:val="nil"/>
            </w:tcBorders>
          </w:tcPr>
          <w:p w14:paraId="26654C25" w14:textId="77777777" w:rsidR="00244A56" w:rsidRPr="00A02064" w:rsidRDefault="00244A56" w:rsidP="004E46C5">
            <w:pPr>
              <w:pStyle w:val="NormalCentred"/>
            </w:pPr>
            <w:r w:rsidRPr="00A02064">
              <w:rPr>
                <w:lang w:val="mt"/>
              </w:rPr>
              <w:t>--</w:t>
            </w:r>
          </w:p>
        </w:tc>
        <w:tc>
          <w:tcPr>
            <w:tcW w:w="1266" w:type="dxa"/>
            <w:tcBorders>
              <w:bottom w:val="nil"/>
            </w:tcBorders>
          </w:tcPr>
          <w:p w14:paraId="1726F2AC" w14:textId="77777777" w:rsidR="00244A56" w:rsidRPr="00A02064" w:rsidRDefault="00244A56" w:rsidP="004E46C5">
            <w:pPr>
              <w:pStyle w:val="NormalCentred"/>
            </w:pPr>
            <w:r w:rsidRPr="00A02064">
              <w:rPr>
                <w:lang w:val="mt"/>
              </w:rPr>
              <w:t>--</w:t>
            </w:r>
          </w:p>
        </w:tc>
      </w:tr>
      <w:tr w:rsidR="00E50A5E" w:rsidRPr="00A02064" w14:paraId="3D24C7E9" w14:textId="77777777" w:rsidTr="004F1FAE">
        <w:trPr>
          <w:cantSplit/>
        </w:trPr>
        <w:tc>
          <w:tcPr>
            <w:tcW w:w="1691" w:type="dxa"/>
            <w:tcBorders>
              <w:top w:val="nil"/>
              <w:bottom w:val="single" w:sz="8" w:space="0" w:color="auto"/>
            </w:tcBorders>
          </w:tcPr>
          <w:p w14:paraId="2C7C0DBA" w14:textId="77777777" w:rsidR="00244A56" w:rsidRPr="00A02064" w:rsidRDefault="00244A56" w:rsidP="004F1FAE">
            <w:pPr>
              <w:pStyle w:val="NormalCentred"/>
              <w:keepNext/>
            </w:pPr>
            <w:r w:rsidRPr="00A02064">
              <w:rPr>
                <w:lang w:val="mt"/>
              </w:rPr>
              <w:t>adalimumab</w:t>
            </w:r>
          </w:p>
        </w:tc>
        <w:tc>
          <w:tcPr>
            <w:tcW w:w="1134" w:type="dxa"/>
            <w:tcBorders>
              <w:top w:val="nil"/>
              <w:bottom w:val="single" w:sz="8" w:space="0" w:color="auto"/>
            </w:tcBorders>
          </w:tcPr>
          <w:p w14:paraId="2E276A78" w14:textId="77777777" w:rsidR="00244A56" w:rsidRPr="00A02064" w:rsidRDefault="00244A56" w:rsidP="004E46C5">
            <w:pPr>
              <w:pStyle w:val="NormalCentred"/>
            </w:pPr>
            <w:r w:rsidRPr="00A02064">
              <w:rPr>
                <w:lang w:val="mt"/>
              </w:rPr>
              <w:t>110</w:t>
            </w:r>
          </w:p>
        </w:tc>
        <w:tc>
          <w:tcPr>
            <w:tcW w:w="1418" w:type="dxa"/>
            <w:tcBorders>
              <w:top w:val="nil"/>
              <w:bottom w:val="single" w:sz="8" w:space="0" w:color="auto"/>
            </w:tcBorders>
          </w:tcPr>
          <w:p w14:paraId="392C4587" w14:textId="77777777" w:rsidR="00244A56" w:rsidRPr="00A02064" w:rsidRDefault="00244A56" w:rsidP="004E46C5">
            <w:pPr>
              <w:pStyle w:val="NormalCentred"/>
            </w:pPr>
            <w:r w:rsidRPr="00A02064">
              <w:rPr>
                <w:lang w:val="mt"/>
              </w:rPr>
              <w:t>60 (54.5)</w:t>
            </w:r>
          </w:p>
        </w:tc>
        <w:tc>
          <w:tcPr>
            <w:tcW w:w="1417" w:type="dxa"/>
            <w:tcBorders>
              <w:top w:val="nil"/>
              <w:bottom w:val="single" w:sz="8" w:space="0" w:color="auto"/>
            </w:tcBorders>
          </w:tcPr>
          <w:p w14:paraId="72740DE7" w14:textId="77777777" w:rsidR="00244A56" w:rsidRPr="00A02064" w:rsidRDefault="00244A56" w:rsidP="004E46C5">
            <w:pPr>
              <w:pStyle w:val="NormalCentred"/>
            </w:pPr>
            <w:r w:rsidRPr="00A02064">
              <w:rPr>
                <w:lang w:val="mt"/>
              </w:rPr>
              <w:t>5.6</w:t>
            </w:r>
          </w:p>
        </w:tc>
        <w:tc>
          <w:tcPr>
            <w:tcW w:w="993" w:type="dxa"/>
            <w:tcBorders>
              <w:top w:val="nil"/>
              <w:bottom w:val="single" w:sz="8" w:space="0" w:color="auto"/>
            </w:tcBorders>
          </w:tcPr>
          <w:p w14:paraId="69464A28" w14:textId="77777777" w:rsidR="00244A56" w:rsidRPr="00A02064" w:rsidRDefault="00244A56" w:rsidP="004E46C5">
            <w:pPr>
              <w:pStyle w:val="NormalCentred"/>
            </w:pPr>
            <w:r w:rsidRPr="00A02064">
              <w:rPr>
                <w:lang w:val="mt"/>
              </w:rPr>
              <w:t>0.50</w:t>
            </w:r>
          </w:p>
        </w:tc>
        <w:tc>
          <w:tcPr>
            <w:tcW w:w="1134" w:type="dxa"/>
            <w:tcBorders>
              <w:top w:val="nil"/>
              <w:bottom w:val="single" w:sz="8" w:space="0" w:color="auto"/>
            </w:tcBorders>
          </w:tcPr>
          <w:p w14:paraId="4897C875" w14:textId="77777777" w:rsidR="00244A56" w:rsidRPr="00A02064" w:rsidRDefault="00244A56" w:rsidP="004E46C5">
            <w:pPr>
              <w:pStyle w:val="NormalCentred"/>
            </w:pPr>
            <w:r w:rsidRPr="00A02064">
              <w:rPr>
                <w:lang w:val="mt"/>
              </w:rPr>
              <w:t>0.36, 0.70</w:t>
            </w:r>
          </w:p>
        </w:tc>
        <w:tc>
          <w:tcPr>
            <w:tcW w:w="1266" w:type="dxa"/>
            <w:tcBorders>
              <w:top w:val="nil"/>
              <w:bottom w:val="single" w:sz="8" w:space="0" w:color="auto"/>
            </w:tcBorders>
          </w:tcPr>
          <w:p w14:paraId="01F207E0" w14:textId="77777777" w:rsidR="00244A56" w:rsidRPr="00A02064" w:rsidRDefault="00244A56" w:rsidP="004E46C5">
            <w:pPr>
              <w:pStyle w:val="NormalCentred"/>
            </w:pPr>
            <w:r w:rsidRPr="00A02064">
              <w:rPr>
                <w:lang w:val="mt"/>
              </w:rPr>
              <w:t>&lt; 0.001</w:t>
            </w:r>
          </w:p>
        </w:tc>
      </w:tr>
      <w:tr w:rsidR="00244A56" w:rsidRPr="00A02064" w14:paraId="31ADEFA2" w14:textId="77777777" w:rsidTr="004F1FAE">
        <w:trPr>
          <w:cantSplit/>
        </w:trPr>
        <w:tc>
          <w:tcPr>
            <w:tcW w:w="9053" w:type="dxa"/>
            <w:gridSpan w:val="7"/>
            <w:tcBorders>
              <w:bottom w:val="nil"/>
            </w:tcBorders>
          </w:tcPr>
          <w:p w14:paraId="4715FD94" w14:textId="7642C994" w:rsidR="00244A56" w:rsidRPr="00A02064" w:rsidRDefault="00244A56" w:rsidP="004E46C5">
            <w:pPr>
              <w:pStyle w:val="HeadingStrong"/>
            </w:pPr>
            <w:r w:rsidRPr="00A02064">
              <w:rPr>
                <w:lang w:val="mt"/>
              </w:rPr>
              <w:t>żmien g</w:t>
            </w:r>
            <w:r w:rsidR="00935E5C" w:rsidRPr="00A02064">
              <w:rPr>
                <w:lang w:val="mt"/>
              </w:rPr>
              <w:t>ħ</w:t>
            </w:r>
            <w:r w:rsidRPr="00A02064">
              <w:rPr>
                <w:lang w:val="mt"/>
              </w:rPr>
              <w:t>all-falliment tat-trattament fi jew wara ġimg</w:t>
            </w:r>
            <w:r w:rsidR="00935E5C" w:rsidRPr="00A02064">
              <w:rPr>
                <w:lang w:val="mt"/>
              </w:rPr>
              <w:t>ħ</w:t>
            </w:r>
            <w:r w:rsidRPr="00A02064">
              <w:rPr>
                <w:lang w:val="mt"/>
              </w:rPr>
              <w:t>a 2 fi studju UV II</w:t>
            </w:r>
          </w:p>
        </w:tc>
      </w:tr>
      <w:tr w:rsidR="00244A56" w:rsidRPr="00A02064" w14:paraId="331A84FF" w14:textId="77777777" w:rsidTr="004F1FAE">
        <w:trPr>
          <w:cantSplit/>
        </w:trPr>
        <w:tc>
          <w:tcPr>
            <w:tcW w:w="9053" w:type="dxa"/>
            <w:gridSpan w:val="7"/>
            <w:tcBorders>
              <w:top w:val="nil"/>
              <w:bottom w:val="single" w:sz="8" w:space="0" w:color="auto"/>
            </w:tcBorders>
          </w:tcPr>
          <w:p w14:paraId="78CEDDA9" w14:textId="77777777" w:rsidR="00244A56" w:rsidRPr="00A02064" w:rsidRDefault="00244A56" w:rsidP="004E46C5">
            <w:pPr>
              <w:pStyle w:val="HeadingStrong"/>
            </w:pPr>
            <w:r w:rsidRPr="00A02064">
              <w:rPr>
                <w:lang w:val="mt"/>
              </w:rPr>
              <w:t>analiżi primarja (ITT)</w:t>
            </w:r>
          </w:p>
        </w:tc>
      </w:tr>
      <w:tr w:rsidR="00E50A5E" w:rsidRPr="00A02064" w14:paraId="03D05614" w14:textId="77777777" w:rsidTr="004F1FAE">
        <w:trPr>
          <w:cantSplit/>
        </w:trPr>
        <w:tc>
          <w:tcPr>
            <w:tcW w:w="1691" w:type="dxa"/>
            <w:tcBorders>
              <w:bottom w:val="nil"/>
            </w:tcBorders>
          </w:tcPr>
          <w:p w14:paraId="1B6CF3FE" w14:textId="77777777" w:rsidR="00244A56" w:rsidRPr="00A02064" w:rsidRDefault="00244A56" w:rsidP="004F1FAE">
            <w:pPr>
              <w:pStyle w:val="NormalCentred"/>
              <w:keepNext/>
            </w:pPr>
            <w:r w:rsidRPr="00A02064">
              <w:rPr>
                <w:lang w:val="mt"/>
              </w:rPr>
              <w:t>plaċebo</w:t>
            </w:r>
          </w:p>
        </w:tc>
        <w:tc>
          <w:tcPr>
            <w:tcW w:w="1134" w:type="dxa"/>
            <w:tcBorders>
              <w:bottom w:val="nil"/>
            </w:tcBorders>
          </w:tcPr>
          <w:p w14:paraId="3DD92A72" w14:textId="77777777" w:rsidR="00244A56" w:rsidRPr="00A02064" w:rsidRDefault="00244A56" w:rsidP="004E46C5">
            <w:pPr>
              <w:pStyle w:val="NormalCentred"/>
            </w:pPr>
            <w:r w:rsidRPr="00A02064">
              <w:rPr>
                <w:lang w:val="mt"/>
              </w:rPr>
              <w:t>111</w:t>
            </w:r>
          </w:p>
        </w:tc>
        <w:tc>
          <w:tcPr>
            <w:tcW w:w="1418" w:type="dxa"/>
            <w:tcBorders>
              <w:bottom w:val="nil"/>
            </w:tcBorders>
          </w:tcPr>
          <w:p w14:paraId="4F3E22B7" w14:textId="77777777" w:rsidR="00244A56" w:rsidRPr="00A02064" w:rsidRDefault="00244A56" w:rsidP="004E46C5">
            <w:pPr>
              <w:pStyle w:val="NormalCentred"/>
            </w:pPr>
            <w:r w:rsidRPr="00A02064">
              <w:rPr>
                <w:lang w:val="mt"/>
              </w:rPr>
              <w:t>61 (55.0)</w:t>
            </w:r>
          </w:p>
        </w:tc>
        <w:tc>
          <w:tcPr>
            <w:tcW w:w="1417" w:type="dxa"/>
            <w:tcBorders>
              <w:bottom w:val="nil"/>
            </w:tcBorders>
          </w:tcPr>
          <w:p w14:paraId="1DC6B560" w14:textId="77777777" w:rsidR="00244A56" w:rsidRPr="00A02064" w:rsidRDefault="00244A56" w:rsidP="004E46C5">
            <w:pPr>
              <w:pStyle w:val="NormalCentred"/>
            </w:pPr>
            <w:r w:rsidRPr="00A02064">
              <w:rPr>
                <w:lang w:val="mt"/>
              </w:rPr>
              <w:t>8.3</w:t>
            </w:r>
          </w:p>
        </w:tc>
        <w:tc>
          <w:tcPr>
            <w:tcW w:w="993" w:type="dxa"/>
            <w:tcBorders>
              <w:bottom w:val="nil"/>
            </w:tcBorders>
          </w:tcPr>
          <w:p w14:paraId="6B28F71E" w14:textId="77777777" w:rsidR="00244A56" w:rsidRPr="00A02064" w:rsidRDefault="00244A56" w:rsidP="004E46C5">
            <w:pPr>
              <w:pStyle w:val="NormalCentred"/>
            </w:pPr>
            <w:r w:rsidRPr="00A02064">
              <w:rPr>
                <w:lang w:val="mt"/>
              </w:rPr>
              <w:t>--</w:t>
            </w:r>
          </w:p>
        </w:tc>
        <w:tc>
          <w:tcPr>
            <w:tcW w:w="1134" w:type="dxa"/>
            <w:tcBorders>
              <w:bottom w:val="nil"/>
            </w:tcBorders>
          </w:tcPr>
          <w:p w14:paraId="1D9D3289" w14:textId="77777777" w:rsidR="00244A56" w:rsidRPr="00A02064" w:rsidRDefault="00244A56" w:rsidP="004E46C5">
            <w:pPr>
              <w:pStyle w:val="NormalCentred"/>
            </w:pPr>
            <w:r w:rsidRPr="00A02064">
              <w:rPr>
                <w:lang w:val="mt"/>
              </w:rPr>
              <w:t>--</w:t>
            </w:r>
          </w:p>
        </w:tc>
        <w:tc>
          <w:tcPr>
            <w:tcW w:w="1266" w:type="dxa"/>
            <w:tcBorders>
              <w:bottom w:val="nil"/>
            </w:tcBorders>
          </w:tcPr>
          <w:p w14:paraId="32A87654" w14:textId="77777777" w:rsidR="00244A56" w:rsidRPr="00A02064" w:rsidRDefault="00244A56" w:rsidP="004E46C5">
            <w:pPr>
              <w:pStyle w:val="NormalCentred"/>
            </w:pPr>
            <w:r w:rsidRPr="00A02064">
              <w:rPr>
                <w:lang w:val="mt"/>
              </w:rPr>
              <w:t>--</w:t>
            </w:r>
          </w:p>
        </w:tc>
      </w:tr>
      <w:tr w:rsidR="00E50A5E" w:rsidRPr="00A02064" w14:paraId="262C48D5" w14:textId="77777777" w:rsidTr="004F1FAE">
        <w:trPr>
          <w:cantSplit/>
        </w:trPr>
        <w:tc>
          <w:tcPr>
            <w:tcW w:w="1691" w:type="dxa"/>
            <w:tcBorders>
              <w:top w:val="nil"/>
            </w:tcBorders>
          </w:tcPr>
          <w:p w14:paraId="6A82DD68" w14:textId="77777777" w:rsidR="00244A56" w:rsidRPr="00A02064" w:rsidRDefault="00244A56" w:rsidP="004F1FAE">
            <w:pPr>
              <w:pStyle w:val="NormalCentred"/>
              <w:keepNext/>
            </w:pPr>
            <w:r w:rsidRPr="00A02064">
              <w:rPr>
                <w:lang w:val="mt"/>
              </w:rPr>
              <w:t>adalimumab</w:t>
            </w:r>
          </w:p>
        </w:tc>
        <w:tc>
          <w:tcPr>
            <w:tcW w:w="1134" w:type="dxa"/>
            <w:tcBorders>
              <w:top w:val="nil"/>
            </w:tcBorders>
          </w:tcPr>
          <w:p w14:paraId="3974DC10" w14:textId="77777777" w:rsidR="00244A56" w:rsidRPr="00A02064" w:rsidRDefault="00244A56" w:rsidP="004E46C5">
            <w:pPr>
              <w:pStyle w:val="NormalCentred"/>
            </w:pPr>
            <w:r w:rsidRPr="00A02064">
              <w:rPr>
                <w:lang w:val="mt"/>
              </w:rPr>
              <w:t>115</w:t>
            </w:r>
          </w:p>
        </w:tc>
        <w:tc>
          <w:tcPr>
            <w:tcW w:w="1418" w:type="dxa"/>
            <w:tcBorders>
              <w:top w:val="nil"/>
            </w:tcBorders>
          </w:tcPr>
          <w:p w14:paraId="532B2043" w14:textId="77777777" w:rsidR="00244A56" w:rsidRPr="00A02064" w:rsidRDefault="00244A56" w:rsidP="004E46C5">
            <w:pPr>
              <w:pStyle w:val="NormalCentred"/>
            </w:pPr>
            <w:r w:rsidRPr="00A02064">
              <w:rPr>
                <w:lang w:val="mt"/>
              </w:rPr>
              <w:t>45 (39.1)</w:t>
            </w:r>
          </w:p>
        </w:tc>
        <w:tc>
          <w:tcPr>
            <w:tcW w:w="1417" w:type="dxa"/>
            <w:tcBorders>
              <w:top w:val="nil"/>
            </w:tcBorders>
          </w:tcPr>
          <w:p w14:paraId="38818B00" w14:textId="77777777" w:rsidR="00244A56" w:rsidRPr="00A02064" w:rsidRDefault="00244A56" w:rsidP="004E46C5">
            <w:pPr>
              <w:pStyle w:val="NormalCentred"/>
            </w:pPr>
            <w:r w:rsidRPr="00A02064">
              <w:rPr>
                <w:lang w:val="mt"/>
              </w:rPr>
              <w:t>NEc</w:t>
            </w:r>
          </w:p>
        </w:tc>
        <w:tc>
          <w:tcPr>
            <w:tcW w:w="993" w:type="dxa"/>
            <w:tcBorders>
              <w:top w:val="nil"/>
            </w:tcBorders>
          </w:tcPr>
          <w:p w14:paraId="5CBE3E9D" w14:textId="77777777" w:rsidR="00244A56" w:rsidRPr="00A02064" w:rsidRDefault="00244A56" w:rsidP="004E46C5">
            <w:pPr>
              <w:pStyle w:val="NormalCentred"/>
            </w:pPr>
            <w:r w:rsidRPr="00A02064">
              <w:rPr>
                <w:lang w:val="mt"/>
              </w:rPr>
              <w:t>0.57</w:t>
            </w:r>
          </w:p>
        </w:tc>
        <w:tc>
          <w:tcPr>
            <w:tcW w:w="1134" w:type="dxa"/>
            <w:tcBorders>
              <w:top w:val="nil"/>
            </w:tcBorders>
          </w:tcPr>
          <w:p w14:paraId="0974EF0C" w14:textId="77777777" w:rsidR="00244A56" w:rsidRPr="00A02064" w:rsidRDefault="00244A56" w:rsidP="004E46C5">
            <w:pPr>
              <w:pStyle w:val="NormalCentred"/>
            </w:pPr>
            <w:r w:rsidRPr="00A02064">
              <w:rPr>
                <w:lang w:val="mt"/>
              </w:rPr>
              <w:t>0.39, 0.84</w:t>
            </w:r>
          </w:p>
        </w:tc>
        <w:tc>
          <w:tcPr>
            <w:tcW w:w="1266" w:type="dxa"/>
            <w:tcBorders>
              <w:top w:val="nil"/>
            </w:tcBorders>
          </w:tcPr>
          <w:p w14:paraId="660342F3" w14:textId="77777777" w:rsidR="00244A56" w:rsidRPr="00A02064" w:rsidRDefault="00244A56" w:rsidP="004E46C5">
            <w:pPr>
              <w:pStyle w:val="NormalCentred"/>
            </w:pPr>
            <w:r w:rsidRPr="00A02064">
              <w:rPr>
                <w:lang w:val="mt"/>
              </w:rPr>
              <w:t>0.004</w:t>
            </w:r>
          </w:p>
        </w:tc>
      </w:tr>
    </w:tbl>
    <w:p w14:paraId="0BF2E415" w14:textId="68F8A4FD" w:rsidR="00244A56" w:rsidRPr="00A02064" w:rsidRDefault="00244A56" w:rsidP="00244A56">
      <w:pPr>
        <w:pStyle w:val="NormalKeep"/>
        <w:rPr>
          <w:lang w:val="mt"/>
        </w:rPr>
      </w:pPr>
      <w:r w:rsidRPr="00A02064">
        <w:rPr>
          <w:lang w:val="mt"/>
        </w:rPr>
        <w:t>Nota: Il-falliment tat-trattament fi jew wara Ġimg</w:t>
      </w:r>
      <w:r w:rsidR="00935E5C" w:rsidRPr="00A02064">
        <w:rPr>
          <w:lang w:val="mt"/>
        </w:rPr>
        <w:t>ħ</w:t>
      </w:r>
      <w:r w:rsidRPr="00A02064">
        <w:rPr>
          <w:lang w:val="mt"/>
        </w:rPr>
        <w:t>a 6 (Studju UV I), jew fi jew wara Ġimg</w:t>
      </w:r>
      <w:r w:rsidR="00935E5C" w:rsidRPr="00A02064">
        <w:rPr>
          <w:lang w:val="mt"/>
        </w:rPr>
        <w:t>ħ</w:t>
      </w:r>
      <w:r w:rsidRPr="00A02064">
        <w:rPr>
          <w:lang w:val="mt"/>
        </w:rPr>
        <w:t>a 2 (Studju UV II), kien mag</w:t>
      </w:r>
      <w:r w:rsidR="00935E5C" w:rsidRPr="00A02064">
        <w:rPr>
          <w:lang w:val="mt"/>
        </w:rPr>
        <w:t>ħ</w:t>
      </w:r>
      <w:r w:rsidRPr="00A02064">
        <w:rPr>
          <w:lang w:val="mt"/>
        </w:rPr>
        <w:t>dud b</w:t>
      </w:r>
      <w:r w:rsidR="00935E5C" w:rsidRPr="00A02064">
        <w:rPr>
          <w:lang w:val="mt"/>
        </w:rPr>
        <w:t>ħ</w:t>
      </w:r>
      <w:r w:rsidRPr="00A02064">
        <w:rPr>
          <w:lang w:val="mt"/>
        </w:rPr>
        <w:t>ala avveniment. Dawk li waqfu min</w:t>
      </w:r>
      <w:r w:rsidR="00935E5C" w:rsidRPr="00A02064">
        <w:rPr>
          <w:lang w:val="mt"/>
        </w:rPr>
        <w:t>ħ</w:t>
      </w:r>
      <w:r w:rsidRPr="00A02064">
        <w:rPr>
          <w:lang w:val="mt"/>
        </w:rPr>
        <w:t>abba raġunijiet o</w:t>
      </w:r>
      <w:r w:rsidR="00935E5C" w:rsidRPr="00A02064">
        <w:rPr>
          <w:lang w:val="mt"/>
        </w:rPr>
        <w:t>ħ</w:t>
      </w:r>
      <w:r w:rsidRPr="00A02064">
        <w:rPr>
          <w:lang w:val="mt"/>
        </w:rPr>
        <w:t>ra g</w:t>
      </w:r>
      <w:r w:rsidR="00935E5C" w:rsidRPr="00A02064">
        <w:rPr>
          <w:lang w:val="mt"/>
        </w:rPr>
        <w:t>ħ</w:t>
      </w:r>
      <w:r w:rsidRPr="00A02064">
        <w:rPr>
          <w:lang w:val="mt"/>
        </w:rPr>
        <w:t>ajr il-falliment tat-trattament kienu ċċensurati fiż-żmien li waqfu.</w:t>
      </w:r>
    </w:p>
    <w:p w14:paraId="00249ECC" w14:textId="61FB02D4" w:rsidR="00244A56" w:rsidRPr="00A02064" w:rsidRDefault="00244A56" w:rsidP="00244A56">
      <w:pPr>
        <w:pStyle w:val="NormalHanging"/>
        <w:keepNext/>
        <w:rPr>
          <w:lang w:val="pl-PL"/>
        </w:rPr>
      </w:pPr>
      <w:r w:rsidRPr="00A02064">
        <w:rPr>
          <w:vertAlign w:val="superscript"/>
          <w:lang w:val="mt"/>
        </w:rPr>
        <w:t>a</w:t>
      </w:r>
      <w:r w:rsidRPr="00A02064">
        <w:rPr>
          <w:lang w:val="mt"/>
        </w:rPr>
        <w:tab/>
        <w:t>HR ta’ adalimumab vs plaċebo minn rigressjoni ta’ perikli li huma proporzjonali mat-trattament b</w:t>
      </w:r>
      <w:r w:rsidR="00935E5C" w:rsidRPr="00A02064">
        <w:rPr>
          <w:lang w:val="mt"/>
        </w:rPr>
        <w:t>ħ</w:t>
      </w:r>
      <w:r w:rsidRPr="00A02064">
        <w:rPr>
          <w:lang w:val="mt"/>
        </w:rPr>
        <w:t>ala fattur.</w:t>
      </w:r>
    </w:p>
    <w:p w14:paraId="17ECAF2F" w14:textId="59063CF8" w:rsidR="00244A56" w:rsidRPr="00A02064" w:rsidRDefault="00244A56" w:rsidP="00244A56">
      <w:pPr>
        <w:pStyle w:val="NormalHanging"/>
        <w:keepNext/>
      </w:pPr>
      <w:r w:rsidRPr="00A02064">
        <w:rPr>
          <w:vertAlign w:val="superscript"/>
          <w:lang w:val="mt"/>
        </w:rPr>
        <w:t>b</w:t>
      </w:r>
      <w:r w:rsidRPr="00A02064">
        <w:rPr>
          <w:lang w:val="mt"/>
        </w:rPr>
        <w:tab/>
        <w:t>valur p fuq 2 na</w:t>
      </w:r>
      <w:r w:rsidR="00935E5C" w:rsidRPr="00A02064">
        <w:rPr>
          <w:lang w:val="mt"/>
        </w:rPr>
        <w:t>ħ</w:t>
      </w:r>
      <w:r w:rsidRPr="00A02064">
        <w:rPr>
          <w:lang w:val="mt"/>
        </w:rPr>
        <w:t>at minn test log rank.</w:t>
      </w:r>
    </w:p>
    <w:p w14:paraId="6E0964F5" w14:textId="77777777" w:rsidR="00244A56" w:rsidRPr="00A02064" w:rsidRDefault="00244A56" w:rsidP="00244A56">
      <w:pPr>
        <w:pStyle w:val="NormalHanging"/>
      </w:pPr>
      <w:r w:rsidRPr="00A02064">
        <w:rPr>
          <w:vertAlign w:val="superscript"/>
          <w:lang w:val="mt"/>
        </w:rPr>
        <w:t>c</w:t>
      </w:r>
      <w:r w:rsidRPr="00A02064">
        <w:rPr>
          <w:lang w:val="mt"/>
        </w:rPr>
        <w:tab/>
        <w:t>NE = not estimable (ma jistax jiġi stmat). Anqas minn nofs l-individwi f’riskju kellhom avveniment.</w:t>
      </w:r>
    </w:p>
    <w:p w14:paraId="7972ECC3" w14:textId="77777777" w:rsidR="00244A56" w:rsidRPr="00A02064" w:rsidRDefault="00244A56" w:rsidP="00244A56"/>
    <w:p w14:paraId="48F1FE7C" w14:textId="60D58BCF" w:rsidR="00244A56" w:rsidRPr="00A02064" w:rsidRDefault="00A02064" w:rsidP="00244A56">
      <w:pPr>
        <w:pStyle w:val="HeadingStrongCentred"/>
      </w:pPr>
      <w:r>
        <w:t xml:space="preserve">  </w:t>
      </w:r>
      <w:r w:rsidR="00244A56" w:rsidRPr="00A02064">
        <w:rPr>
          <w:lang w:val="mt"/>
        </w:rPr>
        <w:t>Figura 2</w:t>
      </w:r>
      <w:r>
        <w:rPr>
          <w:lang w:val="mt"/>
        </w:rPr>
        <w:t>.</w:t>
      </w:r>
      <w:r w:rsidR="00244A56" w:rsidRPr="00A02064">
        <w:rPr>
          <w:lang w:val="mt"/>
        </w:rPr>
        <w:t xml:space="preserve"> Kurvi Kaplan-Meier li Jiġbru fil-Qosor iż-Żmien g</w:t>
      </w:r>
      <w:r w:rsidR="00935E5C" w:rsidRPr="00A02064">
        <w:rPr>
          <w:lang w:val="mt"/>
        </w:rPr>
        <w:t>ħ</w:t>
      </w:r>
      <w:r w:rsidR="00244A56" w:rsidRPr="00A02064">
        <w:rPr>
          <w:lang w:val="mt"/>
        </w:rPr>
        <w:t>all-Falliment tat-Trattament fi jew wara Ġimg</w:t>
      </w:r>
      <w:r w:rsidR="00935E5C" w:rsidRPr="00A02064">
        <w:rPr>
          <w:lang w:val="mt"/>
        </w:rPr>
        <w:t>ħ</w:t>
      </w:r>
      <w:r w:rsidR="00244A56" w:rsidRPr="00A02064">
        <w:rPr>
          <w:lang w:val="mt"/>
        </w:rPr>
        <w:t>a 6 (Studji UV I) jew Ġimg</w:t>
      </w:r>
      <w:r w:rsidR="00935E5C" w:rsidRPr="00A02064">
        <w:rPr>
          <w:lang w:val="mt"/>
        </w:rPr>
        <w:t>ħ</w:t>
      </w:r>
      <w:r w:rsidR="00244A56" w:rsidRPr="00A02064">
        <w:rPr>
          <w:lang w:val="mt"/>
        </w:rPr>
        <w:t>a 2 (Studju UV II)</w:t>
      </w:r>
    </w:p>
    <w:tbl>
      <w:tblPr>
        <w:tblW w:w="0" w:type="auto"/>
        <w:tblInd w:w="-284" w:type="dxa"/>
        <w:tblCellMar>
          <w:left w:w="0" w:type="dxa"/>
          <w:right w:w="0" w:type="dxa"/>
        </w:tblCellMar>
        <w:tblLook w:val="04A0" w:firstRow="1" w:lastRow="0" w:firstColumn="1" w:lastColumn="0" w:noHBand="0" w:noVBand="1"/>
      </w:tblPr>
      <w:tblGrid>
        <w:gridCol w:w="663"/>
        <w:gridCol w:w="8694"/>
      </w:tblGrid>
      <w:tr w:rsidR="00244A56" w:rsidRPr="00A02064" w14:paraId="543E8041" w14:textId="77777777" w:rsidTr="002F435F">
        <w:trPr>
          <w:cantSplit/>
          <w:trHeight w:val="4049"/>
        </w:trPr>
        <w:tc>
          <w:tcPr>
            <w:tcW w:w="663" w:type="dxa"/>
            <w:textDirection w:val="btLr"/>
            <w:vAlign w:val="center"/>
          </w:tcPr>
          <w:p w14:paraId="06BCA874" w14:textId="77777777" w:rsidR="00244A56" w:rsidRPr="00A02064" w:rsidRDefault="00244A56" w:rsidP="004F1FAE">
            <w:pPr>
              <w:pStyle w:val="HeadingStrongCentred"/>
              <w:ind w:left="113" w:right="113"/>
              <w:rPr>
                <w:lang w:val="pl-PL"/>
              </w:rPr>
            </w:pPr>
            <w:r w:rsidRPr="00A02064">
              <w:rPr>
                <w:lang w:val="mt"/>
              </w:rPr>
              <w:t>RATA TA’ FALLIMENT TAT-TRATTAMENT (%)</w:t>
            </w:r>
          </w:p>
        </w:tc>
        <w:tc>
          <w:tcPr>
            <w:tcW w:w="8694" w:type="dxa"/>
            <w:vAlign w:val="center"/>
          </w:tcPr>
          <w:p w14:paraId="0E970F9C" w14:textId="31378DBC" w:rsidR="00244A56" w:rsidRPr="00A02064" w:rsidRDefault="003910BD" w:rsidP="004E46C5">
            <w:pPr>
              <w:pStyle w:val="HeadingStrongCentred"/>
            </w:pPr>
            <w:r w:rsidRPr="00A02064">
              <w:rPr>
                <w:noProof/>
                <w:lang w:val="en-US" w:eastAsia="ko-KR"/>
              </w:rPr>
              <w:drawing>
                <wp:inline distT="0" distB="0" distL="0" distR="0" wp14:anchorId="68FCC82A" wp14:editId="1299CC19">
                  <wp:extent cx="5486400" cy="2209800"/>
                  <wp:effectExtent l="0" t="0" r="0" b="0"/>
                  <wp:docPr id="3"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2209800"/>
                          </a:xfrm>
                          <a:prstGeom prst="rect">
                            <a:avLst/>
                          </a:prstGeom>
                          <a:noFill/>
                          <a:ln>
                            <a:noFill/>
                          </a:ln>
                        </pic:spPr>
                      </pic:pic>
                    </a:graphicData>
                  </a:graphic>
                </wp:inline>
              </w:drawing>
            </w:r>
          </w:p>
        </w:tc>
      </w:tr>
      <w:tr w:rsidR="00244A56" w:rsidRPr="00A02064" w14:paraId="35B668A5" w14:textId="77777777" w:rsidTr="002F435F">
        <w:trPr>
          <w:cantSplit/>
        </w:trPr>
        <w:tc>
          <w:tcPr>
            <w:tcW w:w="663" w:type="dxa"/>
            <w:vAlign w:val="center"/>
          </w:tcPr>
          <w:p w14:paraId="7CCB1A5F" w14:textId="77777777" w:rsidR="00244A56" w:rsidRPr="00A02064" w:rsidRDefault="00244A56" w:rsidP="004E46C5">
            <w:pPr>
              <w:pStyle w:val="HeadingStrongCentred"/>
            </w:pPr>
          </w:p>
        </w:tc>
        <w:tc>
          <w:tcPr>
            <w:tcW w:w="8694" w:type="dxa"/>
            <w:vAlign w:val="center"/>
          </w:tcPr>
          <w:p w14:paraId="16BFA9C6" w14:textId="77777777" w:rsidR="00244A56" w:rsidRPr="00A02064" w:rsidRDefault="00244A56" w:rsidP="004E46C5">
            <w:pPr>
              <w:pStyle w:val="HeadingStrongCentred"/>
            </w:pPr>
            <w:r w:rsidRPr="00A02064">
              <w:rPr>
                <w:lang w:val="mt"/>
              </w:rPr>
              <w:t>ŻMIEN</w:t>
            </w:r>
          </w:p>
          <w:p w14:paraId="51E0BCC3" w14:textId="77777777" w:rsidR="00244A56" w:rsidRPr="00A02064" w:rsidRDefault="00244A56" w:rsidP="004E46C5">
            <w:pPr>
              <w:pStyle w:val="HeadingStrongCentred"/>
            </w:pPr>
            <w:r w:rsidRPr="00A02064">
              <w:rPr>
                <w:lang w:val="mt"/>
              </w:rPr>
              <w:t>(XHUR)</w:t>
            </w:r>
          </w:p>
        </w:tc>
      </w:tr>
    </w:tbl>
    <w:p w14:paraId="340F2F26" w14:textId="77777777" w:rsidR="002F435F" w:rsidRPr="00A02064" w:rsidRDefault="002F435F"/>
    <w:tbl>
      <w:tblPr>
        <w:tblW w:w="0" w:type="auto"/>
        <w:tblInd w:w="-142" w:type="dxa"/>
        <w:tblCellMar>
          <w:left w:w="0" w:type="dxa"/>
          <w:right w:w="0" w:type="dxa"/>
        </w:tblCellMar>
        <w:tblLook w:val="04A0" w:firstRow="1" w:lastRow="0" w:firstColumn="1" w:lastColumn="0" w:noHBand="0" w:noVBand="1"/>
      </w:tblPr>
      <w:tblGrid>
        <w:gridCol w:w="142"/>
        <w:gridCol w:w="385"/>
        <w:gridCol w:w="1284"/>
        <w:gridCol w:w="2408"/>
        <w:gridCol w:w="2446"/>
        <w:gridCol w:w="2550"/>
      </w:tblGrid>
      <w:tr w:rsidR="00E50A5E" w:rsidRPr="00A02064" w14:paraId="2A210685" w14:textId="77777777" w:rsidTr="0015215B">
        <w:trPr>
          <w:gridBefore w:val="1"/>
          <w:wBefore w:w="142" w:type="dxa"/>
          <w:cantSplit/>
        </w:trPr>
        <w:tc>
          <w:tcPr>
            <w:tcW w:w="1669" w:type="dxa"/>
            <w:gridSpan w:val="2"/>
          </w:tcPr>
          <w:p w14:paraId="31D959AF" w14:textId="77777777" w:rsidR="00244A56" w:rsidRPr="00A02064" w:rsidRDefault="00244A56" w:rsidP="002F435F">
            <w:pPr>
              <w:pStyle w:val="NormalCentred"/>
              <w:spacing w:after="120"/>
            </w:pPr>
            <w:r w:rsidRPr="00A02064">
              <w:rPr>
                <w:lang w:val="mt"/>
              </w:rPr>
              <w:t>Studju UV I</w:t>
            </w:r>
          </w:p>
        </w:tc>
        <w:tc>
          <w:tcPr>
            <w:tcW w:w="2408" w:type="dxa"/>
          </w:tcPr>
          <w:p w14:paraId="7A525CF2" w14:textId="77777777" w:rsidR="00244A56" w:rsidRPr="00A02064" w:rsidRDefault="00244A56" w:rsidP="002F435F">
            <w:pPr>
              <w:pStyle w:val="NormalCentred"/>
              <w:spacing w:after="120"/>
            </w:pPr>
            <w:r w:rsidRPr="00A02064">
              <w:rPr>
                <w:lang w:val="mt"/>
              </w:rPr>
              <w:t>········· Trattament</w:t>
            </w:r>
          </w:p>
        </w:tc>
        <w:tc>
          <w:tcPr>
            <w:tcW w:w="2446" w:type="dxa"/>
          </w:tcPr>
          <w:p w14:paraId="44C4AFF7" w14:textId="77777777" w:rsidR="00244A56" w:rsidRPr="00A02064" w:rsidRDefault="00244A56" w:rsidP="002F435F">
            <w:pPr>
              <w:pStyle w:val="NormalCentred"/>
              <w:spacing w:after="120"/>
            </w:pPr>
            <w:r w:rsidRPr="00A02064">
              <w:rPr>
                <w:color w:val="7F7F7F"/>
                <w:lang w:val="mt"/>
              </w:rPr>
              <w:t>_________</w:t>
            </w:r>
            <w:r w:rsidRPr="00A02064">
              <w:rPr>
                <w:lang w:val="mt"/>
              </w:rPr>
              <w:t> Plaċebo</w:t>
            </w:r>
          </w:p>
        </w:tc>
        <w:tc>
          <w:tcPr>
            <w:tcW w:w="2541" w:type="dxa"/>
          </w:tcPr>
          <w:p w14:paraId="489F80E7" w14:textId="77777777" w:rsidR="00244A56" w:rsidRPr="00A02064" w:rsidRDefault="00244A56" w:rsidP="002F435F">
            <w:pPr>
              <w:pStyle w:val="NormalCentred"/>
              <w:spacing w:after="120"/>
            </w:pPr>
            <w:r w:rsidRPr="00A02064">
              <w:rPr>
                <w:color w:val="7F7F7F"/>
                <w:lang w:val="mt"/>
              </w:rPr>
              <w:t>•••••••••</w:t>
            </w:r>
            <w:r w:rsidRPr="00A02064">
              <w:rPr>
                <w:lang w:val="mt"/>
              </w:rPr>
              <w:t> Adalimumab</w:t>
            </w:r>
          </w:p>
        </w:tc>
      </w:tr>
      <w:tr w:rsidR="00244A56" w:rsidRPr="00A02064" w14:paraId="41015A56" w14:textId="77777777" w:rsidTr="0015215B">
        <w:trPr>
          <w:cantSplit/>
          <w:trHeight w:val="4110"/>
        </w:trPr>
        <w:tc>
          <w:tcPr>
            <w:tcW w:w="527" w:type="dxa"/>
            <w:gridSpan w:val="2"/>
            <w:textDirection w:val="btLr"/>
            <w:vAlign w:val="center"/>
          </w:tcPr>
          <w:p w14:paraId="5003E5AC" w14:textId="77777777" w:rsidR="00244A56" w:rsidRPr="00A02064" w:rsidRDefault="00244A56" w:rsidP="004F1FAE">
            <w:pPr>
              <w:pStyle w:val="HeadingStrongCentred"/>
              <w:ind w:left="113" w:right="113"/>
              <w:rPr>
                <w:lang w:val="pl-PL"/>
              </w:rPr>
            </w:pPr>
            <w:r w:rsidRPr="00A02064">
              <w:rPr>
                <w:lang w:val="mt"/>
              </w:rPr>
              <w:lastRenderedPageBreak/>
              <w:t>RATA TA’ FALLIMENT TAT-TRATTAMENT (%)</w:t>
            </w:r>
          </w:p>
        </w:tc>
        <w:tc>
          <w:tcPr>
            <w:tcW w:w="8688" w:type="dxa"/>
            <w:gridSpan w:val="4"/>
            <w:vAlign w:val="center"/>
          </w:tcPr>
          <w:p w14:paraId="408ECAA8" w14:textId="788115EC" w:rsidR="00244A56" w:rsidRPr="00A02064" w:rsidRDefault="003910BD" w:rsidP="004E46C5">
            <w:pPr>
              <w:pStyle w:val="HeadingStrongCentred"/>
            </w:pPr>
            <w:r w:rsidRPr="00A02064">
              <w:rPr>
                <w:noProof/>
                <w:lang w:val="en-US" w:eastAsia="ko-KR"/>
              </w:rPr>
              <w:drawing>
                <wp:inline distT="0" distB="0" distL="0" distR="0" wp14:anchorId="10B04793" wp14:editId="4648F8E4">
                  <wp:extent cx="5480685" cy="2133600"/>
                  <wp:effectExtent l="0" t="0" r="0" b="0"/>
                  <wp:docPr id="4"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0685" cy="2133600"/>
                          </a:xfrm>
                          <a:prstGeom prst="rect">
                            <a:avLst/>
                          </a:prstGeom>
                          <a:noFill/>
                          <a:ln>
                            <a:noFill/>
                          </a:ln>
                        </pic:spPr>
                      </pic:pic>
                    </a:graphicData>
                  </a:graphic>
                </wp:inline>
              </w:drawing>
            </w:r>
          </w:p>
        </w:tc>
      </w:tr>
      <w:tr w:rsidR="00244A56" w:rsidRPr="00A02064" w14:paraId="312C501E" w14:textId="77777777" w:rsidTr="0015215B">
        <w:trPr>
          <w:gridBefore w:val="1"/>
          <w:wBefore w:w="142" w:type="dxa"/>
          <w:cantSplit/>
        </w:trPr>
        <w:tc>
          <w:tcPr>
            <w:tcW w:w="385" w:type="dxa"/>
            <w:vAlign w:val="center"/>
          </w:tcPr>
          <w:p w14:paraId="6BF35DC5" w14:textId="77777777" w:rsidR="00244A56" w:rsidRPr="00A02064" w:rsidRDefault="00244A56" w:rsidP="004E46C5">
            <w:pPr>
              <w:pStyle w:val="HeadingStrongCentred"/>
            </w:pPr>
          </w:p>
        </w:tc>
        <w:tc>
          <w:tcPr>
            <w:tcW w:w="8688" w:type="dxa"/>
            <w:gridSpan w:val="4"/>
            <w:vAlign w:val="center"/>
          </w:tcPr>
          <w:p w14:paraId="7261482C" w14:textId="77777777" w:rsidR="00244A56" w:rsidRPr="00A02064" w:rsidRDefault="00244A56" w:rsidP="004E46C5">
            <w:pPr>
              <w:pStyle w:val="HeadingStrongCentred"/>
            </w:pPr>
            <w:r w:rsidRPr="00A02064">
              <w:rPr>
                <w:lang w:val="mt"/>
              </w:rPr>
              <w:t>ŻMIEN</w:t>
            </w:r>
          </w:p>
          <w:p w14:paraId="191AB8B2" w14:textId="77777777" w:rsidR="00244A56" w:rsidRPr="00A02064" w:rsidRDefault="00244A56" w:rsidP="004E46C5">
            <w:pPr>
              <w:pStyle w:val="HeadingStrongCentred"/>
            </w:pPr>
            <w:r w:rsidRPr="00A02064">
              <w:rPr>
                <w:lang w:val="mt"/>
              </w:rPr>
              <w:t>(XHUR)</w:t>
            </w:r>
          </w:p>
        </w:tc>
      </w:tr>
      <w:tr w:rsidR="00E50A5E" w:rsidRPr="00A02064" w14:paraId="28D20078" w14:textId="77777777" w:rsidTr="0015215B">
        <w:trPr>
          <w:gridBefore w:val="1"/>
          <w:wBefore w:w="142" w:type="dxa"/>
          <w:cantSplit/>
        </w:trPr>
        <w:tc>
          <w:tcPr>
            <w:tcW w:w="1669" w:type="dxa"/>
            <w:gridSpan w:val="2"/>
          </w:tcPr>
          <w:p w14:paraId="0C0A655F" w14:textId="77777777" w:rsidR="00244A56" w:rsidRPr="00A02064" w:rsidRDefault="00244A56" w:rsidP="002F435F">
            <w:pPr>
              <w:pStyle w:val="NormalCentred"/>
              <w:spacing w:after="120"/>
            </w:pPr>
            <w:r w:rsidRPr="00A02064">
              <w:rPr>
                <w:lang w:val="mt"/>
              </w:rPr>
              <w:t>Studju UV II</w:t>
            </w:r>
          </w:p>
        </w:tc>
        <w:tc>
          <w:tcPr>
            <w:tcW w:w="2408" w:type="dxa"/>
          </w:tcPr>
          <w:p w14:paraId="05DF9228" w14:textId="77777777" w:rsidR="00244A56" w:rsidRPr="00A02064" w:rsidRDefault="00244A56" w:rsidP="002F435F">
            <w:pPr>
              <w:pStyle w:val="NormalCentred"/>
              <w:spacing w:after="120"/>
            </w:pPr>
            <w:r w:rsidRPr="00A02064">
              <w:rPr>
                <w:lang w:val="mt"/>
              </w:rPr>
              <w:t>········· Trattament</w:t>
            </w:r>
          </w:p>
        </w:tc>
        <w:tc>
          <w:tcPr>
            <w:tcW w:w="2446" w:type="dxa"/>
          </w:tcPr>
          <w:p w14:paraId="6CF6B530" w14:textId="77777777" w:rsidR="00244A56" w:rsidRPr="00A02064" w:rsidRDefault="00244A56" w:rsidP="002F435F">
            <w:pPr>
              <w:pStyle w:val="NormalCentred"/>
              <w:spacing w:after="120"/>
            </w:pPr>
            <w:r w:rsidRPr="00A02064">
              <w:rPr>
                <w:color w:val="7F7F7F"/>
                <w:lang w:val="mt"/>
              </w:rPr>
              <w:t>_________</w:t>
            </w:r>
            <w:r w:rsidRPr="00A02064">
              <w:rPr>
                <w:lang w:val="mt"/>
              </w:rPr>
              <w:t> Plaċebo</w:t>
            </w:r>
          </w:p>
        </w:tc>
        <w:tc>
          <w:tcPr>
            <w:tcW w:w="2541" w:type="dxa"/>
          </w:tcPr>
          <w:p w14:paraId="4F91D62B" w14:textId="77777777" w:rsidR="00244A56" w:rsidRPr="00A02064" w:rsidRDefault="00244A56" w:rsidP="002F435F">
            <w:pPr>
              <w:pStyle w:val="NormalCentred"/>
              <w:spacing w:after="120"/>
            </w:pPr>
            <w:r w:rsidRPr="00A02064">
              <w:rPr>
                <w:color w:val="7F7F7F"/>
                <w:lang w:val="mt"/>
              </w:rPr>
              <w:t>•••••••••</w:t>
            </w:r>
            <w:r w:rsidRPr="00A02064">
              <w:rPr>
                <w:lang w:val="mt"/>
              </w:rPr>
              <w:t> Adalimumab</w:t>
            </w:r>
          </w:p>
        </w:tc>
      </w:tr>
    </w:tbl>
    <w:p w14:paraId="1B68D510" w14:textId="77777777" w:rsidR="00244A56" w:rsidRPr="00A02064" w:rsidRDefault="00244A56" w:rsidP="00244A56">
      <w:pPr>
        <w:pStyle w:val="NormalKeep"/>
      </w:pPr>
    </w:p>
    <w:p w14:paraId="1FC275A5" w14:textId="77777777" w:rsidR="00244A56" w:rsidRPr="00A02064" w:rsidRDefault="00244A56" w:rsidP="00244A56">
      <w:r w:rsidRPr="00A02064">
        <w:rPr>
          <w:lang w:val="mt"/>
        </w:rPr>
        <w:t>Nota: P# = Plaċebo (Numru ta’ Avvenimenti/Numru f’Riskju); A# = Adalimumab (Numru ta’ Avvenimenti/Numru f’Riskju).</w:t>
      </w:r>
    </w:p>
    <w:p w14:paraId="02280294" w14:textId="77777777" w:rsidR="00244A56" w:rsidRPr="00A02064" w:rsidRDefault="00244A56" w:rsidP="00244A56"/>
    <w:p w14:paraId="53F78DC1" w14:textId="1DE089C9" w:rsidR="00244A56" w:rsidRPr="00A02064" w:rsidRDefault="00244A56" w:rsidP="00244A56">
      <w:pPr>
        <w:rPr>
          <w:lang w:val="mt"/>
        </w:rPr>
      </w:pPr>
      <w:r w:rsidRPr="00A02064">
        <w:rPr>
          <w:lang w:val="mt"/>
        </w:rPr>
        <w:t>Fi Studju UV I kienu osservati differenzi statistikament sinifikanti favur adalimumab kontra plaċebo g</w:t>
      </w:r>
      <w:r w:rsidR="00935E5C" w:rsidRPr="00A02064">
        <w:rPr>
          <w:lang w:val="mt"/>
        </w:rPr>
        <w:t>ħ</w:t>
      </w:r>
      <w:r w:rsidRPr="00A02064">
        <w:rPr>
          <w:lang w:val="mt"/>
        </w:rPr>
        <w:t>al kull komponent tal-falliment tat-trattament. Fi Studju UV II, kienu osservati differenzi statistikament sinifikanti g</w:t>
      </w:r>
      <w:r w:rsidR="00935E5C" w:rsidRPr="00A02064">
        <w:rPr>
          <w:lang w:val="mt"/>
        </w:rPr>
        <w:t>ħ</w:t>
      </w:r>
      <w:r w:rsidRPr="00A02064">
        <w:rPr>
          <w:lang w:val="mt"/>
        </w:rPr>
        <w:t>al akutezza viżiva biss, iżda l-komponenti l-o</w:t>
      </w:r>
      <w:r w:rsidR="00935E5C" w:rsidRPr="00A02064">
        <w:rPr>
          <w:lang w:val="mt"/>
        </w:rPr>
        <w:t>ħ</w:t>
      </w:r>
      <w:r w:rsidRPr="00A02064">
        <w:rPr>
          <w:lang w:val="mt"/>
        </w:rPr>
        <w:t>ra kienu numerikament favur adalimumab.</w:t>
      </w:r>
    </w:p>
    <w:p w14:paraId="5B06027A" w14:textId="77777777" w:rsidR="00244A56" w:rsidRPr="00A02064" w:rsidRDefault="00244A56" w:rsidP="00244A56">
      <w:pPr>
        <w:rPr>
          <w:lang w:val="mt"/>
        </w:rPr>
      </w:pPr>
    </w:p>
    <w:p w14:paraId="1099D93E" w14:textId="58F998E4" w:rsidR="00244A56" w:rsidRPr="00A02064" w:rsidRDefault="00244A56" w:rsidP="00244A56">
      <w:pPr>
        <w:rPr>
          <w:lang w:val="mt"/>
        </w:rPr>
      </w:pPr>
      <w:r w:rsidRPr="00A02064">
        <w:rPr>
          <w:lang w:val="mt"/>
        </w:rPr>
        <w:t>Mill-424 individwu inklużi fl-estensjoni mhux ikkontrollata fit-tul tal-Istudji UV I u UV II, 60 individwu kienu meqjusa ineliġibbli (eż. min</w:t>
      </w:r>
      <w:r w:rsidR="00935E5C" w:rsidRPr="00A02064">
        <w:rPr>
          <w:lang w:val="mt"/>
        </w:rPr>
        <w:t>ħ</w:t>
      </w:r>
      <w:r w:rsidRPr="00A02064">
        <w:rPr>
          <w:lang w:val="mt"/>
        </w:rPr>
        <w:t>abba devjazzjonijiet jew min</w:t>
      </w:r>
      <w:r w:rsidR="00935E5C" w:rsidRPr="00A02064">
        <w:rPr>
          <w:lang w:val="mt"/>
        </w:rPr>
        <w:t>ħ</w:t>
      </w:r>
      <w:r w:rsidRPr="00A02064">
        <w:rPr>
          <w:lang w:val="mt"/>
        </w:rPr>
        <w:t>abba kumplikazzjonijiet żviluppati sekondarji g</w:t>
      </w:r>
      <w:r w:rsidR="00935E5C" w:rsidRPr="00A02064">
        <w:rPr>
          <w:lang w:val="mt"/>
        </w:rPr>
        <w:t>ħ</w:t>
      </w:r>
      <w:r w:rsidRPr="00A02064">
        <w:rPr>
          <w:lang w:val="mt"/>
        </w:rPr>
        <w:t>al retinopatija dijabetika, min</w:t>
      </w:r>
      <w:r w:rsidR="00935E5C" w:rsidRPr="00A02064">
        <w:rPr>
          <w:lang w:val="mt"/>
        </w:rPr>
        <w:t>ħ</w:t>
      </w:r>
      <w:r w:rsidRPr="00A02064">
        <w:rPr>
          <w:lang w:val="mt"/>
        </w:rPr>
        <w:t>abba kirurġija tal-katarretti jew vitrektomija) u kienu esklużi mill-analiżi primarja tal-effikaċja. Mit-364 pazjent li fadal, 269 pazjent evalwabbli (74 %) la</w:t>
      </w:r>
      <w:r w:rsidR="00935E5C" w:rsidRPr="00A02064">
        <w:rPr>
          <w:lang w:val="mt"/>
        </w:rPr>
        <w:t>ħ</w:t>
      </w:r>
      <w:r w:rsidRPr="00A02064">
        <w:rPr>
          <w:lang w:val="mt"/>
        </w:rPr>
        <w:t>qu 78 ġimg</w:t>
      </w:r>
      <w:r w:rsidR="00935E5C" w:rsidRPr="00A02064">
        <w:rPr>
          <w:lang w:val="mt"/>
        </w:rPr>
        <w:t>ħ</w:t>
      </w:r>
      <w:r w:rsidRPr="00A02064">
        <w:rPr>
          <w:lang w:val="mt"/>
        </w:rPr>
        <w:t>a ta’ trattament b’adalimumab open-label. Ibbażat fuq l-approċċ tad-</w:t>
      </w:r>
      <w:r w:rsidRPr="00A02064">
        <w:rPr>
          <w:i/>
          <w:iCs/>
          <w:lang w:val="mt"/>
        </w:rPr>
        <w:t>data</w:t>
      </w:r>
      <w:r w:rsidRPr="00A02064">
        <w:rPr>
          <w:lang w:val="mt"/>
        </w:rPr>
        <w:t xml:space="preserve"> osservat, 216 (80.3 %) kienu inattivi (l-ebda leżjoni infjammatorja attiva, grad ta’ ċellula AC ≤ 0.5+, grad ta’ VH ≤ 0.5+) b’doża ta’ sterojdi konkomitanti ≤ 7.5 mg kuljum, u 178 (66.2 % ) kienu ming</w:t>
      </w:r>
      <w:r w:rsidR="00935E5C" w:rsidRPr="00A02064">
        <w:rPr>
          <w:lang w:val="mt"/>
        </w:rPr>
        <w:t>ħ</w:t>
      </w:r>
      <w:r w:rsidRPr="00A02064">
        <w:rPr>
          <w:lang w:val="mt"/>
        </w:rPr>
        <w:t>ajr attività ta’ sterojdi. Il-BCVA tjiebet jew inżammet (&lt; 5 ittri deterjorazzjoni) f’88.6 % tal-g</w:t>
      </w:r>
      <w:r w:rsidR="00935E5C" w:rsidRPr="00A02064">
        <w:rPr>
          <w:lang w:val="mt"/>
        </w:rPr>
        <w:t>ħ</w:t>
      </w:r>
      <w:r w:rsidRPr="00A02064">
        <w:rPr>
          <w:lang w:val="mt"/>
        </w:rPr>
        <w:t>ajnejn f’ġimg</w:t>
      </w:r>
      <w:r w:rsidR="00935E5C" w:rsidRPr="00A02064">
        <w:rPr>
          <w:lang w:val="mt"/>
        </w:rPr>
        <w:t>ħ</w:t>
      </w:r>
      <w:r w:rsidRPr="00A02064">
        <w:rPr>
          <w:lang w:val="mt"/>
        </w:rPr>
        <w:t xml:space="preserve">a 78. </w:t>
      </w:r>
      <w:r w:rsidRPr="00A02064">
        <w:rPr>
          <w:i/>
          <w:iCs/>
          <w:lang w:val="mt"/>
        </w:rPr>
        <w:t>Data</w:t>
      </w:r>
      <w:r w:rsidRPr="00A02064">
        <w:rPr>
          <w:lang w:val="mt"/>
        </w:rPr>
        <w:t xml:space="preserve"> lil hinn minn Ġimg</w:t>
      </w:r>
      <w:r w:rsidR="00935E5C" w:rsidRPr="00A02064">
        <w:rPr>
          <w:lang w:val="mt"/>
        </w:rPr>
        <w:t>ħ</w:t>
      </w:r>
      <w:r w:rsidRPr="00A02064">
        <w:rPr>
          <w:lang w:val="mt"/>
        </w:rPr>
        <w:t>a 78 kienet ġeneralment konsistenti ma’ dawn ir-riżultati iżda in-numru ta’ individwi miktuba naqas wara dan iż-żmien. B’kollox fost il-pazjenti li waqqfu l-istudju, 18 % waqfu min</w:t>
      </w:r>
      <w:r w:rsidR="00935E5C" w:rsidRPr="00A02064">
        <w:rPr>
          <w:lang w:val="mt"/>
        </w:rPr>
        <w:t>ħ</w:t>
      </w:r>
      <w:r w:rsidRPr="00A02064">
        <w:rPr>
          <w:lang w:val="mt"/>
        </w:rPr>
        <w:t>abba avvenimenti avversi, u 8 % min</w:t>
      </w:r>
      <w:r w:rsidR="00935E5C" w:rsidRPr="00A02064">
        <w:rPr>
          <w:lang w:val="mt"/>
        </w:rPr>
        <w:t>ħ</w:t>
      </w:r>
      <w:r w:rsidRPr="00A02064">
        <w:rPr>
          <w:lang w:val="mt"/>
        </w:rPr>
        <w:t>abba rispons insuffiċjenti g</w:t>
      </w:r>
      <w:r w:rsidR="00935E5C" w:rsidRPr="00A02064">
        <w:rPr>
          <w:lang w:val="mt"/>
        </w:rPr>
        <w:t>ħ</w:t>
      </w:r>
      <w:r w:rsidRPr="00A02064">
        <w:rPr>
          <w:lang w:val="mt"/>
        </w:rPr>
        <w:t>al trattament b’adalimumab.</w:t>
      </w:r>
    </w:p>
    <w:p w14:paraId="792FC79B" w14:textId="77777777" w:rsidR="00244A56" w:rsidRPr="00A02064" w:rsidRDefault="00244A56" w:rsidP="00244A56">
      <w:pPr>
        <w:rPr>
          <w:lang w:val="mt"/>
        </w:rPr>
      </w:pPr>
    </w:p>
    <w:p w14:paraId="39098C55" w14:textId="02C63279" w:rsidR="00244A56" w:rsidRPr="00A02064" w:rsidRDefault="00244A56" w:rsidP="00244A56">
      <w:pPr>
        <w:pStyle w:val="HeadingUnderlinedEmphasis"/>
        <w:rPr>
          <w:lang w:val="mt"/>
        </w:rPr>
      </w:pPr>
      <w:r w:rsidRPr="00A02064">
        <w:rPr>
          <w:lang w:val="mt"/>
        </w:rPr>
        <w:t>Kwalità tal-</w:t>
      </w:r>
      <w:r w:rsidR="00935E5C" w:rsidRPr="00A02064">
        <w:rPr>
          <w:lang w:val="mt"/>
        </w:rPr>
        <w:t>Ħ</w:t>
      </w:r>
      <w:r w:rsidRPr="00A02064">
        <w:rPr>
          <w:lang w:val="mt"/>
        </w:rPr>
        <w:t>ajja</w:t>
      </w:r>
    </w:p>
    <w:p w14:paraId="3E5958A5" w14:textId="77777777" w:rsidR="00244A56" w:rsidRPr="00A02064" w:rsidRDefault="00244A56" w:rsidP="00244A56">
      <w:pPr>
        <w:pStyle w:val="NormalKeep"/>
        <w:rPr>
          <w:lang w:val="mt"/>
        </w:rPr>
      </w:pPr>
    </w:p>
    <w:p w14:paraId="04AA7B86" w14:textId="05DD721B" w:rsidR="00244A56" w:rsidRPr="00A02064" w:rsidRDefault="00244A56" w:rsidP="00244A56">
      <w:pPr>
        <w:rPr>
          <w:lang w:val="mt"/>
        </w:rPr>
      </w:pPr>
      <w:r w:rsidRPr="00A02064">
        <w:rPr>
          <w:lang w:val="mt"/>
        </w:rPr>
        <w:t>Eżiti rrappurtati mill-pazjent rigward il-funzjoni relatata mal-viżjoni kienu mkejla fiż-żewġ studji kliniċi, bl-użu ta’ NEI VFQ</w:t>
      </w:r>
      <w:r w:rsidRPr="00A02064">
        <w:rPr>
          <w:lang w:val="mt"/>
        </w:rPr>
        <w:noBreakHyphen/>
        <w:t>25. Adalimumab ġie numerikament iffavorit g</w:t>
      </w:r>
      <w:r w:rsidR="00935E5C" w:rsidRPr="00A02064">
        <w:rPr>
          <w:lang w:val="mt"/>
        </w:rPr>
        <w:t>ħ</w:t>
      </w:r>
      <w:r w:rsidRPr="00A02064">
        <w:rPr>
          <w:lang w:val="mt"/>
        </w:rPr>
        <w:t>all-maġġoranza tas-sottopunteġġi b’differenzi medji statistikament sinifikanti g</w:t>
      </w:r>
      <w:r w:rsidR="00935E5C" w:rsidRPr="00A02064">
        <w:rPr>
          <w:lang w:val="mt"/>
        </w:rPr>
        <w:t>ħ</w:t>
      </w:r>
      <w:r w:rsidRPr="00A02064">
        <w:rPr>
          <w:lang w:val="mt"/>
        </w:rPr>
        <w:t>al viżjoni ġenerali, uġig</w:t>
      </w:r>
      <w:r w:rsidR="00935E5C" w:rsidRPr="00A02064">
        <w:rPr>
          <w:lang w:val="mt"/>
        </w:rPr>
        <w:t>ħ</w:t>
      </w:r>
      <w:r w:rsidRPr="00A02064">
        <w:rPr>
          <w:lang w:val="mt"/>
        </w:rPr>
        <w:t xml:space="preserve"> fl-g</w:t>
      </w:r>
      <w:r w:rsidR="00935E5C" w:rsidRPr="00A02064">
        <w:rPr>
          <w:lang w:val="mt"/>
        </w:rPr>
        <w:t>ħ</w:t>
      </w:r>
      <w:r w:rsidRPr="00A02064">
        <w:rPr>
          <w:lang w:val="mt"/>
        </w:rPr>
        <w:t>ajn, viżjoni fil-qrib, is-sa</w:t>
      </w:r>
      <w:r w:rsidR="00935E5C" w:rsidRPr="00A02064">
        <w:rPr>
          <w:lang w:val="mt"/>
        </w:rPr>
        <w:t>ħħ</w:t>
      </w:r>
      <w:r w:rsidRPr="00A02064">
        <w:rPr>
          <w:lang w:val="mt"/>
        </w:rPr>
        <w:t>a mentali, u punteġġ totali fi Studju UV I, u g</w:t>
      </w:r>
      <w:r w:rsidR="00935E5C" w:rsidRPr="00A02064">
        <w:rPr>
          <w:lang w:val="mt"/>
        </w:rPr>
        <w:t>ħ</w:t>
      </w:r>
      <w:r w:rsidRPr="00A02064">
        <w:rPr>
          <w:lang w:val="mt"/>
        </w:rPr>
        <w:t>all-viżjoni ġenerali u s-sa</w:t>
      </w:r>
      <w:r w:rsidR="00935E5C" w:rsidRPr="00A02064">
        <w:rPr>
          <w:lang w:val="mt"/>
        </w:rPr>
        <w:t>ħħ</w:t>
      </w:r>
      <w:r w:rsidRPr="00A02064">
        <w:rPr>
          <w:lang w:val="mt"/>
        </w:rPr>
        <w:t>a mentali fl-Istudju UV II. Effetti relatati mal-viżjoni ma kinux numerikament favur ta’ adalimumab g</w:t>
      </w:r>
      <w:r w:rsidR="00935E5C" w:rsidRPr="00A02064">
        <w:rPr>
          <w:lang w:val="mt"/>
        </w:rPr>
        <w:t>ħ</w:t>
      </w:r>
      <w:r w:rsidRPr="00A02064">
        <w:rPr>
          <w:lang w:val="mt"/>
        </w:rPr>
        <w:t>all-viżjoni tal-kulur fi Studju UV I u g</w:t>
      </w:r>
      <w:r w:rsidR="00935E5C" w:rsidRPr="00A02064">
        <w:rPr>
          <w:lang w:val="mt"/>
        </w:rPr>
        <w:t>ħ</w:t>
      </w:r>
      <w:r w:rsidRPr="00A02064">
        <w:rPr>
          <w:lang w:val="mt"/>
        </w:rPr>
        <w:t>all-viżjoni tal-kulur, il-vista periferali u l-viżjoni fil-qrib fi Studju UV II.</w:t>
      </w:r>
    </w:p>
    <w:p w14:paraId="1B518565" w14:textId="77777777" w:rsidR="00244A56" w:rsidRPr="00A02064" w:rsidRDefault="00244A56" w:rsidP="00244A56">
      <w:pPr>
        <w:rPr>
          <w:lang w:val="mt"/>
        </w:rPr>
      </w:pPr>
    </w:p>
    <w:p w14:paraId="72E2F135" w14:textId="77777777" w:rsidR="00244A56" w:rsidRPr="00A02064" w:rsidRDefault="00244A56" w:rsidP="00244A56">
      <w:pPr>
        <w:pStyle w:val="HeadingUnderlined"/>
        <w:rPr>
          <w:lang w:val="mt"/>
        </w:rPr>
      </w:pPr>
      <w:r w:rsidRPr="00A02064">
        <w:rPr>
          <w:lang w:val="mt"/>
        </w:rPr>
        <w:t>Immunoġeniċità</w:t>
      </w:r>
    </w:p>
    <w:p w14:paraId="074C84FB" w14:textId="77777777" w:rsidR="00244A56" w:rsidRPr="00A02064" w:rsidRDefault="00244A56" w:rsidP="00244A56">
      <w:pPr>
        <w:pStyle w:val="NormalKeep"/>
        <w:rPr>
          <w:lang w:val="mt"/>
        </w:rPr>
      </w:pPr>
    </w:p>
    <w:p w14:paraId="78E189DF" w14:textId="77777777" w:rsidR="00516D99" w:rsidRDefault="00516D99" w:rsidP="00516D99">
      <w:pPr>
        <w:keepNext/>
        <w:tabs>
          <w:tab w:val="left" w:pos="562"/>
        </w:tabs>
        <w:rPr>
          <w:lang w:val="mt-MT"/>
        </w:rPr>
      </w:pPr>
      <w:r>
        <w:rPr>
          <w:lang w:val="mt-MT"/>
        </w:rPr>
        <w:t xml:space="preserve">Il-formazzjoni ta’ anti-korpi kontra adalimumab hija assoċjata ma’ żieda fit-tneħħija u tnaqqis fl-effikaċja ta’ adalimumab. Ma jidher li hemm l-ebda korrelazzjoni bejn il-preżenza ta’anti-korpi  kontra adalimumab u l-okkorrenza ta’ effetti avversi. </w:t>
      </w:r>
    </w:p>
    <w:p w14:paraId="7F732D23" w14:textId="77777777" w:rsidR="00516D99" w:rsidRDefault="00516D99" w:rsidP="00516D99">
      <w:pPr>
        <w:tabs>
          <w:tab w:val="left" w:pos="562"/>
        </w:tabs>
        <w:rPr>
          <w:lang w:val="mt-MT"/>
        </w:rPr>
      </w:pPr>
    </w:p>
    <w:p w14:paraId="0097A51C" w14:textId="77777777" w:rsidR="00516D99" w:rsidRDefault="00516D99" w:rsidP="00516D99">
      <w:pPr>
        <w:pStyle w:val="EMEANormal"/>
        <w:rPr>
          <w:szCs w:val="22"/>
          <w:lang w:val="mt-MT"/>
        </w:rPr>
      </w:pPr>
      <w:r>
        <w:rPr>
          <w:szCs w:val="22"/>
          <w:lang w:val="mt-MT"/>
        </w:rPr>
        <w:lastRenderedPageBreak/>
        <w:t>Pazjenti fi studji ta’ artrite rewmatika I, II u III ġew ittestjati għal anti-korpi ta’ kontra adalimumab f’diversi ħinijiet waqt il-perijodu ta’ mis-6 sat-12 -il xahar. Fil-provi pivitali, anti-korpi kontra adalimumab kienu identifikati fi 5.5% (58/1053) tal-pazjenti ikkurati b’adalimumab, imqabbla ma’ 0.5% (2/370) fuq il-plaċebo. F’pazjenti li ma ngħatawx methotrexate flimkien ma’ adalimumab, l-inċidenza kienet ta’ 12.4%, imqabbla ma’ 0.6% meta adalimumab kien użat addizzjonalment ma’ methotrexate.</w:t>
      </w:r>
    </w:p>
    <w:p w14:paraId="54A5CD5B" w14:textId="77777777" w:rsidR="00516D99" w:rsidRDefault="00516D99" w:rsidP="00516D99">
      <w:pPr>
        <w:numPr>
          <w:ilvl w:val="12"/>
          <w:numId w:val="0"/>
        </w:numPr>
        <w:ind w:right="-2"/>
        <w:rPr>
          <w:lang w:val="mt-MT"/>
        </w:rPr>
      </w:pPr>
    </w:p>
    <w:p w14:paraId="77C40003" w14:textId="77777777" w:rsidR="00516D99" w:rsidRDefault="00516D99" w:rsidP="00516D99">
      <w:pPr>
        <w:numPr>
          <w:ilvl w:val="12"/>
          <w:numId w:val="0"/>
        </w:numPr>
        <w:ind w:right="-2"/>
        <w:rPr>
          <w:lang w:val="mt-MT"/>
        </w:rPr>
      </w:pPr>
      <w:r>
        <w:rPr>
          <w:lang w:val="mt-MT"/>
        </w:rPr>
        <w:t xml:space="preserve">F’pazjenti li jbatu mill-marda </w:t>
      </w:r>
      <w:r>
        <w:rPr>
          <w:i/>
          <w:lang w:val="mt-MT"/>
        </w:rPr>
        <w:t>Crohn</w:t>
      </w:r>
      <w:r>
        <w:rPr>
          <w:lang w:val="mt-MT"/>
        </w:rPr>
        <w:t xml:space="preserve"> (</w:t>
      </w:r>
      <w:r>
        <w:rPr>
          <w:i/>
          <w:lang w:val="mt-MT"/>
        </w:rPr>
        <w:t>Crohn’s disease</w:t>
      </w:r>
      <w:r>
        <w:rPr>
          <w:lang w:val="mt-MT"/>
        </w:rPr>
        <w:t xml:space="preserve">), anti-korpi ta’ kontra adalimumab ġew identifikati f’7/269 suġġett (2.6%) u f’19/487 suġġett (3.9%) li għandhom kolite ulċerattiva. </w:t>
      </w:r>
    </w:p>
    <w:p w14:paraId="3541643C" w14:textId="77777777" w:rsidR="00516D99" w:rsidRDefault="00516D99" w:rsidP="00516D99">
      <w:pPr>
        <w:numPr>
          <w:ilvl w:val="12"/>
          <w:numId w:val="0"/>
        </w:numPr>
        <w:ind w:right="-2"/>
        <w:rPr>
          <w:lang w:val="mt-MT"/>
        </w:rPr>
      </w:pPr>
    </w:p>
    <w:p w14:paraId="28AF1010" w14:textId="77777777" w:rsidR="00516D99" w:rsidRDefault="00516D99" w:rsidP="00516D99">
      <w:pPr>
        <w:numPr>
          <w:ilvl w:val="12"/>
          <w:numId w:val="0"/>
        </w:numPr>
        <w:ind w:right="-2"/>
        <w:rPr>
          <w:lang w:val="mt-MT"/>
        </w:rPr>
      </w:pPr>
      <w:r>
        <w:rPr>
          <w:lang w:val="mt-MT"/>
        </w:rPr>
        <w:t>F’pazjenti adulti li jbatu mill-psorijasi, ġew identifikati anti-korpi ta’ kontra adalimumab f’77/920 suġġett (8.4%) ikkurati b’adalimumab biss.</w:t>
      </w:r>
    </w:p>
    <w:p w14:paraId="5F080D7A" w14:textId="77777777" w:rsidR="00516D99" w:rsidRDefault="00516D99" w:rsidP="00516D99">
      <w:pPr>
        <w:numPr>
          <w:ilvl w:val="12"/>
          <w:numId w:val="0"/>
        </w:numPr>
        <w:ind w:right="-2"/>
        <w:rPr>
          <w:noProof/>
          <w:lang w:val="mt-MT"/>
        </w:rPr>
      </w:pPr>
    </w:p>
    <w:p w14:paraId="52F9EF17" w14:textId="77777777" w:rsidR="00516D99" w:rsidRDefault="00516D99" w:rsidP="00516D99">
      <w:pPr>
        <w:numPr>
          <w:ilvl w:val="12"/>
          <w:numId w:val="0"/>
        </w:numPr>
        <w:ind w:right="-2"/>
        <w:rPr>
          <w:lang w:val="mt-MT"/>
        </w:rPr>
      </w:pPr>
      <w:r>
        <w:rPr>
          <w:noProof/>
          <w:lang w:val="mt-MT"/>
        </w:rPr>
        <w:t>F’pazjenti adulti li jbatu minn psorijasi tat-tip li tikkawża qoxra mhux normali fuq il-ġilda li kienu qegħdin jingħataw terapija fit-tul b’</w:t>
      </w:r>
      <w:r>
        <w:rPr>
          <w:lang w:val="mt-MT"/>
        </w:rPr>
        <w:t>adalimumab biss u li pparteċipaw fi studju li fih titwaqqaf u terġa’ tinbeda l-kura, ir-rata ta’ anti-korpi għal adalimumab wara li reġgħet inbdiet il-kura (11 minn 482 suġġett, 2.3%) kienet simili għar-rata li ġiet osservata qabel ma twaqqfet il-kura (11 minn 590 suġġett, 1.9%).</w:t>
      </w:r>
    </w:p>
    <w:p w14:paraId="5956232A" w14:textId="77777777" w:rsidR="00516D99" w:rsidRDefault="00516D99" w:rsidP="00516D99">
      <w:pPr>
        <w:numPr>
          <w:ilvl w:val="12"/>
          <w:numId w:val="0"/>
        </w:numPr>
        <w:ind w:right="-2"/>
        <w:rPr>
          <w:lang w:val="mt-MT"/>
        </w:rPr>
      </w:pPr>
    </w:p>
    <w:p w14:paraId="588FEBFB" w14:textId="77777777" w:rsidR="00516D99" w:rsidRDefault="00516D99" w:rsidP="00516D99">
      <w:pPr>
        <w:tabs>
          <w:tab w:val="left" w:pos="562"/>
        </w:tabs>
        <w:rPr>
          <w:lang w:val="mt-MT"/>
        </w:rPr>
      </w:pPr>
      <w:r>
        <w:rPr>
          <w:lang w:val="mt-MT"/>
        </w:rPr>
        <w:t>F’pazjenti bi hidradenitis suppurativa moderata sa severa, antikorpi ta’ anti-adalimumab ġew identifikati fil-10/99 suġġetti (10.1%) ttrattati b’adalimumab.</w:t>
      </w:r>
    </w:p>
    <w:p w14:paraId="245CE157" w14:textId="77777777" w:rsidR="00516D99" w:rsidRDefault="00516D99" w:rsidP="00516D99">
      <w:pPr>
        <w:tabs>
          <w:tab w:val="left" w:pos="562"/>
        </w:tabs>
        <w:rPr>
          <w:lang w:val="mt-MT"/>
        </w:rPr>
      </w:pPr>
    </w:p>
    <w:p w14:paraId="1A3D8253" w14:textId="77777777" w:rsidR="00516D99" w:rsidRDefault="00516D99" w:rsidP="00516D99">
      <w:pPr>
        <w:tabs>
          <w:tab w:val="left" w:pos="562"/>
        </w:tabs>
        <w:rPr>
          <w:lang w:val="mt-MT"/>
        </w:rPr>
      </w:pPr>
      <w:r>
        <w:rPr>
          <w:lang w:val="mt-MT"/>
        </w:rPr>
        <w:t xml:space="preserve">F’pazjenti bill-marda </w:t>
      </w:r>
      <w:r>
        <w:rPr>
          <w:i/>
          <w:lang w:val="mt-MT"/>
        </w:rPr>
        <w:t>Crohn (Crohn’s diease)</w:t>
      </w:r>
      <w:r>
        <w:rPr>
          <w:lang w:val="mt-MT"/>
        </w:rPr>
        <w:t xml:space="preserve"> fi tfal attiva minn moderata sa severa, ir-rata ta’ żvilupp ta’ antikorpi ta’ anti-adalimumab f’pazjenti li qed jirċievu adalimumab kienet 3.3%.</w:t>
      </w:r>
    </w:p>
    <w:p w14:paraId="44BD7B13" w14:textId="77777777" w:rsidR="00516D99" w:rsidRDefault="00516D99" w:rsidP="00516D99">
      <w:pPr>
        <w:numPr>
          <w:ilvl w:val="12"/>
          <w:numId w:val="0"/>
        </w:numPr>
        <w:ind w:right="-2"/>
        <w:rPr>
          <w:lang w:val="mt-MT"/>
        </w:rPr>
      </w:pPr>
    </w:p>
    <w:p w14:paraId="34276856" w14:textId="77777777" w:rsidR="00516D99" w:rsidRDefault="00516D99" w:rsidP="00516D99">
      <w:pPr>
        <w:numPr>
          <w:ilvl w:val="12"/>
          <w:numId w:val="0"/>
        </w:numPr>
        <w:ind w:right="-2"/>
        <w:rPr>
          <w:lang w:val="mt-MT"/>
        </w:rPr>
      </w:pPr>
      <w:r>
        <w:rPr>
          <w:lang w:val="mt-MT"/>
        </w:rPr>
        <w:t>F’pazjenti b’uveite mhux infettiva, antikorpi kontra adalimumab ġew identifikati fl-4.8% (12/249) tal-pazjenti ttrattati b’adalimumab.</w:t>
      </w:r>
    </w:p>
    <w:p w14:paraId="66DA7C50" w14:textId="77777777" w:rsidR="00516D99" w:rsidRDefault="00516D99" w:rsidP="00516D99">
      <w:pPr>
        <w:numPr>
          <w:ilvl w:val="12"/>
          <w:numId w:val="0"/>
        </w:numPr>
        <w:ind w:right="-2"/>
        <w:rPr>
          <w:lang w:val="mt-MT"/>
        </w:rPr>
      </w:pPr>
    </w:p>
    <w:p w14:paraId="66DFF76E" w14:textId="77777777" w:rsidR="00516D99" w:rsidRDefault="00516D99" w:rsidP="00516D99">
      <w:pPr>
        <w:numPr>
          <w:ilvl w:val="12"/>
          <w:numId w:val="0"/>
        </w:numPr>
        <w:ind w:right="-2"/>
        <w:rPr>
          <w:lang w:val="mt-MT"/>
        </w:rPr>
      </w:pPr>
      <w:r>
        <w:rPr>
          <w:lang w:val="mt-MT"/>
        </w:rPr>
        <w:t>F’pazjenti b’kolite ulċerattiva pedjatrika attiva li hi minn moderata sa severa, ir-rata ta’ żvilupp ta’ antikorpi ta’ kontra adalimumab f’pazjenti li kienu qed jirċievu adalimumab kienet 3%.</w:t>
      </w:r>
    </w:p>
    <w:p w14:paraId="39242628" w14:textId="77777777" w:rsidR="00516D99" w:rsidRDefault="00516D99" w:rsidP="00516D99">
      <w:pPr>
        <w:numPr>
          <w:ilvl w:val="12"/>
          <w:numId w:val="0"/>
        </w:numPr>
        <w:ind w:right="-2"/>
        <w:rPr>
          <w:lang w:val="mt-MT"/>
        </w:rPr>
      </w:pPr>
    </w:p>
    <w:p w14:paraId="267EF3F8" w14:textId="676AB3A9" w:rsidR="00244A56" w:rsidRPr="00A02064" w:rsidRDefault="00516D99" w:rsidP="00244A56">
      <w:pPr>
        <w:rPr>
          <w:lang w:val="mt"/>
        </w:rPr>
      </w:pPr>
      <w:r>
        <w:rPr>
          <w:lang w:val="mt-MT"/>
        </w:rPr>
        <w:t>Minħabba li l-analiżi fuq l-immunoġeniċità hija speċifika għall-prodott, il-paragun tar-rati ta’ anti-korpi ma’ dawk minn prodotti oħra m’huwiex f’loku</w:t>
      </w:r>
      <w:r w:rsidR="00244A56" w:rsidRPr="00A02064">
        <w:rPr>
          <w:lang w:val="mt"/>
        </w:rPr>
        <w:t>.</w:t>
      </w:r>
    </w:p>
    <w:p w14:paraId="6F62314E" w14:textId="77777777" w:rsidR="00244A56" w:rsidRPr="00A02064" w:rsidRDefault="00244A56" w:rsidP="00244A56">
      <w:pPr>
        <w:rPr>
          <w:lang w:val="mt"/>
        </w:rPr>
      </w:pPr>
    </w:p>
    <w:p w14:paraId="1C935EEC" w14:textId="7B6178C9" w:rsidR="00244A56" w:rsidRPr="00A02064" w:rsidRDefault="00244A56" w:rsidP="00A02064">
      <w:pPr>
        <w:pStyle w:val="HeadingUnderlined"/>
        <w:rPr>
          <w:lang w:val="mt"/>
        </w:rPr>
      </w:pPr>
      <w:r w:rsidRPr="00A02064">
        <w:rPr>
          <w:lang w:val="mt"/>
        </w:rPr>
        <w:t>Popolazzjoni pedjatrika</w:t>
      </w:r>
    </w:p>
    <w:p w14:paraId="7E39EC9E" w14:textId="6D398DF8" w:rsidR="00244A56" w:rsidRPr="00A02064" w:rsidRDefault="00244A56" w:rsidP="00244A56">
      <w:pPr>
        <w:rPr>
          <w:lang w:val="mt"/>
        </w:rPr>
      </w:pPr>
    </w:p>
    <w:p w14:paraId="2454C9B8" w14:textId="77777777" w:rsidR="00BF48A6" w:rsidRPr="00A02064" w:rsidRDefault="00BF48A6" w:rsidP="00BF48A6">
      <w:pPr>
        <w:pStyle w:val="HeadingEmphasis"/>
        <w:rPr>
          <w:lang w:val="mt"/>
        </w:rPr>
      </w:pPr>
      <w:r w:rsidRPr="00A02064">
        <w:rPr>
          <w:lang w:val="mt"/>
        </w:rPr>
        <w:t>Artrite idjopatika ta</w:t>
      </w:r>
      <w:r w:rsidRPr="00A02064">
        <w:rPr>
          <w:lang w:val="mt-MT"/>
        </w:rPr>
        <w:t>ż-żagħżagħ</w:t>
      </w:r>
      <w:r w:rsidRPr="00A02064">
        <w:rPr>
          <w:lang w:val="mt"/>
        </w:rPr>
        <w:t xml:space="preserve"> (JIA, Juvenile idiopathic arthritis)</w:t>
      </w:r>
    </w:p>
    <w:p w14:paraId="63CB5582" w14:textId="77777777" w:rsidR="00BF48A6" w:rsidRPr="00A02064" w:rsidRDefault="00BF48A6" w:rsidP="00BF48A6">
      <w:pPr>
        <w:pStyle w:val="NormalKeep"/>
        <w:rPr>
          <w:lang w:val="mt"/>
        </w:rPr>
      </w:pPr>
    </w:p>
    <w:p w14:paraId="0A9C48E0" w14:textId="77777777" w:rsidR="00BF48A6" w:rsidRPr="00A02064" w:rsidRDefault="00BF48A6" w:rsidP="00BF48A6">
      <w:pPr>
        <w:pStyle w:val="HeadingUnderlinedEmphasis"/>
        <w:rPr>
          <w:lang w:val="mt"/>
        </w:rPr>
      </w:pPr>
      <w:r w:rsidRPr="00A02064">
        <w:rPr>
          <w:lang w:val="mt"/>
        </w:rPr>
        <w:t>Artrite idjopatika poliartikulari taż-żagħżagħ (pJIA, Polyarticular juvenile idiopathic arthritis)</w:t>
      </w:r>
    </w:p>
    <w:p w14:paraId="28A47B63" w14:textId="77777777" w:rsidR="00BF48A6" w:rsidRPr="00A02064" w:rsidRDefault="00BF48A6" w:rsidP="00BF48A6">
      <w:pPr>
        <w:pStyle w:val="NormalKeep"/>
        <w:rPr>
          <w:lang w:val="mt"/>
        </w:rPr>
      </w:pPr>
    </w:p>
    <w:p w14:paraId="491E5FC7" w14:textId="77777777" w:rsidR="00BF48A6" w:rsidRPr="00A02064" w:rsidRDefault="00BF48A6" w:rsidP="00BF48A6">
      <w:pPr>
        <w:rPr>
          <w:lang w:val="mt"/>
        </w:rPr>
      </w:pPr>
      <w:r w:rsidRPr="00A02064">
        <w:rPr>
          <w:lang w:val="mt"/>
        </w:rPr>
        <w:t>Is-sigurtà u l-effikaċja ta’ adalimumab kienu evalwati f’żewġ studji (pJIA I and II) fi tfal b’artrite poliartikulari attiva jew artrite raffa idjopatika poliartikulari taż-żagħżagħ, u li kellhom varjetà ta’ bidu ta’ JIA (l-aktar frekwenti fattur rewmatoloġikurewmatiku negattiv jew poli-artrite pożittiva u oligo-artrite fit-tul.</w:t>
      </w:r>
    </w:p>
    <w:p w14:paraId="2D4D34D4" w14:textId="77777777" w:rsidR="00BF48A6" w:rsidRPr="00A02064" w:rsidRDefault="00BF48A6" w:rsidP="00BF48A6">
      <w:pPr>
        <w:rPr>
          <w:lang w:val="mt"/>
        </w:rPr>
      </w:pPr>
    </w:p>
    <w:p w14:paraId="05F07333" w14:textId="77777777" w:rsidR="00BF48A6" w:rsidRPr="00A02064" w:rsidRDefault="00BF48A6" w:rsidP="00BF48A6">
      <w:pPr>
        <w:pStyle w:val="NormalKeep"/>
        <w:rPr>
          <w:lang w:val="mt"/>
        </w:rPr>
      </w:pPr>
      <w:r w:rsidRPr="00A02064">
        <w:rPr>
          <w:lang w:val="mt"/>
        </w:rPr>
        <w:t>pJIA I</w:t>
      </w:r>
    </w:p>
    <w:p w14:paraId="74801842" w14:textId="77777777" w:rsidR="00BF48A6" w:rsidRPr="00A02064" w:rsidRDefault="00BF48A6" w:rsidP="00BF48A6">
      <w:pPr>
        <w:pStyle w:val="NormalKeep"/>
        <w:rPr>
          <w:lang w:val="mt"/>
        </w:rPr>
      </w:pPr>
    </w:p>
    <w:p w14:paraId="712F86AC" w14:textId="25FE72C0" w:rsidR="00BF48A6" w:rsidRPr="00A02064" w:rsidRDefault="00BF48A6" w:rsidP="004C0412">
      <w:pPr>
        <w:widowControl w:val="0"/>
        <w:rPr>
          <w:lang w:val="mt"/>
        </w:rPr>
      </w:pPr>
      <w:r w:rsidRPr="00A02064">
        <w:rPr>
          <w:lang w:val="mt"/>
        </w:rPr>
        <w:t xml:space="preserve">Is-sigurtà u l-effikaċja ta’ adalimumab ġew studjati fi studju fi kollettiv </w:t>
      </w:r>
      <w:r w:rsidRPr="00A02064">
        <w:rPr>
          <w:i/>
          <w:lang w:val="mt"/>
        </w:rPr>
        <w:t>multicenter</w:t>
      </w:r>
      <w:r w:rsidRPr="00A02064">
        <w:rPr>
          <w:lang w:val="mt"/>
        </w:rPr>
        <w:t xml:space="preserve">, randomizzat, u </w:t>
      </w:r>
      <w:r w:rsidRPr="00A02064">
        <w:rPr>
          <w:i/>
          <w:lang w:val="mt"/>
        </w:rPr>
        <w:t>double-blind</w:t>
      </w:r>
      <w:r w:rsidRPr="00A02064">
        <w:rPr>
          <w:lang w:val="mt"/>
        </w:rPr>
        <w:t xml:space="preserve"> f’171 tifel u tifla (li għandhom bejn 4 – 17</w:t>
      </w:r>
      <w:r w:rsidRPr="00A02064">
        <w:rPr>
          <w:lang w:val="mt"/>
        </w:rPr>
        <w:noBreakHyphen/>
        <w:t xml:space="preserve">il sena) b’JIA poliartikulari. Fil-fażi tal-bidu </w:t>
      </w:r>
      <w:r w:rsidRPr="00A02064">
        <w:rPr>
          <w:i/>
          <w:lang w:val="mt"/>
        </w:rPr>
        <w:t>open-label</w:t>
      </w:r>
      <w:r w:rsidRPr="00A02064">
        <w:rPr>
          <w:lang w:val="mt"/>
        </w:rPr>
        <w:t xml:space="preserve"> (OL LI, </w:t>
      </w:r>
      <w:r w:rsidRPr="00A02064">
        <w:rPr>
          <w:i/>
          <w:iCs/>
          <w:lang w:val="mt"/>
        </w:rPr>
        <w:t>open-label lead in phase</w:t>
      </w:r>
      <w:r w:rsidRPr="00A02064">
        <w:rPr>
          <w:lang w:val="mt"/>
        </w:rPr>
        <w:t xml:space="preserve">) il-pazjenti kienu imqassma f’żewġ gruppi, dawk ikkurati b’MTX (methotrexate) u dawk li mhux trattati b’MTX (non-MTX). Il-pazjenti li kienu fit-taqsima ta’ non-MTX kienu naïve jew ġew irtirati minn MTX mill anqas ġimagħtejn qabel l-amministrazzjoni  tal-mediċina ta’l istudju. Il-pazjenti nżammu fuq dożi stabbli ta’ </w:t>
      </w:r>
      <w:r w:rsidRPr="00A02064">
        <w:rPr>
          <w:u w:val="single"/>
          <w:lang w:val="mt"/>
        </w:rPr>
        <w:t>mediċini anti-infjammatorji mhux sterojdi</w:t>
      </w:r>
      <w:r w:rsidRPr="00A02064">
        <w:rPr>
          <w:lang w:val="mt"/>
        </w:rPr>
        <w:t xml:space="preserve"> (NSAIDs - </w:t>
      </w:r>
      <w:r w:rsidRPr="00A02064">
        <w:rPr>
          <w:i/>
          <w:iCs/>
          <w:lang w:val="mt"/>
        </w:rPr>
        <w:t>non-steroidal anti-inflammatory drugs</w:t>
      </w:r>
      <w:r w:rsidRPr="00A02064">
        <w:rPr>
          <w:iCs/>
          <w:lang w:val="mt"/>
        </w:rPr>
        <w:t>)</w:t>
      </w:r>
      <w:r w:rsidRPr="00A02064">
        <w:rPr>
          <w:lang w:val="mt"/>
        </w:rPr>
        <w:t xml:space="preserve"> u jew prednisolone (≤ 0.2 mg/kg/ġurnata jew massimu ta’ 10 mg/ġurnata). Fil-fażi OL LI kull pazjent irċieva 24 mg/m² sa massimu ta’ 40 mg adalimumab ġimgħa iva u ġimgħa le għal 16</w:t>
      </w:r>
      <w:r w:rsidRPr="00A02064">
        <w:rPr>
          <w:lang w:val="mt"/>
        </w:rPr>
        <w:noBreakHyphen/>
        <w:t>il ġimgħa. L-ammont ta’ pazjenti mqassma skont l-età u dożi minimi, medji u massimi li ngħataw waqt il-fażi OL LI ġew ippreżentati f’Tabella 25.</w:t>
      </w:r>
    </w:p>
    <w:p w14:paraId="474E6780" w14:textId="77777777" w:rsidR="00BF48A6" w:rsidRPr="00A02064" w:rsidRDefault="00BF48A6" w:rsidP="004C0412">
      <w:pPr>
        <w:widowControl w:val="0"/>
        <w:rPr>
          <w:lang w:val="mt"/>
        </w:rPr>
      </w:pPr>
    </w:p>
    <w:p w14:paraId="25E56C73" w14:textId="6563A922" w:rsidR="00BF48A6" w:rsidRPr="00A02064" w:rsidRDefault="00BF48A6" w:rsidP="004C0412">
      <w:pPr>
        <w:pStyle w:val="HeadingStrongCentred"/>
        <w:keepNext w:val="0"/>
        <w:keepLines w:val="0"/>
        <w:widowControl w:val="0"/>
        <w:rPr>
          <w:lang w:val="mt"/>
        </w:rPr>
      </w:pPr>
      <w:r w:rsidRPr="00A02064">
        <w:rPr>
          <w:lang w:val="mt"/>
        </w:rPr>
        <w:t>Tabella 25</w:t>
      </w:r>
      <w:r w:rsidR="00A02064">
        <w:rPr>
          <w:lang w:val="mt"/>
        </w:rPr>
        <w:t>.</w:t>
      </w:r>
    </w:p>
    <w:p w14:paraId="6D7E2E2C" w14:textId="77777777" w:rsidR="00BF48A6" w:rsidRPr="00A02064" w:rsidRDefault="00BF48A6" w:rsidP="004C0412">
      <w:pPr>
        <w:pStyle w:val="HeadingStrongCentred"/>
        <w:keepNext w:val="0"/>
        <w:keepLines w:val="0"/>
        <w:widowControl w:val="0"/>
        <w:rPr>
          <w:lang w:val="mt"/>
        </w:rPr>
      </w:pPr>
      <w:r w:rsidRPr="00A02064">
        <w:rPr>
          <w:lang w:val="mt"/>
        </w:rPr>
        <w:t>L-ammont ta’ pazjenti mqassma skont l-età u d-doża ta’ adalimumab waqt il-fażi OL LI</w:t>
      </w:r>
    </w:p>
    <w:p w14:paraId="1CBE493E" w14:textId="77777777" w:rsidR="00BF48A6" w:rsidRPr="00A02064" w:rsidRDefault="00BF48A6" w:rsidP="004C0412">
      <w:pPr>
        <w:pStyle w:val="NormalKeep"/>
        <w:keepNext w:val="0"/>
        <w:widowControl w:val="0"/>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17"/>
        <w:gridCol w:w="2551"/>
        <w:gridCol w:w="4385"/>
      </w:tblGrid>
      <w:tr w:rsidR="00BF48A6" w:rsidRPr="00AA5C41" w14:paraId="54FC3DBC" w14:textId="77777777" w:rsidTr="00135DA6">
        <w:trPr>
          <w:cantSplit/>
          <w:tblHeader/>
        </w:trPr>
        <w:tc>
          <w:tcPr>
            <w:tcW w:w="2117" w:type="dxa"/>
          </w:tcPr>
          <w:p w14:paraId="4B0CA1B8" w14:textId="77777777" w:rsidR="00BF48A6" w:rsidRPr="00A02064" w:rsidRDefault="00BF48A6" w:rsidP="004C0412">
            <w:pPr>
              <w:pStyle w:val="NormalKeep"/>
              <w:keepNext w:val="0"/>
              <w:widowControl w:val="0"/>
              <w:rPr>
                <w:b/>
              </w:rPr>
            </w:pPr>
            <w:r w:rsidRPr="00A02064">
              <w:rPr>
                <w:b/>
                <w:lang w:val="mt"/>
              </w:rPr>
              <w:t>Grupp ta’ Età</w:t>
            </w:r>
          </w:p>
        </w:tc>
        <w:tc>
          <w:tcPr>
            <w:tcW w:w="2551" w:type="dxa"/>
          </w:tcPr>
          <w:p w14:paraId="3EA4F3A6" w14:textId="77777777" w:rsidR="00BF48A6" w:rsidRPr="00156B7E" w:rsidRDefault="00BF48A6" w:rsidP="004C0412">
            <w:pPr>
              <w:pStyle w:val="Default"/>
              <w:rPr>
                <w:b/>
                <w:sz w:val="22"/>
                <w:szCs w:val="22"/>
                <w:lang w:val="es-ES"/>
              </w:rPr>
            </w:pPr>
            <w:r w:rsidRPr="00156B7E">
              <w:rPr>
                <w:b/>
                <w:bCs/>
                <w:sz w:val="22"/>
                <w:szCs w:val="22"/>
                <w:lang w:val="es-ES"/>
              </w:rPr>
              <w:t xml:space="preserve">Numru ta’ pazjenti f’linja bażi n (%) </w:t>
            </w:r>
          </w:p>
        </w:tc>
        <w:tc>
          <w:tcPr>
            <w:tcW w:w="4385" w:type="dxa"/>
          </w:tcPr>
          <w:p w14:paraId="5923FF0B" w14:textId="77777777" w:rsidR="00BF48A6" w:rsidRPr="00A02064" w:rsidRDefault="00BF48A6" w:rsidP="004C0412">
            <w:pPr>
              <w:widowControl w:val="0"/>
              <w:rPr>
                <w:b/>
                <w:lang w:val="pl-PL"/>
              </w:rPr>
            </w:pPr>
            <w:r w:rsidRPr="00A02064">
              <w:rPr>
                <w:b/>
                <w:lang w:val="mt"/>
              </w:rPr>
              <w:t>Doża minima, medjana u massima</w:t>
            </w:r>
          </w:p>
        </w:tc>
      </w:tr>
      <w:tr w:rsidR="00BF48A6" w:rsidRPr="00A02064" w14:paraId="157EDEE2" w14:textId="77777777" w:rsidTr="00135DA6">
        <w:trPr>
          <w:cantSplit/>
        </w:trPr>
        <w:tc>
          <w:tcPr>
            <w:tcW w:w="2117" w:type="dxa"/>
          </w:tcPr>
          <w:p w14:paraId="6BD92EFC" w14:textId="77777777" w:rsidR="00BF48A6" w:rsidRPr="00A02064" w:rsidRDefault="00BF48A6" w:rsidP="004C0412">
            <w:pPr>
              <w:pStyle w:val="NormalKeep"/>
              <w:keepNext w:val="0"/>
              <w:widowControl w:val="0"/>
            </w:pPr>
            <w:r w:rsidRPr="00A02064">
              <w:rPr>
                <w:lang w:val="mt"/>
              </w:rPr>
              <w:t>Minn 4 sa 7 snin</w:t>
            </w:r>
          </w:p>
        </w:tc>
        <w:tc>
          <w:tcPr>
            <w:tcW w:w="2551" w:type="dxa"/>
          </w:tcPr>
          <w:p w14:paraId="05EC63A6" w14:textId="77777777" w:rsidR="00BF48A6" w:rsidRPr="00A02064" w:rsidRDefault="00BF48A6" w:rsidP="004C0412">
            <w:pPr>
              <w:widowControl w:val="0"/>
            </w:pPr>
            <w:r w:rsidRPr="00A02064">
              <w:rPr>
                <w:lang w:val="mt"/>
              </w:rPr>
              <w:t>31 (18.1)</w:t>
            </w:r>
          </w:p>
        </w:tc>
        <w:tc>
          <w:tcPr>
            <w:tcW w:w="4385" w:type="dxa"/>
          </w:tcPr>
          <w:p w14:paraId="58B79292" w14:textId="77777777" w:rsidR="00BF48A6" w:rsidRPr="00A02064" w:rsidRDefault="00BF48A6" w:rsidP="004C0412">
            <w:pPr>
              <w:widowControl w:val="0"/>
            </w:pPr>
            <w:r w:rsidRPr="00A02064">
              <w:rPr>
                <w:lang w:val="mt"/>
              </w:rPr>
              <w:t>10, 20 u 25 mg</w:t>
            </w:r>
          </w:p>
        </w:tc>
      </w:tr>
      <w:tr w:rsidR="00BF48A6" w:rsidRPr="00A02064" w14:paraId="4EAD7E6E" w14:textId="77777777" w:rsidTr="00135DA6">
        <w:trPr>
          <w:cantSplit/>
        </w:trPr>
        <w:tc>
          <w:tcPr>
            <w:tcW w:w="2117" w:type="dxa"/>
          </w:tcPr>
          <w:p w14:paraId="3F393089" w14:textId="77777777" w:rsidR="00BF48A6" w:rsidRPr="00A02064" w:rsidRDefault="00BF48A6" w:rsidP="004C0412">
            <w:pPr>
              <w:pStyle w:val="NormalKeep"/>
              <w:keepNext w:val="0"/>
              <w:widowControl w:val="0"/>
            </w:pPr>
            <w:r w:rsidRPr="00A02064">
              <w:rPr>
                <w:lang w:val="mt"/>
              </w:rPr>
              <w:t>Minn 8 sa 12</w:t>
            </w:r>
            <w:r w:rsidRPr="00A02064">
              <w:rPr>
                <w:lang w:val="mt"/>
              </w:rPr>
              <w:noBreakHyphen/>
              <w:t>il sena</w:t>
            </w:r>
          </w:p>
        </w:tc>
        <w:tc>
          <w:tcPr>
            <w:tcW w:w="2551" w:type="dxa"/>
          </w:tcPr>
          <w:p w14:paraId="1007C699" w14:textId="77777777" w:rsidR="00BF48A6" w:rsidRPr="00A02064" w:rsidRDefault="00BF48A6" w:rsidP="004C0412">
            <w:pPr>
              <w:widowControl w:val="0"/>
            </w:pPr>
            <w:r w:rsidRPr="00A02064">
              <w:rPr>
                <w:lang w:val="mt"/>
              </w:rPr>
              <w:t>71 (41.5)</w:t>
            </w:r>
          </w:p>
        </w:tc>
        <w:tc>
          <w:tcPr>
            <w:tcW w:w="4385" w:type="dxa"/>
          </w:tcPr>
          <w:p w14:paraId="155A925C" w14:textId="77777777" w:rsidR="00BF48A6" w:rsidRPr="00A02064" w:rsidRDefault="00BF48A6" w:rsidP="004C0412">
            <w:pPr>
              <w:widowControl w:val="0"/>
            </w:pPr>
            <w:r w:rsidRPr="00A02064">
              <w:rPr>
                <w:lang w:val="mt"/>
              </w:rPr>
              <w:t>20, 25 u 40 mg</w:t>
            </w:r>
          </w:p>
        </w:tc>
      </w:tr>
      <w:tr w:rsidR="00BF48A6" w:rsidRPr="00A02064" w14:paraId="2006E9C7" w14:textId="77777777" w:rsidTr="00135DA6">
        <w:trPr>
          <w:cantSplit/>
        </w:trPr>
        <w:tc>
          <w:tcPr>
            <w:tcW w:w="2117" w:type="dxa"/>
          </w:tcPr>
          <w:p w14:paraId="70D825D6" w14:textId="77777777" w:rsidR="00BF48A6" w:rsidRPr="00A02064" w:rsidRDefault="00BF48A6" w:rsidP="004C0412">
            <w:pPr>
              <w:widowControl w:val="0"/>
            </w:pPr>
            <w:r w:rsidRPr="00A02064">
              <w:rPr>
                <w:lang w:val="mt"/>
              </w:rPr>
              <w:t>Minn 13 sa 17</w:t>
            </w:r>
            <w:r w:rsidRPr="00A02064">
              <w:rPr>
                <w:lang w:val="mt"/>
              </w:rPr>
              <w:noBreakHyphen/>
              <w:t>il sena</w:t>
            </w:r>
          </w:p>
        </w:tc>
        <w:tc>
          <w:tcPr>
            <w:tcW w:w="2551" w:type="dxa"/>
          </w:tcPr>
          <w:p w14:paraId="2F3087D1" w14:textId="77777777" w:rsidR="00BF48A6" w:rsidRPr="00A02064" w:rsidRDefault="00BF48A6" w:rsidP="004C0412">
            <w:pPr>
              <w:widowControl w:val="0"/>
            </w:pPr>
            <w:r w:rsidRPr="00A02064">
              <w:rPr>
                <w:lang w:val="mt"/>
              </w:rPr>
              <w:t>69 (40.4)</w:t>
            </w:r>
          </w:p>
        </w:tc>
        <w:tc>
          <w:tcPr>
            <w:tcW w:w="4385" w:type="dxa"/>
          </w:tcPr>
          <w:p w14:paraId="73D7272D" w14:textId="77777777" w:rsidR="00BF48A6" w:rsidRPr="00A02064" w:rsidRDefault="00BF48A6" w:rsidP="004C0412">
            <w:pPr>
              <w:widowControl w:val="0"/>
            </w:pPr>
            <w:r w:rsidRPr="00A02064">
              <w:rPr>
                <w:lang w:val="mt"/>
              </w:rPr>
              <w:t>25, 40 u 40 mg</w:t>
            </w:r>
          </w:p>
        </w:tc>
      </w:tr>
    </w:tbl>
    <w:p w14:paraId="444337A8" w14:textId="77777777" w:rsidR="00BF48A6" w:rsidRPr="00A02064" w:rsidRDefault="00BF48A6" w:rsidP="004C0412">
      <w:pPr>
        <w:widowControl w:val="0"/>
      </w:pPr>
    </w:p>
    <w:p w14:paraId="61BB02FE" w14:textId="77777777" w:rsidR="00BF48A6" w:rsidRPr="00A02064" w:rsidRDefault="00BF48A6" w:rsidP="00130FDF">
      <w:pPr>
        <w:widowControl w:val="0"/>
        <w:rPr>
          <w:lang w:val="mt"/>
        </w:rPr>
      </w:pPr>
      <w:r w:rsidRPr="00A02064">
        <w:rPr>
          <w:lang w:val="mt"/>
        </w:rPr>
        <w:t xml:space="preserve">Il-pazjenti li wrew rispons pedjatriku ACR 30 f’Ġimgħa 16 kienu eliġibbli biex jiġu mqassma bl-addoċċ fil-fazi </w:t>
      </w:r>
      <w:r w:rsidRPr="00A02064">
        <w:rPr>
          <w:i/>
          <w:lang w:val="mt"/>
        </w:rPr>
        <w:t>double-blind</w:t>
      </w:r>
      <w:r w:rsidRPr="00A02064">
        <w:rPr>
          <w:lang w:val="mt"/>
        </w:rPr>
        <w:t xml:space="preserve"> (DB) u jirċievu adalimumab 24 mg/m² sa massimu ta’ 40 mg, jew plaċebo ġimgħa iva u ġimgħa le għal 32 ġimgħa oħra jew sakemm il-marda reġgħet ħarġet. Il-kriterji li jiddefinixxu li l-marda reġgħet ħarġet huma li tmur lura b’≥ 30 % mil-linja bażi f’≥ 3 minn 6 kriterji prinċipali ta’ ACR pedjatriċi, ≥ 2 ġogi attivi, u titjib ta’ &gt; 30 % f’mhux aktar minn 1 minn 6 kriterji. Wara 32 ġimgħa jew meta l-marda reġgħet ħarġet, il-pazjenti kienu eliġibbli sabiex jidħlu fil-fażi ta’ estensjoni </w:t>
      </w:r>
      <w:r w:rsidRPr="00A02064">
        <w:rPr>
          <w:i/>
          <w:lang w:val="mt"/>
        </w:rPr>
        <w:t>open-label</w:t>
      </w:r>
      <w:r w:rsidRPr="00A02064">
        <w:rPr>
          <w:lang w:val="mt"/>
        </w:rPr>
        <w:t>.</w:t>
      </w:r>
    </w:p>
    <w:p w14:paraId="5E6EB7BE" w14:textId="77777777" w:rsidR="00BF48A6" w:rsidRPr="00A02064" w:rsidRDefault="00BF48A6" w:rsidP="00130FDF">
      <w:pPr>
        <w:widowControl w:val="0"/>
        <w:rPr>
          <w:lang w:val="mt"/>
        </w:rPr>
      </w:pPr>
    </w:p>
    <w:p w14:paraId="588BDC53" w14:textId="3B5C6FC5" w:rsidR="00BF48A6" w:rsidRPr="00A02064" w:rsidRDefault="00BF48A6" w:rsidP="00130FDF">
      <w:pPr>
        <w:pStyle w:val="HeadingStrongCentred"/>
        <w:keepNext w:val="0"/>
        <w:keepLines w:val="0"/>
        <w:widowControl w:val="0"/>
      </w:pPr>
      <w:r w:rsidRPr="00A02064">
        <w:rPr>
          <w:lang w:val="mt"/>
        </w:rPr>
        <w:t>Tabella 26</w:t>
      </w:r>
      <w:r w:rsidR="00A02064">
        <w:rPr>
          <w:lang w:val="mt"/>
        </w:rPr>
        <w:t>.</w:t>
      </w:r>
    </w:p>
    <w:p w14:paraId="08903000" w14:textId="77777777" w:rsidR="00BF48A6" w:rsidRPr="00A02064" w:rsidRDefault="00BF48A6" w:rsidP="00130FDF">
      <w:pPr>
        <w:pStyle w:val="HeadingStrongCentred"/>
        <w:keepNext w:val="0"/>
        <w:keepLines w:val="0"/>
        <w:widowControl w:val="0"/>
      </w:pPr>
      <w:r w:rsidRPr="00A02064">
        <w:rPr>
          <w:lang w:val="mt"/>
        </w:rPr>
        <w:t>Risponsi Ped ACR 30 fl-istudju JIA</w:t>
      </w:r>
    </w:p>
    <w:p w14:paraId="1E8E2D4B" w14:textId="77777777" w:rsidR="00BF48A6" w:rsidRPr="00A02064" w:rsidRDefault="00BF48A6" w:rsidP="00130FDF">
      <w:pPr>
        <w:pStyle w:val="NormalKeep"/>
        <w:keepNext w:val="0"/>
        <w:widowContro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17"/>
        <w:gridCol w:w="1734"/>
        <w:gridCol w:w="1734"/>
        <w:gridCol w:w="1734"/>
        <w:gridCol w:w="1734"/>
      </w:tblGrid>
      <w:tr w:rsidR="00BF48A6" w:rsidRPr="00A02064" w14:paraId="433390A3" w14:textId="77777777" w:rsidTr="00F17A4A">
        <w:trPr>
          <w:cantSplit/>
          <w:tblHeader/>
        </w:trPr>
        <w:tc>
          <w:tcPr>
            <w:tcW w:w="2117" w:type="dxa"/>
          </w:tcPr>
          <w:p w14:paraId="4F6C600D" w14:textId="77777777" w:rsidR="00BF48A6" w:rsidRPr="00A02064" w:rsidRDefault="00BF48A6" w:rsidP="00130FDF">
            <w:pPr>
              <w:widowControl w:val="0"/>
              <w:rPr>
                <w:b/>
              </w:rPr>
            </w:pPr>
            <w:r w:rsidRPr="00A02064">
              <w:rPr>
                <w:b/>
                <w:lang w:val="mt"/>
              </w:rPr>
              <w:t>Taqsima</w:t>
            </w:r>
          </w:p>
        </w:tc>
        <w:tc>
          <w:tcPr>
            <w:tcW w:w="3468" w:type="dxa"/>
            <w:gridSpan w:val="2"/>
          </w:tcPr>
          <w:p w14:paraId="0BADA958" w14:textId="77777777" w:rsidR="00BF48A6" w:rsidRPr="00A02064" w:rsidRDefault="00BF48A6" w:rsidP="00130FDF">
            <w:pPr>
              <w:pStyle w:val="NormalCentred"/>
              <w:widowControl w:val="0"/>
              <w:rPr>
                <w:b/>
              </w:rPr>
            </w:pPr>
            <w:r w:rsidRPr="00A02064">
              <w:rPr>
                <w:b/>
                <w:lang w:val="mt"/>
              </w:rPr>
              <w:t>MTX</w:t>
            </w:r>
          </w:p>
        </w:tc>
        <w:tc>
          <w:tcPr>
            <w:tcW w:w="3468" w:type="dxa"/>
            <w:gridSpan w:val="2"/>
          </w:tcPr>
          <w:p w14:paraId="2046478C" w14:textId="77777777" w:rsidR="00BF48A6" w:rsidRPr="00A02064" w:rsidRDefault="00BF48A6" w:rsidP="00130FDF">
            <w:pPr>
              <w:pStyle w:val="NormalCentred"/>
              <w:widowControl w:val="0"/>
              <w:rPr>
                <w:b/>
              </w:rPr>
            </w:pPr>
            <w:r w:rsidRPr="00A02064">
              <w:rPr>
                <w:b/>
                <w:lang w:val="mt"/>
              </w:rPr>
              <w:t>Mingħajr MTX</w:t>
            </w:r>
          </w:p>
        </w:tc>
      </w:tr>
      <w:tr w:rsidR="00BF48A6" w:rsidRPr="00A02064" w14:paraId="26519BAB" w14:textId="77777777" w:rsidTr="00F17A4A">
        <w:trPr>
          <w:cantSplit/>
          <w:tblHeader/>
        </w:trPr>
        <w:tc>
          <w:tcPr>
            <w:tcW w:w="2117" w:type="dxa"/>
          </w:tcPr>
          <w:p w14:paraId="2C40A1B2" w14:textId="77777777" w:rsidR="00BF48A6" w:rsidRPr="00A02064" w:rsidRDefault="00BF48A6" w:rsidP="00130FDF">
            <w:pPr>
              <w:widowControl w:val="0"/>
            </w:pPr>
            <w:r w:rsidRPr="00A02064">
              <w:rPr>
                <w:lang w:val="mt"/>
              </w:rPr>
              <w:t>Fażi</w:t>
            </w:r>
          </w:p>
        </w:tc>
        <w:tc>
          <w:tcPr>
            <w:tcW w:w="3468" w:type="dxa"/>
            <w:gridSpan w:val="2"/>
          </w:tcPr>
          <w:p w14:paraId="4687F365" w14:textId="77777777" w:rsidR="00BF48A6" w:rsidRPr="00A02064" w:rsidRDefault="00BF48A6" w:rsidP="00130FDF">
            <w:pPr>
              <w:pStyle w:val="NormalCentred"/>
              <w:widowControl w:val="0"/>
            </w:pPr>
          </w:p>
        </w:tc>
        <w:tc>
          <w:tcPr>
            <w:tcW w:w="3468" w:type="dxa"/>
            <w:gridSpan w:val="2"/>
          </w:tcPr>
          <w:p w14:paraId="68913957" w14:textId="77777777" w:rsidR="00BF48A6" w:rsidRPr="00A02064" w:rsidRDefault="00BF48A6" w:rsidP="00130FDF">
            <w:pPr>
              <w:pStyle w:val="NormalCentred"/>
              <w:widowControl w:val="0"/>
            </w:pPr>
          </w:p>
        </w:tc>
      </w:tr>
      <w:tr w:rsidR="00BF48A6" w:rsidRPr="00A02064" w14:paraId="518BCEA2" w14:textId="77777777" w:rsidTr="00F17A4A">
        <w:trPr>
          <w:cantSplit/>
        </w:trPr>
        <w:tc>
          <w:tcPr>
            <w:tcW w:w="2117" w:type="dxa"/>
          </w:tcPr>
          <w:p w14:paraId="23CDB987" w14:textId="77777777" w:rsidR="00BF48A6" w:rsidRPr="00A02064" w:rsidRDefault="00BF48A6" w:rsidP="00130FDF">
            <w:pPr>
              <w:widowControl w:val="0"/>
            </w:pPr>
            <w:r w:rsidRPr="00A02064">
              <w:rPr>
                <w:lang w:val="mt"/>
              </w:rPr>
              <w:t>OL-LI 16</w:t>
            </w:r>
            <w:r w:rsidRPr="00A02064">
              <w:rPr>
                <w:lang w:val="mt"/>
              </w:rPr>
              <w:noBreakHyphen/>
              <w:t>il ġimgħa</w:t>
            </w:r>
          </w:p>
        </w:tc>
        <w:tc>
          <w:tcPr>
            <w:tcW w:w="3468" w:type="dxa"/>
            <w:gridSpan w:val="2"/>
          </w:tcPr>
          <w:p w14:paraId="265331AF" w14:textId="77777777" w:rsidR="00BF48A6" w:rsidRPr="00A02064" w:rsidRDefault="00BF48A6" w:rsidP="00130FDF">
            <w:pPr>
              <w:pStyle w:val="NormalCentred"/>
              <w:widowControl w:val="0"/>
            </w:pPr>
          </w:p>
        </w:tc>
        <w:tc>
          <w:tcPr>
            <w:tcW w:w="3468" w:type="dxa"/>
            <w:gridSpan w:val="2"/>
          </w:tcPr>
          <w:p w14:paraId="60A5BE8B" w14:textId="77777777" w:rsidR="00BF48A6" w:rsidRPr="00A02064" w:rsidRDefault="00BF48A6" w:rsidP="00130FDF">
            <w:pPr>
              <w:pStyle w:val="NormalCentred"/>
              <w:widowControl w:val="0"/>
            </w:pPr>
          </w:p>
        </w:tc>
      </w:tr>
      <w:tr w:rsidR="00BF48A6" w:rsidRPr="00A02064" w14:paraId="45386D80" w14:textId="77777777" w:rsidTr="00F17A4A">
        <w:trPr>
          <w:cantSplit/>
        </w:trPr>
        <w:tc>
          <w:tcPr>
            <w:tcW w:w="2117" w:type="dxa"/>
          </w:tcPr>
          <w:p w14:paraId="7B830B84" w14:textId="77777777" w:rsidR="00BF48A6" w:rsidRPr="00A02064" w:rsidRDefault="00BF48A6" w:rsidP="00130FDF">
            <w:pPr>
              <w:widowControl w:val="0"/>
              <w:ind w:leftChars="94" w:left="207"/>
            </w:pPr>
            <w:r w:rsidRPr="00A02064">
              <w:rPr>
                <w:lang w:val="mt"/>
              </w:rPr>
              <w:t>Ped ACR 30 rispons (n/N)</w:t>
            </w:r>
          </w:p>
        </w:tc>
        <w:tc>
          <w:tcPr>
            <w:tcW w:w="3468" w:type="dxa"/>
            <w:gridSpan w:val="2"/>
          </w:tcPr>
          <w:p w14:paraId="6D5DD205" w14:textId="77777777" w:rsidR="00BF48A6" w:rsidRPr="00A02064" w:rsidRDefault="00BF48A6" w:rsidP="00130FDF">
            <w:pPr>
              <w:pStyle w:val="NormalCentred"/>
              <w:widowControl w:val="0"/>
            </w:pPr>
            <w:r w:rsidRPr="00A02064">
              <w:rPr>
                <w:lang w:val="mt"/>
              </w:rPr>
              <w:t>94.1 % (80/85)</w:t>
            </w:r>
          </w:p>
        </w:tc>
        <w:tc>
          <w:tcPr>
            <w:tcW w:w="3468" w:type="dxa"/>
            <w:gridSpan w:val="2"/>
          </w:tcPr>
          <w:p w14:paraId="434EE873" w14:textId="77777777" w:rsidR="00BF48A6" w:rsidRPr="00A02064" w:rsidRDefault="00BF48A6" w:rsidP="00130FDF">
            <w:pPr>
              <w:pStyle w:val="NormalCentred"/>
              <w:widowControl w:val="0"/>
            </w:pPr>
            <w:r w:rsidRPr="00A02064">
              <w:rPr>
                <w:lang w:val="mt"/>
              </w:rPr>
              <w:t>74.4 % (64/86)</w:t>
            </w:r>
          </w:p>
        </w:tc>
      </w:tr>
      <w:tr w:rsidR="00BF48A6" w:rsidRPr="00A02064" w14:paraId="0D6564C1" w14:textId="77777777" w:rsidTr="00F17A4A">
        <w:trPr>
          <w:cantSplit/>
        </w:trPr>
        <w:tc>
          <w:tcPr>
            <w:tcW w:w="9053" w:type="dxa"/>
            <w:gridSpan w:val="5"/>
          </w:tcPr>
          <w:p w14:paraId="20CDACA8" w14:textId="77777777" w:rsidR="00BF48A6" w:rsidRPr="00A02064" w:rsidRDefault="00BF48A6" w:rsidP="00130FDF">
            <w:pPr>
              <w:pStyle w:val="NormalCentred"/>
              <w:widowControl w:val="0"/>
            </w:pPr>
            <w:r w:rsidRPr="00A02064">
              <w:rPr>
                <w:lang w:val="mt"/>
              </w:rPr>
              <w:t>Riżultati tal-Effikaċja</w:t>
            </w:r>
          </w:p>
        </w:tc>
      </w:tr>
      <w:tr w:rsidR="00BF48A6" w:rsidRPr="00A02064" w14:paraId="605741EE" w14:textId="77777777" w:rsidTr="00F17A4A">
        <w:trPr>
          <w:cantSplit/>
        </w:trPr>
        <w:tc>
          <w:tcPr>
            <w:tcW w:w="2117" w:type="dxa"/>
          </w:tcPr>
          <w:p w14:paraId="05D6EAAD" w14:textId="77777777" w:rsidR="00BF48A6" w:rsidRPr="00A02064" w:rsidRDefault="00BF48A6" w:rsidP="00130FDF">
            <w:pPr>
              <w:widowControl w:val="0"/>
            </w:pPr>
            <w:r w:rsidRPr="00A02064">
              <w:rPr>
                <w:lang w:val="mt"/>
              </w:rPr>
              <w:t>Double-Blind ta’ 32 ġimgħa</w:t>
            </w:r>
          </w:p>
        </w:tc>
        <w:tc>
          <w:tcPr>
            <w:tcW w:w="1734" w:type="dxa"/>
          </w:tcPr>
          <w:p w14:paraId="20F5A8EB" w14:textId="77777777" w:rsidR="00BF48A6" w:rsidRPr="00A02064" w:rsidRDefault="00BF48A6" w:rsidP="00130FDF">
            <w:pPr>
              <w:pStyle w:val="NormalCentred"/>
              <w:widowControl w:val="0"/>
            </w:pPr>
            <w:r w:rsidRPr="00A02064">
              <w:rPr>
                <w:lang w:val="mt"/>
              </w:rPr>
              <w:t>Adalimumab/ MTX (N = 38)</w:t>
            </w:r>
          </w:p>
        </w:tc>
        <w:tc>
          <w:tcPr>
            <w:tcW w:w="1734" w:type="dxa"/>
          </w:tcPr>
          <w:p w14:paraId="0B5E1072" w14:textId="77777777" w:rsidR="00BF48A6" w:rsidRPr="00A02064" w:rsidRDefault="00BF48A6" w:rsidP="00130FDF">
            <w:pPr>
              <w:pStyle w:val="NormalCentred"/>
              <w:widowControl w:val="0"/>
            </w:pPr>
            <w:r w:rsidRPr="00A02064">
              <w:rPr>
                <w:lang w:val="mt"/>
              </w:rPr>
              <w:t>Plaċebo/ MTX (N = 37)</w:t>
            </w:r>
          </w:p>
        </w:tc>
        <w:tc>
          <w:tcPr>
            <w:tcW w:w="1734" w:type="dxa"/>
          </w:tcPr>
          <w:p w14:paraId="32A9AD6C" w14:textId="77777777" w:rsidR="00BF48A6" w:rsidRPr="00A02064" w:rsidRDefault="00BF48A6" w:rsidP="00130FDF">
            <w:pPr>
              <w:pStyle w:val="NormalCentred"/>
              <w:widowControl w:val="0"/>
            </w:pPr>
            <w:r w:rsidRPr="00A02064">
              <w:rPr>
                <w:lang w:val="mt"/>
              </w:rPr>
              <w:t>Adalimumab (N = 30)</w:t>
            </w:r>
          </w:p>
        </w:tc>
        <w:tc>
          <w:tcPr>
            <w:tcW w:w="1734" w:type="dxa"/>
          </w:tcPr>
          <w:p w14:paraId="326ED111" w14:textId="77777777" w:rsidR="00BF48A6" w:rsidRPr="00A02064" w:rsidRDefault="00BF48A6" w:rsidP="00130FDF">
            <w:pPr>
              <w:pStyle w:val="NormalCentred"/>
              <w:widowControl w:val="0"/>
            </w:pPr>
            <w:r w:rsidRPr="00A02064">
              <w:rPr>
                <w:lang w:val="mt"/>
              </w:rPr>
              <w:t>Plaċebo (N = 28)</w:t>
            </w:r>
          </w:p>
        </w:tc>
      </w:tr>
      <w:tr w:rsidR="00BF48A6" w:rsidRPr="00A02064" w14:paraId="3A66406C" w14:textId="77777777" w:rsidTr="00F17A4A">
        <w:trPr>
          <w:cantSplit/>
        </w:trPr>
        <w:tc>
          <w:tcPr>
            <w:tcW w:w="2117" w:type="dxa"/>
          </w:tcPr>
          <w:p w14:paraId="0E892F9D" w14:textId="77777777" w:rsidR="00BF48A6" w:rsidRPr="00785C9C" w:rsidRDefault="00BF48A6" w:rsidP="00130FDF">
            <w:pPr>
              <w:widowControl w:val="0"/>
              <w:ind w:leftChars="94" w:left="207"/>
              <w:rPr>
                <w:lang w:val="fr-CA"/>
              </w:rPr>
            </w:pPr>
            <w:r w:rsidRPr="00A02064">
              <w:rPr>
                <w:lang w:val="mt"/>
              </w:rPr>
              <w:t>Il-marda reġgħet ħarġet fl-aħħar ta’ 32 ġimgħa</w:t>
            </w:r>
            <w:r w:rsidRPr="00A02064">
              <w:rPr>
                <w:vertAlign w:val="superscript"/>
                <w:lang w:val="mt"/>
              </w:rPr>
              <w:t>a</w:t>
            </w:r>
            <w:r w:rsidRPr="00A02064">
              <w:rPr>
                <w:lang w:val="mt"/>
              </w:rPr>
              <w:t xml:space="preserve"> (n/N)</w:t>
            </w:r>
          </w:p>
        </w:tc>
        <w:tc>
          <w:tcPr>
            <w:tcW w:w="1734" w:type="dxa"/>
          </w:tcPr>
          <w:p w14:paraId="3FF45FF2" w14:textId="77777777" w:rsidR="00BF48A6" w:rsidRPr="00A02064" w:rsidRDefault="00BF48A6" w:rsidP="00130FDF">
            <w:pPr>
              <w:pStyle w:val="NormalCentred"/>
              <w:widowControl w:val="0"/>
            </w:pPr>
            <w:r w:rsidRPr="00A02064">
              <w:rPr>
                <w:lang w:val="mt"/>
              </w:rPr>
              <w:t>36.8 % (14/38)</w:t>
            </w:r>
          </w:p>
        </w:tc>
        <w:tc>
          <w:tcPr>
            <w:tcW w:w="1734" w:type="dxa"/>
          </w:tcPr>
          <w:p w14:paraId="1D118C73" w14:textId="77777777" w:rsidR="00BF48A6" w:rsidRPr="00A02064" w:rsidRDefault="00BF48A6" w:rsidP="00130FDF">
            <w:pPr>
              <w:pStyle w:val="NormalCentred"/>
              <w:widowControl w:val="0"/>
            </w:pPr>
            <w:r w:rsidRPr="00A02064">
              <w:rPr>
                <w:lang w:val="mt"/>
              </w:rPr>
              <w:t>64.9 % (24/37)</w:t>
            </w:r>
            <w:r w:rsidRPr="00A02064">
              <w:rPr>
                <w:vertAlign w:val="superscript"/>
                <w:lang w:val="mt"/>
              </w:rPr>
              <w:t>b</w:t>
            </w:r>
          </w:p>
        </w:tc>
        <w:tc>
          <w:tcPr>
            <w:tcW w:w="1734" w:type="dxa"/>
          </w:tcPr>
          <w:p w14:paraId="4545E0D5" w14:textId="77777777" w:rsidR="00BF48A6" w:rsidRPr="00A02064" w:rsidRDefault="00BF48A6" w:rsidP="00130FDF">
            <w:pPr>
              <w:pStyle w:val="NormalCentred"/>
              <w:widowControl w:val="0"/>
            </w:pPr>
            <w:r w:rsidRPr="00A02064">
              <w:rPr>
                <w:lang w:val="mt"/>
              </w:rPr>
              <w:t>43.3 % (13/30)</w:t>
            </w:r>
          </w:p>
        </w:tc>
        <w:tc>
          <w:tcPr>
            <w:tcW w:w="1734" w:type="dxa"/>
          </w:tcPr>
          <w:p w14:paraId="24CF290B" w14:textId="77777777" w:rsidR="00BF48A6" w:rsidRPr="00A02064" w:rsidRDefault="00BF48A6" w:rsidP="00130FDF">
            <w:pPr>
              <w:pStyle w:val="NormalCentred"/>
              <w:widowControl w:val="0"/>
            </w:pPr>
            <w:r w:rsidRPr="00A02064">
              <w:rPr>
                <w:lang w:val="mt"/>
              </w:rPr>
              <w:t>71.4 % (20/28)</w:t>
            </w:r>
            <w:r w:rsidRPr="00A02064">
              <w:rPr>
                <w:vertAlign w:val="superscript"/>
                <w:lang w:val="mt"/>
              </w:rPr>
              <w:t>c</w:t>
            </w:r>
          </w:p>
        </w:tc>
      </w:tr>
      <w:tr w:rsidR="00BF48A6" w:rsidRPr="00A02064" w14:paraId="56D64648" w14:textId="77777777" w:rsidTr="00F17A4A">
        <w:trPr>
          <w:cantSplit/>
        </w:trPr>
        <w:tc>
          <w:tcPr>
            <w:tcW w:w="2117" w:type="dxa"/>
          </w:tcPr>
          <w:p w14:paraId="7FC23643" w14:textId="77777777" w:rsidR="00BF48A6" w:rsidRPr="00156B7E" w:rsidRDefault="00BF48A6" w:rsidP="00130FDF">
            <w:pPr>
              <w:widowControl w:val="0"/>
              <w:ind w:leftChars="94" w:left="207"/>
              <w:rPr>
                <w:lang w:val="es-ES"/>
              </w:rPr>
            </w:pPr>
            <w:r w:rsidRPr="00A02064">
              <w:rPr>
                <w:lang w:val="mt"/>
              </w:rPr>
              <w:t>Żmien medju biex il-marda terġa’ toħroġ</w:t>
            </w:r>
          </w:p>
        </w:tc>
        <w:tc>
          <w:tcPr>
            <w:tcW w:w="1734" w:type="dxa"/>
          </w:tcPr>
          <w:p w14:paraId="58A8B009" w14:textId="77777777" w:rsidR="00BF48A6" w:rsidRPr="00A02064" w:rsidRDefault="00BF48A6" w:rsidP="00130FDF">
            <w:pPr>
              <w:pStyle w:val="NormalCentred"/>
              <w:widowControl w:val="0"/>
            </w:pPr>
            <w:r w:rsidRPr="00A02064">
              <w:rPr>
                <w:lang w:val="mt"/>
              </w:rPr>
              <w:t>&gt; 32 ġimgħa</w:t>
            </w:r>
          </w:p>
        </w:tc>
        <w:tc>
          <w:tcPr>
            <w:tcW w:w="1734" w:type="dxa"/>
          </w:tcPr>
          <w:p w14:paraId="5A76214F" w14:textId="77777777" w:rsidR="00BF48A6" w:rsidRPr="00A02064" w:rsidRDefault="00BF48A6" w:rsidP="00130FDF">
            <w:pPr>
              <w:pStyle w:val="NormalCentred"/>
              <w:widowControl w:val="0"/>
            </w:pPr>
            <w:r w:rsidRPr="00A02064">
              <w:rPr>
                <w:lang w:val="mt"/>
              </w:rPr>
              <w:t>20 ġimgħa</w:t>
            </w:r>
          </w:p>
        </w:tc>
        <w:tc>
          <w:tcPr>
            <w:tcW w:w="1734" w:type="dxa"/>
          </w:tcPr>
          <w:p w14:paraId="00E8BDF4" w14:textId="77777777" w:rsidR="00BF48A6" w:rsidRPr="00A02064" w:rsidRDefault="00BF48A6" w:rsidP="00130FDF">
            <w:pPr>
              <w:pStyle w:val="NormalCentred"/>
              <w:widowControl w:val="0"/>
            </w:pPr>
            <w:r w:rsidRPr="00A02064">
              <w:rPr>
                <w:lang w:val="mt"/>
              </w:rPr>
              <w:t>&gt; 32 ġimgħa</w:t>
            </w:r>
          </w:p>
        </w:tc>
        <w:tc>
          <w:tcPr>
            <w:tcW w:w="1734" w:type="dxa"/>
          </w:tcPr>
          <w:p w14:paraId="7BCBDC7B" w14:textId="77777777" w:rsidR="00BF48A6" w:rsidRPr="00A02064" w:rsidRDefault="00BF48A6" w:rsidP="00130FDF">
            <w:pPr>
              <w:pStyle w:val="NormalCentred"/>
              <w:widowControl w:val="0"/>
            </w:pPr>
            <w:r w:rsidRPr="00A02064">
              <w:rPr>
                <w:lang w:val="mt"/>
              </w:rPr>
              <w:t>14</w:t>
            </w:r>
            <w:r w:rsidRPr="00A02064">
              <w:rPr>
                <w:lang w:val="mt"/>
              </w:rPr>
              <w:noBreakHyphen/>
              <w:t>il ġimgħa</w:t>
            </w:r>
          </w:p>
        </w:tc>
      </w:tr>
    </w:tbl>
    <w:p w14:paraId="7553173D" w14:textId="77777777" w:rsidR="00BF48A6" w:rsidRPr="00A02064" w:rsidRDefault="00BF48A6" w:rsidP="00130FDF">
      <w:pPr>
        <w:pStyle w:val="NormalKeep"/>
        <w:keepNext w:val="0"/>
        <w:widowControl w:val="0"/>
      </w:pPr>
      <w:r w:rsidRPr="00A02064">
        <w:rPr>
          <w:vertAlign w:val="superscript"/>
          <w:lang w:val="mt"/>
        </w:rPr>
        <w:t>a</w:t>
      </w:r>
      <w:r w:rsidRPr="00A02064">
        <w:rPr>
          <w:lang w:val="mt"/>
        </w:rPr>
        <w:t xml:space="preserve"> Risponsi Ped ACR 30/50/70 f’Ġimgħa 48 kien wisq akbar minn dak ta’ pazjenti ttrattati bil-plaċebo</w:t>
      </w:r>
    </w:p>
    <w:p w14:paraId="0FAF6C42" w14:textId="77777777" w:rsidR="00BF48A6" w:rsidRPr="00A02064" w:rsidRDefault="00BF48A6" w:rsidP="00130FDF">
      <w:pPr>
        <w:pStyle w:val="NormalKeep"/>
        <w:keepNext w:val="0"/>
        <w:widowControl w:val="0"/>
      </w:pPr>
      <w:r w:rsidRPr="00A02064">
        <w:rPr>
          <w:vertAlign w:val="superscript"/>
          <w:lang w:val="mt"/>
        </w:rPr>
        <w:t xml:space="preserve">b </w:t>
      </w:r>
      <w:r w:rsidRPr="00A02064">
        <w:rPr>
          <w:lang w:val="mt"/>
        </w:rPr>
        <w:t>p = 0.015</w:t>
      </w:r>
    </w:p>
    <w:p w14:paraId="57D8E56F" w14:textId="77777777" w:rsidR="00BF48A6" w:rsidRPr="00A02064" w:rsidRDefault="00BF48A6" w:rsidP="00130FDF">
      <w:pPr>
        <w:widowControl w:val="0"/>
      </w:pPr>
      <w:r w:rsidRPr="00A02064">
        <w:rPr>
          <w:vertAlign w:val="superscript"/>
          <w:lang w:val="mt"/>
        </w:rPr>
        <w:t xml:space="preserve">c </w:t>
      </w:r>
      <w:r w:rsidRPr="00A02064">
        <w:rPr>
          <w:lang w:val="mt"/>
        </w:rPr>
        <w:t>p = 0.031</w:t>
      </w:r>
    </w:p>
    <w:p w14:paraId="36E6BBC6" w14:textId="77777777" w:rsidR="00BF48A6" w:rsidRPr="00A02064" w:rsidRDefault="00BF48A6" w:rsidP="00130FDF">
      <w:pPr>
        <w:widowControl w:val="0"/>
      </w:pPr>
    </w:p>
    <w:p w14:paraId="4CBE7CB6" w14:textId="77777777" w:rsidR="00BF48A6" w:rsidRPr="00A02064" w:rsidRDefault="00BF48A6" w:rsidP="00130FDF">
      <w:pPr>
        <w:widowControl w:val="0"/>
        <w:rPr>
          <w:lang w:val="mt"/>
        </w:rPr>
      </w:pPr>
      <w:r w:rsidRPr="00A02064">
        <w:rPr>
          <w:lang w:val="mt"/>
        </w:rPr>
        <w:t xml:space="preserve">Fost dawk li rrispondew f’Ġimgħa 16 (n = 144), ir-risponsi pedjatriċi ACR 30/50/70/90 </w:t>
      </w:r>
      <w:r w:rsidRPr="00A02064">
        <w:t xml:space="preserve">inżammu </w:t>
      </w:r>
      <w:r w:rsidRPr="00A02064">
        <w:rPr>
          <w:lang w:val="mt"/>
        </w:rPr>
        <w:t xml:space="preserve"> sa sitt snin fil-fażi OLE f’pazjenti li rċevew adalimumab matul l-istudju kollu. B’kollox 19</w:t>
      </w:r>
      <w:r w:rsidRPr="00A02064">
        <w:rPr>
          <w:lang w:val="mt"/>
        </w:rPr>
        <w:noBreakHyphen/>
        <w:t>il individwu, li 11 minnhom mill-grupp tal-linja bażi tal-età ta’ bejn 4 u 12</w:t>
      </w:r>
      <w:r w:rsidRPr="00A02064">
        <w:rPr>
          <w:lang w:val="mt"/>
        </w:rPr>
        <w:noBreakHyphen/>
        <w:t>il sena u 8 mill-grupp tal-linja bażi tal-età ta’ bejn 13 u 17</w:t>
      </w:r>
      <w:r w:rsidRPr="00A02064">
        <w:rPr>
          <w:lang w:val="mt"/>
        </w:rPr>
        <w:noBreakHyphen/>
        <w:t>il sena kienu ttrattati għal 6 snin jew aktar.</w:t>
      </w:r>
    </w:p>
    <w:p w14:paraId="42C32D88" w14:textId="77777777" w:rsidR="00BF48A6" w:rsidRPr="00A02064" w:rsidRDefault="00BF48A6" w:rsidP="00130FDF">
      <w:pPr>
        <w:widowControl w:val="0"/>
        <w:rPr>
          <w:lang w:val="mt"/>
        </w:rPr>
      </w:pPr>
    </w:p>
    <w:p w14:paraId="54B684F5" w14:textId="77777777" w:rsidR="00BF48A6" w:rsidRPr="00A02064" w:rsidRDefault="00BF48A6" w:rsidP="00130FDF">
      <w:pPr>
        <w:widowControl w:val="0"/>
        <w:rPr>
          <w:lang w:val="mt"/>
        </w:rPr>
      </w:pPr>
      <w:r w:rsidRPr="00A02064">
        <w:rPr>
          <w:lang w:val="mt"/>
        </w:rPr>
        <w:t>Meta tara kollox, ir-risponsi kienu ġeneralment aħjar u anqas pazjenti żviluppaw antikorpi meta kienu kkurati bil-kombinazzjoni ta’ adalimumab u MTX meta mqabbla ma’ adalimumab waħdu. Meta tkkunsidra dawn ir-riżultati, Yuflyma hu rakkomandat biex jiġi użat flimkien ma’ MTX, u użat bħala monoterapija f’pazjenti li ma jistgħux jieħdu MTX (ara sezzjoni 4.2).</w:t>
      </w:r>
    </w:p>
    <w:p w14:paraId="7917A0F0" w14:textId="77777777" w:rsidR="00BF48A6" w:rsidRPr="00A02064" w:rsidRDefault="00BF48A6" w:rsidP="00130FDF">
      <w:pPr>
        <w:widowControl w:val="0"/>
        <w:rPr>
          <w:lang w:val="mt"/>
        </w:rPr>
      </w:pPr>
    </w:p>
    <w:p w14:paraId="1A8613A5" w14:textId="77777777" w:rsidR="00BF48A6" w:rsidRPr="00A02064" w:rsidRDefault="00BF48A6" w:rsidP="00130FDF">
      <w:pPr>
        <w:pStyle w:val="NormalKeep"/>
        <w:keepNext w:val="0"/>
        <w:widowControl w:val="0"/>
        <w:rPr>
          <w:lang w:val="mt"/>
        </w:rPr>
      </w:pPr>
      <w:r w:rsidRPr="00A02064">
        <w:rPr>
          <w:lang w:val="mt"/>
        </w:rPr>
        <w:t>pJIA II</w:t>
      </w:r>
    </w:p>
    <w:p w14:paraId="24AC6F8B" w14:textId="77777777" w:rsidR="00BF48A6" w:rsidRPr="00A02064" w:rsidRDefault="00BF48A6" w:rsidP="00130FDF">
      <w:pPr>
        <w:pStyle w:val="NormalKeep"/>
        <w:keepNext w:val="0"/>
        <w:widowControl w:val="0"/>
        <w:rPr>
          <w:lang w:val="mt"/>
        </w:rPr>
      </w:pPr>
    </w:p>
    <w:p w14:paraId="063FEFBB" w14:textId="77777777" w:rsidR="00BF48A6" w:rsidRPr="00A02064" w:rsidRDefault="00BF48A6" w:rsidP="00130FDF">
      <w:pPr>
        <w:widowControl w:val="0"/>
        <w:rPr>
          <w:lang w:val="mt"/>
        </w:rPr>
      </w:pPr>
      <w:r w:rsidRPr="00A02064">
        <w:rPr>
          <w:lang w:val="mt"/>
        </w:rPr>
        <w:t xml:space="preserve">Is-sigurtà u l-effikaċja ta’ adalimumab kienu evalwati fi studju tat-tip multiċentru u </w:t>
      </w:r>
      <w:r w:rsidRPr="00A02064">
        <w:rPr>
          <w:i/>
          <w:lang w:val="mt"/>
        </w:rPr>
        <w:t>open-label</w:t>
      </w:r>
      <w:r w:rsidRPr="00A02064">
        <w:rPr>
          <w:lang w:val="mt"/>
        </w:rPr>
        <w:t xml:space="preserve"> fi 32 tifel u tifla (2 – &lt; 4 snin jew li għandhom minn 4 snin il-fuq u li jiżnu &lt; 15 kg) li għandhom artrite poliartikulari JIA jew qawwija. Il-pazjenti rċevew 24 mg/m² tal-arja tal-wiċċ tal-ġisem (BSA, </w:t>
      </w:r>
      <w:r w:rsidRPr="00A02064">
        <w:rPr>
          <w:i/>
          <w:iCs/>
          <w:lang w:val="mt"/>
        </w:rPr>
        <w:t>body surface area</w:t>
      </w:r>
      <w:r w:rsidRPr="00A02064">
        <w:rPr>
          <w:lang w:val="mt"/>
        </w:rPr>
        <w:t xml:space="preserve">) ta’ adalimumab sa massimu ta’ 20 mg ġimgħa iva u ġimgħa le bħala doża waħda </w:t>
      </w:r>
      <w:r w:rsidRPr="00A02064">
        <w:rPr>
          <w:lang w:val="mt"/>
        </w:rPr>
        <w:lastRenderedPageBreak/>
        <w:t>mogħtija taħt il-ġilda għal ta’l-anqas 24 ġimgħa. Matul dan l-istudju ħafna mill-pazjenti użaw MTX fl-istess ħin, b’inqas rapporti li użaw kortikosterojdi jew NSAIDs.</w:t>
      </w:r>
    </w:p>
    <w:p w14:paraId="5DDC904E" w14:textId="77777777" w:rsidR="00BF48A6" w:rsidRPr="00A02064" w:rsidRDefault="00BF48A6" w:rsidP="00130FDF">
      <w:pPr>
        <w:widowControl w:val="0"/>
        <w:rPr>
          <w:lang w:val="mt"/>
        </w:rPr>
      </w:pPr>
    </w:p>
    <w:p w14:paraId="7198E317" w14:textId="77777777" w:rsidR="00BF48A6" w:rsidRPr="00A02064" w:rsidRDefault="00BF48A6" w:rsidP="00130FDF">
      <w:pPr>
        <w:widowControl w:val="0"/>
        <w:rPr>
          <w:lang w:val="mt"/>
        </w:rPr>
      </w:pPr>
      <w:r w:rsidRPr="00A02064">
        <w:rPr>
          <w:lang w:val="mt"/>
        </w:rPr>
        <w:t>F’Ġimgħa 12 u Ġimgħa 24, ir-rispons PedACR30 kien ta’ 93.5 % u 90.0 % rispettivament meta intużat is-sistema ta’ informazzjoni osservata. Il-proporzjonijiet ta’ pazjenti b’ PedACR50/70/90 f’Ġimgħa 12 u Ġimgħa 24 kienu ta’ 90.3 %/61.3 %/38.7 % u 83.3 %/73.3 %/36.7 %, rispettivament. Fost dawk li rrispondew (ACR Pedjatriku 30) f’Ġimgħa 24 (n = 27 minn 30 pazjent), ir-risponsi tal-ACR Pedjatriku 30 kienu mantenuti sa 60 ġimgħa fil-fażi OLE f’pazjenti li rċevew adalimumab matul dan il-perjodu. B’kollox 20 pazjent ġie ttrattat għal 60 ġimgħa jew aktar.</w:t>
      </w:r>
    </w:p>
    <w:p w14:paraId="114CD2A2" w14:textId="77777777" w:rsidR="00BF48A6" w:rsidRPr="00A02064" w:rsidRDefault="00BF48A6" w:rsidP="00130FDF">
      <w:pPr>
        <w:widowControl w:val="0"/>
        <w:rPr>
          <w:lang w:val="mt"/>
        </w:rPr>
      </w:pPr>
    </w:p>
    <w:p w14:paraId="4B394C45" w14:textId="77777777" w:rsidR="00BF48A6" w:rsidRPr="00A02064" w:rsidRDefault="00BF48A6" w:rsidP="00130FDF">
      <w:pPr>
        <w:pStyle w:val="HeadingUnderlinedEmphasis"/>
        <w:keepNext w:val="0"/>
        <w:keepLines w:val="0"/>
        <w:widowControl w:val="0"/>
        <w:rPr>
          <w:lang w:val="mt"/>
        </w:rPr>
      </w:pPr>
      <w:r w:rsidRPr="00A02064">
        <w:rPr>
          <w:lang w:val="mt"/>
        </w:rPr>
        <w:t>Artrite relatata mal-entesite</w:t>
      </w:r>
    </w:p>
    <w:p w14:paraId="702FCE7A" w14:textId="77777777" w:rsidR="00BF48A6" w:rsidRPr="00A02064" w:rsidRDefault="00BF48A6" w:rsidP="00130FDF">
      <w:pPr>
        <w:pStyle w:val="NormalKeep"/>
        <w:keepNext w:val="0"/>
        <w:widowControl w:val="0"/>
        <w:rPr>
          <w:lang w:val="mt"/>
        </w:rPr>
      </w:pPr>
    </w:p>
    <w:p w14:paraId="75110F3C" w14:textId="77777777" w:rsidR="00BF48A6" w:rsidRPr="00A02064" w:rsidRDefault="00BF48A6" w:rsidP="00130FDF">
      <w:pPr>
        <w:widowControl w:val="0"/>
        <w:rPr>
          <w:lang w:val="mt"/>
        </w:rPr>
      </w:pPr>
      <w:r w:rsidRPr="00A02064">
        <w:rPr>
          <w:lang w:val="mt"/>
        </w:rPr>
        <w:t>Is-sigurtà u l-effikaċja ta’ adalimumab kienu ġew studjati fi studju tat-tip multiċentru, b’mod każwali, double-blind f’46 pazjent pedjatriku (6 sa 17</w:t>
      </w:r>
      <w:r w:rsidRPr="00A02064">
        <w:rPr>
          <w:lang w:val="mt"/>
        </w:rPr>
        <w:noBreakHyphen/>
        <w:t xml:space="preserve">il sena) b’artrite moderata relatata ma’ entesite. Il-pazjenti kienu magħżula b’mod każwali biex jirċievu 24 mg/m² tal-erja tal-wiċċ tal-ġisem (BSA, </w:t>
      </w:r>
      <w:r w:rsidRPr="00A02064">
        <w:rPr>
          <w:i/>
          <w:iCs/>
          <w:lang w:val="mt"/>
        </w:rPr>
        <w:t>body surface area</w:t>
      </w:r>
      <w:r w:rsidRPr="00A02064">
        <w:rPr>
          <w:lang w:val="mt"/>
        </w:rPr>
        <w:t>) ta’ adalimumab sa massimu ta’ 40 mg, jew plaċebo ġimgħa iva u ġimgħa le għal 12</w:t>
      </w:r>
      <w:r w:rsidRPr="00A02064">
        <w:rPr>
          <w:lang w:val="mt"/>
        </w:rPr>
        <w:noBreakHyphen/>
        <w:t xml:space="preserve">il ġimgħa. Il-perjodu double-blind huwa segwit mill-perjodu open-label (OL) fejn il-pazjenti rċevew 24 mg/m² (BSA) ta’ adalimumab sa massimu ta’ 40 mg ġimgħa iva u ġimgħa le mogħtija taħt il-ġilda sa 192 ġimgħa oħra. Il-punt tat-tmiem primarju kien il-bidla perċentwali mil-linja bażi sa Ġimgħa 12 fin-numru ta’ ġogi attivi bl-artrite (nefħa mhux minħabba sfigurazzjoni jew ġogi li m’għadhomx jiċċaqalqu flimkien ma’ wġigħ u/jew sensittività), li kien milħuq b’perċentwali medju ta’ tnaqqis ta’ </w:t>
      </w:r>
      <w:r w:rsidRPr="00A02064">
        <w:rPr>
          <w:lang w:val="mt"/>
        </w:rPr>
        <w:noBreakHyphen/>
        <w:t xml:space="preserve">62.6 % (bidla perċentwali medjana ta’ </w:t>
      </w:r>
      <w:r w:rsidRPr="00A02064">
        <w:rPr>
          <w:lang w:val="mt"/>
        </w:rPr>
        <w:noBreakHyphen/>
        <w:t xml:space="preserve">88.9 %) f’pazjenti fil-grupp ta’ adalimumab meta kkumparat ma’ </w:t>
      </w:r>
      <w:r w:rsidRPr="00A02064">
        <w:rPr>
          <w:lang w:val="mt"/>
        </w:rPr>
        <w:noBreakHyphen/>
        <w:t xml:space="preserve">11.6 % (bidla perċentwali medjana ta’ </w:t>
      </w:r>
      <w:r w:rsidRPr="00A02064">
        <w:rPr>
          <w:lang w:val="mt"/>
        </w:rPr>
        <w:noBreakHyphen/>
        <w:t xml:space="preserve">50.0 %) f’pazjenti fil-grupp tal-plaċebo. Titjib fin-numru ta’ ġogi attivi bl-artrite kien mantenut waqt il-perjodu OL fil-Ġimgħa 156 għas-26 minn 31 (84 %) pazjent fil-grupp ta’ adalimumab li baqgħu fl-istudju. Għalkemm mhux statistikament sinifikanti, il-maġġoranza tal-pazjenti wrew titjib kliniku fil-punti tat-tmiem sekondarji bħal numru ta’ siti ta’ entestite, għadd ta’ ġogi sensttivi (TJC, </w:t>
      </w:r>
      <w:r w:rsidRPr="00A02064">
        <w:rPr>
          <w:i/>
          <w:iCs/>
          <w:lang w:val="mt"/>
        </w:rPr>
        <w:t>tender joint count</w:t>
      </w:r>
      <w:r w:rsidRPr="00A02064">
        <w:rPr>
          <w:lang w:val="mt"/>
        </w:rPr>
        <w:t xml:space="preserve">), għadd ta’ ġogi minfuħa (SJC, </w:t>
      </w:r>
      <w:r w:rsidRPr="00A02064">
        <w:rPr>
          <w:i/>
          <w:iCs/>
          <w:lang w:val="mt"/>
        </w:rPr>
        <w:t>swollen joint count</w:t>
      </w:r>
      <w:r w:rsidRPr="00A02064">
        <w:rPr>
          <w:lang w:val="mt"/>
        </w:rPr>
        <w:t>), rispons Pedjatriku ACR 50, u rispons Pedjatriku ACR 70.</w:t>
      </w:r>
    </w:p>
    <w:p w14:paraId="540863D2" w14:textId="6629C6AF" w:rsidR="00BF48A6" w:rsidRPr="00A02064" w:rsidRDefault="00BF48A6" w:rsidP="00130FDF">
      <w:pPr>
        <w:widowControl w:val="0"/>
        <w:rPr>
          <w:lang w:val="mt"/>
        </w:rPr>
      </w:pPr>
    </w:p>
    <w:p w14:paraId="720D3593" w14:textId="77777777" w:rsidR="00BF48A6" w:rsidRPr="00A02064" w:rsidRDefault="00BF48A6" w:rsidP="00130FDF">
      <w:pPr>
        <w:pStyle w:val="HeadingEmphasis"/>
        <w:keepNext w:val="0"/>
        <w:keepLines w:val="0"/>
        <w:widowControl w:val="0"/>
        <w:rPr>
          <w:lang w:val="pl-PL"/>
        </w:rPr>
      </w:pPr>
      <w:r w:rsidRPr="00A02064">
        <w:rPr>
          <w:lang w:val="mt"/>
        </w:rPr>
        <w:t>Psorijasi tal-plakka pedjatrika</w:t>
      </w:r>
    </w:p>
    <w:p w14:paraId="7FCD3FC2" w14:textId="77777777" w:rsidR="00BF48A6" w:rsidRPr="00A02064" w:rsidRDefault="00BF48A6" w:rsidP="00130FDF">
      <w:pPr>
        <w:pStyle w:val="NormalKeep"/>
        <w:keepNext w:val="0"/>
        <w:widowControl w:val="0"/>
        <w:rPr>
          <w:lang w:val="pl-PL"/>
        </w:rPr>
      </w:pPr>
    </w:p>
    <w:p w14:paraId="00140352" w14:textId="77777777" w:rsidR="00BF48A6" w:rsidRPr="00A02064" w:rsidRDefault="00BF48A6" w:rsidP="00130FDF">
      <w:pPr>
        <w:widowControl w:val="0"/>
        <w:rPr>
          <w:lang w:val="pl-PL"/>
        </w:rPr>
      </w:pPr>
      <w:r w:rsidRPr="00A02064">
        <w:rPr>
          <w:lang w:val="mt"/>
        </w:rPr>
        <w:t>L-effikaċja ta’ adalimumab kienet evalwata fi studju każwali, double-blind, ikkontrollat ta’ 114</w:t>
      </w:r>
      <w:r w:rsidRPr="00A02064">
        <w:rPr>
          <w:lang w:val="mt"/>
        </w:rPr>
        <w:noBreakHyphen/>
        <w:t>il pazjent pedjatriku minn 4 snin ’il fuq bi psorijasi tal-plakka severa kronika (kif definita minn involviment ta’ PGA ≥ 4 jew &gt; 20 % BSA jew &gt; 10 % involviment ta’ BSA b’leżjonijiet ħoxnin ħafna jew PASI ≥ 20 jew ≥ 10 b’involviment klinikament rilevanti tal-wiċċ, ġenitali, jew idejn/saqajn) li ma kinux ikkontrollati b’mod adegwat b’terapija topika u ħeljoterapija jew fototerapija.</w:t>
      </w:r>
    </w:p>
    <w:p w14:paraId="1AD00E6C" w14:textId="77777777" w:rsidR="00BF48A6" w:rsidRPr="00A02064" w:rsidRDefault="00BF48A6" w:rsidP="00130FDF">
      <w:pPr>
        <w:widowControl w:val="0"/>
        <w:rPr>
          <w:lang w:val="pl-PL"/>
        </w:rPr>
      </w:pPr>
    </w:p>
    <w:p w14:paraId="3AC61077" w14:textId="77777777" w:rsidR="00BF48A6" w:rsidRPr="00A02064" w:rsidRDefault="00BF48A6" w:rsidP="00130FDF">
      <w:pPr>
        <w:widowControl w:val="0"/>
        <w:rPr>
          <w:lang w:val="mt"/>
        </w:rPr>
      </w:pPr>
      <w:r w:rsidRPr="00A02064">
        <w:rPr>
          <w:lang w:val="mt"/>
        </w:rPr>
        <w:t>Pazjenti rċevew adalimumab 0.8 mg/kg eow (sa 40 mg), 0.4 mg/kg eow (sa 20 mg), jew methotrexate 0.1 – 0.4 mg/kg kull ġimgħa (sa 25 mg). F’Ġimgħa 16, aktar pazjenti magħżula b’mod każwali u li ngħataw adalimumab 0.8 mg/kg kellhom risponsi pożittivi tal-effikaċja (eż., PASI 75) milli dawk każwali għal 0.4 mg/kg eow jew MTX.</w:t>
      </w:r>
    </w:p>
    <w:p w14:paraId="5B72746E" w14:textId="77777777" w:rsidR="00BF48A6" w:rsidRPr="00A02064" w:rsidRDefault="00BF48A6" w:rsidP="00130FDF">
      <w:pPr>
        <w:widowControl w:val="0"/>
        <w:rPr>
          <w:lang w:val="mt"/>
        </w:rPr>
      </w:pPr>
    </w:p>
    <w:p w14:paraId="50E97993" w14:textId="64389A0D" w:rsidR="00BF48A6" w:rsidRPr="00A02064" w:rsidRDefault="00BF48A6" w:rsidP="00130FDF">
      <w:pPr>
        <w:pStyle w:val="HeadingStrongCentred"/>
        <w:keepNext w:val="0"/>
        <w:keepLines w:val="0"/>
        <w:widowControl w:val="0"/>
        <w:rPr>
          <w:lang w:val="mt"/>
        </w:rPr>
      </w:pPr>
      <w:r w:rsidRPr="00A02064">
        <w:rPr>
          <w:lang w:val="mt"/>
        </w:rPr>
        <w:t>Tabella 2</w:t>
      </w:r>
      <w:r w:rsidR="00D04D17" w:rsidRPr="00A02064">
        <w:rPr>
          <w:lang w:val="mt"/>
        </w:rPr>
        <w:t>7</w:t>
      </w:r>
      <w:r w:rsidR="00A02064">
        <w:rPr>
          <w:lang w:val="mt"/>
        </w:rPr>
        <w:t>.</w:t>
      </w:r>
    </w:p>
    <w:p w14:paraId="27E9DF89" w14:textId="77777777" w:rsidR="00BF48A6" w:rsidRPr="00A02064" w:rsidRDefault="00BF48A6" w:rsidP="00130FDF">
      <w:pPr>
        <w:pStyle w:val="HeadingStrongCentred"/>
        <w:keepNext w:val="0"/>
        <w:keepLines w:val="0"/>
        <w:widowControl w:val="0"/>
        <w:rPr>
          <w:lang w:val="mt"/>
        </w:rPr>
      </w:pPr>
      <w:r w:rsidRPr="00A02064">
        <w:rPr>
          <w:lang w:val="mt"/>
        </w:rPr>
        <w:t>Riżultati tal-effikaċja tal-psorijasi tal-plakka pedjatrika f’ġimgħa 16</w:t>
      </w:r>
    </w:p>
    <w:p w14:paraId="52314A28" w14:textId="77777777" w:rsidR="00BF48A6" w:rsidRPr="00A02064" w:rsidRDefault="00BF48A6" w:rsidP="00130FDF">
      <w:pPr>
        <w:pStyle w:val="NormalKeep"/>
        <w:keepNext w:val="0"/>
        <w:widowControl w:val="0"/>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676"/>
        <w:gridCol w:w="2359"/>
        <w:gridCol w:w="3018"/>
      </w:tblGrid>
      <w:tr w:rsidR="00BF48A6" w:rsidRPr="00A02064" w14:paraId="77D93CCC" w14:textId="77777777" w:rsidTr="00135DA6">
        <w:trPr>
          <w:cantSplit/>
          <w:tblHeader/>
        </w:trPr>
        <w:tc>
          <w:tcPr>
            <w:tcW w:w="3676" w:type="dxa"/>
            <w:tcBorders>
              <w:bottom w:val="nil"/>
            </w:tcBorders>
          </w:tcPr>
          <w:p w14:paraId="47F6D3FF" w14:textId="77777777" w:rsidR="00BF48A6" w:rsidRPr="00A02064" w:rsidRDefault="00BF48A6" w:rsidP="00130FDF">
            <w:pPr>
              <w:pStyle w:val="NormalKeep"/>
              <w:keepNext w:val="0"/>
              <w:widowControl w:val="0"/>
              <w:rPr>
                <w:lang w:val="mt"/>
              </w:rPr>
            </w:pPr>
          </w:p>
        </w:tc>
        <w:tc>
          <w:tcPr>
            <w:tcW w:w="2359" w:type="dxa"/>
            <w:tcBorders>
              <w:bottom w:val="nil"/>
            </w:tcBorders>
          </w:tcPr>
          <w:p w14:paraId="632FB3F4" w14:textId="77777777" w:rsidR="00BF48A6" w:rsidRPr="00A02064" w:rsidRDefault="00BF48A6" w:rsidP="00130FDF">
            <w:pPr>
              <w:pStyle w:val="NormalCentred"/>
              <w:widowControl w:val="0"/>
            </w:pPr>
            <w:r w:rsidRPr="00A02064">
              <w:rPr>
                <w:lang w:val="mt"/>
              </w:rPr>
              <w:t>MTX</w:t>
            </w:r>
            <w:r w:rsidRPr="00A02064">
              <w:rPr>
                <w:vertAlign w:val="superscript"/>
                <w:lang w:val="mt"/>
              </w:rPr>
              <w:t>a</w:t>
            </w:r>
          </w:p>
        </w:tc>
        <w:tc>
          <w:tcPr>
            <w:tcW w:w="3018" w:type="dxa"/>
            <w:tcBorders>
              <w:bottom w:val="nil"/>
            </w:tcBorders>
          </w:tcPr>
          <w:p w14:paraId="38177B12" w14:textId="77777777" w:rsidR="00BF48A6" w:rsidRPr="00A02064" w:rsidRDefault="00BF48A6" w:rsidP="00130FDF">
            <w:pPr>
              <w:pStyle w:val="NormalCentred"/>
              <w:widowControl w:val="0"/>
            </w:pPr>
            <w:r w:rsidRPr="00A02064">
              <w:rPr>
                <w:lang w:val="mt"/>
              </w:rPr>
              <w:t>Adalimumab 0.8 mg/kg eow</w:t>
            </w:r>
          </w:p>
        </w:tc>
      </w:tr>
      <w:tr w:rsidR="00BF48A6" w:rsidRPr="00A02064" w14:paraId="006835CC" w14:textId="77777777" w:rsidTr="00135DA6">
        <w:trPr>
          <w:cantSplit/>
          <w:tblHeader/>
        </w:trPr>
        <w:tc>
          <w:tcPr>
            <w:tcW w:w="3676" w:type="dxa"/>
            <w:tcBorders>
              <w:top w:val="nil"/>
            </w:tcBorders>
          </w:tcPr>
          <w:p w14:paraId="63FE6773" w14:textId="77777777" w:rsidR="00BF48A6" w:rsidRPr="00A02064" w:rsidRDefault="00BF48A6" w:rsidP="00130FDF">
            <w:pPr>
              <w:pStyle w:val="NormalKeep"/>
              <w:keepNext w:val="0"/>
              <w:widowControl w:val="0"/>
            </w:pPr>
          </w:p>
        </w:tc>
        <w:tc>
          <w:tcPr>
            <w:tcW w:w="2359" w:type="dxa"/>
            <w:tcBorders>
              <w:top w:val="nil"/>
            </w:tcBorders>
          </w:tcPr>
          <w:p w14:paraId="31D3A508" w14:textId="77777777" w:rsidR="00BF48A6" w:rsidRPr="00A02064" w:rsidRDefault="00BF48A6" w:rsidP="00130FDF">
            <w:pPr>
              <w:pStyle w:val="NormalCentred"/>
              <w:widowControl w:val="0"/>
            </w:pPr>
            <w:r w:rsidRPr="00A02064">
              <w:rPr>
                <w:lang w:val="mt"/>
              </w:rPr>
              <w:t>N = 37</w:t>
            </w:r>
          </w:p>
        </w:tc>
        <w:tc>
          <w:tcPr>
            <w:tcW w:w="3018" w:type="dxa"/>
            <w:tcBorders>
              <w:top w:val="nil"/>
            </w:tcBorders>
          </w:tcPr>
          <w:p w14:paraId="1F6F0038" w14:textId="77777777" w:rsidR="00BF48A6" w:rsidRPr="00A02064" w:rsidRDefault="00BF48A6" w:rsidP="00130FDF">
            <w:pPr>
              <w:pStyle w:val="NormalCentred"/>
              <w:widowControl w:val="0"/>
            </w:pPr>
            <w:r w:rsidRPr="00A02064">
              <w:rPr>
                <w:lang w:val="mt"/>
              </w:rPr>
              <w:t>N = 38</w:t>
            </w:r>
          </w:p>
        </w:tc>
      </w:tr>
      <w:tr w:rsidR="00BF48A6" w:rsidRPr="00A02064" w14:paraId="479DA9E9" w14:textId="77777777" w:rsidTr="00135DA6">
        <w:trPr>
          <w:cantSplit/>
        </w:trPr>
        <w:tc>
          <w:tcPr>
            <w:tcW w:w="3676" w:type="dxa"/>
          </w:tcPr>
          <w:p w14:paraId="38E4713B" w14:textId="77777777" w:rsidR="00BF48A6" w:rsidRPr="00A02064" w:rsidRDefault="00BF48A6" w:rsidP="00130FDF">
            <w:pPr>
              <w:pStyle w:val="NormalKeep"/>
              <w:keepNext w:val="0"/>
              <w:widowControl w:val="0"/>
            </w:pPr>
            <w:r w:rsidRPr="00A02064">
              <w:rPr>
                <w:lang w:val="mt"/>
              </w:rPr>
              <w:t>PASI 75</w:t>
            </w:r>
            <w:r w:rsidRPr="00A02064">
              <w:rPr>
                <w:vertAlign w:val="superscript"/>
                <w:lang w:val="mt"/>
              </w:rPr>
              <w:t>b</w:t>
            </w:r>
          </w:p>
        </w:tc>
        <w:tc>
          <w:tcPr>
            <w:tcW w:w="2359" w:type="dxa"/>
          </w:tcPr>
          <w:p w14:paraId="2ED8BF06" w14:textId="77777777" w:rsidR="00BF48A6" w:rsidRPr="00A02064" w:rsidRDefault="00BF48A6" w:rsidP="00130FDF">
            <w:pPr>
              <w:pStyle w:val="NormalCentred"/>
              <w:widowControl w:val="0"/>
            </w:pPr>
            <w:r w:rsidRPr="00A02064">
              <w:rPr>
                <w:lang w:val="mt"/>
              </w:rPr>
              <w:t>12 (32.4 %)</w:t>
            </w:r>
          </w:p>
        </w:tc>
        <w:tc>
          <w:tcPr>
            <w:tcW w:w="3018" w:type="dxa"/>
          </w:tcPr>
          <w:p w14:paraId="4C252232" w14:textId="77777777" w:rsidR="00BF48A6" w:rsidRPr="00A02064" w:rsidRDefault="00BF48A6" w:rsidP="00130FDF">
            <w:pPr>
              <w:pStyle w:val="NormalCentred"/>
              <w:widowControl w:val="0"/>
            </w:pPr>
            <w:r w:rsidRPr="00A02064">
              <w:rPr>
                <w:lang w:val="mt"/>
              </w:rPr>
              <w:t>22 (57.9 %)</w:t>
            </w:r>
          </w:p>
        </w:tc>
      </w:tr>
      <w:tr w:rsidR="00BF48A6" w:rsidRPr="00A02064" w14:paraId="17762CAA" w14:textId="77777777" w:rsidTr="00135DA6">
        <w:trPr>
          <w:cantSplit/>
        </w:trPr>
        <w:tc>
          <w:tcPr>
            <w:tcW w:w="3676" w:type="dxa"/>
          </w:tcPr>
          <w:p w14:paraId="068C3002" w14:textId="77777777" w:rsidR="00BF48A6" w:rsidRPr="00A02064" w:rsidRDefault="00BF48A6" w:rsidP="00130FDF">
            <w:pPr>
              <w:pStyle w:val="NormalKeep"/>
              <w:keepNext w:val="0"/>
              <w:widowControl w:val="0"/>
            </w:pPr>
            <w:r w:rsidRPr="00A02064">
              <w:rPr>
                <w:lang w:val="mt"/>
              </w:rPr>
              <w:t>PGA: Xejn/minimali</w:t>
            </w:r>
            <w:r w:rsidRPr="00A02064">
              <w:rPr>
                <w:vertAlign w:val="superscript"/>
                <w:lang w:val="mt"/>
              </w:rPr>
              <w:t>c</w:t>
            </w:r>
          </w:p>
        </w:tc>
        <w:tc>
          <w:tcPr>
            <w:tcW w:w="2359" w:type="dxa"/>
          </w:tcPr>
          <w:p w14:paraId="4B1A6078" w14:textId="77777777" w:rsidR="00BF48A6" w:rsidRPr="00A02064" w:rsidRDefault="00BF48A6" w:rsidP="00130FDF">
            <w:pPr>
              <w:pStyle w:val="NormalCentred"/>
              <w:widowControl w:val="0"/>
            </w:pPr>
            <w:r w:rsidRPr="00A02064">
              <w:rPr>
                <w:lang w:val="mt"/>
              </w:rPr>
              <w:t>15 (40.5 %)</w:t>
            </w:r>
          </w:p>
        </w:tc>
        <w:tc>
          <w:tcPr>
            <w:tcW w:w="3018" w:type="dxa"/>
          </w:tcPr>
          <w:p w14:paraId="4DF3A7B8" w14:textId="77777777" w:rsidR="00BF48A6" w:rsidRPr="00A02064" w:rsidRDefault="00BF48A6" w:rsidP="00130FDF">
            <w:pPr>
              <w:pStyle w:val="NormalCentred"/>
              <w:widowControl w:val="0"/>
            </w:pPr>
            <w:r w:rsidRPr="00A02064">
              <w:rPr>
                <w:lang w:val="mt"/>
              </w:rPr>
              <w:t>23 (60.5 %)</w:t>
            </w:r>
          </w:p>
        </w:tc>
      </w:tr>
      <w:tr w:rsidR="00BF48A6" w:rsidRPr="00A02064" w14:paraId="40909CE3" w14:textId="77777777" w:rsidTr="00135DA6">
        <w:trPr>
          <w:cantSplit/>
        </w:trPr>
        <w:tc>
          <w:tcPr>
            <w:tcW w:w="9053" w:type="dxa"/>
            <w:gridSpan w:val="3"/>
          </w:tcPr>
          <w:p w14:paraId="2B9C4209" w14:textId="77777777" w:rsidR="00BF48A6" w:rsidRPr="00A02064" w:rsidRDefault="00BF48A6" w:rsidP="00130FDF">
            <w:pPr>
              <w:pStyle w:val="NormalKeep"/>
              <w:keepNext w:val="0"/>
              <w:widowControl w:val="0"/>
            </w:pPr>
            <w:r w:rsidRPr="00A02064">
              <w:rPr>
                <w:vertAlign w:val="superscript"/>
                <w:lang w:val="mt"/>
              </w:rPr>
              <w:t>a</w:t>
            </w:r>
            <w:r w:rsidRPr="00A02064">
              <w:rPr>
                <w:lang w:val="mt"/>
              </w:rPr>
              <w:t xml:space="preserve"> MTX = methotrexate</w:t>
            </w:r>
          </w:p>
          <w:p w14:paraId="249E29AA" w14:textId="77777777" w:rsidR="00BF48A6" w:rsidRPr="00A02064" w:rsidRDefault="00BF48A6" w:rsidP="00130FDF">
            <w:pPr>
              <w:pStyle w:val="NormalKeep"/>
              <w:keepNext w:val="0"/>
              <w:widowControl w:val="0"/>
            </w:pPr>
            <w:r w:rsidRPr="00A02064">
              <w:rPr>
                <w:vertAlign w:val="superscript"/>
                <w:lang w:val="mt"/>
              </w:rPr>
              <w:t>b</w:t>
            </w:r>
            <w:r w:rsidRPr="00A02064">
              <w:rPr>
                <w:lang w:val="mt"/>
              </w:rPr>
              <w:t xml:space="preserve"> P = 0.027, adalimumab 0.8 mg/kg kontra MTX</w:t>
            </w:r>
          </w:p>
          <w:p w14:paraId="62B122CA" w14:textId="77777777" w:rsidR="00BF48A6" w:rsidRPr="00A02064" w:rsidRDefault="00BF48A6" w:rsidP="00130FDF">
            <w:pPr>
              <w:widowControl w:val="0"/>
            </w:pPr>
            <w:r w:rsidRPr="00A02064">
              <w:rPr>
                <w:vertAlign w:val="superscript"/>
                <w:lang w:val="mt"/>
              </w:rPr>
              <w:t>c</w:t>
            </w:r>
            <w:r w:rsidRPr="00A02064">
              <w:rPr>
                <w:lang w:val="mt"/>
              </w:rPr>
              <w:t xml:space="preserve"> P = 0.083, adalimumab 0.8 mg/kg kontra MTX</w:t>
            </w:r>
          </w:p>
        </w:tc>
      </w:tr>
    </w:tbl>
    <w:p w14:paraId="06DF93D3" w14:textId="77777777" w:rsidR="00BF48A6" w:rsidRPr="00A02064" w:rsidRDefault="00BF48A6" w:rsidP="00130FDF">
      <w:pPr>
        <w:widowControl w:val="0"/>
      </w:pPr>
    </w:p>
    <w:p w14:paraId="4A36B395" w14:textId="77777777" w:rsidR="00BF48A6" w:rsidRPr="00A02064" w:rsidRDefault="00BF48A6" w:rsidP="00130FDF">
      <w:pPr>
        <w:widowControl w:val="0"/>
        <w:rPr>
          <w:lang w:val="mt"/>
        </w:rPr>
      </w:pPr>
      <w:r w:rsidRPr="00A02064">
        <w:rPr>
          <w:lang w:val="mt"/>
        </w:rPr>
        <w:t>Pazjenti li kisbu PASI 75 u PGA xejn jew minimali kienu rtirati mit-trattament għal sa 36 ġimgħa u mmonitorjati għat-telf tal-kontroll tal-marda (jiġifieri aggravar tal-PGA mill-inqas b’2 gradi). Pazjenti kienu mogħtija mill-ġdid it-trattament b’adalimumab 0.8 mg/kg eow għal 16</w:t>
      </w:r>
      <w:r w:rsidRPr="00A02064">
        <w:rPr>
          <w:lang w:val="mt"/>
        </w:rPr>
        <w:noBreakHyphen/>
        <w:t xml:space="preserve">il ġimgħa oħra u r-rati ta’ </w:t>
      </w:r>
      <w:r w:rsidRPr="00A02064">
        <w:rPr>
          <w:lang w:val="mt"/>
        </w:rPr>
        <w:lastRenderedPageBreak/>
        <w:t>rispons li kienu osservati matul it-trattament mill-ġdid kienu simili għall-perjodu preċedenti double-blind: PASI 75 rispons ta’ 78.9 % (15 minn 19</w:t>
      </w:r>
      <w:r w:rsidRPr="00A02064">
        <w:rPr>
          <w:lang w:val="mt"/>
        </w:rPr>
        <w:noBreakHyphen/>
        <w:t>il individwu) u PGA xejn jew minimali ta’ 52.6 % (10 minn 19</w:t>
      </w:r>
      <w:r w:rsidRPr="00A02064">
        <w:rPr>
          <w:lang w:val="mt"/>
        </w:rPr>
        <w:noBreakHyphen/>
        <w:t>il individwu).</w:t>
      </w:r>
    </w:p>
    <w:p w14:paraId="2F94423B" w14:textId="77777777" w:rsidR="00BF48A6" w:rsidRPr="00A02064" w:rsidRDefault="00BF48A6" w:rsidP="00130FDF">
      <w:pPr>
        <w:widowControl w:val="0"/>
        <w:rPr>
          <w:lang w:val="mt"/>
        </w:rPr>
      </w:pPr>
    </w:p>
    <w:p w14:paraId="65BDA8DF" w14:textId="77777777" w:rsidR="00BF48A6" w:rsidRPr="00A02064" w:rsidRDefault="00BF48A6" w:rsidP="00130FDF">
      <w:pPr>
        <w:widowControl w:val="0"/>
        <w:rPr>
          <w:lang w:val="mt"/>
        </w:rPr>
      </w:pPr>
      <w:r w:rsidRPr="00A02064">
        <w:rPr>
          <w:lang w:val="mt"/>
        </w:rPr>
        <w:t>Fil-perjodu open-label tal-istudju, ir-rispons xejn jew minimali ta’ PASI 75 u PGA nżammu għal 52 ġimgħa oħra bl-ebda sejba ġdida għas-sigurtà.</w:t>
      </w:r>
    </w:p>
    <w:p w14:paraId="77B8CA60" w14:textId="329AA994" w:rsidR="00BF48A6" w:rsidRPr="00A02064" w:rsidRDefault="00BF48A6" w:rsidP="00130FDF">
      <w:pPr>
        <w:widowControl w:val="0"/>
        <w:rPr>
          <w:lang w:val="mt"/>
        </w:rPr>
      </w:pPr>
    </w:p>
    <w:p w14:paraId="0738CB86" w14:textId="77777777" w:rsidR="00BF48A6" w:rsidRPr="00A02064" w:rsidRDefault="00BF48A6" w:rsidP="00130FDF">
      <w:pPr>
        <w:pStyle w:val="HeadingEmphasis"/>
        <w:keepNext w:val="0"/>
        <w:keepLines w:val="0"/>
        <w:widowControl w:val="0"/>
        <w:rPr>
          <w:lang w:val="mt"/>
        </w:rPr>
      </w:pPr>
      <w:r w:rsidRPr="00A02064">
        <w:rPr>
          <w:lang w:val="mt"/>
        </w:rPr>
        <w:t>Hidradenitis suppurativa fl-adolexxenti</w:t>
      </w:r>
    </w:p>
    <w:p w14:paraId="28E496E4" w14:textId="77777777" w:rsidR="00BF48A6" w:rsidRPr="00A02064" w:rsidRDefault="00BF48A6" w:rsidP="00130FDF">
      <w:pPr>
        <w:pStyle w:val="NormalKeep"/>
        <w:keepNext w:val="0"/>
        <w:widowControl w:val="0"/>
        <w:rPr>
          <w:lang w:val="mt"/>
        </w:rPr>
      </w:pPr>
    </w:p>
    <w:p w14:paraId="647D800B" w14:textId="77777777" w:rsidR="00BF48A6" w:rsidRPr="00A02064" w:rsidRDefault="00BF48A6" w:rsidP="00130FDF">
      <w:pPr>
        <w:widowControl w:val="0"/>
        <w:rPr>
          <w:lang w:val="mt"/>
        </w:rPr>
      </w:pPr>
      <w:r w:rsidRPr="00A02064">
        <w:rPr>
          <w:lang w:val="mt"/>
        </w:rPr>
        <w:t>M’hemm l-ebda prova klinika b’adalimumab f’pazjenti adolexxenti b’HS. Effikaċja ta’ adalimumab għat-trattament ta’ pazjenti adolexxenti b’HS hija mbassra bbażata fuq l-effikaċja u r-relazzjoni ta’ esponiment u rispons murija f’pazjenti adulti b’HS u l-probabbiltà li l-kors tal-marda, il-patofiżjoloġija, u l-effetti tal-mediċina jkunu sostanzjalment simili għal dawk tal-adulti fl-istess livelli ta’ esponiment. Sigurtà tad-doża rakkomandata ta’ adalimumab fil-popolazzjoni adolexxenti b’HS hija bbażata fuq cross-indication tal-profil tas-sigurtà ta’ adalimumab kemm f’adulti kif ukoll f’pazjenti pedjatriċi b’dożi simili jew iżjed frekwenti (ara sezzjoni 5.2).</w:t>
      </w:r>
    </w:p>
    <w:p w14:paraId="0F8F45F5" w14:textId="77777777" w:rsidR="00BF48A6" w:rsidRPr="00156B7E" w:rsidRDefault="00BF48A6" w:rsidP="00130FDF">
      <w:pPr>
        <w:pStyle w:val="HeadingEmphasis"/>
        <w:keepNext w:val="0"/>
        <w:keepLines w:val="0"/>
        <w:widowControl w:val="0"/>
        <w:rPr>
          <w:lang w:val="mt"/>
        </w:rPr>
      </w:pPr>
      <w:r w:rsidRPr="00A02064">
        <w:rPr>
          <w:lang w:val="mt"/>
        </w:rPr>
        <w:t>Il-marda ta’ Crohn fit-tfal</w:t>
      </w:r>
    </w:p>
    <w:p w14:paraId="067B88BF" w14:textId="77777777" w:rsidR="00BF48A6" w:rsidRPr="00156B7E" w:rsidRDefault="00BF48A6" w:rsidP="00130FDF">
      <w:pPr>
        <w:pStyle w:val="NormalKeep"/>
        <w:keepNext w:val="0"/>
        <w:widowControl w:val="0"/>
        <w:rPr>
          <w:lang w:val="mt"/>
        </w:rPr>
      </w:pPr>
    </w:p>
    <w:p w14:paraId="4C39B877" w14:textId="77777777" w:rsidR="00BF48A6" w:rsidRPr="00A02064" w:rsidRDefault="00BF48A6" w:rsidP="00130FDF">
      <w:pPr>
        <w:widowControl w:val="0"/>
        <w:rPr>
          <w:lang w:val="mt"/>
        </w:rPr>
      </w:pPr>
      <w:r w:rsidRPr="00A02064">
        <w:rPr>
          <w:lang w:val="mt"/>
        </w:rPr>
        <w:t>Adalimumab kien eżaminat fi prova klinika multiċentrali, każwali, double-blind li saret biex ikunu evalwati l-effikaċja u s-sigurtà fil-bidu tat-trattament u waqt il-manteniment tat-trattament b’dożi li jiddependu fuq il-piż tal-ġisem (&lt; 40 kg jew ≥ 40 kg). Din il-prova saret f’192 individwu pedjatriku li għandhom bejn 6 u 17</w:t>
      </w:r>
      <w:r w:rsidRPr="00A02064">
        <w:rPr>
          <w:lang w:val="mt"/>
        </w:rPr>
        <w:noBreakHyphen/>
        <w:t xml:space="preserve">il sena (inklużi), bil-marda ta’ Crohn (CD, </w:t>
      </w:r>
      <w:r w:rsidRPr="00A02064">
        <w:rPr>
          <w:i/>
          <w:iCs/>
          <w:lang w:val="mt"/>
        </w:rPr>
        <w:t>Crohn’s disease</w:t>
      </w:r>
      <w:r w:rsidRPr="00A02064">
        <w:rPr>
          <w:lang w:val="mt"/>
        </w:rPr>
        <w:t xml:space="preserve">) moderata sa severa definita bħala riżultat tal-Indiċi tal-Attività tal-Marda ta’ Crohn fit-Tfal (PCDAI, </w:t>
      </w:r>
      <w:r w:rsidRPr="00A02064">
        <w:rPr>
          <w:i/>
          <w:iCs/>
          <w:lang w:val="mt"/>
        </w:rPr>
        <w:t>Paediatric Crohn’s Disease Activity Index</w:t>
      </w:r>
      <w:r w:rsidRPr="00A02064">
        <w:rPr>
          <w:lang w:val="mt"/>
        </w:rPr>
        <w:t>) ta’ &gt; 30. F’dawn l-individwi, ried ikun hemm falliment tat-terapija konvenzjonali (inkluż kortikosterojdi u/jew immunomodulaturi) għal CD. L-individwi setgħu wkoll tilfu r-rispons qabel jew ma kinux jittolleraw infliximab.</w:t>
      </w:r>
    </w:p>
    <w:p w14:paraId="5D668618" w14:textId="77777777" w:rsidR="00BF48A6" w:rsidRPr="00A02064" w:rsidRDefault="00BF48A6" w:rsidP="00130FDF">
      <w:pPr>
        <w:widowControl w:val="0"/>
        <w:rPr>
          <w:lang w:val="mt"/>
        </w:rPr>
      </w:pPr>
    </w:p>
    <w:p w14:paraId="413330E4" w14:textId="77777777" w:rsidR="00BF48A6" w:rsidRPr="00A02064" w:rsidRDefault="00BF48A6" w:rsidP="00130FDF">
      <w:pPr>
        <w:widowControl w:val="0"/>
        <w:rPr>
          <w:lang w:val="mt"/>
        </w:rPr>
      </w:pPr>
      <w:r w:rsidRPr="00A02064">
        <w:rPr>
          <w:lang w:val="mt"/>
        </w:rPr>
        <w:t>L-individwi kollha ngħataw terapija tal-bidu open-label b’doża fuq bażi tal-piż tal-ġisem tagħhom fil-linja bażi: 160 mg f’Ġimgħa 0 u 80 mg f’Ġimgħa 2 għal individwi ta’ ≥ 40 kg, u 80 mg u 40 mg, rispettivament, għal individwi ta’ &lt; 40 kg.</w:t>
      </w:r>
    </w:p>
    <w:p w14:paraId="63E7836D" w14:textId="77777777" w:rsidR="00BF48A6" w:rsidRPr="00A02064" w:rsidRDefault="00BF48A6" w:rsidP="00130FDF">
      <w:pPr>
        <w:widowControl w:val="0"/>
        <w:rPr>
          <w:lang w:val="mt"/>
        </w:rPr>
      </w:pPr>
    </w:p>
    <w:p w14:paraId="43A9DC51" w14:textId="193462AF" w:rsidR="00BF48A6" w:rsidRPr="00A02064" w:rsidRDefault="00BF48A6" w:rsidP="00130FDF">
      <w:pPr>
        <w:widowControl w:val="0"/>
        <w:rPr>
          <w:lang w:val="mt"/>
        </w:rPr>
      </w:pPr>
      <w:r w:rsidRPr="00A02064">
        <w:rPr>
          <w:lang w:val="mt"/>
        </w:rPr>
        <w:t>F’Ġimgħa 4, l-individwi kienu magħżula b’mod każwali 1:1 fuq bażi tal-piż tal-ġisem tagħhom ta’ dak iż-żmien għal reġimi ta’ manteniment b’Doża Baxxa jew b’Doża Standard kif indikat f’Tabella 2</w:t>
      </w:r>
      <w:r w:rsidR="00A02064">
        <w:rPr>
          <w:lang w:val="mt"/>
        </w:rPr>
        <w:t>8</w:t>
      </w:r>
      <w:r w:rsidRPr="00A02064">
        <w:rPr>
          <w:lang w:val="mt"/>
        </w:rPr>
        <w:t>.</w:t>
      </w:r>
    </w:p>
    <w:p w14:paraId="6675E298" w14:textId="77777777" w:rsidR="00BF48A6" w:rsidRPr="00A02064" w:rsidRDefault="00BF48A6" w:rsidP="00130FDF">
      <w:pPr>
        <w:widowControl w:val="0"/>
        <w:rPr>
          <w:lang w:val="mt"/>
        </w:rPr>
      </w:pPr>
    </w:p>
    <w:p w14:paraId="5382D2E2" w14:textId="6A7ADB7B" w:rsidR="00BF48A6" w:rsidRPr="00A02064" w:rsidRDefault="00BF48A6" w:rsidP="00130FDF">
      <w:pPr>
        <w:pStyle w:val="HeadingStrongCentred"/>
        <w:keepNext w:val="0"/>
        <w:keepLines w:val="0"/>
        <w:widowControl w:val="0"/>
      </w:pPr>
      <w:r w:rsidRPr="00A02064">
        <w:rPr>
          <w:lang w:val="mt"/>
        </w:rPr>
        <w:t>Tabella 2</w:t>
      </w:r>
      <w:r w:rsidR="00D04D17" w:rsidRPr="00A02064">
        <w:rPr>
          <w:lang w:val="mt"/>
        </w:rPr>
        <w:t>8</w:t>
      </w:r>
      <w:r w:rsidR="00A02064">
        <w:rPr>
          <w:lang w:val="mt"/>
        </w:rPr>
        <w:t>.</w:t>
      </w:r>
      <w:r w:rsidRPr="00A02064">
        <w:rPr>
          <w:lang w:val="mt"/>
        </w:rPr>
        <w:t xml:space="preserve"> Reġim ta’ Manteniment</w:t>
      </w:r>
    </w:p>
    <w:p w14:paraId="5CE116FE" w14:textId="77777777" w:rsidR="00BF48A6" w:rsidRPr="00A02064" w:rsidRDefault="00BF48A6" w:rsidP="00130FDF">
      <w:pPr>
        <w:pStyle w:val="NormalKeep"/>
        <w:keepNext w:val="0"/>
        <w:widowControl w:val="0"/>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1417"/>
        <w:gridCol w:w="1418"/>
      </w:tblGrid>
      <w:tr w:rsidR="00BF48A6" w:rsidRPr="00A02064" w14:paraId="10FB4225" w14:textId="77777777" w:rsidTr="00135DA6">
        <w:trPr>
          <w:cantSplit/>
          <w:tblHeader/>
          <w:jc w:val="center"/>
        </w:trPr>
        <w:tc>
          <w:tcPr>
            <w:tcW w:w="1550" w:type="dxa"/>
          </w:tcPr>
          <w:p w14:paraId="423C07E2" w14:textId="77777777" w:rsidR="00BF48A6" w:rsidRPr="00A02064" w:rsidRDefault="00BF48A6" w:rsidP="00130FDF">
            <w:pPr>
              <w:pStyle w:val="HeadingStrongCentred"/>
              <w:keepNext w:val="0"/>
              <w:keepLines w:val="0"/>
              <w:widowControl w:val="0"/>
            </w:pPr>
            <w:r w:rsidRPr="00A02064">
              <w:rPr>
                <w:lang w:val="mt"/>
              </w:rPr>
              <w:t>Piż tal-Pazjent</w:t>
            </w:r>
          </w:p>
        </w:tc>
        <w:tc>
          <w:tcPr>
            <w:tcW w:w="1417" w:type="dxa"/>
          </w:tcPr>
          <w:p w14:paraId="14073B60" w14:textId="77777777" w:rsidR="00BF48A6" w:rsidRPr="00A02064" w:rsidRDefault="00BF48A6" w:rsidP="00130FDF">
            <w:pPr>
              <w:pStyle w:val="HeadingStrongCentred"/>
              <w:keepNext w:val="0"/>
              <w:keepLines w:val="0"/>
              <w:widowControl w:val="0"/>
            </w:pPr>
            <w:r w:rsidRPr="00A02064">
              <w:rPr>
                <w:lang w:val="mt"/>
              </w:rPr>
              <w:t>Doża baxxa</w:t>
            </w:r>
          </w:p>
        </w:tc>
        <w:tc>
          <w:tcPr>
            <w:tcW w:w="1418" w:type="dxa"/>
          </w:tcPr>
          <w:p w14:paraId="747D9648" w14:textId="77777777" w:rsidR="00BF48A6" w:rsidRPr="00A02064" w:rsidRDefault="00BF48A6" w:rsidP="00130FDF">
            <w:pPr>
              <w:pStyle w:val="HeadingStrongCentred"/>
              <w:keepNext w:val="0"/>
              <w:keepLines w:val="0"/>
              <w:widowControl w:val="0"/>
            </w:pPr>
            <w:r w:rsidRPr="00A02064">
              <w:rPr>
                <w:lang w:val="mt"/>
              </w:rPr>
              <w:t>Doża standard</w:t>
            </w:r>
          </w:p>
        </w:tc>
      </w:tr>
      <w:tr w:rsidR="00BF48A6" w:rsidRPr="00A02064" w14:paraId="4AF1922E" w14:textId="77777777" w:rsidTr="00135DA6">
        <w:trPr>
          <w:cantSplit/>
          <w:jc w:val="center"/>
        </w:trPr>
        <w:tc>
          <w:tcPr>
            <w:tcW w:w="1550" w:type="dxa"/>
          </w:tcPr>
          <w:p w14:paraId="12252DD5" w14:textId="77777777" w:rsidR="00BF48A6" w:rsidRPr="00A02064" w:rsidRDefault="00BF48A6" w:rsidP="00130FDF">
            <w:pPr>
              <w:pStyle w:val="NormalCentred"/>
              <w:widowControl w:val="0"/>
            </w:pPr>
            <w:r w:rsidRPr="00A02064">
              <w:rPr>
                <w:lang w:val="mt"/>
              </w:rPr>
              <w:t>&lt; 40 kg</w:t>
            </w:r>
          </w:p>
        </w:tc>
        <w:tc>
          <w:tcPr>
            <w:tcW w:w="1417" w:type="dxa"/>
          </w:tcPr>
          <w:p w14:paraId="375BF42F" w14:textId="77777777" w:rsidR="00BF48A6" w:rsidRPr="00A02064" w:rsidRDefault="00BF48A6" w:rsidP="00130FDF">
            <w:pPr>
              <w:pStyle w:val="NormalCentred"/>
              <w:widowControl w:val="0"/>
            </w:pPr>
            <w:r w:rsidRPr="00A02064">
              <w:rPr>
                <w:lang w:val="mt"/>
              </w:rPr>
              <w:t>10 mg eow</w:t>
            </w:r>
          </w:p>
        </w:tc>
        <w:tc>
          <w:tcPr>
            <w:tcW w:w="1418" w:type="dxa"/>
          </w:tcPr>
          <w:p w14:paraId="5DB38491" w14:textId="77777777" w:rsidR="00BF48A6" w:rsidRPr="00A02064" w:rsidRDefault="00BF48A6" w:rsidP="00130FDF">
            <w:pPr>
              <w:pStyle w:val="NormalCentred"/>
              <w:widowControl w:val="0"/>
            </w:pPr>
            <w:r w:rsidRPr="00A02064">
              <w:rPr>
                <w:lang w:val="mt"/>
              </w:rPr>
              <w:t>20 mg eow</w:t>
            </w:r>
          </w:p>
        </w:tc>
      </w:tr>
      <w:tr w:rsidR="00BF48A6" w:rsidRPr="00A02064" w14:paraId="06FE6525" w14:textId="77777777" w:rsidTr="00135DA6">
        <w:trPr>
          <w:cantSplit/>
          <w:jc w:val="center"/>
        </w:trPr>
        <w:tc>
          <w:tcPr>
            <w:tcW w:w="1550" w:type="dxa"/>
          </w:tcPr>
          <w:p w14:paraId="3081D0F1" w14:textId="77777777" w:rsidR="00BF48A6" w:rsidRPr="00A02064" w:rsidRDefault="00BF48A6" w:rsidP="00130FDF">
            <w:pPr>
              <w:pStyle w:val="NormalCentred"/>
              <w:widowControl w:val="0"/>
            </w:pPr>
            <w:r w:rsidRPr="00A02064">
              <w:rPr>
                <w:lang w:val="mt"/>
              </w:rPr>
              <w:t>≥ 40 kg</w:t>
            </w:r>
          </w:p>
        </w:tc>
        <w:tc>
          <w:tcPr>
            <w:tcW w:w="1417" w:type="dxa"/>
          </w:tcPr>
          <w:p w14:paraId="7F398C68" w14:textId="77777777" w:rsidR="00BF48A6" w:rsidRPr="00A02064" w:rsidRDefault="00BF48A6" w:rsidP="00130FDF">
            <w:pPr>
              <w:pStyle w:val="NormalCentred"/>
              <w:widowControl w:val="0"/>
            </w:pPr>
            <w:r w:rsidRPr="00A02064">
              <w:rPr>
                <w:lang w:val="mt"/>
              </w:rPr>
              <w:t>20 mg eow</w:t>
            </w:r>
          </w:p>
        </w:tc>
        <w:tc>
          <w:tcPr>
            <w:tcW w:w="1418" w:type="dxa"/>
          </w:tcPr>
          <w:p w14:paraId="5DCC7055" w14:textId="77777777" w:rsidR="00BF48A6" w:rsidRPr="00A02064" w:rsidRDefault="00BF48A6" w:rsidP="00130FDF">
            <w:pPr>
              <w:pStyle w:val="NormalCentred"/>
              <w:widowControl w:val="0"/>
            </w:pPr>
            <w:r w:rsidRPr="00A02064">
              <w:rPr>
                <w:lang w:val="mt"/>
              </w:rPr>
              <w:t>40 mg eow</w:t>
            </w:r>
          </w:p>
        </w:tc>
      </w:tr>
    </w:tbl>
    <w:p w14:paraId="687ADE02" w14:textId="77777777" w:rsidR="00BF48A6" w:rsidRPr="00A02064" w:rsidRDefault="00BF48A6" w:rsidP="00130FDF">
      <w:pPr>
        <w:widowControl w:val="0"/>
      </w:pPr>
    </w:p>
    <w:p w14:paraId="4CA3DAF4" w14:textId="77777777" w:rsidR="00BF48A6" w:rsidRPr="00A02064" w:rsidRDefault="00BF48A6" w:rsidP="00BF48A6">
      <w:pPr>
        <w:pStyle w:val="HeadingUnderlinedEmphasis"/>
      </w:pPr>
      <w:r w:rsidRPr="00A02064">
        <w:rPr>
          <w:lang w:val="mt"/>
        </w:rPr>
        <w:t>Riżultati tal-effikaċja</w:t>
      </w:r>
    </w:p>
    <w:p w14:paraId="45138F84" w14:textId="77777777" w:rsidR="00BF48A6" w:rsidRPr="00A02064" w:rsidRDefault="00BF48A6" w:rsidP="00BF48A6">
      <w:pPr>
        <w:pStyle w:val="NormalKeep"/>
      </w:pPr>
    </w:p>
    <w:p w14:paraId="1A75A2BB" w14:textId="77777777" w:rsidR="00BF48A6" w:rsidRPr="00A02064" w:rsidRDefault="00BF48A6" w:rsidP="004C0412">
      <w:pPr>
        <w:widowControl w:val="0"/>
      </w:pPr>
      <w:r w:rsidRPr="00A02064">
        <w:rPr>
          <w:lang w:val="mt"/>
        </w:rPr>
        <w:t>Il-punt tat-tmiem primarju tal-istudju kien ir-remissjoni klinika f’Ġimgħa 26, definita bħala riżultat tal-PCDAI ta’ ≤ 10.</w:t>
      </w:r>
    </w:p>
    <w:p w14:paraId="2DF0A95D" w14:textId="77777777" w:rsidR="00BF48A6" w:rsidRPr="00A02064" w:rsidRDefault="00BF48A6" w:rsidP="004C0412">
      <w:pPr>
        <w:widowControl w:val="0"/>
      </w:pPr>
    </w:p>
    <w:p w14:paraId="049E2EEE" w14:textId="62289AF2" w:rsidR="00BF48A6" w:rsidRPr="00A02064" w:rsidRDefault="00BF48A6" w:rsidP="004C0412">
      <w:pPr>
        <w:widowControl w:val="0"/>
        <w:rPr>
          <w:lang w:val="mt"/>
        </w:rPr>
      </w:pPr>
      <w:r w:rsidRPr="00A02064">
        <w:rPr>
          <w:lang w:val="mt"/>
        </w:rPr>
        <w:t>Ir-rati ta’ remissjoni klinika u rispons kliniku (definiti bħala tnaqqis fir-riżultat tal-PCDAI ta’ mill-inqas 15</w:t>
      </w:r>
      <w:r w:rsidRPr="00A02064">
        <w:rPr>
          <w:lang w:val="mt"/>
        </w:rPr>
        <w:noBreakHyphen/>
        <w:t>il punt mil-linja bażi) huma preżentati f’Tabella 2</w:t>
      </w:r>
      <w:r w:rsidR="00A02064">
        <w:rPr>
          <w:lang w:val="mt"/>
        </w:rPr>
        <w:t>9</w:t>
      </w:r>
      <w:r w:rsidRPr="00A02064">
        <w:rPr>
          <w:lang w:val="mt"/>
        </w:rPr>
        <w:t>. Ir-rati tat-twaqqif tal-kortikosterojdi jew immunomodulaturi huma preżentati f’Tabella </w:t>
      </w:r>
      <w:r w:rsidR="00A02064">
        <w:rPr>
          <w:lang w:val="mt"/>
        </w:rPr>
        <w:t>30</w:t>
      </w:r>
      <w:r w:rsidRPr="00A02064">
        <w:rPr>
          <w:lang w:val="mt"/>
        </w:rPr>
        <w:t>.</w:t>
      </w:r>
    </w:p>
    <w:p w14:paraId="437B0148" w14:textId="77777777" w:rsidR="00BF48A6" w:rsidRPr="00A02064" w:rsidRDefault="00BF48A6" w:rsidP="004C0412">
      <w:pPr>
        <w:widowControl w:val="0"/>
        <w:rPr>
          <w:lang w:val="mt"/>
        </w:rPr>
      </w:pPr>
    </w:p>
    <w:p w14:paraId="60ECF00F" w14:textId="0642FA12" w:rsidR="00BF48A6" w:rsidRPr="00A02064" w:rsidRDefault="00BF48A6" w:rsidP="004C0412">
      <w:pPr>
        <w:pStyle w:val="HeadingStrongCentred"/>
        <w:keepNext w:val="0"/>
        <w:keepLines w:val="0"/>
        <w:widowControl w:val="0"/>
        <w:rPr>
          <w:lang w:val="pl-PL"/>
        </w:rPr>
      </w:pPr>
      <w:r w:rsidRPr="00A02064">
        <w:rPr>
          <w:lang w:val="mt"/>
        </w:rPr>
        <w:t>Tabella 2</w:t>
      </w:r>
      <w:r w:rsidR="00D04D17" w:rsidRPr="00A02064">
        <w:rPr>
          <w:lang w:val="mt"/>
        </w:rPr>
        <w:t>9</w:t>
      </w:r>
      <w:r w:rsidR="00A02064">
        <w:rPr>
          <w:lang w:val="mt"/>
        </w:rPr>
        <w:t>.</w:t>
      </w:r>
    </w:p>
    <w:p w14:paraId="7CC26588" w14:textId="77777777" w:rsidR="00BF48A6" w:rsidRPr="00A02064" w:rsidRDefault="00BF48A6" w:rsidP="004C0412">
      <w:pPr>
        <w:pStyle w:val="HeadingStrongCentred"/>
        <w:keepNext w:val="0"/>
        <w:keepLines w:val="0"/>
        <w:widowControl w:val="0"/>
        <w:rPr>
          <w:lang w:val="pl-PL"/>
        </w:rPr>
      </w:pPr>
      <w:r w:rsidRPr="00A02064">
        <w:rPr>
          <w:lang w:val="mt"/>
        </w:rPr>
        <w:t>Studju ta’ CD fit-Tfal</w:t>
      </w:r>
    </w:p>
    <w:p w14:paraId="48BE1CCC" w14:textId="77777777" w:rsidR="00BF48A6" w:rsidRPr="00A02064" w:rsidRDefault="00BF48A6" w:rsidP="004C0412">
      <w:pPr>
        <w:pStyle w:val="HeadingStrongCentred"/>
        <w:keepNext w:val="0"/>
        <w:keepLines w:val="0"/>
        <w:widowControl w:val="0"/>
        <w:rPr>
          <w:lang w:val="pl-PL"/>
        </w:rPr>
      </w:pPr>
      <w:r w:rsidRPr="00A02064">
        <w:rPr>
          <w:lang w:val="mt"/>
        </w:rPr>
        <w:t>Remissjoni u rispons kliniċi tal-PCDAI</w:t>
      </w:r>
    </w:p>
    <w:p w14:paraId="4063AAD5" w14:textId="77777777" w:rsidR="00BF48A6" w:rsidRPr="00A02064" w:rsidRDefault="00BF48A6" w:rsidP="004C0412">
      <w:pPr>
        <w:pStyle w:val="NormalKeep"/>
        <w:keepNext w:val="0"/>
        <w:widowControl w:val="0"/>
        <w:rPr>
          <w:lang w:val="pl-PL"/>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825"/>
        <w:gridCol w:w="1984"/>
        <w:gridCol w:w="1843"/>
        <w:gridCol w:w="1408"/>
      </w:tblGrid>
      <w:tr w:rsidR="00BF48A6" w:rsidRPr="00A02064" w14:paraId="25EDD9F7" w14:textId="77777777" w:rsidTr="00135DA6">
        <w:trPr>
          <w:cantSplit/>
          <w:tblHeader/>
          <w:jc w:val="center"/>
        </w:trPr>
        <w:tc>
          <w:tcPr>
            <w:tcW w:w="2825" w:type="dxa"/>
          </w:tcPr>
          <w:p w14:paraId="4A9D765C" w14:textId="77777777" w:rsidR="00BF48A6" w:rsidRPr="00A02064" w:rsidRDefault="00BF48A6" w:rsidP="004C0412">
            <w:pPr>
              <w:pStyle w:val="HeadingStrong"/>
              <w:keepNext w:val="0"/>
              <w:keepLines w:val="0"/>
              <w:widowControl w:val="0"/>
              <w:rPr>
                <w:lang w:val="pl-PL"/>
              </w:rPr>
            </w:pPr>
          </w:p>
        </w:tc>
        <w:tc>
          <w:tcPr>
            <w:tcW w:w="1984" w:type="dxa"/>
          </w:tcPr>
          <w:p w14:paraId="15D27E1E" w14:textId="77777777" w:rsidR="00BF48A6" w:rsidRPr="00A02064" w:rsidRDefault="00BF48A6" w:rsidP="004C0412">
            <w:pPr>
              <w:pStyle w:val="HeadingStrongCentred"/>
              <w:keepNext w:val="0"/>
              <w:keepLines w:val="0"/>
              <w:widowControl w:val="0"/>
            </w:pPr>
            <w:r w:rsidRPr="00A02064">
              <w:rPr>
                <w:lang w:val="mt"/>
              </w:rPr>
              <w:t>Doża Standard 40/20 mg eow</w:t>
            </w:r>
          </w:p>
          <w:p w14:paraId="473CFE71" w14:textId="77777777" w:rsidR="00BF48A6" w:rsidRPr="00A02064" w:rsidRDefault="00BF48A6" w:rsidP="004C0412">
            <w:pPr>
              <w:pStyle w:val="HeadingStrongCentred"/>
              <w:keepNext w:val="0"/>
              <w:keepLines w:val="0"/>
              <w:widowControl w:val="0"/>
            </w:pPr>
            <w:r w:rsidRPr="00A02064">
              <w:rPr>
                <w:lang w:val="mt"/>
              </w:rPr>
              <w:t>N = 93</w:t>
            </w:r>
          </w:p>
        </w:tc>
        <w:tc>
          <w:tcPr>
            <w:tcW w:w="1843" w:type="dxa"/>
          </w:tcPr>
          <w:p w14:paraId="09FA2213" w14:textId="77777777" w:rsidR="00BF48A6" w:rsidRPr="00A02064" w:rsidRDefault="00BF48A6" w:rsidP="004C0412">
            <w:pPr>
              <w:pStyle w:val="HeadingStrongCentred"/>
              <w:keepNext w:val="0"/>
              <w:keepLines w:val="0"/>
              <w:widowControl w:val="0"/>
            </w:pPr>
            <w:r w:rsidRPr="00A02064">
              <w:rPr>
                <w:lang w:val="mt"/>
              </w:rPr>
              <w:t>Doża Baxxa 20/10 mg eow</w:t>
            </w:r>
          </w:p>
          <w:p w14:paraId="5BF9F164" w14:textId="77777777" w:rsidR="00BF48A6" w:rsidRPr="00A02064" w:rsidRDefault="00BF48A6" w:rsidP="004C0412">
            <w:pPr>
              <w:pStyle w:val="HeadingStrongCentred"/>
              <w:keepNext w:val="0"/>
              <w:keepLines w:val="0"/>
              <w:widowControl w:val="0"/>
            </w:pPr>
            <w:r w:rsidRPr="00A02064">
              <w:rPr>
                <w:lang w:val="mt"/>
              </w:rPr>
              <w:t>N = 95</w:t>
            </w:r>
          </w:p>
        </w:tc>
        <w:tc>
          <w:tcPr>
            <w:tcW w:w="1408" w:type="dxa"/>
          </w:tcPr>
          <w:p w14:paraId="1EAE75E7" w14:textId="77777777" w:rsidR="00BF48A6" w:rsidRPr="00A02064" w:rsidRDefault="00BF48A6" w:rsidP="004C0412">
            <w:pPr>
              <w:pStyle w:val="HeadingStrongCentred"/>
              <w:keepNext w:val="0"/>
              <w:keepLines w:val="0"/>
              <w:widowControl w:val="0"/>
            </w:pPr>
            <w:r w:rsidRPr="00A02064">
              <w:rPr>
                <w:lang w:val="mt"/>
              </w:rPr>
              <w:t>Valur p*</w:t>
            </w:r>
          </w:p>
        </w:tc>
      </w:tr>
      <w:tr w:rsidR="00BF48A6" w:rsidRPr="00A02064" w14:paraId="57084E0F" w14:textId="77777777" w:rsidTr="00135DA6">
        <w:trPr>
          <w:cantSplit/>
          <w:jc w:val="center"/>
        </w:trPr>
        <w:tc>
          <w:tcPr>
            <w:tcW w:w="2825" w:type="dxa"/>
          </w:tcPr>
          <w:p w14:paraId="30CF914D" w14:textId="77777777" w:rsidR="00BF48A6" w:rsidRPr="00A02064" w:rsidRDefault="00BF48A6" w:rsidP="004C0412">
            <w:pPr>
              <w:pStyle w:val="HeadingStrong"/>
              <w:keepNext w:val="0"/>
              <w:keepLines w:val="0"/>
              <w:widowControl w:val="0"/>
            </w:pPr>
            <w:r w:rsidRPr="00A02064">
              <w:rPr>
                <w:lang w:val="mt"/>
              </w:rPr>
              <w:t>Ġimgħa 26</w:t>
            </w:r>
          </w:p>
        </w:tc>
        <w:tc>
          <w:tcPr>
            <w:tcW w:w="1984" w:type="dxa"/>
          </w:tcPr>
          <w:p w14:paraId="26061622" w14:textId="77777777" w:rsidR="00BF48A6" w:rsidRPr="00A02064" w:rsidRDefault="00BF48A6" w:rsidP="004C0412">
            <w:pPr>
              <w:widowControl w:val="0"/>
            </w:pPr>
          </w:p>
        </w:tc>
        <w:tc>
          <w:tcPr>
            <w:tcW w:w="1843" w:type="dxa"/>
          </w:tcPr>
          <w:p w14:paraId="528BE40D" w14:textId="77777777" w:rsidR="00BF48A6" w:rsidRPr="00A02064" w:rsidRDefault="00BF48A6" w:rsidP="004C0412">
            <w:pPr>
              <w:widowControl w:val="0"/>
            </w:pPr>
          </w:p>
        </w:tc>
        <w:tc>
          <w:tcPr>
            <w:tcW w:w="1408" w:type="dxa"/>
          </w:tcPr>
          <w:p w14:paraId="5BB8AE6C" w14:textId="77777777" w:rsidR="00BF48A6" w:rsidRPr="00A02064" w:rsidRDefault="00BF48A6" w:rsidP="004C0412">
            <w:pPr>
              <w:widowControl w:val="0"/>
            </w:pPr>
          </w:p>
        </w:tc>
      </w:tr>
      <w:tr w:rsidR="00BF48A6" w:rsidRPr="00A02064" w14:paraId="2E64FCC6" w14:textId="77777777" w:rsidTr="00135DA6">
        <w:trPr>
          <w:cantSplit/>
          <w:jc w:val="center"/>
        </w:trPr>
        <w:tc>
          <w:tcPr>
            <w:tcW w:w="2825" w:type="dxa"/>
          </w:tcPr>
          <w:p w14:paraId="74A773B5" w14:textId="77777777" w:rsidR="00BF48A6" w:rsidRPr="00A02064" w:rsidRDefault="00BF48A6" w:rsidP="004C0412">
            <w:pPr>
              <w:pStyle w:val="a5"/>
              <w:widowControl w:val="0"/>
            </w:pPr>
            <w:r w:rsidRPr="00A02064">
              <w:rPr>
                <w:lang w:val="mt"/>
              </w:rPr>
              <w:t>Remissjoni klinika</w:t>
            </w:r>
          </w:p>
        </w:tc>
        <w:tc>
          <w:tcPr>
            <w:tcW w:w="1984" w:type="dxa"/>
          </w:tcPr>
          <w:p w14:paraId="570ED3EC" w14:textId="77777777" w:rsidR="00BF48A6" w:rsidRPr="00A02064" w:rsidRDefault="00BF48A6" w:rsidP="004C0412">
            <w:pPr>
              <w:pStyle w:val="NormalCentred"/>
              <w:widowControl w:val="0"/>
            </w:pPr>
            <w:r w:rsidRPr="00A02064">
              <w:rPr>
                <w:lang w:val="mt"/>
              </w:rPr>
              <w:t>38.7 %</w:t>
            </w:r>
          </w:p>
        </w:tc>
        <w:tc>
          <w:tcPr>
            <w:tcW w:w="1843" w:type="dxa"/>
          </w:tcPr>
          <w:p w14:paraId="6EE4F799" w14:textId="77777777" w:rsidR="00BF48A6" w:rsidRPr="00A02064" w:rsidRDefault="00BF48A6" w:rsidP="004C0412">
            <w:pPr>
              <w:pStyle w:val="NormalCentred"/>
              <w:widowControl w:val="0"/>
            </w:pPr>
            <w:r w:rsidRPr="00A02064">
              <w:rPr>
                <w:lang w:val="mt"/>
              </w:rPr>
              <w:t>28.4 %</w:t>
            </w:r>
          </w:p>
        </w:tc>
        <w:tc>
          <w:tcPr>
            <w:tcW w:w="1408" w:type="dxa"/>
          </w:tcPr>
          <w:p w14:paraId="60FB93E1" w14:textId="77777777" w:rsidR="00BF48A6" w:rsidRPr="00A02064" w:rsidRDefault="00BF48A6" w:rsidP="004C0412">
            <w:pPr>
              <w:pStyle w:val="NormalCentred"/>
              <w:widowControl w:val="0"/>
            </w:pPr>
            <w:r w:rsidRPr="00A02064">
              <w:rPr>
                <w:lang w:val="mt"/>
              </w:rPr>
              <w:t>0.075</w:t>
            </w:r>
          </w:p>
        </w:tc>
      </w:tr>
      <w:tr w:rsidR="00BF48A6" w:rsidRPr="00A02064" w14:paraId="449FD2AC" w14:textId="77777777" w:rsidTr="00135DA6">
        <w:trPr>
          <w:cantSplit/>
          <w:jc w:val="center"/>
        </w:trPr>
        <w:tc>
          <w:tcPr>
            <w:tcW w:w="2825" w:type="dxa"/>
          </w:tcPr>
          <w:p w14:paraId="73421031" w14:textId="77777777" w:rsidR="00BF48A6" w:rsidRPr="00A02064" w:rsidRDefault="00BF48A6" w:rsidP="004C0412">
            <w:pPr>
              <w:pStyle w:val="a5"/>
              <w:widowControl w:val="0"/>
            </w:pPr>
            <w:r w:rsidRPr="00A02064">
              <w:rPr>
                <w:lang w:val="mt"/>
              </w:rPr>
              <w:t>Rispons kliniku</w:t>
            </w:r>
          </w:p>
        </w:tc>
        <w:tc>
          <w:tcPr>
            <w:tcW w:w="1984" w:type="dxa"/>
          </w:tcPr>
          <w:p w14:paraId="487426F4" w14:textId="77777777" w:rsidR="00BF48A6" w:rsidRPr="00A02064" w:rsidRDefault="00BF48A6" w:rsidP="004C0412">
            <w:pPr>
              <w:pStyle w:val="NormalCentred"/>
              <w:widowControl w:val="0"/>
            </w:pPr>
            <w:r w:rsidRPr="00A02064">
              <w:rPr>
                <w:lang w:val="mt"/>
              </w:rPr>
              <w:t>59.1 %</w:t>
            </w:r>
          </w:p>
        </w:tc>
        <w:tc>
          <w:tcPr>
            <w:tcW w:w="1843" w:type="dxa"/>
          </w:tcPr>
          <w:p w14:paraId="2B0741EC" w14:textId="77777777" w:rsidR="00BF48A6" w:rsidRPr="00A02064" w:rsidRDefault="00BF48A6" w:rsidP="004C0412">
            <w:pPr>
              <w:pStyle w:val="NormalCentred"/>
              <w:widowControl w:val="0"/>
            </w:pPr>
            <w:r w:rsidRPr="00A02064">
              <w:rPr>
                <w:lang w:val="mt"/>
              </w:rPr>
              <w:t>48.4 %</w:t>
            </w:r>
          </w:p>
        </w:tc>
        <w:tc>
          <w:tcPr>
            <w:tcW w:w="1408" w:type="dxa"/>
          </w:tcPr>
          <w:p w14:paraId="5078C80F" w14:textId="77777777" w:rsidR="00BF48A6" w:rsidRPr="00A02064" w:rsidRDefault="00BF48A6" w:rsidP="004C0412">
            <w:pPr>
              <w:pStyle w:val="NormalCentred"/>
              <w:widowControl w:val="0"/>
            </w:pPr>
            <w:r w:rsidRPr="00A02064">
              <w:rPr>
                <w:lang w:val="mt"/>
              </w:rPr>
              <w:t>0.073</w:t>
            </w:r>
          </w:p>
        </w:tc>
      </w:tr>
      <w:tr w:rsidR="00BF48A6" w:rsidRPr="00A02064" w14:paraId="7E2CE0CE" w14:textId="77777777" w:rsidTr="00135DA6">
        <w:trPr>
          <w:cantSplit/>
          <w:jc w:val="center"/>
        </w:trPr>
        <w:tc>
          <w:tcPr>
            <w:tcW w:w="2825" w:type="dxa"/>
          </w:tcPr>
          <w:p w14:paraId="4261E78D" w14:textId="77777777" w:rsidR="00BF48A6" w:rsidRPr="00A02064" w:rsidRDefault="00BF48A6" w:rsidP="004C0412">
            <w:pPr>
              <w:pStyle w:val="HeadingStrong"/>
              <w:keepNext w:val="0"/>
              <w:keepLines w:val="0"/>
              <w:widowControl w:val="0"/>
            </w:pPr>
            <w:r w:rsidRPr="00A02064">
              <w:rPr>
                <w:lang w:val="mt"/>
              </w:rPr>
              <w:t>Ġimgħa 52</w:t>
            </w:r>
          </w:p>
        </w:tc>
        <w:tc>
          <w:tcPr>
            <w:tcW w:w="1984" w:type="dxa"/>
          </w:tcPr>
          <w:p w14:paraId="40FCE89C" w14:textId="77777777" w:rsidR="00BF48A6" w:rsidRPr="00A02064" w:rsidRDefault="00BF48A6" w:rsidP="004C0412">
            <w:pPr>
              <w:pStyle w:val="NormalCentred"/>
              <w:widowControl w:val="0"/>
            </w:pPr>
          </w:p>
        </w:tc>
        <w:tc>
          <w:tcPr>
            <w:tcW w:w="1843" w:type="dxa"/>
          </w:tcPr>
          <w:p w14:paraId="41748116" w14:textId="77777777" w:rsidR="00BF48A6" w:rsidRPr="00A02064" w:rsidRDefault="00BF48A6" w:rsidP="004C0412">
            <w:pPr>
              <w:pStyle w:val="NormalCentred"/>
              <w:widowControl w:val="0"/>
            </w:pPr>
          </w:p>
        </w:tc>
        <w:tc>
          <w:tcPr>
            <w:tcW w:w="1408" w:type="dxa"/>
          </w:tcPr>
          <w:p w14:paraId="2D890FB8" w14:textId="77777777" w:rsidR="00BF48A6" w:rsidRPr="00A02064" w:rsidRDefault="00BF48A6" w:rsidP="004C0412">
            <w:pPr>
              <w:pStyle w:val="NormalCentred"/>
              <w:widowControl w:val="0"/>
            </w:pPr>
          </w:p>
        </w:tc>
      </w:tr>
      <w:tr w:rsidR="00BF48A6" w:rsidRPr="00A02064" w14:paraId="5A67C9D0" w14:textId="77777777" w:rsidTr="00135DA6">
        <w:trPr>
          <w:cantSplit/>
          <w:jc w:val="center"/>
        </w:trPr>
        <w:tc>
          <w:tcPr>
            <w:tcW w:w="2825" w:type="dxa"/>
          </w:tcPr>
          <w:p w14:paraId="1AB92C4F" w14:textId="77777777" w:rsidR="00BF48A6" w:rsidRPr="00A02064" w:rsidRDefault="00BF48A6" w:rsidP="004C0412">
            <w:pPr>
              <w:pStyle w:val="a5"/>
              <w:widowControl w:val="0"/>
            </w:pPr>
            <w:r w:rsidRPr="00A02064">
              <w:rPr>
                <w:lang w:val="mt"/>
              </w:rPr>
              <w:t>Remissjoni klinika</w:t>
            </w:r>
          </w:p>
        </w:tc>
        <w:tc>
          <w:tcPr>
            <w:tcW w:w="1984" w:type="dxa"/>
          </w:tcPr>
          <w:p w14:paraId="4CE594B6" w14:textId="77777777" w:rsidR="00BF48A6" w:rsidRPr="00A02064" w:rsidRDefault="00BF48A6" w:rsidP="004C0412">
            <w:pPr>
              <w:pStyle w:val="NormalCentred"/>
              <w:widowControl w:val="0"/>
            </w:pPr>
            <w:r w:rsidRPr="00A02064">
              <w:rPr>
                <w:lang w:val="mt"/>
              </w:rPr>
              <w:t>33.3 %</w:t>
            </w:r>
          </w:p>
        </w:tc>
        <w:tc>
          <w:tcPr>
            <w:tcW w:w="1843" w:type="dxa"/>
          </w:tcPr>
          <w:p w14:paraId="1E86E4EF" w14:textId="77777777" w:rsidR="00BF48A6" w:rsidRPr="00A02064" w:rsidRDefault="00BF48A6" w:rsidP="004C0412">
            <w:pPr>
              <w:pStyle w:val="NormalCentred"/>
              <w:widowControl w:val="0"/>
            </w:pPr>
            <w:r w:rsidRPr="00A02064">
              <w:rPr>
                <w:lang w:val="mt"/>
              </w:rPr>
              <w:t>23.2 %</w:t>
            </w:r>
          </w:p>
        </w:tc>
        <w:tc>
          <w:tcPr>
            <w:tcW w:w="1408" w:type="dxa"/>
          </w:tcPr>
          <w:p w14:paraId="38095DFF" w14:textId="77777777" w:rsidR="00BF48A6" w:rsidRPr="00A02064" w:rsidRDefault="00BF48A6" w:rsidP="004C0412">
            <w:pPr>
              <w:pStyle w:val="NormalCentred"/>
              <w:widowControl w:val="0"/>
            </w:pPr>
            <w:r w:rsidRPr="00A02064">
              <w:rPr>
                <w:lang w:val="mt"/>
              </w:rPr>
              <w:t>0.100</w:t>
            </w:r>
          </w:p>
        </w:tc>
      </w:tr>
      <w:tr w:rsidR="00BF48A6" w:rsidRPr="00A02064" w14:paraId="02A54383" w14:textId="77777777" w:rsidTr="00135DA6">
        <w:trPr>
          <w:cantSplit/>
          <w:jc w:val="center"/>
        </w:trPr>
        <w:tc>
          <w:tcPr>
            <w:tcW w:w="2825" w:type="dxa"/>
          </w:tcPr>
          <w:p w14:paraId="5AB62A05" w14:textId="77777777" w:rsidR="00BF48A6" w:rsidRPr="00A02064" w:rsidRDefault="00BF48A6" w:rsidP="004C0412">
            <w:pPr>
              <w:pStyle w:val="a5"/>
              <w:widowControl w:val="0"/>
            </w:pPr>
            <w:r w:rsidRPr="00A02064">
              <w:rPr>
                <w:lang w:val="mt"/>
              </w:rPr>
              <w:t>Rispons kliniku</w:t>
            </w:r>
          </w:p>
        </w:tc>
        <w:tc>
          <w:tcPr>
            <w:tcW w:w="1984" w:type="dxa"/>
          </w:tcPr>
          <w:p w14:paraId="1976EC84" w14:textId="77777777" w:rsidR="00BF48A6" w:rsidRPr="00A02064" w:rsidRDefault="00BF48A6" w:rsidP="004C0412">
            <w:pPr>
              <w:pStyle w:val="NormalCentred"/>
              <w:widowControl w:val="0"/>
            </w:pPr>
            <w:r w:rsidRPr="00A02064">
              <w:rPr>
                <w:lang w:val="mt"/>
              </w:rPr>
              <w:t>41.9 %</w:t>
            </w:r>
          </w:p>
        </w:tc>
        <w:tc>
          <w:tcPr>
            <w:tcW w:w="1843" w:type="dxa"/>
          </w:tcPr>
          <w:p w14:paraId="025C509C" w14:textId="77777777" w:rsidR="00BF48A6" w:rsidRPr="00A02064" w:rsidRDefault="00BF48A6" w:rsidP="004C0412">
            <w:pPr>
              <w:pStyle w:val="NormalCentred"/>
              <w:widowControl w:val="0"/>
            </w:pPr>
            <w:r w:rsidRPr="00A02064">
              <w:rPr>
                <w:lang w:val="mt"/>
              </w:rPr>
              <w:t>28.4 %</w:t>
            </w:r>
          </w:p>
        </w:tc>
        <w:tc>
          <w:tcPr>
            <w:tcW w:w="1408" w:type="dxa"/>
          </w:tcPr>
          <w:p w14:paraId="2A8D1D2E" w14:textId="77777777" w:rsidR="00BF48A6" w:rsidRPr="00A02064" w:rsidRDefault="00BF48A6" w:rsidP="004C0412">
            <w:pPr>
              <w:pStyle w:val="NormalCentred"/>
              <w:widowControl w:val="0"/>
            </w:pPr>
            <w:r w:rsidRPr="00A02064">
              <w:rPr>
                <w:lang w:val="mt"/>
              </w:rPr>
              <w:t>0.038</w:t>
            </w:r>
          </w:p>
        </w:tc>
      </w:tr>
      <w:tr w:rsidR="00BF48A6" w:rsidRPr="00A02064" w14:paraId="5337F5C9" w14:textId="77777777" w:rsidTr="00135DA6">
        <w:trPr>
          <w:cantSplit/>
          <w:jc w:val="center"/>
        </w:trPr>
        <w:tc>
          <w:tcPr>
            <w:tcW w:w="8060" w:type="dxa"/>
            <w:gridSpan w:val="4"/>
          </w:tcPr>
          <w:p w14:paraId="191B9BE2" w14:textId="77777777" w:rsidR="00BF48A6" w:rsidRPr="00A02064" w:rsidRDefault="00BF48A6" w:rsidP="004C0412">
            <w:pPr>
              <w:widowControl w:val="0"/>
              <w:rPr>
                <w:lang w:val="pl-PL"/>
              </w:rPr>
            </w:pPr>
            <w:r w:rsidRPr="00A02064">
              <w:rPr>
                <w:lang w:val="mt"/>
              </w:rPr>
              <w:t>* valur p li huwa paragun tad-doża standard kontra d-doża baxxa.</w:t>
            </w:r>
          </w:p>
        </w:tc>
      </w:tr>
    </w:tbl>
    <w:p w14:paraId="24DCF1D8" w14:textId="77777777" w:rsidR="00BF48A6" w:rsidRPr="00A02064" w:rsidRDefault="00BF48A6" w:rsidP="004C0412">
      <w:pPr>
        <w:widowControl w:val="0"/>
        <w:rPr>
          <w:lang w:val="pl-PL"/>
        </w:rPr>
      </w:pPr>
    </w:p>
    <w:p w14:paraId="4B36AC6E" w14:textId="4ACD3092" w:rsidR="00BF48A6" w:rsidRPr="00A02064" w:rsidRDefault="00BF48A6" w:rsidP="004C0412">
      <w:pPr>
        <w:pStyle w:val="HeadingStrongCentred"/>
        <w:keepNext w:val="0"/>
        <w:keepLines w:val="0"/>
        <w:widowControl w:val="0"/>
        <w:rPr>
          <w:lang w:val="pl-PL"/>
        </w:rPr>
      </w:pPr>
      <w:r w:rsidRPr="00A02064">
        <w:rPr>
          <w:lang w:val="mt"/>
        </w:rPr>
        <w:t>Tabella </w:t>
      </w:r>
      <w:r w:rsidR="00D04D17" w:rsidRPr="00A02064">
        <w:rPr>
          <w:lang w:val="mt"/>
        </w:rPr>
        <w:t>30</w:t>
      </w:r>
      <w:r w:rsidR="00A02064">
        <w:rPr>
          <w:lang w:val="mt"/>
        </w:rPr>
        <w:t>.</w:t>
      </w:r>
    </w:p>
    <w:p w14:paraId="0B81E450" w14:textId="77777777" w:rsidR="00BF48A6" w:rsidRPr="00A02064" w:rsidRDefault="00BF48A6" w:rsidP="004C0412">
      <w:pPr>
        <w:pStyle w:val="HeadingStrongCentred"/>
        <w:keepNext w:val="0"/>
        <w:keepLines w:val="0"/>
        <w:widowControl w:val="0"/>
        <w:rPr>
          <w:lang w:val="pl-PL"/>
        </w:rPr>
      </w:pPr>
      <w:r w:rsidRPr="00A02064">
        <w:rPr>
          <w:lang w:val="mt"/>
        </w:rPr>
        <w:t>Studju ta’ CD fit-Tfal</w:t>
      </w:r>
    </w:p>
    <w:p w14:paraId="11207734" w14:textId="77777777" w:rsidR="00BF48A6" w:rsidRPr="00A02064" w:rsidRDefault="00BF48A6" w:rsidP="004C0412">
      <w:pPr>
        <w:pStyle w:val="HeadingStrongCentred"/>
        <w:keepNext w:val="0"/>
        <w:keepLines w:val="0"/>
        <w:widowControl w:val="0"/>
        <w:rPr>
          <w:lang w:val="pl-PL"/>
        </w:rPr>
      </w:pPr>
      <w:r w:rsidRPr="00A02064">
        <w:rPr>
          <w:lang w:val="mt"/>
        </w:rPr>
        <w:t>Twaqqif tal-kortikosterojdi jew immunomodulaturi u remissjoni tal-fistla</w:t>
      </w:r>
    </w:p>
    <w:p w14:paraId="2589CAD4" w14:textId="77777777" w:rsidR="00BF48A6" w:rsidRPr="00A02064" w:rsidRDefault="00BF48A6" w:rsidP="004C0412">
      <w:pPr>
        <w:pStyle w:val="NormalKeep"/>
        <w:keepNext w:val="0"/>
        <w:widowControl w:val="0"/>
        <w:rPr>
          <w:lang w:val="pl-PL"/>
        </w:rPr>
      </w:pPr>
    </w:p>
    <w:tbl>
      <w:tblPr>
        <w:tblW w:w="0" w:type="auto"/>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543"/>
        <w:gridCol w:w="1843"/>
        <w:gridCol w:w="1843"/>
        <w:gridCol w:w="1408"/>
      </w:tblGrid>
      <w:tr w:rsidR="00BF48A6" w:rsidRPr="00A02064" w14:paraId="02F75E1A" w14:textId="77777777" w:rsidTr="004C0412">
        <w:trPr>
          <w:cantSplit/>
          <w:tblHeader/>
        </w:trPr>
        <w:tc>
          <w:tcPr>
            <w:tcW w:w="3543" w:type="dxa"/>
          </w:tcPr>
          <w:p w14:paraId="3236DEB0" w14:textId="77777777" w:rsidR="00BF48A6" w:rsidRPr="00A02064" w:rsidRDefault="00BF48A6" w:rsidP="004C0412">
            <w:pPr>
              <w:pStyle w:val="HeadingStrong"/>
              <w:keepNext w:val="0"/>
              <w:keepLines w:val="0"/>
              <w:widowControl w:val="0"/>
              <w:rPr>
                <w:lang w:val="pl-PL"/>
              </w:rPr>
            </w:pPr>
          </w:p>
        </w:tc>
        <w:tc>
          <w:tcPr>
            <w:tcW w:w="1843" w:type="dxa"/>
          </w:tcPr>
          <w:p w14:paraId="7E09DE33" w14:textId="77777777" w:rsidR="00BF48A6" w:rsidRPr="00A02064" w:rsidRDefault="00BF48A6" w:rsidP="004C0412">
            <w:pPr>
              <w:pStyle w:val="HeadingStrongCentred"/>
              <w:keepNext w:val="0"/>
              <w:keepLines w:val="0"/>
              <w:widowControl w:val="0"/>
            </w:pPr>
            <w:r w:rsidRPr="00A02064">
              <w:rPr>
                <w:lang w:val="mt"/>
              </w:rPr>
              <w:t>Doża standard 40/20 mg eow</w:t>
            </w:r>
          </w:p>
        </w:tc>
        <w:tc>
          <w:tcPr>
            <w:tcW w:w="1843" w:type="dxa"/>
          </w:tcPr>
          <w:p w14:paraId="5B9E49AE" w14:textId="77777777" w:rsidR="00BF48A6" w:rsidRPr="00A02064" w:rsidRDefault="00BF48A6" w:rsidP="004C0412">
            <w:pPr>
              <w:pStyle w:val="HeadingStrongCentred"/>
              <w:keepNext w:val="0"/>
              <w:keepLines w:val="0"/>
              <w:widowControl w:val="0"/>
            </w:pPr>
            <w:r w:rsidRPr="00A02064">
              <w:rPr>
                <w:lang w:val="mt"/>
              </w:rPr>
              <w:t>Doża baxxa 20/10 mg eow</w:t>
            </w:r>
          </w:p>
        </w:tc>
        <w:tc>
          <w:tcPr>
            <w:tcW w:w="1408" w:type="dxa"/>
          </w:tcPr>
          <w:p w14:paraId="627D7B7D" w14:textId="77777777" w:rsidR="00BF48A6" w:rsidRPr="00A02064" w:rsidRDefault="00BF48A6" w:rsidP="004C0412">
            <w:pPr>
              <w:pStyle w:val="HeadingStrongCentred"/>
              <w:keepNext w:val="0"/>
              <w:keepLines w:val="0"/>
              <w:widowControl w:val="0"/>
            </w:pPr>
            <w:r w:rsidRPr="00A02064">
              <w:rPr>
                <w:lang w:val="mt"/>
              </w:rPr>
              <w:t>Valur p</w:t>
            </w:r>
            <w:r w:rsidRPr="00A02064">
              <w:rPr>
                <w:vertAlign w:val="superscript"/>
                <w:lang w:val="mt"/>
              </w:rPr>
              <w:t>1</w:t>
            </w:r>
          </w:p>
        </w:tc>
      </w:tr>
      <w:tr w:rsidR="00BF48A6" w:rsidRPr="00A02064" w14:paraId="26265946" w14:textId="77777777" w:rsidTr="004C0412">
        <w:trPr>
          <w:cantSplit/>
        </w:trPr>
        <w:tc>
          <w:tcPr>
            <w:tcW w:w="3543" w:type="dxa"/>
          </w:tcPr>
          <w:p w14:paraId="66E1D04D" w14:textId="77777777" w:rsidR="00BF48A6" w:rsidRPr="00A02064" w:rsidRDefault="00BF48A6" w:rsidP="004C0412">
            <w:pPr>
              <w:pStyle w:val="HeadingStrong"/>
              <w:keepNext w:val="0"/>
              <w:keepLines w:val="0"/>
              <w:widowControl w:val="0"/>
            </w:pPr>
            <w:r w:rsidRPr="00A02064">
              <w:rPr>
                <w:lang w:val="mt"/>
              </w:rPr>
              <w:t>Twaqqif tal-Kortikosterojdi</w:t>
            </w:r>
          </w:p>
        </w:tc>
        <w:tc>
          <w:tcPr>
            <w:tcW w:w="1843" w:type="dxa"/>
          </w:tcPr>
          <w:p w14:paraId="00011769" w14:textId="77777777" w:rsidR="00BF48A6" w:rsidRPr="00A02064" w:rsidRDefault="00BF48A6" w:rsidP="004C0412">
            <w:pPr>
              <w:pStyle w:val="HeadingStrongCentred"/>
              <w:keepNext w:val="0"/>
              <w:keepLines w:val="0"/>
              <w:widowControl w:val="0"/>
            </w:pPr>
            <w:r w:rsidRPr="00A02064">
              <w:rPr>
                <w:lang w:val="mt"/>
              </w:rPr>
              <w:t>N = 33</w:t>
            </w:r>
          </w:p>
        </w:tc>
        <w:tc>
          <w:tcPr>
            <w:tcW w:w="1843" w:type="dxa"/>
          </w:tcPr>
          <w:p w14:paraId="44EBBDCF" w14:textId="77777777" w:rsidR="00BF48A6" w:rsidRPr="00A02064" w:rsidRDefault="00BF48A6" w:rsidP="004C0412">
            <w:pPr>
              <w:pStyle w:val="HeadingStrongCentred"/>
              <w:keepNext w:val="0"/>
              <w:keepLines w:val="0"/>
              <w:widowControl w:val="0"/>
            </w:pPr>
            <w:r w:rsidRPr="00A02064">
              <w:rPr>
                <w:lang w:val="mt"/>
              </w:rPr>
              <w:t>N = 38</w:t>
            </w:r>
          </w:p>
        </w:tc>
        <w:tc>
          <w:tcPr>
            <w:tcW w:w="1408" w:type="dxa"/>
          </w:tcPr>
          <w:p w14:paraId="22DD7D8D" w14:textId="77777777" w:rsidR="00BF48A6" w:rsidRPr="00A02064" w:rsidRDefault="00BF48A6" w:rsidP="004C0412">
            <w:pPr>
              <w:pStyle w:val="HeadingStrongCentred"/>
              <w:keepNext w:val="0"/>
              <w:keepLines w:val="0"/>
              <w:widowControl w:val="0"/>
            </w:pPr>
          </w:p>
        </w:tc>
      </w:tr>
      <w:tr w:rsidR="00BF48A6" w:rsidRPr="00A02064" w14:paraId="39BCB55E" w14:textId="77777777" w:rsidTr="004C0412">
        <w:trPr>
          <w:cantSplit/>
        </w:trPr>
        <w:tc>
          <w:tcPr>
            <w:tcW w:w="3543" w:type="dxa"/>
          </w:tcPr>
          <w:p w14:paraId="283B9E1C" w14:textId="77777777" w:rsidR="00BF48A6" w:rsidRPr="00A02064" w:rsidRDefault="00BF48A6" w:rsidP="004C0412">
            <w:pPr>
              <w:pStyle w:val="NormalKeep"/>
              <w:keepNext w:val="0"/>
              <w:widowControl w:val="0"/>
            </w:pPr>
            <w:r w:rsidRPr="00A02064">
              <w:rPr>
                <w:lang w:val="mt"/>
              </w:rPr>
              <w:t>Ġimgħa 26</w:t>
            </w:r>
          </w:p>
        </w:tc>
        <w:tc>
          <w:tcPr>
            <w:tcW w:w="1843" w:type="dxa"/>
          </w:tcPr>
          <w:p w14:paraId="122D5D2F" w14:textId="77777777" w:rsidR="00BF48A6" w:rsidRPr="00A02064" w:rsidRDefault="00BF48A6" w:rsidP="004C0412">
            <w:pPr>
              <w:pStyle w:val="NormalCentred"/>
              <w:widowControl w:val="0"/>
            </w:pPr>
            <w:r w:rsidRPr="00A02064">
              <w:rPr>
                <w:lang w:val="mt"/>
              </w:rPr>
              <w:t>84.8 %</w:t>
            </w:r>
          </w:p>
        </w:tc>
        <w:tc>
          <w:tcPr>
            <w:tcW w:w="1843" w:type="dxa"/>
          </w:tcPr>
          <w:p w14:paraId="715C92B6" w14:textId="77777777" w:rsidR="00BF48A6" w:rsidRPr="00A02064" w:rsidRDefault="00BF48A6" w:rsidP="004C0412">
            <w:pPr>
              <w:pStyle w:val="NormalCentred"/>
              <w:widowControl w:val="0"/>
            </w:pPr>
            <w:r w:rsidRPr="00A02064">
              <w:rPr>
                <w:lang w:val="mt"/>
              </w:rPr>
              <w:t>65.8 %</w:t>
            </w:r>
          </w:p>
        </w:tc>
        <w:tc>
          <w:tcPr>
            <w:tcW w:w="1408" w:type="dxa"/>
          </w:tcPr>
          <w:p w14:paraId="07754AA1" w14:textId="77777777" w:rsidR="00BF48A6" w:rsidRPr="00A02064" w:rsidRDefault="00BF48A6" w:rsidP="004C0412">
            <w:pPr>
              <w:pStyle w:val="NormalCentred"/>
              <w:widowControl w:val="0"/>
            </w:pPr>
            <w:r w:rsidRPr="00A02064">
              <w:rPr>
                <w:lang w:val="mt"/>
              </w:rPr>
              <w:t>0.066</w:t>
            </w:r>
          </w:p>
        </w:tc>
      </w:tr>
      <w:tr w:rsidR="00BF48A6" w:rsidRPr="00A02064" w14:paraId="0861B76D" w14:textId="77777777" w:rsidTr="004C0412">
        <w:trPr>
          <w:cantSplit/>
        </w:trPr>
        <w:tc>
          <w:tcPr>
            <w:tcW w:w="3543" w:type="dxa"/>
          </w:tcPr>
          <w:p w14:paraId="17869771" w14:textId="77777777" w:rsidR="00BF48A6" w:rsidRPr="00A02064" w:rsidRDefault="00BF48A6" w:rsidP="004C0412">
            <w:pPr>
              <w:pStyle w:val="NormalKeep"/>
              <w:keepNext w:val="0"/>
              <w:widowControl w:val="0"/>
            </w:pPr>
            <w:r w:rsidRPr="00A02064">
              <w:rPr>
                <w:lang w:val="mt"/>
              </w:rPr>
              <w:t>Ġimgħa 52</w:t>
            </w:r>
          </w:p>
        </w:tc>
        <w:tc>
          <w:tcPr>
            <w:tcW w:w="1843" w:type="dxa"/>
          </w:tcPr>
          <w:p w14:paraId="216C77AF" w14:textId="77777777" w:rsidR="00BF48A6" w:rsidRPr="00A02064" w:rsidRDefault="00BF48A6" w:rsidP="004C0412">
            <w:pPr>
              <w:pStyle w:val="NormalCentred"/>
              <w:widowControl w:val="0"/>
            </w:pPr>
            <w:r w:rsidRPr="00A02064">
              <w:rPr>
                <w:lang w:val="mt"/>
              </w:rPr>
              <w:t>69.7 %</w:t>
            </w:r>
          </w:p>
        </w:tc>
        <w:tc>
          <w:tcPr>
            <w:tcW w:w="1843" w:type="dxa"/>
          </w:tcPr>
          <w:p w14:paraId="59383FCD" w14:textId="77777777" w:rsidR="00BF48A6" w:rsidRPr="00A02064" w:rsidRDefault="00BF48A6" w:rsidP="004C0412">
            <w:pPr>
              <w:pStyle w:val="NormalCentred"/>
              <w:widowControl w:val="0"/>
            </w:pPr>
            <w:r w:rsidRPr="00A02064">
              <w:rPr>
                <w:lang w:val="mt"/>
              </w:rPr>
              <w:t>60.5 %</w:t>
            </w:r>
          </w:p>
        </w:tc>
        <w:tc>
          <w:tcPr>
            <w:tcW w:w="1408" w:type="dxa"/>
          </w:tcPr>
          <w:p w14:paraId="5DF48366" w14:textId="77777777" w:rsidR="00BF48A6" w:rsidRPr="00A02064" w:rsidRDefault="00BF48A6" w:rsidP="004C0412">
            <w:pPr>
              <w:pStyle w:val="NormalCentred"/>
              <w:widowControl w:val="0"/>
            </w:pPr>
            <w:r w:rsidRPr="00A02064">
              <w:rPr>
                <w:lang w:val="mt"/>
              </w:rPr>
              <w:t>0.420</w:t>
            </w:r>
          </w:p>
        </w:tc>
      </w:tr>
      <w:tr w:rsidR="00BF48A6" w:rsidRPr="00A02064" w14:paraId="0DD09A19" w14:textId="77777777" w:rsidTr="004C0412">
        <w:trPr>
          <w:cantSplit/>
        </w:trPr>
        <w:tc>
          <w:tcPr>
            <w:tcW w:w="3543" w:type="dxa"/>
          </w:tcPr>
          <w:p w14:paraId="27C67C22" w14:textId="77777777" w:rsidR="00BF48A6" w:rsidRPr="00A02064" w:rsidRDefault="00BF48A6" w:rsidP="004C0412">
            <w:pPr>
              <w:pStyle w:val="HeadingStrong"/>
              <w:keepNext w:val="0"/>
              <w:keepLines w:val="0"/>
              <w:widowControl w:val="0"/>
            </w:pPr>
            <w:r w:rsidRPr="00A02064">
              <w:rPr>
                <w:lang w:val="mt"/>
              </w:rPr>
              <w:t>Twaqqif tal-Immunomodulaturi</w:t>
            </w:r>
            <w:r w:rsidRPr="00A02064">
              <w:rPr>
                <w:vertAlign w:val="superscript"/>
                <w:lang w:val="mt"/>
              </w:rPr>
              <w:t>2</w:t>
            </w:r>
          </w:p>
        </w:tc>
        <w:tc>
          <w:tcPr>
            <w:tcW w:w="1843" w:type="dxa"/>
          </w:tcPr>
          <w:p w14:paraId="0494EC49" w14:textId="77777777" w:rsidR="00BF48A6" w:rsidRPr="00A02064" w:rsidRDefault="00BF48A6" w:rsidP="004C0412">
            <w:pPr>
              <w:pStyle w:val="HeadingStrongCentred"/>
              <w:keepNext w:val="0"/>
              <w:keepLines w:val="0"/>
              <w:widowControl w:val="0"/>
            </w:pPr>
            <w:r w:rsidRPr="00A02064">
              <w:rPr>
                <w:lang w:val="mt"/>
              </w:rPr>
              <w:t>N = 60</w:t>
            </w:r>
          </w:p>
        </w:tc>
        <w:tc>
          <w:tcPr>
            <w:tcW w:w="1843" w:type="dxa"/>
          </w:tcPr>
          <w:p w14:paraId="60396E61" w14:textId="77777777" w:rsidR="00BF48A6" w:rsidRPr="00A02064" w:rsidRDefault="00BF48A6" w:rsidP="004C0412">
            <w:pPr>
              <w:pStyle w:val="HeadingStrongCentred"/>
              <w:keepNext w:val="0"/>
              <w:keepLines w:val="0"/>
              <w:widowControl w:val="0"/>
            </w:pPr>
            <w:r w:rsidRPr="00A02064">
              <w:rPr>
                <w:lang w:val="mt"/>
              </w:rPr>
              <w:t>N = 57</w:t>
            </w:r>
          </w:p>
        </w:tc>
        <w:tc>
          <w:tcPr>
            <w:tcW w:w="1408" w:type="dxa"/>
          </w:tcPr>
          <w:p w14:paraId="164C727B" w14:textId="77777777" w:rsidR="00BF48A6" w:rsidRPr="00A02064" w:rsidRDefault="00BF48A6" w:rsidP="004C0412">
            <w:pPr>
              <w:pStyle w:val="HeadingStrongCentred"/>
              <w:keepNext w:val="0"/>
              <w:keepLines w:val="0"/>
              <w:widowControl w:val="0"/>
            </w:pPr>
          </w:p>
        </w:tc>
      </w:tr>
      <w:tr w:rsidR="00BF48A6" w:rsidRPr="00A02064" w14:paraId="15866F90" w14:textId="77777777" w:rsidTr="004C0412">
        <w:trPr>
          <w:cantSplit/>
        </w:trPr>
        <w:tc>
          <w:tcPr>
            <w:tcW w:w="3543" w:type="dxa"/>
          </w:tcPr>
          <w:p w14:paraId="16B47A84" w14:textId="77777777" w:rsidR="00BF48A6" w:rsidRPr="00A02064" w:rsidRDefault="00BF48A6" w:rsidP="004C0412">
            <w:pPr>
              <w:pStyle w:val="NormalKeep"/>
              <w:keepNext w:val="0"/>
              <w:widowControl w:val="0"/>
            </w:pPr>
            <w:r w:rsidRPr="00A02064">
              <w:rPr>
                <w:lang w:val="mt"/>
              </w:rPr>
              <w:t>Ġimgħa 52</w:t>
            </w:r>
          </w:p>
        </w:tc>
        <w:tc>
          <w:tcPr>
            <w:tcW w:w="1843" w:type="dxa"/>
          </w:tcPr>
          <w:p w14:paraId="24CCCDBB" w14:textId="77777777" w:rsidR="00BF48A6" w:rsidRPr="00A02064" w:rsidRDefault="00BF48A6" w:rsidP="004C0412">
            <w:pPr>
              <w:pStyle w:val="NormalCentred"/>
              <w:widowControl w:val="0"/>
            </w:pPr>
            <w:r w:rsidRPr="00A02064">
              <w:rPr>
                <w:lang w:val="mt"/>
              </w:rPr>
              <w:t>30.0 %</w:t>
            </w:r>
          </w:p>
        </w:tc>
        <w:tc>
          <w:tcPr>
            <w:tcW w:w="1843" w:type="dxa"/>
          </w:tcPr>
          <w:p w14:paraId="5FFD461D" w14:textId="77777777" w:rsidR="00BF48A6" w:rsidRPr="00A02064" w:rsidRDefault="00BF48A6" w:rsidP="004C0412">
            <w:pPr>
              <w:pStyle w:val="NormalCentred"/>
              <w:widowControl w:val="0"/>
            </w:pPr>
            <w:r w:rsidRPr="00A02064">
              <w:rPr>
                <w:lang w:val="mt"/>
              </w:rPr>
              <w:t>29.8 %</w:t>
            </w:r>
          </w:p>
        </w:tc>
        <w:tc>
          <w:tcPr>
            <w:tcW w:w="1408" w:type="dxa"/>
          </w:tcPr>
          <w:p w14:paraId="1277B5CF" w14:textId="77777777" w:rsidR="00BF48A6" w:rsidRPr="00A02064" w:rsidRDefault="00BF48A6" w:rsidP="004C0412">
            <w:pPr>
              <w:pStyle w:val="NormalCentred"/>
              <w:widowControl w:val="0"/>
            </w:pPr>
            <w:r w:rsidRPr="00A02064">
              <w:rPr>
                <w:lang w:val="mt"/>
              </w:rPr>
              <w:t>0.983</w:t>
            </w:r>
          </w:p>
        </w:tc>
      </w:tr>
      <w:tr w:rsidR="00BF48A6" w:rsidRPr="00A02064" w14:paraId="7EDE5DCB" w14:textId="77777777" w:rsidTr="004C0412">
        <w:trPr>
          <w:cantSplit/>
        </w:trPr>
        <w:tc>
          <w:tcPr>
            <w:tcW w:w="3543" w:type="dxa"/>
          </w:tcPr>
          <w:p w14:paraId="6172A4FA" w14:textId="77777777" w:rsidR="00BF48A6" w:rsidRPr="00A02064" w:rsidRDefault="00BF48A6" w:rsidP="004C0412">
            <w:pPr>
              <w:pStyle w:val="HeadingStrong"/>
              <w:keepNext w:val="0"/>
              <w:keepLines w:val="0"/>
              <w:widowControl w:val="0"/>
            </w:pPr>
            <w:r w:rsidRPr="00A02064">
              <w:rPr>
                <w:lang w:val="mt"/>
              </w:rPr>
              <w:t>Remissjoni tal-fistla</w:t>
            </w:r>
            <w:r w:rsidRPr="00A02064">
              <w:rPr>
                <w:vertAlign w:val="superscript"/>
                <w:lang w:val="mt"/>
              </w:rPr>
              <w:t>3</w:t>
            </w:r>
          </w:p>
        </w:tc>
        <w:tc>
          <w:tcPr>
            <w:tcW w:w="1843" w:type="dxa"/>
          </w:tcPr>
          <w:p w14:paraId="062FF778" w14:textId="77777777" w:rsidR="00BF48A6" w:rsidRPr="00A02064" w:rsidRDefault="00BF48A6" w:rsidP="004C0412">
            <w:pPr>
              <w:pStyle w:val="HeadingStrongCentred"/>
              <w:keepNext w:val="0"/>
              <w:keepLines w:val="0"/>
              <w:widowControl w:val="0"/>
            </w:pPr>
            <w:r w:rsidRPr="00A02064">
              <w:rPr>
                <w:lang w:val="mt"/>
              </w:rPr>
              <w:t>N = 15</w:t>
            </w:r>
          </w:p>
        </w:tc>
        <w:tc>
          <w:tcPr>
            <w:tcW w:w="1843" w:type="dxa"/>
          </w:tcPr>
          <w:p w14:paraId="7935789A" w14:textId="77777777" w:rsidR="00BF48A6" w:rsidRPr="00A02064" w:rsidRDefault="00BF48A6" w:rsidP="004C0412">
            <w:pPr>
              <w:pStyle w:val="HeadingStrongCentred"/>
              <w:keepNext w:val="0"/>
              <w:keepLines w:val="0"/>
              <w:widowControl w:val="0"/>
            </w:pPr>
            <w:r w:rsidRPr="00A02064">
              <w:rPr>
                <w:lang w:val="mt"/>
              </w:rPr>
              <w:t>N = 21</w:t>
            </w:r>
          </w:p>
        </w:tc>
        <w:tc>
          <w:tcPr>
            <w:tcW w:w="1408" w:type="dxa"/>
          </w:tcPr>
          <w:p w14:paraId="1360AD20" w14:textId="77777777" w:rsidR="00BF48A6" w:rsidRPr="00A02064" w:rsidRDefault="00BF48A6" w:rsidP="004C0412">
            <w:pPr>
              <w:pStyle w:val="HeadingStrongCentred"/>
              <w:keepNext w:val="0"/>
              <w:keepLines w:val="0"/>
              <w:widowControl w:val="0"/>
            </w:pPr>
          </w:p>
        </w:tc>
      </w:tr>
      <w:tr w:rsidR="00BF48A6" w:rsidRPr="00A02064" w14:paraId="1A871A5F" w14:textId="77777777" w:rsidTr="004C0412">
        <w:trPr>
          <w:cantSplit/>
        </w:trPr>
        <w:tc>
          <w:tcPr>
            <w:tcW w:w="3543" w:type="dxa"/>
          </w:tcPr>
          <w:p w14:paraId="33C1254A" w14:textId="77777777" w:rsidR="00BF48A6" w:rsidRPr="00A02064" w:rsidRDefault="00BF48A6" w:rsidP="004C0412">
            <w:pPr>
              <w:pStyle w:val="NormalKeep"/>
              <w:keepNext w:val="0"/>
              <w:widowControl w:val="0"/>
            </w:pPr>
            <w:r w:rsidRPr="00A02064">
              <w:rPr>
                <w:lang w:val="mt"/>
              </w:rPr>
              <w:t>Ġimgħa 26</w:t>
            </w:r>
          </w:p>
        </w:tc>
        <w:tc>
          <w:tcPr>
            <w:tcW w:w="1843" w:type="dxa"/>
          </w:tcPr>
          <w:p w14:paraId="13C05B22" w14:textId="77777777" w:rsidR="00BF48A6" w:rsidRPr="00A02064" w:rsidRDefault="00BF48A6" w:rsidP="004C0412">
            <w:pPr>
              <w:pStyle w:val="NormalCentred"/>
              <w:widowControl w:val="0"/>
            </w:pPr>
            <w:r w:rsidRPr="00A02064">
              <w:rPr>
                <w:lang w:val="mt"/>
              </w:rPr>
              <w:t>46.7 %</w:t>
            </w:r>
          </w:p>
        </w:tc>
        <w:tc>
          <w:tcPr>
            <w:tcW w:w="1843" w:type="dxa"/>
          </w:tcPr>
          <w:p w14:paraId="5574D342" w14:textId="77777777" w:rsidR="00BF48A6" w:rsidRPr="00A02064" w:rsidRDefault="00BF48A6" w:rsidP="004C0412">
            <w:pPr>
              <w:pStyle w:val="NormalCentred"/>
              <w:widowControl w:val="0"/>
            </w:pPr>
            <w:r w:rsidRPr="00A02064">
              <w:rPr>
                <w:lang w:val="mt"/>
              </w:rPr>
              <w:t>38.1 %</w:t>
            </w:r>
          </w:p>
        </w:tc>
        <w:tc>
          <w:tcPr>
            <w:tcW w:w="1408" w:type="dxa"/>
          </w:tcPr>
          <w:p w14:paraId="7DD975BF" w14:textId="77777777" w:rsidR="00BF48A6" w:rsidRPr="00A02064" w:rsidRDefault="00BF48A6" w:rsidP="004C0412">
            <w:pPr>
              <w:pStyle w:val="NormalCentred"/>
              <w:widowControl w:val="0"/>
            </w:pPr>
            <w:r w:rsidRPr="00A02064">
              <w:rPr>
                <w:lang w:val="mt"/>
              </w:rPr>
              <w:t>0.608</w:t>
            </w:r>
          </w:p>
        </w:tc>
      </w:tr>
      <w:tr w:rsidR="00BF48A6" w:rsidRPr="00A02064" w14:paraId="2CE1336F" w14:textId="77777777" w:rsidTr="004C0412">
        <w:trPr>
          <w:cantSplit/>
        </w:trPr>
        <w:tc>
          <w:tcPr>
            <w:tcW w:w="3543" w:type="dxa"/>
          </w:tcPr>
          <w:p w14:paraId="4C0B7D43" w14:textId="77777777" w:rsidR="00BF48A6" w:rsidRPr="00A02064" w:rsidRDefault="00BF48A6" w:rsidP="004C0412">
            <w:pPr>
              <w:pStyle w:val="NormalKeep"/>
              <w:keepNext w:val="0"/>
              <w:widowControl w:val="0"/>
            </w:pPr>
            <w:r w:rsidRPr="00A02064">
              <w:rPr>
                <w:lang w:val="mt"/>
              </w:rPr>
              <w:t>Ġimgħa 52</w:t>
            </w:r>
          </w:p>
        </w:tc>
        <w:tc>
          <w:tcPr>
            <w:tcW w:w="1843" w:type="dxa"/>
          </w:tcPr>
          <w:p w14:paraId="6FD14981" w14:textId="77777777" w:rsidR="00BF48A6" w:rsidRPr="00A02064" w:rsidRDefault="00BF48A6" w:rsidP="004C0412">
            <w:pPr>
              <w:pStyle w:val="NormalCentred"/>
              <w:widowControl w:val="0"/>
            </w:pPr>
            <w:r w:rsidRPr="00A02064">
              <w:rPr>
                <w:lang w:val="mt"/>
              </w:rPr>
              <w:t>40.0 %</w:t>
            </w:r>
          </w:p>
        </w:tc>
        <w:tc>
          <w:tcPr>
            <w:tcW w:w="1843" w:type="dxa"/>
          </w:tcPr>
          <w:p w14:paraId="4AFDD5B8" w14:textId="77777777" w:rsidR="00BF48A6" w:rsidRPr="00A02064" w:rsidRDefault="00BF48A6" w:rsidP="004C0412">
            <w:pPr>
              <w:pStyle w:val="NormalCentred"/>
              <w:widowControl w:val="0"/>
            </w:pPr>
            <w:r w:rsidRPr="00A02064">
              <w:rPr>
                <w:lang w:val="mt"/>
              </w:rPr>
              <w:t>23.8 %</w:t>
            </w:r>
          </w:p>
        </w:tc>
        <w:tc>
          <w:tcPr>
            <w:tcW w:w="1408" w:type="dxa"/>
          </w:tcPr>
          <w:p w14:paraId="06FCD76D" w14:textId="77777777" w:rsidR="00BF48A6" w:rsidRPr="00A02064" w:rsidRDefault="00BF48A6" w:rsidP="004C0412">
            <w:pPr>
              <w:pStyle w:val="NormalCentred"/>
              <w:widowControl w:val="0"/>
            </w:pPr>
            <w:r w:rsidRPr="00A02064">
              <w:rPr>
                <w:lang w:val="mt"/>
              </w:rPr>
              <w:t>0.303</w:t>
            </w:r>
          </w:p>
        </w:tc>
      </w:tr>
    </w:tbl>
    <w:p w14:paraId="567F0410" w14:textId="77777777" w:rsidR="00BF48A6" w:rsidRPr="00A02064" w:rsidRDefault="00BF48A6" w:rsidP="004C0412">
      <w:pPr>
        <w:pStyle w:val="NormalHanging"/>
        <w:widowControl w:val="0"/>
        <w:rPr>
          <w:lang w:val="pl-PL"/>
        </w:rPr>
      </w:pPr>
      <w:r w:rsidRPr="00A02064">
        <w:rPr>
          <w:vertAlign w:val="superscript"/>
          <w:lang w:val="mt"/>
        </w:rPr>
        <w:t>1</w:t>
      </w:r>
      <w:r w:rsidRPr="00A02064">
        <w:rPr>
          <w:lang w:val="mt"/>
        </w:rPr>
        <w:tab/>
        <w:t>valur p li huwa paragun tad-doża standard kontra d-doża baxxa.</w:t>
      </w:r>
    </w:p>
    <w:p w14:paraId="61CBB260" w14:textId="77777777" w:rsidR="00BF48A6" w:rsidRPr="00A02064" w:rsidRDefault="00BF48A6" w:rsidP="004C0412">
      <w:pPr>
        <w:pStyle w:val="NormalHanging"/>
        <w:widowControl w:val="0"/>
        <w:rPr>
          <w:lang w:val="pl-PL"/>
        </w:rPr>
      </w:pPr>
      <w:r w:rsidRPr="00A02064">
        <w:rPr>
          <w:vertAlign w:val="superscript"/>
          <w:lang w:val="mt"/>
        </w:rPr>
        <w:t>2</w:t>
      </w:r>
      <w:r w:rsidRPr="00A02064">
        <w:rPr>
          <w:lang w:val="mt"/>
        </w:rPr>
        <w:tab/>
        <w:t>Terapija bl-immunosuppressanti setgħet tkun imwaqqfa biss f’Ġimgħa 26 jew wara skont id-diskrezzjoni tal-investigatur jekk l-individwu laħaq il-kriterju tar-rispons kliniku</w:t>
      </w:r>
    </w:p>
    <w:p w14:paraId="5E870189" w14:textId="77777777" w:rsidR="00BF48A6" w:rsidRPr="00A02064" w:rsidRDefault="00BF48A6" w:rsidP="004C0412">
      <w:pPr>
        <w:pStyle w:val="NormalHanging"/>
        <w:widowControl w:val="0"/>
        <w:rPr>
          <w:lang w:val="pl-PL"/>
        </w:rPr>
      </w:pPr>
      <w:r w:rsidRPr="00A02064">
        <w:rPr>
          <w:vertAlign w:val="superscript"/>
          <w:lang w:val="mt"/>
        </w:rPr>
        <w:t>3</w:t>
      </w:r>
      <w:r w:rsidRPr="00A02064">
        <w:rPr>
          <w:lang w:val="mt"/>
        </w:rPr>
        <w:tab/>
        <w:t>definita bħala l-għeluq tal-fistuli kollha li kienu qed inixxu fil-Linja Bażi għal mill-inqas 2 viżti konsekuttivi wara l-Linja Bażi</w:t>
      </w:r>
    </w:p>
    <w:p w14:paraId="7C52DDDA" w14:textId="77777777" w:rsidR="00BF48A6" w:rsidRPr="00A02064" w:rsidRDefault="00BF48A6" w:rsidP="004C0412">
      <w:pPr>
        <w:widowControl w:val="0"/>
        <w:rPr>
          <w:lang w:val="pl-PL"/>
        </w:rPr>
      </w:pPr>
    </w:p>
    <w:p w14:paraId="1215E26B" w14:textId="77777777" w:rsidR="00BF48A6" w:rsidRPr="00A02064" w:rsidRDefault="00BF48A6" w:rsidP="004C0412">
      <w:pPr>
        <w:widowControl w:val="0"/>
        <w:rPr>
          <w:lang w:val="pl-PL"/>
        </w:rPr>
      </w:pPr>
      <w:r w:rsidRPr="00A02064">
        <w:rPr>
          <w:lang w:val="mt"/>
        </w:rPr>
        <w:t>Żidiet statistikament sinifikanti (titjib) mil-Linja Bażi sa Ġimgħa 26 u 52 fl-Indiċi tal-Massa tal-Ġisem u l-veloċità tat-tul kienu osservati fiż-żewġ gruppi tat-trattament.</w:t>
      </w:r>
    </w:p>
    <w:p w14:paraId="6C9BDDD6" w14:textId="77777777" w:rsidR="00BF48A6" w:rsidRPr="00A02064" w:rsidRDefault="00BF48A6" w:rsidP="004C0412">
      <w:pPr>
        <w:widowControl w:val="0"/>
        <w:rPr>
          <w:lang w:val="pl-PL"/>
        </w:rPr>
      </w:pPr>
    </w:p>
    <w:p w14:paraId="329A5913" w14:textId="77777777" w:rsidR="00BF48A6" w:rsidRPr="00A02064" w:rsidRDefault="00BF48A6" w:rsidP="004C0412">
      <w:pPr>
        <w:widowControl w:val="0"/>
        <w:rPr>
          <w:lang w:val="pl-PL"/>
        </w:rPr>
      </w:pPr>
      <w:r w:rsidRPr="00A02064">
        <w:rPr>
          <w:lang w:val="mt"/>
        </w:rPr>
        <w:t>Titjib statistikament u klinikament sinifikanti mil-Linja Bażi kien osservat ukoll fiż-żewġ gruppi tat-trattament għal parametri tal-kwalità tal-ħajja (inkluż IMPACT III).</w:t>
      </w:r>
    </w:p>
    <w:p w14:paraId="6657EAF8" w14:textId="77777777" w:rsidR="00BF48A6" w:rsidRPr="00A02064" w:rsidRDefault="00BF48A6" w:rsidP="004C0412">
      <w:pPr>
        <w:widowControl w:val="0"/>
        <w:rPr>
          <w:lang w:val="pl-PL"/>
        </w:rPr>
      </w:pPr>
    </w:p>
    <w:p w14:paraId="55DE075B" w14:textId="0F7F0FED" w:rsidR="00BF48A6" w:rsidRPr="00A02064" w:rsidRDefault="00BF48A6" w:rsidP="004C0412">
      <w:pPr>
        <w:widowControl w:val="0"/>
        <w:rPr>
          <w:lang w:val="mt"/>
        </w:rPr>
      </w:pPr>
      <w:r w:rsidRPr="00A02064">
        <w:rPr>
          <w:lang w:val="mt"/>
        </w:rPr>
        <w:t>Mitt pazjent (n=100) mill-Istudju Pedjatriku CD komplew fi studju ta’ estensjoni fit-tul u open-label. Wara 5 snin ta’ terapija b’adalimumab, 74.0 % (37/50) tal-50 pazjent li fadal fl-istudju kompla jkun f’remissjoni klinika, u 92.0 % (46/50) tal-pazjenti kompla jkollhom rispons kliniku għal kull PCDAI.</w:t>
      </w:r>
    </w:p>
    <w:p w14:paraId="1892BA63" w14:textId="77777777" w:rsidR="009455E9" w:rsidRPr="00A02064" w:rsidRDefault="009455E9" w:rsidP="004C0412">
      <w:pPr>
        <w:widowControl w:val="0"/>
        <w:rPr>
          <w:lang w:val="mt"/>
        </w:rPr>
      </w:pPr>
    </w:p>
    <w:p w14:paraId="20C0153F" w14:textId="77777777" w:rsidR="00BB1EB2" w:rsidRPr="00A02064" w:rsidRDefault="00BB1EB2" w:rsidP="00BB1EB2">
      <w:pPr>
        <w:keepNext/>
        <w:rPr>
          <w:bCs/>
          <w:i/>
          <w:lang w:val="mt-MT"/>
        </w:rPr>
      </w:pPr>
      <w:r w:rsidRPr="00A02064">
        <w:rPr>
          <w:bCs/>
          <w:i/>
          <w:lang w:val="mt-MT"/>
        </w:rPr>
        <w:t>Kolite ulċerattiva pedjatrika</w:t>
      </w:r>
    </w:p>
    <w:p w14:paraId="03FBCB23" w14:textId="77777777" w:rsidR="00BB1EB2" w:rsidRPr="00A02064" w:rsidRDefault="00BB1EB2" w:rsidP="00BB1EB2">
      <w:pPr>
        <w:keepNext/>
        <w:rPr>
          <w:bCs/>
          <w:i/>
          <w:lang w:val="mt-MT"/>
        </w:rPr>
      </w:pPr>
    </w:p>
    <w:p w14:paraId="6DACA87F" w14:textId="14888883" w:rsidR="00BB1EB2" w:rsidRPr="00A02064" w:rsidRDefault="00BB1EB2" w:rsidP="00BB1EB2">
      <w:pPr>
        <w:rPr>
          <w:lang w:val="mt-MT"/>
        </w:rPr>
      </w:pPr>
      <w:r w:rsidRPr="00A02064">
        <w:rPr>
          <w:lang w:val="mt-MT"/>
        </w:rPr>
        <w:t>Is-sigurtà u l-effikaċja ta’ adalimumab ġew evalwati fi prova multiċentrika, randomized, double-blind f’93 pazjent pedjatriku ta’ 5 sa 17-il sena b’kolite ulċerattiva minn moderata sa severa (punteġġ Mayo ta’ 6 sa 12 b’sottopunteġġ ta’ 2 sa 3 punti bl-endoskopju, ikkonfermat b’endoskopju li jinqara ċentralment) li kellhom rispons inadegwat jew intolleranza għal terapija konvenzjonali. Bejn wieħed u ieħor 16% tal-pazjenti fl-istudju kellhom trattament qabel kontra t-TNF li ma ħadimx. Il-pazjenti li rċivew kortikosterojdi fir-reġistrazzjoni tħallew inaqqsu ftit ftit it-terapija tagħhom bil-kortikosterojdi wara Ġimgħa 4.</w:t>
      </w:r>
    </w:p>
    <w:p w14:paraId="13C9057A" w14:textId="77777777" w:rsidR="00BB1EB2" w:rsidRPr="00A02064" w:rsidRDefault="00BB1EB2" w:rsidP="00BB1EB2">
      <w:pPr>
        <w:rPr>
          <w:lang w:val="mt-MT"/>
        </w:rPr>
      </w:pPr>
    </w:p>
    <w:p w14:paraId="21E3DE2E" w14:textId="508E9258" w:rsidR="00BB1EB2" w:rsidRPr="00A02064" w:rsidRDefault="00BB1EB2" w:rsidP="00BB1EB2">
      <w:pPr>
        <w:rPr>
          <w:shd w:val="clear" w:color="auto" w:fill="FFFFFF"/>
          <w:lang w:val="mt-MT"/>
        </w:rPr>
      </w:pPr>
      <w:r w:rsidRPr="00A02064">
        <w:rPr>
          <w:rStyle w:val="normaltextrun"/>
          <w:shd w:val="clear" w:color="auto" w:fill="FFFFFF"/>
          <w:lang w:val="mt-MT"/>
        </w:rPr>
        <w:t xml:space="preserve">Fil-perjodu ta’ induzzjoni tal-istudju, 77 pazjent intgħażlu b’mod każwali 3:2 biex jirċievu trattament double-blind b’adalimumab b’doża ta’ induzzjoni ta’ 2.4 mg/kg (massimu ta’ 160 mg) f’Ġimgħa 0 u Ġimgħa 1, u 1.2 mg/kg (massimu ta’ 80 mg) f’Ġimgħa 2; jew doża ta’ induzzjoni ta’ 2.4 mg/kg </w:t>
      </w:r>
      <w:r w:rsidRPr="00A02064">
        <w:rPr>
          <w:rStyle w:val="normaltextrun"/>
          <w:shd w:val="clear" w:color="auto" w:fill="FFFFFF"/>
          <w:lang w:val="mt-MT"/>
        </w:rPr>
        <w:lastRenderedPageBreak/>
        <w:t>(massimu ta’ 160 mg) f’Ġimgħa 0, plaċebo f’Ġimgħa 1, u 1.2 mg/kg (massimu ta’ 80 mg) f’Ġimgħa 2. Iż-żewġ gruppi rċivew 0.6 mg/kg (massimu ta’ 40 mg) f’Ġimgħa 4 u Ġimgħa 6. Wara emenda fid-disinn tal-istudju, is-16-il pazjent li kien fadal li rreġistraw fil-perjodu ta’ induzzjoni rċivew trattament open-label b’adalimumab bid-doża ta’ induzzjoni ta’ 2.4 mg/kg (massimu ta’ 160 mg) f’Ġimgħa 0 u Ġimgħa 1, u 1.2 mg/kg (massimu ta’ 80 mg) f’Ġimgħa 2.</w:t>
      </w:r>
    </w:p>
    <w:p w14:paraId="3DCF61C7" w14:textId="77777777" w:rsidR="00BB1EB2" w:rsidRPr="00A02064" w:rsidRDefault="00BB1EB2" w:rsidP="00BB1EB2">
      <w:pPr>
        <w:rPr>
          <w:lang w:val="mt-MT"/>
        </w:rPr>
      </w:pPr>
    </w:p>
    <w:p w14:paraId="57E6EBAE" w14:textId="3A6B1581" w:rsidR="00BB1EB2" w:rsidRPr="00A02064" w:rsidRDefault="00BB1EB2" w:rsidP="00BB1EB2">
      <w:pPr>
        <w:rPr>
          <w:rStyle w:val="eop"/>
          <w:shd w:val="clear" w:color="auto" w:fill="FFFFFF"/>
          <w:lang w:val="mt-MT"/>
        </w:rPr>
      </w:pPr>
      <w:r w:rsidRPr="00A02064">
        <w:rPr>
          <w:rStyle w:val="normaltextrun"/>
          <w:shd w:val="clear" w:color="auto" w:fill="FFFFFF"/>
          <w:lang w:val="mt-MT"/>
        </w:rPr>
        <w:t xml:space="preserve">F’Ġimgħa 8, 62 pazjent li wrew rispons kliniku skont il-Punteġġ Mayo Parzjali (PMS; iddefinit bħala tnaqqis fil-PMS ta’ ≥ 2 punti u ta’ ≥ 30% mil-Linja bażi) ntgħażlu b’mod każwali f’numri ndaqs biex jirċievu trattament ta’ manteniment double-blind b’adalimumab b’doża ta’ 0.6 mg/kg (massimu ta’ 40 mg) kull ġimgħa (ew, </w:t>
      </w:r>
      <w:r w:rsidRPr="00A02064">
        <w:rPr>
          <w:rStyle w:val="normaltextrun"/>
          <w:i/>
          <w:iCs/>
          <w:shd w:val="clear" w:color="auto" w:fill="FFFFFF"/>
          <w:lang w:val="mt-MT"/>
        </w:rPr>
        <w:t>every week</w:t>
      </w:r>
      <w:r w:rsidRPr="00A02064">
        <w:rPr>
          <w:rStyle w:val="normaltextrun"/>
          <w:shd w:val="clear" w:color="auto" w:fill="FFFFFF"/>
          <w:lang w:val="mt-MT"/>
        </w:rPr>
        <w:t xml:space="preserve">), jew doża ta’ manteniment ta’ 0.6 mg/kg (massimu ta’ 40 mg) ġimgħa iva u ġimgħa le (eow, </w:t>
      </w:r>
      <w:r w:rsidRPr="00A02064">
        <w:rPr>
          <w:rStyle w:val="normaltextrun"/>
          <w:i/>
          <w:iCs/>
          <w:shd w:val="clear" w:color="auto" w:fill="FFFFFF"/>
          <w:lang w:val="mt-MT"/>
        </w:rPr>
        <w:t>every other week</w:t>
      </w:r>
      <w:r w:rsidRPr="00A02064">
        <w:rPr>
          <w:rStyle w:val="normaltextrun"/>
          <w:shd w:val="clear" w:color="auto" w:fill="FFFFFF"/>
          <w:lang w:val="mt-MT"/>
        </w:rPr>
        <w:t>). Qabel emenda fid-disinn tal-istudju, 12-il pazjent addizzjonali li wrew rispons kliniku skont il-PMS intgħażlu b’mod każwali biex jirċievu plaċebo iżda ma ġewx inklużi fl-analiżi ta’ konferma tal-effikaċja.</w:t>
      </w:r>
    </w:p>
    <w:p w14:paraId="50EC4AA0" w14:textId="77777777" w:rsidR="00BB1EB2" w:rsidRPr="00A02064" w:rsidRDefault="00BB1EB2" w:rsidP="00BB1EB2">
      <w:pPr>
        <w:rPr>
          <w:lang w:val="mt-MT"/>
        </w:rPr>
      </w:pPr>
    </w:p>
    <w:p w14:paraId="13F7C2DB" w14:textId="77777777" w:rsidR="00BB1EB2" w:rsidRPr="00A02064" w:rsidRDefault="00BB1EB2" w:rsidP="00BB1EB2">
      <w:pPr>
        <w:rPr>
          <w:lang w:val="mt-MT"/>
        </w:rPr>
      </w:pPr>
      <w:r w:rsidRPr="00A02064">
        <w:rPr>
          <w:lang w:val="mt-MT"/>
        </w:rPr>
        <w:t>Aggravar tal-marda kien iddefinit bħala żieda fil-PMS ta’ mill-inqas 3 punti (għal pazjenti b’PMS ta’ 0 sa 2 f’Ġimgħa 8), mill-inqas 2 punti (għal pazjenti b’PMS ta’ 3 sa 4 f’Ġimgħa 8), jew mill-inqas punt wieħed (għal pazjenti b’PMS ta’ 5 sa 6 f’Ġimgħa 8).</w:t>
      </w:r>
    </w:p>
    <w:p w14:paraId="22FB0029" w14:textId="77777777" w:rsidR="00BB1EB2" w:rsidRPr="00A02064" w:rsidRDefault="00BB1EB2" w:rsidP="00BB1EB2">
      <w:pPr>
        <w:rPr>
          <w:lang w:val="mt-MT"/>
        </w:rPr>
      </w:pPr>
    </w:p>
    <w:p w14:paraId="1241EC01" w14:textId="77777777" w:rsidR="00BB1EB2" w:rsidRPr="00A02064" w:rsidRDefault="00BB1EB2" w:rsidP="00BB1EB2">
      <w:pPr>
        <w:rPr>
          <w:lang w:val="mt-MT"/>
        </w:rPr>
      </w:pPr>
      <w:r w:rsidRPr="00A02064">
        <w:rPr>
          <w:lang w:val="mt-MT"/>
        </w:rPr>
        <w:t>Il-pazjenti li ssodisfaw il-kriterji għal aggravar tal-marda f’Ġimgħa 12 jew warajha ntgħażlu b’mod każwali biex jirċievu doża ta’ induzzjoni mill-ġdid ta’ 2.4 mg/kg (massimu ta’ 160 mg) jew doża ta’ 0.6 mg/kg (massimu ta’ 40 mg) u komplew jirċievu l-kors tad-doża ta’ manteniment rispettiv tagħhom wara.</w:t>
      </w:r>
    </w:p>
    <w:p w14:paraId="0607A44E" w14:textId="77777777" w:rsidR="00BB1EB2" w:rsidRPr="00A02064" w:rsidRDefault="00BB1EB2" w:rsidP="00BB1EB2">
      <w:pPr>
        <w:pStyle w:val="gtcbodytext"/>
        <w:rPr>
          <w:i/>
          <w:sz w:val="22"/>
          <w:szCs w:val="22"/>
          <w:u w:val="single"/>
          <w:lang w:val="mt-MT"/>
        </w:rPr>
      </w:pPr>
      <w:r w:rsidRPr="00A02064">
        <w:rPr>
          <w:i/>
          <w:sz w:val="22"/>
          <w:szCs w:val="22"/>
          <w:u w:val="single"/>
          <w:lang w:val="mt-MT"/>
        </w:rPr>
        <w:t>Riżultati tal-Effikaċja</w:t>
      </w:r>
    </w:p>
    <w:p w14:paraId="6E36F1D1" w14:textId="77777777" w:rsidR="00BB1EB2" w:rsidRPr="00A02064" w:rsidRDefault="00BB1EB2" w:rsidP="00BB1EB2">
      <w:pPr>
        <w:textAlignment w:val="baseline"/>
        <w:rPr>
          <w:lang w:val="mt-MT"/>
        </w:rPr>
      </w:pPr>
      <w:r w:rsidRPr="00A02064">
        <w:rPr>
          <w:lang w:val="mt-MT"/>
        </w:rPr>
        <w:t>Il-punti aħħarin koprimarji tal-istudju kienu remissjoni klinika skont il-PMS (iddefinita bħala PMS ≤ 2 u l-ebda sottopunteġġ individwali &gt; 1) f’Ġimgħa 8, u remissjoni klinika skont l-FMS (il-Punteġġ Mayo Sħiħ) (definita bħala Punteġġ Mayo ta’ ≤ 2 u l-ebda sottopunteġġ individwali &gt; 1) f’Ġimgħa 52 f’pazjenti li kisbu rispons kliniku skont il-PMS f’Ġimgħa 8.</w:t>
      </w:r>
    </w:p>
    <w:p w14:paraId="4CE7C294" w14:textId="77777777" w:rsidR="00BB1EB2" w:rsidRPr="00A02064" w:rsidRDefault="00BB1EB2" w:rsidP="00BB1EB2">
      <w:pPr>
        <w:textAlignment w:val="baseline"/>
        <w:rPr>
          <w:lang w:val="mt-MT"/>
        </w:rPr>
      </w:pPr>
    </w:p>
    <w:p w14:paraId="72209815" w14:textId="0E970521" w:rsidR="00BB1EB2" w:rsidRPr="00A02064" w:rsidRDefault="00BB1EB2" w:rsidP="00BB1EB2">
      <w:pPr>
        <w:textAlignment w:val="baseline"/>
        <w:rPr>
          <w:lang w:val="mt-MT"/>
        </w:rPr>
      </w:pPr>
      <w:r w:rsidRPr="00A02064">
        <w:rPr>
          <w:lang w:val="mt-MT"/>
        </w:rPr>
        <w:t>Ir-rati ta’ remissjoni klinika skont il-PMS f’Ġimgħa 8 għal pazjenti f’kull wieħed mill-gruppi ta’ induzzjoni ta’ adalimumab double-blind huma ppreżentati f’Tabella 31.</w:t>
      </w:r>
    </w:p>
    <w:p w14:paraId="6777422E" w14:textId="27EF9485" w:rsidR="00BB1EB2" w:rsidRPr="00A02064" w:rsidRDefault="00BB1EB2" w:rsidP="00BB1EB2">
      <w:pPr>
        <w:pStyle w:val="gtcbodytext"/>
        <w:jc w:val="center"/>
        <w:rPr>
          <w:sz w:val="22"/>
          <w:szCs w:val="22"/>
          <w:lang w:val="mt-MT"/>
        </w:rPr>
      </w:pPr>
      <w:r w:rsidRPr="00A02064">
        <w:rPr>
          <w:b/>
          <w:sz w:val="22"/>
          <w:szCs w:val="22"/>
          <w:lang w:val="mt-MT"/>
        </w:rPr>
        <w:t>Tabella 31</w:t>
      </w:r>
      <w:r w:rsidR="00A02064">
        <w:rPr>
          <w:b/>
          <w:sz w:val="22"/>
          <w:szCs w:val="22"/>
          <w:lang w:val="mt-MT"/>
        </w:rPr>
        <w:t>.</w:t>
      </w:r>
      <w:r w:rsidRPr="00A02064">
        <w:rPr>
          <w:b/>
          <w:sz w:val="22"/>
          <w:szCs w:val="22"/>
          <w:lang w:val="mt-MT"/>
        </w:rPr>
        <w:t xml:space="preserve"> Remissjoni Klinika skont il-PMS wara 8 Ġimgħat</w:t>
      </w:r>
    </w:p>
    <w:tbl>
      <w:tblPr>
        <w:tblW w:w="5000" w:type="pct"/>
        <w:jc w:val="center"/>
        <w:tblLook w:val="04A0" w:firstRow="1" w:lastRow="0" w:firstColumn="1" w:lastColumn="0" w:noHBand="0" w:noVBand="1"/>
      </w:tblPr>
      <w:tblGrid>
        <w:gridCol w:w="2569"/>
        <w:gridCol w:w="3215"/>
        <w:gridCol w:w="3273"/>
      </w:tblGrid>
      <w:tr w:rsidR="00BB1EB2" w:rsidRPr="00A02064" w14:paraId="198D9DD5" w14:textId="77777777" w:rsidTr="004C0412">
        <w:trPr>
          <w:trHeight w:val="746"/>
          <w:jc w:val="center"/>
        </w:trPr>
        <w:tc>
          <w:tcPr>
            <w:tcW w:w="141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532D5EB" w14:textId="77777777" w:rsidR="00BB1EB2" w:rsidRPr="00A02064" w:rsidRDefault="00BB1EB2" w:rsidP="00135DA6">
            <w:pPr>
              <w:rPr>
                <w:lang w:val="mt-MT"/>
              </w:rPr>
            </w:pPr>
          </w:p>
        </w:tc>
        <w:tc>
          <w:tcPr>
            <w:tcW w:w="1775"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A459832" w14:textId="326E1FDB" w:rsidR="00BB1EB2" w:rsidRPr="00A02064" w:rsidRDefault="00BB1EB2" w:rsidP="00135DA6">
            <w:pPr>
              <w:pStyle w:val="paragraph"/>
              <w:spacing w:before="0" w:beforeAutospacing="0" w:after="0" w:afterAutospacing="0" w:line="276" w:lineRule="auto"/>
              <w:jc w:val="center"/>
              <w:textAlignment w:val="baseline"/>
              <w:rPr>
                <w:sz w:val="22"/>
                <w:szCs w:val="22"/>
                <w:lang w:val="mt-MT"/>
              </w:rPr>
            </w:pPr>
            <w:r w:rsidRPr="00A02064">
              <w:rPr>
                <w:rStyle w:val="spellingerror"/>
                <w:b/>
                <w:bCs/>
                <w:sz w:val="22"/>
                <w:szCs w:val="22"/>
                <w:lang w:val="mt-MT"/>
              </w:rPr>
              <w:t>Adalimumab</w:t>
            </w:r>
            <w:r w:rsidRPr="00A02064">
              <w:rPr>
                <w:rStyle w:val="spellingerror"/>
                <w:b/>
                <w:sz w:val="22"/>
                <w:szCs w:val="22"/>
                <w:vertAlign w:val="superscript"/>
                <w:lang w:val="mt-MT"/>
              </w:rPr>
              <w:t>a</w:t>
            </w:r>
            <w:r w:rsidRPr="00A02064">
              <w:rPr>
                <w:rStyle w:val="eop"/>
                <w:sz w:val="22"/>
                <w:szCs w:val="22"/>
                <w:lang w:val="mt-MT"/>
              </w:rPr>
              <w:t> </w:t>
            </w:r>
          </w:p>
          <w:p w14:paraId="0AECB1B9" w14:textId="77777777" w:rsidR="00BB1EB2" w:rsidRPr="00A02064" w:rsidRDefault="00BB1EB2" w:rsidP="00135DA6">
            <w:pPr>
              <w:spacing w:line="276" w:lineRule="auto"/>
              <w:jc w:val="center"/>
              <w:rPr>
                <w:rStyle w:val="eop"/>
                <w:lang w:val="mt-MT"/>
              </w:rPr>
            </w:pPr>
            <w:r w:rsidRPr="00A02064">
              <w:rPr>
                <w:rStyle w:val="normaltextrun"/>
                <w:b/>
                <w:bCs/>
                <w:lang w:val="mt-MT"/>
              </w:rPr>
              <w:t>Massimu ta’ 160 mg f’Ġimgħa 0 / Plaċebo f’Ġimgħa 1</w:t>
            </w:r>
          </w:p>
          <w:p w14:paraId="356ACDD7" w14:textId="77777777" w:rsidR="00BB1EB2" w:rsidRPr="00A02064" w:rsidRDefault="00BB1EB2" w:rsidP="00135DA6">
            <w:pPr>
              <w:spacing w:line="276" w:lineRule="auto"/>
              <w:jc w:val="center"/>
            </w:pPr>
            <w:r w:rsidRPr="00A02064">
              <w:rPr>
                <w:rStyle w:val="eop"/>
              </w:rPr>
              <w:t>N=30</w:t>
            </w:r>
          </w:p>
        </w:tc>
        <w:tc>
          <w:tcPr>
            <w:tcW w:w="180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D677D75" w14:textId="455AF429" w:rsidR="00BB1EB2" w:rsidRPr="00A02064" w:rsidRDefault="00BB1EB2" w:rsidP="00135DA6">
            <w:pPr>
              <w:pStyle w:val="paragraph"/>
              <w:spacing w:before="0" w:beforeAutospacing="0" w:after="0" w:afterAutospacing="0" w:line="276" w:lineRule="auto"/>
              <w:jc w:val="center"/>
              <w:textAlignment w:val="baseline"/>
              <w:rPr>
                <w:sz w:val="22"/>
                <w:szCs w:val="22"/>
              </w:rPr>
            </w:pPr>
            <w:r w:rsidRPr="00A02064">
              <w:rPr>
                <w:rStyle w:val="spellingerror"/>
                <w:b/>
                <w:bCs/>
                <w:sz w:val="22"/>
                <w:szCs w:val="22"/>
              </w:rPr>
              <w:t>Adalimumab</w:t>
            </w:r>
            <w:r w:rsidRPr="00A02064">
              <w:rPr>
                <w:rStyle w:val="spellingerror"/>
                <w:b/>
                <w:sz w:val="22"/>
                <w:szCs w:val="22"/>
                <w:vertAlign w:val="superscript"/>
              </w:rPr>
              <w:t>b</w:t>
            </w:r>
            <w:r w:rsidRPr="00A02064">
              <w:rPr>
                <w:rStyle w:val="normaltextrun"/>
                <w:b/>
                <w:sz w:val="22"/>
                <w:szCs w:val="22"/>
                <w:vertAlign w:val="superscript"/>
              </w:rPr>
              <w:t>, c</w:t>
            </w:r>
            <w:r w:rsidRPr="00A02064">
              <w:rPr>
                <w:rStyle w:val="eop"/>
                <w:sz w:val="22"/>
                <w:szCs w:val="22"/>
              </w:rPr>
              <w:t> </w:t>
            </w:r>
          </w:p>
          <w:p w14:paraId="6644CEDD" w14:textId="77777777" w:rsidR="00BB1EB2" w:rsidRPr="00A02064" w:rsidRDefault="00BB1EB2" w:rsidP="00135DA6">
            <w:pPr>
              <w:spacing w:line="276" w:lineRule="auto"/>
              <w:jc w:val="center"/>
              <w:rPr>
                <w:rStyle w:val="eop"/>
              </w:rPr>
            </w:pPr>
            <w:r w:rsidRPr="00A02064">
              <w:rPr>
                <w:rStyle w:val="normaltextrun"/>
                <w:b/>
                <w:bCs/>
              </w:rPr>
              <w:t>Massimu ta’ 160 mg f’Ġimgħa 0 u f’Ġimgħa 1</w:t>
            </w:r>
          </w:p>
          <w:p w14:paraId="78C0DA8F" w14:textId="77777777" w:rsidR="00BB1EB2" w:rsidRPr="00A02064" w:rsidRDefault="00BB1EB2" w:rsidP="00135DA6">
            <w:pPr>
              <w:spacing w:line="276" w:lineRule="auto"/>
              <w:jc w:val="center"/>
            </w:pPr>
            <w:r w:rsidRPr="00A02064">
              <w:rPr>
                <w:rStyle w:val="eop"/>
              </w:rPr>
              <w:t>N=47</w:t>
            </w:r>
          </w:p>
        </w:tc>
      </w:tr>
      <w:tr w:rsidR="00BB1EB2" w:rsidRPr="00A02064" w14:paraId="6B49AB19" w14:textId="77777777" w:rsidTr="004C0412">
        <w:trPr>
          <w:trHeight w:val="150"/>
          <w:jc w:val="center"/>
        </w:trPr>
        <w:tc>
          <w:tcPr>
            <w:tcW w:w="141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ECADD9" w14:textId="77777777" w:rsidR="00BB1EB2" w:rsidRPr="00A02064" w:rsidRDefault="00BB1EB2" w:rsidP="00135DA6">
            <w:pPr>
              <w:spacing w:line="276" w:lineRule="auto"/>
            </w:pPr>
            <w:r w:rsidRPr="00A02064">
              <w:t>Remissjoni klinka</w:t>
            </w:r>
          </w:p>
        </w:tc>
        <w:tc>
          <w:tcPr>
            <w:tcW w:w="1775"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AD643E2" w14:textId="77777777" w:rsidR="00BB1EB2" w:rsidRPr="00A02064" w:rsidRDefault="00BB1EB2" w:rsidP="00135DA6">
            <w:pPr>
              <w:spacing w:line="276" w:lineRule="auto"/>
              <w:jc w:val="center"/>
            </w:pPr>
            <w:r w:rsidRPr="00A02064">
              <w:t>13/30 (43.3%)</w:t>
            </w:r>
          </w:p>
        </w:tc>
        <w:tc>
          <w:tcPr>
            <w:tcW w:w="180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F71E13" w14:textId="77777777" w:rsidR="00BB1EB2" w:rsidRPr="00A02064" w:rsidRDefault="00BB1EB2" w:rsidP="00135DA6">
            <w:pPr>
              <w:spacing w:line="276" w:lineRule="auto"/>
              <w:jc w:val="center"/>
              <w:rPr>
                <w:vertAlign w:val="superscript"/>
              </w:rPr>
            </w:pPr>
            <w:r w:rsidRPr="00A02064">
              <w:t>28/47 (59.6%)</w:t>
            </w:r>
          </w:p>
        </w:tc>
      </w:tr>
      <w:tr w:rsidR="00BB1EB2" w:rsidRPr="00A02064" w14:paraId="06501004" w14:textId="77777777" w:rsidTr="004C0412">
        <w:trPr>
          <w:trHeight w:val="317"/>
          <w:jc w:val="center"/>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35C304" w14:textId="6BBDBC08" w:rsidR="00BB1EB2" w:rsidRPr="00A02064" w:rsidRDefault="00BB1EB2" w:rsidP="00135DA6">
            <w:pPr>
              <w:pStyle w:val="paragraph"/>
              <w:spacing w:before="0" w:beforeAutospacing="0" w:after="0" w:afterAutospacing="0" w:line="276" w:lineRule="auto"/>
              <w:textAlignment w:val="baseline"/>
              <w:rPr>
                <w:sz w:val="22"/>
                <w:szCs w:val="22"/>
              </w:rPr>
            </w:pPr>
            <w:r w:rsidRPr="00A02064">
              <w:rPr>
                <w:rStyle w:val="normaltextrun"/>
                <w:sz w:val="22"/>
                <w:szCs w:val="22"/>
                <w:vertAlign w:val="superscript"/>
              </w:rPr>
              <w:t>a </w:t>
            </w:r>
            <w:r w:rsidRPr="00A02064">
              <w:rPr>
                <w:rStyle w:val="normaltextrun"/>
                <w:sz w:val="22"/>
                <w:szCs w:val="22"/>
              </w:rPr>
              <w:t>Adalimumab 2.4 mg/kg (massimu ta’ 160 mg) f’Ġimgħa 0, plaċebo f’Ġimgħa 1, u 1.2 mg/kg (massimu ta’ 80 mg) f’Ġimgħa 2</w:t>
            </w:r>
          </w:p>
          <w:p w14:paraId="1D871758" w14:textId="7953F524" w:rsidR="00BB1EB2" w:rsidRPr="00A02064" w:rsidRDefault="00BB1EB2" w:rsidP="00135DA6">
            <w:pPr>
              <w:pStyle w:val="paragraph"/>
              <w:spacing w:before="0" w:beforeAutospacing="0" w:after="0" w:afterAutospacing="0" w:line="276" w:lineRule="auto"/>
              <w:textAlignment w:val="baseline"/>
              <w:rPr>
                <w:sz w:val="22"/>
                <w:szCs w:val="22"/>
              </w:rPr>
            </w:pPr>
            <w:r w:rsidRPr="00A02064">
              <w:rPr>
                <w:rStyle w:val="normaltextrun"/>
                <w:sz w:val="22"/>
                <w:szCs w:val="22"/>
                <w:vertAlign w:val="superscript"/>
              </w:rPr>
              <w:t>b </w:t>
            </w:r>
            <w:r w:rsidRPr="00A02064">
              <w:rPr>
                <w:rStyle w:val="normaltextrun"/>
                <w:sz w:val="22"/>
                <w:szCs w:val="22"/>
              </w:rPr>
              <w:t>Adalimumab 2.4 mg/kg (massimu ta’ 160 mg) f’Ġimgħa 0 u Ġimgħa 1, u 1.2 mg/kg (massimu ta’ 80 mg) f’Ġimgħa 2</w:t>
            </w:r>
          </w:p>
          <w:p w14:paraId="629748DC" w14:textId="5D1F50B1" w:rsidR="00BB1EB2" w:rsidRPr="00A02064" w:rsidRDefault="00BB1EB2" w:rsidP="00135DA6">
            <w:pPr>
              <w:pStyle w:val="paragraph"/>
              <w:spacing w:before="0" w:beforeAutospacing="0" w:after="0" w:afterAutospacing="0" w:line="276" w:lineRule="auto"/>
              <w:textAlignment w:val="baseline"/>
              <w:rPr>
                <w:sz w:val="22"/>
                <w:szCs w:val="22"/>
              </w:rPr>
            </w:pPr>
            <w:r w:rsidRPr="00A02064">
              <w:rPr>
                <w:rStyle w:val="normaltextrun"/>
                <w:sz w:val="22"/>
                <w:szCs w:val="22"/>
                <w:vertAlign w:val="superscript"/>
              </w:rPr>
              <w:t>c</w:t>
            </w:r>
            <w:r w:rsidRPr="00A02064">
              <w:rPr>
                <w:rStyle w:val="normaltextrun"/>
                <w:sz w:val="22"/>
                <w:szCs w:val="22"/>
              </w:rPr>
              <w:t> Mhux inkluża d-doża ta’ induzzjoni open-label ta’ adalimumab 2.4 mg/kg (massimu ta’ 160 mg) f’Ġimgħa 0 u Ġimgħa 1, u 1.2 mg/kg (massimu ta’ 80 mg) f’Ġimgħa 2</w:t>
            </w:r>
          </w:p>
          <w:p w14:paraId="60D2FB1C" w14:textId="77777777" w:rsidR="00BB1EB2" w:rsidRPr="00A02064" w:rsidRDefault="00BB1EB2" w:rsidP="00135DA6">
            <w:pPr>
              <w:pStyle w:val="paragraph"/>
              <w:spacing w:before="0" w:beforeAutospacing="0" w:after="0" w:afterAutospacing="0" w:line="276" w:lineRule="auto"/>
              <w:textAlignment w:val="baseline"/>
              <w:rPr>
                <w:sz w:val="22"/>
                <w:szCs w:val="22"/>
              </w:rPr>
            </w:pPr>
            <w:r w:rsidRPr="00A02064">
              <w:rPr>
                <w:rStyle w:val="normaltextrun"/>
                <w:sz w:val="22"/>
                <w:szCs w:val="22"/>
              </w:rPr>
              <w:t>Nota 1: Iż-żewġ gruppi ta’ induzzjoni rċivew 0.6 mg/kg (massimu ta’ 40 mg) f’Ġimgħa 4 u Ġimgħa 6</w:t>
            </w:r>
          </w:p>
          <w:p w14:paraId="18F83D30" w14:textId="77777777" w:rsidR="00BB1EB2" w:rsidRPr="00A02064" w:rsidRDefault="00BB1EB2" w:rsidP="00135DA6">
            <w:pPr>
              <w:pStyle w:val="paragraph"/>
              <w:spacing w:before="0" w:beforeAutospacing="0" w:after="0" w:afterAutospacing="0" w:line="276" w:lineRule="auto"/>
              <w:textAlignment w:val="baseline"/>
              <w:rPr>
                <w:sz w:val="22"/>
                <w:szCs w:val="22"/>
              </w:rPr>
            </w:pPr>
            <w:r w:rsidRPr="00A02064">
              <w:rPr>
                <w:rStyle w:val="normaltextrun"/>
                <w:sz w:val="22"/>
                <w:szCs w:val="22"/>
              </w:rPr>
              <w:t>Nota 2: Il-pazjenti b’valuri neqsin f’Ġimgħa 8 kienu kkunsidrati li ma ssodisfawx il-punt aħħari</w:t>
            </w:r>
          </w:p>
        </w:tc>
      </w:tr>
    </w:tbl>
    <w:p w14:paraId="4883180F" w14:textId="77777777" w:rsidR="00BB1EB2" w:rsidRPr="00A02064" w:rsidRDefault="00BB1EB2" w:rsidP="00BB1EB2">
      <w:pPr>
        <w:rPr>
          <w:rStyle w:val="normaltextrun"/>
          <w:shd w:val="clear" w:color="auto" w:fill="FFFFFF"/>
        </w:rPr>
      </w:pPr>
    </w:p>
    <w:p w14:paraId="683ED089" w14:textId="6DDBCB39" w:rsidR="00BB1EB2" w:rsidRPr="00A02064" w:rsidRDefault="00BB1EB2" w:rsidP="00BB1EB2">
      <w:r w:rsidRPr="00A02064">
        <w:rPr>
          <w:rStyle w:val="normaltextrun"/>
          <w:shd w:val="clear" w:color="auto" w:fill="FFFFFF"/>
        </w:rPr>
        <w:t>F’Ġimgħa 52, ir-remissjoni klinika skont l-FMS f’dawk li kellhom rispons f’Ġimgħa 8, ir-rispons kliniku skont l-FMS (iddefinit bħala tnaqqis fil-Punteġġ Mayo ta’ ≥ 3 punti u ta’ ≥ 30% mil-</w:t>
      </w:r>
      <w:r w:rsidRPr="00A02064">
        <w:rPr>
          <w:rStyle w:val="normaltextrun"/>
          <w:shd w:val="clear" w:color="auto" w:fill="FFFFFF"/>
          <w:lang w:val="mt-MT"/>
        </w:rPr>
        <w:t>L</w:t>
      </w:r>
      <w:r w:rsidRPr="00A02064">
        <w:rPr>
          <w:rStyle w:val="normaltextrun"/>
          <w:shd w:val="clear" w:color="auto" w:fill="FFFFFF"/>
        </w:rPr>
        <w:t xml:space="preserve">inja bażi) f’dawk li kellhom rispons f’Ġimgħa 8, il-fejqan tal-mukoża skont l-FMS (iddefinit bħala punteġġ Mayo bl-endoskopju ≤ 1) f’dawk li kellhom rispons f’Ġimgħa 8, remissjoni klinika skont l-FMS f’dawk li rkadew f’Ġimgħa 8, u l-proporzjon ta’ individwi f’remissjoni mingħajr kortikosterojdi skont </w:t>
      </w:r>
      <w:r w:rsidRPr="00A02064">
        <w:rPr>
          <w:rStyle w:val="normaltextrun"/>
          <w:shd w:val="clear" w:color="auto" w:fill="FFFFFF"/>
        </w:rPr>
        <w:lastRenderedPageBreak/>
        <w:t>l-FMS f’dawk li kellhom rispons f’Ġimgħa 8 kienu evalwati f’pazjenti li rċivew adalimumab b’dożi ta’ manteniment massimi double-blind ta’ 40 mg eow (0.6 mg/kg) u ta’ 40 mg ew (0.6 mg/kg), u għall-gruppi kkombinati tad-doża ta’ manteniment double-blind (Tabella 32).</w:t>
      </w:r>
    </w:p>
    <w:p w14:paraId="4CD316D9" w14:textId="77777777" w:rsidR="00BB1EB2" w:rsidRPr="00A02064" w:rsidRDefault="00BB1EB2" w:rsidP="00BB1EB2"/>
    <w:p w14:paraId="59205F11" w14:textId="7AE54DE2" w:rsidR="00BB1EB2" w:rsidRPr="00156B7E" w:rsidRDefault="00BB1EB2" w:rsidP="00BB1EB2">
      <w:pPr>
        <w:jc w:val="center"/>
        <w:textAlignment w:val="baseline"/>
        <w:rPr>
          <w:lang w:val="es-ES" w:eastAsia="en-GB"/>
        </w:rPr>
      </w:pPr>
      <w:r w:rsidRPr="00156B7E">
        <w:rPr>
          <w:b/>
          <w:lang w:val="es-ES" w:eastAsia="en-GB"/>
        </w:rPr>
        <w:t>Tabella 32</w:t>
      </w:r>
      <w:r w:rsidR="00A02064" w:rsidRPr="00156B7E">
        <w:rPr>
          <w:b/>
          <w:lang w:val="es-ES" w:eastAsia="en-GB"/>
        </w:rPr>
        <w:t>.</w:t>
      </w:r>
      <w:r w:rsidRPr="00156B7E">
        <w:rPr>
          <w:b/>
          <w:lang w:val="es-ES" w:eastAsia="en-GB"/>
        </w:rPr>
        <w:t xml:space="preserve"> Riżultati tal-Effikaċja f’ Ġimg</w:t>
      </w:r>
      <w:r w:rsidRPr="00156B7E">
        <w:rPr>
          <w:rFonts w:hint="eastAsia"/>
          <w:b/>
          <w:lang w:val="es-ES" w:eastAsia="en-GB"/>
        </w:rPr>
        <w:t>ħ</w:t>
      </w:r>
      <w:r w:rsidRPr="00156B7E">
        <w:rPr>
          <w:b/>
          <w:lang w:val="es-ES" w:eastAsia="en-GB"/>
        </w:rPr>
        <w:t>a 52</w:t>
      </w:r>
    </w:p>
    <w:p w14:paraId="49EC0004" w14:textId="77777777" w:rsidR="00BB1EB2" w:rsidRPr="00156B7E" w:rsidRDefault="00BB1EB2" w:rsidP="00BB1EB2">
      <w:pPr>
        <w:textAlignment w:val="baseline"/>
        <w:rPr>
          <w:lang w:val="es-ES" w:eastAsia="en-GB"/>
        </w:rPr>
      </w:pPr>
    </w:p>
    <w:tbl>
      <w:tblPr>
        <w:tblW w:w="878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2443"/>
        <w:gridCol w:w="3093"/>
      </w:tblGrid>
      <w:tr w:rsidR="00BB1EB2" w:rsidRPr="003B55CF" w14:paraId="2DCF43E0" w14:textId="77777777" w:rsidTr="004C0412">
        <w:trPr>
          <w:trHeight w:val="495"/>
          <w:jc w:val="center"/>
        </w:trPr>
        <w:tc>
          <w:tcPr>
            <w:tcW w:w="3253" w:type="dxa"/>
            <w:tcBorders>
              <w:top w:val="single" w:sz="6" w:space="0" w:color="auto"/>
              <w:left w:val="single" w:sz="6" w:space="0" w:color="auto"/>
              <w:bottom w:val="single" w:sz="6" w:space="0" w:color="auto"/>
              <w:right w:val="single" w:sz="6" w:space="0" w:color="auto"/>
            </w:tcBorders>
            <w:hideMark/>
          </w:tcPr>
          <w:p w14:paraId="7DC9886B" w14:textId="77777777" w:rsidR="00BB1EB2" w:rsidRPr="00156B7E" w:rsidRDefault="00BB1EB2" w:rsidP="00135DA6">
            <w:pPr>
              <w:jc w:val="center"/>
              <w:textAlignment w:val="baseline"/>
              <w:rPr>
                <w:lang w:val="es-ES" w:eastAsia="en-GB"/>
              </w:rPr>
            </w:pPr>
          </w:p>
        </w:tc>
        <w:tc>
          <w:tcPr>
            <w:tcW w:w="2443" w:type="dxa"/>
            <w:tcBorders>
              <w:top w:val="single" w:sz="6" w:space="0" w:color="auto"/>
              <w:left w:val="nil"/>
              <w:bottom w:val="single" w:sz="6" w:space="0" w:color="auto"/>
              <w:right w:val="single" w:sz="6" w:space="0" w:color="auto"/>
            </w:tcBorders>
            <w:vAlign w:val="center"/>
            <w:hideMark/>
          </w:tcPr>
          <w:p w14:paraId="37837173" w14:textId="6D2BB150" w:rsidR="00BB1EB2" w:rsidRPr="00A02064" w:rsidRDefault="00BB1EB2" w:rsidP="00135DA6">
            <w:pPr>
              <w:jc w:val="center"/>
              <w:textAlignment w:val="baseline"/>
              <w:rPr>
                <w:lang w:val="pt-PT" w:eastAsia="en-GB"/>
              </w:rPr>
            </w:pPr>
            <w:r w:rsidRPr="00A02064">
              <w:rPr>
                <w:b/>
                <w:bCs/>
                <w:lang w:val="pt-PT" w:eastAsia="en-GB"/>
              </w:rPr>
              <w:t>Adalimumab</w:t>
            </w:r>
            <w:r w:rsidRPr="00A02064">
              <w:rPr>
                <w:b/>
                <w:vertAlign w:val="superscript"/>
                <w:lang w:val="pt-PT" w:eastAsia="en-GB"/>
              </w:rPr>
              <w:t>a</w:t>
            </w:r>
            <w:r w:rsidRPr="00A02064">
              <w:rPr>
                <w:b/>
                <w:bCs/>
                <w:lang w:val="pt-PT" w:eastAsia="en-GB"/>
              </w:rPr>
              <w:t> </w:t>
            </w:r>
            <w:r w:rsidRPr="00A02064">
              <w:rPr>
                <w:lang w:val="pt-PT" w:eastAsia="en-GB"/>
              </w:rPr>
              <w:t> </w:t>
            </w:r>
          </w:p>
          <w:p w14:paraId="48A416ED" w14:textId="77777777" w:rsidR="00BB1EB2" w:rsidRPr="00A02064" w:rsidRDefault="00BB1EB2" w:rsidP="00135DA6">
            <w:pPr>
              <w:jc w:val="center"/>
              <w:textAlignment w:val="baseline"/>
              <w:rPr>
                <w:lang w:val="pt-PT" w:eastAsia="en-GB"/>
              </w:rPr>
            </w:pPr>
            <w:r w:rsidRPr="00A02064">
              <w:rPr>
                <w:b/>
                <w:bCs/>
                <w:lang w:val="pt-PT" w:eastAsia="en-GB"/>
              </w:rPr>
              <w:t>Massimu ta’ 40 mg eow</w:t>
            </w:r>
          </w:p>
          <w:p w14:paraId="5A106D3E" w14:textId="77777777" w:rsidR="00BB1EB2" w:rsidRPr="00A02064" w:rsidRDefault="00BB1EB2" w:rsidP="00135DA6">
            <w:pPr>
              <w:jc w:val="center"/>
              <w:textAlignment w:val="baseline"/>
              <w:rPr>
                <w:lang w:val="pt-PT" w:eastAsia="en-GB"/>
              </w:rPr>
            </w:pPr>
            <w:r w:rsidRPr="00A02064">
              <w:rPr>
                <w:lang w:val="pt-PT" w:eastAsia="en-GB"/>
              </w:rPr>
              <w:t>N=31</w:t>
            </w:r>
          </w:p>
        </w:tc>
        <w:tc>
          <w:tcPr>
            <w:tcW w:w="3093" w:type="dxa"/>
            <w:tcBorders>
              <w:top w:val="single" w:sz="6" w:space="0" w:color="auto"/>
              <w:left w:val="nil"/>
              <w:bottom w:val="single" w:sz="6" w:space="0" w:color="auto"/>
              <w:right w:val="single" w:sz="6" w:space="0" w:color="auto"/>
            </w:tcBorders>
            <w:vAlign w:val="center"/>
            <w:hideMark/>
          </w:tcPr>
          <w:p w14:paraId="433BD9FC" w14:textId="2FCB1D3D" w:rsidR="00BB1EB2" w:rsidRPr="00A02064" w:rsidRDefault="00BB1EB2" w:rsidP="00135DA6">
            <w:pPr>
              <w:jc w:val="center"/>
              <w:textAlignment w:val="baseline"/>
              <w:rPr>
                <w:lang w:val="pt-PT" w:eastAsia="en-GB"/>
              </w:rPr>
            </w:pPr>
            <w:r w:rsidRPr="00A02064">
              <w:rPr>
                <w:b/>
                <w:bCs/>
                <w:lang w:val="pt-PT" w:eastAsia="en-GB"/>
              </w:rPr>
              <w:t>Adalimumab</w:t>
            </w:r>
            <w:r w:rsidRPr="00A02064">
              <w:rPr>
                <w:b/>
                <w:vertAlign w:val="superscript"/>
                <w:lang w:val="pt-PT" w:eastAsia="en-GB"/>
              </w:rPr>
              <w:t>b</w:t>
            </w:r>
            <w:r w:rsidRPr="00A02064">
              <w:rPr>
                <w:b/>
                <w:bCs/>
                <w:lang w:val="pt-PT" w:eastAsia="en-GB"/>
              </w:rPr>
              <w:t> </w:t>
            </w:r>
            <w:r w:rsidRPr="00A02064">
              <w:rPr>
                <w:lang w:val="pt-PT" w:eastAsia="en-GB"/>
              </w:rPr>
              <w:t> </w:t>
            </w:r>
          </w:p>
          <w:p w14:paraId="6A26790D" w14:textId="77777777" w:rsidR="00BB1EB2" w:rsidRPr="00A02064" w:rsidRDefault="00BB1EB2" w:rsidP="00135DA6">
            <w:pPr>
              <w:jc w:val="center"/>
              <w:textAlignment w:val="baseline"/>
              <w:rPr>
                <w:lang w:val="pt-PT" w:eastAsia="en-GB"/>
              </w:rPr>
            </w:pPr>
            <w:r w:rsidRPr="00A02064">
              <w:rPr>
                <w:b/>
                <w:bCs/>
                <w:lang w:val="pt-PT" w:eastAsia="en-GB"/>
              </w:rPr>
              <w:t>Massimu ta’ 40 mg ew</w:t>
            </w:r>
          </w:p>
          <w:p w14:paraId="60FEE620" w14:textId="77777777" w:rsidR="00BB1EB2" w:rsidRPr="00A02064" w:rsidRDefault="00BB1EB2" w:rsidP="00135DA6">
            <w:pPr>
              <w:jc w:val="center"/>
              <w:textAlignment w:val="baseline"/>
              <w:rPr>
                <w:lang w:val="pt-PT" w:eastAsia="en-GB"/>
              </w:rPr>
            </w:pPr>
            <w:r w:rsidRPr="00A02064">
              <w:rPr>
                <w:lang w:val="pt-PT" w:eastAsia="en-GB"/>
              </w:rPr>
              <w:t>N=31</w:t>
            </w:r>
          </w:p>
        </w:tc>
      </w:tr>
      <w:tr w:rsidR="00BB1EB2" w:rsidRPr="00A02064" w14:paraId="622A71A9" w14:textId="77777777" w:rsidTr="004C0412">
        <w:trPr>
          <w:trHeight w:val="309"/>
          <w:jc w:val="center"/>
        </w:trPr>
        <w:tc>
          <w:tcPr>
            <w:tcW w:w="3253" w:type="dxa"/>
            <w:tcBorders>
              <w:top w:val="nil"/>
              <w:left w:val="single" w:sz="6" w:space="0" w:color="auto"/>
              <w:bottom w:val="single" w:sz="6" w:space="0" w:color="auto"/>
              <w:right w:val="single" w:sz="6" w:space="0" w:color="auto"/>
            </w:tcBorders>
            <w:vAlign w:val="center"/>
            <w:hideMark/>
          </w:tcPr>
          <w:p w14:paraId="036BB195" w14:textId="77777777" w:rsidR="00BB1EB2" w:rsidRPr="00A02064" w:rsidRDefault="00BB1EB2" w:rsidP="00135DA6">
            <w:pPr>
              <w:textAlignment w:val="baseline"/>
              <w:rPr>
                <w:lang w:val="pt-PT" w:eastAsia="en-GB"/>
              </w:rPr>
            </w:pPr>
            <w:r w:rsidRPr="00A02064">
              <w:rPr>
                <w:lang w:val="pt-PT" w:eastAsia="en-GB"/>
              </w:rPr>
              <w:t>Remissjoni klinika f’dawk li kellhom rispons skont il-PMS f’Ġimgħa 8</w:t>
            </w:r>
          </w:p>
        </w:tc>
        <w:tc>
          <w:tcPr>
            <w:tcW w:w="2443" w:type="dxa"/>
            <w:tcBorders>
              <w:top w:val="nil"/>
              <w:left w:val="nil"/>
              <w:bottom w:val="single" w:sz="6" w:space="0" w:color="auto"/>
              <w:right w:val="single" w:sz="6" w:space="0" w:color="auto"/>
            </w:tcBorders>
            <w:vAlign w:val="center"/>
            <w:hideMark/>
          </w:tcPr>
          <w:p w14:paraId="5588665D" w14:textId="77777777" w:rsidR="00BB1EB2" w:rsidRPr="00A02064" w:rsidRDefault="00BB1EB2" w:rsidP="00135DA6">
            <w:pPr>
              <w:jc w:val="center"/>
              <w:textAlignment w:val="baseline"/>
              <w:rPr>
                <w:lang w:eastAsia="en-GB"/>
              </w:rPr>
            </w:pPr>
            <w:r w:rsidRPr="00A02064">
              <w:rPr>
                <w:lang w:eastAsia="en-GB"/>
              </w:rPr>
              <w:t>9/31 (29.0%) </w:t>
            </w:r>
          </w:p>
        </w:tc>
        <w:tc>
          <w:tcPr>
            <w:tcW w:w="3093" w:type="dxa"/>
            <w:tcBorders>
              <w:top w:val="nil"/>
              <w:left w:val="nil"/>
              <w:bottom w:val="single" w:sz="6" w:space="0" w:color="auto"/>
              <w:right w:val="single" w:sz="6" w:space="0" w:color="auto"/>
            </w:tcBorders>
            <w:vAlign w:val="center"/>
            <w:hideMark/>
          </w:tcPr>
          <w:p w14:paraId="6CCBD154" w14:textId="77777777" w:rsidR="00BB1EB2" w:rsidRPr="00A02064" w:rsidRDefault="00BB1EB2" w:rsidP="00135DA6">
            <w:pPr>
              <w:jc w:val="center"/>
              <w:textAlignment w:val="baseline"/>
              <w:rPr>
                <w:lang w:eastAsia="en-GB"/>
              </w:rPr>
            </w:pPr>
            <w:r w:rsidRPr="00A02064">
              <w:rPr>
                <w:lang w:eastAsia="en-GB"/>
              </w:rPr>
              <w:t>14/31 (45.2%)</w:t>
            </w:r>
          </w:p>
        </w:tc>
      </w:tr>
      <w:tr w:rsidR="00BB1EB2" w:rsidRPr="00A02064" w14:paraId="3C36C065" w14:textId="77777777" w:rsidTr="004C0412">
        <w:trPr>
          <w:trHeight w:val="301"/>
          <w:jc w:val="center"/>
        </w:trPr>
        <w:tc>
          <w:tcPr>
            <w:tcW w:w="3253" w:type="dxa"/>
            <w:tcBorders>
              <w:top w:val="nil"/>
              <w:left w:val="single" w:sz="6" w:space="0" w:color="auto"/>
              <w:bottom w:val="single" w:sz="6" w:space="0" w:color="auto"/>
              <w:right w:val="single" w:sz="6" w:space="0" w:color="auto"/>
            </w:tcBorders>
            <w:vAlign w:val="center"/>
            <w:hideMark/>
          </w:tcPr>
          <w:p w14:paraId="11573AD6" w14:textId="77777777" w:rsidR="00BB1EB2" w:rsidRPr="00A02064" w:rsidRDefault="00BB1EB2" w:rsidP="00135DA6">
            <w:pPr>
              <w:textAlignment w:val="baseline"/>
              <w:rPr>
                <w:lang w:eastAsia="en-GB"/>
              </w:rPr>
            </w:pPr>
            <w:r w:rsidRPr="00A02064">
              <w:rPr>
                <w:lang w:eastAsia="en-GB"/>
              </w:rPr>
              <w:t>Rispons kliniku f’dawk li kellhom rispons skont il-PMS f’Ġimgħa 8</w:t>
            </w:r>
          </w:p>
        </w:tc>
        <w:tc>
          <w:tcPr>
            <w:tcW w:w="2443" w:type="dxa"/>
            <w:tcBorders>
              <w:top w:val="nil"/>
              <w:left w:val="nil"/>
              <w:bottom w:val="single" w:sz="6" w:space="0" w:color="auto"/>
              <w:right w:val="single" w:sz="6" w:space="0" w:color="auto"/>
            </w:tcBorders>
            <w:vAlign w:val="center"/>
            <w:hideMark/>
          </w:tcPr>
          <w:p w14:paraId="5A78E06F" w14:textId="77777777" w:rsidR="00BB1EB2" w:rsidRPr="00A02064" w:rsidRDefault="00BB1EB2" w:rsidP="00135DA6">
            <w:pPr>
              <w:jc w:val="center"/>
              <w:textAlignment w:val="baseline"/>
              <w:rPr>
                <w:lang w:eastAsia="en-GB"/>
              </w:rPr>
            </w:pPr>
            <w:r w:rsidRPr="00A02064">
              <w:rPr>
                <w:lang w:eastAsia="en-GB"/>
              </w:rPr>
              <w:t>19/31 (61.3%) </w:t>
            </w:r>
          </w:p>
        </w:tc>
        <w:tc>
          <w:tcPr>
            <w:tcW w:w="3093" w:type="dxa"/>
            <w:tcBorders>
              <w:top w:val="nil"/>
              <w:left w:val="nil"/>
              <w:bottom w:val="single" w:sz="6" w:space="0" w:color="auto"/>
              <w:right w:val="single" w:sz="6" w:space="0" w:color="auto"/>
            </w:tcBorders>
            <w:vAlign w:val="center"/>
            <w:hideMark/>
          </w:tcPr>
          <w:p w14:paraId="6A46E11B" w14:textId="77777777" w:rsidR="00BB1EB2" w:rsidRPr="00A02064" w:rsidRDefault="00BB1EB2" w:rsidP="00135DA6">
            <w:pPr>
              <w:jc w:val="center"/>
              <w:textAlignment w:val="baseline"/>
              <w:rPr>
                <w:lang w:eastAsia="en-GB"/>
              </w:rPr>
            </w:pPr>
            <w:r w:rsidRPr="00A02064">
              <w:rPr>
                <w:lang w:eastAsia="en-GB"/>
              </w:rPr>
              <w:t>21/31 (67.7%) </w:t>
            </w:r>
          </w:p>
        </w:tc>
      </w:tr>
      <w:tr w:rsidR="00BB1EB2" w:rsidRPr="00A02064" w14:paraId="438DDFB6" w14:textId="77777777" w:rsidTr="004C0412">
        <w:trPr>
          <w:trHeight w:val="412"/>
          <w:jc w:val="center"/>
        </w:trPr>
        <w:tc>
          <w:tcPr>
            <w:tcW w:w="3253" w:type="dxa"/>
            <w:tcBorders>
              <w:top w:val="nil"/>
              <w:left w:val="single" w:sz="6" w:space="0" w:color="auto"/>
              <w:bottom w:val="single" w:sz="6" w:space="0" w:color="auto"/>
              <w:right w:val="single" w:sz="6" w:space="0" w:color="auto"/>
            </w:tcBorders>
            <w:vAlign w:val="center"/>
            <w:hideMark/>
          </w:tcPr>
          <w:p w14:paraId="1B7FB8A3" w14:textId="77777777" w:rsidR="00BB1EB2" w:rsidRPr="00A02064" w:rsidRDefault="00BB1EB2" w:rsidP="00135DA6">
            <w:pPr>
              <w:textAlignment w:val="baseline"/>
              <w:rPr>
                <w:lang w:eastAsia="en-GB"/>
              </w:rPr>
            </w:pPr>
            <w:r w:rsidRPr="00A02064">
              <w:rPr>
                <w:lang w:eastAsia="en-GB"/>
              </w:rPr>
              <w:t>Fejqan tal-mukoża f’dawk li kellhom rispons skont il-PMS f’Ġimgħa 8</w:t>
            </w:r>
          </w:p>
        </w:tc>
        <w:tc>
          <w:tcPr>
            <w:tcW w:w="2443" w:type="dxa"/>
            <w:tcBorders>
              <w:top w:val="nil"/>
              <w:left w:val="nil"/>
              <w:bottom w:val="single" w:sz="6" w:space="0" w:color="auto"/>
              <w:right w:val="single" w:sz="6" w:space="0" w:color="auto"/>
            </w:tcBorders>
            <w:vAlign w:val="center"/>
            <w:hideMark/>
          </w:tcPr>
          <w:p w14:paraId="0DDB05CE" w14:textId="77777777" w:rsidR="00BB1EB2" w:rsidRPr="00A02064" w:rsidRDefault="00BB1EB2" w:rsidP="00135DA6">
            <w:pPr>
              <w:jc w:val="center"/>
              <w:textAlignment w:val="baseline"/>
              <w:rPr>
                <w:lang w:eastAsia="en-GB"/>
              </w:rPr>
            </w:pPr>
            <w:r w:rsidRPr="00A02064">
              <w:rPr>
                <w:lang w:eastAsia="en-GB"/>
              </w:rPr>
              <w:t>12/31 (38.7%) </w:t>
            </w:r>
          </w:p>
        </w:tc>
        <w:tc>
          <w:tcPr>
            <w:tcW w:w="3093" w:type="dxa"/>
            <w:tcBorders>
              <w:top w:val="nil"/>
              <w:left w:val="nil"/>
              <w:bottom w:val="single" w:sz="6" w:space="0" w:color="auto"/>
              <w:right w:val="single" w:sz="6" w:space="0" w:color="auto"/>
            </w:tcBorders>
            <w:vAlign w:val="center"/>
            <w:hideMark/>
          </w:tcPr>
          <w:p w14:paraId="267A7958" w14:textId="77777777" w:rsidR="00BB1EB2" w:rsidRPr="00A02064" w:rsidRDefault="00BB1EB2" w:rsidP="00135DA6">
            <w:pPr>
              <w:jc w:val="center"/>
              <w:textAlignment w:val="baseline"/>
              <w:rPr>
                <w:lang w:eastAsia="en-GB"/>
              </w:rPr>
            </w:pPr>
            <w:r w:rsidRPr="00A02064">
              <w:rPr>
                <w:lang w:eastAsia="en-GB"/>
              </w:rPr>
              <w:t>16/31 (51.6%) </w:t>
            </w:r>
          </w:p>
        </w:tc>
      </w:tr>
      <w:tr w:rsidR="00BB1EB2" w:rsidRPr="00A02064" w14:paraId="53697C8F" w14:textId="77777777" w:rsidTr="004C0412">
        <w:trPr>
          <w:trHeight w:val="418"/>
          <w:jc w:val="center"/>
        </w:trPr>
        <w:tc>
          <w:tcPr>
            <w:tcW w:w="3253" w:type="dxa"/>
            <w:tcBorders>
              <w:top w:val="nil"/>
              <w:left w:val="single" w:sz="6" w:space="0" w:color="auto"/>
              <w:bottom w:val="single" w:sz="6" w:space="0" w:color="auto"/>
              <w:right w:val="single" w:sz="6" w:space="0" w:color="auto"/>
            </w:tcBorders>
            <w:vAlign w:val="center"/>
            <w:hideMark/>
          </w:tcPr>
          <w:p w14:paraId="34CC328B" w14:textId="77777777" w:rsidR="00BB1EB2" w:rsidRPr="00A02064" w:rsidRDefault="00BB1EB2" w:rsidP="00135DA6">
            <w:pPr>
              <w:textAlignment w:val="baseline"/>
              <w:rPr>
                <w:lang w:eastAsia="en-GB"/>
              </w:rPr>
            </w:pPr>
            <w:r w:rsidRPr="00A02064">
              <w:rPr>
                <w:lang w:eastAsia="en-GB"/>
              </w:rPr>
              <w:t>Remissjoni klinika f’dawk li rkadew skont il-PMS f’Ġimgħa 8</w:t>
            </w:r>
          </w:p>
        </w:tc>
        <w:tc>
          <w:tcPr>
            <w:tcW w:w="2443" w:type="dxa"/>
            <w:tcBorders>
              <w:top w:val="nil"/>
              <w:left w:val="nil"/>
              <w:bottom w:val="single" w:sz="6" w:space="0" w:color="auto"/>
              <w:right w:val="single" w:sz="6" w:space="0" w:color="auto"/>
            </w:tcBorders>
            <w:vAlign w:val="center"/>
            <w:hideMark/>
          </w:tcPr>
          <w:p w14:paraId="18BBC7C7" w14:textId="77777777" w:rsidR="00BB1EB2" w:rsidRPr="00A02064" w:rsidRDefault="00BB1EB2" w:rsidP="00135DA6">
            <w:pPr>
              <w:jc w:val="center"/>
              <w:textAlignment w:val="baseline"/>
              <w:rPr>
                <w:lang w:eastAsia="en-GB"/>
              </w:rPr>
            </w:pPr>
            <w:r w:rsidRPr="00A02064">
              <w:rPr>
                <w:lang w:eastAsia="en-GB"/>
              </w:rPr>
              <w:t>9/21 (42.9%) </w:t>
            </w:r>
          </w:p>
        </w:tc>
        <w:tc>
          <w:tcPr>
            <w:tcW w:w="3093" w:type="dxa"/>
            <w:tcBorders>
              <w:top w:val="nil"/>
              <w:left w:val="nil"/>
              <w:bottom w:val="single" w:sz="6" w:space="0" w:color="auto"/>
              <w:right w:val="single" w:sz="6" w:space="0" w:color="auto"/>
            </w:tcBorders>
            <w:vAlign w:val="center"/>
            <w:hideMark/>
          </w:tcPr>
          <w:p w14:paraId="76EBE97E" w14:textId="77777777" w:rsidR="00BB1EB2" w:rsidRPr="00A02064" w:rsidRDefault="00BB1EB2" w:rsidP="00135DA6">
            <w:pPr>
              <w:jc w:val="center"/>
              <w:textAlignment w:val="baseline"/>
              <w:rPr>
                <w:lang w:eastAsia="en-GB"/>
              </w:rPr>
            </w:pPr>
            <w:r w:rsidRPr="00A02064">
              <w:rPr>
                <w:lang w:eastAsia="en-GB"/>
              </w:rPr>
              <w:t>10/22 (45.5%) </w:t>
            </w:r>
          </w:p>
        </w:tc>
      </w:tr>
      <w:tr w:rsidR="00BB1EB2" w:rsidRPr="00A02064" w14:paraId="61B52695" w14:textId="77777777" w:rsidTr="004C0412">
        <w:trPr>
          <w:trHeight w:val="544"/>
          <w:jc w:val="center"/>
        </w:trPr>
        <w:tc>
          <w:tcPr>
            <w:tcW w:w="3253" w:type="dxa"/>
            <w:tcBorders>
              <w:top w:val="nil"/>
              <w:left w:val="single" w:sz="6" w:space="0" w:color="auto"/>
              <w:bottom w:val="single" w:sz="6" w:space="0" w:color="auto"/>
              <w:right w:val="single" w:sz="6" w:space="0" w:color="auto"/>
            </w:tcBorders>
            <w:vAlign w:val="center"/>
            <w:hideMark/>
          </w:tcPr>
          <w:p w14:paraId="10DC6879" w14:textId="77777777" w:rsidR="00BB1EB2" w:rsidRPr="00A02064" w:rsidRDefault="00BB1EB2" w:rsidP="00135DA6">
            <w:pPr>
              <w:textAlignment w:val="baseline"/>
              <w:rPr>
                <w:lang w:eastAsia="en-GB"/>
              </w:rPr>
            </w:pPr>
            <w:r w:rsidRPr="00A02064">
              <w:rPr>
                <w:lang w:eastAsia="en-GB"/>
              </w:rPr>
              <w:t>Remissjoni mingħajr kortikosterojdi f’dawk li kellhom rispons skont il-PMS f’Ġimgħa 8</w:t>
            </w:r>
            <w:r w:rsidRPr="00A02064">
              <w:rPr>
                <w:vertAlign w:val="superscript"/>
                <w:lang w:eastAsia="en-GB"/>
              </w:rPr>
              <w:t>c</w:t>
            </w:r>
          </w:p>
        </w:tc>
        <w:tc>
          <w:tcPr>
            <w:tcW w:w="2443" w:type="dxa"/>
            <w:tcBorders>
              <w:top w:val="nil"/>
              <w:left w:val="nil"/>
              <w:bottom w:val="single" w:sz="6" w:space="0" w:color="auto"/>
              <w:right w:val="single" w:sz="6" w:space="0" w:color="auto"/>
            </w:tcBorders>
            <w:vAlign w:val="center"/>
            <w:hideMark/>
          </w:tcPr>
          <w:p w14:paraId="72A09A5C" w14:textId="77777777" w:rsidR="00BB1EB2" w:rsidRPr="00A02064" w:rsidRDefault="00BB1EB2" w:rsidP="00135DA6">
            <w:pPr>
              <w:jc w:val="center"/>
              <w:textAlignment w:val="baseline"/>
              <w:rPr>
                <w:lang w:eastAsia="en-GB"/>
              </w:rPr>
            </w:pPr>
            <w:r w:rsidRPr="00A02064">
              <w:rPr>
                <w:lang w:eastAsia="en-GB"/>
              </w:rPr>
              <w:t>4/13 (30.8%) </w:t>
            </w:r>
          </w:p>
        </w:tc>
        <w:tc>
          <w:tcPr>
            <w:tcW w:w="3093" w:type="dxa"/>
            <w:tcBorders>
              <w:top w:val="nil"/>
              <w:left w:val="nil"/>
              <w:bottom w:val="single" w:sz="6" w:space="0" w:color="auto"/>
              <w:right w:val="single" w:sz="6" w:space="0" w:color="auto"/>
            </w:tcBorders>
            <w:vAlign w:val="center"/>
            <w:hideMark/>
          </w:tcPr>
          <w:p w14:paraId="164EA24D" w14:textId="77777777" w:rsidR="00BB1EB2" w:rsidRPr="00A02064" w:rsidRDefault="00BB1EB2" w:rsidP="00135DA6">
            <w:pPr>
              <w:jc w:val="center"/>
              <w:textAlignment w:val="baseline"/>
              <w:rPr>
                <w:lang w:eastAsia="en-GB"/>
              </w:rPr>
            </w:pPr>
            <w:r w:rsidRPr="00A02064">
              <w:rPr>
                <w:lang w:eastAsia="en-GB"/>
              </w:rPr>
              <w:t>5/16 (31.3%) </w:t>
            </w:r>
          </w:p>
        </w:tc>
      </w:tr>
      <w:tr w:rsidR="00BB1EB2" w:rsidRPr="00A02064" w14:paraId="015C5EF8" w14:textId="77777777" w:rsidTr="004C0412">
        <w:trPr>
          <w:trHeight w:val="830"/>
          <w:jc w:val="center"/>
        </w:trPr>
        <w:tc>
          <w:tcPr>
            <w:tcW w:w="8789" w:type="dxa"/>
            <w:gridSpan w:val="3"/>
            <w:tcBorders>
              <w:top w:val="nil"/>
              <w:left w:val="single" w:sz="6" w:space="0" w:color="auto"/>
              <w:bottom w:val="single" w:sz="6" w:space="0" w:color="auto"/>
              <w:right w:val="single" w:sz="6" w:space="0" w:color="auto"/>
            </w:tcBorders>
            <w:hideMark/>
          </w:tcPr>
          <w:p w14:paraId="7D960E52" w14:textId="511FD983" w:rsidR="00BB1EB2" w:rsidRPr="00A02064" w:rsidRDefault="00BB1EB2" w:rsidP="00135DA6">
            <w:pPr>
              <w:textAlignment w:val="baseline"/>
              <w:rPr>
                <w:lang w:eastAsia="en-GB"/>
              </w:rPr>
            </w:pPr>
            <w:r w:rsidRPr="00A02064">
              <w:rPr>
                <w:vertAlign w:val="superscript"/>
                <w:lang w:eastAsia="en-GB"/>
              </w:rPr>
              <w:t>a </w:t>
            </w:r>
            <w:r w:rsidRPr="00A02064">
              <w:rPr>
                <w:lang w:eastAsia="en-GB"/>
              </w:rPr>
              <w:t>Adalimumab 0.6 mg/kg (massimu ta’ 40 mg) ġimgħa iva u ġimgħa le</w:t>
            </w:r>
          </w:p>
          <w:p w14:paraId="00B06B16" w14:textId="640F0162" w:rsidR="00BB1EB2" w:rsidRPr="00A02064" w:rsidRDefault="00BB1EB2" w:rsidP="00135DA6">
            <w:pPr>
              <w:textAlignment w:val="baseline"/>
              <w:rPr>
                <w:lang w:eastAsia="en-GB"/>
              </w:rPr>
            </w:pPr>
            <w:r w:rsidRPr="00A02064">
              <w:rPr>
                <w:vertAlign w:val="superscript"/>
                <w:lang w:eastAsia="en-GB"/>
              </w:rPr>
              <w:t>b </w:t>
            </w:r>
            <w:r w:rsidRPr="00A02064">
              <w:rPr>
                <w:lang w:eastAsia="en-GB"/>
              </w:rPr>
              <w:t>Adalimumab 0.6 mg/kg (massimu ta’ 40 mg) kull ġimgħa</w:t>
            </w:r>
          </w:p>
          <w:p w14:paraId="0B08D1E2" w14:textId="77777777" w:rsidR="00BB1EB2" w:rsidRPr="00A02064" w:rsidRDefault="00BB1EB2" w:rsidP="00135DA6">
            <w:pPr>
              <w:textAlignment w:val="baseline"/>
              <w:rPr>
                <w:lang w:eastAsia="en-GB"/>
              </w:rPr>
            </w:pPr>
            <w:r w:rsidRPr="00A02064">
              <w:rPr>
                <w:vertAlign w:val="superscript"/>
                <w:lang w:eastAsia="en-GB"/>
              </w:rPr>
              <w:t>c</w:t>
            </w:r>
            <w:r w:rsidRPr="00A02064">
              <w:rPr>
                <w:lang w:eastAsia="en-GB"/>
              </w:rPr>
              <w:t> F’pazjenti li rċivew kortikosterojdi fl-istess ħin fil-linja bażi</w:t>
            </w:r>
          </w:p>
          <w:p w14:paraId="6C6888FE" w14:textId="77777777" w:rsidR="00BB1EB2" w:rsidRPr="00A02064" w:rsidRDefault="00BB1EB2" w:rsidP="00135DA6">
            <w:pPr>
              <w:textAlignment w:val="baseline"/>
              <w:rPr>
                <w:lang w:eastAsia="en-GB"/>
              </w:rPr>
            </w:pPr>
            <w:r w:rsidRPr="00A02064">
              <w:rPr>
                <w:lang w:eastAsia="en-GB"/>
              </w:rPr>
              <w:t>Nota: Il-pazjenti b’valuri neqsin f’Ġimgħa 52 jew li ntgħażlu b’mod każwali biex jirċievu trattament ta’ induzzjoni mill-ġdid jew ta’ manteniment kienu kkunsidrati bħala li ma kellhomx rispons għall-punti aħħarin ta’ Ġimgħa 52</w:t>
            </w:r>
          </w:p>
        </w:tc>
      </w:tr>
    </w:tbl>
    <w:p w14:paraId="4FB3EE24" w14:textId="77777777" w:rsidR="00BB1EB2" w:rsidRPr="00A02064" w:rsidRDefault="00BB1EB2" w:rsidP="00BB1EB2"/>
    <w:p w14:paraId="44C3AEB3" w14:textId="77777777" w:rsidR="00BB1EB2" w:rsidRPr="00A02064" w:rsidRDefault="00BB1EB2" w:rsidP="00BB1EB2">
      <w:r w:rsidRPr="00A02064">
        <w:t xml:space="preserve">Il-punti aħħarin esploratorji addizzjonali tal-effikaċja kienu jinkludu r-rispons kliniku skont l-Indiċi tal-Attività tal-Kolite Ulċerattiva Pedjatrika (PUCAI, </w:t>
      </w:r>
      <w:r w:rsidRPr="00A02064">
        <w:rPr>
          <w:i/>
          <w:iCs/>
        </w:rPr>
        <w:t>Paediatric Ulcerative Colitis Activity Index</w:t>
      </w:r>
      <w:r w:rsidRPr="00A02064">
        <w:t>) (definit bħala tnaqqis fil-PUCAI ta’ ≥ 20 punt mil-</w:t>
      </w:r>
      <w:r w:rsidRPr="00A02064">
        <w:rPr>
          <w:lang w:val="mt-MT"/>
        </w:rPr>
        <w:t>L</w:t>
      </w:r>
      <w:r w:rsidRPr="00A02064">
        <w:t>inja bażi) u remissjoni klinika skont il-PUCAI (definit bħala PUCAI ta’ &lt; 10) f’Ġimgħa 8 u Ġimgħa 52 (Tabella 33).</w:t>
      </w:r>
    </w:p>
    <w:p w14:paraId="2211E33E" w14:textId="77777777" w:rsidR="00BB1EB2" w:rsidRPr="00A02064" w:rsidRDefault="00BB1EB2" w:rsidP="00BB1EB2"/>
    <w:tbl>
      <w:tblPr>
        <w:tblW w:w="8931" w:type="dxa"/>
        <w:jc w:val="center"/>
        <w:tblCellMar>
          <w:left w:w="0" w:type="dxa"/>
          <w:right w:w="0" w:type="dxa"/>
        </w:tblCellMar>
        <w:tblLook w:val="04A0" w:firstRow="1" w:lastRow="0" w:firstColumn="1" w:lastColumn="0" w:noHBand="0" w:noVBand="1"/>
      </w:tblPr>
      <w:tblGrid>
        <w:gridCol w:w="3218"/>
        <w:gridCol w:w="2898"/>
        <w:gridCol w:w="2815"/>
      </w:tblGrid>
      <w:tr w:rsidR="00BB1EB2" w:rsidRPr="003B55CF" w14:paraId="0B5FA4A3" w14:textId="77777777" w:rsidTr="004C0412">
        <w:trPr>
          <w:trHeight w:val="60"/>
          <w:jc w:val="center"/>
        </w:trPr>
        <w:tc>
          <w:tcPr>
            <w:tcW w:w="8931" w:type="dxa"/>
            <w:gridSpan w:val="3"/>
            <w:tcMar>
              <w:top w:w="0" w:type="dxa"/>
              <w:left w:w="108" w:type="dxa"/>
              <w:bottom w:w="0" w:type="dxa"/>
              <w:right w:w="108" w:type="dxa"/>
            </w:tcMar>
            <w:hideMark/>
          </w:tcPr>
          <w:p w14:paraId="23478FAD" w14:textId="276C25BF" w:rsidR="00BB1EB2" w:rsidRPr="00A02064" w:rsidRDefault="00BB1EB2" w:rsidP="00135DA6">
            <w:pPr>
              <w:spacing w:line="276" w:lineRule="auto"/>
              <w:jc w:val="center"/>
              <w:rPr>
                <w:b/>
                <w:bCs/>
                <w:lang w:val="it-IT"/>
              </w:rPr>
            </w:pPr>
            <w:r w:rsidRPr="00A02064">
              <w:rPr>
                <w:b/>
                <w:bCs/>
                <w:lang w:val="it-IT"/>
              </w:rPr>
              <w:t>Tabella 33</w:t>
            </w:r>
            <w:r w:rsidR="00A02064">
              <w:rPr>
                <w:b/>
                <w:bCs/>
                <w:lang w:val="it-IT"/>
              </w:rPr>
              <w:t>.</w:t>
            </w:r>
            <w:r w:rsidRPr="00A02064">
              <w:rPr>
                <w:b/>
                <w:bCs/>
                <w:lang w:val="it-IT"/>
              </w:rPr>
              <w:t xml:space="preserve"> Riżultati tal-Punti Aħħarin Esploratorji skont il-PUCAI</w:t>
            </w:r>
          </w:p>
        </w:tc>
      </w:tr>
      <w:tr w:rsidR="00BB1EB2" w:rsidRPr="00A02064" w14:paraId="05695310" w14:textId="77777777" w:rsidTr="004C0412">
        <w:trPr>
          <w:trHeight w:val="265"/>
          <w:jc w:val="center"/>
        </w:trPr>
        <w:tc>
          <w:tcPr>
            <w:tcW w:w="3218" w:type="dxa"/>
            <w:vMerge w:val="restart"/>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tcPr>
          <w:p w14:paraId="6F3BAAF3" w14:textId="77777777" w:rsidR="00BB1EB2" w:rsidRPr="00A02064" w:rsidRDefault="00BB1EB2" w:rsidP="00135DA6">
            <w:pPr>
              <w:spacing w:line="276" w:lineRule="auto"/>
              <w:rPr>
                <w:lang w:val="it-IT"/>
              </w:rPr>
            </w:pPr>
          </w:p>
        </w:tc>
        <w:tc>
          <w:tcPr>
            <w:tcW w:w="571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A0CC9" w14:textId="77777777" w:rsidR="00BB1EB2" w:rsidRPr="00A02064" w:rsidRDefault="00BB1EB2" w:rsidP="00135DA6">
            <w:pPr>
              <w:spacing w:line="276" w:lineRule="auto"/>
              <w:jc w:val="center"/>
              <w:rPr>
                <w:b/>
                <w:bCs/>
              </w:rPr>
            </w:pPr>
            <w:r w:rsidRPr="00A02064">
              <w:rPr>
                <w:b/>
                <w:bCs/>
                <w:lang w:val="mt-MT"/>
              </w:rPr>
              <w:t>Ġimgħa</w:t>
            </w:r>
            <w:r w:rsidRPr="00A02064">
              <w:rPr>
                <w:b/>
                <w:bCs/>
              </w:rPr>
              <w:t> 8</w:t>
            </w:r>
          </w:p>
        </w:tc>
      </w:tr>
      <w:tr w:rsidR="00BB1EB2" w:rsidRPr="00A02064" w14:paraId="6D38EB49" w14:textId="77777777" w:rsidTr="004C0412">
        <w:trPr>
          <w:trHeight w:val="1042"/>
          <w:jc w:val="center"/>
        </w:trPr>
        <w:tc>
          <w:tcPr>
            <w:tcW w:w="3218" w:type="dxa"/>
            <w:vMerge/>
            <w:tcBorders>
              <w:top w:val="single" w:sz="4" w:space="0" w:color="auto"/>
              <w:left w:val="single" w:sz="8" w:space="0" w:color="auto"/>
              <w:bottom w:val="single" w:sz="8" w:space="0" w:color="auto"/>
              <w:right w:val="single" w:sz="4" w:space="0" w:color="auto"/>
            </w:tcBorders>
            <w:vAlign w:val="center"/>
            <w:hideMark/>
          </w:tcPr>
          <w:p w14:paraId="34A450B3" w14:textId="77777777" w:rsidR="00BB1EB2" w:rsidRPr="00A02064" w:rsidRDefault="00BB1EB2" w:rsidP="00135DA6">
            <w:pPr>
              <w:spacing w:line="276" w:lineRule="auto"/>
            </w:pPr>
          </w:p>
        </w:tc>
        <w:tc>
          <w:tcPr>
            <w:tcW w:w="28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B8AC3C" w14:textId="6D91A7DE" w:rsidR="00BB1EB2" w:rsidRPr="00A02064" w:rsidRDefault="00BB1EB2" w:rsidP="00135DA6">
            <w:pPr>
              <w:spacing w:line="276" w:lineRule="auto"/>
              <w:jc w:val="center"/>
              <w:rPr>
                <w:b/>
                <w:bCs/>
                <w:vertAlign w:val="superscript"/>
              </w:rPr>
            </w:pPr>
            <w:r w:rsidRPr="00A02064">
              <w:rPr>
                <w:b/>
                <w:bCs/>
              </w:rPr>
              <w:t>Adalimumab</w:t>
            </w:r>
            <w:r w:rsidRPr="00A02064">
              <w:rPr>
                <w:b/>
                <w:bCs/>
                <w:vertAlign w:val="superscript"/>
              </w:rPr>
              <w:t>a</w:t>
            </w:r>
          </w:p>
          <w:p w14:paraId="2DB43F08" w14:textId="77777777" w:rsidR="00BB1EB2" w:rsidRPr="00A02064" w:rsidRDefault="00BB1EB2" w:rsidP="00135DA6">
            <w:pPr>
              <w:spacing w:line="276" w:lineRule="auto"/>
              <w:jc w:val="center"/>
              <w:rPr>
                <w:b/>
                <w:bCs/>
              </w:rPr>
            </w:pPr>
            <w:r w:rsidRPr="00A02064">
              <w:rPr>
                <w:b/>
                <w:bCs/>
              </w:rPr>
              <w:t>Massimu ta’ 160 mg f’Ġimgħa 0 / Plaċebo f’Ġimgħa 1</w:t>
            </w:r>
          </w:p>
          <w:p w14:paraId="76E2E973" w14:textId="77777777" w:rsidR="00BB1EB2" w:rsidRPr="00A02064" w:rsidRDefault="00BB1EB2" w:rsidP="00135DA6">
            <w:pPr>
              <w:spacing w:line="276" w:lineRule="auto"/>
              <w:jc w:val="center"/>
            </w:pPr>
            <w:r w:rsidRPr="00A02064">
              <w:t>N=30</w:t>
            </w:r>
          </w:p>
        </w:tc>
        <w:tc>
          <w:tcPr>
            <w:tcW w:w="281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2CEEB" w14:textId="7DAD9EB3" w:rsidR="00BB1EB2" w:rsidRPr="00A02064" w:rsidRDefault="00BB1EB2" w:rsidP="00135DA6">
            <w:pPr>
              <w:spacing w:line="276" w:lineRule="auto"/>
              <w:jc w:val="center"/>
              <w:rPr>
                <w:b/>
                <w:bCs/>
                <w:vertAlign w:val="superscript"/>
              </w:rPr>
            </w:pPr>
            <w:r w:rsidRPr="00A02064">
              <w:rPr>
                <w:b/>
                <w:bCs/>
              </w:rPr>
              <w:t>Adalimumab</w:t>
            </w:r>
            <w:r w:rsidRPr="00A02064">
              <w:rPr>
                <w:b/>
                <w:bCs/>
                <w:vertAlign w:val="superscript"/>
              </w:rPr>
              <w:t>b,c</w:t>
            </w:r>
          </w:p>
          <w:p w14:paraId="24690E2D" w14:textId="77777777" w:rsidR="00BB1EB2" w:rsidRPr="00A02064" w:rsidRDefault="00BB1EB2" w:rsidP="00135DA6">
            <w:pPr>
              <w:spacing w:line="276" w:lineRule="auto"/>
              <w:jc w:val="center"/>
              <w:rPr>
                <w:b/>
                <w:bCs/>
              </w:rPr>
            </w:pPr>
            <w:r w:rsidRPr="00A02064">
              <w:rPr>
                <w:b/>
                <w:bCs/>
              </w:rPr>
              <w:t>Massimu ta’ 160 mg f’Ġimgħa 0 u f’Ġimgħa 1</w:t>
            </w:r>
          </w:p>
          <w:p w14:paraId="6D51911D" w14:textId="77777777" w:rsidR="00BB1EB2" w:rsidRPr="00A02064" w:rsidRDefault="00BB1EB2" w:rsidP="00135DA6">
            <w:pPr>
              <w:spacing w:line="276" w:lineRule="auto"/>
              <w:jc w:val="center"/>
            </w:pPr>
            <w:r w:rsidRPr="00A02064">
              <w:t>N=47</w:t>
            </w:r>
          </w:p>
        </w:tc>
      </w:tr>
      <w:tr w:rsidR="00BB1EB2" w:rsidRPr="00A02064" w14:paraId="5C671A0A" w14:textId="77777777" w:rsidTr="004C0412">
        <w:trPr>
          <w:trHeight w:val="202"/>
          <w:jc w:val="center"/>
        </w:trPr>
        <w:tc>
          <w:tcPr>
            <w:tcW w:w="321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BA74322" w14:textId="77777777" w:rsidR="00BB1EB2" w:rsidRPr="00A02064" w:rsidRDefault="00BB1EB2" w:rsidP="00135DA6">
            <w:pPr>
              <w:spacing w:line="276" w:lineRule="auto"/>
              <w:rPr>
                <w:lang w:val="de-CH"/>
              </w:rPr>
            </w:pPr>
            <w:r w:rsidRPr="00A02064">
              <w:rPr>
                <w:lang w:val="de-CH"/>
              </w:rPr>
              <w:t>Remissjoni klinika skont il-PUCAI</w:t>
            </w:r>
          </w:p>
        </w:tc>
        <w:tc>
          <w:tcPr>
            <w:tcW w:w="289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AC753AF" w14:textId="77777777" w:rsidR="00BB1EB2" w:rsidRPr="00A02064" w:rsidRDefault="00BB1EB2" w:rsidP="00135DA6">
            <w:pPr>
              <w:spacing w:line="276" w:lineRule="auto"/>
              <w:jc w:val="center"/>
            </w:pPr>
            <w:r w:rsidRPr="00A02064">
              <w:t>10/30 (33.3%)</w:t>
            </w:r>
          </w:p>
        </w:tc>
        <w:tc>
          <w:tcPr>
            <w:tcW w:w="281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BE21C5D" w14:textId="77777777" w:rsidR="00BB1EB2" w:rsidRPr="00A02064" w:rsidRDefault="00BB1EB2" w:rsidP="00135DA6">
            <w:pPr>
              <w:spacing w:line="276" w:lineRule="auto"/>
              <w:jc w:val="center"/>
            </w:pPr>
            <w:r w:rsidRPr="00A02064">
              <w:t>22/47 (46.8%)</w:t>
            </w:r>
          </w:p>
        </w:tc>
      </w:tr>
      <w:tr w:rsidR="00BB1EB2" w:rsidRPr="00A02064" w14:paraId="19DB63DC" w14:textId="77777777" w:rsidTr="004C0412">
        <w:trPr>
          <w:trHeight w:val="238"/>
          <w:jc w:val="center"/>
        </w:trPr>
        <w:tc>
          <w:tcPr>
            <w:tcW w:w="32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A5ECE04" w14:textId="77777777" w:rsidR="00BB1EB2" w:rsidRPr="00A02064" w:rsidRDefault="00BB1EB2" w:rsidP="00135DA6">
            <w:pPr>
              <w:spacing w:line="276" w:lineRule="auto"/>
              <w:rPr>
                <w:lang w:val="fr-FR"/>
              </w:rPr>
            </w:pPr>
            <w:r w:rsidRPr="00A02064">
              <w:rPr>
                <w:lang w:val="fr-FR"/>
              </w:rPr>
              <w:t>Rispons kliniku skont il-PUCAI</w:t>
            </w:r>
          </w:p>
        </w:tc>
        <w:tc>
          <w:tcPr>
            <w:tcW w:w="289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2126E3C" w14:textId="77777777" w:rsidR="00BB1EB2" w:rsidRPr="00A02064" w:rsidRDefault="00BB1EB2" w:rsidP="00135DA6">
            <w:pPr>
              <w:spacing w:line="276" w:lineRule="auto"/>
              <w:jc w:val="center"/>
            </w:pPr>
            <w:r w:rsidRPr="00A02064">
              <w:t>15/30 (50.0%)</w:t>
            </w:r>
          </w:p>
        </w:tc>
        <w:tc>
          <w:tcPr>
            <w:tcW w:w="281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81BB429" w14:textId="77777777" w:rsidR="00BB1EB2" w:rsidRPr="00A02064" w:rsidRDefault="00BB1EB2" w:rsidP="00135DA6">
            <w:pPr>
              <w:spacing w:line="276" w:lineRule="auto"/>
              <w:jc w:val="center"/>
            </w:pPr>
            <w:r w:rsidRPr="00A02064">
              <w:t>32/47 (68.1%)</w:t>
            </w:r>
          </w:p>
        </w:tc>
      </w:tr>
      <w:tr w:rsidR="00BB1EB2" w:rsidRPr="00A02064" w14:paraId="1F05BC51" w14:textId="77777777" w:rsidTr="004C0412">
        <w:trPr>
          <w:trHeight w:val="238"/>
          <w:jc w:val="center"/>
        </w:trPr>
        <w:tc>
          <w:tcPr>
            <w:tcW w:w="3218"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tcPr>
          <w:p w14:paraId="1092B608" w14:textId="77777777" w:rsidR="00BB1EB2" w:rsidRPr="00A02064" w:rsidRDefault="00BB1EB2" w:rsidP="00135DA6">
            <w:pPr>
              <w:spacing w:line="276" w:lineRule="auto"/>
            </w:pPr>
          </w:p>
        </w:tc>
        <w:tc>
          <w:tcPr>
            <w:tcW w:w="5713"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675E12D7" w14:textId="77777777" w:rsidR="00BB1EB2" w:rsidRPr="00A02064" w:rsidRDefault="00BB1EB2" w:rsidP="00135DA6">
            <w:pPr>
              <w:spacing w:line="276" w:lineRule="auto"/>
              <w:jc w:val="center"/>
              <w:rPr>
                <w:b/>
                <w:bCs/>
              </w:rPr>
            </w:pPr>
            <w:r w:rsidRPr="00A02064">
              <w:rPr>
                <w:b/>
                <w:bCs/>
                <w:lang w:val="mt-MT"/>
              </w:rPr>
              <w:t>Ġimgħa</w:t>
            </w:r>
            <w:r w:rsidRPr="00A02064">
              <w:rPr>
                <w:b/>
                <w:bCs/>
              </w:rPr>
              <w:t> 52</w:t>
            </w:r>
          </w:p>
        </w:tc>
      </w:tr>
      <w:tr w:rsidR="00BB1EB2" w:rsidRPr="003B55CF" w14:paraId="4E0BD048" w14:textId="77777777" w:rsidTr="004C0412">
        <w:trPr>
          <w:trHeight w:val="238"/>
          <w:jc w:val="center"/>
        </w:trPr>
        <w:tc>
          <w:tcPr>
            <w:tcW w:w="3218" w:type="dxa"/>
            <w:vMerge/>
            <w:tcBorders>
              <w:top w:val="nil"/>
              <w:left w:val="single" w:sz="8" w:space="0" w:color="auto"/>
              <w:bottom w:val="single" w:sz="4" w:space="0" w:color="auto"/>
              <w:right w:val="single" w:sz="8" w:space="0" w:color="auto"/>
            </w:tcBorders>
            <w:vAlign w:val="center"/>
            <w:hideMark/>
          </w:tcPr>
          <w:p w14:paraId="3A162CB8" w14:textId="77777777" w:rsidR="00BB1EB2" w:rsidRPr="00A02064" w:rsidRDefault="00BB1EB2" w:rsidP="00135DA6">
            <w:pPr>
              <w:spacing w:line="276" w:lineRule="auto"/>
            </w:pPr>
          </w:p>
        </w:tc>
        <w:tc>
          <w:tcPr>
            <w:tcW w:w="2898" w:type="dxa"/>
            <w:tcBorders>
              <w:top w:val="nil"/>
              <w:left w:val="nil"/>
              <w:bottom w:val="single" w:sz="4" w:space="0" w:color="auto"/>
              <w:right w:val="single" w:sz="8" w:space="0" w:color="auto"/>
            </w:tcBorders>
            <w:tcMar>
              <w:top w:w="0" w:type="dxa"/>
              <w:left w:w="108" w:type="dxa"/>
              <w:bottom w:w="0" w:type="dxa"/>
              <w:right w:w="108" w:type="dxa"/>
            </w:tcMar>
            <w:hideMark/>
          </w:tcPr>
          <w:p w14:paraId="7FBE58A5" w14:textId="1F96F598" w:rsidR="00BB1EB2" w:rsidRPr="00A02064" w:rsidRDefault="00BB1EB2" w:rsidP="00135DA6">
            <w:pPr>
              <w:spacing w:line="276" w:lineRule="auto"/>
              <w:jc w:val="center"/>
              <w:rPr>
                <w:b/>
                <w:bCs/>
                <w:vertAlign w:val="superscript"/>
                <w:lang w:val="pt-PT"/>
              </w:rPr>
            </w:pPr>
            <w:r w:rsidRPr="00A02064">
              <w:rPr>
                <w:b/>
                <w:bCs/>
                <w:lang w:val="pt-PT"/>
              </w:rPr>
              <w:t>Adalimumab</w:t>
            </w:r>
            <w:r w:rsidRPr="00A02064">
              <w:rPr>
                <w:b/>
                <w:bCs/>
                <w:vertAlign w:val="superscript"/>
                <w:lang w:val="pt-PT"/>
              </w:rPr>
              <w:t>d</w:t>
            </w:r>
          </w:p>
          <w:p w14:paraId="445BAEEC" w14:textId="77777777" w:rsidR="00BB1EB2" w:rsidRPr="00A02064" w:rsidRDefault="00BB1EB2" w:rsidP="00135DA6">
            <w:pPr>
              <w:spacing w:line="276" w:lineRule="auto"/>
              <w:jc w:val="center"/>
              <w:rPr>
                <w:b/>
                <w:bCs/>
                <w:lang w:val="pt-PT"/>
              </w:rPr>
            </w:pPr>
            <w:r w:rsidRPr="00A02064">
              <w:rPr>
                <w:b/>
                <w:bCs/>
                <w:lang w:val="pt-PT"/>
              </w:rPr>
              <w:t>Massimu ta’ 40 mg eow</w:t>
            </w:r>
          </w:p>
          <w:p w14:paraId="0C526CAE" w14:textId="77777777" w:rsidR="00BB1EB2" w:rsidRPr="00A02064" w:rsidRDefault="00BB1EB2" w:rsidP="00135DA6">
            <w:pPr>
              <w:spacing w:line="276" w:lineRule="auto"/>
              <w:jc w:val="center"/>
              <w:rPr>
                <w:lang w:val="pt-PT"/>
              </w:rPr>
            </w:pPr>
            <w:r w:rsidRPr="00A02064">
              <w:rPr>
                <w:lang w:val="pt-PT"/>
              </w:rPr>
              <w:t>N=31</w:t>
            </w:r>
          </w:p>
        </w:tc>
        <w:tc>
          <w:tcPr>
            <w:tcW w:w="2815" w:type="dxa"/>
            <w:tcBorders>
              <w:top w:val="nil"/>
              <w:left w:val="nil"/>
              <w:bottom w:val="single" w:sz="4" w:space="0" w:color="auto"/>
              <w:right w:val="single" w:sz="8" w:space="0" w:color="auto"/>
            </w:tcBorders>
            <w:tcMar>
              <w:top w:w="0" w:type="dxa"/>
              <w:left w:w="108" w:type="dxa"/>
              <w:bottom w:w="0" w:type="dxa"/>
              <w:right w:w="108" w:type="dxa"/>
            </w:tcMar>
            <w:hideMark/>
          </w:tcPr>
          <w:p w14:paraId="511FF3A0" w14:textId="4771431E" w:rsidR="00BB1EB2" w:rsidRPr="00A02064" w:rsidRDefault="00BB1EB2" w:rsidP="00135DA6">
            <w:pPr>
              <w:spacing w:line="276" w:lineRule="auto"/>
              <w:jc w:val="center"/>
              <w:rPr>
                <w:b/>
                <w:bCs/>
                <w:vertAlign w:val="superscript"/>
                <w:lang w:val="pt-PT"/>
              </w:rPr>
            </w:pPr>
            <w:r w:rsidRPr="00A02064">
              <w:rPr>
                <w:b/>
                <w:bCs/>
                <w:lang w:val="pt-PT"/>
              </w:rPr>
              <w:t>Adalimumab</w:t>
            </w:r>
            <w:r w:rsidRPr="00A02064">
              <w:rPr>
                <w:b/>
                <w:bCs/>
                <w:vertAlign w:val="superscript"/>
                <w:lang w:val="pt-PT"/>
              </w:rPr>
              <w:t>e</w:t>
            </w:r>
          </w:p>
          <w:p w14:paraId="51D2259A" w14:textId="77777777" w:rsidR="00BB1EB2" w:rsidRPr="00A02064" w:rsidRDefault="00BB1EB2" w:rsidP="00135DA6">
            <w:pPr>
              <w:spacing w:line="276" w:lineRule="auto"/>
              <w:jc w:val="center"/>
              <w:rPr>
                <w:b/>
                <w:bCs/>
                <w:lang w:val="pt-PT"/>
              </w:rPr>
            </w:pPr>
            <w:r w:rsidRPr="00A02064">
              <w:rPr>
                <w:b/>
                <w:bCs/>
                <w:lang w:val="pt-PT"/>
              </w:rPr>
              <w:t>Massimu ta’ 40 mg ew</w:t>
            </w:r>
          </w:p>
          <w:p w14:paraId="05F9750B" w14:textId="77777777" w:rsidR="00BB1EB2" w:rsidRPr="00A02064" w:rsidRDefault="00BB1EB2" w:rsidP="00135DA6">
            <w:pPr>
              <w:spacing w:line="276" w:lineRule="auto"/>
              <w:jc w:val="center"/>
              <w:rPr>
                <w:lang w:val="pt-PT"/>
              </w:rPr>
            </w:pPr>
            <w:r w:rsidRPr="00A02064">
              <w:rPr>
                <w:lang w:val="pt-PT"/>
              </w:rPr>
              <w:t>N=31</w:t>
            </w:r>
          </w:p>
        </w:tc>
      </w:tr>
      <w:tr w:rsidR="00BB1EB2" w:rsidRPr="00A02064" w14:paraId="7B15F04C" w14:textId="77777777" w:rsidTr="004C0412">
        <w:trPr>
          <w:trHeight w:val="238"/>
          <w:jc w:val="center"/>
        </w:trPr>
        <w:tc>
          <w:tcPr>
            <w:tcW w:w="32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6423738" w14:textId="77777777" w:rsidR="00BB1EB2" w:rsidRPr="00A02064" w:rsidRDefault="00BB1EB2" w:rsidP="00135DA6">
            <w:pPr>
              <w:spacing w:line="276" w:lineRule="auto"/>
              <w:rPr>
                <w:lang w:val="pt-PT"/>
              </w:rPr>
            </w:pPr>
            <w:r w:rsidRPr="00A02064">
              <w:rPr>
                <w:lang w:val="pt-PT"/>
              </w:rPr>
              <w:t>Remissjoni klinika skont il-PUCAI f’dawk li kellhom rispons skont il-PMS f’Ġimgħa 8</w:t>
            </w:r>
          </w:p>
        </w:tc>
        <w:tc>
          <w:tcPr>
            <w:tcW w:w="2898" w:type="dxa"/>
            <w:tcBorders>
              <w:top w:val="nil"/>
              <w:left w:val="nil"/>
              <w:bottom w:val="single" w:sz="4" w:space="0" w:color="auto"/>
              <w:right w:val="single" w:sz="8" w:space="0" w:color="auto"/>
            </w:tcBorders>
            <w:tcMar>
              <w:top w:w="0" w:type="dxa"/>
              <w:left w:w="108" w:type="dxa"/>
              <w:bottom w:w="0" w:type="dxa"/>
              <w:right w:w="108" w:type="dxa"/>
            </w:tcMar>
            <w:hideMark/>
          </w:tcPr>
          <w:p w14:paraId="254D29C0" w14:textId="77777777" w:rsidR="00BB1EB2" w:rsidRPr="00A02064" w:rsidRDefault="00BB1EB2" w:rsidP="00135DA6">
            <w:pPr>
              <w:spacing w:line="276" w:lineRule="auto"/>
              <w:jc w:val="center"/>
            </w:pPr>
            <w:r w:rsidRPr="00A02064">
              <w:t>14/31 (45.2%)</w:t>
            </w:r>
          </w:p>
        </w:tc>
        <w:tc>
          <w:tcPr>
            <w:tcW w:w="2815" w:type="dxa"/>
            <w:tcBorders>
              <w:top w:val="nil"/>
              <w:left w:val="nil"/>
              <w:bottom w:val="single" w:sz="4" w:space="0" w:color="auto"/>
              <w:right w:val="single" w:sz="8" w:space="0" w:color="auto"/>
            </w:tcBorders>
            <w:tcMar>
              <w:top w:w="0" w:type="dxa"/>
              <w:left w:w="108" w:type="dxa"/>
              <w:bottom w:w="0" w:type="dxa"/>
              <w:right w:w="108" w:type="dxa"/>
            </w:tcMar>
            <w:hideMark/>
          </w:tcPr>
          <w:p w14:paraId="1C476C64" w14:textId="77777777" w:rsidR="00BB1EB2" w:rsidRPr="00A02064" w:rsidRDefault="00BB1EB2" w:rsidP="00135DA6">
            <w:pPr>
              <w:spacing w:line="276" w:lineRule="auto"/>
              <w:jc w:val="center"/>
            </w:pPr>
            <w:r w:rsidRPr="00A02064">
              <w:t>18/31 (58.1%)</w:t>
            </w:r>
          </w:p>
        </w:tc>
      </w:tr>
      <w:tr w:rsidR="00BB1EB2" w:rsidRPr="00A02064" w14:paraId="0A1901F4" w14:textId="77777777" w:rsidTr="004C0412">
        <w:trPr>
          <w:trHeight w:val="238"/>
          <w:jc w:val="center"/>
        </w:trPr>
        <w:tc>
          <w:tcPr>
            <w:tcW w:w="32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3B087C0" w14:textId="77777777" w:rsidR="00BB1EB2" w:rsidRPr="003B55CF" w:rsidRDefault="00BB1EB2" w:rsidP="00135DA6">
            <w:pPr>
              <w:spacing w:line="276" w:lineRule="auto"/>
              <w:rPr>
                <w:lang w:val="fr-CA"/>
              </w:rPr>
            </w:pPr>
            <w:r w:rsidRPr="003B55CF">
              <w:rPr>
                <w:lang w:val="fr-CA"/>
              </w:rPr>
              <w:lastRenderedPageBreak/>
              <w:t>Rispons kliniku skont il-PUCAI f’dawk li kellhom rispons skont il-PMS f’Ġimgħa 8</w:t>
            </w:r>
          </w:p>
        </w:tc>
        <w:tc>
          <w:tcPr>
            <w:tcW w:w="2898" w:type="dxa"/>
            <w:tcBorders>
              <w:top w:val="nil"/>
              <w:left w:val="nil"/>
              <w:bottom w:val="single" w:sz="4" w:space="0" w:color="auto"/>
              <w:right w:val="single" w:sz="8" w:space="0" w:color="auto"/>
            </w:tcBorders>
            <w:tcMar>
              <w:top w:w="0" w:type="dxa"/>
              <w:left w:w="108" w:type="dxa"/>
              <w:bottom w:w="0" w:type="dxa"/>
              <w:right w:w="108" w:type="dxa"/>
            </w:tcMar>
            <w:hideMark/>
          </w:tcPr>
          <w:p w14:paraId="76549934" w14:textId="77777777" w:rsidR="00BB1EB2" w:rsidRPr="00A02064" w:rsidRDefault="00BB1EB2" w:rsidP="00135DA6">
            <w:pPr>
              <w:spacing w:line="276" w:lineRule="auto"/>
              <w:jc w:val="center"/>
            </w:pPr>
            <w:r w:rsidRPr="00A02064">
              <w:t>18/31 (58.1%)</w:t>
            </w:r>
          </w:p>
        </w:tc>
        <w:tc>
          <w:tcPr>
            <w:tcW w:w="2815" w:type="dxa"/>
            <w:tcBorders>
              <w:top w:val="nil"/>
              <w:left w:val="nil"/>
              <w:bottom w:val="single" w:sz="4" w:space="0" w:color="auto"/>
              <w:right w:val="single" w:sz="8" w:space="0" w:color="auto"/>
            </w:tcBorders>
            <w:tcMar>
              <w:top w:w="0" w:type="dxa"/>
              <w:left w:w="108" w:type="dxa"/>
              <w:bottom w:w="0" w:type="dxa"/>
              <w:right w:w="108" w:type="dxa"/>
            </w:tcMar>
            <w:hideMark/>
          </w:tcPr>
          <w:p w14:paraId="26865288" w14:textId="77777777" w:rsidR="00BB1EB2" w:rsidRPr="00A02064" w:rsidRDefault="00BB1EB2" w:rsidP="00135DA6">
            <w:pPr>
              <w:spacing w:line="276" w:lineRule="auto"/>
              <w:jc w:val="center"/>
            </w:pPr>
            <w:r w:rsidRPr="00A02064">
              <w:t>16/31 (51.6%)</w:t>
            </w:r>
          </w:p>
        </w:tc>
      </w:tr>
      <w:tr w:rsidR="00BB1EB2" w:rsidRPr="00F435A0" w14:paraId="411C2A95" w14:textId="77777777" w:rsidTr="004C0412">
        <w:trPr>
          <w:trHeight w:val="533"/>
          <w:jc w:val="center"/>
        </w:trPr>
        <w:tc>
          <w:tcPr>
            <w:tcW w:w="8931"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C6C993F" w14:textId="39D055F7" w:rsidR="00BB1EB2" w:rsidRPr="00A02064" w:rsidRDefault="00BB1EB2" w:rsidP="00135DA6">
            <w:pPr>
              <w:spacing w:line="276" w:lineRule="auto"/>
              <w:rPr>
                <w:rStyle w:val="eop"/>
              </w:rPr>
            </w:pPr>
            <w:r w:rsidRPr="00A02064">
              <w:rPr>
                <w:vertAlign w:val="superscript"/>
              </w:rPr>
              <w:t>a</w:t>
            </w:r>
            <w:r w:rsidRPr="00A02064">
              <w:t xml:space="preserve"> </w:t>
            </w:r>
            <w:r w:rsidRPr="00A02064">
              <w:rPr>
                <w:rStyle w:val="normaltextrun"/>
              </w:rPr>
              <w:t>Adalimumab 2.4 mg/kg (massimu ta’ 160 mg) f’Ġimgħa 0, plaċebo f’Ġimgħa 1, u 1.2 mg/kg (massimu ta’ 80 mg) f’Ġimgħa 2</w:t>
            </w:r>
          </w:p>
          <w:p w14:paraId="6D3FFB26" w14:textId="02F4269C" w:rsidR="00BB1EB2" w:rsidRPr="00A02064" w:rsidRDefault="00BB1EB2" w:rsidP="00135DA6">
            <w:pPr>
              <w:pStyle w:val="paragraph"/>
              <w:spacing w:before="0" w:beforeAutospacing="0" w:after="0" w:afterAutospacing="0" w:line="276" w:lineRule="auto"/>
              <w:textAlignment w:val="baseline"/>
              <w:rPr>
                <w:rStyle w:val="eop"/>
                <w:sz w:val="22"/>
                <w:szCs w:val="22"/>
              </w:rPr>
            </w:pPr>
            <w:r w:rsidRPr="00A02064">
              <w:rPr>
                <w:sz w:val="22"/>
                <w:szCs w:val="22"/>
                <w:vertAlign w:val="superscript"/>
              </w:rPr>
              <w:t xml:space="preserve">b </w:t>
            </w:r>
            <w:r w:rsidRPr="00A02064">
              <w:rPr>
                <w:rStyle w:val="normaltextrun"/>
                <w:sz w:val="22"/>
                <w:szCs w:val="22"/>
                <w:vertAlign w:val="superscript"/>
              </w:rPr>
              <w:t> </w:t>
            </w:r>
            <w:r w:rsidRPr="00A02064">
              <w:rPr>
                <w:rStyle w:val="normaltextrun"/>
                <w:sz w:val="22"/>
                <w:szCs w:val="22"/>
              </w:rPr>
              <w:t>Adalimumab 2.4 mg/kg (massimu ta’ 160 mg) f’Ġimgħa 0 u Ġimgħa 1, u 1.2 mg/kg (massimu ta’ 80 mg) f’Ġimgħa 2</w:t>
            </w:r>
          </w:p>
          <w:p w14:paraId="4A92C4FC" w14:textId="40FBD569" w:rsidR="00BB1EB2" w:rsidRPr="00A02064" w:rsidRDefault="00BB1EB2" w:rsidP="00135DA6">
            <w:pPr>
              <w:pStyle w:val="paragraph"/>
              <w:spacing w:before="0" w:beforeAutospacing="0" w:after="0" w:afterAutospacing="0" w:line="276" w:lineRule="auto"/>
              <w:textAlignment w:val="baseline"/>
              <w:rPr>
                <w:rStyle w:val="normaltextrun"/>
                <w:sz w:val="22"/>
                <w:szCs w:val="22"/>
              </w:rPr>
            </w:pPr>
            <w:r w:rsidRPr="00A02064">
              <w:rPr>
                <w:rStyle w:val="normaltextrun"/>
                <w:sz w:val="22"/>
                <w:szCs w:val="22"/>
                <w:vertAlign w:val="superscript"/>
              </w:rPr>
              <w:t>c</w:t>
            </w:r>
            <w:r w:rsidRPr="00A02064">
              <w:rPr>
                <w:rStyle w:val="normaltextrun"/>
                <w:sz w:val="22"/>
                <w:szCs w:val="22"/>
              </w:rPr>
              <w:t> Mhux inkluża d-doża ta’ Induzzjoni open-label ta’ adalimumab 2.4 mg/kg (massimu ta’ 160 mg) f’Ġimgħa 0 u Ġimgħa 1, u 1.2 mg/kg (massimu ta’ 80 mg) f’Ġimgħa 2</w:t>
            </w:r>
          </w:p>
          <w:p w14:paraId="7B9BCBD7" w14:textId="0343893E" w:rsidR="00BB1EB2" w:rsidRPr="00A02064" w:rsidRDefault="00BB1EB2" w:rsidP="00135DA6">
            <w:pPr>
              <w:pStyle w:val="paragraph"/>
              <w:spacing w:before="0" w:beforeAutospacing="0" w:after="0" w:afterAutospacing="0" w:line="276" w:lineRule="auto"/>
              <w:textAlignment w:val="baseline"/>
              <w:rPr>
                <w:sz w:val="22"/>
                <w:szCs w:val="22"/>
                <w:lang w:eastAsia="en-GB"/>
              </w:rPr>
            </w:pPr>
            <w:r w:rsidRPr="00A02064">
              <w:rPr>
                <w:rStyle w:val="normaltextrun"/>
                <w:sz w:val="22"/>
                <w:szCs w:val="22"/>
                <w:vertAlign w:val="superscript"/>
              </w:rPr>
              <w:t>d</w:t>
            </w:r>
            <w:r w:rsidRPr="00A02064">
              <w:rPr>
                <w:sz w:val="22"/>
                <w:szCs w:val="22"/>
                <w:lang w:eastAsia="en-GB"/>
              </w:rPr>
              <w:t xml:space="preserve"> Adalimumab 0.6 mg/kg (massimu ta’ 40 mg) ġimgħa iva u ġimgħa le</w:t>
            </w:r>
          </w:p>
          <w:p w14:paraId="22E7DE35" w14:textId="588DACD0" w:rsidR="00BB1EB2" w:rsidRPr="00A02064" w:rsidRDefault="00BB1EB2" w:rsidP="00135DA6">
            <w:pPr>
              <w:spacing w:line="276" w:lineRule="auto"/>
              <w:rPr>
                <w:lang w:val="de-CH" w:eastAsia="en-GB"/>
              </w:rPr>
            </w:pPr>
            <w:r w:rsidRPr="00A02064">
              <w:rPr>
                <w:vertAlign w:val="superscript"/>
                <w:lang w:val="de-CH" w:eastAsia="en-GB"/>
              </w:rPr>
              <w:t>e</w:t>
            </w:r>
            <w:r w:rsidRPr="00A02064">
              <w:rPr>
                <w:lang w:val="de-CH" w:eastAsia="en-GB"/>
              </w:rPr>
              <w:t xml:space="preserve"> Adalimumab 0.6 mg/kg (massimu ta’ 40 mg) kull ġimgħa</w:t>
            </w:r>
          </w:p>
          <w:p w14:paraId="34446EB2" w14:textId="77777777" w:rsidR="00BB1EB2" w:rsidRPr="00A02064" w:rsidRDefault="00BB1EB2" w:rsidP="00135DA6">
            <w:pPr>
              <w:pStyle w:val="paragraph"/>
              <w:spacing w:before="0" w:beforeAutospacing="0" w:after="0" w:afterAutospacing="0" w:line="276" w:lineRule="auto"/>
              <w:textAlignment w:val="baseline"/>
              <w:rPr>
                <w:sz w:val="22"/>
                <w:szCs w:val="22"/>
                <w:lang w:val="de-CH"/>
              </w:rPr>
            </w:pPr>
            <w:r w:rsidRPr="00A02064">
              <w:rPr>
                <w:rStyle w:val="normaltextrun"/>
                <w:sz w:val="22"/>
                <w:szCs w:val="22"/>
                <w:lang w:val="de-CH"/>
              </w:rPr>
              <w:t>Nota 1: Iż-żewġ gruppi ta’ induzzjoni rċivew 0.6 mg/kg (massimu ta’ 40 mg) f’Ġimgħa 4 u Ġimgħa 6</w:t>
            </w:r>
          </w:p>
          <w:p w14:paraId="40577B88" w14:textId="77777777" w:rsidR="00BB1EB2" w:rsidRPr="00A02064" w:rsidRDefault="00BB1EB2" w:rsidP="00135DA6">
            <w:pPr>
              <w:pStyle w:val="paragraph"/>
              <w:spacing w:before="0" w:beforeAutospacing="0" w:after="0" w:afterAutospacing="0" w:line="276" w:lineRule="auto"/>
              <w:textAlignment w:val="baseline"/>
              <w:rPr>
                <w:rStyle w:val="eop"/>
                <w:sz w:val="22"/>
                <w:szCs w:val="22"/>
                <w:lang w:val="it-IT"/>
              </w:rPr>
            </w:pPr>
            <w:r w:rsidRPr="00A02064">
              <w:rPr>
                <w:rStyle w:val="normaltextrun"/>
                <w:sz w:val="22"/>
                <w:szCs w:val="22"/>
                <w:lang w:val="it-IT"/>
              </w:rPr>
              <w:t>Nota 2: Il-pazjenti b’valuri neqsin f’Ġimgħa 8 kienu kkunsidrati li ma ssodisfawx il-punti aħħarin</w:t>
            </w:r>
          </w:p>
          <w:p w14:paraId="772AD437" w14:textId="77777777" w:rsidR="00BB1EB2" w:rsidRPr="00A02064" w:rsidRDefault="00BB1EB2" w:rsidP="00135DA6">
            <w:pPr>
              <w:pStyle w:val="paragraph"/>
              <w:spacing w:before="0" w:beforeAutospacing="0" w:after="0" w:afterAutospacing="0" w:line="276" w:lineRule="auto"/>
              <w:textAlignment w:val="baseline"/>
              <w:rPr>
                <w:sz w:val="22"/>
                <w:szCs w:val="22"/>
                <w:lang w:val="it-IT"/>
              </w:rPr>
            </w:pPr>
            <w:r w:rsidRPr="00A02064">
              <w:rPr>
                <w:rStyle w:val="eop"/>
                <w:sz w:val="22"/>
                <w:szCs w:val="22"/>
                <w:lang w:val="it-IT"/>
              </w:rPr>
              <w:t xml:space="preserve">Nota 3: </w:t>
            </w:r>
            <w:r w:rsidRPr="00A02064">
              <w:rPr>
                <w:sz w:val="22"/>
                <w:szCs w:val="22"/>
                <w:lang w:val="it-IT" w:eastAsia="en-GB"/>
              </w:rPr>
              <w:t>Il-pazjenti b’valuri neqsin f’Ġimgħa 52 jew li ntgħażlu b’mod każwali biex jirċievu trattament ta’ induzzjoni mill-ġdid jew ta’ manteniment kienu kkunsidrati bħala li ma kellhomx rispons għall-punti aħħarin ta’ Ġimgħa 52</w:t>
            </w:r>
          </w:p>
        </w:tc>
      </w:tr>
    </w:tbl>
    <w:p w14:paraId="709A5F7B" w14:textId="77777777" w:rsidR="00BB1EB2" w:rsidRPr="00A02064" w:rsidRDefault="00BB1EB2" w:rsidP="00BB1EB2">
      <w:pPr>
        <w:rPr>
          <w:lang w:val="it-IT"/>
        </w:rPr>
      </w:pPr>
    </w:p>
    <w:p w14:paraId="6D4DEB37" w14:textId="5F6B824D" w:rsidR="00BB1EB2" w:rsidRPr="00A02064" w:rsidRDefault="00BB1EB2" w:rsidP="00BB1EB2">
      <w:pPr>
        <w:rPr>
          <w:lang w:val="it-IT"/>
        </w:rPr>
      </w:pPr>
      <w:r w:rsidRPr="00A02064">
        <w:rPr>
          <w:lang w:val="it-IT"/>
        </w:rPr>
        <w:t>Mill-pazjenti ttrattati b’adalimumab li rċivew trattament ta’ induzzjoni mill-ġdid matul il-perjodu ta’ manteniment, 2/6 (33%) kisbu rispons kliniku skont l-FMS f’Ġimgħa 52.</w:t>
      </w:r>
    </w:p>
    <w:p w14:paraId="61458ECB" w14:textId="77777777" w:rsidR="00BB1EB2" w:rsidRPr="00A02064" w:rsidRDefault="00BB1EB2" w:rsidP="00BB1EB2">
      <w:pPr>
        <w:rPr>
          <w:lang w:val="it-IT"/>
        </w:rPr>
      </w:pPr>
    </w:p>
    <w:p w14:paraId="4483FEA7" w14:textId="77777777" w:rsidR="00BB1EB2" w:rsidRPr="00A02064" w:rsidRDefault="00BB1EB2" w:rsidP="00BB1EB2">
      <w:pPr>
        <w:keepNext/>
        <w:rPr>
          <w:bCs/>
          <w:i/>
          <w:u w:val="single"/>
          <w:lang w:val="it-IT"/>
        </w:rPr>
      </w:pPr>
      <w:r w:rsidRPr="00A02064">
        <w:rPr>
          <w:bCs/>
          <w:i/>
          <w:u w:val="single"/>
          <w:lang w:val="it-IT"/>
        </w:rPr>
        <w:t>Kwalità tal-ħajja</w:t>
      </w:r>
    </w:p>
    <w:p w14:paraId="16CD1EA4" w14:textId="77777777" w:rsidR="00BB1EB2" w:rsidRPr="00A02064" w:rsidRDefault="00BB1EB2" w:rsidP="00BB1EB2">
      <w:pPr>
        <w:keepNext/>
        <w:rPr>
          <w:bCs/>
          <w:i/>
          <w:u w:val="single"/>
          <w:lang w:val="it-IT"/>
        </w:rPr>
      </w:pPr>
    </w:p>
    <w:p w14:paraId="561D487A" w14:textId="68D04818" w:rsidR="00BB1EB2" w:rsidRPr="00A02064" w:rsidRDefault="00BB1EB2" w:rsidP="00BB1EB2">
      <w:pPr>
        <w:keepNext/>
        <w:rPr>
          <w:lang w:val="it-IT"/>
        </w:rPr>
      </w:pPr>
      <w:r w:rsidRPr="00A02064">
        <w:rPr>
          <w:lang w:val="it-IT"/>
        </w:rPr>
        <w:t>Ġie osservat titjib klinikament sinifikanti mil-</w:t>
      </w:r>
      <w:r w:rsidRPr="00A02064">
        <w:rPr>
          <w:lang w:val="mt-MT"/>
        </w:rPr>
        <w:t>L</w:t>
      </w:r>
      <w:r w:rsidRPr="00A02064">
        <w:rPr>
          <w:lang w:val="it-IT"/>
        </w:rPr>
        <w:t xml:space="preserve">inja bażi fil-punteġġi ta’ IMPACT III u tal-Indeboliment fil-Produttività fix-Xogħol u fl-Attivitajiet (WPAI, </w:t>
      </w:r>
      <w:r w:rsidRPr="00A02064">
        <w:rPr>
          <w:i/>
          <w:iCs/>
          <w:lang w:val="it-IT"/>
        </w:rPr>
        <w:t>Work Productivity and Activity Impairment</w:t>
      </w:r>
      <w:r w:rsidRPr="00A02064">
        <w:rPr>
          <w:lang w:val="it-IT"/>
        </w:rPr>
        <w:t>) skont min jieħu ħsieb il-pazjent għall-gruppi ttrattati b’adalimumab.</w:t>
      </w:r>
    </w:p>
    <w:p w14:paraId="3C72546D" w14:textId="77777777" w:rsidR="00BB1EB2" w:rsidRPr="00A02064" w:rsidRDefault="00BB1EB2" w:rsidP="00BB1EB2">
      <w:pPr>
        <w:keepNext/>
        <w:rPr>
          <w:lang w:val="it-IT"/>
        </w:rPr>
      </w:pPr>
    </w:p>
    <w:p w14:paraId="091DA6DA" w14:textId="77777777" w:rsidR="00BB1EB2" w:rsidRPr="00A02064" w:rsidRDefault="00BB1EB2" w:rsidP="00BB1EB2">
      <w:pPr>
        <w:rPr>
          <w:rFonts w:eastAsiaTheme="minorHAnsi"/>
          <w:lang w:val="it-IT" w:eastAsia="en-GB"/>
        </w:rPr>
      </w:pPr>
      <w:r w:rsidRPr="00A02064">
        <w:rPr>
          <w:lang w:val="it-IT"/>
        </w:rPr>
        <w:t>Ġew osservati żidiet klinikament sinifikanti (titjib) mil-</w:t>
      </w:r>
      <w:r w:rsidRPr="00A02064">
        <w:rPr>
          <w:lang w:val="mt-MT"/>
        </w:rPr>
        <w:t>L</w:t>
      </w:r>
      <w:r w:rsidRPr="00A02064">
        <w:rPr>
          <w:lang w:val="it-IT"/>
        </w:rPr>
        <w:t>inja bażi fil-veloċità tat-tul għall-gruppi ttrattati b’adalimumab, u ġew osservati żidiet klinikament sinifikanti (titjib) mil-</w:t>
      </w:r>
      <w:r w:rsidRPr="00A02064">
        <w:rPr>
          <w:lang w:val="mt-MT"/>
        </w:rPr>
        <w:t>L</w:t>
      </w:r>
      <w:r w:rsidRPr="00A02064">
        <w:rPr>
          <w:lang w:val="it-IT"/>
        </w:rPr>
        <w:t>inja bażi fl-Indiċi tal-Massa tal-Ġisem għal individwi fuq id-doża ta’ manteniment l-għolja ta’ massimu ta’ 40 mg (0.6 mg/kg) ew.</w:t>
      </w:r>
    </w:p>
    <w:p w14:paraId="41CD110A" w14:textId="77777777" w:rsidR="00BF48A6" w:rsidRPr="00A02064" w:rsidRDefault="00BF48A6" w:rsidP="00BF48A6">
      <w:pPr>
        <w:rPr>
          <w:lang w:val="it-IT"/>
        </w:rPr>
      </w:pPr>
    </w:p>
    <w:p w14:paraId="34D6A7ED" w14:textId="77777777" w:rsidR="00BF48A6" w:rsidRPr="00A02064" w:rsidRDefault="00BF48A6" w:rsidP="00BF48A6">
      <w:pPr>
        <w:pStyle w:val="HeadingEmphasis"/>
        <w:rPr>
          <w:lang w:val="mt"/>
        </w:rPr>
      </w:pPr>
      <w:r w:rsidRPr="00A02064">
        <w:rPr>
          <w:lang w:val="mt"/>
        </w:rPr>
        <w:t>Uveite pedjatrika</w:t>
      </w:r>
    </w:p>
    <w:p w14:paraId="29F4FFA6" w14:textId="77777777" w:rsidR="00BF48A6" w:rsidRPr="00A02064" w:rsidRDefault="00BF48A6" w:rsidP="00BF48A6">
      <w:pPr>
        <w:pStyle w:val="NormalKeep"/>
        <w:rPr>
          <w:lang w:val="mt"/>
        </w:rPr>
      </w:pPr>
    </w:p>
    <w:p w14:paraId="370040E6" w14:textId="77777777" w:rsidR="00BF48A6" w:rsidRPr="00A02064" w:rsidRDefault="00BF48A6" w:rsidP="00BF48A6">
      <w:pPr>
        <w:rPr>
          <w:lang w:val="mt"/>
        </w:rPr>
      </w:pPr>
      <w:r w:rsidRPr="00A02064">
        <w:rPr>
          <w:lang w:val="mt"/>
        </w:rPr>
        <w:t>Is-sigurtà u l-effikaċja ta’ adalimumab ġew ivvalutati fi studju kkontrollat, b’mod każwali u double-masked ta’ 90 pazjent pedjatriku minn 2 sa &lt; 18</w:t>
      </w:r>
      <w:r w:rsidRPr="00A02064">
        <w:rPr>
          <w:lang w:val="mt"/>
        </w:rPr>
        <w:noBreakHyphen/>
        <w:t>il sena b’uveite anterjuri mhux infettiva assoċjata ma’ JIA attiva li kienu reżistenti għal mill-inqas 12</w:t>
      </w:r>
      <w:r w:rsidRPr="00A02064">
        <w:rPr>
          <w:lang w:val="mt"/>
        </w:rPr>
        <w:noBreakHyphen/>
        <w:t>il ġimgħa bi trattament b’methotrexate. Il-pazjenti rċevew plaċebo jew 20 mg adalimumab (jekk &lt; 30 kg) jew 40 mg adalimumab (jekk ≥ 30 kg) ġimgħa iva u ġimgħa le flimkien mad-doża tagħhom tal-linja bażi ta’ methotrexate.</w:t>
      </w:r>
    </w:p>
    <w:p w14:paraId="1FC676DF" w14:textId="77777777" w:rsidR="00BF48A6" w:rsidRPr="00A02064" w:rsidRDefault="00BF48A6" w:rsidP="00BF48A6">
      <w:pPr>
        <w:rPr>
          <w:lang w:val="mt"/>
        </w:rPr>
      </w:pPr>
    </w:p>
    <w:p w14:paraId="1BCB0F26" w14:textId="77777777" w:rsidR="00BF48A6" w:rsidRPr="00A02064" w:rsidRDefault="00BF48A6" w:rsidP="00BF48A6">
      <w:pPr>
        <w:rPr>
          <w:lang w:val="mt"/>
        </w:rPr>
      </w:pPr>
      <w:r w:rsidRPr="00A02064">
        <w:rPr>
          <w:lang w:val="mt"/>
        </w:rPr>
        <w:t>Il-punt tat-tmiem primarju kien ‘iż-żmien għall-falliment tat-trattament’. Il-kriterji li jiddeterminaw il-falliment tat-trattament kienu infjammazzjoni okulari li aggravaw jew sostnew nuqqas ta’ titjib, titjib parzjali bl-iżvilupp ta’ komorbiditajiet okulari sostnuti jew deterjorament ta’ komorbiditajiet okulari, użu mhux permess ta’ mediċini konkomitanti, u sospensjoni tat-trattament għal perjodu estiż ta’ żmien.</w:t>
      </w:r>
    </w:p>
    <w:p w14:paraId="5810D8E1" w14:textId="77777777" w:rsidR="00BF48A6" w:rsidRPr="00A02064" w:rsidRDefault="00BF48A6" w:rsidP="00BF48A6">
      <w:pPr>
        <w:rPr>
          <w:lang w:val="mt"/>
        </w:rPr>
      </w:pPr>
    </w:p>
    <w:p w14:paraId="195D12CC" w14:textId="77777777" w:rsidR="00BF48A6" w:rsidRPr="00A02064" w:rsidRDefault="00BF48A6" w:rsidP="00BF48A6">
      <w:pPr>
        <w:pStyle w:val="HeadingEmphasis"/>
        <w:rPr>
          <w:u w:val="single"/>
          <w:lang w:val="mt"/>
        </w:rPr>
      </w:pPr>
      <w:r w:rsidRPr="00A02064">
        <w:rPr>
          <w:u w:val="single"/>
          <w:lang w:val="mt"/>
        </w:rPr>
        <w:t>Rispons kliniku</w:t>
      </w:r>
    </w:p>
    <w:p w14:paraId="22A6D488" w14:textId="77777777" w:rsidR="00BF48A6" w:rsidRPr="00A02064" w:rsidRDefault="00BF48A6" w:rsidP="00BF48A6">
      <w:pPr>
        <w:pStyle w:val="NormalKeep"/>
        <w:rPr>
          <w:lang w:val="mt"/>
        </w:rPr>
      </w:pPr>
    </w:p>
    <w:p w14:paraId="753436A0" w14:textId="77777777" w:rsidR="00BF48A6" w:rsidRPr="00A02064" w:rsidRDefault="00BF48A6" w:rsidP="00BF48A6">
      <w:pPr>
        <w:rPr>
          <w:lang w:val="mt"/>
        </w:rPr>
      </w:pPr>
      <w:r w:rsidRPr="00A02064">
        <w:rPr>
          <w:lang w:val="mt"/>
        </w:rPr>
        <w:t xml:space="preserve">Adalimumab ittardja b’mod sinifikanti ż-żmien għall-falliment tat-trattament, meta mqabbel mal-plaċebo (ara Figura 3, P &lt; 0.0001 minn test log rank). Iż-żmien medjan għall-falliment tat-trattament kien ta’ 24.1 ġimgħa għal individwi ttrattati bi plaċebo, filwaqt li ż-żmien medjan għall-falliment fit-trattament ma setax jiġi stmat għal individwi ttrattati b’adalimumab għax inqas minn nofshom kellhom falliment fit-trattament. Adalimumab naqqas b’mod sinifikanti r-riskju ta’ falliment tat-trattament </w:t>
      </w:r>
      <w:r w:rsidRPr="00A02064">
        <w:rPr>
          <w:lang w:val="mt"/>
        </w:rPr>
        <w:lastRenderedPageBreak/>
        <w:t>b’75 % meta mqabbel mal-plaċebo, kif inhu muri mill-proporzjon ta’ periklu (HR = 0.25 [CI ta’ 95 %: 0.12, 0.49]).</w:t>
      </w:r>
    </w:p>
    <w:p w14:paraId="6F20946E" w14:textId="77777777" w:rsidR="00BF48A6" w:rsidRPr="00A02064" w:rsidRDefault="00BF48A6" w:rsidP="00BF48A6">
      <w:pPr>
        <w:rPr>
          <w:lang w:val="mt"/>
        </w:rPr>
      </w:pPr>
    </w:p>
    <w:p w14:paraId="4FEB26FD" w14:textId="77777777" w:rsidR="00BF48A6" w:rsidRPr="00A02064" w:rsidRDefault="00BF48A6" w:rsidP="00BF48A6">
      <w:pPr>
        <w:pStyle w:val="HeadingStrongCentred"/>
        <w:rPr>
          <w:lang w:val="mt"/>
        </w:rPr>
      </w:pPr>
      <w:r w:rsidRPr="00A02064">
        <w:rPr>
          <w:lang w:val="mt"/>
        </w:rPr>
        <w:t>Figura 3: Kurvi ta’ Kaplan-Meier li jiġbru fil-qosor iż-żmien għall-falliment fl-istudju pedjatriku tal-uveite</w:t>
      </w:r>
    </w:p>
    <w:p w14:paraId="0B438876" w14:textId="77777777" w:rsidR="00BF48A6" w:rsidRPr="00A02064" w:rsidRDefault="00BF48A6" w:rsidP="00BF48A6">
      <w:pPr>
        <w:pStyle w:val="NormalKeep"/>
      </w:pPr>
      <w:r w:rsidRPr="00A02064">
        <w:rPr>
          <w:noProof/>
          <w:lang w:val="en-US" w:eastAsia="ko-KR"/>
        </w:rPr>
        <w:drawing>
          <wp:inline distT="0" distB="0" distL="0" distR="0" wp14:anchorId="60A63B35" wp14:editId="46103421">
            <wp:extent cx="5753056" cy="4258101"/>
            <wp:effectExtent l="0" t="0" r="635" b="0"/>
            <wp:docPr id="22" name="그림 22" descr="M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T_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7926" cy="4283910"/>
                    </a:xfrm>
                    <a:prstGeom prst="rect">
                      <a:avLst/>
                    </a:prstGeom>
                    <a:noFill/>
                    <a:ln>
                      <a:noFill/>
                    </a:ln>
                  </pic:spPr>
                </pic:pic>
              </a:graphicData>
            </a:graphic>
          </wp:inline>
        </w:drawing>
      </w:r>
    </w:p>
    <w:p w14:paraId="38D6D476" w14:textId="77777777" w:rsidR="00BF48A6" w:rsidRPr="00A02064" w:rsidRDefault="00BF48A6" w:rsidP="00BF48A6">
      <w:r w:rsidRPr="00A02064">
        <w:rPr>
          <w:lang w:val="mt"/>
        </w:rPr>
        <w:t>Nota: P = Plaċebo (Numru f’Riskju); A = Adalimumab (Numru f’Riskju).</w:t>
      </w:r>
    </w:p>
    <w:p w14:paraId="2CAA58DB" w14:textId="77777777" w:rsidR="00BF48A6" w:rsidRPr="00A02064" w:rsidRDefault="00BF48A6" w:rsidP="00244A56">
      <w:pPr>
        <w:rPr>
          <w:lang w:val="mt"/>
        </w:rPr>
      </w:pPr>
    </w:p>
    <w:p w14:paraId="0F377644" w14:textId="3EBE94E2" w:rsidR="00244A56" w:rsidRPr="003B55CF" w:rsidRDefault="00244A56" w:rsidP="0015215B">
      <w:pPr>
        <w:rPr>
          <w:lang w:val="mt"/>
        </w:rPr>
      </w:pPr>
      <w:r w:rsidRPr="003B55CF">
        <w:rPr>
          <w:b/>
          <w:lang w:val="mt"/>
        </w:rPr>
        <w:t>5.2</w:t>
      </w:r>
      <w:r w:rsidRPr="003B55CF">
        <w:rPr>
          <w:b/>
          <w:lang w:val="mt"/>
        </w:rPr>
        <w:tab/>
        <w:t>Tag</w:t>
      </w:r>
      <w:r w:rsidR="00935E5C" w:rsidRPr="003B55CF">
        <w:rPr>
          <w:b/>
          <w:lang w:val="mt"/>
        </w:rPr>
        <w:t>ħ</w:t>
      </w:r>
      <w:r w:rsidRPr="003B55CF">
        <w:rPr>
          <w:b/>
          <w:lang w:val="mt"/>
        </w:rPr>
        <w:t>rif farmakokinetiku</w:t>
      </w:r>
    </w:p>
    <w:p w14:paraId="5DC0D4C2" w14:textId="77777777" w:rsidR="00244A56" w:rsidRPr="00A02064" w:rsidRDefault="00244A56" w:rsidP="00244A56">
      <w:pPr>
        <w:pStyle w:val="NormalKeep"/>
        <w:rPr>
          <w:lang w:val="mt"/>
        </w:rPr>
      </w:pPr>
    </w:p>
    <w:p w14:paraId="49AF104F" w14:textId="77777777" w:rsidR="00244A56" w:rsidRPr="00A02064" w:rsidRDefault="00244A56" w:rsidP="00244A56">
      <w:pPr>
        <w:pStyle w:val="HeadingUnderlined"/>
        <w:rPr>
          <w:lang w:val="mt"/>
        </w:rPr>
      </w:pPr>
      <w:r w:rsidRPr="00A02064">
        <w:rPr>
          <w:lang w:val="mt"/>
        </w:rPr>
        <w:t>Assorbiment u distribuzzjoni</w:t>
      </w:r>
    </w:p>
    <w:p w14:paraId="5C118DE0" w14:textId="77777777" w:rsidR="00244A56" w:rsidRPr="00A02064" w:rsidRDefault="00244A56" w:rsidP="00244A56">
      <w:pPr>
        <w:pStyle w:val="NormalKeep"/>
        <w:rPr>
          <w:lang w:val="mt"/>
        </w:rPr>
      </w:pPr>
    </w:p>
    <w:p w14:paraId="287CA8C9" w14:textId="18CBED0F" w:rsidR="00244A56" w:rsidRPr="00A02064" w:rsidRDefault="00244A56" w:rsidP="00244A56">
      <w:pPr>
        <w:rPr>
          <w:lang w:val="mt"/>
        </w:rPr>
      </w:pPr>
      <w:r w:rsidRPr="00A02064">
        <w:rPr>
          <w:lang w:val="mt"/>
        </w:rPr>
        <w:t>Wara t-te</w:t>
      </w:r>
      <w:r w:rsidR="00935E5C" w:rsidRPr="00A02064">
        <w:rPr>
          <w:lang w:val="mt"/>
        </w:rPr>
        <w:t>ħ</w:t>
      </w:r>
      <w:r w:rsidRPr="00A02064">
        <w:rPr>
          <w:lang w:val="mt"/>
        </w:rPr>
        <w:t>id ta</w:t>
      </w:r>
      <w:r w:rsidR="00935E5C" w:rsidRPr="00A02064">
        <w:rPr>
          <w:lang w:val="mt"/>
        </w:rPr>
        <w:t>ħ</w:t>
      </w:r>
      <w:r w:rsidRPr="00A02064">
        <w:rPr>
          <w:lang w:val="mt"/>
        </w:rPr>
        <w:t>t il-gilda ta’ doża wa</w:t>
      </w:r>
      <w:r w:rsidR="00935E5C" w:rsidRPr="00A02064">
        <w:rPr>
          <w:lang w:val="mt"/>
        </w:rPr>
        <w:t>ħ</w:t>
      </w:r>
      <w:r w:rsidRPr="00A02064">
        <w:rPr>
          <w:lang w:val="mt"/>
        </w:rPr>
        <w:t>da ta’ 40 mg, l-assorbiment u d-distribuzzjoni ta’ adalimumab kienu bil-mod, bl-og</w:t>
      </w:r>
      <w:r w:rsidR="00935E5C" w:rsidRPr="00A02064">
        <w:rPr>
          <w:lang w:val="mt"/>
        </w:rPr>
        <w:t>ħ</w:t>
      </w:r>
      <w:r w:rsidRPr="00A02064">
        <w:rPr>
          <w:lang w:val="mt"/>
        </w:rPr>
        <w:t>la punt ta’ konċentrazzjoni fis-serum jintla</w:t>
      </w:r>
      <w:r w:rsidR="00935E5C" w:rsidRPr="00A02064">
        <w:rPr>
          <w:lang w:val="mt"/>
        </w:rPr>
        <w:t>ħ</w:t>
      </w:r>
      <w:r w:rsidRPr="00A02064">
        <w:rPr>
          <w:lang w:val="mt"/>
        </w:rPr>
        <w:t>aq madwar 5 ijiem wara l-g</w:t>
      </w:r>
      <w:r w:rsidR="00935E5C" w:rsidRPr="00A02064">
        <w:rPr>
          <w:lang w:val="mt"/>
        </w:rPr>
        <w:t>ħ</w:t>
      </w:r>
      <w:r w:rsidRPr="00A02064">
        <w:rPr>
          <w:lang w:val="mt"/>
        </w:rPr>
        <w:t>oti. Il-biodisponibiltà medja assoluta ta’ adalimumab stmata minn tliet studji wara t-te</w:t>
      </w:r>
      <w:r w:rsidR="00935E5C" w:rsidRPr="00A02064">
        <w:rPr>
          <w:lang w:val="mt"/>
        </w:rPr>
        <w:t>ħ</w:t>
      </w:r>
      <w:r w:rsidRPr="00A02064">
        <w:rPr>
          <w:lang w:val="mt"/>
        </w:rPr>
        <w:t>id ta’ doża wa</w:t>
      </w:r>
      <w:r w:rsidR="00935E5C" w:rsidRPr="00A02064">
        <w:rPr>
          <w:lang w:val="mt"/>
        </w:rPr>
        <w:t>ħ</w:t>
      </w:r>
      <w:r w:rsidRPr="00A02064">
        <w:rPr>
          <w:lang w:val="mt"/>
        </w:rPr>
        <w:t>da ta’ 40 mg ta</w:t>
      </w:r>
      <w:r w:rsidR="00935E5C" w:rsidRPr="00A02064">
        <w:rPr>
          <w:lang w:val="mt"/>
        </w:rPr>
        <w:t>ħ</w:t>
      </w:r>
      <w:r w:rsidRPr="00A02064">
        <w:rPr>
          <w:lang w:val="mt"/>
        </w:rPr>
        <w:t>t il-ġilda kienet ta’ 64 %. Wara dożi wa</w:t>
      </w:r>
      <w:r w:rsidR="00935E5C" w:rsidRPr="00A02064">
        <w:rPr>
          <w:lang w:val="mt"/>
        </w:rPr>
        <w:t>ħ</w:t>
      </w:r>
      <w:r w:rsidRPr="00A02064">
        <w:rPr>
          <w:lang w:val="mt"/>
        </w:rPr>
        <w:t>denin me</w:t>
      </w:r>
      <w:r w:rsidR="00935E5C" w:rsidRPr="00A02064">
        <w:rPr>
          <w:lang w:val="mt"/>
        </w:rPr>
        <w:t>ħ</w:t>
      </w:r>
      <w:r w:rsidRPr="00A02064">
        <w:rPr>
          <w:lang w:val="mt"/>
        </w:rPr>
        <w:t>uda ġol-vini li jvarjaw minn 0.25 sa 10 mg/kg, il-konċentrazzjoni kienet proporzjonali g</w:t>
      </w:r>
      <w:r w:rsidR="00935E5C" w:rsidRPr="00A02064">
        <w:rPr>
          <w:lang w:val="mt"/>
        </w:rPr>
        <w:t>ħ</w:t>
      </w:r>
      <w:r w:rsidRPr="00A02064">
        <w:rPr>
          <w:lang w:val="mt"/>
        </w:rPr>
        <w:t>ad-doża. Wara dożi ta’ 0.5 mg/kg (~40 mg), it-tne</w:t>
      </w:r>
      <w:r w:rsidR="00935E5C" w:rsidRPr="00A02064">
        <w:rPr>
          <w:lang w:val="mt"/>
        </w:rPr>
        <w:t>ħħ</w:t>
      </w:r>
      <w:r w:rsidRPr="00A02064">
        <w:rPr>
          <w:lang w:val="mt"/>
        </w:rPr>
        <w:t>ija mill-ġisem varjat minn 11 sa 15 ml/sieg</w:t>
      </w:r>
      <w:r w:rsidR="00935E5C" w:rsidRPr="00A02064">
        <w:rPr>
          <w:lang w:val="mt"/>
        </w:rPr>
        <w:t>ħ</w:t>
      </w:r>
      <w:r w:rsidRPr="00A02064">
        <w:rPr>
          <w:lang w:val="mt"/>
        </w:rPr>
        <w:t>a, il-volum ta’ distribuzzjoni (V</w:t>
      </w:r>
      <w:r w:rsidRPr="00A02064">
        <w:rPr>
          <w:vertAlign w:val="subscript"/>
          <w:lang w:val="mt"/>
        </w:rPr>
        <w:t>ss</w:t>
      </w:r>
      <w:r w:rsidRPr="00A02064">
        <w:rPr>
          <w:lang w:val="mt"/>
        </w:rPr>
        <w:t>) varja minn 5 sa 6 litri u l-half-life medja tal-fażi terminali kienet ta’ bejn wie</w:t>
      </w:r>
      <w:r w:rsidR="00935E5C" w:rsidRPr="00A02064">
        <w:rPr>
          <w:lang w:val="mt"/>
        </w:rPr>
        <w:t>ħ</w:t>
      </w:r>
      <w:r w:rsidRPr="00A02064">
        <w:rPr>
          <w:lang w:val="mt"/>
        </w:rPr>
        <w:t>ed u ie</w:t>
      </w:r>
      <w:r w:rsidR="00935E5C" w:rsidRPr="00A02064">
        <w:rPr>
          <w:lang w:val="mt"/>
        </w:rPr>
        <w:t>ħ</w:t>
      </w:r>
      <w:r w:rsidRPr="00A02064">
        <w:rPr>
          <w:lang w:val="mt"/>
        </w:rPr>
        <w:t>or ġimag</w:t>
      </w:r>
      <w:r w:rsidR="00935E5C" w:rsidRPr="00A02064">
        <w:rPr>
          <w:lang w:val="mt"/>
        </w:rPr>
        <w:t>ħ</w:t>
      </w:r>
      <w:r w:rsidRPr="00A02064">
        <w:rPr>
          <w:lang w:val="mt"/>
        </w:rPr>
        <w:t xml:space="preserve">tejn. Il-konċentrazzjoni ta’ adalimumab fil-fluwidu sinovjali ta’ </w:t>
      </w:r>
      <w:r w:rsidR="00935E5C" w:rsidRPr="00A02064">
        <w:rPr>
          <w:lang w:val="mt"/>
        </w:rPr>
        <w:t>ħ</w:t>
      </w:r>
      <w:r w:rsidRPr="00A02064">
        <w:rPr>
          <w:lang w:val="mt"/>
        </w:rPr>
        <w:t>afna pazjenti b’artrite rewmatika varjaw minn 31 – 96 % minn dawk fis-serum.</w:t>
      </w:r>
    </w:p>
    <w:p w14:paraId="5163FBC3" w14:textId="77777777" w:rsidR="00244A56" w:rsidRPr="00A02064" w:rsidRDefault="00244A56" w:rsidP="00244A56">
      <w:pPr>
        <w:rPr>
          <w:lang w:val="mt"/>
        </w:rPr>
      </w:pPr>
    </w:p>
    <w:p w14:paraId="03BE5264" w14:textId="0A20B918" w:rsidR="00244A56" w:rsidRPr="00A02064" w:rsidRDefault="0005279D" w:rsidP="00244A56">
      <w:pPr>
        <w:rPr>
          <w:lang w:val="mt"/>
        </w:rPr>
      </w:pPr>
      <w:r w:rsidRPr="00A02064">
        <w:rPr>
          <w:lang w:val="mt"/>
        </w:rPr>
        <w:t xml:space="preserve">Wara t-teħid ta’ adalimumab 40 mg taħt il-ġilda ġimgħa iva u ġimgħa le f’pazjenti adulti b’artrite rewmatika (AR, </w:t>
      </w:r>
      <w:r w:rsidRPr="00A02064">
        <w:rPr>
          <w:i/>
          <w:iCs/>
          <w:lang w:val="mt"/>
        </w:rPr>
        <w:t>rheumatoid arthritis</w:t>
      </w:r>
      <w:r w:rsidRPr="00A02064">
        <w:rPr>
          <w:lang w:val="mt"/>
        </w:rPr>
        <w:t>), il-konċentrazzjoni minima medja fissa kienet ta’ bejn wieħed u ieħor 5 µg/ml (mingħajr it-teħid konkomitanti ta’ methotrexate) u minn 8 sa 9 µg/ml (bit-teħid konkomitanti ta’ methotrexate), rispettivament. Il-livelli minimi fissi fis-serum ta’ adalimumab żdiedu bejn wieħed u ieħor proporzjonalment mad-doża wara t-teħid ta’ dożaġġ ta’ 20, 40 u 80 mg taħt il-ġilda ġimgħa iva u ġimgħa le u kull ġimgħa</w:t>
      </w:r>
      <w:r w:rsidR="00244A56" w:rsidRPr="00A02064">
        <w:rPr>
          <w:lang w:val="mt"/>
        </w:rPr>
        <w:t>.</w:t>
      </w:r>
    </w:p>
    <w:p w14:paraId="376B850B" w14:textId="77777777" w:rsidR="00244A56" w:rsidRPr="00A02064" w:rsidRDefault="00244A56" w:rsidP="00244A56">
      <w:pPr>
        <w:rPr>
          <w:lang w:val="mt"/>
        </w:rPr>
      </w:pPr>
    </w:p>
    <w:p w14:paraId="32DBD21C" w14:textId="116BD2E1" w:rsidR="00244A56" w:rsidRPr="00A02064" w:rsidRDefault="0005279D" w:rsidP="00244A56">
      <w:pPr>
        <w:rPr>
          <w:lang w:val="mt"/>
        </w:rPr>
      </w:pPr>
      <w:r w:rsidRPr="00A02064">
        <w:rPr>
          <w:lang w:val="mt"/>
        </w:rPr>
        <w:t>Wara t-teħid ta’ 24 mg/m² (massimu ta’ 40 mg) taħt il-ġilda ġimgħa iva u ġimgħa le f’pazjenti b’artrite idjopatika poliartikulari</w:t>
      </w:r>
      <w:r w:rsidRPr="00A02064" w:rsidDel="007F2217">
        <w:rPr>
          <w:lang w:val="mt"/>
        </w:rPr>
        <w:t xml:space="preserve"> </w:t>
      </w:r>
      <w:r w:rsidRPr="00A02064">
        <w:rPr>
          <w:lang w:val="mt"/>
        </w:rPr>
        <w:t xml:space="preserve">taż-żagħżagħ (JIA, </w:t>
      </w:r>
      <w:r w:rsidRPr="00A02064">
        <w:rPr>
          <w:i/>
          <w:iCs/>
          <w:lang w:val="mt"/>
        </w:rPr>
        <w:t>juvenile idiopathic arthritis</w:t>
      </w:r>
      <w:r w:rsidRPr="00A02064">
        <w:rPr>
          <w:lang w:val="mt"/>
        </w:rPr>
        <w:t>) li kellhom 4 sa 17</w:t>
      </w:r>
      <w:r w:rsidRPr="00A02064">
        <w:rPr>
          <w:lang w:val="mt"/>
        </w:rPr>
        <w:noBreakHyphen/>
        <w:t xml:space="preserve">il sena, il-livell minimu medju fiss ta’ konċentrazzjoni ta’ adalimumab fis-serum (valuri mkejla minn ġimgħa 20 </w:t>
      </w:r>
      <w:r w:rsidRPr="00A02064">
        <w:rPr>
          <w:lang w:val="mt"/>
        </w:rPr>
        <w:lastRenderedPageBreak/>
        <w:t>sa 48) kien ta’ 5.6 ± 5.6 µg/ml (102 % CV) meta adalimumab ma kienx użat flimkien ma’ methotrexate u 10.9 ± 5.2 µg/ml (47.7 % CV) flimkien ma’ methotrexate</w:t>
      </w:r>
      <w:r w:rsidR="00244A56" w:rsidRPr="00A02064">
        <w:rPr>
          <w:lang w:val="mt"/>
        </w:rPr>
        <w:t>.</w:t>
      </w:r>
    </w:p>
    <w:p w14:paraId="36185137" w14:textId="77777777" w:rsidR="00244A56" w:rsidRPr="00A02064" w:rsidRDefault="00244A56" w:rsidP="00244A56">
      <w:pPr>
        <w:rPr>
          <w:lang w:val="mt"/>
        </w:rPr>
      </w:pPr>
    </w:p>
    <w:p w14:paraId="5DF08B09" w14:textId="0AD92F4A" w:rsidR="00244A56" w:rsidRPr="00A02064" w:rsidRDefault="00244A56" w:rsidP="00244A56">
      <w:pPr>
        <w:rPr>
          <w:lang w:val="mt"/>
        </w:rPr>
      </w:pPr>
      <w:r w:rsidRPr="00A02064">
        <w:rPr>
          <w:lang w:val="mt"/>
        </w:rPr>
        <w:t>F’pazjenti b’JIA poliartikulari li kellhom bejn 2 sa &lt; 4 snin jew li g</w:t>
      </w:r>
      <w:r w:rsidR="00935E5C" w:rsidRPr="00A02064">
        <w:rPr>
          <w:lang w:val="mt"/>
        </w:rPr>
        <w:t>ħ</w:t>
      </w:r>
      <w:r w:rsidRPr="00A02064">
        <w:rPr>
          <w:lang w:val="mt"/>
        </w:rPr>
        <w:t>andhom minn 4 snin ’il fuq u li jiżnu &lt; 15 kg, dożati b’adalimumab 24 mg/m², il-livell minimali medju fiss ta’ konċentrazzjoni ta’ adalimumab fis-serum kien ta’ 6.0 ± 6.1 µg/ml (101 % CV) meta adalimumab ma kienx użat flimkien ma’ methotrexate u 7.9 ± 5.6 µg/ml (71.2 % CV) flimkien ma’ methotrexate.</w:t>
      </w:r>
    </w:p>
    <w:p w14:paraId="7012D339" w14:textId="77777777" w:rsidR="00244A56" w:rsidRPr="00A02064" w:rsidRDefault="00244A56" w:rsidP="00244A56">
      <w:pPr>
        <w:rPr>
          <w:lang w:val="mt"/>
        </w:rPr>
      </w:pPr>
    </w:p>
    <w:p w14:paraId="1D3E34AF" w14:textId="7085AD1E" w:rsidR="00244A56" w:rsidRPr="00A02064" w:rsidRDefault="00244A56" w:rsidP="00244A56">
      <w:pPr>
        <w:rPr>
          <w:lang w:val="mt"/>
        </w:rPr>
      </w:pPr>
      <w:r w:rsidRPr="00A02064">
        <w:rPr>
          <w:lang w:val="mt"/>
        </w:rPr>
        <w:t>Wara l-g</w:t>
      </w:r>
      <w:r w:rsidR="00935E5C" w:rsidRPr="00A02064">
        <w:rPr>
          <w:lang w:val="mt"/>
        </w:rPr>
        <w:t>ħ</w:t>
      </w:r>
      <w:r w:rsidRPr="00A02064">
        <w:rPr>
          <w:lang w:val="mt"/>
        </w:rPr>
        <w:t>oti ta’ 24 mg/m² (massimu ta’ 40 mg) ta</w:t>
      </w:r>
      <w:r w:rsidR="00935E5C" w:rsidRPr="00A02064">
        <w:rPr>
          <w:lang w:val="mt"/>
        </w:rPr>
        <w:t>ħ</w:t>
      </w:r>
      <w:r w:rsidRPr="00A02064">
        <w:rPr>
          <w:lang w:val="mt"/>
        </w:rPr>
        <w:t>t il-ġilda ġimg</w:t>
      </w:r>
      <w:r w:rsidR="00935E5C" w:rsidRPr="00A02064">
        <w:rPr>
          <w:lang w:val="mt"/>
        </w:rPr>
        <w:t>ħ</w:t>
      </w:r>
      <w:r w:rsidRPr="00A02064">
        <w:rPr>
          <w:lang w:val="mt"/>
        </w:rPr>
        <w:t>a iva u ġimg</w:t>
      </w:r>
      <w:r w:rsidR="00935E5C" w:rsidRPr="00A02064">
        <w:rPr>
          <w:lang w:val="mt"/>
        </w:rPr>
        <w:t>ħ</w:t>
      </w:r>
      <w:r w:rsidRPr="00A02064">
        <w:rPr>
          <w:lang w:val="mt"/>
        </w:rPr>
        <w:t>a le lill-pazjenti b’artrite relatata ma’ entesite li kellhom minn 6 sa 17</w:t>
      </w:r>
      <w:r w:rsidRPr="00A02064">
        <w:rPr>
          <w:lang w:val="mt"/>
        </w:rPr>
        <w:noBreakHyphen/>
        <w:t>il sena, il-konċentrazzjonijiet minimi u massimi medji fi stat fiss (valuri mkejla f’Ġimg</w:t>
      </w:r>
      <w:r w:rsidR="00935E5C" w:rsidRPr="00A02064">
        <w:rPr>
          <w:lang w:val="mt"/>
        </w:rPr>
        <w:t>ħ</w:t>
      </w:r>
      <w:r w:rsidRPr="00A02064">
        <w:rPr>
          <w:lang w:val="mt"/>
        </w:rPr>
        <w:t>a 24) ta’ adalimumab fis-serum kienu ta’ 8.8 ± 6.6 µg/ml meta adalimumab ma kienx użat flimkien ma’ methotrexate u 11.8 ± 4.3 µg/ml meta adalimumab kien użat flimkien ma’ methotrexate.</w:t>
      </w:r>
    </w:p>
    <w:p w14:paraId="7677E487" w14:textId="77777777" w:rsidR="00244A56" w:rsidRPr="00A02064" w:rsidRDefault="00244A56" w:rsidP="00244A56">
      <w:pPr>
        <w:rPr>
          <w:lang w:val="mt"/>
        </w:rPr>
      </w:pPr>
    </w:p>
    <w:p w14:paraId="70870FC4" w14:textId="190FC228" w:rsidR="00244A56" w:rsidRPr="00A02064" w:rsidRDefault="0005279D" w:rsidP="00244A56">
      <w:pPr>
        <w:rPr>
          <w:lang w:val="mt"/>
        </w:rPr>
      </w:pPr>
      <w:r w:rsidRPr="00A02064">
        <w:rPr>
          <w:lang w:val="mt"/>
        </w:rPr>
        <w:t>Wara għoti ta’ 40 mg ta’ adalimumab ġimgħa iva u ġimgħa le ta’ adolimumab f’pazjenti adulti b’axial spondyloarthritis mhux radjografika, il-medja (±SD) ta’ konċentrazzjoni minima fi stat fiss f’Ġimgħa 68 kienet ta’ 8.0 ± 4.6 µg/ml</w:t>
      </w:r>
      <w:r w:rsidR="00244A56" w:rsidRPr="00A02064">
        <w:rPr>
          <w:lang w:val="mt"/>
        </w:rPr>
        <w:t>.</w:t>
      </w:r>
    </w:p>
    <w:p w14:paraId="0874D4CF" w14:textId="77777777" w:rsidR="00244A56" w:rsidRPr="00A02064" w:rsidRDefault="00244A56" w:rsidP="00244A56">
      <w:pPr>
        <w:rPr>
          <w:lang w:val="mt"/>
        </w:rPr>
      </w:pPr>
    </w:p>
    <w:p w14:paraId="0514AD65" w14:textId="0C98324E" w:rsidR="00244A56" w:rsidRPr="00A02064" w:rsidRDefault="0005279D" w:rsidP="00244A56">
      <w:pPr>
        <w:rPr>
          <w:lang w:val="mt"/>
        </w:rPr>
      </w:pPr>
      <w:r w:rsidRPr="00A02064">
        <w:rPr>
          <w:lang w:val="mt"/>
        </w:rPr>
        <w:t>F’pazjenti adulti b’psorijasi, il-konċentrazzjoni minima medja fissa kienet ta’ 5 µg/ml meta kien qiegħed jingħata trattament bħala monoterapija b’adalimumab b’doża ta’ 40 mg ġimgħa iva u ġimgħa le</w:t>
      </w:r>
      <w:r w:rsidR="00244A56" w:rsidRPr="00A02064">
        <w:rPr>
          <w:lang w:val="mt"/>
        </w:rPr>
        <w:t>.</w:t>
      </w:r>
    </w:p>
    <w:p w14:paraId="054CA4E8" w14:textId="77777777" w:rsidR="00244A56" w:rsidRPr="00A02064" w:rsidRDefault="00244A56" w:rsidP="00244A56">
      <w:pPr>
        <w:rPr>
          <w:lang w:val="mt"/>
        </w:rPr>
      </w:pPr>
    </w:p>
    <w:p w14:paraId="685F0802" w14:textId="534F5E9E" w:rsidR="00244A56" w:rsidRPr="00A02064" w:rsidRDefault="0005279D" w:rsidP="00244A56">
      <w:pPr>
        <w:rPr>
          <w:lang w:val="mt"/>
        </w:rPr>
      </w:pPr>
      <w:r w:rsidRPr="00A02064">
        <w:rPr>
          <w:lang w:val="mt"/>
        </w:rPr>
        <w:t>Wara l-għoti ta’ 0.8 mg/kg (massimu ta’ 40 mg) taħt il-ġilda ġimgħa iva u ġimgħa le lil pazjenti pedjatriċi bi psorijasi tal-plakka kronika, il-medja ± SD ta’ konċentrazzjoni minima medja fissa ta’ adalimumab kienet ta’ madwar 7.4 ± 5.8 µg/ml (79 % CV)</w:t>
      </w:r>
      <w:r w:rsidR="00244A56" w:rsidRPr="00A02064">
        <w:rPr>
          <w:lang w:val="mt"/>
        </w:rPr>
        <w:t>.</w:t>
      </w:r>
    </w:p>
    <w:p w14:paraId="20C3299E" w14:textId="77777777" w:rsidR="00244A56" w:rsidRPr="00A02064" w:rsidRDefault="00244A56" w:rsidP="00244A56">
      <w:pPr>
        <w:rPr>
          <w:lang w:val="mt"/>
        </w:rPr>
      </w:pPr>
    </w:p>
    <w:p w14:paraId="129A0BF2" w14:textId="20655343" w:rsidR="0005279D" w:rsidRPr="00A02064" w:rsidRDefault="0005279D" w:rsidP="0005279D">
      <w:pPr>
        <w:rPr>
          <w:lang w:val="mt"/>
        </w:rPr>
      </w:pPr>
      <w:r w:rsidRPr="00A02064">
        <w:rPr>
          <w:lang w:val="mt"/>
        </w:rPr>
        <w:t>F’pazjenti adulti b’hidradenitis suppurativa, doża ta’ 160 mg adalimumab f’Ġimgħa 0 segwita minn 80 mg f’Ġimgħa 2 kisbu konċentrazzjonijiet minimi ta’ adalimumab fis-serum ta’ madwar 7-8 μg/ ml f’Ġimgħa 2 u Ġimgħa 4. Livelli minimali medji fissi tal-konċentrazzjoni f’Ġimgħa 12 sa Ġimgħa 36 kienu bejn wieħed u ieħor 8 sa 10 μg/ml matul trattament b’adalimumab 40 mg kull ġimgħa.</w:t>
      </w:r>
    </w:p>
    <w:p w14:paraId="45365C40" w14:textId="77777777" w:rsidR="00244A56" w:rsidRPr="00A02064" w:rsidRDefault="00244A56" w:rsidP="00244A56">
      <w:pPr>
        <w:rPr>
          <w:lang w:val="mt"/>
        </w:rPr>
      </w:pPr>
    </w:p>
    <w:p w14:paraId="517DE5C8" w14:textId="54DFF345" w:rsidR="00244A56" w:rsidRPr="00A02064" w:rsidRDefault="00244A56" w:rsidP="00244A56">
      <w:pPr>
        <w:rPr>
          <w:lang w:val="mt"/>
        </w:rPr>
      </w:pPr>
      <w:r w:rsidRPr="00A02064">
        <w:rPr>
          <w:lang w:val="mt"/>
        </w:rPr>
        <w:t>Esponiment ta’ adalimumab f’pazjenti adolexxenti b’HS kien previst bl-użu ta’ mudellar u simulazzjoni farmakokinetiċi tal-popolazzjoni abbażi ta’ cross-indication farmakokinetika f’pazjenti pedjatriċi o</w:t>
      </w:r>
      <w:r w:rsidR="00935E5C" w:rsidRPr="00A02064">
        <w:rPr>
          <w:lang w:val="mt"/>
        </w:rPr>
        <w:t>ħ</w:t>
      </w:r>
      <w:r w:rsidRPr="00A02064">
        <w:rPr>
          <w:lang w:val="mt"/>
        </w:rPr>
        <w:t>ra (psorijasi pedjatrika, artrite idjopatika ġuvenili, marda ta’ Crohn pedjatrika u artrite relatata ma’ entesite). Id-doża rakkomandata fl-adolexxenti b’HS hi ta’ 40 mg ġimg</w:t>
      </w:r>
      <w:r w:rsidR="00935E5C" w:rsidRPr="00A02064">
        <w:rPr>
          <w:lang w:val="mt"/>
        </w:rPr>
        <w:t>ħ</w:t>
      </w:r>
      <w:r w:rsidRPr="00A02064">
        <w:rPr>
          <w:lang w:val="mt"/>
        </w:rPr>
        <w:t>a iva u ġimg</w:t>
      </w:r>
      <w:r w:rsidR="00935E5C" w:rsidRPr="00A02064">
        <w:rPr>
          <w:lang w:val="mt"/>
        </w:rPr>
        <w:t>ħ</w:t>
      </w:r>
      <w:r w:rsidRPr="00A02064">
        <w:rPr>
          <w:lang w:val="mt"/>
        </w:rPr>
        <w:t>a le. Min</w:t>
      </w:r>
      <w:r w:rsidR="00935E5C" w:rsidRPr="00A02064">
        <w:rPr>
          <w:lang w:val="mt"/>
        </w:rPr>
        <w:t>ħ</w:t>
      </w:r>
      <w:r w:rsidRPr="00A02064">
        <w:rPr>
          <w:lang w:val="mt"/>
        </w:rPr>
        <w:t>abba li esponiment g</w:t>
      </w:r>
      <w:r w:rsidR="00935E5C" w:rsidRPr="00A02064">
        <w:rPr>
          <w:lang w:val="mt"/>
        </w:rPr>
        <w:t>ħ</w:t>
      </w:r>
      <w:r w:rsidRPr="00A02064">
        <w:rPr>
          <w:lang w:val="mt"/>
        </w:rPr>
        <w:t>al adalimumab jista’ jiġi affettwat mid-daqs tal-ġisem, adolexxenti b’piż tal-ġisem og</w:t>
      </w:r>
      <w:r w:rsidR="00935E5C" w:rsidRPr="00A02064">
        <w:rPr>
          <w:lang w:val="mt"/>
        </w:rPr>
        <w:t>ħ</w:t>
      </w:r>
      <w:r w:rsidRPr="00A02064">
        <w:rPr>
          <w:lang w:val="mt"/>
        </w:rPr>
        <w:t>la u rispons inadegwat jistg</w:t>
      </w:r>
      <w:r w:rsidR="00935E5C" w:rsidRPr="00A02064">
        <w:rPr>
          <w:lang w:val="mt"/>
        </w:rPr>
        <w:t>ħ</w:t>
      </w:r>
      <w:r w:rsidRPr="00A02064">
        <w:rPr>
          <w:lang w:val="mt"/>
        </w:rPr>
        <w:t>u jibbenefikaw milli jirċievu d-doża rakkomandata g</w:t>
      </w:r>
      <w:r w:rsidR="00935E5C" w:rsidRPr="00A02064">
        <w:rPr>
          <w:lang w:val="mt"/>
        </w:rPr>
        <w:t>ħ</w:t>
      </w:r>
      <w:r w:rsidRPr="00A02064">
        <w:rPr>
          <w:lang w:val="mt"/>
        </w:rPr>
        <w:t>all-adulti ta’ 40 mg kull ġimg</w:t>
      </w:r>
      <w:r w:rsidR="00935E5C" w:rsidRPr="00A02064">
        <w:rPr>
          <w:lang w:val="mt"/>
        </w:rPr>
        <w:t>ħ</w:t>
      </w:r>
      <w:r w:rsidRPr="00A02064">
        <w:rPr>
          <w:lang w:val="mt"/>
        </w:rPr>
        <w:t>a.</w:t>
      </w:r>
    </w:p>
    <w:p w14:paraId="65E4FE06" w14:textId="77777777" w:rsidR="00244A56" w:rsidRPr="00A02064" w:rsidRDefault="00244A56" w:rsidP="00244A56">
      <w:pPr>
        <w:rPr>
          <w:lang w:val="mt"/>
        </w:rPr>
      </w:pPr>
    </w:p>
    <w:p w14:paraId="1CF21A40" w14:textId="758165C1" w:rsidR="00244A56" w:rsidRPr="00A02064" w:rsidRDefault="00244A56" w:rsidP="00244A56">
      <w:pPr>
        <w:rPr>
          <w:lang w:val="mt"/>
        </w:rPr>
      </w:pPr>
      <w:r w:rsidRPr="00A02064">
        <w:rPr>
          <w:lang w:val="mt"/>
        </w:rPr>
        <w:t>F’pazjenti b’marda ta’ Crohn, id-doża g</w:t>
      </w:r>
      <w:r w:rsidR="00935E5C" w:rsidRPr="00A02064">
        <w:rPr>
          <w:lang w:val="mt"/>
        </w:rPr>
        <w:t>ħ</w:t>
      </w:r>
      <w:r w:rsidRPr="00A02064">
        <w:rPr>
          <w:lang w:val="mt"/>
        </w:rPr>
        <w:t>olja tal-bidu ta’ 80 mg adalimumab f’Ġimg</w:t>
      </w:r>
      <w:r w:rsidR="00935E5C" w:rsidRPr="00A02064">
        <w:rPr>
          <w:lang w:val="mt"/>
        </w:rPr>
        <w:t>ħ</w:t>
      </w:r>
      <w:r w:rsidRPr="00A02064">
        <w:rPr>
          <w:lang w:val="mt"/>
        </w:rPr>
        <w:t>a 0 segwita b’40 mg adalimumab f’Ġimg</w:t>
      </w:r>
      <w:r w:rsidR="00935E5C" w:rsidRPr="00A02064">
        <w:rPr>
          <w:lang w:val="mt"/>
        </w:rPr>
        <w:t>ħ</w:t>
      </w:r>
      <w:r w:rsidRPr="00A02064">
        <w:rPr>
          <w:lang w:val="mt"/>
        </w:rPr>
        <w:t>a 2 til</w:t>
      </w:r>
      <w:r w:rsidR="00935E5C" w:rsidRPr="00A02064">
        <w:rPr>
          <w:lang w:val="mt"/>
        </w:rPr>
        <w:t>ħ</w:t>
      </w:r>
      <w:r w:rsidRPr="00A02064">
        <w:rPr>
          <w:lang w:val="mt"/>
        </w:rPr>
        <w:t>aq konċentrazzjonijiet minimali tas-serum f’adalimumab ta’ bejn wie</w:t>
      </w:r>
      <w:r w:rsidR="00935E5C" w:rsidRPr="00A02064">
        <w:rPr>
          <w:lang w:val="mt"/>
        </w:rPr>
        <w:t>ħ</w:t>
      </w:r>
      <w:r w:rsidRPr="00A02064">
        <w:rPr>
          <w:lang w:val="mt"/>
        </w:rPr>
        <w:t>ed u ie</w:t>
      </w:r>
      <w:r w:rsidR="00935E5C" w:rsidRPr="00A02064">
        <w:rPr>
          <w:lang w:val="mt"/>
        </w:rPr>
        <w:t>ħ</w:t>
      </w:r>
      <w:r w:rsidRPr="00A02064">
        <w:rPr>
          <w:lang w:val="mt"/>
        </w:rPr>
        <w:t>or 5.5 µg/ml matul il-perjodu tal-bidu. Doża g</w:t>
      </w:r>
      <w:r w:rsidR="00935E5C" w:rsidRPr="00A02064">
        <w:rPr>
          <w:lang w:val="mt"/>
        </w:rPr>
        <w:t>ħ</w:t>
      </w:r>
      <w:r w:rsidRPr="00A02064">
        <w:rPr>
          <w:lang w:val="mt"/>
        </w:rPr>
        <w:t>olja tal-bidu ta’ 160 mg adalimumab f’Ġimg</w:t>
      </w:r>
      <w:r w:rsidR="00935E5C" w:rsidRPr="00A02064">
        <w:rPr>
          <w:lang w:val="mt"/>
        </w:rPr>
        <w:t>ħ</w:t>
      </w:r>
      <w:r w:rsidRPr="00A02064">
        <w:rPr>
          <w:lang w:val="mt"/>
        </w:rPr>
        <w:t>a 0 segwita minn 80 mg adalimumab f’Ġimg</w:t>
      </w:r>
      <w:r w:rsidR="00935E5C" w:rsidRPr="00A02064">
        <w:rPr>
          <w:lang w:val="mt"/>
        </w:rPr>
        <w:t>ħ</w:t>
      </w:r>
      <w:r w:rsidRPr="00A02064">
        <w:rPr>
          <w:lang w:val="mt"/>
        </w:rPr>
        <w:t>a 2 til</w:t>
      </w:r>
      <w:r w:rsidR="00935E5C" w:rsidRPr="00A02064">
        <w:rPr>
          <w:lang w:val="mt"/>
        </w:rPr>
        <w:t>ħ</w:t>
      </w:r>
      <w:r w:rsidRPr="00A02064">
        <w:rPr>
          <w:lang w:val="mt"/>
        </w:rPr>
        <w:t>aq konċentrazzjonijiet minimali tas-serum f’adalimumab ta’ bejn wie</w:t>
      </w:r>
      <w:r w:rsidR="00935E5C" w:rsidRPr="00A02064">
        <w:rPr>
          <w:lang w:val="mt"/>
        </w:rPr>
        <w:t>ħ</w:t>
      </w:r>
      <w:r w:rsidRPr="00A02064">
        <w:rPr>
          <w:lang w:val="mt"/>
        </w:rPr>
        <w:t>ed u ie</w:t>
      </w:r>
      <w:r w:rsidR="00935E5C" w:rsidRPr="00A02064">
        <w:rPr>
          <w:lang w:val="mt"/>
        </w:rPr>
        <w:t>ħ</w:t>
      </w:r>
      <w:r w:rsidRPr="00A02064">
        <w:rPr>
          <w:lang w:val="mt"/>
        </w:rPr>
        <w:t>or 12 µg/ml matul il-perjodu tal-bidu. F’pazjenti b’marda ta’ Crohn li rċevew doża ta’ 40 mg adalimumab ġimg</w:t>
      </w:r>
      <w:r w:rsidR="00935E5C" w:rsidRPr="00A02064">
        <w:rPr>
          <w:lang w:val="mt"/>
        </w:rPr>
        <w:t>ħ</w:t>
      </w:r>
      <w:r w:rsidRPr="00A02064">
        <w:rPr>
          <w:lang w:val="mt"/>
        </w:rPr>
        <w:t>a iva u ġimg</w:t>
      </w:r>
      <w:r w:rsidR="00935E5C" w:rsidRPr="00A02064">
        <w:rPr>
          <w:lang w:val="mt"/>
        </w:rPr>
        <w:t>ħ</w:t>
      </w:r>
      <w:r w:rsidRPr="00A02064">
        <w:rPr>
          <w:lang w:val="mt"/>
        </w:rPr>
        <w:t>a le biex imantnu l-istat tag</w:t>
      </w:r>
      <w:r w:rsidR="00935E5C" w:rsidRPr="00A02064">
        <w:rPr>
          <w:lang w:val="mt"/>
        </w:rPr>
        <w:t>ħ</w:t>
      </w:r>
      <w:r w:rsidRPr="00A02064">
        <w:rPr>
          <w:lang w:val="mt"/>
        </w:rPr>
        <w:t>hom ġew osservati livelli minimali medji fissi ta’ bejn wie</w:t>
      </w:r>
      <w:r w:rsidR="00935E5C" w:rsidRPr="00A02064">
        <w:rPr>
          <w:lang w:val="mt"/>
        </w:rPr>
        <w:t>ħ</w:t>
      </w:r>
      <w:r w:rsidRPr="00A02064">
        <w:rPr>
          <w:lang w:val="mt"/>
        </w:rPr>
        <w:t>ed u ie</w:t>
      </w:r>
      <w:r w:rsidR="00935E5C" w:rsidRPr="00A02064">
        <w:rPr>
          <w:lang w:val="mt"/>
        </w:rPr>
        <w:t>ħ</w:t>
      </w:r>
      <w:r w:rsidRPr="00A02064">
        <w:rPr>
          <w:lang w:val="mt"/>
        </w:rPr>
        <w:t>or 7 µg/ml.</w:t>
      </w:r>
    </w:p>
    <w:p w14:paraId="0EE5DC93" w14:textId="77777777" w:rsidR="00244A56" w:rsidRPr="00A02064" w:rsidRDefault="00244A56" w:rsidP="00244A56">
      <w:pPr>
        <w:rPr>
          <w:lang w:val="mt"/>
        </w:rPr>
      </w:pPr>
    </w:p>
    <w:p w14:paraId="234BA648" w14:textId="5915FCAF" w:rsidR="00244A56" w:rsidRPr="00A02064" w:rsidRDefault="00244A56" w:rsidP="00244A56">
      <w:pPr>
        <w:rPr>
          <w:lang w:val="mt"/>
        </w:rPr>
      </w:pPr>
      <w:r w:rsidRPr="00A02064">
        <w:rPr>
          <w:lang w:val="mt"/>
        </w:rPr>
        <w:t>F’pazjenti pedjatriċi li g</w:t>
      </w:r>
      <w:r w:rsidR="00935E5C" w:rsidRPr="00A02064">
        <w:rPr>
          <w:lang w:val="mt"/>
        </w:rPr>
        <w:t>ħ</w:t>
      </w:r>
      <w:r w:rsidRPr="00A02064">
        <w:rPr>
          <w:lang w:val="mt"/>
        </w:rPr>
        <w:t>andhom CD moderata sa severa, id-doża tal-bidu ta’ adalimumab open-label kienet ta’ 160/80 mg jew 80/40 mg f’Ġimg</w:t>
      </w:r>
      <w:r w:rsidR="00935E5C" w:rsidRPr="00A02064">
        <w:rPr>
          <w:lang w:val="mt"/>
        </w:rPr>
        <w:t>ħ</w:t>
      </w:r>
      <w:r w:rsidRPr="00A02064">
        <w:rPr>
          <w:lang w:val="mt"/>
        </w:rPr>
        <w:t>a 0 u 2, rispettivament, li kienet tiddependi mill-punt ta’ qtug</w:t>
      </w:r>
      <w:r w:rsidR="00935E5C" w:rsidRPr="00A02064">
        <w:rPr>
          <w:lang w:val="mt"/>
        </w:rPr>
        <w:t>ħ</w:t>
      </w:r>
      <w:r w:rsidRPr="00A02064">
        <w:rPr>
          <w:lang w:val="mt"/>
        </w:rPr>
        <w:t xml:space="preserve"> tal-piż tal-ġisem ta’ 40 kg. F’Ġimg</w:t>
      </w:r>
      <w:r w:rsidR="00935E5C" w:rsidRPr="00A02064">
        <w:rPr>
          <w:lang w:val="mt"/>
        </w:rPr>
        <w:t>ħ</w:t>
      </w:r>
      <w:r w:rsidRPr="00A02064">
        <w:rPr>
          <w:lang w:val="mt"/>
        </w:rPr>
        <w:t>a 4, il-pazjenti kienu mag</w:t>
      </w:r>
      <w:r w:rsidR="00935E5C" w:rsidRPr="00A02064">
        <w:rPr>
          <w:lang w:val="mt"/>
        </w:rPr>
        <w:t>ħ</w:t>
      </w:r>
      <w:r w:rsidRPr="00A02064">
        <w:rPr>
          <w:lang w:val="mt"/>
        </w:rPr>
        <w:t>żula b’mod każwali 1:1 g</w:t>
      </w:r>
      <w:r w:rsidR="00935E5C" w:rsidRPr="00A02064">
        <w:rPr>
          <w:lang w:val="mt"/>
        </w:rPr>
        <w:t>ħ</w:t>
      </w:r>
      <w:r w:rsidRPr="00A02064">
        <w:rPr>
          <w:lang w:val="mt"/>
        </w:rPr>
        <w:t>all-gruppi ta’ trattament ta’ manteniment b’Doża Standard (40/20 mg eow) jew Doża Baxxa (20/10 mg eow) fuq bażi tal-piż tal-ġisem tag</w:t>
      </w:r>
      <w:r w:rsidR="00935E5C" w:rsidRPr="00A02064">
        <w:rPr>
          <w:lang w:val="mt"/>
        </w:rPr>
        <w:t>ħ</w:t>
      </w:r>
      <w:r w:rsidRPr="00A02064">
        <w:rPr>
          <w:lang w:val="mt"/>
        </w:rPr>
        <w:t>hom. L-aktar konċentrazzjonijiet baxxi medji (±SD) ta’ adalimumab fis-serum mil</w:t>
      </w:r>
      <w:r w:rsidR="00935E5C" w:rsidRPr="00A02064">
        <w:rPr>
          <w:lang w:val="mt"/>
        </w:rPr>
        <w:t>ħ</w:t>
      </w:r>
      <w:r w:rsidRPr="00A02064">
        <w:rPr>
          <w:lang w:val="mt"/>
        </w:rPr>
        <w:t>uqa f’Ġimg</w:t>
      </w:r>
      <w:r w:rsidR="00935E5C" w:rsidRPr="00A02064">
        <w:rPr>
          <w:lang w:val="mt"/>
        </w:rPr>
        <w:t>ħ</w:t>
      </w:r>
      <w:r w:rsidRPr="00A02064">
        <w:rPr>
          <w:lang w:val="mt"/>
        </w:rPr>
        <w:t>a 4 kienu 15.7 ± 6.6 µg/ml g</w:t>
      </w:r>
      <w:r w:rsidR="00935E5C" w:rsidRPr="00A02064">
        <w:rPr>
          <w:lang w:val="mt"/>
        </w:rPr>
        <w:t>ħ</w:t>
      </w:r>
      <w:r w:rsidRPr="00A02064">
        <w:rPr>
          <w:lang w:val="mt"/>
        </w:rPr>
        <w:t>all-pazjenti ta’ ≥ 40 kg (160/80 mg) u 10.6 ± 6.1 µg/ml g</w:t>
      </w:r>
      <w:r w:rsidR="00935E5C" w:rsidRPr="00A02064">
        <w:rPr>
          <w:lang w:val="mt"/>
        </w:rPr>
        <w:t>ħ</w:t>
      </w:r>
      <w:r w:rsidRPr="00A02064">
        <w:rPr>
          <w:lang w:val="mt"/>
        </w:rPr>
        <w:t>all-pazjenti ta’ &lt; 40 kg (80/40 mg).</w:t>
      </w:r>
    </w:p>
    <w:p w14:paraId="2836D872" w14:textId="77777777" w:rsidR="00244A56" w:rsidRPr="00A02064" w:rsidRDefault="00244A56" w:rsidP="00244A56">
      <w:pPr>
        <w:rPr>
          <w:lang w:val="mt"/>
        </w:rPr>
      </w:pPr>
    </w:p>
    <w:p w14:paraId="5B1A6168" w14:textId="73FF221F" w:rsidR="00244A56" w:rsidRPr="00A02064" w:rsidRDefault="00244A56" w:rsidP="00244A56">
      <w:pPr>
        <w:rPr>
          <w:lang w:val="mt"/>
        </w:rPr>
      </w:pPr>
      <w:r w:rsidRPr="00A02064">
        <w:rPr>
          <w:lang w:val="mt"/>
        </w:rPr>
        <w:t>G</w:t>
      </w:r>
      <w:r w:rsidR="00935E5C" w:rsidRPr="00A02064">
        <w:rPr>
          <w:lang w:val="mt"/>
        </w:rPr>
        <w:t>ħ</w:t>
      </w:r>
      <w:r w:rsidRPr="00A02064">
        <w:rPr>
          <w:lang w:val="mt"/>
        </w:rPr>
        <w:t>all-pazjenti li baqg</w:t>
      </w:r>
      <w:r w:rsidR="00935E5C" w:rsidRPr="00A02064">
        <w:rPr>
          <w:lang w:val="mt"/>
        </w:rPr>
        <w:t>ħ</w:t>
      </w:r>
      <w:r w:rsidRPr="00A02064">
        <w:rPr>
          <w:lang w:val="mt"/>
        </w:rPr>
        <w:t>u jie</w:t>
      </w:r>
      <w:r w:rsidR="00935E5C" w:rsidRPr="00A02064">
        <w:rPr>
          <w:lang w:val="mt"/>
        </w:rPr>
        <w:t>ħ</w:t>
      </w:r>
      <w:r w:rsidRPr="00A02064">
        <w:rPr>
          <w:lang w:val="mt"/>
        </w:rPr>
        <w:t>du l-terapija każwali tag</w:t>
      </w:r>
      <w:r w:rsidR="00935E5C" w:rsidRPr="00A02064">
        <w:rPr>
          <w:lang w:val="mt"/>
        </w:rPr>
        <w:t>ħ</w:t>
      </w:r>
      <w:r w:rsidRPr="00A02064">
        <w:rPr>
          <w:lang w:val="mt"/>
        </w:rPr>
        <w:t>hom, il-medja (±SD) tal-aktar konċentrazzjonijiet baxxi ta’ adalimumab fis-serum f’Ġimg</w:t>
      </w:r>
      <w:r w:rsidR="00935E5C" w:rsidRPr="00A02064">
        <w:rPr>
          <w:lang w:val="mt"/>
        </w:rPr>
        <w:t>ħ</w:t>
      </w:r>
      <w:r w:rsidRPr="00A02064">
        <w:rPr>
          <w:lang w:val="mt"/>
        </w:rPr>
        <w:t>a 52 kienet ta’ 9.5 ± 5.6 µg/ml g</w:t>
      </w:r>
      <w:r w:rsidR="00935E5C" w:rsidRPr="00A02064">
        <w:rPr>
          <w:lang w:val="mt"/>
        </w:rPr>
        <w:t>ħ</w:t>
      </w:r>
      <w:r w:rsidRPr="00A02064">
        <w:rPr>
          <w:lang w:val="mt"/>
        </w:rPr>
        <w:t xml:space="preserve">al grupp </w:t>
      </w:r>
      <w:r w:rsidRPr="00A02064">
        <w:rPr>
          <w:lang w:val="mt"/>
        </w:rPr>
        <w:lastRenderedPageBreak/>
        <w:t>li qed jing</w:t>
      </w:r>
      <w:r w:rsidR="00935E5C" w:rsidRPr="00A02064">
        <w:rPr>
          <w:lang w:val="mt"/>
        </w:rPr>
        <w:t>ħ</w:t>
      </w:r>
      <w:r w:rsidRPr="00A02064">
        <w:rPr>
          <w:lang w:val="mt"/>
        </w:rPr>
        <w:t>ata Doża Standard u 3.5 ± 2.2 µg/ml g</w:t>
      </w:r>
      <w:r w:rsidR="00935E5C" w:rsidRPr="00A02064">
        <w:rPr>
          <w:lang w:val="mt"/>
        </w:rPr>
        <w:t>ħ</w:t>
      </w:r>
      <w:r w:rsidRPr="00A02064">
        <w:rPr>
          <w:lang w:val="mt"/>
        </w:rPr>
        <w:t>al grupp li qed jing</w:t>
      </w:r>
      <w:r w:rsidR="00935E5C" w:rsidRPr="00A02064">
        <w:rPr>
          <w:lang w:val="mt"/>
        </w:rPr>
        <w:t>ħ</w:t>
      </w:r>
      <w:r w:rsidRPr="00A02064">
        <w:rPr>
          <w:lang w:val="mt"/>
        </w:rPr>
        <w:t>ata Doża Baxxa. Il-medja tal-aktar konċentrazzjonijiet baxxi kienet mantnuta f’pazjenti li baqg</w:t>
      </w:r>
      <w:r w:rsidR="00935E5C" w:rsidRPr="00A02064">
        <w:rPr>
          <w:lang w:val="mt"/>
        </w:rPr>
        <w:t>ħ</w:t>
      </w:r>
      <w:r w:rsidRPr="00A02064">
        <w:rPr>
          <w:lang w:val="mt"/>
        </w:rPr>
        <w:t>u jirċievu trattament b’adalimumab eow g</w:t>
      </w:r>
      <w:r w:rsidR="00935E5C" w:rsidRPr="00A02064">
        <w:rPr>
          <w:lang w:val="mt"/>
        </w:rPr>
        <w:t>ħ</w:t>
      </w:r>
      <w:r w:rsidRPr="00A02064">
        <w:rPr>
          <w:lang w:val="mt"/>
        </w:rPr>
        <w:t>al 52 ġimg</w:t>
      </w:r>
      <w:r w:rsidR="00935E5C" w:rsidRPr="00A02064">
        <w:rPr>
          <w:lang w:val="mt"/>
        </w:rPr>
        <w:t>ħ</w:t>
      </w:r>
      <w:r w:rsidRPr="00A02064">
        <w:rPr>
          <w:lang w:val="mt"/>
        </w:rPr>
        <w:t>a. G</w:t>
      </w:r>
      <w:r w:rsidR="00935E5C" w:rsidRPr="00A02064">
        <w:rPr>
          <w:lang w:val="mt"/>
        </w:rPr>
        <w:t>ħ</w:t>
      </w:r>
      <w:r w:rsidRPr="00A02064">
        <w:rPr>
          <w:lang w:val="mt"/>
        </w:rPr>
        <w:t>al pazjenti li d-doża żdiedet minn eow g</w:t>
      </w:r>
      <w:r w:rsidR="00935E5C" w:rsidRPr="00A02064">
        <w:rPr>
          <w:lang w:val="mt"/>
        </w:rPr>
        <w:t>ħ</w:t>
      </w:r>
      <w:r w:rsidRPr="00A02064">
        <w:rPr>
          <w:lang w:val="mt"/>
        </w:rPr>
        <w:t>al reġim ta’ kull ġimg</w:t>
      </w:r>
      <w:r w:rsidR="00935E5C" w:rsidRPr="00A02064">
        <w:rPr>
          <w:lang w:val="mt"/>
        </w:rPr>
        <w:t>ħ</w:t>
      </w:r>
      <w:r w:rsidRPr="00A02064">
        <w:rPr>
          <w:lang w:val="mt"/>
        </w:rPr>
        <w:t>a, il-medja (±SD) tal-konċentrazzjonijiet ta’ adalimumab fis-serum f’Ġimg</w:t>
      </w:r>
      <w:r w:rsidR="00935E5C" w:rsidRPr="00A02064">
        <w:rPr>
          <w:lang w:val="mt"/>
        </w:rPr>
        <w:t>ħ</w:t>
      </w:r>
      <w:r w:rsidRPr="00A02064">
        <w:rPr>
          <w:lang w:val="mt"/>
        </w:rPr>
        <w:t>a 52 kienet ta’ 15.3 ± 11.4 µg/ml (40/20 mg, kull ġimg</w:t>
      </w:r>
      <w:r w:rsidR="00935E5C" w:rsidRPr="00A02064">
        <w:rPr>
          <w:lang w:val="mt"/>
        </w:rPr>
        <w:t>ħ</w:t>
      </w:r>
      <w:r w:rsidRPr="00A02064">
        <w:rPr>
          <w:lang w:val="mt"/>
        </w:rPr>
        <w:t>a) u 6.7 ± 3.5 µg/ml (20/10 mg, kull ġimg</w:t>
      </w:r>
      <w:r w:rsidR="00935E5C" w:rsidRPr="00A02064">
        <w:rPr>
          <w:lang w:val="mt"/>
        </w:rPr>
        <w:t>ħ</w:t>
      </w:r>
      <w:r w:rsidRPr="00A02064">
        <w:rPr>
          <w:lang w:val="mt"/>
        </w:rPr>
        <w:t>a).</w:t>
      </w:r>
    </w:p>
    <w:p w14:paraId="1E17C460" w14:textId="77777777" w:rsidR="00244A56" w:rsidRPr="00A02064" w:rsidRDefault="00244A56" w:rsidP="00244A56">
      <w:pPr>
        <w:rPr>
          <w:lang w:val="mt"/>
        </w:rPr>
      </w:pPr>
    </w:p>
    <w:p w14:paraId="10D55871" w14:textId="7416CECA" w:rsidR="00244A56" w:rsidRPr="00A02064" w:rsidRDefault="00244A56" w:rsidP="00244A56">
      <w:pPr>
        <w:rPr>
          <w:lang w:val="mt"/>
        </w:rPr>
      </w:pPr>
      <w:r w:rsidRPr="00A02064">
        <w:rPr>
          <w:lang w:val="mt"/>
        </w:rPr>
        <w:t>F’pazjenti b’kolite ulċerattiva, id-doża g</w:t>
      </w:r>
      <w:r w:rsidR="00935E5C" w:rsidRPr="00A02064">
        <w:rPr>
          <w:lang w:val="mt"/>
        </w:rPr>
        <w:t>ħ</w:t>
      </w:r>
      <w:r w:rsidRPr="00A02064">
        <w:rPr>
          <w:lang w:val="mt"/>
        </w:rPr>
        <w:t>olja tal-bidu ta’ 160 mg adalimumab f’Ġimg</w:t>
      </w:r>
      <w:r w:rsidR="00935E5C" w:rsidRPr="00A02064">
        <w:rPr>
          <w:lang w:val="mt"/>
        </w:rPr>
        <w:t>ħ</w:t>
      </w:r>
      <w:r w:rsidRPr="00A02064">
        <w:rPr>
          <w:lang w:val="mt"/>
        </w:rPr>
        <w:t>a 0 segwita minn 80 mg adalimumab f’Ġimg</w:t>
      </w:r>
      <w:r w:rsidR="00935E5C" w:rsidRPr="00A02064">
        <w:rPr>
          <w:lang w:val="mt"/>
        </w:rPr>
        <w:t>ħ</w:t>
      </w:r>
      <w:r w:rsidRPr="00A02064">
        <w:rPr>
          <w:lang w:val="mt"/>
        </w:rPr>
        <w:t>a 2 til</w:t>
      </w:r>
      <w:r w:rsidR="00935E5C" w:rsidRPr="00A02064">
        <w:rPr>
          <w:lang w:val="mt"/>
        </w:rPr>
        <w:t>ħ</w:t>
      </w:r>
      <w:r w:rsidRPr="00A02064">
        <w:rPr>
          <w:lang w:val="mt"/>
        </w:rPr>
        <w:t>aq konċentrazzjonijiet minimali ta’ adalimumab fis-serum ta’ bejn wie</w:t>
      </w:r>
      <w:r w:rsidR="00935E5C" w:rsidRPr="00A02064">
        <w:rPr>
          <w:lang w:val="mt"/>
        </w:rPr>
        <w:t>ħ</w:t>
      </w:r>
      <w:r w:rsidRPr="00A02064">
        <w:rPr>
          <w:lang w:val="mt"/>
        </w:rPr>
        <w:t>ed u ie</w:t>
      </w:r>
      <w:r w:rsidR="00935E5C" w:rsidRPr="00A02064">
        <w:rPr>
          <w:lang w:val="mt"/>
        </w:rPr>
        <w:t>ħ</w:t>
      </w:r>
      <w:r w:rsidRPr="00A02064">
        <w:rPr>
          <w:lang w:val="mt"/>
        </w:rPr>
        <w:t>or 12 µg/ml matul il-perjodu tal-bidu. F’pazjenti b’kolite ulċerattiva li rċevew doża ta’ 40 mg adalimumab ġimg</w:t>
      </w:r>
      <w:r w:rsidR="00935E5C" w:rsidRPr="00A02064">
        <w:rPr>
          <w:lang w:val="mt"/>
        </w:rPr>
        <w:t>ħ</w:t>
      </w:r>
      <w:r w:rsidRPr="00A02064">
        <w:rPr>
          <w:lang w:val="mt"/>
        </w:rPr>
        <w:t>a iva u ġimg</w:t>
      </w:r>
      <w:r w:rsidR="00935E5C" w:rsidRPr="00A02064">
        <w:rPr>
          <w:lang w:val="mt"/>
        </w:rPr>
        <w:t>ħ</w:t>
      </w:r>
      <w:r w:rsidRPr="00A02064">
        <w:rPr>
          <w:lang w:val="mt"/>
        </w:rPr>
        <w:t>a le biex imantnu l-istat tag</w:t>
      </w:r>
      <w:r w:rsidR="00935E5C" w:rsidRPr="00A02064">
        <w:rPr>
          <w:lang w:val="mt"/>
        </w:rPr>
        <w:t>ħ</w:t>
      </w:r>
      <w:r w:rsidRPr="00A02064">
        <w:rPr>
          <w:lang w:val="mt"/>
        </w:rPr>
        <w:t>hom ġew osservati livelli minimali medji fissi ta’ bejn wie</w:t>
      </w:r>
      <w:r w:rsidR="00935E5C" w:rsidRPr="00A02064">
        <w:rPr>
          <w:lang w:val="mt"/>
        </w:rPr>
        <w:t>ħ</w:t>
      </w:r>
      <w:r w:rsidRPr="00A02064">
        <w:rPr>
          <w:lang w:val="mt"/>
        </w:rPr>
        <w:t>ed u ie</w:t>
      </w:r>
      <w:r w:rsidR="00935E5C" w:rsidRPr="00A02064">
        <w:rPr>
          <w:lang w:val="mt"/>
        </w:rPr>
        <w:t>ħ</w:t>
      </w:r>
      <w:r w:rsidRPr="00A02064">
        <w:rPr>
          <w:lang w:val="mt"/>
        </w:rPr>
        <w:t>or 8 µg/ml.</w:t>
      </w:r>
    </w:p>
    <w:p w14:paraId="63AE980D" w14:textId="4F9A0D46" w:rsidR="00244A56" w:rsidRPr="00A02064" w:rsidRDefault="00244A56" w:rsidP="00244A56">
      <w:pPr>
        <w:rPr>
          <w:lang w:val="mt-MT"/>
        </w:rPr>
      </w:pPr>
    </w:p>
    <w:p w14:paraId="62D6985A" w14:textId="77777777" w:rsidR="00074783" w:rsidRPr="00A02064" w:rsidRDefault="00074783" w:rsidP="00074783">
      <w:pPr>
        <w:pStyle w:val="EMEANormal"/>
        <w:rPr>
          <w:szCs w:val="22"/>
          <w:lang w:val="mt-MT"/>
        </w:rPr>
      </w:pPr>
      <w:r w:rsidRPr="00A02064">
        <w:rPr>
          <w:szCs w:val="22"/>
          <w:lang w:val="mt-MT"/>
        </w:rPr>
        <w:t>Wara l-għoti taħt il-ġilda tad-dożaġġ ibbażat fuq il-piż tal-ġisem ta’ 0.6 mg/kg (massimu ta’ 40 mg) ġimgħa iva u ġimgħa le lil pazjenti pedjatriċi b’kolite ulċerattiva, il-konċentrazzjoni minima medja fi stat fiss ta’ adalimumab fis-serum kienet ta’ 5.01±3.28 µg/mL f’Ġimgħa 52. Għall-pazjenti li rċivew 0.6 mg/kg (massimu ta’ 40 mg) kull ġimgħa, il-konċentrazzjoni minima medja (±SD) fi stat fiss ta’ adalimumab fis-serum kienet ta’ 15.7±5.60 μg/mL f’Ġimgħa 52.</w:t>
      </w:r>
    </w:p>
    <w:p w14:paraId="63FC2266" w14:textId="77777777" w:rsidR="00074783" w:rsidRPr="00A02064" w:rsidRDefault="00074783" w:rsidP="00244A56">
      <w:pPr>
        <w:rPr>
          <w:lang w:val="mt-MT"/>
        </w:rPr>
      </w:pPr>
    </w:p>
    <w:p w14:paraId="3C0C22FC" w14:textId="26EDC404" w:rsidR="00244A56" w:rsidRPr="00A02064" w:rsidRDefault="00244A56" w:rsidP="00244A56">
      <w:pPr>
        <w:rPr>
          <w:lang w:val="mt"/>
        </w:rPr>
      </w:pPr>
      <w:r w:rsidRPr="00A02064">
        <w:rPr>
          <w:lang w:val="mt"/>
        </w:rPr>
        <w:t>F’pazjenti adulti b’uveite, id-doża g</w:t>
      </w:r>
      <w:r w:rsidR="00935E5C" w:rsidRPr="00A02064">
        <w:rPr>
          <w:lang w:val="mt"/>
        </w:rPr>
        <w:t>ħ</w:t>
      </w:r>
      <w:r w:rsidRPr="00A02064">
        <w:rPr>
          <w:lang w:val="mt"/>
        </w:rPr>
        <w:t>olja tal-bidu ta’ 80 mg adalimumab f’Ġimg</w:t>
      </w:r>
      <w:r w:rsidR="00935E5C" w:rsidRPr="00A02064">
        <w:rPr>
          <w:lang w:val="mt"/>
        </w:rPr>
        <w:t>ħ</w:t>
      </w:r>
      <w:r w:rsidRPr="00A02064">
        <w:rPr>
          <w:lang w:val="mt"/>
        </w:rPr>
        <w:t>a 0 segwita minn 40 mg adalimumab ġimg</w:t>
      </w:r>
      <w:r w:rsidR="00935E5C" w:rsidRPr="00A02064">
        <w:rPr>
          <w:lang w:val="mt"/>
        </w:rPr>
        <w:t>ħ</w:t>
      </w:r>
      <w:r w:rsidRPr="00A02064">
        <w:rPr>
          <w:lang w:val="mt"/>
        </w:rPr>
        <w:t>a iva u ġimg</w:t>
      </w:r>
      <w:r w:rsidR="00935E5C" w:rsidRPr="00A02064">
        <w:rPr>
          <w:lang w:val="mt"/>
        </w:rPr>
        <w:t>ħ</w:t>
      </w:r>
      <w:r w:rsidRPr="00A02064">
        <w:rPr>
          <w:lang w:val="mt"/>
        </w:rPr>
        <w:t>a le li jibdew minn Ġimg</w:t>
      </w:r>
      <w:r w:rsidR="00935E5C" w:rsidRPr="00A02064">
        <w:rPr>
          <w:lang w:val="mt"/>
        </w:rPr>
        <w:t>ħ</w:t>
      </w:r>
      <w:r w:rsidRPr="00A02064">
        <w:rPr>
          <w:lang w:val="mt"/>
        </w:rPr>
        <w:t>a 1, irriżulta f’medja ta’ konċentrazzjonijiet fi stat fiss ta’ bejn wie</w:t>
      </w:r>
      <w:r w:rsidR="00935E5C" w:rsidRPr="00A02064">
        <w:rPr>
          <w:lang w:val="mt"/>
        </w:rPr>
        <w:t>ħ</w:t>
      </w:r>
      <w:r w:rsidRPr="00A02064">
        <w:rPr>
          <w:lang w:val="mt"/>
        </w:rPr>
        <w:t>ed u ie</w:t>
      </w:r>
      <w:r w:rsidR="00935E5C" w:rsidRPr="00A02064">
        <w:rPr>
          <w:lang w:val="mt"/>
        </w:rPr>
        <w:t>ħ</w:t>
      </w:r>
      <w:r w:rsidRPr="00A02064">
        <w:rPr>
          <w:lang w:val="mt"/>
        </w:rPr>
        <w:t>or 8 sa 10 µg/m</w:t>
      </w:r>
      <w:r w:rsidR="00023819" w:rsidRPr="00A02064">
        <w:rPr>
          <w:lang w:val="mt"/>
        </w:rPr>
        <w:t>l</w:t>
      </w:r>
      <w:r w:rsidRPr="00A02064">
        <w:rPr>
          <w:lang w:val="mt"/>
        </w:rPr>
        <w:t>.</w:t>
      </w:r>
    </w:p>
    <w:p w14:paraId="38A6E57B" w14:textId="77777777" w:rsidR="00244A56" w:rsidRPr="00A02064" w:rsidRDefault="00244A56" w:rsidP="00244A56">
      <w:pPr>
        <w:rPr>
          <w:lang w:val="mt"/>
        </w:rPr>
      </w:pPr>
    </w:p>
    <w:p w14:paraId="75BE618B" w14:textId="6DD42CC4" w:rsidR="00244A56" w:rsidRPr="00A02064" w:rsidRDefault="00244A56" w:rsidP="00244A56">
      <w:pPr>
        <w:rPr>
          <w:lang w:val="mt"/>
        </w:rPr>
      </w:pPr>
      <w:r w:rsidRPr="00A02064">
        <w:rPr>
          <w:lang w:val="mt"/>
        </w:rPr>
        <w:t>L-esponiment ta’ adalimumab f’pazjenti pedjatriċi b’uveite kien imbassar bl-użu ta’ mudellar farmakokinetiku tal-popolazzjoni u simulazzjoni bbażata fuq farmakokinetika ta’ indikazzjoni minn pazjenti pedjatriċi o</w:t>
      </w:r>
      <w:r w:rsidR="00935E5C" w:rsidRPr="00A02064">
        <w:rPr>
          <w:lang w:val="mt"/>
        </w:rPr>
        <w:t>ħ</w:t>
      </w:r>
      <w:r w:rsidRPr="00A02064">
        <w:rPr>
          <w:lang w:val="mt"/>
        </w:rPr>
        <w:t xml:space="preserve">ra (psorijasi pedjatrika, artrite idjopatika ġuvenili, marda ta’ Crohn pedjatrika u artrite relatata ma’ entesite). M’hemmx </w:t>
      </w:r>
      <w:r w:rsidRPr="00A02064">
        <w:rPr>
          <w:i/>
          <w:iCs/>
          <w:lang w:val="mt"/>
        </w:rPr>
        <w:t>data</w:t>
      </w:r>
      <w:r w:rsidRPr="00A02064">
        <w:rPr>
          <w:lang w:val="mt"/>
        </w:rPr>
        <w:t xml:space="preserve"> disponibbli dwar l-esponiment kliniku dwar l-użu ta’ doża g</w:t>
      </w:r>
      <w:r w:rsidR="00935E5C" w:rsidRPr="00A02064">
        <w:rPr>
          <w:lang w:val="mt"/>
        </w:rPr>
        <w:t>ħ</w:t>
      </w:r>
      <w:r w:rsidRPr="00A02064">
        <w:rPr>
          <w:lang w:val="mt"/>
        </w:rPr>
        <w:t>olja tal-bidu fi tfal ta’ &lt; 6 snin. L-esponimenti mbassra jindikaw li fin-nuqqas ta’ methotrexate, doża g</w:t>
      </w:r>
      <w:r w:rsidR="00935E5C" w:rsidRPr="00A02064">
        <w:rPr>
          <w:lang w:val="mt"/>
        </w:rPr>
        <w:t>ħ</w:t>
      </w:r>
      <w:r w:rsidRPr="00A02064">
        <w:rPr>
          <w:lang w:val="mt"/>
        </w:rPr>
        <w:t>olja tal-bidu tista’ twassal g</w:t>
      </w:r>
      <w:r w:rsidR="00935E5C" w:rsidRPr="00A02064">
        <w:rPr>
          <w:lang w:val="mt"/>
        </w:rPr>
        <w:t>ħ</w:t>
      </w:r>
      <w:r w:rsidRPr="00A02064">
        <w:rPr>
          <w:lang w:val="mt"/>
        </w:rPr>
        <w:t>al żieda inizjali fl-esponiment sistemiku.</w:t>
      </w:r>
    </w:p>
    <w:p w14:paraId="23B104BD" w14:textId="77777777" w:rsidR="00244A56" w:rsidRPr="00A02064" w:rsidRDefault="00244A56" w:rsidP="00244A56">
      <w:pPr>
        <w:rPr>
          <w:lang w:val="mt"/>
        </w:rPr>
      </w:pPr>
    </w:p>
    <w:p w14:paraId="590F8839" w14:textId="09F1E0B4" w:rsidR="00244A56" w:rsidRPr="00A02064" w:rsidRDefault="00244A56" w:rsidP="00244A56">
      <w:pPr>
        <w:rPr>
          <w:lang w:val="mt"/>
        </w:rPr>
      </w:pPr>
      <w:r w:rsidRPr="00A02064">
        <w:rPr>
          <w:lang w:val="mt"/>
        </w:rPr>
        <w:t>L-immudellar u s-simulazzjoni farmakokinetiċi tal-popolazzjoni u farmkokinetiku/farmakodinamiku bassru esponiment u effikaċja ta’ adalimumab komparabbli f’pazjenti ttrattati b’80 mg ġimg</w:t>
      </w:r>
      <w:r w:rsidR="00935E5C" w:rsidRPr="00A02064">
        <w:rPr>
          <w:lang w:val="mt"/>
        </w:rPr>
        <w:t>ħ</w:t>
      </w:r>
      <w:r w:rsidRPr="00A02064">
        <w:rPr>
          <w:lang w:val="mt"/>
        </w:rPr>
        <w:t>a iva ġimg</w:t>
      </w:r>
      <w:r w:rsidR="00935E5C" w:rsidRPr="00A02064">
        <w:rPr>
          <w:lang w:val="mt"/>
        </w:rPr>
        <w:t>ħ</w:t>
      </w:r>
      <w:r w:rsidRPr="00A02064">
        <w:rPr>
          <w:lang w:val="mt"/>
        </w:rPr>
        <w:t>a le meta mqabbla ma’ 40 mg kull ġimg</w:t>
      </w:r>
      <w:r w:rsidR="00935E5C" w:rsidRPr="00A02064">
        <w:rPr>
          <w:lang w:val="mt"/>
        </w:rPr>
        <w:t>ħ</w:t>
      </w:r>
      <w:r w:rsidRPr="00A02064">
        <w:rPr>
          <w:lang w:val="mt"/>
        </w:rPr>
        <w:t>a (inkluż pazjenti adulti b’RA, HS, UC, CD jew Ps, pazjenti b’HS adolexxenti, u pazjenti pedjatriċi ta’ ≥ 40 kg b’CD</w:t>
      </w:r>
      <w:r w:rsidR="00023819" w:rsidRPr="00A02064">
        <w:rPr>
          <w:lang w:val="mt-MT"/>
        </w:rPr>
        <w:t xml:space="preserve"> u UC</w:t>
      </w:r>
      <w:r w:rsidRPr="00A02064">
        <w:rPr>
          <w:lang w:val="mt"/>
        </w:rPr>
        <w:t>).</w:t>
      </w:r>
    </w:p>
    <w:p w14:paraId="43E9CA13" w14:textId="77777777" w:rsidR="00244A56" w:rsidRPr="00A02064" w:rsidRDefault="00244A56" w:rsidP="00244A56">
      <w:pPr>
        <w:rPr>
          <w:lang w:val="mt"/>
        </w:rPr>
      </w:pPr>
    </w:p>
    <w:p w14:paraId="7AFA0CCC" w14:textId="77777777" w:rsidR="00244A56" w:rsidRPr="00A02064" w:rsidRDefault="00244A56" w:rsidP="00244A56">
      <w:pPr>
        <w:pStyle w:val="HeadingUnderlined"/>
        <w:rPr>
          <w:lang w:val="pl-PL"/>
        </w:rPr>
      </w:pPr>
      <w:r w:rsidRPr="00A02064">
        <w:rPr>
          <w:lang w:val="mt"/>
        </w:rPr>
        <w:t>Relazzjoni bejn esponiment u rispons fil-popolazzjoni pedjatrika</w:t>
      </w:r>
    </w:p>
    <w:p w14:paraId="65C9DC67" w14:textId="77777777" w:rsidR="00244A56" w:rsidRPr="00A02064" w:rsidRDefault="00244A56" w:rsidP="00244A56">
      <w:pPr>
        <w:pStyle w:val="NormalKeep"/>
        <w:rPr>
          <w:lang w:val="pl-PL"/>
        </w:rPr>
      </w:pPr>
    </w:p>
    <w:p w14:paraId="0C1943A6" w14:textId="77777777" w:rsidR="00244A56" w:rsidRPr="00A02064" w:rsidRDefault="00244A56" w:rsidP="00244A56">
      <w:pPr>
        <w:rPr>
          <w:lang w:val="mt"/>
        </w:rPr>
      </w:pPr>
      <w:r w:rsidRPr="00A02064">
        <w:rPr>
          <w:lang w:val="mt"/>
        </w:rPr>
        <w:t>Fuq il-bażi tad-</w:t>
      </w:r>
      <w:r w:rsidRPr="00A02064">
        <w:rPr>
          <w:i/>
          <w:iCs/>
          <w:lang w:val="mt"/>
        </w:rPr>
        <w:t>data</w:t>
      </w:r>
      <w:r w:rsidRPr="00A02064">
        <w:rPr>
          <w:lang w:val="mt"/>
        </w:rPr>
        <w:t xml:space="preserve"> tal-prova klinika f’pazjenti b’JIA (pJIA u ERA), ġiet stabbilita relazzjoni bejn l-esponiment u r-rispons bejn il-konċentrazzjonijiet fil-plażma u r-rispons PedACR 50. Il-konċentrazzjoni apparenti ta’ adalimumab fil-plażma li tipproduċi nofs il-probabbiltà massima ta’ rispons PedACR 50 (EC</w:t>
      </w:r>
      <w:r w:rsidRPr="00A02064">
        <w:rPr>
          <w:vertAlign w:val="subscript"/>
          <w:lang w:val="mt"/>
        </w:rPr>
        <w:t>50</w:t>
      </w:r>
      <w:r w:rsidRPr="00A02064">
        <w:rPr>
          <w:lang w:val="mt"/>
        </w:rPr>
        <w:t>) kienet ta’ 3 µg/ml (CI ta’ 95 %: 1 – 6 µg/ml).</w:t>
      </w:r>
    </w:p>
    <w:p w14:paraId="4044DDD1" w14:textId="77777777" w:rsidR="00244A56" w:rsidRPr="00A02064" w:rsidRDefault="00244A56" w:rsidP="00244A56">
      <w:pPr>
        <w:rPr>
          <w:lang w:val="mt"/>
        </w:rPr>
      </w:pPr>
    </w:p>
    <w:p w14:paraId="2CFE82B4" w14:textId="0A85A785" w:rsidR="00244A56" w:rsidRPr="00A02064" w:rsidRDefault="00244A56" w:rsidP="00244A56">
      <w:pPr>
        <w:rPr>
          <w:lang w:val="mt"/>
        </w:rPr>
      </w:pPr>
      <w:r w:rsidRPr="00A02064">
        <w:rPr>
          <w:lang w:val="mt"/>
        </w:rPr>
        <w:t>Relazzjonijiet bejn l-esponiment u r-rispons bejn il-konċentrazzjoni ta’ adalimumab u l-effikaċja f’pazjenti pedjatriċi bi psorijasi tal-plakka kronika severa ġew stabbiliti g</w:t>
      </w:r>
      <w:r w:rsidR="00935E5C" w:rsidRPr="00A02064">
        <w:rPr>
          <w:lang w:val="mt"/>
        </w:rPr>
        <w:t>ħ</w:t>
      </w:r>
      <w:r w:rsidRPr="00A02064">
        <w:rPr>
          <w:lang w:val="mt"/>
        </w:rPr>
        <w:t>al PASI 75 u PGA xejn jew minimi, rispettivament. PASI 75 u PGA xejn jew minimi żdiedu b’konċentrazzjonijiet li jiżdiedu ta’ adalimumab, it-tnejn b’EC</w:t>
      </w:r>
      <w:r w:rsidRPr="00A02064">
        <w:rPr>
          <w:vertAlign w:val="subscript"/>
          <w:lang w:val="mt"/>
        </w:rPr>
        <w:t>50</w:t>
      </w:r>
      <w:r w:rsidRPr="00A02064">
        <w:rPr>
          <w:lang w:val="mt"/>
        </w:rPr>
        <w:t xml:space="preserve"> apparenti simili ta’ madwar 4.5 µg/m</w:t>
      </w:r>
      <w:r w:rsidR="00023819" w:rsidRPr="00A02064">
        <w:rPr>
          <w:lang w:val="mt"/>
        </w:rPr>
        <w:t>l</w:t>
      </w:r>
      <w:r w:rsidRPr="00A02064">
        <w:rPr>
          <w:lang w:val="mt"/>
        </w:rPr>
        <w:t xml:space="preserve"> (CI ta’ 95 % 0.4–47.6 u 1.9–10.5, rispettivament).</w:t>
      </w:r>
    </w:p>
    <w:p w14:paraId="3AE8FCD2" w14:textId="77777777" w:rsidR="00244A56" w:rsidRPr="00A02064" w:rsidRDefault="00244A56" w:rsidP="00244A56">
      <w:pPr>
        <w:rPr>
          <w:lang w:val="mt"/>
        </w:rPr>
      </w:pPr>
    </w:p>
    <w:p w14:paraId="1737DE6E" w14:textId="77777777" w:rsidR="00244A56" w:rsidRPr="00A02064" w:rsidRDefault="00244A56" w:rsidP="00244A56">
      <w:pPr>
        <w:pStyle w:val="HeadingUnderlined"/>
        <w:rPr>
          <w:lang w:val="mt"/>
        </w:rPr>
      </w:pPr>
      <w:r w:rsidRPr="00A02064">
        <w:rPr>
          <w:lang w:val="mt"/>
        </w:rPr>
        <w:t>Eliminazzjoni</w:t>
      </w:r>
    </w:p>
    <w:p w14:paraId="555CE924" w14:textId="77777777" w:rsidR="00244A56" w:rsidRPr="00A02064" w:rsidRDefault="00244A56" w:rsidP="00244A56">
      <w:pPr>
        <w:pStyle w:val="NormalKeep"/>
        <w:rPr>
          <w:lang w:val="mt"/>
        </w:rPr>
      </w:pPr>
    </w:p>
    <w:p w14:paraId="6868F958" w14:textId="7EF4650F" w:rsidR="00244A56" w:rsidRPr="00A02064" w:rsidRDefault="00244A56" w:rsidP="00244A56">
      <w:pPr>
        <w:rPr>
          <w:lang w:val="mt"/>
        </w:rPr>
      </w:pPr>
      <w:r w:rsidRPr="00A02064">
        <w:rPr>
          <w:lang w:val="mt"/>
        </w:rPr>
        <w:t>Analiżi tal-farmakokinetika tal-popolazzjoni b’</w:t>
      </w:r>
      <w:r w:rsidRPr="00A02064">
        <w:rPr>
          <w:i/>
          <w:iCs/>
          <w:lang w:val="mt"/>
        </w:rPr>
        <w:t>data</w:t>
      </w:r>
      <w:r w:rsidRPr="00A02064">
        <w:rPr>
          <w:lang w:val="mt"/>
        </w:rPr>
        <w:t xml:space="preserve"> minn ’il fuq minn 1,300 pazjent b’RA wriet xaqlib lejn tne</w:t>
      </w:r>
      <w:r w:rsidR="00935E5C" w:rsidRPr="00A02064">
        <w:rPr>
          <w:lang w:val="mt"/>
        </w:rPr>
        <w:t>ħħ</w:t>
      </w:r>
      <w:r w:rsidRPr="00A02064">
        <w:rPr>
          <w:lang w:val="mt"/>
        </w:rPr>
        <w:t>ija apparenti og</w:t>
      </w:r>
      <w:r w:rsidR="00935E5C" w:rsidRPr="00A02064">
        <w:rPr>
          <w:lang w:val="mt"/>
        </w:rPr>
        <w:t>ħ</w:t>
      </w:r>
      <w:r w:rsidRPr="00A02064">
        <w:rPr>
          <w:lang w:val="mt"/>
        </w:rPr>
        <w:t>la ta’ adalimumab mill-ġisem, aktar ma jiżdied il-piż tal-ġisem. Wara aġġustamenti li saru g</w:t>
      </w:r>
      <w:r w:rsidR="00935E5C" w:rsidRPr="00A02064">
        <w:rPr>
          <w:lang w:val="mt"/>
        </w:rPr>
        <w:t>ħ</w:t>
      </w:r>
      <w:r w:rsidRPr="00A02064">
        <w:rPr>
          <w:lang w:val="mt"/>
        </w:rPr>
        <w:t>al differenzi fil-piż, irriżulta li s-sess u l-età kellhom effett minimu fuq it-tne</w:t>
      </w:r>
      <w:r w:rsidR="00935E5C" w:rsidRPr="00A02064">
        <w:rPr>
          <w:lang w:val="mt"/>
        </w:rPr>
        <w:t>ħħ</w:t>
      </w:r>
      <w:r w:rsidRPr="00A02064">
        <w:rPr>
          <w:lang w:val="mt"/>
        </w:rPr>
        <w:t xml:space="preserve">ija ta’ adalimumab. Ġie osservat li l-livelli fis-serum ta’ adalimumab </w:t>
      </w:r>
      <w:r w:rsidR="00935E5C" w:rsidRPr="00A02064">
        <w:rPr>
          <w:lang w:val="mt"/>
        </w:rPr>
        <w:t>ħ</w:t>
      </w:r>
      <w:r w:rsidRPr="00A02064">
        <w:rPr>
          <w:lang w:val="mt"/>
        </w:rPr>
        <w:t>ieles (mhux marbut ma’ antikorpi kontra adalimumab, AAA) kienu aktar baxxi f’pazjenti b’livelli AAA li jistg</w:t>
      </w:r>
      <w:r w:rsidR="00935E5C" w:rsidRPr="00A02064">
        <w:rPr>
          <w:lang w:val="mt"/>
        </w:rPr>
        <w:t>ħ</w:t>
      </w:r>
      <w:r w:rsidRPr="00A02064">
        <w:rPr>
          <w:lang w:val="mt"/>
        </w:rPr>
        <w:t>u jitkejlu.</w:t>
      </w:r>
    </w:p>
    <w:p w14:paraId="1E329B0F" w14:textId="77777777" w:rsidR="00244A56" w:rsidRPr="00A02064" w:rsidRDefault="00244A56" w:rsidP="00244A56">
      <w:pPr>
        <w:rPr>
          <w:lang w:val="mt"/>
        </w:rPr>
      </w:pPr>
    </w:p>
    <w:p w14:paraId="16734C1E" w14:textId="77777777" w:rsidR="00244A56" w:rsidRPr="00A02064" w:rsidRDefault="00244A56" w:rsidP="00244A56">
      <w:pPr>
        <w:pStyle w:val="HeadingUnderlined"/>
        <w:rPr>
          <w:lang w:val="mt"/>
        </w:rPr>
      </w:pPr>
      <w:r w:rsidRPr="00A02064">
        <w:rPr>
          <w:lang w:val="mt"/>
        </w:rPr>
        <w:lastRenderedPageBreak/>
        <w:t>Indeboliment epatiku jew renali</w:t>
      </w:r>
    </w:p>
    <w:p w14:paraId="603BE12E" w14:textId="77777777" w:rsidR="00244A56" w:rsidRPr="00A02064" w:rsidRDefault="00244A56" w:rsidP="00244A56">
      <w:pPr>
        <w:pStyle w:val="NormalKeep"/>
        <w:rPr>
          <w:lang w:val="mt"/>
        </w:rPr>
      </w:pPr>
    </w:p>
    <w:p w14:paraId="743A8A15" w14:textId="77777777" w:rsidR="00244A56" w:rsidRPr="00A02064" w:rsidRDefault="00244A56" w:rsidP="00244A56">
      <w:pPr>
        <w:rPr>
          <w:lang w:val="mt"/>
        </w:rPr>
      </w:pPr>
      <w:r w:rsidRPr="00A02064">
        <w:rPr>
          <w:lang w:val="mt"/>
        </w:rPr>
        <w:t>Adalimumab ma kienx studjat f’pazjenti b’indeboliment epatiku jew renali.</w:t>
      </w:r>
    </w:p>
    <w:p w14:paraId="04D048CF" w14:textId="77777777" w:rsidR="00244A56" w:rsidRPr="00A02064" w:rsidRDefault="00244A56" w:rsidP="00244A56">
      <w:pPr>
        <w:rPr>
          <w:lang w:val="mt"/>
        </w:rPr>
      </w:pPr>
    </w:p>
    <w:p w14:paraId="4585E65F" w14:textId="283C427C" w:rsidR="00244A56" w:rsidRPr="00A02064" w:rsidRDefault="00244A56" w:rsidP="0015215B">
      <w:pPr>
        <w:rPr>
          <w:lang w:val="de-CH"/>
        </w:rPr>
      </w:pPr>
      <w:r w:rsidRPr="00A02064">
        <w:rPr>
          <w:b/>
          <w:lang w:val="de-CH"/>
        </w:rPr>
        <w:t>5.3</w:t>
      </w:r>
      <w:r w:rsidRPr="00A02064">
        <w:rPr>
          <w:b/>
          <w:lang w:val="de-CH"/>
        </w:rPr>
        <w:tab/>
        <w:t>Tag</w:t>
      </w:r>
      <w:r w:rsidR="00935E5C" w:rsidRPr="00A02064">
        <w:rPr>
          <w:b/>
          <w:lang w:val="de-CH"/>
        </w:rPr>
        <w:t>ħ</w:t>
      </w:r>
      <w:r w:rsidRPr="00A02064">
        <w:rPr>
          <w:b/>
          <w:lang w:val="de-CH"/>
        </w:rPr>
        <w:t>rif ta’ qabel l-użu kliniku dwar is-sigurtà</w:t>
      </w:r>
    </w:p>
    <w:p w14:paraId="3CE394B1" w14:textId="77777777" w:rsidR="00244A56" w:rsidRPr="00A02064" w:rsidRDefault="00244A56" w:rsidP="00244A56">
      <w:pPr>
        <w:pStyle w:val="NormalKeep"/>
        <w:rPr>
          <w:lang w:val="mt"/>
        </w:rPr>
      </w:pPr>
    </w:p>
    <w:p w14:paraId="01CC1D66" w14:textId="3AAF86F5" w:rsidR="00244A56" w:rsidRPr="00A02064" w:rsidRDefault="00244A56" w:rsidP="00244A56">
      <w:pPr>
        <w:rPr>
          <w:lang w:val="mt"/>
        </w:rPr>
      </w:pPr>
      <w:r w:rsidRPr="00A02064">
        <w:rPr>
          <w:lang w:val="mt"/>
        </w:rPr>
        <w:t>Tag</w:t>
      </w:r>
      <w:r w:rsidR="00935E5C" w:rsidRPr="00A02064">
        <w:rPr>
          <w:lang w:val="mt"/>
        </w:rPr>
        <w:t>ħ</w:t>
      </w:r>
      <w:r w:rsidRPr="00A02064">
        <w:rPr>
          <w:lang w:val="mt"/>
        </w:rPr>
        <w:t>rif mhux kliniku bbażat fuq studji ta’ effett tossiku minn doża wa</w:t>
      </w:r>
      <w:r w:rsidR="00935E5C" w:rsidRPr="00A02064">
        <w:rPr>
          <w:lang w:val="mt"/>
        </w:rPr>
        <w:t>ħ</w:t>
      </w:r>
      <w:r w:rsidRPr="00A02064">
        <w:rPr>
          <w:lang w:val="mt"/>
        </w:rPr>
        <w:t>da, effett tossiku minn dożi ripetuti u effett tossiku fuq il-ġeni, ma juri l-ebda periklu speċjali g</w:t>
      </w:r>
      <w:r w:rsidR="00935E5C" w:rsidRPr="00A02064">
        <w:rPr>
          <w:lang w:val="mt"/>
        </w:rPr>
        <w:t>ħ</w:t>
      </w:r>
      <w:r w:rsidRPr="00A02064">
        <w:rPr>
          <w:lang w:val="mt"/>
        </w:rPr>
        <w:t>all-bnedmin.</w:t>
      </w:r>
    </w:p>
    <w:p w14:paraId="0E909665" w14:textId="77777777" w:rsidR="00244A56" w:rsidRPr="00A02064" w:rsidRDefault="00244A56" w:rsidP="00244A56">
      <w:pPr>
        <w:rPr>
          <w:lang w:val="mt"/>
        </w:rPr>
      </w:pPr>
    </w:p>
    <w:p w14:paraId="5BE646FB" w14:textId="36074986" w:rsidR="00244A56" w:rsidRPr="00A02064" w:rsidRDefault="00244A56" w:rsidP="00244A56">
      <w:pPr>
        <w:rPr>
          <w:lang w:val="mt"/>
        </w:rPr>
      </w:pPr>
      <w:r w:rsidRPr="00A02064">
        <w:rPr>
          <w:lang w:val="mt"/>
        </w:rPr>
        <w:t>Sar studju fuq l-effett tat-tossiċità waqt l-iżvilupp embrijo-fetali/l-iżvilupp fiż-żmien immedjatament qabel jew wara t-twelid, fuq xadini ċinomologi li b’0, 30 u 100 mg/kg (9 – 17</w:t>
      </w:r>
      <w:r w:rsidRPr="00A02064">
        <w:rPr>
          <w:lang w:val="mt"/>
        </w:rPr>
        <w:noBreakHyphen/>
        <w:t>il xadina/grupp) u dan ma wera l-ebda evidenza ta’ dannu kkaġunat b’adalimumab fuq il-feti. La saru studji karċinoġeniċi, u lanqas stima standard ta’ fertilità u tossiċità wara t-twelid b’adalimumab, u dan min</w:t>
      </w:r>
      <w:r w:rsidR="00935E5C" w:rsidRPr="00A02064">
        <w:rPr>
          <w:lang w:val="mt"/>
        </w:rPr>
        <w:t>ħ</w:t>
      </w:r>
      <w:r w:rsidRPr="00A02064">
        <w:rPr>
          <w:lang w:val="mt"/>
        </w:rPr>
        <w:t>abba nuqqas ta’ mudelli adegwati g</w:t>
      </w:r>
      <w:r w:rsidR="00935E5C" w:rsidRPr="00A02064">
        <w:rPr>
          <w:lang w:val="mt"/>
        </w:rPr>
        <w:t>ħ</w:t>
      </w:r>
      <w:r w:rsidRPr="00A02064">
        <w:rPr>
          <w:lang w:val="mt"/>
        </w:rPr>
        <w:t>al antikorp li jirreaġixxi wkoll g</w:t>
      </w:r>
      <w:r w:rsidR="00935E5C" w:rsidRPr="00A02064">
        <w:rPr>
          <w:lang w:val="mt"/>
        </w:rPr>
        <w:t>ħ</w:t>
      </w:r>
      <w:r w:rsidRPr="00A02064">
        <w:rPr>
          <w:lang w:val="mt"/>
        </w:rPr>
        <w:t>at-TNF tal-bhejjem gerriema u g</w:t>
      </w:r>
      <w:r w:rsidR="00935E5C" w:rsidRPr="00A02064">
        <w:rPr>
          <w:lang w:val="mt"/>
        </w:rPr>
        <w:t>ħ</w:t>
      </w:r>
      <w:r w:rsidRPr="00A02064">
        <w:rPr>
          <w:lang w:val="mt"/>
        </w:rPr>
        <w:t>all-iżvilupp ta’ antikorpi li jinnewtralizzaw fil-bhejjem gerriema.</w:t>
      </w:r>
    </w:p>
    <w:p w14:paraId="5FEF0D2D" w14:textId="77777777" w:rsidR="00244A56" w:rsidRPr="00A02064" w:rsidRDefault="00244A56" w:rsidP="00244A56">
      <w:pPr>
        <w:rPr>
          <w:lang w:val="mt"/>
        </w:rPr>
      </w:pPr>
    </w:p>
    <w:p w14:paraId="70D9512F" w14:textId="1A3147B6" w:rsidR="00244A56" w:rsidRPr="00A02064" w:rsidRDefault="00244A56" w:rsidP="0015215B">
      <w:pPr>
        <w:rPr>
          <w:lang w:val="mt"/>
        </w:rPr>
      </w:pPr>
      <w:r w:rsidRPr="00A02064">
        <w:rPr>
          <w:b/>
          <w:lang w:val="mt"/>
        </w:rPr>
        <w:t>6.</w:t>
      </w:r>
      <w:r w:rsidRPr="00A02064">
        <w:rPr>
          <w:b/>
          <w:lang w:val="mt"/>
        </w:rPr>
        <w:tab/>
        <w:t>TAG</w:t>
      </w:r>
      <w:r w:rsidR="00935E5C" w:rsidRPr="00A02064">
        <w:rPr>
          <w:b/>
          <w:lang w:val="mt"/>
        </w:rPr>
        <w:t>Ħ</w:t>
      </w:r>
      <w:r w:rsidRPr="00A02064">
        <w:rPr>
          <w:b/>
          <w:lang w:val="mt"/>
        </w:rPr>
        <w:t>RIF FARMAĊEWTIKU</w:t>
      </w:r>
    </w:p>
    <w:p w14:paraId="5C0C701C" w14:textId="77777777" w:rsidR="00244A56" w:rsidRPr="00A02064" w:rsidRDefault="00244A56" w:rsidP="00244A56">
      <w:pPr>
        <w:pStyle w:val="NormalKeep"/>
        <w:rPr>
          <w:lang w:val="mt"/>
        </w:rPr>
      </w:pPr>
    </w:p>
    <w:p w14:paraId="6435BBB6" w14:textId="77777777" w:rsidR="00244A56" w:rsidRPr="00A02064" w:rsidRDefault="00244A56" w:rsidP="0015215B">
      <w:pPr>
        <w:rPr>
          <w:lang w:val="mt"/>
        </w:rPr>
      </w:pPr>
      <w:r w:rsidRPr="00A02064">
        <w:rPr>
          <w:b/>
          <w:lang w:val="mt"/>
        </w:rPr>
        <w:t>6.1</w:t>
      </w:r>
      <w:r w:rsidRPr="00A02064">
        <w:rPr>
          <w:b/>
          <w:lang w:val="mt"/>
        </w:rPr>
        <w:tab/>
        <w:t>Lista ta’ eċċipjenti</w:t>
      </w:r>
    </w:p>
    <w:p w14:paraId="7C6F1147" w14:textId="77777777" w:rsidR="00244A56" w:rsidRPr="00A02064" w:rsidRDefault="00244A56" w:rsidP="00244A56">
      <w:pPr>
        <w:pStyle w:val="NormalKeep"/>
        <w:rPr>
          <w:lang w:val="mt"/>
        </w:rPr>
      </w:pPr>
    </w:p>
    <w:p w14:paraId="4BF6BAAB" w14:textId="77777777" w:rsidR="00244A56" w:rsidRPr="00A02064" w:rsidRDefault="00244A56" w:rsidP="00244A56">
      <w:pPr>
        <w:pStyle w:val="NormalKeep"/>
        <w:rPr>
          <w:lang w:val="mt"/>
        </w:rPr>
      </w:pPr>
      <w:r w:rsidRPr="00A02064">
        <w:rPr>
          <w:lang w:val="mt"/>
        </w:rPr>
        <w:t>Acetic acid</w:t>
      </w:r>
    </w:p>
    <w:p w14:paraId="5363FEEC" w14:textId="77777777" w:rsidR="00244A56" w:rsidRPr="003B55CF" w:rsidRDefault="00244A56" w:rsidP="00244A56">
      <w:pPr>
        <w:pStyle w:val="NormalKeep"/>
        <w:rPr>
          <w:lang w:val="mt"/>
        </w:rPr>
      </w:pPr>
      <w:r w:rsidRPr="00A02064">
        <w:rPr>
          <w:lang w:val="mt"/>
        </w:rPr>
        <w:t>Sodium acetate trihydrate</w:t>
      </w:r>
    </w:p>
    <w:p w14:paraId="3E37848B" w14:textId="77777777" w:rsidR="00244A56" w:rsidRPr="00A02064" w:rsidRDefault="00244A56" w:rsidP="00244A56">
      <w:pPr>
        <w:pStyle w:val="NormalKeep"/>
      </w:pPr>
      <w:r w:rsidRPr="00A02064">
        <w:rPr>
          <w:lang w:val="mt"/>
        </w:rPr>
        <w:t>Glycine</w:t>
      </w:r>
    </w:p>
    <w:p w14:paraId="72E4960B" w14:textId="77777777" w:rsidR="00244A56" w:rsidRPr="00A02064" w:rsidRDefault="00244A56" w:rsidP="00244A56">
      <w:pPr>
        <w:pStyle w:val="NormalKeep"/>
      </w:pPr>
      <w:r w:rsidRPr="00A02064">
        <w:rPr>
          <w:lang w:val="mt"/>
        </w:rPr>
        <w:t>Polysorbate 80</w:t>
      </w:r>
    </w:p>
    <w:p w14:paraId="465D2420" w14:textId="53AF21E6" w:rsidR="00244A56" w:rsidRPr="00A02064" w:rsidRDefault="00244A56" w:rsidP="00244A56">
      <w:r w:rsidRPr="00A02064">
        <w:rPr>
          <w:lang w:val="mt"/>
        </w:rPr>
        <w:t>Ilma g</w:t>
      </w:r>
      <w:r w:rsidR="00935E5C" w:rsidRPr="00A02064">
        <w:rPr>
          <w:lang w:val="mt"/>
        </w:rPr>
        <w:t>ħ</w:t>
      </w:r>
      <w:r w:rsidRPr="00A02064">
        <w:rPr>
          <w:lang w:val="mt"/>
        </w:rPr>
        <w:t>all-injezzjonijiet</w:t>
      </w:r>
    </w:p>
    <w:p w14:paraId="7E3FAA7A" w14:textId="77777777" w:rsidR="00244A56" w:rsidRPr="00A02064" w:rsidRDefault="00244A56" w:rsidP="00244A56"/>
    <w:p w14:paraId="6B7BF5C4" w14:textId="77777777" w:rsidR="00244A56" w:rsidRPr="00A02064" w:rsidRDefault="00244A56" w:rsidP="0015215B">
      <w:r w:rsidRPr="00A02064">
        <w:rPr>
          <w:b/>
        </w:rPr>
        <w:t>6.2</w:t>
      </w:r>
      <w:r w:rsidRPr="00A02064">
        <w:rPr>
          <w:b/>
        </w:rPr>
        <w:tab/>
        <w:t>Inkompatibbiltajiet</w:t>
      </w:r>
    </w:p>
    <w:p w14:paraId="0D904C54" w14:textId="77777777" w:rsidR="00244A56" w:rsidRPr="00A02064" w:rsidRDefault="00244A56" w:rsidP="00244A56">
      <w:pPr>
        <w:pStyle w:val="NormalKeep"/>
      </w:pPr>
    </w:p>
    <w:p w14:paraId="73CCEA2F" w14:textId="1DF7D166" w:rsidR="00244A56" w:rsidRPr="00A02064" w:rsidRDefault="00244A56" w:rsidP="00244A56">
      <w:r w:rsidRPr="00A02064">
        <w:rPr>
          <w:lang w:val="mt"/>
        </w:rPr>
        <w:t>Fin-nuqqas ta’ studji ta’ kompatibbiltà, dan il-prodott mediċinali m’g</w:t>
      </w:r>
      <w:r w:rsidR="00935E5C" w:rsidRPr="00A02064">
        <w:rPr>
          <w:lang w:val="mt"/>
        </w:rPr>
        <w:t>ħ</w:t>
      </w:r>
      <w:r w:rsidRPr="00A02064">
        <w:rPr>
          <w:lang w:val="mt"/>
        </w:rPr>
        <w:t>andux jit</w:t>
      </w:r>
      <w:r w:rsidR="00935E5C" w:rsidRPr="00A02064">
        <w:rPr>
          <w:lang w:val="mt"/>
        </w:rPr>
        <w:t>ħ</w:t>
      </w:r>
      <w:r w:rsidRPr="00A02064">
        <w:rPr>
          <w:lang w:val="mt"/>
        </w:rPr>
        <w:t>allat ma’ prodotti mediċinali o</w:t>
      </w:r>
      <w:r w:rsidR="00935E5C" w:rsidRPr="00A02064">
        <w:rPr>
          <w:lang w:val="mt"/>
        </w:rPr>
        <w:t>ħ</w:t>
      </w:r>
      <w:r w:rsidRPr="00A02064">
        <w:rPr>
          <w:lang w:val="mt"/>
        </w:rPr>
        <w:t>rajn.</w:t>
      </w:r>
    </w:p>
    <w:p w14:paraId="17410BB5" w14:textId="77777777" w:rsidR="00244A56" w:rsidRPr="00A02064" w:rsidRDefault="00244A56" w:rsidP="00244A56"/>
    <w:p w14:paraId="356AD155" w14:textId="77777777" w:rsidR="00244A56" w:rsidRPr="00A02064" w:rsidRDefault="00244A56" w:rsidP="0015215B">
      <w:pPr>
        <w:rPr>
          <w:lang w:val="de-CH"/>
        </w:rPr>
      </w:pPr>
      <w:r w:rsidRPr="00A02064">
        <w:rPr>
          <w:b/>
          <w:lang w:val="de-CH"/>
        </w:rPr>
        <w:t>6.3</w:t>
      </w:r>
      <w:r w:rsidRPr="00A02064">
        <w:rPr>
          <w:b/>
          <w:lang w:val="de-CH"/>
        </w:rPr>
        <w:tab/>
        <w:t>Żmien kemm idum tajjeb il-prodott mediċinali</w:t>
      </w:r>
    </w:p>
    <w:p w14:paraId="5DED74A8" w14:textId="77777777" w:rsidR="00244A56" w:rsidRPr="00A02064" w:rsidRDefault="00244A56" w:rsidP="00244A56">
      <w:pPr>
        <w:pStyle w:val="NormalKeep"/>
        <w:rPr>
          <w:lang w:val="mt"/>
        </w:rPr>
      </w:pPr>
    </w:p>
    <w:p w14:paraId="3A76B99C" w14:textId="4CC286CA" w:rsidR="00A02064" w:rsidRPr="00A02064" w:rsidRDefault="00525D33" w:rsidP="00A02064">
      <w:pPr>
        <w:pStyle w:val="NormalKeep"/>
        <w:rPr>
          <w:lang w:val="mt"/>
        </w:rPr>
      </w:pPr>
      <w:r w:rsidRPr="00A02064">
        <w:rPr>
          <w:lang w:val="mt"/>
        </w:rPr>
        <w:t>3</w:t>
      </w:r>
      <w:r w:rsidR="00A02064" w:rsidRPr="00A02064">
        <w:rPr>
          <w:lang w:val="mt"/>
        </w:rPr>
        <w:t xml:space="preserve"> snin</w:t>
      </w:r>
    </w:p>
    <w:p w14:paraId="388EAC52" w14:textId="77777777" w:rsidR="00244A56" w:rsidRPr="00A02064" w:rsidRDefault="00244A56" w:rsidP="00244A56">
      <w:pPr>
        <w:rPr>
          <w:lang w:val="pl-PL"/>
        </w:rPr>
      </w:pPr>
    </w:p>
    <w:p w14:paraId="54759570" w14:textId="171E6AEE" w:rsidR="00244A56" w:rsidRPr="00A02064" w:rsidRDefault="00244A56" w:rsidP="0015215B">
      <w:pPr>
        <w:rPr>
          <w:lang w:val="pl-PL"/>
        </w:rPr>
      </w:pPr>
      <w:r w:rsidRPr="00A02064">
        <w:rPr>
          <w:b/>
          <w:lang w:val="pl-PL"/>
        </w:rPr>
        <w:t>6.4</w:t>
      </w:r>
      <w:r w:rsidRPr="00A02064">
        <w:rPr>
          <w:b/>
          <w:lang w:val="pl-PL"/>
        </w:rPr>
        <w:tab/>
        <w:t>Prekawzjonijiet speċjali g</w:t>
      </w:r>
      <w:r w:rsidR="00935E5C" w:rsidRPr="00A02064">
        <w:rPr>
          <w:b/>
          <w:lang w:val="pl-PL"/>
        </w:rPr>
        <w:t>ħ</w:t>
      </w:r>
      <w:r w:rsidRPr="00A02064">
        <w:rPr>
          <w:b/>
          <w:lang w:val="pl-PL"/>
        </w:rPr>
        <w:t>all-</w:t>
      </w:r>
      <w:r w:rsidR="00935E5C" w:rsidRPr="00A02064">
        <w:rPr>
          <w:b/>
          <w:lang w:val="pl-PL"/>
        </w:rPr>
        <w:t>ħ</w:t>
      </w:r>
      <w:r w:rsidRPr="00A02064">
        <w:rPr>
          <w:b/>
          <w:lang w:val="pl-PL"/>
        </w:rPr>
        <w:t>ażna</w:t>
      </w:r>
    </w:p>
    <w:p w14:paraId="3DF2C6C0" w14:textId="77777777" w:rsidR="00244A56" w:rsidRPr="00A02064" w:rsidRDefault="00244A56" w:rsidP="00244A56">
      <w:pPr>
        <w:pStyle w:val="NormalKeep"/>
        <w:rPr>
          <w:lang w:val="pl-PL"/>
        </w:rPr>
      </w:pPr>
    </w:p>
    <w:p w14:paraId="25BF7E28" w14:textId="6D96676A" w:rsidR="00244A56" w:rsidRPr="00A02064" w:rsidRDefault="00244A56" w:rsidP="00244A56">
      <w:pPr>
        <w:pStyle w:val="NormalKeep"/>
        <w:rPr>
          <w:lang w:val="mt"/>
        </w:rPr>
      </w:pPr>
      <w:r w:rsidRPr="00A02064">
        <w:rPr>
          <w:lang w:val="mt"/>
        </w:rPr>
        <w:t>A</w:t>
      </w:r>
      <w:r w:rsidR="00935E5C" w:rsidRPr="00A02064">
        <w:rPr>
          <w:lang w:val="mt"/>
        </w:rPr>
        <w:t>ħ</w:t>
      </w:r>
      <w:r w:rsidRPr="00A02064">
        <w:rPr>
          <w:lang w:val="mt"/>
        </w:rPr>
        <w:t>żen fi friġġ (2 °C – 8 °C). Tag</w:t>
      </w:r>
      <w:r w:rsidR="00935E5C" w:rsidRPr="00A02064">
        <w:rPr>
          <w:lang w:val="mt"/>
        </w:rPr>
        <w:t>ħ</w:t>
      </w:r>
      <w:r w:rsidRPr="00A02064">
        <w:rPr>
          <w:lang w:val="mt"/>
        </w:rPr>
        <w:t>mlux fil-friża.</w:t>
      </w:r>
    </w:p>
    <w:p w14:paraId="3E57862B" w14:textId="29BBD386" w:rsidR="00244A56" w:rsidRPr="00A02064" w:rsidRDefault="00244A56" w:rsidP="00244A56">
      <w:pPr>
        <w:rPr>
          <w:lang w:val="mt"/>
        </w:rPr>
      </w:pPr>
      <w:r w:rsidRPr="00A02064">
        <w:rPr>
          <w:lang w:val="mt"/>
        </w:rPr>
        <w:t>Żomm is-siringa mimlija g</w:t>
      </w:r>
      <w:r w:rsidR="00935E5C" w:rsidRPr="00A02064">
        <w:rPr>
          <w:lang w:val="mt"/>
        </w:rPr>
        <w:t>ħ</w:t>
      </w:r>
      <w:r w:rsidRPr="00A02064">
        <w:rPr>
          <w:lang w:val="mt"/>
        </w:rPr>
        <w:t>al-lest jew il-pinna mimlija g</w:t>
      </w:r>
      <w:r w:rsidR="00935E5C" w:rsidRPr="00A02064">
        <w:rPr>
          <w:lang w:val="mt"/>
        </w:rPr>
        <w:t>ħ</w:t>
      </w:r>
      <w:r w:rsidRPr="00A02064">
        <w:rPr>
          <w:lang w:val="mt"/>
        </w:rPr>
        <w:t>al-lest fil-kartuna ta’ barra sabiex tilqa’ mid-dawl.</w:t>
      </w:r>
    </w:p>
    <w:p w14:paraId="3EC2FDF5" w14:textId="77777777" w:rsidR="00244A56" w:rsidRPr="00A02064" w:rsidRDefault="00244A56" w:rsidP="00244A56">
      <w:pPr>
        <w:rPr>
          <w:lang w:val="mt"/>
        </w:rPr>
      </w:pPr>
    </w:p>
    <w:p w14:paraId="59956DC7" w14:textId="56B6FB87" w:rsidR="00244A56" w:rsidRPr="00A02064" w:rsidRDefault="00244A56" w:rsidP="00244A56">
      <w:pPr>
        <w:rPr>
          <w:lang w:val="mt"/>
        </w:rPr>
      </w:pPr>
      <w:r w:rsidRPr="00A02064">
        <w:rPr>
          <w:lang w:val="mt"/>
        </w:rPr>
        <w:t>Siringa wa</w:t>
      </w:r>
      <w:r w:rsidR="00935E5C" w:rsidRPr="00A02064">
        <w:rPr>
          <w:lang w:val="mt"/>
        </w:rPr>
        <w:t>ħ</w:t>
      </w:r>
      <w:r w:rsidRPr="00A02064">
        <w:rPr>
          <w:lang w:val="mt"/>
        </w:rPr>
        <w:t>da mimlija g</w:t>
      </w:r>
      <w:r w:rsidR="00935E5C" w:rsidRPr="00A02064">
        <w:rPr>
          <w:lang w:val="mt"/>
        </w:rPr>
        <w:t>ħ</w:t>
      </w:r>
      <w:r w:rsidRPr="00A02064">
        <w:rPr>
          <w:lang w:val="mt"/>
        </w:rPr>
        <w:t>al-lest jew pinna wa</w:t>
      </w:r>
      <w:r w:rsidR="00935E5C" w:rsidRPr="00A02064">
        <w:rPr>
          <w:lang w:val="mt"/>
        </w:rPr>
        <w:t>ħ</w:t>
      </w:r>
      <w:r w:rsidRPr="00A02064">
        <w:rPr>
          <w:lang w:val="mt"/>
        </w:rPr>
        <w:t>da mimlija g</w:t>
      </w:r>
      <w:r w:rsidR="00935E5C" w:rsidRPr="00A02064">
        <w:rPr>
          <w:lang w:val="mt"/>
        </w:rPr>
        <w:t>ħ</w:t>
      </w:r>
      <w:r w:rsidRPr="00A02064">
        <w:rPr>
          <w:lang w:val="mt"/>
        </w:rPr>
        <w:t xml:space="preserve">al-lest </w:t>
      </w:r>
      <w:r w:rsidR="004F6956" w:rsidRPr="00A02064">
        <w:rPr>
          <w:lang w:val="mt"/>
        </w:rPr>
        <w:t xml:space="preserve">ta’Yuflyma </w:t>
      </w:r>
      <w:r w:rsidRPr="00A02064">
        <w:rPr>
          <w:lang w:val="mt"/>
        </w:rPr>
        <w:t xml:space="preserve">tista’ </w:t>
      </w:r>
      <w:r w:rsidR="004F6956" w:rsidRPr="00A02064">
        <w:rPr>
          <w:lang w:val="mt"/>
        </w:rPr>
        <w:t>tkun ma</w:t>
      </w:r>
      <w:r w:rsidR="00935E5C" w:rsidRPr="00A02064">
        <w:rPr>
          <w:lang w:val="mt"/>
        </w:rPr>
        <w:t>ħ</w:t>
      </w:r>
      <w:r w:rsidR="004F6956" w:rsidRPr="00A02064">
        <w:rPr>
          <w:lang w:val="mt"/>
        </w:rPr>
        <w:t xml:space="preserve">żuna </w:t>
      </w:r>
      <w:r w:rsidRPr="00A02064">
        <w:rPr>
          <w:lang w:val="mt"/>
        </w:rPr>
        <w:t>f’temperatura sa massimu ta’ 25 °C g</w:t>
      </w:r>
      <w:r w:rsidR="00935E5C" w:rsidRPr="00A02064">
        <w:rPr>
          <w:lang w:val="mt"/>
        </w:rPr>
        <w:t>ħ</w:t>
      </w:r>
      <w:r w:rsidRPr="00A02064">
        <w:rPr>
          <w:lang w:val="mt"/>
        </w:rPr>
        <w:t xml:space="preserve">al perjodu ta’ mhux aktar minn </w:t>
      </w:r>
      <w:r w:rsidR="00653C19">
        <w:rPr>
          <w:lang w:val="mt"/>
        </w:rPr>
        <w:t>31</w:t>
      </w:r>
      <w:r w:rsidR="00653C19" w:rsidRPr="00A02064">
        <w:rPr>
          <w:lang w:val="mt"/>
        </w:rPr>
        <w:t> </w:t>
      </w:r>
      <w:r w:rsidRPr="00A02064">
        <w:rPr>
          <w:lang w:val="mt"/>
        </w:rPr>
        <w:t>ġurnata. Is-siringa mimlija g</w:t>
      </w:r>
      <w:r w:rsidR="00935E5C" w:rsidRPr="00A02064">
        <w:rPr>
          <w:lang w:val="mt"/>
        </w:rPr>
        <w:t>ħ</w:t>
      </w:r>
      <w:r w:rsidRPr="00A02064">
        <w:rPr>
          <w:lang w:val="mt"/>
        </w:rPr>
        <w:t>al-lest jew il-pinna mimlija g</w:t>
      </w:r>
      <w:r w:rsidR="00935E5C" w:rsidRPr="00A02064">
        <w:rPr>
          <w:lang w:val="mt"/>
        </w:rPr>
        <w:t>ħ</w:t>
      </w:r>
      <w:r w:rsidRPr="00A02064">
        <w:rPr>
          <w:lang w:val="mt"/>
        </w:rPr>
        <w:t>al-lest g</w:t>
      </w:r>
      <w:r w:rsidR="00935E5C" w:rsidRPr="00A02064">
        <w:rPr>
          <w:lang w:val="mt"/>
        </w:rPr>
        <w:t>ħ</w:t>
      </w:r>
      <w:r w:rsidRPr="00A02064">
        <w:rPr>
          <w:lang w:val="mt"/>
        </w:rPr>
        <w:t>andha tkun protetta mid-dawl u tintrema jekk ma tintużax f’dawk it-</w:t>
      </w:r>
      <w:r w:rsidR="00653C19">
        <w:rPr>
          <w:lang w:val="mt"/>
        </w:rPr>
        <w:t>31</w:t>
      </w:r>
      <w:r w:rsidRPr="00A02064">
        <w:rPr>
          <w:lang w:val="mt"/>
        </w:rPr>
        <w:t> ġurnata.</w:t>
      </w:r>
    </w:p>
    <w:p w14:paraId="54A159F6" w14:textId="77777777" w:rsidR="00244A56" w:rsidRPr="00A02064" w:rsidRDefault="00244A56" w:rsidP="00244A56">
      <w:pPr>
        <w:rPr>
          <w:lang w:val="mt"/>
        </w:rPr>
      </w:pPr>
    </w:p>
    <w:p w14:paraId="4D051712" w14:textId="77777777" w:rsidR="00244A56" w:rsidRPr="00A02064" w:rsidRDefault="00244A56" w:rsidP="0015215B">
      <w:pPr>
        <w:rPr>
          <w:lang w:val="mt"/>
        </w:rPr>
      </w:pPr>
      <w:r w:rsidRPr="00A02064">
        <w:rPr>
          <w:b/>
          <w:lang w:val="mt"/>
        </w:rPr>
        <w:t>6.5</w:t>
      </w:r>
      <w:r w:rsidRPr="00A02064">
        <w:rPr>
          <w:b/>
          <w:lang w:val="mt"/>
        </w:rPr>
        <w:tab/>
        <w:t>In-natura tal-kontenitur u ta’ dak li hemm ġo fih</w:t>
      </w:r>
    </w:p>
    <w:p w14:paraId="5752EC2C" w14:textId="77777777" w:rsidR="00244A56" w:rsidRPr="00A02064" w:rsidRDefault="00244A56" w:rsidP="00244A56">
      <w:pPr>
        <w:pStyle w:val="NormalKeep"/>
        <w:rPr>
          <w:lang w:val="pl-PL"/>
        </w:rPr>
      </w:pPr>
    </w:p>
    <w:p w14:paraId="233B3DA3" w14:textId="4B9ADA70" w:rsidR="00244A56" w:rsidRPr="00A02064" w:rsidRDefault="00244A56" w:rsidP="00244A56">
      <w:pPr>
        <w:pStyle w:val="HeadingUnderlined"/>
        <w:rPr>
          <w:lang w:val="pl-PL"/>
        </w:rPr>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al-lest</w:t>
      </w:r>
    </w:p>
    <w:p w14:paraId="32B84E0A" w14:textId="77777777" w:rsidR="00244A56" w:rsidRPr="00A02064" w:rsidRDefault="00244A56" w:rsidP="00244A56">
      <w:pPr>
        <w:pStyle w:val="NormalKeep"/>
        <w:rPr>
          <w:lang w:val="pl-PL"/>
        </w:rPr>
      </w:pPr>
    </w:p>
    <w:p w14:paraId="63969578" w14:textId="4C253392" w:rsidR="00244A56" w:rsidRPr="00A02064" w:rsidRDefault="00244A56" w:rsidP="00244A56">
      <w:pPr>
        <w:rPr>
          <w:lang w:val="pl-PL"/>
        </w:rPr>
      </w:pPr>
      <w:r w:rsidRPr="00A02064">
        <w:rPr>
          <w:lang w:val="mt"/>
        </w:rPr>
        <w:t>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al-lest (</w:t>
      </w:r>
      <w:r w:rsidR="00935E5C" w:rsidRPr="00A02064">
        <w:rPr>
          <w:lang w:val="mt"/>
        </w:rPr>
        <w:t>ħ</w:t>
      </w:r>
      <w:r w:rsidRPr="00A02064">
        <w:rPr>
          <w:lang w:val="mt"/>
        </w:rPr>
        <w:t>ġieġ tat-tip I) b’tapp tal-planġer (</w:t>
      </w:r>
      <w:r w:rsidR="00DB7006" w:rsidRPr="00A02064">
        <w:rPr>
          <w:lang w:val="mt"/>
        </w:rPr>
        <w:t>lasktu tal-bromobutyl</w:t>
      </w:r>
      <w:r w:rsidRPr="00A02064">
        <w:rPr>
          <w:lang w:val="mt"/>
        </w:rPr>
        <w:t>) u b’labra bi protezzjoni tal-labra (elastomer termoplastiku).</w:t>
      </w:r>
    </w:p>
    <w:p w14:paraId="22F11382" w14:textId="77777777" w:rsidR="00244A56" w:rsidRPr="00A02064" w:rsidRDefault="00244A56" w:rsidP="00244A56">
      <w:pPr>
        <w:rPr>
          <w:lang w:val="pl-PL"/>
        </w:rPr>
      </w:pPr>
    </w:p>
    <w:p w14:paraId="15861FD2" w14:textId="77777777" w:rsidR="00244A56" w:rsidRPr="00A02064" w:rsidRDefault="00244A56" w:rsidP="00244A56">
      <w:pPr>
        <w:pStyle w:val="NormalKeep"/>
      </w:pPr>
      <w:r w:rsidRPr="00A02064">
        <w:rPr>
          <w:lang w:val="mt"/>
        </w:rPr>
        <w:lastRenderedPageBreak/>
        <w:t>Pakketti ta’:</w:t>
      </w:r>
    </w:p>
    <w:p w14:paraId="557F7A9A" w14:textId="4FAA0BA6" w:rsidR="00244A56" w:rsidRPr="00A02064" w:rsidRDefault="00244A56" w:rsidP="00244A56">
      <w:pPr>
        <w:pStyle w:val="Bullet"/>
        <w:keepNext/>
      </w:pPr>
      <w:r w:rsidRPr="00A02064">
        <w:rPr>
          <w:lang w:val="mt"/>
        </w:rPr>
        <w:t>Siringa wa</w:t>
      </w:r>
      <w:r w:rsidR="00935E5C" w:rsidRPr="00A02064">
        <w:rPr>
          <w:lang w:val="mt"/>
        </w:rPr>
        <w:t>ħ</w:t>
      </w:r>
      <w:r w:rsidRPr="00A02064">
        <w:rPr>
          <w:lang w:val="mt"/>
        </w:rPr>
        <w:t>da mimlija g</w:t>
      </w:r>
      <w:r w:rsidR="00935E5C" w:rsidRPr="00A02064">
        <w:rPr>
          <w:lang w:val="mt"/>
        </w:rPr>
        <w:t>ħ</w:t>
      </w:r>
      <w:r w:rsidRPr="00A02064">
        <w:rPr>
          <w:lang w:val="mt"/>
        </w:rPr>
        <w:t>al-lest (0.4 ml soluzzjoni sterili) b’2 kuxxinetti bl-alko</w:t>
      </w:r>
      <w:r w:rsidR="00935E5C" w:rsidRPr="00A02064">
        <w:rPr>
          <w:lang w:val="mt"/>
        </w:rPr>
        <w:t>ħ</w:t>
      </w:r>
      <w:r w:rsidRPr="00A02064">
        <w:rPr>
          <w:lang w:val="mt"/>
        </w:rPr>
        <w:t>ol.</w:t>
      </w:r>
    </w:p>
    <w:p w14:paraId="168F5272" w14:textId="775742A7" w:rsidR="00244A56" w:rsidRPr="00A02064" w:rsidRDefault="00244A56" w:rsidP="00244A56">
      <w:pPr>
        <w:pStyle w:val="Bullet"/>
        <w:keepNext/>
      </w:pPr>
      <w:r w:rsidRPr="00A02064">
        <w:rPr>
          <w:lang w:val="mt"/>
        </w:rPr>
        <w:t>2 siringi mimlij</w:t>
      </w:r>
      <w:r w:rsidR="004F6956" w:rsidRPr="00A02064">
        <w:rPr>
          <w:lang w:val="mt"/>
        </w:rPr>
        <w:t>in</w:t>
      </w:r>
      <w:r w:rsidRPr="00A02064">
        <w:rPr>
          <w:lang w:val="mt"/>
        </w:rPr>
        <w:t xml:space="preserve"> g</w:t>
      </w:r>
      <w:r w:rsidR="00935E5C" w:rsidRPr="00A02064">
        <w:rPr>
          <w:lang w:val="mt"/>
        </w:rPr>
        <w:t>ħ</w:t>
      </w:r>
      <w:r w:rsidRPr="00A02064">
        <w:rPr>
          <w:lang w:val="mt"/>
        </w:rPr>
        <w:t xml:space="preserve">al-lest (0.4 ml soluzzjoni sterili), </w:t>
      </w:r>
      <w:r w:rsidR="00DB7006" w:rsidRPr="00A02064">
        <w:rPr>
          <w:lang w:val="mt"/>
        </w:rPr>
        <w:t>b’kuxxinett wieħed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135A937E" w14:textId="6E847D4E" w:rsidR="00244A56" w:rsidRPr="00A02064" w:rsidRDefault="00244A56" w:rsidP="00244A56">
      <w:pPr>
        <w:pStyle w:val="Bullet"/>
        <w:keepNext/>
      </w:pPr>
      <w:r w:rsidRPr="00A02064">
        <w:rPr>
          <w:lang w:val="mt"/>
        </w:rPr>
        <w:t>4 siringi mimlij</w:t>
      </w:r>
      <w:r w:rsidR="004F6956" w:rsidRPr="00A02064">
        <w:rPr>
          <w:lang w:val="mt"/>
        </w:rPr>
        <w:t>in</w:t>
      </w:r>
      <w:r w:rsidRPr="00A02064">
        <w:rPr>
          <w:lang w:val="mt"/>
        </w:rPr>
        <w:t xml:space="preserve"> g</w:t>
      </w:r>
      <w:r w:rsidR="00935E5C" w:rsidRPr="00A02064">
        <w:rPr>
          <w:lang w:val="mt"/>
        </w:rPr>
        <w:t>ħ</w:t>
      </w:r>
      <w:r w:rsidRPr="00A02064">
        <w:rPr>
          <w:lang w:val="mt"/>
        </w:rPr>
        <w:t xml:space="preserve">al-lest (0.4 ml soluzzjoni sterili), </w:t>
      </w:r>
      <w:r w:rsidR="00DB7006" w:rsidRPr="00A02064">
        <w:rPr>
          <w:lang w:val="mt"/>
        </w:rPr>
        <w:t>b’kuxxinett wieħed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14D90578" w14:textId="2A7C7524" w:rsidR="00244A56" w:rsidRPr="00A02064" w:rsidRDefault="00244A56" w:rsidP="00244A56">
      <w:pPr>
        <w:pStyle w:val="Bullet"/>
      </w:pPr>
      <w:r w:rsidRPr="00A02064">
        <w:rPr>
          <w:lang w:val="mt"/>
        </w:rPr>
        <w:t>6 siringi mimlij</w:t>
      </w:r>
      <w:r w:rsidR="004F6956" w:rsidRPr="00A02064">
        <w:rPr>
          <w:lang w:val="mt"/>
        </w:rPr>
        <w:t>in</w:t>
      </w:r>
      <w:r w:rsidRPr="00A02064">
        <w:rPr>
          <w:lang w:val="mt"/>
        </w:rPr>
        <w:t xml:space="preserve"> g</w:t>
      </w:r>
      <w:r w:rsidR="00935E5C" w:rsidRPr="00A02064">
        <w:rPr>
          <w:lang w:val="mt"/>
        </w:rPr>
        <w:t>ħ</w:t>
      </w:r>
      <w:r w:rsidRPr="00A02064">
        <w:rPr>
          <w:lang w:val="mt"/>
        </w:rPr>
        <w:t xml:space="preserve">al-lest (0.4 ml soluzzjoni sterili), </w:t>
      </w:r>
      <w:r w:rsidR="00DB7006" w:rsidRPr="00A02064">
        <w:rPr>
          <w:lang w:val="mt"/>
        </w:rPr>
        <w:t>b’kuxxinett wieħed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64B38503" w14:textId="77777777" w:rsidR="00244A56" w:rsidRPr="00A02064" w:rsidRDefault="00244A56" w:rsidP="00244A56"/>
    <w:p w14:paraId="5602BBAD" w14:textId="03A6ADF0" w:rsidR="00244A56" w:rsidRPr="00A02064" w:rsidRDefault="00244A56" w:rsidP="00244A56">
      <w:pPr>
        <w:pStyle w:val="HeadingUnderlined"/>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 xml:space="preserve">al-lest </w:t>
      </w:r>
      <w:r w:rsidR="007570BB" w:rsidRPr="00A02064">
        <w:rPr>
          <w:lang w:val="mt"/>
        </w:rPr>
        <w:t>bil-labra mg</w:t>
      </w:r>
      <w:r w:rsidR="00935E5C" w:rsidRPr="00A02064">
        <w:rPr>
          <w:lang w:val="mt"/>
        </w:rPr>
        <w:t>ħ</w:t>
      </w:r>
      <w:r w:rsidR="007570BB" w:rsidRPr="00A02064">
        <w:rPr>
          <w:lang w:val="mt"/>
        </w:rPr>
        <w:t>ottija</w:t>
      </w:r>
    </w:p>
    <w:p w14:paraId="41E6B1CA" w14:textId="77777777" w:rsidR="00244A56" w:rsidRPr="00A02064" w:rsidRDefault="00244A56" w:rsidP="00244A56">
      <w:pPr>
        <w:pStyle w:val="NormalKeep"/>
      </w:pPr>
    </w:p>
    <w:p w14:paraId="4A3F7956" w14:textId="34C375A1" w:rsidR="00244A56" w:rsidRPr="00156B7E" w:rsidRDefault="00244A56" w:rsidP="00244A56">
      <w:pPr>
        <w:rPr>
          <w:lang w:val="es-ES"/>
        </w:rPr>
      </w:pPr>
      <w:r w:rsidRPr="00A02064">
        <w:rPr>
          <w:lang w:val="mt"/>
        </w:rPr>
        <w:t>Is-siringa hija mag</w:t>
      </w:r>
      <w:r w:rsidR="00935E5C" w:rsidRPr="00A02064">
        <w:rPr>
          <w:lang w:val="mt"/>
        </w:rPr>
        <w:t>ħ</w:t>
      </w:r>
      <w:r w:rsidRPr="00A02064">
        <w:rPr>
          <w:lang w:val="mt"/>
        </w:rPr>
        <w:t xml:space="preserve">mula minn </w:t>
      </w:r>
      <w:r w:rsidR="00935E5C" w:rsidRPr="00A02064">
        <w:rPr>
          <w:lang w:val="mt"/>
        </w:rPr>
        <w:t>ħ</w:t>
      </w:r>
      <w:r w:rsidRPr="00A02064">
        <w:rPr>
          <w:lang w:val="mt"/>
        </w:rPr>
        <w:t>ġieġ tat-tip I b’tapp tal-planġer (</w:t>
      </w:r>
      <w:r w:rsidR="00DB7006" w:rsidRPr="00A02064">
        <w:rPr>
          <w:lang w:val="mt"/>
        </w:rPr>
        <w:t>lasktu tal-bromobutyl</w:t>
      </w:r>
      <w:r w:rsidRPr="00A02064">
        <w:rPr>
          <w:lang w:val="mt"/>
        </w:rPr>
        <w:t>) u b’labra bi protezzjoni tal-labra (elastomer termoplastiku).</w:t>
      </w:r>
    </w:p>
    <w:p w14:paraId="001EA1C0" w14:textId="77777777" w:rsidR="00244A56" w:rsidRPr="00156B7E" w:rsidRDefault="00244A56" w:rsidP="00244A56">
      <w:pPr>
        <w:rPr>
          <w:lang w:val="es-ES"/>
        </w:rPr>
      </w:pPr>
    </w:p>
    <w:p w14:paraId="322FFD7F" w14:textId="77777777" w:rsidR="00244A56" w:rsidRPr="00A02064" w:rsidRDefault="00244A56" w:rsidP="00244A56">
      <w:pPr>
        <w:pStyle w:val="NormalKeep"/>
      </w:pPr>
      <w:r w:rsidRPr="00A02064">
        <w:rPr>
          <w:lang w:val="mt"/>
        </w:rPr>
        <w:t>Pakketti ta’:</w:t>
      </w:r>
    </w:p>
    <w:p w14:paraId="761CB432" w14:textId="49846287" w:rsidR="00244A56" w:rsidRPr="00A02064" w:rsidRDefault="00244A56" w:rsidP="0015215B">
      <w:pPr>
        <w:pStyle w:val="Bullet"/>
      </w:pPr>
      <w:r w:rsidRPr="00A02064">
        <w:rPr>
          <w:lang w:val="mt"/>
        </w:rPr>
        <w:t>Siringa wa</w:t>
      </w:r>
      <w:r w:rsidR="00935E5C" w:rsidRPr="00A02064">
        <w:rPr>
          <w:lang w:val="mt"/>
        </w:rPr>
        <w:t>ħ</w:t>
      </w:r>
      <w:r w:rsidRPr="00A02064">
        <w:rPr>
          <w:lang w:val="mt"/>
        </w:rPr>
        <w:t>da mimlija g</w:t>
      </w:r>
      <w:r w:rsidR="00935E5C" w:rsidRPr="00A02064">
        <w:rPr>
          <w:lang w:val="mt"/>
        </w:rPr>
        <w:t>ħ</w:t>
      </w:r>
      <w:r w:rsidRPr="00A02064">
        <w:rPr>
          <w:lang w:val="mt"/>
        </w:rPr>
        <w:t>al-lest bi</w:t>
      </w:r>
      <w:r w:rsidR="007570BB" w:rsidRPr="00A02064">
        <w:rPr>
          <w:lang w:val="mt"/>
        </w:rPr>
        <w:t>l</w:t>
      </w:r>
      <w:r w:rsidRPr="00A02064">
        <w:rPr>
          <w:lang w:val="mt"/>
        </w:rPr>
        <w:t>-labra</w:t>
      </w:r>
      <w:r w:rsidR="007570BB" w:rsidRPr="00A02064">
        <w:rPr>
          <w:lang w:val="mt"/>
        </w:rPr>
        <w:t xml:space="preserve"> mg</w:t>
      </w:r>
      <w:r w:rsidR="00935E5C" w:rsidRPr="00A02064">
        <w:rPr>
          <w:lang w:val="mt"/>
        </w:rPr>
        <w:t>ħ</w:t>
      </w:r>
      <w:r w:rsidR="007570BB" w:rsidRPr="00A02064">
        <w:rPr>
          <w:lang w:val="mt"/>
        </w:rPr>
        <w:t xml:space="preserve">ottija </w:t>
      </w:r>
      <w:r w:rsidRPr="00A02064">
        <w:rPr>
          <w:lang w:val="mt"/>
        </w:rPr>
        <w:t>(0.4 ml soluzzjoni sterili) b’2 kuxxinetti bl-alko</w:t>
      </w:r>
      <w:r w:rsidR="00935E5C" w:rsidRPr="00A02064">
        <w:rPr>
          <w:lang w:val="mt"/>
        </w:rPr>
        <w:t>ħ</w:t>
      </w:r>
      <w:r w:rsidRPr="00A02064">
        <w:rPr>
          <w:lang w:val="mt"/>
        </w:rPr>
        <w:t>ol.</w:t>
      </w:r>
    </w:p>
    <w:p w14:paraId="4639E032" w14:textId="18AD9147" w:rsidR="00244A56" w:rsidRPr="00A02064" w:rsidRDefault="00244A56" w:rsidP="00244A56">
      <w:pPr>
        <w:pStyle w:val="Bullet"/>
        <w:keepNext/>
      </w:pPr>
      <w:r w:rsidRPr="00A02064">
        <w:rPr>
          <w:lang w:val="mt"/>
        </w:rPr>
        <w:t>2 siringi mimlij</w:t>
      </w:r>
      <w:r w:rsidR="007570BB" w:rsidRPr="00A02064">
        <w:rPr>
          <w:lang w:val="mt"/>
        </w:rPr>
        <w:t>in</w:t>
      </w:r>
      <w:r w:rsidRPr="00A02064">
        <w:rPr>
          <w:lang w:val="mt"/>
        </w:rPr>
        <w:t xml:space="preserve"> g</w:t>
      </w:r>
      <w:r w:rsidR="00935E5C" w:rsidRPr="00A02064">
        <w:rPr>
          <w:lang w:val="mt"/>
        </w:rPr>
        <w:t>ħ</w:t>
      </w:r>
      <w:r w:rsidRPr="00A02064">
        <w:rPr>
          <w:lang w:val="mt"/>
        </w:rPr>
        <w:t xml:space="preserve">al-lest </w:t>
      </w:r>
      <w:r w:rsidR="007570BB" w:rsidRPr="00A02064">
        <w:rPr>
          <w:lang w:val="mt"/>
        </w:rPr>
        <w:t>bil-labra mg</w:t>
      </w:r>
      <w:r w:rsidR="00935E5C" w:rsidRPr="00A02064">
        <w:rPr>
          <w:lang w:val="mt"/>
        </w:rPr>
        <w:t>ħ</w:t>
      </w:r>
      <w:r w:rsidR="007570BB" w:rsidRPr="00A02064">
        <w:rPr>
          <w:lang w:val="mt"/>
        </w:rPr>
        <w:t>ottija</w:t>
      </w:r>
      <w:r w:rsidR="007570BB" w:rsidRPr="00A02064" w:rsidDel="007570BB">
        <w:rPr>
          <w:lang w:val="mt"/>
        </w:rPr>
        <w:t xml:space="preserve"> </w:t>
      </w:r>
      <w:r w:rsidRPr="00A02064">
        <w:rPr>
          <w:lang w:val="mt"/>
        </w:rPr>
        <w:t>(0.4 ml soluzzjoni sterili), b’kuxxinett w</w:t>
      </w:r>
      <w:r w:rsidR="00DB7006" w:rsidRPr="00A02064">
        <w:rPr>
          <w:lang w:val="mt"/>
        </w:rPr>
        <w:t>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355AA5B9" w14:textId="51A5EA9E" w:rsidR="00244A56" w:rsidRPr="00A02064" w:rsidRDefault="00244A56" w:rsidP="00244A56">
      <w:pPr>
        <w:pStyle w:val="Bullet"/>
        <w:keepNext/>
      </w:pPr>
      <w:r w:rsidRPr="00A02064">
        <w:rPr>
          <w:lang w:val="mt"/>
        </w:rPr>
        <w:t>4 siringi mimlij</w:t>
      </w:r>
      <w:r w:rsidR="007570BB" w:rsidRPr="00A02064">
        <w:rPr>
          <w:lang w:val="mt"/>
        </w:rPr>
        <w:t>in</w:t>
      </w:r>
      <w:r w:rsidRPr="00A02064">
        <w:rPr>
          <w:lang w:val="mt"/>
        </w:rPr>
        <w:t xml:space="preserve"> g</w:t>
      </w:r>
      <w:r w:rsidR="00935E5C" w:rsidRPr="00A02064">
        <w:rPr>
          <w:lang w:val="mt"/>
        </w:rPr>
        <w:t>ħ</w:t>
      </w:r>
      <w:r w:rsidRPr="00A02064">
        <w:rPr>
          <w:lang w:val="mt"/>
        </w:rPr>
        <w:t xml:space="preserve">al-lest </w:t>
      </w:r>
      <w:r w:rsidR="007570BB" w:rsidRPr="00A02064">
        <w:rPr>
          <w:lang w:val="mt"/>
        </w:rPr>
        <w:t>bil-labra mg</w:t>
      </w:r>
      <w:r w:rsidR="00935E5C" w:rsidRPr="00A02064">
        <w:rPr>
          <w:lang w:val="mt"/>
        </w:rPr>
        <w:t>ħ</w:t>
      </w:r>
      <w:r w:rsidR="007570BB" w:rsidRPr="00A02064">
        <w:rPr>
          <w:lang w:val="mt"/>
        </w:rPr>
        <w:t>ottija</w:t>
      </w:r>
      <w:r w:rsidR="007570BB" w:rsidRPr="00A02064" w:rsidDel="007570BB">
        <w:rPr>
          <w:lang w:val="mt"/>
        </w:rPr>
        <w:t xml:space="preserve"> </w:t>
      </w:r>
      <w:r w:rsidRPr="00A02064">
        <w:rPr>
          <w:lang w:val="mt"/>
        </w:rPr>
        <w:t>(0.4 ml soluzzjoni sterili), b’kuxxinett w</w:t>
      </w:r>
      <w:r w:rsidR="00DB7006" w:rsidRPr="00A02064">
        <w:rPr>
          <w:lang w:val="mt"/>
        </w:rPr>
        <w:t>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71946F97" w14:textId="1E02CE8C" w:rsidR="00244A56" w:rsidRPr="00A02064" w:rsidRDefault="00244A56" w:rsidP="00244A56">
      <w:pPr>
        <w:pStyle w:val="Bullet"/>
      </w:pPr>
      <w:r w:rsidRPr="00A02064">
        <w:rPr>
          <w:lang w:val="mt"/>
        </w:rPr>
        <w:t>6 siringi mimlij</w:t>
      </w:r>
      <w:r w:rsidR="007570BB" w:rsidRPr="00A02064">
        <w:rPr>
          <w:lang w:val="mt"/>
        </w:rPr>
        <w:t>in</w:t>
      </w:r>
      <w:r w:rsidRPr="00A02064">
        <w:rPr>
          <w:lang w:val="mt"/>
        </w:rPr>
        <w:t xml:space="preserve"> g</w:t>
      </w:r>
      <w:r w:rsidR="00935E5C" w:rsidRPr="00A02064">
        <w:rPr>
          <w:lang w:val="mt"/>
        </w:rPr>
        <w:t>ħ</w:t>
      </w:r>
      <w:r w:rsidRPr="00A02064">
        <w:rPr>
          <w:lang w:val="mt"/>
        </w:rPr>
        <w:t xml:space="preserve">al-lest </w:t>
      </w:r>
      <w:r w:rsidR="007570BB" w:rsidRPr="00A02064">
        <w:rPr>
          <w:lang w:val="mt"/>
        </w:rPr>
        <w:t>bil-labra mg</w:t>
      </w:r>
      <w:r w:rsidR="00935E5C" w:rsidRPr="00A02064">
        <w:rPr>
          <w:lang w:val="mt"/>
        </w:rPr>
        <w:t>ħ</w:t>
      </w:r>
      <w:r w:rsidR="007570BB" w:rsidRPr="00A02064">
        <w:rPr>
          <w:lang w:val="mt"/>
        </w:rPr>
        <w:t>ottija</w:t>
      </w:r>
      <w:r w:rsidR="007570BB" w:rsidRPr="00A02064" w:rsidDel="007570BB">
        <w:rPr>
          <w:lang w:val="mt"/>
        </w:rPr>
        <w:t xml:space="preserve"> </w:t>
      </w:r>
      <w:r w:rsidRPr="00A02064">
        <w:rPr>
          <w:lang w:val="mt"/>
        </w:rPr>
        <w:t>(0.4 ml soluzzjoni sterili), b’kuxxinett w</w:t>
      </w:r>
      <w:r w:rsidR="00DB7006" w:rsidRPr="00A02064">
        <w:rPr>
          <w:lang w:val="mt"/>
        </w:rPr>
        <w:t>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6689D556" w14:textId="77777777" w:rsidR="00244A56" w:rsidRPr="00A02064" w:rsidRDefault="00244A56" w:rsidP="00244A56"/>
    <w:p w14:paraId="50CA2A38" w14:textId="62BDA372" w:rsidR="00244A56" w:rsidRPr="00A02064" w:rsidRDefault="00244A56" w:rsidP="00244A56">
      <w:pPr>
        <w:pStyle w:val="HeadingUnderlined"/>
      </w:pPr>
      <w:r w:rsidRPr="00A02064">
        <w:rPr>
          <w:lang w:val="mt"/>
        </w:rPr>
        <w:t>Yuflyma 40 mg 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w:t>
      </w:r>
    </w:p>
    <w:p w14:paraId="76C28859" w14:textId="77777777" w:rsidR="00244A56" w:rsidRPr="00A02064" w:rsidRDefault="00244A56" w:rsidP="00244A56">
      <w:pPr>
        <w:pStyle w:val="NormalKeep"/>
      </w:pPr>
    </w:p>
    <w:p w14:paraId="1FF5AEA7" w14:textId="4EC936FE" w:rsidR="00244A56" w:rsidRPr="00A02064" w:rsidRDefault="00244A56" w:rsidP="00244A56">
      <w:pPr>
        <w:rPr>
          <w:lang w:val="mt"/>
        </w:rPr>
      </w:pPr>
      <w:r w:rsidRPr="00A02064">
        <w:rPr>
          <w:lang w:val="mt"/>
        </w:rPr>
        <w:t>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 g</w:t>
      </w:r>
      <w:r w:rsidR="00935E5C" w:rsidRPr="00A02064">
        <w:rPr>
          <w:lang w:val="mt"/>
        </w:rPr>
        <w:t>ħ</w:t>
      </w:r>
      <w:r w:rsidRPr="00A02064">
        <w:rPr>
          <w:lang w:val="mt"/>
        </w:rPr>
        <w:t>all-użu mill-pazjent li fiha siringa mimlija g</w:t>
      </w:r>
      <w:r w:rsidR="00935E5C" w:rsidRPr="00A02064">
        <w:rPr>
          <w:lang w:val="mt"/>
        </w:rPr>
        <w:t>ħ</w:t>
      </w:r>
      <w:r w:rsidRPr="00A02064">
        <w:rPr>
          <w:lang w:val="mt"/>
        </w:rPr>
        <w:t>al-lest. Is-siringa ġol-pinna hija mag</w:t>
      </w:r>
      <w:r w:rsidR="00935E5C" w:rsidRPr="00A02064">
        <w:rPr>
          <w:lang w:val="mt"/>
        </w:rPr>
        <w:t>ħ</w:t>
      </w:r>
      <w:r w:rsidRPr="00A02064">
        <w:rPr>
          <w:lang w:val="mt"/>
        </w:rPr>
        <w:t xml:space="preserve">mula minn </w:t>
      </w:r>
      <w:r w:rsidR="00935E5C" w:rsidRPr="00A02064">
        <w:rPr>
          <w:lang w:val="mt"/>
        </w:rPr>
        <w:t>ħ</w:t>
      </w:r>
      <w:r w:rsidRPr="00A02064">
        <w:rPr>
          <w:lang w:val="mt"/>
        </w:rPr>
        <w:t>ġieġ tat-tip I b’tapp tal-planġer (</w:t>
      </w:r>
      <w:r w:rsidR="00DB7006" w:rsidRPr="00A02064">
        <w:rPr>
          <w:lang w:val="mt"/>
        </w:rPr>
        <w:t>lasktu tal-bromobutyl</w:t>
      </w:r>
      <w:r w:rsidRPr="00A02064">
        <w:rPr>
          <w:lang w:val="mt"/>
        </w:rPr>
        <w:t>).</w:t>
      </w:r>
    </w:p>
    <w:p w14:paraId="2F39FAEF" w14:textId="77777777" w:rsidR="00244A56" w:rsidRPr="00A02064" w:rsidRDefault="00244A56" w:rsidP="00244A56">
      <w:pPr>
        <w:rPr>
          <w:lang w:val="mt"/>
        </w:rPr>
      </w:pPr>
    </w:p>
    <w:p w14:paraId="5E5C7A7D" w14:textId="77777777" w:rsidR="00244A56" w:rsidRPr="00A02064" w:rsidRDefault="00244A56" w:rsidP="00244A56">
      <w:pPr>
        <w:pStyle w:val="NormalKeep"/>
      </w:pPr>
      <w:r w:rsidRPr="00A02064">
        <w:rPr>
          <w:lang w:val="mt"/>
        </w:rPr>
        <w:t>Pakketti ta’:</w:t>
      </w:r>
    </w:p>
    <w:p w14:paraId="1CD3FB2F" w14:textId="0637F351" w:rsidR="00244A56" w:rsidRPr="00A02064" w:rsidRDefault="00244A56" w:rsidP="00244A56">
      <w:pPr>
        <w:pStyle w:val="Bullet"/>
        <w:keepNext/>
      </w:pPr>
      <w:r w:rsidRPr="00A02064">
        <w:rPr>
          <w:lang w:val="mt"/>
        </w:rPr>
        <w:t>Pinna wa</w:t>
      </w:r>
      <w:r w:rsidR="00935E5C" w:rsidRPr="00A02064">
        <w:rPr>
          <w:lang w:val="mt"/>
        </w:rPr>
        <w:t>ħ</w:t>
      </w:r>
      <w:r w:rsidRPr="00A02064">
        <w:rPr>
          <w:lang w:val="mt"/>
        </w:rPr>
        <w:t>da mimlija g</w:t>
      </w:r>
      <w:r w:rsidR="00935E5C" w:rsidRPr="00A02064">
        <w:rPr>
          <w:lang w:val="mt"/>
        </w:rPr>
        <w:t>ħ</w:t>
      </w:r>
      <w:r w:rsidRPr="00A02064">
        <w:rPr>
          <w:lang w:val="mt"/>
        </w:rPr>
        <w:t>al-lest (0.4 ml soluzzjoni sterili), b’2 kuxxinetti bl-alko</w:t>
      </w:r>
      <w:r w:rsidR="00935E5C" w:rsidRPr="00A02064">
        <w:rPr>
          <w:lang w:val="mt"/>
        </w:rPr>
        <w:t>ħ</w:t>
      </w:r>
      <w:r w:rsidRPr="00A02064">
        <w:rPr>
          <w:lang w:val="mt"/>
        </w:rPr>
        <w:t>ol.</w:t>
      </w:r>
    </w:p>
    <w:p w14:paraId="0B57F186" w14:textId="341DAF58" w:rsidR="00244A56" w:rsidRPr="00A02064" w:rsidRDefault="00244A56" w:rsidP="00244A56">
      <w:pPr>
        <w:pStyle w:val="Bullet"/>
        <w:keepNext/>
      </w:pPr>
      <w:r w:rsidRPr="00A02064">
        <w:rPr>
          <w:lang w:val="mt"/>
        </w:rPr>
        <w:t>2 pinen mimlij</w:t>
      </w:r>
      <w:r w:rsidR="00E26F47" w:rsidRPr="00A02064">
        <w:rPr>
          <w:lang w:val="mt"/>
        </w:rPr>
        <w:t>in</w:t>
      </w:r>
      <w:r w:rsidRPr="00A02064">
        <w:rPr>
          <w:lang w:val="mt"/>
        </w:rPr>
        <w:t xml:space="preserve"> g</w:t>
      </w:r>
      <w:r w:rsidR="00935E5C" w:rsidRPr="00A02064">
        <w:rPr>
          <w:lang w:val="mt"/>
        </w:rPr>
        <w:t>ħ</w:t>
      </w:r>
      <w:r w:rsidRPr="00A02064">
        <w:rPr>
          <w:lang w:val="mt"/>
        </w:rPr>
        <w:t xml:space="preserve">al-lest (0.4 ml soluzzjoni sterili), </w:t>
      </w:r>
      <w:r w:rsidR="00DB7006" w:rsidRPr="00A02064">
        <w:rPr>
          <w:lang w:val="mt"/>
        </w:rPr>
        <w:t>b’kuxxinett wieħed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47D9650A" w14:textId="72B64EDA" w:rsidR="00244A56" w:rsidRPr="00A02064" w:rsidRDefault="00244A56" w:rsidP="00244A56">
      <w:pPr>
        <w:pStyle w:val="Bullet"/>
        <w:keepNext/>
      </w:pPr>
      <w:r w:rsidRPr="00A02064">
        <w:rPr>
          <w:lang w:val="mt"/>
        </w:rPr>
        <w:t>4 pinen mimlij</w:t>
      </w:r>
      <w:r w:rsidR="00E26F47" w:rsidRPr="00A02064">
        <w:rPr>
          <w:lang w:val="mt"/>
        </w:rPr>
        <w:t>in</w:t>
      </w:r>
      <w:r w:rsidRPr="00A02064">
        <w:rPr>
          <w:lang w:val="mt"/>
        </w:rPr>
        <w:t xml:space="preserve"> g</w:t>
      </w:r>
      <w:r w:rsidR="00935E5C" w:rsidRPr="00A02064">
        <w:rPr>
          <w:lang w:val="mt"/>
        </w:rPr>
        <w:t>ħ</w:t>
      </w:r>
      <w:r w:rsidRPr="00A02064">
        <w:rPr>
          <w:lang w:val="mt"/>
        </w:rPr>
        <w:t xml:space="preserve">al-lest (0.4 ml soluzzjoni sterili), </w:t>
      </w:r>
      <w:r w:rsidR="00DB7006" w:rsidRPr="00A02064">
        <w:rPr>
          <w:lang w:val="mt"/>
        </w:rPr>
        <w:t>b’kuxxinett wieħed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7A0615C8" w14:textId="2C8F786D" w:rsidR="00244A56" w:rsidRPr="00A02064" w:rsidRDefault="00244A56" w:rsidP="00244A56">
      <w:pPr>
        <w:pStyle w:val="Bullet"/>
      </w:pPr>
      <w:r w:rsidRPr="00A02064">
        <w:rPr>
          <w:lang w:val="mt"/>
        </w:rPr>
        <w:t>6 pinen mimlij</w:t>
      </w:r>
      <w:r w:rsidR="00E26F47" w:rsidRPr="00A02064">
        <w:rPr>
          <w:lang w:val="mt"/>
        </w:rPr>
        <w:t>in</w:t>
      </w:r>
      <w:r w:rsidRPr="00A02064">
        <w:rPr>
          <w:lang w:val="mt"/>
        </w:rPr>
        <w:t xml:space="preserve"> g</w:t>
      </w:r>
      <w:r w:rsidR="00935E5C" w:rsidRPr="00A02064">
        <w:rPr>
          <w:lang w:val="mt"/>
        </w:rPr>
        <w:t>ħ</w:t>
      </w:r>
      <w:r w:rsidRPr="00A02064">
        <w:rPr>
          <w:lang w:val="mt"/>
        </w:rPr>
        <w:t xml:space="preserve">al-lest (0.4 ml soluzzjoni sterili), </w:t>
      </w:r>
      <w:r w:rsidR="00DB7006" w:rsidRPr="00A02064">
        <w:rPr>
          <w:lang w:val="mt"/>
        </w:rPr>
        <w:t>b’kuxxinett wieħed</w:t>
      </w:r>
      <w:r w:rsidRPr="00A02064">
        <w:rPr>
          <w:lang w:val="mt"/>
        </w:rPr>
        <w:t xml:space="preserve"> bl-alko</w:t>
      </w:r>
      <w:r w:rsidR="00935E5C" w:rsidRPr="00A02064">
        <w:rPr>
          <w:lang w:val="mt"/>
        </w:rPr>
        <w:t>ħ</w:t>
      </w:r>
      <w:r w:rsidRPr="00A02064">
        <w:rPr>
          <w:lang w:val="mt"/>
        </w:rPr>
        <w:t>ol g</w:t>
      </w:r>
      <w:r w:rsidR="00935E5C" w:rsidRPr="00A02064">
        <w:rPr>
          <w:lang w:val="mt"/>
        </w:rPr>
        <w:t>ħ</w:t>
      </w:r>
      <w:r w:rsidRPr="00A02064">
        <w:rPr>
          <w:lang w:val="mt"/>
        </w:rPr>
        <w:t>al kull wa</w:t>
      </w:r>
      <w:r w:rsidR="00935E5C" w:rsidRPr="00A02064">
        <w:rPr>
          <w:lang w:val="mt"/>
        </w:rPr>
        <w:t>ħ</w:t>
      </w:r>
      <w:r w:rsidRPr="00A02064">
        <w:rPr>
          <w:lang w:val="mt"/>
        </w:rPr>
        <w:t>da.</w:t>
      </w:r>
    </w:p>
    <w:p w14:paraId="567EA21A" w14:textId="77777777" w:rsidR="00244A56" w:rsidRPr="00A02064" w:rsidRDefault="00244A56" w:rsidP="00244A56"/>
    <w:p w14:paraId="531D9071" w14:textId="77777777" w:rsidR="00244A56" w:rsidRPr="00A02064" w:rsidRDefault="00244A56" w:rsidP="00244A56">
      <w:r w:rsidRPr="00A02064">
        <w:rPr>
          <w:lang w:val="mt"/>
        </w:rPr>
        <w:t>Jista’ jkun li mhux il-preżentazzjonijiet jew il-pakketti tad-daqsijiet kollha jkunu fis-suq.</w:t>
      </w:r>
    </w:p>
    <w:p w14:paraId="303B2674" w14:textId="77777777" w:rsidR="00244A56" w:rsidRPr="00A02064" w:rsidRDefault="00244A56" w:rsidP="00244A56"/>
    <w:p w14:paraId="683EFD17" w14:textId="35194BEC" w:rsidR="00244A56" w:rsidRPr="00A02064" w:rsidRDefault="00244A56" w:rsidP="0015215B">
      <w:r w:rsidRPr="00A02064">
        <w:rPr>
          <w:b/>
        </w:rPr>
        <w:t>6.6</w:t>
      </w:r>
      <w:r w:rsidRPr="00A02064">
        <w:rPr>
          <w:b/>
        </w:rPr>
        <w:tab/>
        <w:t xml:space="preserve">Prekawzjonijiet speċjali </w:t>
      </w:r>
      <w:r w:rsidR="00E26F47" w:rsidRPr="00A02064">
        <w:rPr>
          <w:b/>
        </w:rPr>
        <w:t>g</w:t>
      </w:r>
      <w:r w:rsidR="00935E5C" w:rsidRPr="00A02064">
        <w:rPr>
          <w:b/>
        </w:rPr>
        <w:t>ħ</w:t>
      </w:r>
      <w:r w:rsidR="00E26F47" w:rsidRPr="00A02064">
        <w:rPr>
          <w:b/>
        </w:rPr>
        <w:t>ar</w:t>
      </w:r>
      <w:r w:rsidRPr="00A02064">
        <w:rPr>
          <w:b/>
        </w:rPr>
        <w:t>-rimi</w:t>
      </w:r>
      <w:r w:rsidR="00E26F47" w:rsidRPr="00A02064">
        <w:rPr>
          <w:b/>
        </w:rPr>
        <w:t xml:space="preserve"> </w:t>
      </w:r>
      <w:r w:rsidR="00E26F47" w:rsidRPr="00A02064">
        <w:rPr>
          <w:b/>
          <w:noProof/>
        </w:rPr>
        <w:t>u g</w:t>
      </w:r>
      <w:r w:rsidR="00935E5C" w:rsidRPr="00A02064">
        <w:rPr>
          <w:b/>
          <w:noProof/>
        </w:rPr>
        <w:t>ħ</w:t>
      </w:r>
      <w:r w:rsidR="00E26F47" w:rsidRPr="00A02064">
        <w:rPr>
          <w:b/>
          <w:noProof/>
        </w:rPr>
        <w:t>al immaniġġar ie</w:t>
      </w:r>
      <w:r w:rsidR="00935E5C" w:rsidRPr="00A02064">
        <w:rPr>
          <w:b/>
          <w:noProof/>
        </w:rPr>
        <w:t>ħ</w:t>
      </w:r>
      <w:r w:rsidR="00E26F47" w:rsidRPr="00A02064">
        <w:rPr>
          <w:b/>
          <w:noProof/>
        </w:rPr>
        <w:t>or</w:t>
      </w:r>
    </w:p>
    <w:p w14:paraId="53804A19" w14:textId="77777777" w:rsidR="00244A56" w:rsidRPr="00A02064" w:rsidRDefault="00244A56" w:rsidP="00244A56">
      <w:pPr>
        <w:pStyle w:val="NormalKeep"/>
      </w:pPr>
    </w:p>
    <w:p w14:paraId="7BA78CC0" w14:textId="772E0A02" w:rsidR="00244A56" w:rsidRPr="00A02064" w:rsidRDefault="00244A56" w:rsidP="00244A56">
      <w:r w:rsidRPr="00A02064">
        <w:rPr>
          <w:lang w:val="mt"/>
        </w:rPr>
        <w:t>Kull fdal tal-prodott mediċinali li ma jkunx intuża jew skart li jibqa’ wara l-użu tal-prodott g</w:t>
      </w:r>
      <w:r w:rsidR="00935E5C" w:rsidRPr="00A02064">
        <w:rPr>
          <w:lang w:val="mt"/>
        </w:rPr>
        <w:t>ħ</w:t>
      </w:r>
      <w:r w:rsidRPr="00A02064">
        <w:rPr>
          <w:lang w:val="mt"/>
        </w:rPr>
        <w:t>andu jintrema kif jitolbu l-liġijiet lokali.</w:t>
      </w:r>
    </w:p>
    <w:p w14:paraId="699EBE25" w14:textId="77777777" w:rsidR="00244A56" w:rsidRPr="00A02064" w:rsidRDefault="00244A56" w:rsidP="00244A56"/>
    <w:p w14:paraId="09F19279" w14:textId="2B06E894" w:rsidR="00244A56" w:rsidRPr="00A02064" w:rsidRDefault="00244A56" w:rsidP="0015215B">
      <w:r w:rsidRPr="00A02064">
        <w:rPr>
          <w:b/>
        </w:rPr>
        <w:t>7.</w:t>
      </w:r>
      <w:r w:rsidRPr="00A02064">
        <w:rPr>
          <w:b/>
        </w:rPr>
        <w:tab/>
        <w:t>DETENTUR TAL-AWTORIZZAZZJONI G</w:t>
      </w:r>
      <w:r w:rsidR="00935E5C" w:rsidRPr="00A02064">
        <w:rPr>
          <w:b/>
        </w:rPr>
        <w:t>Ħ</w:t>
      </w:r>
      <w:r w:rsidRPr="00A02064">
        <w:rPr>
          <w:b/>
        </w:rPr>
        <w:t>AT-TQEG</w:t>
      </w:r>
      <w:r w:rsidR="00935E5C" w:rsidRPr="00A02064">
        <w:rPr>
          <w:b/>
        </w:rPr>
        <w:t>Ħ</w:t>
      </w:r>
      <w:r w:rsidRPr="00A02064">
        <w:rPr>
          <w:b/>
        </w:rPr>
        <w:t>ID FIS-SUQ</w:t>
      </w:r>
    </w:p>
    <w:p w14:paraId="138CD732" w14:textId="77777777" w:rsidR="00244A56" w:rsidRPr="00A02064" w:rsidRDefault="00244A56" w:rsidP="00244A56">
      <w:pPr>
        <w:pStyle w:val="NormalKeep"/>
      </w:pPr>
    </w:p>
    <w:p w14:paraId="1D284539" w14:textId="77777777" w:rsidR="00244A56" w:rsidRPr="00A02064" w:rsidRDefault="00244A56" w:rsidP="00244A56">
      <w:pPr>
        <w:pStyle w:val="NormalKeep"/>
      </w:pPr>
      <w:r w:rsidRPr="00A02064">
        <w:rPr>
          <w:lang w:val="mt"/>
        </w:rPr>
        <w:t>Celltrion Healthcare Hungary Kft.</w:t>
      </w:r>
    </w:p>
    <w:p w14:paraId="2CF46E0E" w14:textId="77777777" w:rsidR="00244A56" w:rsidRPr="00A02064" w:rsidRDefault="00244A56" w:rsidP="00244A56">
      <w:pPr>
        <w:pStyle w:val="NormalKeep"/>
      </w:pPr>
      <w:r w:rsidRPr="00A02064">
        <w:rPr>
          <w:lang w:val="mt"/>
        </w:rPr>
        <w:t>1062 Budapest</w:t>
      </w:r>
    </w:p>
    <w:p w14:paraId="382EDA77" w14:textId="77777777" w:rsidR="00244A56" w:rsidRPr="00A02064" w:rsidRDefault="00244A56" w:rsidP="00244A56">
      <w:pPr>
        <w:pStyle w:val="NormalKeep"/>
      </w:pPr>
      <w:r w:rsidRPr="00A02064">
        <w:rPr>
          <w:lang w:val="mt"/>
        </w:rPr>
        <w:t>Váci út 1–3. WestEnd Office Building B torony</w:t>
      </w:r>
    </w:p>
    <w:p w14:paraId="787FD6BA" w14:textId="77777777" w:rsidR="00244A56" w:rsidRPr="00A02064" w:rsidRDefault="00244A56" w:rsidP="00244A56">
      <w:r w:rsidRPr="00A02064">
        <w:rPr>
          <w:lang w:val="mt"/>
        </w:rPr>
        <w:t>L-Ungerija</w:t>
      </w:r>
    </w:p>
    <w:p w14:paraId="2FDF7919" w14:textId="77777777" w:rsidR="00244A56" w:rsidRPr="00A02064" w:rsidRDefault="00244A56" w:rsidP="00244A56"/>
    <w:p w14:paraId="2B3574F9" w14:textId="5CED5D84" w:rsidR="00244A56" w:rsidRPr="00A02064" w:rsidRDefault="00244A56" w:rsidP="0015215B">
      <w:r w:rsidRPr="00A02064">
        <w:rPr>
          <w:b/>
        </w:rPr>
        <w:t>8.</w:t>
      </w:r>
      <w:r w:rsidRPr="00A02064">
        <w:rPr>
          <w:b/>
        </w:rPr>
        <w:tab/>
        <w:t>NUMRUI TAL-AWTORIZZAZZJONI G</w:t>
      </w:r>
      <w:r w:rsidR="00935E5C" w:rsidRPr="00A02064">
        <w:rPr>
          <w:b/>
        </w:rPr>
        <w:t>Ħ</w:t>
      </w:r>
      <w:r w:rsidRPr="00A02064">
        <w:rPr>
          <w:b/>
        </w:rPr>
        <w:t>AT-TQEG</w:t>
      </w:r>
      <w:r w:rsidR="00935E5C" w:rsidRPr="00A02064">
        <w:rPr>
          <w:b/>
        </w:rPr>
        <w:t>Ħ</w:t>
      </w:r>
      <w:r w:rsidRPr="00A02064">
        <w:rPr>
          <w:b/>
        </w:rPr>
        <w:t>ID FIS-SUQ</w:t>
      </w:r>
    </w:p>
    <w:p w14:paraId="3CD53379" w14:textId="77777777" w:rsidR="00244A56" w:rsidRPr="00A02064" w:rsidRDefault="00244A56" w:rsidP="00244A56">
      <w:pPr>
        <w:pStyle w:val="NormalKeep"/>
      </w:pPr>
    </w:p>
    <w:p w14:paraId="5A247994" w14:textId="37504116" w:rsidR="00244A56" w:rsidRPr="00A02064" w:rsidRDefault="00244A56" w:rsidP="00244A56">
      <w:pPr>
        <w:pStyle w:val="HeadingUnderlined"/>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al-lest</w:t>
      </w:r>
    </w:p>
    <w:p w14:paraId="44590DB0" w14:textId="77777777" w:rsidR="00244A56" w:rsidRPr="00A02064" w:rsidRDefault="00244A56" w:rsidP="00244A56">
      <w:pPr>
        <w:pStyle w:val="NormalKeep"/>
      </w:pPr>
    </w:p>
    <w:p w14:paraId="276EFA7F" w14:textId="77777777" w:rsidR="00244A56" w:rsidRPr="00A02064" w:rsidRDefault="00244A56" w:rsidP="00244A56">
      <w:pPr>
        <w:pStyle w:val="NormalKeep"/>
      </w:pPr>
      <w:r w:rsidRPr="00A02064">
        <w:rPr>
          <w:lang w:val="mt"/>
        </w:rPr>
        <w:t>EU/1/20/1513/001</w:t>
      </w:r>
    </w:p>
    <w:p w14:paraId="678CA0A4" w14:textId="77777777" w:rsidR="00244A56" w:rsidRPr="00A02064" w:rsidRDefault="00244A56" w:rsidP="00244A56">
      <w:pPr>
        <w:pStyle w:val="NormalKeep"/>
      </w:pPr>
      <w:r w:rsidRPr="00A02064">
        <w:rPr>
          <w:lang w:val="mt"/>
        </w:rPr>
        <w:t>EU/1/20/1513/002</w:t>
      </w:r>
    </w:p>
    <w:p w14:paraId="18FBB0DC" w14:textId="77777777" w:rsidR="00244A56" w:rsidRPr="00A02064" w:rsidRDefault="00244A56" w:rsidP="00244A56">
      <w:pPr>
        <w:pStyle w:val="NormalKeep"/>
      </w:pPr>
      <w:r w:rsidRPr="00A02064">
        <w:rPr>
          <w:lang w:val="mt"/>
        </w:rPr>
        <w:t>EU/1/20/1513/003</w:t>
      </w:r>
    </w:p>
    <w:p w14:paraId="0ABCB660" w14:textId="77777777" w:rsidR="00244A56" w:rsidRPr="00A02064" w:rsidRDefault="00244A56" w:rsidP="00244A56">
      <w:r w:rsidRPr="00A02064">
        <w:rPr>
          <w:lang w:val="mt"/>
        </w:rPr>
        <w:t>EU/1/20/1513/004</w:t>
      </w:r>
    </w:p>
    <w:p w14:paraId="04AD3B2C" w14:textId="77777777" w:rsidR="00244A56" w:rsidRPr="00A02064" w:rsidRDefault="00244A56" w:rsidP="00244A56"/>
    <w:p w14:paraId="04C3C69A" w14:textId="170BBD66" w:rsidR="00244A56" w:rsidRPr="00A02064" w:rsidRDefault="00244A56" w:rsidP="00244A56">
      <w:pPr>
        <w:pStyle w:val="HeadingUnderlined"/>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 xml:space="preserve">al-lest </w:t>
      </w:r>
      <w:r w:rsidR="00E26F47" w:rsidRPr="00A02064">
        <w:rPr>
          <w:lang w:val="mt"/>
        </w:rPr>
        <w:t>bil-labra mg</w:t>
      </w:r>
      <w:r w:rsidR="00935E5C" w:rsidRPr="00A02064">
        <w:rPr>
          <w:lang w:val="mt"/>
        </w:rPr>
        <w:t>ħ</w:t>
      </w:r>
      <w:r w:rsidR="00E26F47" w:rsidRPr="00A02064">
        <w:rPr>
          <w:lang w:val="mt"/>
        </w:rPr>
        <w:t>ottija</w:t>
      </w:r>
    </w:p>
    <w:p w14:paraId="65A6BD96" w14:textId="77777777" w:rsidR="00244A56" w:rsidRPr="00A02064" w:rsidRDefault="00244A56" w:rsidP="00244A56">
      <w:pPr>
        <w:pStyle w:val="NormalKeep"/>
      </w:pPr>
    </w:p>
    <w:p w14:paraId="48C413CF" w14:textId="77777777" w:rsidR="00244A56" w:rsidRPr="00156B7E" w:rsidRDefault="00244A56" w:rsidP="00244A56">
      <w:pPr>
        <w:pStyle w:val="NormalKeep"/>
        <w:rPr>
          <w:lang w:val="es-ES"/>
        </w:rPr>
      </w:pPr>
      <w:r w:rsidRPr="00A02064">
        <w:rPr>
          <w:lang w:val="mt"/>
        </w:rPr>
        <w:t>EU/1/20/1513/005</w:t>
      </w:r>
    </w:p>
    <w:p w14:paraId="2538D0C1" w14:textId="77777777" w:rsidR="00244A56" w:rsidRPr="00156B7E" w:rsidRDefault="00244A56" w:rsidP="00244A56">
      <w:pPr>
        <w:pStyle w:val="NormalKeep"/>
        <w:rPr>
          <w:lang w:val="es-ES"/>
        </w:rPr>
      </w:pPr>
      <w:r w:rsidRPr="00A02064">
        <w:rPr>
          <w:lang w:val="mt"/>
        </w:rPr>
        <w:t>EU/1/20/1513/006</w:t>
      </w:r>
    </w:p>
    <w:p w14:paraId="0FAD4CD0" w14:textId="77777777" w:rsidR="00244A56" w:rsidRPr="00156B7E" w:rsidRDefault="00244A56" w:rsidP="00244A56">
      <w:pPr>
        <w:pStyle w:val="NormalKeep"/>
        <w:rPr>
          <w:lang w:val="es-ES"/>
        </w:rPr>
      </w:pPr>
      <w:r w:rsidRPr="00A02064">
        <w:rPr>
          <w:lang w:val="mt"/>
        </w:rPr>
        <w:t>EU/1/20/1513/007</w:t>
      </w:r>
    </w:p>
    <w:p w14:paraId="06689318" w14:textId="77777777" w:rsidR="00244A56" w:rsidRPr="00156B7E" w:rsidRDefault="00244A56" w:rsidP="00244A56">
      <w:pPr>
        <w:rPr>
          <w:lang w:val="es-ES"/>
        </w:rPr>
      </w:pPr>
      <w:r w:rsidRPr="00A02064">
        <w:rPr>
          <w:lang w:val="mt"/>
        </w:rPr>
        <w:t>EU/1/20/1513/008</w:t>
      </w:r>
    </w:p>
    <w:p w14:paraId="74DFB6CA" w14:textId="77777777" w:rsidR="00244A56" w:rsidRPr="00156B7E" w:rsidRDefault="00244A56" w:rsidP="00244A56">
      <w:pPr>
        <w:rPr>
          <w:lang w:val="es-ES"/>
        </w:rPr>
      </w:pPr>
    </w:p>
    <w:p w14:paraId="457450A1" w14:textId="150C175C" w:rsidR="00244A56" w:rsidRPr="00156B7E" w:rsidRDefault="00244A56" w:rsidP="00244A56">
      <w:pPr>
        <w:pStyle w:val="HeadingUnderlined"/>
        <w:rPr>
          <w:lang w:val="es-ES"/>
        </w:rPr>
      </w:pPr>
      <w:r w:rsidRPr="00A02064">
        <w:rPr>
          <w:lang w:val="mt"/>
        </w:rPr>
        <w:t>Yuflyma 40 mg 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w:t>
      </w:r>
    </w:p>
    <w:p w14:paraId="1A460409" w14:textId="77777777" w:rsidR="00244A56" w:rsidRPr="00156B7E" w:rsidRDefault="00244A56" w:rsidP="00244A56">
      <w:pPr>
        <w:pStyle w:val="NormalKeep"/>
        <w:rPr>
          <w:lang w:val="es-ES"/>
        </w:rPr>
      </w:pPr>
    </w:p>
    <w:p w14:paraId="0B15950E" w14:textId="77777777" w:rsidR="00244A56" w:rsidRPr="00A02064" w:rsidRDefault="00244A56" w:rsidP="00244A56">
      <w:pPr>
        <w:pStyle w:val="NormalKeep"/>
        <w:rPr>
          <w:lang w:val="de-CH"/>
        </w:rPr>
      </w:pPr>
      <w:r w:rsidRPr="00A02064">
        <w:rPr>
          <w:lang w:val="mt"/>
        </w:rPr>
        <w:t>EU/1/20/1513/009</w:t>
      </w:r>
    </w:p>
    <w:p w14:paraId="5603EE03" w14:textId="77777777" w:rsidR="00244A56" w:rsidRPr="00A02064" w:rsidRDefault="00244A56" w:rsidP="00244A56">
      <w:pPr>
        <w:pStyle w:val="NormalKeep"/>
        <w:rPr>
          <w:lang w:val="de-CH"/>
        </w:rPr>
      </w:pPr>
      <w:r w:rsidRPr="00A02064">
        <w:rPr>
          <w:lang w:val="mt"/>
        </w:rPr>
        <w:t>EU/1/20/1513/010</w:t>
      </w:r>
    </w:p>
    <w:p w14:paraId="6FCEBE35" w14:textId="77777777" w:rsidR="00244A56" w:rsidRPr="00A02064" w:rsidRDefault="00244A56" w:rsidP="00244A56">
      <w:pPr>
        <w:pStyle w:val="NormalKeep"/>
        <w:rPr>
          <w:lang w:val="de-CH"/>
        </w:rPr>
      </w:pPr>
      <w:r w:rsidRPr="00A02064">
        <w:rPr>
          <w:lang w:val="mt"/>
        </w:rPr>
        <w:t>EU/1/20/1513/011</w:t>
      </w:r>
    </w:p>
    <w:p w14:paraId="375340B4" w14:textId="59DA3DC6" w:rsidR="00244A56" w:rsidRPr="00A02064" w:rsidRDefault="00244A56" w:rsidP="00244A56">
      <w:pPr>
        <w:rPr>
          <w:lang w:val="de-CH"/>
        </w:rPr>
      </w:pPr>
      <w:r w:rsidRPr="00A02064">
        <w:rPr>
          <w:lang w:val="mt"/>
        </w:rPr>
        <w:t>EU/1/20/1513/012</w:t>
      </w:r>
    </w:p>
    <w:p w14:paraId="0FE61D59" w14:textId="77777777" w:rsidR="00244A56" w:rsidRPr="00A02064" w:rsidRDefault="00244A56" w:rsidP="00244A56">
      <w:pPr>
        <w:rPr>
          <w:lang w:val="de-CH"/>
        </w:rPr>
      </w:pPr>
    </w:p>
    <w:p w14:paraId="0A009EA6" w14:textId="77777777" w:rsidR="00244A56" w:rsidRPr="00A02064" w:rsidRDefault="00244A56" w:rsidP="0015215B">
      <w:pPr>
        <w:rPr>
          <w:lang w:val="de-CH"/>
        </w:rPr>
      </w:pPr>
      <w:r w:rsidRPr="00A02064">
        <w:rPr>
          <w:b/>
          <w:lang w:val="de-CH"/>
        </w:rPr>
        <w:t>9.</w:t>
      </w:r>
      <w:r w:rsidRPr="00A02064">
        <w:rPr>
          <w:b/>
          <w:lang w:val="de-CH"/>
        </w:rPr>
        <w:tab/>
        <w:t>DATA TAL-EWWEL AWTORIZZAZZJONI/TIĠDID TAL-AWTORIZZAZZJONI</w:t>
      </w:r>
    </w:p>
    <w:p w14:paraId="54D30C70" w14:textId="77777777" w:rsidR="00244A56" w:rsidRPr="00A02064" w:rsidRDefault="00244A56" w:rsidP="00244A56">
      <w:pPr>
        <w:pStyle w:val="NormalKeep"/>
        <w:rPr>
          <w:lang w:val="de-CH"/>
        </w:rPr>
      </w:pPr>
    </w:p>
    <w:p w14:paraId="389851AE" w14:textId="2480BFDB" w:rsidR="00244A56" w:rsidRPr="00156B7E" w:rsidRDefault="00244A56" w:rsidP="00244A56">
      <w:pPr>
        <w:rPr>
          <w:lang w:val="es-ES"/>
        </w:rPr>
      </w:pPr>
      <w:r w:rsidRPr="00A02064">
        <w:rPr>
          <w:lang w:val="mt"/>
        </w:rPr>
        <w:t>Data tal-ewwel awtorizzazzjoni:</w:t>
      </w:r>
      <w:r w:rsidR="005860AD" w:rsidRPr="00A02064">
        <w:rPr>
          <w:lang w:val="mt"/>
        </w:rPr>
        <w:t xml:space="preserve"> 11 ta ’Frar 2021</w:t>
      </w:r>
    </w:p>
    <w:p w14:paraId="46825EFF" w14:textId="77777777" w:rsidR="00244A56" w:rsidRPr="00156B7E" w:rsidRDefault="00244A56" w:rsidP="00244A56">
      <w:pPr>
        <w:rPr>
          <w:lang w:val="es-ES"/>
        </w:rPr>
      </w:pPr>
    </w:p>
    <w:p w14:paraId="12832DDD" w14:textId="77777777" w:rsidR="00244A56" w:rsidRPr="00156B7E" w:rsidRDefault="00244A56" w:rsidP="0015215B">
      <w:pPr>
        <w:keepNext/>
        <w:rPr>
          <w:lang w:val="es-ES"/>
        </w:rPr>
      </w:pPr>
      <w:r w:rsidRPr="00156B7E">
        <w:rPr>
          <w:b/>
          <w:lang w:val="es-ES"/>
        </w:rPr>
        <w:t>10.</w:t>
      </w:r>
      <w:r w:rsidRPr="00156B7E">
        <w:rPr>
          <w:b/>
          <w:lang w:val="es-ES"/>
        </w:rPr>
        <w:tab/>
        <w:t>DATA TA’ REVIŻJONI TAT-TEST</w:t>
      </w:r>
    </w:p>
    <w:p w14:paraId="4D8326DD" w14:textId="77777777" w:rsidR="00244A56" w:rsidRPr="00156B7E" w:rsidRDefault="00244A56" w:rsidP="00244A56">
      <w:pPr>
        <w:pStyle w:val="NormalKeep"/>
        <w:rPr>
          <w:lang w:val="es-ES"/>
        </w:rPr>
      </w:pPr>
    </w:p>
    <w:p w14:paraId="3B76D33D" w14:textId="003092E7" w:rsidR="00244A56" w:rsidRPr="00156B7E" w:rsidRDefault="00244A56" w:rsidP="00244A56">
      <w:pPr>
        <w:rPr>
          <w:lang w:val="es-ES"/>
        </w:rPr>
      </w:pPr>
      <w:r w:rsidRPr="00A02064">
        <w:rPr>
          <w:lang w:val="mt"/>
        </w:rPr>
        <w:t>Informazzjoni dettaljata dwar dan il-prodott mediċinali tinsab fuq is-sit elettroniku tal-Aġenzija Ewropea g</w:t>
      </w:r>
      <w:r w:rsidR="00935E5C" w:rsidRPr="00A02064">
        <w:rPr>
          <w:lang w:val="mt"/>
        </w:rPr>
        <w:t>ħ</w:t>
      </w:r>
      <w:r w:rsidRPr="00A02064">
        <w:rPr>
          <w:lang w:val="mt"/>
        </w:rPr>
        <w:t xml:space="preserve">all-Mediċini </w:t>
      </w:r>
      <w:hyperlink r:id="rId18" w:history="1">
        <w:r w:rsidRPr="00A02064">
          <w:rPr>
            <w:rStyle w:val="ab"/>
            <w:lang w:val="mt"/>
          </w:rPr>
          <w:t>http://www.ema.europa.eu</w:t>
        </w:r>
      </w:hyperlink>
      <w:r w:rsidRPr="00A02064">
        <w:rPr>
          <w:lang w:val="mt"/>
        </w:rPr>
        <w:t>.</w:t>
      </w:r>
    </w:p>
    <w:p w14:paraId="589294AA" w14:textId="1BFAF81F" w:rsidR="003C4019" w:rsidRPr="00A02064" w:rsidRDefault="00244A56">
      <w:pPr>
        <w:suppressAutoHyphens w:val="0"/>
        <w:rPr>
          <w:lang w:val="mt"/>
        </w:rPr>
      </w:pPr>
      <w:r w:rsidRPr="00A02064">
        <w:rPr>
          <w:lang w:val="mt"/>
        </w:rPr>
        <w:br w:type="page"/>
      </w:r>
    </w:p>
    <w:p w14:paraId="47F00841" w14:textId="77777777" w:rsidR="00A24468" w:rsidRPr="00A02064" w:rsidRDefault="00A24468" w:rsidP="00A24468">
      <w:pPr>
        <w:rPr>
          <w:lang w:val="mt"/>
        </w:rPr>
      </w:pPr>
      <w:r w:rsidRPr="00A02064">
        <w:rPr>
          <w:noProof/>
          <w:lang w:val="en-US" w:eastAsia="ko-KR"/>
        </w:rPr>
        <w:lastRenderedPageBreak/>
        <w:drawing>
          <wp:inline distT="0" distB="0" distL="0" distR="0" wp14:anchorId="7F68F681" wp14:editId="78C5A487">
            <wp:extent cx="228600" cy="152400"/>
            <wp:effectExtent l="0" t="0" r="0" b="0"/>
            <wp:docPr id="5" name="그림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A02064">
        <w:rPr>
          <w:lang w:val="mt"/>
        </w:rPr>
        <w:t>Dan il-prodott mediċinali huwa suġġett għal monitoraġġ addizzjonali. Dan ser jippermetti identifikazzjoni ta’ malajr ta’ informazzjoni ġdida dwar is-sigurtà. Il-professjonisti tal-kura tas-saħħa huma mitluba jirrappurtaw kwalunkwe reazzjoni avversa suspettata. Ara sezzjoni 4.8 dwar kif għandhom jiġu rappurtati reazzjonijiet avversi.</w:t>
      </w:r>
    </w:p>
    <w:p w14:paraId="5E7992EF" w14:textId="77777777" w:rsidR="00A24468" w:rsidRPr="00A02064" w:rsidRDefault="00A24468" w:rsidP="00A24468">
      <w:pPr>
        <w:rPr>
          <w:lang w:val="mt"/>
        </w:rPr>
      </w:pPr>
    </w:p>
    <w:p w14:paraId="7906B52F" w14:textId="77777777" w:rsidR="00A24468" w:rsidRPr="00A02064" w:rsidRDefault="00A24468" w:rsidP="00A24468">
      <w:pPr>
        <w:rPr>
          <w:lang w:val="mt"/>
        </w:rPr>
      </w:pPr>
    </w:p>
    <w:p w14:paraId="1161CE87" w14:textId="77777777" w:rsidR="00A24468" w:rsidRPr="00A02064" w:rsidRDefault="00A24468" w:rsidP="00A24468">
      <w:pPr>
        <w:rPr>
          <w:lang w:val="mt"/>
        </w:rPr>
      </w:pPr>
      <w:r w:rsidRPr="00A02064">
        <w:rPr>
          <w:b/>
          <w:lang w:val="mt"/>
        </w:rPr>
        <w:t>1.</w:t>
      </w:r>
      <w:r w:rsidRPr="00A02064">
        <w:rPr>
          <w:b/>
          <w:lang w:val="mt"/>
        </w:rPr>
        <w:tab/>
        <w:t>ISEM IL-PRODOTT MEDIĊINALI</w:t>
      </w:r>
    </w:p>
    <w:p w14:paraId="703CCDA8" w14:textId="77777777" w:rsidR="00A24468" w:rsidRPr="00A02064" w:rsidRDefault="00A24468" w:rsidP="00A24468">
      <w:pPr>
        <w:pStyle w:val="NormalKeep"/>
        <w:rPr>
          <w:lang w:val="mt"/>
        </w:rPr>
      </w:pPr>
    </w:p>
    <w:p w14:paraId="67AAA435" w14:textId="77777777" w:rsidR="00A24468" w:rsidRPr="00A02064" w:rsidRDefault="00A24468" w:rsidP="00A24468">
      <w:pPr>
        <w:rPr>
          <w:lang w:val="mt"/>
        </w:rPr>
      </w:pPr>
      <w:r w:rsidRPr="00A02064">
        <w:rPr>
          <w:lang w:val="mt"/>
        </w:rPr>
        <w:t>Yuflyma 80 mg soluzzjoni għall-injezzjoni f’siringa mimlija għal-lest</w:t>
      </w:r>
    </w:p>
    <w:p w14:paraId="186A80F7" w14:textId="77777777" w:rsidR="00A24468" w:rsidRPr="00A02064" w:rsidRDefault="00A24468" w:rsidP="00A24468">
      <w:pPr>
        <w:rPr>
          <w:lang w:val="mt"/>
        </w:rPr>
      </w:pPr>
    </w:p>
    <w:p w14:paraId="48E232EF" w14:textId="77777777" w:rsidR="00A24468" w:rsidRPr="00A02064" w:rsidRDefault="00A24468" w:rsidP="00A24468">
      <w:pPr>
        <w:rPr>
          <w:lang w:val="mt"/>
        </w:rPr>
      </w:pPr>
      <w:r w:rsidRPr="00A02064">
        <w:rPr>
          <w:lang w:val="mt"/>
        </w:rPr>
        <w:t>Yuflyma 80 mg soluzzjoni għall-injezzjoni f’pinna mimlija għal-lest</w:t>
      </w:r>
    </w:p>
    <w:p w14:paraId="28C8E54D" w14:textId="77777777" w:rsidR="00A24468" w:rsidRPr="00A02064" w:rsidRDefault="00A24468" w:rsidP="00A24468">
      <w:pPr>
        <w:rPr>
          <w:lang w:val="mt"/>
        </w:rPr>
      </w:pPr>
    </w:p>
    <w:p w14:paraId="3E1172B8" w14:textId="77777777" w:rsidR="00A24468" w:rsidRPr="00A02064" w:rsidRDefault="00A24468" w:rsidP="00A24468">
      <w:pPr>
        <w:rPr>
          <w:lang w:val="mt"/>
        </w:rPr>
      </w:pPr>
    </w:p>
    <w:p w14:paraId="3E6ADC14" w14:textId="77777777" w:rsidR="00A24468" w:rsidRPr="00A02064" w:rsidRDefault="00A24468" w:rsidP="00A24468">
      <w:pPr>
        <w:rPr>
          <w:lang w:val="mt-MT"/>
        </w:rPr>
      </w:pPr>
      <w:r w:rsidRPr="00156B7E">
        <w:rPr>
          <w:b/>
          <w:lang w:val="es-ES"/>
        </w:rPr>
        <w:t>2.</w:t>
      </w:r>
      <w:r w:rsidRPr="00156B7E">
        <w:rPr>
          <w:b/>
          <w:lang w:val="es-ES"/>
        </w:rPr>
        <w:tab/>
      </w:r>
      <w:r w:rsidRPr="00A02064">
        <w:rPr>
          <w:b/>
          <w:lang w:val="mt-MT"/>
        </w:rPr>
        <w:t>GĦAMLA KWALITATTIVA U KWANTITATTIVA</w:t>
      </w:r>
    </w:p>
    <w:p w14:paraId="2489BFF0" w14:textId="77777777" w:rsidR="00A24468" w:rsidRPr="00A02064" w:rsidRDefault="00A24468" w:rsidP="00A24468">
      <w:pPr>
        <w:pStyle w:val="NormalKeep"/>
        <w:rPr>
          <w:lang w:val="mt"/>
        </w:rPr>
      </w:pPr>
    </w:p>
    <w:p w14:paraId="53951767" w14:textId="77777777" w:rsidR="00A24468" w:rsidRPr="00A02064" w:rsidRDefault="00A24468" w:rsidP="00A24468">
      <w:pPr>
        <w:pStyle w:val="HeadingUnderlined"/>
        <w:rPr>
          <w:lang w:val="mt"/>
        </w:rPr>
      </w:pPr>
      <w:r w:rsidRPr="00A02064">
        <w:rPr>
          <w:lang w:val="mt"/>
        </w:rPr>
        <w:t>Yuflyma 80 mg soluzzjoni għall-injezzjoni f’siringa mimlija għal-lest</w:t>
      </w:r>
      <w:r w:rsidRPr="00A02064">
        <w:rPr>
          <w:lang w:val="mt"/>
        </w:rPr>
        <w:tab/>
      </w:r>
    </w:p>
    <w:p w14:paraId="19AFB39F" w14:textId="77777777" w:rsidR="00A24468" w:rsidRPr="00A02064" w:rsidRDefault="00A24468" w:rsidP="00A24468">
      <w:pPr>
        <w:pStyle w:val="NormalKeep"/>
        <w:rPr>
          <w:lang w:val="mt"/>
        </w:rPr>
      </w:pPr>
    </w:p>
    <w:p w14:paraId="048A8F24" w14:textId="77777777" w:rsidR="00A24468" w:rsidRPr="00A02064" w:rsidRDefault="00A24468" w:rsidP="00A24468">
      <w:pPr>
        <w:rPr>
          <w:lang w:val="mt"/>
        </w:rPr>
      </w:pPr>
      <w:r w:rsidRPr="00A02064">
        <w:rPr>
          <w:lang w:val="mt"/>
        </w:rPr>
        <w:t>Kull siringa mimlija għal-lest b’doża waħda ta’ 0.8 ml fiha 80 mg adalimumab.</w:t>
      </w:r>
    </w:p>
    <w:p w14:paraId="52A20A47" w14:textId="77777777" w:rsidR="00A24468" w:rsidRPr="00A02064" w:rsidRDefault="00A24468" w:rsidP="00A24468">
      <w:pPr>
        <w:rPr>
          <w:lang w:val="mt"/>
        </w:rPr>
      </w:pPr>
    </w:p>
    <w:p w14:paraId="2D713A75" w14:textId="77777777" w:rsidR="00A24468" w:rsidRPr="00A02064" w:rsidRDefault="00A24468" w:rsidP="00A24468">
      <w:pPr>
        <w:pStyle w:val="HeadingUnderlined"/>
        <w:rPr>
          <w:lang w:val="mt"/>
        </w:rPr>
      </w:pPr>
      <w:r w:rsidRPr="00A02064">
        <w:rPr>
          <w:lang w:val="mt"/>
        </w:rPr>
        <w:t>Yuflyma 80 mg soluzzjoni għall-injezzjoni f’pinna mimlija għal-lest</w:t>
      </w:r>
    </w:p>
    <w:p w14:paraId="6BDC6D39" w14:textId="77777777" w:rsidR="00A24468" w:rsidRPr="00A02064" w:rsidRDefault="00A24468" w:rsidP="00A24468">
      <w:pPr>
        <w:pStyle w:val="NormalKeep"/>
        <w:rPr>
          <w:lang w:val="mt"/>
        </w:rPr>
      </w:pPr>
    </w:p>
    <w:p w14:paraId="025711EE" w14:textId="77777777" w:rsidR="00A24468" w:rsidRPr="00A02064" w:rsidRDefault="00A24468" w:rsidP="00A24468">
      <w:pPr>
        <w:rPr>
          <w:lang w:val="mt"/>
        </w:rPr>
      </w:pPr>
      <w:r w:rsidRPr="00A02064">
        <w:rPr>
          <w:lang w:val="mt"/>
        </w:rPr>
        <w:t>Kull pinna mimlija għal-lest b’doża waħda ta’ 0.8 ml fiha 80 mg adalimumab.</w:t>
      </w:r>
    </w:p>
    <w:p w14:paraId="6157926E" w14:textId="77777777" w:rsidR="00A24468" w:rsidRPr="00A02064" w:rsidRDefault="00A24468" w:rsidP="00A24468">
      <w:pPr>
        <w:rPr>
          <w:lang w:val="mt"/>
        </w:rPr>
      </w:pPr>
    </w:p>
    <w:p w14:paraId="77995DED" w14:textId="77777777" w:rsidR="00A24468" w:rsidRPr="00A02064" w:rsidRDefault="00A24468" w:rsidP="00A24468">
      <w:pPr>
        <w:rPr>
          <w:lang w:val="mt"/>
        </w:rPr>
      </w:pPr>
      <w:r w:rsidRPr="00A02064">
        <w:rPr>
          <w:lang w:val="mt"/>
        </w:rPr>
        <w:t>Adalimumab huwa anti-korp uman monoklonali rikombinanti prodott fiċ-ċelluli ta’ l-ovarji tal- ħ amster ċ iniż.</w:t>
      </w:r>
    </w:p>
    <w:p w14:paraId="51B54761" w14:textId="77777777" w:rsidR="00A24468" w:rsidRPr="00A02064" w:rsidRDefault="00A24468" w:rsidP="00A24468">
      <w:pPr>
        <w:rPr>
          <w:lang w:val="mt"/>
        </w:rPr>
      </w:pPr>
    </w:p>
    <w:p w14:paraId="32803EDD" w14:textId="77777777" w:rsidR="00A24468" w:rsidRPr="00A02064" w:rsidRDefault="00A24468" w:rsidP="00A24468">
      <w:pPr>
        <w:rPr>
          <w:lang w:val="pl-PL"/>
        </w:rPr>
      </w:pPr>
      <w:r w:rsidRPr="00A02064">
        <w:rPr>
          <w:lang w:val="mt"/>
        </w:rPr>
        <w:t>Għal-lista kompleta ta’ sustanzi mhux attivi, ara sezzjoni 6.1.</w:t>
      </w:r>
    </w:p>
    <w:p w14:paraId="7CF869F7" w14:textId="77777777" w:rsidR="00A24468" w:rsidRPr="00A02064" w:rsidRDefault="00A24468" w:rsidP="00A24468">
      <w:pPr>
        <w:rPr>
          <w:lang w:val="pl-PL"/>
        </w:rPr>
      </w:pPr>
    </w:p>
    <w:p w14:paraId="61062615" w14:textId="77777777" w:rsidR="00A24468" w:rsidRPr="00A02064" w:rsidRDefault="00A24468" w:rsidP="00A24468">
      <w:pPr>
        <w:rPr>
          <w:lang w:val="pl-PL"/>
        </w:rPr>
      </w:pPr>
      <w:r w:rsidRPr="00A02064">
        <w:rPr>
          <w:b/>
          <w:lang w:val="pl-PL"/>
        </w:rPr>
        <w:t>3.</w:t>
      </w:r>
      <w:r w:rsidRPr="00A02064">
        <w:rPr>
          <w:b/>
          <w:lang w:val="pl-PL"/>
        </w:rPr>
        <w:tab/>
      </w:r>
      <w:r w:rsidRPr="00A02064">
        <w:rPr>
          <w:b/>
          <w:lang w:val="mt-MT"/>
        </w:rPr>
        <w:t>GĦAMLA FARMAĊEWTIKA</w:t>
      </w:r>
    </w:p>
    <w:p w14:paraId="43EFEF7C" w14:textId="77777777" w:rsidR="00A24468" w:rsidRPr="00A02064" w:rsidRDefault="00A24468" w:rsidP="00A24468">
      <w:pPr>
        <w:pStyle w:val="NormalKeep"/>
        <w:rPr>
          <w:lang w:val="pl-PL"/>
        </w:rPr>
      </w:pPr>
    </w:p>
    <w:p w14:paraId="66C34B8D" w14:textId="77777777" w:rsidR="00A24468" w:rsidRPr="00A02064" w:rsidRDefault="00A24468" w:rsidP="00A24468">
      <w:pPr>
        <w:rPr>
          <w:lang w:val="pl-PL"/>
        </w:rPr>
      </w:pPr>
      <w:r w:rsidRPr="00A02064">
        <w:rPr>
          <w:lang w:val="mt"/>
        </w:rPr>
        <w:t>Soluzzjoni għall-injezzjoni (injezzjoni)</w:t>
      </w:r>
    </w:p>
    <w:p w14:paraId="6D364274" w14:textId="77777777" w:rsidR="00A24468" w:rsidRPr="00A02064" w:rsidRDefault="00A24468" w:rsidP="00A24468">
      <w:pPr>
        <w:rPr>
          <w:lang w:val="pl-PL"/>
        </w:rPr>
      </w:pPr>
    </w:p>
    <w:p w14:paraId="55A03B00" w14:textId="77777777" w:rsidR="00A24468" w:rsidRPr="00A02064" w:rsidRDefault="00A24468" w:rsidP="00A24468">
      <w:pPr>
        <w:rPr>
          <w:lang w:val="pl-PL"/>
        </w:rPr>
      </w:pPr>
      <w:r w:rsidRPr="00A02064">
        <w:rPr>
          <w:lang w:val="mt"/>
        </w:rPr>
        <w:t>Soluzzjoni ċara għal kemxejn opalexxenti, bla kulur għal kannella ċar ħafna.</w:t>
      </w:r>
    </w:p>
    <w:p w14:paraId="7F044756" w14:textId="77777777" w:rsidR="00A24468" w:rsidRPr="00A02064" w:rsidRDefault="00A24468" w:rsidP="00A24468">
      <w:pPr>
        <w:rPr>
          <w:lang w:val="pl-PL"/>
        </w:rPr>
      </w:pPr>
    </w:p>
    <w:p w14:paraId="6231B45D" w14:textId="77777777" w:rsidR="00A24468" w:rsidRPr="00A02064" w:rsidRDefault="00A24468" w:rsidP="00A24468">
      <w:pPr>
        <w:rPr>
          <w:lang w:val="de-CH"/>
        </w:rPr>
      </w:pPr>
      <w:r w:rsidRPr="00A02064">
        <w:rPr>
          <w:b/>
          <w:lang w:val="de-CH"/>
        </w:rPr>
        <w:t>4.</w:t>
      </w:r>
      <w:r w:rsidRPr="00A02064">
        <w:rPr>
          <w:b/>
          <w:lang w:val="de-CH"/>
        </w:rPr>
        <w:tab/>
      </w:r>
      <w:r w:rsidRPr="00A02064">
        <w:rPr>
          <w:b/>
          <w:lang w:val="mt-MT"/>
        </w:rPr>
        <w:t>TAGĦRIF KLINIKU</w:t>
      </w:r>
    </w:p>
    <w:p w14:paraId="27E13305" w14:textId="77777777" w:rsidR="00A24468" w:rsidRPr="00A02064" w:rsidRDefault="00A24468" w:rsidP="00A24468">
      <w:pPr>
        <w:pStyle w:val="NormalKeep"/>
        <w:rPr>
          <w:lang w:val="pl-PL"/>
        </w:rPr>
      </w:pPr>
    </w:p>
    <w:p w14:paraId="056F1B7D" w14:textId="77777777" w:rsidR="00A24468" w:rsidRPr="00A02064" w:rsidRDefault="00A24468" w:rsidP="00A24468">
      <w:pPr>
        <w:rPr>
          <w:lang w:val="de-CH"/>
        </w:rPr>
      </w:pPr>
      <w:r w:rsidRPr="00A02064">
        <w:rPr>
          <w:b/>
          <w:lang w:val="de-CH"/>
        </w:rPr>
        <w:t>4.1</w:t>
      </w:r>
      <w:r w:rsidRPr="00A02064">
        <w:rPr>
          <w:b/>
          <w:lang w:val="de-CH"/>
        </w:rPr>
        <w:tab/>
        <w:t>Indikazzjonijiet terapewtiċi</w:t>
      </w:r>
    </w:p>
    <w:p w14:paraId="127E47A1" w14:textId="77777777" w:rsidR="00A24468" w:rsidRPr="00A02064" w:rsidRDefault="00A24468" w:rsidP="00A24468">
      <w:pPr>
        <w:pStyle w:val="NormalKeep"/>
        <w:rPr>
          <w:lang w:val="pl-PL"/>
        </w:rPr>
      </w:pPr>
    </w:p>
    <w:p w14:paraId="118EAE54" w14:textId="77777777" w:rsidR="00A24468" w:rsidRPr="00A02064" w:rsidRDefault="00A24468" w:rsidP="00A24468">
      <w:pPr>
        <w:pStyle w:val="HeadingUnderlined"/>
        <w:rPr>
          <w:lang w:val="pl-PL"/>
        </w:rPr>
      </w:pPr>
      <w:r w:rsidRPr="00A02064">
        <w:rPr>
          <w:lang w:val="mt"/>
        </w:rPr>
        <w:t>Artrite rewmatika</w:t>
      </w:r>
    </w:p>
    <w:p w14:paraId="29C280E4" w14:textId="77777777" w:rsidR="00A24468" w:rsidRPr="00A02064" w:rsidRDefault="00A24468" w:rsidP="00A24468">
      <w:pPr>
        <w:rPr>
          <w:lang w:val="pl-PL"/>
        </w:rPr>
      </w:pPr>
    </w:p>
    <w:p w14:paraId="25D78365" w14:textId="77777777" w:rsidR="00A24468" w:rsidRPr="00A02064" w:rsidRDefault="00A24468" w:rsidP="00A24468">
      <w:pPr>
        <w:pStyle w:val="NormalKeep"/>
        <w:rPr>
          <w:lang w:val="de-CH"/>
        </w:rPr>
      </w:pPr>
      <w:r w:rsidRPr="00A02064">
        <w:rPr>
          <w:lang w:val="mt"/>
        </w:rPr>
        <w:t>Yuflyma flimkien ma’ methotrexate, huwa indikat għall-:</w:t>
      </w:r>
    </w:p>
    <w:p w14:paraId="57D887FE" w14:textId="77777777" w:rsidR="00A24468" w:rsidRPr="00A02064" w:rsidRDefault="00A24468" w:rsidP="00A24468">
      <w:pPr>
        <w:pStyle w:val="NormalKeep"/>
        <w:rPr>
          <w:lang w:val="de-CH"/>
        </w:rPr>
      </w:pPr>
    </w:p>
    <w:p w14:paraId="28E5EDFF" w14:textId="77777777" w:rsidR="00A24468" w:rsidRPr="00A02064" w:rsidRDefault="00A24468" w:rsidP="00A24468">
      <w:pPr>
        <w:pStyle w:val="Bullet"/>
        <w:rPr>
          <w:lang w:val="de-CH"/>
        </w:rPr>
      </w:pPr>
      <w:r w:rsidRPr="00A02064">
        <w:rPr>
          <w:lang w:val="mt"/>
        </w:rPr>
        <w:t>kura ta’ artrite rewmatika attiva minn moderata sa severa f’pazjenti adulti, meta r-rispons tagħhom għal mediċini anti-rewmatiċi li jaffetwaw il-proċess tal-mard, inkluż methotrexate, ma kienx adegwat.</w:t>
      </w:r>
    </w:p>
    <w:p w14:paraId="17E8177F" w14:textId="77777777" w:rsidR="00A24468" w:rsidRPr="00A02064" w:rsidRDefault="00A24468" w:rsidP="00A24468">
      <w:pPr>
        <w:pStyle w:val="Bullet"/>
        <w:rPr>
          <w:lang w:val="de-CH"/>
        </w:rPr>
      </w:pPr>
      <w:r w:rsidRPr="00A02064">
        <w:rPr>
          <w:lang w:val="mt"/>
        </w:rPr>
        <w:t>kura ta’ artrite rewmatika attiva u progressiva severa f’adulti li ma jkunux ingħataw kura b’methotrexate qabel.</w:t>
      </w:r>
    </w:p>
    <w:p w14:paraId="3DDA1E08" w14:textId="77777777" w:rsidR="00A24468" w:rsidRPr="00A02064" w:rsidRDefault="00A24468" w:rsidP="00A24468">
      <w:pPr>
        <w:rPr>
          <w:lang w:val="de-CH"/>
        </w:rPr>
      </w:pPr>
    </w:p>
    <w:p w14:paraId="73BEE9E7" w14:textId="77777777" w:rsidR="00A24468" w:rsidRPr="00A02064" w:rsidRDefault="00A24468" w:rsidP="00A24468">
      <w:pPr>
        <w:rPr>
          <w:lang w:val="de-CH"/>
        </w:rPr>
      </w:pPr>
      <w:r w:rsidRPr="00A02064">
        <w:rPr>
          <w:lang w:val="mt"/>
        </w:rPr>
        <w:t>Yuflyma jista’ jingħata waħdu f’każ ta’ intolleranza għal methotrexate, jew f’każ</w:t>
      </w:r>
      <w:r w:rsidRPr="00A02064" w:rsidDel="00852975">
        <w:rPr>
          <w:lang w:val="mt"/>
        </w:rPr>
        <w:t xml:space="preserve"> </w:t>
      </w:r>
      <w:r w:rsidRPr="00A02064">
        <w:rPr>
          <w:lang w:val="mt"/>
        </w:rPr>
        <w:t>li t-tkomplija</w:t>
      </w:r>
      <w:r w:rsidRPr="00A02064" w:rsidDel="00852975">
        <w:rPr>
          <w:lang w:val="mt"/>
        </w:rPr>
        <w:t xml:space="preserve"> </w:t>
      </w:r>
      <w:r w:rsidRPr="00A02064">
        <w:rPr>
          <w:lang w:val="mt"/>
        </w:rPr>
        <w:t>tal-kura b’methotrexate ma tkunx tajba.</w:t>
      </w:r>
    </w:p>
    <w:p w14:paraId="7E202A51" w14:textId="77777777" w:rsidR="00A24468" w:rsidRPr="00A02064" w:rsidRDefault="00A24468" w:rsidP="00A24468">
      <w:pPr>
        <w:rPr>
          <w:lang w:val="de-CH"/>
        </w:rPr>
      </w:pPr>
    </w:p>
    <w:p w14:paraId="330458BE" w14:textId="77777777" w:rsidR="00A24468" w:rsidRPr="00A02064" w:rsidRDefault="00A24468" w:rsidP="00A24468">
      <w:pPr>
        <w:rPr>
          <w:lang w:val="de-CH"/>
        </w:rPr>
      </w:pPr>
      <w:r w:rsidRPr="00A02064">
        <w:rPr>
          <w:lang w:val="mt"/>
        </w:rPr>
        <w:t xml:space="preserve">Ġie ppruvat li, meta jingħata flimkien ma’ methotrexate, adalimumab inaqqas ir-rata li biha tipprogressa l-ħsara fil-ġogi kif imkejjel permezz ta’ </w:t>
      </w:r>
      <w:r w:rsidRPr="00A02064">
        <w:rPr>
          <w:i/>
          <w:lang w:val="mt"/>
        </w:rPr>
        <w:t>X-ray</w:t>
      </w:r>
      <w:r w:rsidRPr="00A02064">
        <w:rPr>
          <w:lang w:val="mt"/>
        </w:rPr>
        <w:t>, u li jtejjeb il-funzjoni fiżika.</w:t>
      </w:r>
      <w:r w:rsidRPr="00A02064" w:rsidDel="005C0A33">
        <w:rPr>
          <w:lang w:val="mt"/>
        </w:rPr>
        <w:t xml:space="preserve"> </w:t>
      </w:r>
    </w:p>
    <w:p w14:paraId="48CD397B" w14:textId="77777777" w:rsidR="00A24468" w:rsidRPr="004C0412" w:rsidRDefault="00A24468" w:rsidP="00A24468">
      <w:pPr>
        <w:rPr>
          <w:lang w:val="de-CH"/>
        </w:rPr>
      </w:pPr>
    </w:p>
    <w:p w14:paraId="0422EFF7" w14:textId="77777777" w:rsidR="00A24468" w:rsidRPr="004C0412" w:rsidRDefault="00A24468" w:rsidP="00A24468">
      <w:pPr>
        <w:pStyle w:val="HeadingUnderlined"/>
        <w:rPr>
          <w:lang w:val="de-CH"/>
        </w:rPr>
      </w:pPr>
      <w:r w:rsidRPr="00A02064">
        <w:rPr>
          <w:lang w:val="mt"/>
        </w:rPr>
        <w:lastRenderedPageBreak/>
        <w:t>Psorijasi</w:t>
      </w:r>
    </w:p>
    <w:p w14:paraId="4B5C86C2" w14:textId="77777777" w:rsidR="00A24468" w:rsidRPr="004C0412" w:rsidRDefault="00A24468" w:rsidP="00A24468">
      <w:pPr>
        <w:pStyle w:val="NormalKeep"/>
        <w:rPr>
          <w:lang w:val="de-CH"/>
        </w:rPr>
      </w:pPr>
    </w:p>
    <w:p w14:paraId="37AAAAE0" w14:textId="77777777" w:rsidR="00A24468" w:rsidRPr="004C0412" w:rsidRDefault="00A24468" w:rsidP="00A24468">
      <w:pPr>
        <w:rPr>
          <w:lang w:val="de-CH"/>
        </w:rPr>
      </w:pPr>
      <w:r w:rsidRPr="00A02064">
        <w:rPr>
          <w:lang w:val="mt"/>
        </w:rPr>
        <w:t xml:space="preserve">Yuflyma </w:t>
      </w:r>
      <w:r w:rsidRPr="004C0412">
        <w:rPr>
          <w:lang w:val="de-CH"/>
        </w:rPr>
        <w:t>huwa ndikat g</w:t>
      </w:r>
      <w:r w:rsidRPr="004C0412">
        <w:rPr>
          <w:rFonts w:hint="eastAsia"/>
          <w:lang w:val="de-CH"/>
        </w:rPr>
        <w:t>ħ</w:t>
      </w:r>
      <w:r w:rsidRPr="004C0412">
        <w:rPr>
          <w:lang w:val="de-CH"/>
        </w:rPr>
        <w:t xml:space="preserve">all-trattament ta’ psorijasi tat-tip li tikkawża qoxra mhux normali fuq il-ġilda, li hi </w:t>
      </w:r>
      <w:r w:rsidRPr="00A02064">
        <w:rPr>
          <w:lang w:val="mt"/>
        </w:rPr>
        <w:t>minn</w:t>
      </w:r>
      <w:r w:rsidRPr="004C0412">
        <w:rPr>
          <w:lang w:val="de-CH"/>
        </w:rPr>
        <w:t xml:space="preserve"> moderata sa severa, f’pazjenti adulti li li huma kandidati g</w:t>
      </w:r>
      <w:r w:rsidRPr="004C0412">
        <w:rPr>
          <w:rFonts w:hint="eastAsia"/>
          <w:lang w:val="de-CH"/>
        </w:rPr>
        <w:t>ħ</w:t>
      </w:r>
      <w:r w:rsidRPr="004C0412">
        <w:rPr>
          <w:lang w:val="de-CH"/>
        </w:rPr>
        <w:t xml:space="preserve">al terapija sistemika. </w:t>
      </w:r>
    </w:p>
    <w:p w14:paraId="296A2A85" w14:textId="77777777" w:rsidR="00A24468" w:rsidRPr="004C0412" w:rsidRDefault="00A24468" w:rsidP="00A24468">
      <w:pPr>
        <w:rPr>
          <w:lang w:val="de-CH"/>
        </w:rPr>
      </w:pPr>
    </w:p>
    <w:p w14:paraId="68EDED4E" w14:textId="77777777" w:rsidR="00A24468" w:rsidRPr="004C0412" w:rsidRDefault="00A24468" w:rsidP="00A24468">
      <w:pPr>
        <w:pStyle w:val="HeadingUnderlined"/>
        <w:rPr>
          <w:lang w:val="de-CH"/>
        </w:rPr>
      </w:pPr>
      <w:r w:rsidRPr="00A02064">
        <w:rPr>
          <w:lang w:val="mt"/>
        </w:rPr>
        <w:t>Hidradenitis suppurativa (HS)</w:t>
      </w:r>
    </w:p>
    <w:p w14:paraId="0AB5C3FF" w14:textId="77777777" w:rsidR="00A24468" w:rsidRPr="004C0412" w:rsidRDefault="00A24468" w:rsidP="00A24468">
      <w:pPr>
        <w:pStyle w:val="NormalKeep"/>
        <w:rPr>
          <w:lang w:val="de-CH"/>
        </w:rPr>
      </w:pPr>
    </w:p>
    <w:p w14:paraId="7A2CCE5F" w14:textId="77777777" w:rsidR="00A24468" w:rsidRPr="004C0412" w:rsidRDefault="00A24468" w:rsidP="00A24468">
      <w:pPr>
        <w:rPr>
          <w:lang w:val="de-CH"/>
        </w:rPr>
      </w:pPr>
      <w:r w:rsidRPr="00A02064">
        <w:rPr>
          <w:lang w:val="mt"/>
        </w:rPr>
        <w:t>Yuflyma huwa indikat fi trattament ta’ hidradenitis suppurativa (acne inversa) li hi minn attiva modera sa severa f’pazjenti adulti u adolexxenti minn 12</w:t>
      </w:r>
      <w:r w:rsidRPr="00A02064">
        <w:rPr>
          <w:lang w:val="mt"/>
        </w:rPr>
        <w:noBreakHyphen/>
        <w:t xml:space="preserve">il sena b’rispons </w:t>
      </w:r>
      <w:r w:rsidRPr="004C0412">
        <w:rPr>
          <w:lang w:val="de-CH"/>
        </w:rPr>
        <w:t xml:space="preserve">inadegwat </w:t>
      </w:r>
      <w:r w:rsidRPr="00A02064">
        <w:rPr>
          <w:lang w:val="mt"/>
        </w:rPr>
        <w:t xml:space="preserve">għat-terapija konvenzjonali ta’ HS sistemika (ara </w:t>
      </w:r>
      <w:r w:rsidRPr="004C0412">
        <w:rPr>
          <w:lang w:val="de-CH"/>
        </w:rPr>
        <w:t xml:space="preserve">sezzjoni </w:t>
      </w:r>
      <w:r w:rsidRPr="00A02064">
        <w:rPr>
          <w:lang w:val="mt"/>
        </w:rPr>
        <w:t>5.1 u 5.2).</w:t>
      </w:r>
    </w:p>
    <w:p w14:paraId="23F61052" w14:textId="77777777" w:rsidR="00A24468" w:rsidRPr="004C0412" w:rsidRDefault="00A24468" w:rsidP="00A24468">
      <w:pPr>
        <w:rPr>
          <w:lang w:val="de-CH"/>
        </w:rPr>
      </w:pPr>
    </w:p>
    <w:p w14:paraId="31DCCC5E" w14:textId="77777777" w:rsidR="00A24468" w:rsidRPr="00156B7E" w:rsidRDefault="00A24468" w:rsidP="00A24468">
      <w:pPr>
        <w:pStyle w:val="HeadingUnderlined"/>
        <w:rPr>
          <w:lang w:val="de-CH"/>
        </w:rPr>
      </w:pPr>
      <w:r w:rsidRPr="00A02064">
        <w:rPr>
          <w:lang w:val="mt"/>
        </w:rPr>
        <w:t xml:space="preserve">Il-marda </w:t>
      </w:r>
      <w:r w:rsidRPr="00A02064">
        <w:rPr>
          <w:i/>
          <w:lang w:val="mt"/>
        </w:rPr>
        <w:t xml:space="preserve">Crohn </w:t>
      </w:r>
      <w:r w:rsidRPr="00A02064">
        <w:rPr>
          <w:lang w:val="mt"/>
        </w:rPr>
        <w:t>(</w:t>
      </w:r>
      <w:r w:rsidRPr="00A02064">
        <w:rPr>
          <w:i/>
          <w:lang w:val="mt"/>
        </w:rPr>
        <w:t>Crohn’s disease</w:t>
      </w:r>
      <w:r w:rsidRPr="00A02064">
        <w:rPr>
          <w:lang w:val="mt"/>
        </w:rPr>
        <w:t>)</w:t>
      </w:r>
    </w:p>
    <w:p w14:paraId="7E98FCEC" w14:textId="77777777" w:rsidR="00A24468" w:rsidRPr="00156B7E" w:rsidRDefault="00A24468" w:rsidP="00A24468">
      <w:pPr>
        <w:pStyle w:val="NormalKeep"/>
        <w:rPr>
          <w:lang w:val="de-CH"/>
        </w:rPr>
      </w:pPr>
    </w:p>
    <w:p w14:paraId="4E2BF493" w14:textId="77777777" w:rsidR="00A24468" w:rsidRPr="00156B7E" w:rsidRDefault="00A24468" w:rsidP="00A24468">
      <w:pPr>
        <w:rPr>
          <w:lang w:val="de-CH"/>
        </w:rPr>
      </w:pPr>
      <w:r w:rsidRPr="00A02064">
        <w:rPr>
          <w:lang w:val="mt"/>
        </w:rPr>
        <w:t>Yuflyma huwa</w:t>
      </w:r>
      <w:r w:rsidRPr="00156B7E">
        <w:rPr>
          <w:lang w:val="de-CH"/>
        </w:rPr>
        <w:t xml:space="preserve"> indikat g</w:t>
      </w:r>
      <w:r w:rsidRPr="00156B7E">
        <w:rPr>
          <w:rFonts w:hint="eastAsia"/>
          <w:lang w:val="de-CH"/>
        </w:rPr>
        <w:t>ħ</w:t>
      </w:r>
      <w:r w:rsidRPr="00156B7E">
        <w:rPr>
          <w:lang w:val="de-CH"/>
        </w:rPr>
        <w:t xml:space="preserve">all-marda </w:t>
      </w:r>
      <w:r w:rsidRPr="00156B7E">
        <w:rPr>
          <w:i/>
          <w:lang w:val="de-CH"/>
        </w:rPr>
        <w:t xml:space="preserve">Crohn </w:t>
      </w:r>
      <w:r w:rsidRPr="00156B7E">
        <w:rPr>
          <w:lang w:val="de-CH"/>
        </w:rPr>
        <w:t>b’attività moderat</w:t>
      </w:r>
      <w:r w:rsidRPr="00A02064">
        <w:rPr>
          <w:lang w:val="mt"/>
        </w:rPr>
        <w:t>a</w:t>
      </w:r>
      <w:r w:rsidRPr="00156B7E">
        <w:rPr>
          <w:lang w:val="de-CH"/>
        </w:rPr>
        <w:t xml:space="preserve"> sa sever</w:t>
      </w:r>
      <w:r w:rsidRPr="00A02064">
        <w:rPr>
          <w:lang w:val="mt"/>
        </w:rPr>
        <w:t>a</w:t>
      </w:r>
      <w:r w:rsidRPr="00156B7E">
        <w:rPr>
          <w:lang w:val="de-CH"/>
        </w:rPr>
        <w:t>, f’pazjenti adulti, li, minkejja terapija s</w:t>
      </w:r>
      <w:r w:rsidRPr="00156B7E">
        <w:rPr>
          <w:rFonts w:hint="eastAsia"/>
          <w:lang w:val="de-CH"/>
        </w:rPr>
        <w:t>ħ</w:t>
      </w:r>
      <w:r w:rsidRPr="00156B7E">
        <w:rPr>
          <w:lang w:val="de-CH"/>
        </w:rPr>
        <w:t>i</w:t>
      </w:r>
      <w:r w:rsidRPr="00156B7E">
        <w:rPr>
          <w:rFonts w:hint="eastAsia"/>
          <w:lang w:val="de-CH"/>
        </w:rPr>
        <w:t>ħ</w:t>
      </w:r>
      <w:r w:rsidRPr="00156B7E">
        <w:rPr>
          <w:lang w:val="de-CH"/>
        </w:rPr>
        <w:t>a u adegwata li jkunu ing</w:t>
      </w:r>
      <w:r w:rsidRPr="00156B7E">
        <w:rPr>
          <w:rFonts w:hint="eastAsia"/>
          <w:lang w:val="de-CH"/>
        </w:rPr>
        <w:t>ħ</w:t>
      </w:r>
      <w:r w:rsidRPr="00156B7E">
        <w:rPr>
          <w:lang w:val="de-CH"/>
        </w:rPr>
        <w:t xml:space="preserve">ataw b’xi </w:t>
      </w:r>
      <w:r w:rsidRPr="00156B7E">
        <w:rPr>
          <w:i/>
          <w:iCs/>
          <w:lang w:val="de-CH"/>
        </w:rPr>
        <w:t>corticosteroid</w:t>
      </w:r>
      <w:r w:rsidRPr="00156B7E">
        <w:rPr>
          <w:i/>
          <w:lang w:val="de-CH"/>
        </w:rPr>
        <w:t xml:space="preserve"> </w:t>
      </w:r>
      <w:r w:rsidRPr="00156B7E">
        <w:rPr>
          <w:lang w:val="de-CH"/>
        </w:rPr>
        <w:t>u/jew b’xi immunosoppressiv, xorta ma kellhomx rispons; jew f’pazjenti li m’g</w:t>
      </w:r>
      <w:r w:rsidRPr="00156B7E">
        <w:rPr>
          <w:rFonts w:hint="eastAsia"/>
          <w:lang w:val="de-CH"/>
        </w:rPr>
        <w:t>ħ</w:t>
      </w:r>
      <w:r w:rsidRPr="00156B7E">
        <w:rPr>
          <w:lang w:val="de-CH"/>
        </w:rPr>
        <w:t>andhomx tolleranza g</w:t>
      </w:r>
      <w:r w:rsidRPr="00156B7E">
        <w:rPr>
          <w:rFonts w:hint="eastAsia"/>
          <w:lang w:val="de-CH"/>
        </w:rPr>
        <w:t>ħ</w:t>
      </w:r>
      <w:r w:rsidRPr="00156B7E">
        <w:rPr>
          <w:lang w:val="de-CH"/>
        </w:rPr>
        <w:t>al, jew li jkollhom kontra-indikazzjonijiet mediċi g</w:t>
      </w:r>
      <w:r w:rsidRPr="00156B7E">
        <w:rPr>
          <w:rFonts w:hint="eastAsia"/>
          <w:lang w:val="de-CH"/>
        </w:rPr>
        <w:t>ħ</w:t>
      </w:r>
      <w:r w:rsidRPr="00156B7E">
        <w:rPr>
          <w:lang w:val="de-CH"/>
        </w:rPr>
        <w:t xml:space="preserve">al </w:t>
      </w:r>
      <w:r w:rsidRPr="00A02064">
        <w:rPr>
          <w:lang w:val="mt"/>
        </w:rPr>
        <w:t>dawn it-</w:t>
      </w:r>
      <w:r w:rsidRPr="00156B7E">
        <w:rPr>
          <w:lang w:val="de-CH"/>
        </w:rPr>
        <w:t xml:space="preserve">terapiji. </w:t>
      </w:r>
    </w:p>
    <w:p w14:paraId="07529B93" w14:textId="77777777" w:rsidR="00A24468" w:rsidRPr="00156B7E" w:rsidRDefault="00A24468" w:rsidP="00A24468">
      <w:pPr>
        <w:rPr>
          <w:lang w:val="de-CH"/>
        </w:rPr>
      </w:pPr>
    </w:p>
    <w:p w14:paraId="072706A9" w14:textId="77777777" w:rsidR="00A24468" w:rsidRPr="003B55CF" w:rsidRDefault="00A24468" w:rsidP="00A24468">
      <w:pPr>
        <w:pStyle w:val="HeadingUnderlined"/>
        <w:rPr>
          <w:lang w:val="fr-CA"/>
        </w:rPr>
      </w:pPr>
      <w:r w:rsidRPr="00A02064">
        <w:rPr>
          <w:lang w:val="mt"/>
        </w:rPr>
        <w:t>Il-marda</w:t>
      </w:r>
      <w:r w:rsidRPr="00A02064">
        <w:rPr>
          <w:i/>
          <w:lang w:val="mt"/>
        </w:rPr>
        <w:t xml:space="preserve"> Crohn</w:t>
      </w:r>
      <w:r w:rsidRPr="00A02064">
        <w:rPr>
          <w:lang w:val="mt"/>
        </w:rPr>
        <w:t xml:space="preserve"> (</w:t>
      </w:r>
      <w:r w:rsidRPr="00A02064">
        <w:rPr>
          <w:i/>
          <w:lang w:val="mt"/>
        </w:rPr>
        <w:t>Crohn’s disease</w:t>
      </w:r>
      <w:r w:rsidRPr="00A02064">
        <w:rPr>
          <w:lang w:val="mt"/>
        </w:rPr>
        <w:t>) fit-tfal</w:t>
      </w:r>
    </w:p>
    <w:p w14:paraId="7F3733F8" w14:textId="77777777" w:rsidR="00A24468" w:rsidRPr="003B55CF" w:rsidRDefault="00A24468" w:rsidP="00A24468">
      <w:pPr>
        <w:pStyle w:val="NormalKeep"/>
        <w:rPr>
          <w:lang w:val="fr-CA"/>
        </w:rPr>
      </w:pPr>
    </w:p>
    <w:p w14:paraId="03D1A23D" w14:textId="77777777" w:rsidR="00A24468" w:rsidRPr="003B55CF" w:rsidRDefault="00A24468" w:rsidP="00A24468">
      <w:pPr>
        <w:rPr>
          <w:lang w:val="fr-CA"/>
        </w:rPr>
      </w:pPr>
      <w:r w:rsidRPr="00A02064">
        <w:rPr>
          <w:lang w:val="mt"/>
        </w:rPr>
        <w:t>Yuflyma huwa i</w:t>
      </w:r>
      <w:r w:rsidRPr="003B55CF">
        <w:rPr>
          <w:lang w:val="fr-CA"/>
        </w:rPr>
        <w:t xml:space="preserve">ndikat għall-kura tal-marda </w:t>
      </w:r>
      <w:r w:rsidRPr="003B55CF">
        <w:rPr>
          <w:i/>
          <w:lang w:val="fr-CA"/>
        </w:rPr>
        <w:t xml:space="preserve">Crohn </w:t>
      </w:r>
      <w:r w:rsidRPr="003B55CF">
        <w:rPr>
          <w:i/>
          <w:iCs/>
          <w:lang w:val="fr-CA"/>
        </w:rPr>
        <w:t xml:space="preserve">(Crohn’s diease) </w:t>
      </w:r>
      <w:r w:rsidRPr="003B55CF">
        <w:rPr>
          <w:lang w:val="fr-CA"/>
        </w:rPr>
        <w:t xml:space="preserve">attiva minn moderata sa severa fit-tfal (minn 6 snin il-fuq) li ma kellhomx rispons kif mistenni għall-kura konvenzjonali inkluż terapija ta’ nutrizzjoni primarja u kortikosterojde u /jew immunomodulatur, jew ma jittollerawx jew għandhom kontraindikazzjonijiet għal dawn it-terapiji. </w:t>
      </w:r>
    </w:p>
    <w:p w14:paraId="1C49BC6E" w14:textId="77777777" w:rsidR="00A24468" w:rsidRPr="003B55CF" w:rsidRDefault="00A24468" w:rsidP="00A24468">
      <w:pPr>
        <w:rPr>
          <w:lang w:val="fr-CA"/>
        </w:rPr>
      </w:pPr>
    </w:p>
    <w:p w14:paraId="53CE7943" w14:textId="77777777" w:rsidR="00A24468" w:rsidRPr="003B55CF" w:rsidRDefault="00A24468" w:rsidP="00A24468">
      <w:pPr>
        <w:pStyle w:val="HeadingUnderlined"/>
        <w:rPr>
          <w:lang w:val="fr-CA"/>
        </w:rPr>
      </w:pPr>
      <w:r w:rsidRPr="00A02064">
        <w:rPr>
          <w:lang w:val="mt"/>
        </w:rPr>
        <w:t>Kolite ulċerattiva</w:t>
      </w:r>
    </w:p>
    <w:p w14:paraId="330EED1C" w14:textId="77777777" w:rsidR="00A24468" w:rsidRPr="003B55CF" w:rsidRDefault="00A24468" w:rsidP="00A24468">
      <w:pPr>
        <w:pStyle w:val="NormalKeep"/>
        <w:rPr>
          <w:lang w:val="fr-CA"/>
        </w:rPr>
      </w:pPr>
    </w:p>
    <w:p w14:paraId="5EAB28FB" w14:textId="77777777" w:rsidR="00A24468" w:rsidRPr="00A02064" w:rsidRDefault="00A24468" w:rsidP="00A24468">
      <w:pPr>
        <w:rPr>
          <w:lang w:val="mt"/>
        </w:rPr>
      </w:pPr>
      <w:r w:rsidRPr="00A02064">
        <w:rPr>
          <w:lang w:val="mt"/>
        </w:rPr>
        <w:t xml:space="preserve">Yuflyma huwa indikat </w:t>
      </w:r>
      <w:r w:rsidRPr="003B55CF">
        <w:rPr>
          <w:lang w:val="fr-CA"/>
        </w:rPr>
        <w:t>għall-trattament ta’ kolite ulċerattiva attiva</w:t>
      </w:r>
      <w:r w:rsidRPr="00A02064">
        <w:rPr>
          <w:lang w:val="mt"/>
        </w:rPr>
        <w:t xml:space="preserve"> minn</w:t>
      </w:r>
      <w:r w:rsidRPr="003B55CF">
        <w:rPr>
          <w:lang w:val="fr-CA"/>
        </w:rPr>
        <w:t xml:space="preserve"> moderat</w:t>
      </w:r>
      <w:r w:rsidRPr="00A02064">
        <w:rPr>
          <w:lang w:val="mt"/>
        </w:rPr>
        <w:t>a</w:t>
      </w:r>
      <w:r w:rsidRPr="003B55CF">
        <w:rPr>
          <w:lang w:val="fr-CA"/>
        </w:rPr>
        <w:t xml:space="preserve"> sa sever</w:t>
      </w:r>
      <w:r w:rsidRPr="00A02064">
        <w:rPr>
          <w:lang w:val="mt"/>
        </w:rPr>
        <w:t>a</w:t>
      </w:r>
      <w:r w:rsidRPr="003B55CF">
        <w:rPr>
          <w:lang w:val="fr-CA"/>
        </w:rPr>
        <w:t xml:space="preserve"> f’pazjenti adulti li ma kellhomx rispons adegwat meta ngħataw kura konvenzjonali li tinkludi kortikosteroidi u 6-mercaptopurine (6-MP) jew azathioprine (AZA), jew f’pazjenti li għandhom intolleranza jew kontraindikazzjonijiet mediċi għal </w:t>
      </w:r>
      <w:r w:rsidRPr="00A02064">
        <w:rPr>
          <w:lang w:val="mt"/>
        </w:rPr>
        <w:t>dawn it-</w:t>
      </w:r>
      <w:r w:rsidRPr="003B55CF">
        <w:rPr>
          <w:lang w:val="fr-CA"/>
        </w:rPr>
        <w:t xml:space="preserve">terapiji. </w:t>
      </w:r>
    </w:p>
    <w:p w14:paraId="67500EE8" w14:textId="77777777" w:rsidR="00A24468" w:rsidRPr="00A02064" w:rsidRDefault="00A24468" w:rsidP="00A24468">
      <w:pPr>
        <w:rPr>
          <w:lang w:val="mt-MT"/>
        </w:rPr>
      </w:pPr>
    </w:p>
    <w:p w14:paraId="0558BF70" w14:textId="77777777" w:rsidR="00A24468" w:rsidRPr="00A02064" w:rsidRDefault="00A24468" w:rsidP="00A24468">
      <w:pPr>
        <w:keepNext/>
        <w:ind w:right="-2"/>
        <w:rPr>
          <w:u w:val="single"/>
          <w:lang w:val="mt-MT"/>
        </w:rPr>
      </w:pPr>
      <w:r w:rsidRPr="00A02064">
        <w:rPr>
          <w:u w:val="single"/>
          <w:lang w:val="mt-MT"/>
        </w:rPr>
        <w:t>Kolite ulċerattiva pedjatrika</w:t>
      </w:r>
    </w:p>
    <w:p w14:paraId="38B4E768" w14:textId="77777777" w:rsidR="00A24468" w:rsidRPr="00A02064" w:rsidRDefault="00A24468" w:rsidP="00A24468">
      <w:pPr>
        <w:keepNext/>
        <w:ind w:right="-2"/>
        <w:rPr>
          <w:lang w:val="mt-MT"/>
        </w:rPr>
      </w:pPr>
    </w:p>
    <w:p w14:paraId="0F1E51B5" w14:textId="77777777" w:rsidR="00A24468" w:rsidRPr="00A02064" w:rsidRDefault="00A24468" w:rsidP="00A24468">
      <w:pPr>
        <w:keepNext/>
        <w:ind w:right="-2"/>
        <w:rPr>
          <w:lang w:val="mt-MT"/>
        </w:rPr>
      </w:pPr>
      <w:r w:rsidRPr="00A02064">
        <w:rPr>
          <w:lang w:val="mt-MT"/>
        </w:rPr>
        <w:t>Yuflyma huwa indikat għat-trattament ta’ kolite ulċerattiva attiva li hi minn moderata sa severa f’pazjenti pedjatriċi (minn 6 snin ’il fuq) li ma kellhomx rispons adegwat għal terapija konvenzjonali inklużi kortikosterojdi u/jew 6-mercaptopurine (6-MP) jew azathioprine (AZA), jew f’pazjenti li huma intolleranti għal, jew li jkollhom kontraindikazzjonijiet mediċi għal dawn it-terapiji.</w:t>
      </w:r>
    </w:p>
    <w:p w14:paraId="193146D3" w14:textId="77777777" w:rsidR="00A24468" w:rsidRPr="00A02064" w:rsidRDefault="00A24468" w:rsidP="00A24468">
      <w:pPr>
        <w:rPr>
          <w:lang w:val="mt-MT"/>
        </w:rPr>
      </w:pPr>
    </w:p>
    <w:p w14:paraId="1276DDBA" w14:textId="77777777" w:rsidR="00A24468" w:rsidRPr="00A02064" w:rsidRDefault="00A24468" w:rsidP="00A24468">
      <w:pPr>
        <w:pStyle w:val="HeadingUnderlined"/>
        <w:rPr>
          <w:lang w:val="mt-MT"/>
        </w:rPr>
      </w:pPr>
      <w:r w:rsidRPr="00A02064">
        <w:rPr>
          <w:lang w:val="mt"/>
        </w:rPr>
        <w:t>Uveite</w:t>
      </w:r>
    </w:p>
    <w:p w14:paraId="7524F093" w14:textId="77777777" w:rsidR="00A24468" w:rsidRPr="00A02064" w:rsidRDefault="00A24468" w:rsidP="00A24468">
      <w:pPr>
        <w:pStyle w:val="NormalKeep"/>
        <w:rPr>
          <w:lang w:val="mt-MT"/>
        </w:rPr>
      </w:pPr>
    </w:p>
    <w:p w14:paraId="252E2699" w14:textId="77777777" w:rsidR="00A24468" w:rsidRPr="00A02064" w:rsidRDefault="00A24468" w:rsidP="00A24468">
      <w:pPr>
        <w:rPr>
          <w:lang w:val="mt-MT"/>
        </w:rPr>
      </w:pPr>
      <w:r w:rsidRPr="00A02064">
        <w:rPr>
          <w:lang w:val="mt"/>
        </w:rPr>
        <w:t xml:space="preserve">Yuflyma huwa indikat </w:t>
      </w:r>
      <w:r w:rsidRPr="00A02064">
        <w:rPr>
          <w:lang w:val="mt-MT"/>
        </w:rPr>
        <w:t xml:space="preserve">għall-trattament ta’ intermedja, posterjuri u panuveite mhux infettiva f’pazjenti adulti li ma kellhomx rispons adegwat għal kortikosterojdi, f’pazjenti fl-użu meqjus tal-kortikosterojdi, jew li fihom it-trattament b’kortikosterojdi mhux xieraq. </w:t>
      </w:r>
    </w:p>
    <w:p w14:paraId="768B8456" w14:textId="77777777" w:rsidR="00A24468" w:rsidRPr="00A02064" w:rsidRDefault="00A24468" w:rsidP="00A24468">
      <w:pPr>
        <w:rPr>
          <w:lang w:val="mt-MT"/>
        </w:rPr>
      </w:pPr>
    </w:p>
    <w:p w14:paraId="6160BF64" w14:textId="77777777" w:rsidR="00A24468" w:rsidRPr="00A02064" w:rsidRDefault="00A24468" w:rsidP="00A24468">
      <w:pPr>
        <w:pStyle w:val="HeadingUnderlined"/>
        <w:rPr>
          <w:lang w:val="mt-MT"/>
        </w:rPr>
      </w:pPr>
      <w:r w:rsidRPr="00A02064">
        <w:rPr>
          <w:lang w:val="mt"/>
        </w:rPr>
        <w:t>Uveite pedjatrika</w:t>
      </w:r>
    </w:p>
    <w:p w14:paraId="579B4BC0" w14:textId="77777777" w:rsidR="00A24468" w:rsidRPr="00A02064" w:rsidRDefault="00A24468" w:rsidP="00A24468">
      <w:pPr>
        <w:pStyle w:val="NormalKeep"/>
        <w:rPr>
          <w:lang w:val="mt-MT"/>
        </w:rPr>
      </w:pPr>
    </w:p>
    <w:p w14:paraId="7BB5D838" w14:textId="77777777" w:rsidR="00A24468" w:rsidRPr="00A02064" w:rsidRDefault="00A24468" w:rsidP="00A24468">
      <w:pPr>
        <w:rPr>
          <w:lang w:val="mt-MT"/>
        </w:rPr>
      </w:pPr>
      <w:r w:rsidRPr="00A02064">
        <w:rPr>
          <w:lang w:val="mt"/>
        </w:rPr>
        <w:t xml:space="preserve">Yuflyma huwa indikat </w:t>
      </w:r>
      <w:r w:rsidRPr="00A02064">
        <w:rPr>
          <w:lang w:val="mt-MT"/>
        </w:rPr>
        <w:t xml:space="preserve">għat-trattament ta’ uveite pedjatrika anterjuri kronika mhux infettiva f’pazjenti minn sentejn li kellhom rispons inadegwat għal jew li mhumiex tolleranti għat-terapija konvenzjonali, jew li fihom it-terapija konvenzjonali mhix adattata. </w:t>
      </w:r>
    </w:p>
    <w:p w14:paraId="0A34C386" w14:textId="77777777" w:rsidR="00A24468" w:rsidRPr="00A02064" w:rsidRDefault="00A24468" w:rsidP="00A24468">
      <w:pPr>
        <w:rPr>
          <w:lang w:val="mt-MT"/>
        </w:rPr>
      </w:pPr>
    </w:p>
    <w:p w14:paraId="253DA3CE" w14:textId="77777777" w:rsidR="00A24468" w:rsidRPr="00A02064" w:rsidRDefault="00A24468" w:rsidP="00A24468">
      <w:pPr>
        <w:rPr>
          <w:lang w:val="mt-MT"/>
        </w:rPr>
      </w:pPr>
      <w:r w:rsidRPr="00A02064">
        <w:rPr>
          <w:b/>
          <w:lang w:val="mt-MT"/>
        </w:rPr>
        <w:t>4.2</w:t>
      </w:r>
      <w:r w:rsidRPr="00A02064">
        <w:rPr>
          <w:b/>
          <w:lang w:val="mt-MT"/>
        </w:rPr>
        <w:tab/>
        <w:t>Pożoloġija u metodu ta’ kif għandu jingħata</w:t>
      </w:r>
      <w:r w:rsidRPr="00A02064">
        <w:rPr>
          <w:b/>
          <w:bCs/>
          <w:lang w:val="mt-MT"/>
        </w:rPr>
        <w:t xml:space="preserve"> </w:t>
      </w:r>
    </w:p>
    <w:p w14:paraId="48C1CB2F" w14:textId="77777777" w:rsidR="00A24468" w:rsidRPr="00A02064" w:rsidRDefault="00A24468" w:rsidP="00A24468">
      <w:pPr>
        <w:pStyle w:val="NormalKeep"/>
        <w:rPr>
          <w:lang w:val="pl-PL"/>
        </w:rPr>
      </w:pPr>
    </w:p>
    <w:p w14:paraId="4D9CB080" w14:textId="77777777" w:rsidR="00A24468" w:rsidRPr="00A02064" w:rsidRDefault="00A24468" w:rsidP="00A24468">
      <w:pPr>
        <w:rPr>
          <w:lang w:val="mt"/>
        </w:rPr>
      </w:pPr>
      <w:r w:rsidRPr="00A02064">
        <w:rPr>
          <w:lang w:val="mt"/>
        </w:rPr>
        <w:t xml:space="preserve">It-kura b’Yuflyma għanda </w:t>
      </w:r>
      <w:r w:rsidRPr="00A02064">
        <w:rPr>
          <w:lang w:val="pl-PL"/>
        </w:rPr>
        <w:t xml:space="preserve">tinbeda u tiġi ssorveljata </w:t>
      </w:r>
      <w:r w:rsidRPr="00A02064">
        <w:rPr>
          <w:lang w:val="mt"/>
        </w:rPr>
        <w:t>minn</w:t>
      </w:r>
      <w:r w:rsidRPr="00A02064">
        <w:rPr>
          <w:lang w:val="pl-PL"/>
        </w:rPr>
        <w:t xml:space="preserve"> tobba speċjalisti li għandhom esperjenza fid-dijanjosi u fil-kura ta’ kundizzjonijiet li għalihom hu indikat </w:t>
      </w:r>
      <w:r w:rsidRPr="00A02064">
        <w:rPr>
          <w:lang w:val="mt"/>
        </w:rPr>
        <w:t>Yuflyma. L-oftalmologi huma avżati biex jikkonsultaw ma’ speċjalist xieraq qabel ma jinbeda t-trattament b’Yuflyma (ara sezzjoni 4.4). Pazjenti kkurati b’Yuflyma għandhom jingħataw il-Kartuna ta’ Tfakkir għall-Pazjent.</w:t>
      </w:r>
    </w:p>
    <w:p w14:paraId="0F2C03F5" w14:textId="77777777" w:rsidR="00A24468" w:rsidRPr="00A02064" w:rsidRDefault="00A24468" w:rsidP="00A24468">
      <w:pPr>
        <w:rPr>
          <w:lang w:val="mt"/>
        </w:rPr>
      </w:pPr>
    </w:p>
    <w:p w14:paraId="26A07F3C" w14:textId="77777777" w:rsidR="00A24468" w:rsidRPr="00A02064" w:rsidRDefault="00A24468" w:rsidP="00A24468">
      <w:pPr>
        <w:rPr>
          <w:lang w:val="mt"/>
        </w:rPr>
      </w:pPr>
      <w:r w:rsidRPr="00A02064">
        <w:rPr>
          <w:lang w:val="mt"/>
        </w:rPr>
        <w:t>Wara li jingħataw taħriġ xieraq fuq it-teknika tal-injezzjoni, il-pazjenti jistgħu jinjettaw lilhom infushom b’Yuflyma jekk it-tabib tagħhom jiddeċiedi li dan hu tajjeb għalihom, u jekk ikun hemm sorveljanza medika ta’ wara t-  kura skont il-bżonn.</w:t>
      </w:r>
    </w:p>
    <w:p w14:paraId="763DE13B" w14:textId="77777777" w:rsidR="00A24468" w:rsidRPr="00A02064" w:rsidRDefault="00A24468" w:rsidP="00A24468">
      <w:pPr>
        <w:rPr>
          <w:lang w:val="mt"/>
        </w:rPr>
      </w:pPr>
    </w:p>
    <w:p w14:paraId="3EF69CBB" w14:textId="77777777" w:rsidR="00A24468" w:rsidRPr="00A02064" w:rsidRDefault="00A24468" w:rsidP="00A24468">
      <w:pPr>
        <w:rPr>
          <w:lang w:val="mt"/>
        </w:rPr>
      </w:pPr>
      <w:r w:rsidRPr="00A02064">
        <w:rPr>
          <w:lang w:val="mt"/>
        </w:rPr>
        <w:t>Matul it-kura b’Yuflyma, terapiji oħra (eż., kortikosterojdi u/jew aġenti immunomodulatorji) għandhom jiġu aġġustati għall-aħjar effett.</w:t>
      </w:r>
    </w:p>
    <w:p w14:paraId="2DEEBA93" w14:textId="77777777" w:rsidR="00A24468" w:rsidRPr="00A02064" w:rsidRDefault="00A24468" w:rsidP="00A24468">
      <w:pPr>
        <w:rPr>
          <w:lang w:val="mt"/>
        </w:rPr>
      </w:pPr>
    </w:p>
    <w:p w14:paraId="3A7868E7" w14:textId="77777777" w:rsidR="00A24468" w:rsidRPr="00A02064" w:rsidRDefault="00A24468" w:rsidP="00A24468">
      <w:pPr>
        <w:pStyle w:val="HeadingUnderlined"/>
        <w:rPr>
          <w:lang w:val="mt"/>
        </w:rPr>
      </w:pPr>
      <w:r w:rsidRPr="00A02064">
        <w:rPr>
          <w:lang w:val="mt"/>
        </w:rPr>
        <w:t>Pożoloġija</w:t>
      </w:r>
    </w:p>
    <w:p w14:paraId="385D350B" w14:textId="77777777" w:rsidR="00A24468" w:rsidRPr="00A02064" w:rsidRDefault="00A24468" w:rsidP="00A24468">
      <w:pPr>
        <w:pStyle w:val="NormalKeep"/>
        <w:rPr>
          <w:lang w:val="mt"/>
        </w:rPr>
      </w:pPr>
    </w:p>
    <w:p w14:paraId="6AC8B9A4" w14:textId="77777777" w:rsidR="00A24468" w:rsidRPr="00A02064" w:rsidRDefault="00A24468" w:rsidP="00A24468">
      <w:pPr>
        <w:pStyle w:val="HeadingEmphasis"/>
        <w:rPr>
          <w:lang w:val="mt"/>
        </w:rPr>
      </w:pPr>
      <w:r w:rsidRPr="00A02064">
        <w:rPr>
          <w:lang w:val="mt"/>
        </w:rPr>
        <w:t>Artrite rewmatika</w:t>
      </w:r>
    </w:p>
    <w:p w14:paraId="3186AFD5" w14:textId="77777777" w:rsidR="00A24468" w:rsidRPr="00A02064" w:rsidRDefault="00A24468" w:rsidP="00A24468">
      <w:pPr>
        <w:pStyle w:val="NormalKeep"/>
        <w:rPr>
          <w:lang w:val="mt"/>
        </w:rPr>
      </w:pPr>
    </w:p>
    <w:p w14:paraId="17143D8C" w14:textId="77777777" w:rsidR="00A24468" w:rsidRPr="00A02064" w:rsidRDefault="00A24468" w:rsidP="00A24468">
      <w:pPr>
        <w:rPr>
          <w:lang w:val="mt"/>
        </w:rPr>
      </w:pPr>
      <w:r w:rsidRPr="00A02064">
        <w:rPr>
          <w:lang w:val="mt"/>
        </w:rPr>
        <w:t>Id-doża ta’ Yuflyma rakkomandata għal pazjenti adulti li jbatu minn artrite rewmatika hija ta’ 40 mg adalimumab li tittieħed bħala doża waħda ġimgħa iva u ġimgħa le, permezz ta’ injezzjoni taħt il-ġilda. Methotrexate għandu jitkompla waqt il-kura b’Yuflyma.</w:t>
      </w:r>
    </w:p>
    <w:p w14:paraId="7E89DC0D" w14:textId="77777777" w:rsidR="00A24468" w:rsidRPr="00A02064" w:rsidRDefault="00A24468" w:rsidP="00A24468">
      <w:pPr>
        <w:rPr>
          <w:lang w:val="mt"/>
        </w:rPr>
      </w:pPr>
    </w:p>
    <w:p w14:paraId="09CBE7C5" w14:textId="77777777" w:rsidR="00A24468" w:rsidRPr="00A02064" w:rsidRDefault="00A24468" w:rsidP="00A24468">
      <w:pPr>
        <w:rPr>
          <w:lang w:val="mt"/>
        </w:rPr>
      </w:pPr>
      <w:r w:rsidRPr="00A02064">
        <w:rPr>
          <w:lang w:val="mt"/>
        </w:rPr>
        <w:t>Mediċini glukokortikojdi, saliċilati u mediċini anti-infjammatorji mhux sterojdi, jew mediċini analġeżiċi jistgħu jitkomplew waqt it-kura b’Yuflyma. Rigward it-teħid flimkien ta’ Yuflyma ma’ mediċini anti-rewmatiċi li jaffetwaw il-proċess tal-mard, minbarra methotrexate ara sezzjoni 4.4 u 5.1.</w:t>
      </w:r>
    </w:p>
    <w:p w14:paraId="6E872C95" w14:textId="77777777" w:rsidR="00A24468" w:rsidRPr="00A02064" w:rsidRDefault="00A24468" w:rsidP="00A24468">
      <w:pPr>
        <w:rPr>
          <w:lang w:val="mt"/>
        </w:rPr>
      </w:pPr>
    </w:p>
    <w:p w14:paraId="52C63CED" w14:textId="77777777" w:rsidR="00A24468" w:rsidRPr="00A02064" w:rsidRDefault="00A24468" w:rsidP="00A24468">
      <w:pPr>
        <w:rPr>
          <w:lang w:val="mt"/>
        </w:rPr>
      </w:pPr>
      <w:r w:rsidRPr="00A02064">
        <w:rPr>
          <w:lang w:val="mt"/>
        </w:rPr>
        <w:t>Meta Yulyma jingħata bħala kura waħdu, xi pazjenti li jesperjenzaw tnaqqis fir-rispons tagħhom għal  Yuflyma 40 mg ġimgħa iva u ġimgħa le jistgħu jibbenefikaw minn żieda fid-dożaġġ għal 40 mg kull ġimgħa jew 80 mg ġimgħa iva u ġimgħa le.</w:t>
      </w:r>
    </w:p>
    <w:p w14:paraId="1A1C200C" w14:textId="77777777" w:rsidR="00A24468" w:rsidRPr="00A02064" w:rsidRDefault="00A24468" w:rsidP="00A24468">
      <w:pPr>
        <w:rPr>
          <w:lang w:val="mt"/>
        </w:rPr>
      </w:pPr>
    </w:p>
    <w:p w14:paraId="44063EEE" w14:textId="77777777" w:rsidR="00A24468" w:rsidRPr="00A02064" w:rsidRDefault="00A24468" w:rsidP="00A24468">
      <w:pPr>
        <w:rPr>
          <w:lang w:val="mt"/>
        </w:rPr>
      </w:pPr>
      <w:r w:rsidRPr="00A02064">
        <w:rPr>
          <w:lang w:val="mt"/>
        </w:rPr>
        <w:t>Id-</w:t>
      </w:r>
      <w:r w:rsidRPr="00A02064">
        <w:rPr>
          <w:iCs/>
          <w:lang w:val="mt"/>
        </w:rPr>
        <w:t>dejta</w:t>
      </w:r>
      <w:r w:rsidRPr="00A02064">
        <w:rPr>
          <w:lang w:val="mt"/>
        </w:rPr>
        <w:t xml:space="preserve"> disponibbli tissuġġerixxi li r-rispons kliniku huwa normalment milħuq fi żmien 12</w:t>
      </w:r>
      <w:r w:rsidRPr="00A02064">
        <w:rPr>
          <w:lang w:val="mt"/>
        </w:rPr>
        <w:noBreakHyphen/>
        <w:t xml:space="preserve">il ġimgħa ta’ trattament. It-tkomplija tat-terapija għandha tiġi kkunsidrata mill-ġdid f’każ ta’ pazjent li ma kellux rispons f’dan il-perjodu. </w:t>
      </w:r>
    </w:p>
    <w:p w14:paraId="3EA910BF" w14:textId="77777777" w:rsidR="00A24468" w:rsidRPr="00A02064" w:rsidRDefault="00A24468" w:rsidP="00A24468">
      <w:pPr>
        <w:rPr>
          <w:lang w:val="mt"/>
        </w:rPr>
      </w:pPr>
    </w:p>
    <w:p w14:paraId="76F43285" w14:textId="77777777" w:rsidR="00A24468" w:rsidRPr="00A02064" w:rsidRDefault="00A24468" w:rsidP="00A24468">
      <w:pPr>
        <w:pStyle w:val="HeadingEmphasis"/>
        <w:rPr>
          <w:lang w:val="mt"/>
        </w:rPr>
      </w:pPr>
      <w:r w:rsidRPr="00A02064">
        <w:rPr>
          <w:lang w:val="mt"/>
        </w:rPr>
        <w:t>Psorijasi</w:t>
      </w:r>
    </w:p>
    <w:p w14:paraId="11430EEE" w14:textId="77777777" w:rsidR="00A24468" w:rsidRPr="00A02064" w:rsidRDefault="00A24468" w:rsidP="00A24468">
      <w:pPr>
        <w:pStyle w:val="NormalKeep"/>
        <w:rPr>
          <w:lang w:val="mt"/>
        </w:rPr>
      </w:pPr>
    </w:p>
    <w:p w14:paraId="54A0889E" w14:textId="77777777" w:rsidR="00A24468" w:rsidRPr="00A02064" w:rsidRDefault="00A24468" w:rsidP="00A24468">
      <w:pPr>
        <w:rPr>
          <w:lang w:val="mt"/>
        </w:rPr>
      </w:pPr>
      <w:r w:rsidRPr="00A02064">
        <w:rPr>
          <w:lang w:val="mt"/>
        </w:rPr>
        <w:t>Id-doża ta’ Yuflyma rakkomandata għal pazjenti adulti hija doża inizjali ta’ 80 mg mogħtija taħt il-ġilda, u wara li tgħaddi ġimgħa mid-doża inizjali, għandha tibda tingħata taħt il-ġilda doża ta’ 40 mg ġimgħa iva u ġimgħa le. Yuflyma 40 mg soluzzjoni għall-injezzjoni f'siringa mimlija għal-lest u/jew pinna mimlija għal-lest hija disponibbli għad-doża ta' manteniment.</w:t>
      </w:r>
    </w:p>
    <w:p w14:paraId="2DA5EC2B" w14:textId="77777777" w:rsidR="00A24468" w:rsidRPr="00A02064" w:rsidRDefault="00A24468" w:rsidP="00A24468">
      <w:pPr>
        <w:rPr>
          <w:lang w:val="mt"/>
        </w:rPr>
      </w:pPr>
    </w:p>
    <w:p w14:paraId="5161EE22" w14:textId="77777777" w:rsidR="00A24468" w:rsidRPr="00A02064" w:rsidRDefault="00A24468" w:rsidP="00A24468">
      <w:pPr>
        <w:rPr>
          <w:lang w:val="mt"/>
        </w:rPr>
      </w:pPr>
      <w:r w:rsidRPr="00A02064">
        <w:rPr>
          <w:lang w:val="mt"/>
        </w:rPr>
        <w:t>It-tkomplija tat-terapija għal aktar minn 16 -il ġimgħa għandha tiġi kkunsidrata b’attenzjoni f’każ ta’ pazjent li ma kellux rispons f’dan il-perijodu.</w:t>
      </w:r>
    </w:p>
    <w:p w14:paraId="34F97741" w14:textId="77777777" w:rsidR="00A24468" w:rsidRPr="00A02064" w:rsidRDefault="00A24468" w:rsidP="00A24468">
      <w:pPr>
        <w:rPr>
          <w:lang w:val="mt"/>
        </w:rPr>
      </w:pPr>
    </w:p>
    <w:p w14:paraId="6160B77A" w14:textId="77777777" w:rsidR="00A24468" w:rsidRPr="00A02064" w:rsidRDefault="00A24468" w:rsidP="00A24468">
      <w:pPr>
        <w:rPr>
          <w:lang w:val="mt"/>
        </w:rPr>
      </w:pPr>
      <w:r w:rsidRPr="00A02064">
        <w:rPr>
          <w:lang w:val="mt"/>
        </w:rPr>
        <w:t>Aktar minn 16</w:t>
      </w:r>
      <w:r w:rsidRPr="00A02064">
        <w:rPr>
          <w:lang w:val="mt"/>
        </w:rPr>
        <w:noBreakHyphen/>
        <w:t>il ġimgħa, pazjenti b’rispons mhux adegwat għal Yuflyma 40 mg ġimgħa iva u ġimgħa le jistgħu jibbenefikaw minn żieda fid-dożaġġ għal 40 mg kull ġimgħa jew 80 mg ġimgħa iva u ġimgħa le. Il-benefiċċji u r-riskji ta’ terapija kontinwa ta’ 40 mg kull ġimgħa jew 80 mg ġimgħa iva u ġimgħa le għandhom jiġu kkunsidrati mill-ġdid b’attenzjoni f’pazjent b’rispons mhux adegwat wara ż-żieda fid-dożaġġ (ara sezzjoni 5.1). Jekk rispons adegwat jinkiseb b’40 mg kull ġimgħa jew 80 mg ġimgħa iva u ġimgħa le, id-dożaġġ jista’ sussegwentement jiġi mnaqqas għal 40 mg ġimgħa iva u ġimgħa le.</w:t>
      </w:r>
    </w:p>
    <w:p w14:paraId="566BAC5E" w14:textId="77777777" w:rsidR="00A24468" w:rsidRPr="00A02064" w:rsidRDefault="00A24468" w:rsidP="00A24468">
      <w:pPr>
        <w:rPr>
          <w:lang w:val="mt"/>
        </w:rPr>
      </w:pPr>
    </w:p>
    <w:p w14:paraId="7BC0854F" w14:textId="77777777" w:rsidR="00A24468" w:rsidRPr="00A02064" w:rsidRDefault="00A24468" w:rsidP="00A24468">
      <w:pPr>
        <w:pStyle w:val="HeadingEmphasis"/>
        <w:rPr>
          <w:lang w:val="mt"/>
        </w:rPr>
      </w:pPr>
      <w:r w:rsidRPr="00A02064">
        <w:rPr>
          <w:lang w:val="mt"/>
        </w:rPr>
        <w:t>Hidradenitis suppurativa</w:t>
      </w:r>
    </w:p>
    <w:p w14:paraId="23C72EDF" w14:textId="77777777" w:rsidR="00A24468" w:rsidRPr="00A02064" w:rsidRDefault="00A24468" w:rsidP="00A24468">
      <w:pPr>
        <w:pStyle w:val="NormalKeep"/>
        <w:rPr>
          <w:lang w:val="mt"/>
        </w:rPr>
      </w:pPr>
    </w:p>
    <w:p w14:paraId="2B5DEE90" w14:textId="77777777" w:rsidR="00A24468" w:rsidRPr="00A02064" w:rsidRDefault="00A24468" w:rsidP="00A24468">
      <w:pPr>
        <w:rPr>
          <w:lang w:val="mt"/>
        </w:rPr>
      </w:pPr>
      <w:r w:rsidRPr="00A02064">
        <w:rPr>
          <w:lang w:val="mt"/>
        </w:rPr>
        <w:t>Ir-reġimen tad-doża ta’ Yuflyma rakkomandata għal pazjenti adulti b’suppurativa hidradenitis (HS) hija 160 mg inizjalment f’Jum 1 (mogħtija bħala żewġ injezzjonijiet ta’ 80 mg f’ġurnata waħda jew bħala injezzjoni waħda ta’ 80 mg kuljum għal jumejn konsekuttivi), segwiti minn 80 mg żewġ ġimgħat wara f’Jum 15. Ġimagħtejn wara (Jum 29) kompli ma’ doża ta’ 40 mg kull ġimgħa jew 80 mg ġimgħa iva u ġimgħa le. Antibijotiċi jistgħu jitkomplew waqt it-trattament b’Yuflyma jekk ikun meħtieġ. Huwa rakkomandat li l-pazjent għandu juża likwidu topiku antisettiku għall-ħasil fuq il-leżjonijiet SA tagħhom fuq bażi ta’ kuljum waqt it-trattament b’Yuflyma.</w:t>
      </w:r>
    </w:p>
    <w:p w14:paraId="4D95E413" w14:textId="77777777" w:rsidR="00A24468" w:rsidRPr="00A02064" w:rsidRDefault="00A24468" w:rsidP="00A24468">
      <w:pPr>
        <w:rPr>
          <w:lang w:val="mt"/>
        </w:rPr>
      </w:pPr>
    </w:p>
    <w:p w14:paraId="0A5B9DF9" w14:textId="77777777" w:rsidR="00A24468" w:rsidRPr="00A02064" w:rsidRDefault="00A24468" w:rsidP="00A24468">
      <w:pPr>
        <w:rPr>
          <w:lang w:val="mt"/>
        </w:rPr>
      </w:pPr>
      <w:r w:rsidRPr="00A02064">
        <w:rPr>
          <w:lang w:val="mt"/>
        </w:rPr>
        <w:lastRenderedPageBreak/>
        <w:t xml:space="preserve">It-tkomplija tat-terapija għal aktar minn 12 -il ġimgħa għandha tiġi kkunsidrata b’attenzjoni f’każ ta’ pazjent li ma kellux rispons f’dan il-perijodu. </w:t>
      </w:r>
    </w:p>
    <w:p w14:paraId="77C8109A" w14:textId="77777777" w:rsidR="00A24468" w:rsidRPr="00A02064" w:rsidRDefault="00A24468" w:rsidP="00A24468">
      <w:pPr>
        <w:rPr>
          <w:lang w:val="mt"/>
        </w:rPr>
      </w:pPr>
    </w:p>
    <w:p w14:paraId="5131D829" w14:textId="77777777" w:rsidR="00A24468" w:rsidRPr="00A02064" w:rsidRDefault="00A24468" w:rsidP="00A24468">
      <w:pPr>
        <w:rPr>
          <w:lang w:val="mt"/>
        </w:rPr>
      </w:pPr>
      <w:r w:rsidRPr="00A02064">
        <w:rPr>
          <w:lang w:val="mt"/>
        </w:rPr>
        <w:t>Jekk it-trattament għandu jiġi interrott, Yuflyma 40 mg kull ġimgħa jew 80 mg ġimgħa iva u ġimgħa le jista’ jiġi introdott mill-ġdid (ara sezzjoni 5.1).</w:t>
      </w:r>
    </w:p>
    <w:p w14:paraId="003E6C3F" w14:textId="77777777" w:rsidR="00A24468" w:rsidRPr="00A02064" w:rsidRDefault="00A24468" w:rsidP="00A24468">
      <w:pPr>
        <w:rPr>
          <w:lang w:val="mt"/>
        </w:rPr>
      </w:pPr>
    </w:p>
    <w:p w14:paraId="75CB6E12" w14:textId="77777777" w:rsidR="00A24468" w:rsidRPr="00A02064" w:rsidRDefault="00A24468" w:rsidP="00A24468">
      <w:pPr>
        <w:rPr>
          <w:lang w:val="mt"/>
        </w:rPr>
      </w:pPr>
      <w:r w:rsidRPr="00A02064">
        <w:rPr>
          <w:lang w:val="mt"/>
        </w:rPr>
        <w:t>Il-benefiċċju u r-riskju ta’ trattament kontinwu fit-tul għandhom jiġu evalwati perjodikament (ara sezzjoni 5.1).</w:t>
      </w:r>
    </w:p>
    <w:p w14:paraId="184AA9CB" w14:textId="77777777" w:rsidR="00A24468" w:rsidRPr="00A02064" w:rsidRDefault="00A24468" w:rsidP="00A24468">
      <w:pPr>
        <w:rPr>
          <w:lang w:val="mt"/>
        </w:rPr>
      </w:pPr>
    </w:p>
    <w:p w14:paraId="03609F5A" w14:textId="77777777" w:rsidR="00A24468" w:rsidRPr="00A02064" w:rsidRDefault="00A24468" w:rsidP="00A24468">
      <w:pPr>
        <w:pStyle w:val="HeadingEmphasis"/>
        <w:rPr>
          <w:lang w:val="mt"/>
        </w:rPr>
      </w:pPr>
      <w:r w:rsidRPr="00A02064">
        <w:rPr>
          <w:lang w:val="mt"/>
        </w:rPr>
        <w:t xml:space="preserve">Il-marda ta’ Crohn </w:t>
      </w:r>
      <w:r w:rsidRPr="00156B7E">
        <w:rPr>
          <w:i w:val="0"/>
          <w:iCs w:val="0"/>
          <w:lang w:val="mt"/>
        </w:rPr>
        <w:t>(</w:t>
      </w:r>
      <w:r w:rsidRPr="00156B7E">
        <w:rPr>
          <w:iCs w:val="0"/>
          <w:lang w:val="mt"/>
        </w:rPr>
        <w:t>Crohn’s disease</w:t>
      </w:r>
      <w:r w:rsidRPr="00156B7E">
        <w:rPr>
          <w:i w:val="0"/>
          <w:iCs w:val="0"/>
          <w:lang w:val="mt"/>
        </w:rPr>
        <w:t>)</w:t>
      </w:r>
    </w:p>
    <w:p w14:paraId="2CCDE190" w14:textId="77777777" w:rsidR="00A24468" w:rsidRPr="00A02064" w:rsidRDefault="00A24468" w:rsidP="00A24468">
      <w:pPr>
        <w:pStyle w:val="NormalKeep"/>
        <w:rPr>
          <w:lang w:val="mt"/>
        </w:rPr>
      </w:pPr>
    </w:p>
    <w:p w14:paraId="71532F0C" w14:textId="6F11E4E8" w:rsidR="00A24468" w:rsidRPr="00A02064" w:rsidRDefault="00A24468" w:rsidP="00A24468">
      <w:pPr>
        <w:rPr>
          <w:lang w:val="mt"/>
        </w:rPr>
      </w:pPr>
      <w:r w:rsidRPr="00A02064">
        <w:rPr>
          <w:lang w:val="mt"/>
        </w:rPr>
        <w:t>Id-dożaġġ irrakkomandat biex tinbeda t- kura</w:t>
      </w:r>
      <w:r w:rsidRPr="00A02064" w:rsidDel="00073194">
        <w:rPr>
          <w:lang w:val="mt"/>
        </w:rPr>
        <w:t xml:space="preserve"> </w:t>
      </w:r>
      <w:r w:rsidRPr="00A02064">
        <w:rPr>
          <w:lang w:val="mt"/>
        </w:rPr>
        <w:t xml:space="preserve"> b’Yuflyma fuq pazjenti adulti li jbatu mill-marda </w:t>
      </w:r>
      <w:r w:rsidRPr="00A02064">
        <w:rPr>
          <w:i/>
          <w:lang w:val="mt"/>
        </w:rPr>
        <w:t xml:space="preserve">Crohn </w:t>
      </w:r>
      <w:r w:rsidRPr="00A02064">
        <w:rPr>
          <w:lang w:val="mt"/>
        </w:rPr>
        <w:t>(</w:t>
      </w:r>
      <w:r w:rsidRPr="00A02064">
        <w:rPr>
          <w:i/>
          <w:iCs/>
          <w:lang w:val="mt"/>
        </w:rPr>
        <w:t>Crohn’s disease</w:t>
      </w:r>
      <w:r w:rsidRPr="00A02064">
        <w:rPr>
          <w:lang w:val="mt"/>
        </w:rPr>
        <w:t>) b’attività moderata sa severa, huwa ta’ 80 mg f’Ġimgħa 0 segwiti b’40 mg f’Ġimgħa 2. F’każ li jkun hemm bżonn ta’ rispons għat-terapjia aktar mgħaġġel, dożaġġ</w:t>
      </w:r>
      <w:r w:rsidRPr="00A02064" w:rsidDel="00073194">
        <w:rPr>
          <w:lang w:val="mt"/>
        </w:rPr>
        <w:t xml:space="preserve"> </w:t>
      </w:r>
      <w:r w:rsidRPr="00A02064">
        <w:rPr>
          <w:lang w:val="mt"/>
        </w:rPr>
        <w:t>ta’160 mg f’Ġimgħa 0 (mogħti bħala żewġ injezzjonijiet ta’ 80 mg f’ġurnata waħda jew inkella bħala injezzjoni waħda ta’ 80 mg kull ġurnata għal jumejn konsekuttivi),  80 mg f’Ġimgħa 2, jista’ jingħata però, f’dan il-każ, wieħed għandu jżomm f’moħħu l-fatt li r-riskju ta’ effetti avversi waqt il-bidu tat-terapija ikun ogħla .</w:t>
      </w:r>
    </w:p>
    <w:p w14:paraId="1F40C21E" w14:textId="77777777" w:rsidR="00A24468" w:rsidRPr="00A02064" w:rsidRDefault="00A24468" w:rsidP="00A24468">
      <w:pPr>
        <w:rPr>
          <w:lang w:val="mt"/>
        </w:rPr>
      </w:pPr>
    </w:p>
    <w:p w14:paraId="1263BBF6" w14:textId="77777777" w:rsidR="00A24468" w:rsidRPr="00A02064" w:rsidRDefault="00A24468" w:rsidP="00A24468">
      <w:pPr>
        <w:rPr>
          <w:lang w:val="mt"/>
        </w:rPr>
      </w:pPr>
      <w:r w:rsidRPr="00A02064">
        <w:rPr>
          <w:lang w:val="mt"/>
        </w:rPr>
        <w:t>Wara l-kura tal-bidu, id-doża rrakkomandata hija ta’ 40 mg ġimgħa iva u ġimgħa le permezz ta’ injezzjoni taħt il-ġilda. Jew inkella, jekk pazjent ikun waqaf jieħu Yuflyma u s-sinjali u s-sintomi tal-marda jerġgħu joħorġu, Yuflyma jista’ jerġa’ jingħata. L-esperjenza dwar it-teħid ta’ Yuflyma għal darba oħra wara li jkunu għaddew aktar minn 8 ġimgħat mill-aħħar doża, hija żgħira. .</w:t>
      </w:r>
    </w:p>
    <w:p w14:paraId="172E95A6" w14:textId="77777777" w:rsidR="00A24468" w:rsidRPr="00A02064" w:rsidRDefault="00A24468" w:rsidP="00A24468">
      <w:pPr>
        <w:rPr>
          <w:lang w:val="mt"/>
        </w:rPr>
      </w:pPr>
    </w:p>
    <w:p w14:paraId="712FCD81" w14:textId="77777777" w:rsidR="00A24468" w:rsidRPr="00A02064" w:rsidRDefault="00A24468" w:rsidP="00A24468">
      <w:pPr>
        <w:rPr>
          <w:lang w:val="mt"/>
        </w:rPr>
      </w:pPr>
      <w:r w:rsidRPr="00A02064">
        <w:rPr>
          <w:lang w:val="mt"/>
        </w:rPr>
        <w:t xml:space="preserve">Waqt il-kura ta’ manteniment, il-kortikosterojdi jistgħu jiġu mnaqqsa ftit ftit sakemm ma jibqgħux jingħataw, u dan skont il-linji gwida tal-prattika klinika. </w:t>
      </w:r>
    </w:p>
    <w:p w14:paraId="51EBC3A6" w14:textId="77777777" w:rsidR="00A24468" w:rsidRPr="00A02064" w:rsidRDefault="00A24468" w:rsidP="00A24468">
      <w:pPr>
        <w:rPr>
          <w:lang w:val="mt"/>
        </w:rPr>
      </w:pPr>
    </w:p>
    <w:p w14:paraId="5CBDA5D3" w14:textId="77777777" w:rsidR="00A24468" w:rsidRPr="00A02064" w:rsidRDefault="00A24468" w:rsidP="00A24468">
      <w:pPr>
        <w:rPr>
          <w:lang w:val="mt"/>
        </w:rPr>
      </w:pPr>
      <w:r w:rsidRPr="00A02064">
        <w:rPr>
          <w:lang w:val="mt"/>
        </w:rPr>
        <w:t>Xi pazjenti li jesperjenzaw tnaqqis fir-rispons tagħhom għal Yuflyma 40 mg ġimgħa iva u ġimgħa le jistgħu jibbenifikaw minn żieda fid-dożaġġ għal 40 mg Yuflyma kull ġimgħa jew 80 mg ġimgħa iva u ġimgħa le.</w:t>
      </w:r>
    </w:p>
    <w:p w14:paraId="728F666B" w14:textId="77777777" w:rsidR="00A24468" w:rsidRPr="00A02064" w:rsidRDefault="00A24468" w:rsidP="00A24468">
      <w:pPr>
        <w:rPr>
          <w:lang w:val="mt"/>
        </w:rPr>
      </w:pPr>
    </w:p>
    <w:p w14:paraId="0258FDC0" w14:textId="77777777" w:rsidR="00A24468" w:rsidRPr="00A02064" w:rsidRDefault="00A24468" w:rsidP="00A24468">
      <w:pPr>
        <w:rPr>
          <w:lang w:val="mt"/>
        </w:rPr>
      </w:pPr>
      <w:r w:rsidRPr="00A02064">
        <w:rPr>
          <w:lang w:val="mt"/>
        </w:rPr>
        <w:t>Xi pazjenti li ma jkollhomx rispons sa Ġimgħa 4 jistgħu jibbenefikaw minn terapija ta’ manteniment li titkompla sa Ġimgħa 12. F’każ ta’ pazjent li ma jkollu l-ebda rispons f’dan il-perijodu ta’ żmien, wieħed għandu jerġa’ jaħsibha sewwa dwar jekk għandhiex titkompla t-terapija. .</w:t>
      </w:r>
    </w:p>
    <w:p w14:paraId="2B0B715D" w14:textId="77777777" w:rsidR="00A24468" w:rsidRPr="00A02064" w:rsidRDefault="00A24468" w:rsidP="00A24468">
      <w:pPr>
        <w:rPr>
          <w:lang w:val="mt"/>
        </w:rPr>
      </w:pPr>
    </w:p>
    <w:p w14:paraId="7108C29E" w14:textId="77777777" w:rsidR="00A24468" w:rsidRPr="00A02064" w:rsidRDefault="00A24468" w:rsidP="00A24468">
      <w:pPr>
        <w:pStyle w:val="HeadingEmphasis"/>
        <w:rPr>
          <w:lang w:val="mt"/>
        </w:rPr>
      </w:pPr>
      <w:r w:rsidRPr="00A02064">
        <w:rPr>
          <w:lang w:val="mt"/>
        </w:rPr>
        <w:t>Kolite ulċerattiva</w:t>
      </w:r>
    </w:p>
    <w:p w14:paraId="781F2354" w14:textId="77777777" w:rsidR="00A24468" w:rsidRPr="00A02064" w:rsidRDefault="00A24468" w:rsidP="00A24468">
      <w:pPr>
        <w:pStyle w:val="NormalKeep"/>
        <w:rPr>
          <w:lang w:val="mt"/>
        </w:rPr>
      </w:pPr>
    </w:p>
    <w:p w14:paraId="5D9B3823" w14:textId="77777777" w:rsidR="00A24468" w:rsidRPr="00A02064" w:rsidRDefault="00A24468" w:rsidP="00A24468">
      <w:pPr>
        <w:rPr>
          <w:lang w:val="mt"/>
        </w:rPr>
      </w:pPr>
      <w:r w:rsidRPr="00A02064">
        <w:rPr>
          <w:lang w:val="mt"/>
        </w:rPr>
        <w:t>Id-doża inizjali ta’ Yuflyma rrakkomandata għal pazjenti adulti b’kolite ulċerattiva minn moderata sa severa, hija ta’ 160 mg mogħtija f’Ġimgħa 0 (mogħtija bħala żewġ injezzjonijiet ta’ 80 mg f’ġurnata jew bħala injezzjoni waħda ta’ 80 mg f’ġurnata għal jumejn wara xulxin) u 80 mg f’ Ġimgħa 2. Wara t-trattament tal-bidu, id-doża rrakkomandata hi ta’40 mg ġimgħa iva u ġimgħa le b’injezzjoni għal taħt il-ġilda.</w:t>
      </w:r>
    </w:p>
    <w:p w14:paraId="26C582D7" w14:textId="77777777" w:rsidR="00A24468" w:rsidRPr="00A02064" w:rsidRDefault="00A24468" w:rsidP="00A24468">
      <w:pPr>
        <w:rPr>
          <w:lang w:val="mt"/>
        </w:rPr>
      </w:pPr>
    </w:p>
    <w:p w14:paraId="023929B5" w14:textId="77777777" w:rsidR="00A24468" w:rsidRPr="00A02064" w:rsidRDefault="00A24468" w:rsidP="00A24468">
      <w:pPr>
        <w:rPr>
          <w:lang w:val="mt"/>
        </w:rPr>
      </w:pPr>
      <w:r w:rsidRPr="00A02064">
        <w:rPr>
          <w:lang w:val="mt"/>
        </w:rPr>
        <w:t>Waqt trattament ta’manutenzjoni kortikosteroidi jistgħu jigu mnaqqsa  bil-mod skont il-linji gwida tal-prattika klinika. .</w:t>
      </w:r>
    </w:p>
    <w:p w14:paraId="6601AFB0" w14:textId="77777777" w:rsidR="00A24468" w:rsidRPr="00A02064" w:rsidRDefault="00A24468" w:rsidP="00A24468">
      <w:pPr>
        <w:rPr>
          <w:lang w:val="mt"/>
        </w:rPr>
      </w:pPr>
    </w:p>
    <w:p w14:paraId="69BDCFD9" w14:textId="77777777" w:rsidR="00A24468" w:rsidRPr="00A02064" w:rsidRDefault="00A24468" w:rsidP="00A24468">
      <w:pPr>
        <w:rPr>
          <w:lang w:val="mt"/>
        </w:rPr>
      </w:pPr>
      <w:r w:rsidRPr="00A02064">
        <w:rPr>
          <w:lang w:val="mt"/>
        </w:rPr>
        <w:t>Xi pazjenti li jesperjenzaw tnaqqis fir-rispons għal 40 mg ġimgħa iva u ġimgħa le jistgħu jibbenifikaw minn żieda fid-dożaġġ sa 40 mg Yuflyma kull ġimgħa jew 80 mg ġimgħa iva u ġimgħa le .</w:t>
      </w:r>
    </w:p>
    <w:p w14:paraId="31DBB1AB" w14:textId="77777777" w:rsidR="00A24468" w:rsidRPr="00A02064" w:rsidRDefault="00A24468" w:rsidP="00A24468">
      <w:pPr>
        <w:rPr>
          <w:lang w:val="mt"/>
        </w:rPr>
      </w:pPr>
    </w:p>
    <w:p w14:paraId="543BADEF" w14:textId="77777777" w:rsidR="00A24468" w:rsidRPr="00A02064" w:rsidRDefault="00A24468" w:rsidP="00A24468">
      <w:pPr>
        <w:rPr>
          <w:lang w:val="mt"/>
        </w:rPr>
      </w:pPr>
      <w:r w:rsidRPr="00A02064">
        <w:rPr>
          <w:lang w:val="mt"/>
        </w:rPr>
        <w:t>Id-dejta disponibbli jissuġġerixxi li r-rispons kliniku huwa normalment milħuq fi żmien 2-8 ġimgħat ta’ trattament. It-terapija bi Yuflyma m’għandhiex titkompla f’pazjenti li ma jirrispondux għat-terapija f’dan il-perjodu ta’ żmien .</w:t>
      </w:r>
    </w:p>
    <w:p w14:paraId="108C883D" w14:textId="77777777" w:rsidR="00A24468" w:rsidRPr="00A02064" w:rsidRDefault="00A24468" w:rsidP="00A24468">
      <w:pPr>
        <w:rPr>
          <w:lang w:val="mt"/>
        </w:rPr>
      </w:pPr>
    </w:p>
    <w:p w14:paraId="7A533A8A" w14:textId="77777777" w:rsidR="00A24468" w:rsidRPr="00A02064" w:rsidRDefault="00A24468" w:rsidP="00A24468">
      <w:pPr>
        <w:pStyle w:val="HeadingEmphasis"/>
        <w:rPr>
          <w:lang w:val="mt"/>
        </w:rPr>
      </w:pPr>
      <w:r w:rsidRPr="00A02064">
        <w:rPr>
          <w:lang w:val="mt"/>
        </w:rPr>
        <w:t>Uveite</w:t>
      </w:r>
    </w:p>
    <w:p w14:paraId="65F9AAAE" w14:textId="77777777" w:rsidR="00A24468" w:rsidRPr="00A02064" w:rsidRDefault="00A24468" w:rsidP="00A24468">
      <w:pPr>
        <w:pStyle w:val="NormalKeep"/>
        <w:rPr>
          <w:lang w:val="mt"/>
        </w:rPr>
      </w:pPr>
    </w:p>
    <w:p w14:paraId="3615BA71" w14:textId="77777777" w:rsidR="00A24468" w:rsidRPr="00A02064" w:rsidRDefault="00A24468" w:rsidP="00A24468">
      <w:pPr>
        <w:rPr>
          <w:lang w:val="mt"/>
        </w:rPr>
      </w:pPr>
      <w:r w:rsidRPr="00A02064">
        <w:rPr>
          <w:lang w:val="mt"/>
        </w:rPr>
        <w:t>Id-doża rakkomandata ta’ Yuflyma għal pazjenti adulti b’uveite hija doża inizjali ta’ 80 mg, segwita b’40 mg li tingħata ġimgħa iva u ġimgħa le wara li tibda l-ewwel doża. Hemm esperjenza limitata fil-</w:t>
      </w:r>
      <w:r w:rsidRPr="00A02064">
        <w:rPr>
          <w:lang w:val="mt"/>
        </w:rPr>
        <w:lastRenderedPageBreak/>
        <w:t>bidu tat-trattament b’adalimumab waħdu. It-trattament b’Yuflyma jista’ jinbeda flimkien ma’ kortikosterojdi u/jew ma’ aġenti oħra immunomodulatorji li mhumiex bijoloġiċi. Kortikosterojdi konkomitanti jistgħu jiġu mnaqqsa ftit ftit sakemm ma jibqgħawx jingħataw skond il-prattika klinika li tibda ġimagħtejn wara li jkun beda it-trattament b’Yuflyma.</w:t>
      </w:r>
    </w:p>
    <w:p w14:paraId="7A9E43BC" w14:textId="77777777" w:rsidR="00A24468" w:rsidRPr="00A02064" w:rsidRDefault="00A24468" w:rsidP="00A24468">
      <w:pPr>
        <w:rPr>
          <w:lang w:val="mt"/>
        </w:rPr>
      </w:pPr>
    </w:p>
    <w:p w14:paraId="24997677" w14:textId="77777777" w:rsidR="00A24468" w:rsidRPr="00A02064" w:rsidRDefault="00A24468" w:rsidP="00A24468">
      <w:pPr>
        <w:rPr>
          <w:lang w:val="mt"/>
        </w:rPr>
      </w:pPr>
      <w:r w:rsidRPr="00A02064">
        <w:rPr>
          <w:lang w:val="mt"/>
        </w:rPr>
        <w:t>Huwa rakkomandat li l-benefiċċju u r-riskju tat-trattament li jitkompla fit-tul għandu jiġi evalwat fuq bażi annwali (ara sezzjoni 5.1).</w:t>
      </w:r>
    </w:p>
    <w:p w14:paraId="2E626DC0" w14:textId="77777777" w:rsidR="00A24468" w:rsidRPr="00A02064" w:rsidRDefault="00A24468" w:rsidP="00A24468">
      <w:pPr>
        <w:rPr>
          <w:lang w:val="mt"/>
        </w:rPr>
      </w:pPr>
    </w:p>
    <w:p w14:paraId="11193346" w14:textId="77777777" w:rsidR="00A24468" w:rsidRPr="00A02064" w:rsidRDefault="00A24468" w:rsidP="00A24468">
      <w:pPr>
        <w:pStyle w:val="HeadingUnderlined"/>
        <w:rPr>
          <w:lang w:val="pl-PL"/>
        </w:rPr>
      </w:pPr>
      <w:r w:rsidRPr="00A02064">
        <w:rPr>
          <w:lang w:val="mt"/>
        </w:rPr>
        <w:t>Popolazzjonijiet speċjali</w:t>
      </w:r>
    </w:p>
    <w:p w14:paraId="0ED0B3B6" w14:textId="77777777" w:rsidR="00A24468" w:rsidRPr="00A02064" w:rsidRDefault="00A24468" w:rsidP="00A24468">
      <w:pPr>
        <w:pStyle w:val="NormalKeep"/>
        <w:rPr>
          <w:lang w:val="pl-PL"/>
        </w:rPr>
      </w:pPr>
    </w:p>
    <w:p w14:paraId="778B1831" w14:textId="77777777" w:rsidR="00A24468" w:rsidRPr="00A02064" w:rsidRDefault="00A24468" w:rsidP="00A24468">
      <w:pPr>
        <w:pStyle w:val="HeadingEmphasis"/>
        <w:rPr>
          <w:lang w:val="pl-PL"/>
        </w:rPr>
      </w:pPr>
      <w:r w:rsidRPr="00A02064">
        <w:rPr>
          <w:lang w:val="mt"/>
        </w:rPr>
        <w:t>Anzjani</w:t>
      </w:r>
    </w:p>
    <w:p w14:paraId="2E2C1028" w14:textId="77777777" w:rsidR="00A24468" w:rsidRPr="00A02064" w:rsidRDefault="00A24468" w:rsidP="00A24468">
      <w:pPr>
        <w:pStyle w:val="NormalKeep"/>
        <w:rPr>
          <w:lang w:val="pl-PL"/>
        </w:rPr>
      </w:pPr>
    </w:p>
    <w:p w14:paraId="6B7487D9" w14:textId="77777777" w:rsidR="00A24468" w:rsidRPr="00A02064" w:rsidRDefault="00A24468" w:rsidP="00A24468">
      <w:pPr>
        <w:rPr>
          <w:lang w:val="pl-PL"/>
        </w:rPr>
      </w:pPr>
      <w:r w:rsidRPr="00A02064">
        <w:rPr>
          <w:lang w:val="mt"/>
        </w:rPr>
        <w:t>M’hemmx bżonn ta’ aġġustament tad-doża.</w:t>
      </w:r>
    </w:p>
    <w:p w14:paraId="708C8E4F" w14:textId="77777777" w:rsidR="00A24468" w:rsidRPr="00A02064" w:rsidRDefault="00A24468" w:rsidP="00A24468">
      <w:pPr>
        <w:rPr>
          <w:lang w:val="pl-PL"/>
        </w:rPr>
      </w:pPr>
    </w:p>
    <w:p w14:paraId="5B3C5DEA" w14:textId="77777777" w:rsidR="00A24468" w:rsidRPr="00A02064" w:rsidRDefault="00A24468" w:rsidP="00A24468">
      <w:pPr>
        <w:pStyle w:val="HeadingEmphasis"/>
        <w:rPr>
          <w:lang w:val="pl-PL"/>
        </w:rPr>
      </w:pPr>
      <w:r w:rsidRPr="00A02064">
        <w:rPr>
          <w:lang w:val="mt"/>
        </w:rPr>
        <w:t>Indeboliment renali u/jew epatiku</w:t>
      </w:r>
    </w:p>
    <w:p w14:paraId="35EBC588" w14:textId="77777777" w:rsidR="00A24468" w:rsidRPr="00A02064" w:rsidRDefault="00A24468" w:rsidP="00A24468">
      <w:pPr>
        <w:pStyle w:val="NormalKeep"/>
        <w:rPr>
          <w:lang w:val="pl-PL"/>
        </w:rPr>
      </w:pPr>
    </w:p>
    <w:p w14:paraId="3105BEFC" w14:textId="77777777" w:rsidR="00A24468" w:rsidRPr="00A02064" w:rsidRDefault="00A24468" w:rsidP="00A24468">
      <w:pPr>
        <w:rPr>
          <w:lang w:val="mt"/>
        </w:rPr>
      </w:pPr>
      <w:r w:rsidRPr="00A02064">
        <w:rPr>
          <w:lang w:val="mt"/>
        </w:rPr>
        <w:t>Adalimumab ma kienx studjat f’dawn il-popolazjonijiet ta’ pazjenti. Ma jistax ikun hemm rakkomandazzjoni fuq id-doża.</w:t>
      </w:r>
    </w:p>
    <w:p w14:paraId="447C9573" w14:textId="77777777" w:rsidR="00A24468" w:rsidRPr="00A02064" w:rsidRDefault="00A24468" w:rsidP="00A24468">
      <w:pPr>
        <w:rPr>
          <w:lang w:val="mt"/>
        </w:rPr>
      </w:pPr>
    </w:p>
    <w:p w14:paraId="7A7E36B0" w14:textId="77777777" w:rsidR="00A24468" w:rsidRPr="00156B7E" w:rsidRDefault="00A24468" w:rsidP="00A24468">
      <w:pPr>
        <w:pStyle w:val="HeadingEmphasis"/>
        <w:rPr>
          <w:i w:val="0"/>
          <w:iCs w:val="0"/>
          <w:u w:val="single"/>
          <w:lang w:val="mt"/>
        </w:rPr>
      </w:pPr>
      <w:r w:rsidRPr="00156B7E">
        <w:rPr>
          <w:i w:val="0"/>
          <w:iCs w:val="0"/>
          <w:u w:val="single"/>
          <w:lang w:val="mt"/>
        </w:rPr>
        <w:t>Popolazzjoni pedjatrika</w:t>
      </w:r>
    </w:p>
    <w:p w14:paraId="5704FCF1" w14:textId="77777777" w:rsidR="00A24468" w:rsidRDefault="00A24468" w:rsidP="00A24468">
      <w:pPr>
        <w:pStyle w:val="NormalKeep"/>
        <w:rPr>
          <w:lang w:val="mt"/>
        </w:rPr>
      </w:pPr>
    </w:p>
    <w:p w14:paraId="0A21B4C6" w14:textId="77777777" w:rsidR="00480CED" w:rsidRPr="00156B7E" w:rsidRDefault="00480CED" w:rsidP="00A24468">
      <w:pPr>
        <w:pStyle w:val="NormalKeep"/>
        <w:rPr>
          <w:i/>
          <w:iCs/>
          <w:lang w:val="mt"/>
        </w:rPr>
      </w:pPr>
      <w:r w:rsidRPr="00156B7E">
        <w:rPr>
          <w:i/>
          <w:iCs/>
          <w:lang w:val="mt"/>
        </w:rPr>
        <w:t xml:space="preserve">Psorjazi tal-plakka pedjatrika </w:t>
      </w:r>
    </w:p>
    <w:p w14:paraId="0DEA1829" w14:textId="77777777" w:rsidR="00480CED" w:rsidRDefault="00480CED" w:rsidP="00A24468">
      <w:pPr>
        <w:pStyle w:val="NormalKeep"/>
        <w:rPr>
          <w:lang w:val="mt"/>
        </w:rPr>
      </w:pPr>
    </w:p>
    <w:p w14:paraId="0C92C124" w14:textId="02521D58" w:rsidR="00480CED" w:rsidRPr="00A677F9" w:rsidRDefault="00480CED" w:rsidP="00A24468">
      <w:pPr>
        <w:pStyle w:val="NormalKeep"/>
        <w:rPr>
          <w:lang w:val="mt"/>
        </w:rPr>
      </w:pPr>
      <w:r w:rsidRPr="00156B7E">
        <w:rPr>
          <w:lang w:val="mt"/>
        </w:rPr>
        <w:t xml:space="preserve">Is-sigurtà u l-effikaċja ta’ </w:t>
      </w:r>
      <w:r w:rsidR="00EF30A4">
        <w:rPr>
          <w:lang w:val="mt"/>
        </w:rPr>
        <w:t>Yuflyma</w:t>
      </w:r>
      <w:r w:rsidRPr="00156B7E">
        <w:rPr>
          <w:lang w:val="mt"/>
        </w:rPr>
        <w:t xml:space="preserve"> fi tfal b'età ta’ 4-17 snin ġew stabbiliti g</w:t>
      </w:r>
      <w:r w:rsidRPr="00156B7E">
        <w:rPr>
          <w:rFonts w:hint="eastAsia"/>
          <w:lang w:val="mt"/>
        </w:rPr>
        <w:t>ħ</w:t>
      </w:r>
      <w:r w:rsidRPr="00156B7E">
        <w:rPr>
          <w:lang w:val="mt"/>
        </w:rPr>
        <w:t xml:space="preserve">al psorjasi tal-plakka. </w:t>
      </w:r>
      <w:r w:rsidRPr="00A677F9">
        <w:rPr>
          <w:lang w:val="mt"/>
        </w:rPr>
        <w:t xml:space="preserve">Iddoża ta’ </w:t>
      </w:r>
      <w:r w:rsidR="00EF30A4" w:rsidRPr="00A677F9">
        <w:rPr>
          <w:lang w:val="mt"/>
        </w:rPr>
        <w:t>Yuflyma</w:t>
      </w:r>
      <w:r w:rsidRPr="00A677F9">
        <w:rPr>
          <w:lang w:val="mt"/>
        </w:rPr>
        <w:t xml:space="preserve"> rrakkomandata hija sa massimu ta’ 40 mg kull doża.</w:t>
      </w:r>
    </w:p>
    <w:p w14:paraId="44D8ECC2" w14:textId="77777777" w:rsidR="00A24468" w:rsidRPr="00A02064" w:rsidRDefault="00A24468" w:rsidP="00A24468">
      <w:pPr>
        <w:rPr>
          <w:lang w:val="mt"/>
        </w:rPr>
      </w:pPr>
    </w:p>
    <w:p w14:paraId="50FFB919" w14:textId="77777777" w:rsidR="00A24468" w:rsidRPr="00156B7E" w:rsidRDefault="00A24468" w:rsidP="00A24468">
      <w:pPr>
        <w:pStyle w:val="HeadingUnderlinedEmphasis"/>
        <w:rPr>
          <w:u w:val="none"/>
          <w:lang w:val="mt"/>
        </w:rPr>
      </w:pPr>
      <w:r w:rsidRPr="00156B7E">
        <w:rPr>
          <w:u w:val="none"/>
          <w:lang w:val="mt"/>
        </w:rPr>
        <w:t>Hidradenitis suppurativa fl-adolexxenti (minn 12</w:t>
      </w:r>
      <w:r w:rsidRPr="00156B7E">
        <w:rPr>
          <w:u w:val="none"/>
          <w:lang w:val="mt"/>
        </w:rPr>
        <w:noBreakHyphen/>
        <w:t>il sena, li jiżnu mill-anqas 30 kg)</w:t>
      </w:r>
    </w:p>
    <w:p w14:paraId="7D6CE020" w14:textId="77777777" w:rsidR="00A24468" w:rsidRPr="00156B7E" w:rsidRDefault="00A24468" w:rsidP="00A24468">
      <w:pPr>
        <w:pStyle w:val="NormalKeep"/>
        <w:rPr>
          <w:lang w:val="mt"/>
        </w:rPr>
      </w:pPr>
    </w:p>
    <w:p w14:paraId="54DF28FB" w14:textId="77777777" w:rsidR="00A24468" w:rsidRPr="00A02064" w:rsidRDefault="00A24468" w:rsidP="00A24468">
      <w:pPr>
        <w:rPr>
          <w:lang w:val="mt"/>
        </w:rPr>
      </w:pPr>
      <w:r w:rsidRPr="00156B7E">
        <w:rPr>
          <w:lang w:val="mt"/>
        </w:rPr>
        <w:t>M’hemm l-ebda provi kliniċi b’adalimumab f’pazjenti adolexxenti bi HS. Il-pożoloġija ta’ adalimumab f’dawn il-pazjenti ġiet iddeterminata minn mudellar u simulazzjoni farmakokinetika (ara sezzjoni 5.2).</w:t>
      </w:r>
    </w:p>
    <w:p w14:paraId="1033FAAE" w14:textId="77777777" w:rsidR="00A24468" w:rsidRPr="00A02064" w:rsidRDefault="00A24468" w:rsidP="00A24468">
      <w:pPr>
        <w:rPr>
          <w:lang w:val="mt"/>
        </w:rPr>
      </w:pPr>
    </w:p>
    <w:p w14:paraId="3524A25A" w14:textId="77777777" w:rsidR="00A24468" w:rsidRPr="00A02064" w:rsidRDefault="00A24468" w:rsidP="00A24468">
      <w:pPr>
        <w:rPr>
          <w:lang w:val="mt"/>
        </w:rPr>
      </w:pPr>
      <w:r w:rsidRPr="00A02064">
        <w:rPr>
          <w:lang w:val="mt"/>
        </w:rPr>
        <w:t>Id-doża rakkomandata ta’ Yuflyma hija ta’ 80 mg f’Ġimgħa 0 segwita b’40 mg ġimgħa iva u ġimgħa le li jibdew f’Ġimgħa 1 permezz ta’ injezzjoni taħt il-ġilda.</w:t>
      </w:r>
    </w:p>
    <w:p w14:paraId="597538ED" w14:textId="77777777" w:rsidR="00A24468" w:rsidRPr="00A02064" w:rsidRDefault="00A24468" w:rsidP="00A24468">
      <w:pPr>
        <w:rPr>
          <w:lang w:val="mt"/>
        </w:rPr>
      </w:pPr>
    </w:p>
    <w:p w14:paraId="0115BAF6" w14:textId="77777777" w:rsidR="00A24468" w:rsidRPr="00A02064" w:rsidRDefault="00A24468" w:rsidP="00A24468">
      <w:pPr>
        <w:rPr>
          <w:lang w:val="mt"/>
        </w:rPr>
      </w:pPr>
      <w:r w:rsidRPr="00A02064">
        <w:rPr>
          <w:lang w:val="mt"/>
        </w:rPr>
        <w:t>F’pazjenti adolexxenti b’rispons mhux adegwat għal Yuflyma 40 mg ġimgħa iva u ġimgħa le, żieda fid-dożaġġ għal 40 mg kull ġimgħa jew 80 mg ġimgħa iva u ġimgħa le tista’ tiġi kkunsidrata.</w:t>
      </w:r>
    </w:p>
    <w:p w14:paraId="39B22132" w14:textId="77777777" w:rsidR="00A24468" w:rsidRPr="00A02064" w:rsidRDefault="00A24468" w:rsidP="00A24468">
      <w:pPr>
        <w:rPr>
          <w:lang w:val="mt"/>
        </w:rPr>
      </w:pPr>
    </w:p>
    <w:p w14:paraId="01B04CFE" w14:textId="77777777" w:rsidR="00A24468" w:rsidRPr="00A02064" w:rsidRDefault="00A24468" w:rsidP="00A24468">
      <w:pPr>
        <w:rPr>
          <w:lang w:val="mt"/>
        </w:rPr>
      </w:pPr>
      <w:r w:rsidRPr="00A02064">
        <w:rPr>
          <w:lang w:val="mt"/>
        </w:rPr>
        <w:t>Antibijotiċi jistgħu jitkomplew waqt il-kura b’Yuflyma jekk ikun meħtieġ. Huwa rrakkomandat li l-pazjent għandu juża antisettiku topiku fuq il-leżjonijiet tal-HS tagħhom fuq bażi ta’ kuljum waqt it-trattament b’Yuflyma.</w:t>
      </w:r>
    </w:p>
    <w:p w14:paraId="63865256" w14:textId="77777777" w:rsidR="00A24468" w:rsidRPr="00A02064" w:rsidRDefault="00A24468" w:rsidP="00A24468">
      <w:pPr>
        <w:rPr>
          <w:lang w:val="mt"/>
        </w:rPr>
      </w:pPr>
    </w:p>
    <w:p w14:paraId="33119193" w14:textId="77777777" w:rsidR="00A24468" w:rsidRPr="00A02064" w:rsidRDefault="00A24468" w:rsidP="00A24468">
      <w:pPr>
        <w:rPr>
          <w:lang w:val="mt"/>
        </w:rPr>
      </w:pPr>
      <w:r w:rsidRPr="00A02064">
        <w:rPr>
          <w:lang w:val="mt"/>
        </w:rPr>
        <w:t>Terapija kontinwa wara 12-il ġimgħa għandha tiġi kkunsidrata b’attenzjoni f’pazjent bl-ebda titjib f’dan il-perjodu ta’ żmien.</w:t>
      </w:r>
    </w:p>
    <w:p w14:paraId="440A8733" w14:textId="77777777" w:rsidR="00A24468" w:rsidRPr="00A02064" w:rsidRDefault="00A24468" w:rsidP="00A24468">
      <w:pPr>
        <w:rPr>
          <w:lang w:val="mt"/>
        </w:rPr>
      </w:pPr>
    </w:p>
    <w:p w14:paraId="62F17E5A" w14:textId="77777777" w:rsidR="00A24468" w:rsidRPr="00A02064" w:rsidRDefault="00A24468" w:rsidP="00A24468">
      <w:pPr>
        <w:rPr>
          <w:lang w:val="mt"/>
        </w:rPr>
      </w:pPr>
      <w:r w:rsidRPr="00A02064">
        <w:rPr>
          <w:lang w:val="mt"/>
        </w:rPr>
        <w:t>Jekk it-trattament jiġi interrott, Yuflyma jista’ jiġi introdott mill-ġdid kif xieraq.</w:t>
      </w:r>
    </w:p>
    <w:p w14:paraId="65891FD4" w14:textId="77777777" w:rsidR="00A24468" w:rsidRPr="00A02064" w:rsidRDefault="00A24468" w:rsidP="00A24468">
      <w:pPr>
        <w:rPr>
          <w:lang w:val="mt"/>
        </w:rPr>
      </w:pPr>
    </w:p>
    <w:p w14:paraId="5896FFC0" w14:textId="77777777" w:rsidR="00A24468" w:rsidRPr="00A02064" w:rsidRDefault="00A24468" w:rsidP="00A24468">
      <w:pPr>
        <w:rPr>
          <w:lang w:val="mt"/>
        </w:rPr>
      </w:pPr>
      <w:r w:rsidRPr="00A02064">
        <w:rPr>
          <w:lang w:val="mt"/>
        </w:rPr>
        <w:t>Il-benefiċċju u r-riskju tat-trattament kontinwu li jitkompla fit-tul għandhom jiġu evalwati perjodikament (ara dejta ta’ adulti fis-sezzjoni 5.1).</w:t>
      </w:r>
    </w:p>
    <w:p w14:paraId="33DE4CA1" w14:textId="77777777" w:rsidR="00A24468" w:rsidRPr="00A02064" w:rsidRDefault="00A24468" w:rsidP="00A24468">
      <w:pPr>
        <w:rPr>
          <w:lang w:val="mt"/>
        </w:rPr>
      </w:pPr>
    </w:p>
    <w:p w14:paraId="722E9B32" w14:textId="77777777" w:rsidR="00A24468" w:rsidRPr="00A02064" w:rsidRDefault="00A24468" w:rsidP="00A24468">
      <w:pPr>
        <w:rPr>
          <w:lang w:val="mt"/>
        </w:rPr>
      </w:pPr>
      <w:r w:rsidRPr="00A02064">
        <w:rPr>
          <w:lang w:val="mt"/>
        </w:rPr>
        <w:t>M’hemm l-ebda użu rilevanti ta’ adalimumab fit-tfal b’età inqas minn 12</w:t>
      </w:r>
      <w:r w:rsidRPr="00A02064">
        <w:rPr>
          <w:lang w:val="mt"/>
        </w:rPr>
        <w:noBreakHyphen/>
        <w:t>il sena f’din l-indikazzjoni.</w:t>
      </w:r>
    </w:p>
    <w:p w14:paraId="0104BDC9" w14:textId="77777777" w:rsidR="00A24468" w:rsidRPr="00A02064" w:rsidRDefault="00A24468" w:rsidP="00A24468">
      <w:pPr>
        <w:rPr>
          <w:lang w:val="mt"/>
        </w:rPr>
      </w:pPr>
    </w:p>
    <w:p w14:paraId="2DF17BCC" w14:textId="77777777" w:rsidR="00A24468" w:rsidRPr="003B55CF" w:rsidRDefault="00A24468" w:rsidP="00A24468">
      <w:pPr>
        <w:pStyle w:val="HeadingUnderlinedEmphasis"/>
        <w:rPr>
          <w:u w:val="none"/>
          <w:lang w:val="fr-CA"/>
        </w:rPr>
      </w:pPr>
      <w:r w:rsidRPr="00156B7E">
        <w:rPr>
          <w:u w:val="none"/>
          <w:lang w:val="mt"/>
        </w:rPr>
        <w:t>Il-marda Crohn (Chron’s disease) fit-tfal</w:t>
      </w:r>
    </w:p>
    <w:p w14:paraId="2427084B" w14:textId="77777777" w:rsidR="00A24468" w:rsidRPr="003B55CF" w:rsidRDefault="00A24468" w:rsidP="00A24468">
      <w:pPr>
        <w:pStyle w:val="NormalKeep"/>
        <w:rPr>
          <w:lang w:val="fr-CA"/>
        </w:rPr>
      </w:pPr>
    </w:p>
    <w:p w14:paraId="0875F9A8" w14:textId="77777777" w:rsidR="00A24468" w:rsidRPr="00A02064" w:rsidRDefault="00A24468" w:rsidP="00A24468">
      <w:pPr>
        <w:rPr>
          <w:lang w:val="mt"/>
        </w:rPr>
      </w:pPr>
      <w:r w:rsidRPr="003B55CF">
        <w:rPr>
          <w:lang w:val="fr-CA"/>
        </w:rPr>
        <w:t xml:space="preserve">Id-doża rrakomandata ta’ Yuflyma f’pazjenti bil-marda Crohn </w:t>
      </w:r>
      <w:r w:rsidRPr="003B55CF">
        <w:rPr>
          <w:i/>
          <w:iCs/>
          <w:lang w:val="fr-CA"/>
        </w:rPr>
        <w:t xml:space="preserve">(Crohn’s Disease) </w:t>
      </w:r>
      <w:r w:rsidRPr="003B55CF">
        <w:rPr>
          <w:lang w:val="fr-CA"/>
        </w:rPr>
        <w:t xml:space="preserve">li għandhom minn 6 sa 17-il sena hija bbażata fuq il-piż tal- ġisem (Tabella 1). </w:t>
      </w:r>
      <w:r w:rsidRPr="00A02064">
        <w:t xml:space="preserve">Yuflyma tittieħed permezz ta’ injezzjoni taħt il-ġilda. </w:t>
      </w:r>
      <w:r w:rsidRPr="00A02064">
        <w:rPr>
          <w:lang w:val="mt"/>
        </w:rPr>
        <w:t>.</w:t>
      </w:r>
    </w:p>
    <w:p w14:paraId="30F75A0B" w14:textId="77777777" w:rsidR="00A24468" w:rsidRPr="00A02064" w:rsidRDefault="00A24468" w:rsidP="00A24468">
      <w:pPr>
        <w:rPr>
          <w:lang w:val="mt"/>
        </w:rPr>
      </w:pPr>
    </w:p>
    <w:p w14:paraId="1C461614" w14:textId="77777777" w:rsidR="00A24468" w:rsidRPr="00A02064" w:rsidRDefault="00A24468" w:rsidP="00A24468">
      <w:pPr>
        <w:pStyle w:val="HeadingStrongCentred"/>
        <w:rPr>
          <w:lang w:val="mt"/>
        </w:rPr>
      </w:pPr>
      <w:r w:rsidRPr="00A02064">
        <w:rPr>
          <w:lang w:val="mt"/>
        </w:rPr>
        <w:t>Tabella 1. Doża ta’ Yuflyma għal pazjenti pedjatriċi bil-marda Crohn (</w:t>
      </w:r>
      <w:r w:rsidRPr="00A02064">
        <w:rPr>
          <w:i/>
          <w:lang w:val="mt"/>
        </w:rPr>
        <w:t>Chron’s Disease</w:t>
      </w:r>
      <w:r w:rsidRPr="00A02064">
        <w:rPr>
          <w:lang w:val="mt"/>
        </w:rPr>
        <w:t>)</w:t>
      </w:r>
    </w:p>
    <w:p w14:paraId="47C9B054" w14:textId="77777777" w:rsidR="00A24468" w:rsidRPr="00A02064" w:rsidRDefault="00A24468" w:rsidP="00A24468">
      <w:pPr>
        <w:pStyle w:val="NormalKeep"/>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923"/>
        <w:gridCol w:w="5871"/>
        <w:gridCol w:w="2259"/>
      </w:tblGrid>
      <w:tr w:rsidR="00A24468" w:rsidRPr="00A677F9" w14:paraId="3B88A03B" w14:textId="77777777" w:rsidTr="0068323B">
        <w:trPr>
          <w:cantSplit/>
        </w:trPr>
        <w:tc>
          <w:tcPr>
            <w:tcW w:w="923" w:type="dxa"/>
            <w:vAlign w:val="center"/>
          </w:tcPr>
          <w:p w14:paraId="1F7E6B69" w14:textId="77777777" w:rsidR="00A24468" w:rsidRPr="00A02064" w:rsidRDefault="00A24468" w:rsidP="0068323B">
            <w:pPr>
              <w:pStyle w:val="HeadingStrongCentred"/>
            </w:pPr>
            <w:r w:rsidRPr="00A02064">
              <w:rPr>
                <w:lang w:val="mt"/>
              </w:rPr>
              <w:t>Piż tal-pazjent</w:t>
            </w:r>
          </w:p>
        </w:tc>
        <w:tc>
          <w:tcPr>
            <w:tcW w:w="5871" w:type="dxa"/>
            <w:vAlign w:val="center"/>
          </w:tcPr>
          <w:p w14:paraId="4FEB51B1" w14:textId="77777777" w:rsidR="00A24468" w:rsidRPr="00A02064" w:rsidRDefault="00A24468" w:rsidP="0068323B">
            <w:pPr>
              <w:pStyle w:val="HeadingStrongCentred"/>
            </w:pPr>
            <w:r w:rsidRPr="00A02064">
              <w:rPr>
                <w:lang w:val="mt"/>
              </w:rPr>
              <w:t>Doża tal-bidu</w:t>
            </w:r>
          </w:p>
        </w:tc>
        <w:tc>
          <w:tcPr>
            <w:tcW w:w="2259" w:type="dxa"/>
            <w:vAlign w:val="center"/>
          </w:tcPr>
          <w:p w14:paraId="11A9D622" w14:textId="77777777" w:rsidR="00A24468" w:rsidRPr="00156B7E" w:rsidRDefault="00A24468" w:rsidP="0068323B">
            <w:pPr>
              <w:pStyle w:val="HeadingStrongCentred"/>
              <w:rPr>
                <w:lang w:val="es-ES"/>
              </w:rPr>
            </w:pPr>
            <w:r w:rsidRPr="00A02064">
              <w:rPr>
                <w:lang w:val="mt"/>
              </w:rPr>
              <w:t>Doża ta’ manteniment mibdija fir-4 ġimgħa</w:t>
            </w:r>
          </w:p>
        </w:tc>
      </w:tr>
      <w:tr w:rsidR="00A24468" w:rsidRPr="00A677F9" w14:paraId="67FDBFAC" w14:textId="77777777" w:rsidTr="00156B7E">
        <w:trPr>
          <w:cantSplit/>
        </w:trPr>
        <w:tc>
          <w:tcPr>
            <w:tcW w:w="923" w:type="dxa"/>
          </w:tcPr>
          <w:p w14:paraId="0377D506" w14:textId="77777777" w:rsidR="00A24468" w:rsidRPr="00A02064" w:rsidRDefault="00A24468" w:rsidP="0068323B">
            <w:pPr>
              <w:pStyle w:val="NormalCentred"/>
              <w:keepNext/>
            </w:pPr>
            <w:r w:rsidRPr="00A02064">
              <w:rPr>
                <w:lang w:val="mt"/>
              </w:rPr>
              <w:t>&lt; 40 kg</w:t>
            </w:r>
          </w:p>
        </w:tc>
        <w:tc>
          <w:tcPr>
            <w:tcW w:w="5871" w:type="dxa"/>
          </w:tcPr>
          <w:p w14:paraId="2733F5A3" w14:textId="233C7AAF" w:rsidR="00A24468" w:rsidRPr="00A02064" w:rsidRDefault="00A24468" w:rsidP="0068323B">
            <w:pPr>
              <w:pStyle w:val="Bullet"/>
              <w:keepNext/>
              <w:rPr>
                <w:lang w:val="mt"/>
              </w:rPr>
            </w:pPr>
            <w:r w:rsidRPr="00A02064">
              <w:rPr>
                <w:lang w:val="mt"/>
              </w:rPr>
              <w:t>40 mg f’ġimgħa 0 u 20 mg f’ġimgħa 2</w:t>
            </w:r>
          </w:p>
          <w:p w14:paraId="0F63395F" w14:textId="77777777" w:rsidR="00A24468" w:rsidRPr="00A02064" w:rsidRDefault="00A24468" w:rsidP="0068323B">
            <w:pPr>
              <w:keepNext/>
            </w:pPr>
          </w:p>
          <w:p w14:paraId="6C9CAC1A" w14:textId="77777777" w:rsidR="00A24468" w:rsidRPr="00A02064" w:rsidRDefault="00A24468" w:rsidP="0068323B">
            <w:pPr>
              <w:pStyle w:val="NormalKeep"/>
            </w:pPr>
            <w:r w:rsidRPr="00A02064">
              <w:rPr>
                <w:lang w:val="mt"/>
              </w:rPr>
              <w:t>F’każ li jkun hemm bżonn ta’ rispons aktar mgħaġġel għat-terapija bl-għarfien li r-riskju għal avvenimenti avversi jista’ jkun ogħla bl-użu ta’ doża ogħla tal-bidu, tista’ tintuża d-doża li ġejja:</w:t>
            </w:r>
          </w:p>
          <w:p w14:paraId="5183634C" w14:textId="77777777" w:rsidR="00A24468" w:rsidRPr="00A02064" w:rsidRDefault="00A24468" w:rsidP="0068323B">
            <w:pPr>
              <w:pStyle w:val="Bullet"/>
              <w:keepNext/>
            </w:pPr>
            <w:r w:rsidRPr="00A02064">
              <w:rPr>
                <w:lang w:val="mt"/>
              </w:rPr>
              <w:t>80 mg f’ġimgħa 0 u 40 mg f’ġimgħa 2</w:t>
            </w:r>
          </w:p>
        </w:tc>
        <w:tc>
          <w:tcPr>
            <w:tcW w:w="2259" w:type="dxa"/>
          </w:tcPr>
          <w:p w14:paraId="38852C35" w14:textId="4B5473B2" w:rsidR="00A24468" w:rsidRPr="00156B7E" w:rsidRDefault="00AE0391" w:rsidP="00156B7E">
            <w:pPr>
              <w:pStyle w:val="NormalCentred"/>
              <w:keepNext/>
              <w:jc w:val="both"/>
              <w:rPr>
                <w:lang w:val="es-ES"/>
              </w:rPr>
            </w:pPr>
            <w:r>
              <w:rPr>
                <w:lang w:val="mt"/>
              </w:rPr>
              <w:t>2</w:t>
            </w:r>
            <w:r w:rsidRPr="00A02064">
              <w:rPr>
                <w:lang w:val="mt"/>
              </w:rPr>
              <w:t>0 mg ġimgħa iva u ġimgħa le</w:t>
            </w:r>
          </w:p>
        </w:tc>
      </w:tr>
      <w:tr w:rsidR="00A24468" w:rsidRPr="00A677F9" w14:paraId="0F220B24" w14:textId="77777777" w:rsidTr="0068323B">
        <w:trPr>
          <w:cantSplit/>
        </w:trPr>
        <w:tc>
          <w:tcPr>
            <w:tcW w:w="923" w:type="dxa"/>
          </w:tcPr>
          <w:p w14:paraId="0CAF2233" w14:textId="77777777" w:rsidR="00A24468" w:rsidRPr="00A02064" w:rsidRDefault="00A24468" w:rsidP="0068323B">
            <w:pPr>
              <w:pStyle w:val="NormalCentred"/>
              <w:keepNext/>
            </w:pPr>
            <w:r w:rsidRPr="00A02064">
              <w:rPr>
                <w:lang w:val="mt"/>
              </w:rPr>
              <w:t>≥ 40 kg</w:t>
            </w:r>
          </w:p>
        </w:tc>
        <w:tc>
          <w:tcPr>
            <w:tcW w:w="5871" w:type="dxa"/>
          </w:tcPr>
          <w:p w14:paraId="35BFA38B" w14:textId="77777777" w:rsidR="00A24468" w:rsidRPr="00A02064" w:rsidRDefault="00A24468" w:rsidP="0068323B">
            <w:pPr>
              <w:pStyle w:val="Bullet"/>
              <w:keepNext/>
              <w:rPr>
                <w:lang w:val="mt"/>
              </w:rPr>
            </w:pPr>
            <w:r w:rsidRPr="00A02064">
              <w:rPr>
                <w:lang w:val="mt"/>
              </w:rPr>
              <w:t>80 mg f’ġimgħa 0 u 40 mg f’ġimgħa 2</w:t>
            </w:r>
          </w:p>
          <w:p w14:paraId="13F1DAFF" w14:textId="77777777" w:rsidR="00A24468" w:rsidRPr="00A02064" w:rsidRDefault="00A24468" w:rsidP="0068323B">
            <w:pPr>
              <w:keepNext/>
            </w:pPr>
          </w:p>
          <w:p w14:paraId="406B37C3" w14:textId="77777777" w:rsidR="00A24468" w:rsidRPr="00A02064" w:rsidRDefault="00A24468" w:rsidP="0068323B">
            <w:pPr>
              <w:pStyle w:val="NormalKeep"/>
            </w:pPr>
            <w:r w:rsidRPr="00A02064">
              <w:rPr>
                <w:lang w:val="mt"/>
              </w:rPr>
              <w:t>F’każ li jkun hemm bżonn ta’ rispons aktar mgħaġġel għat-terapija bl-għarfien li r-riskju għal avvenimenti avversi jista’ jkun ogħla bl-użu ta’ doża ogħla tal-bidu, tista’ tintuża d-doża li ġejja:</w:t>
            </w:r>
          </w:p>
          <w:p w14:paraId="6C47067C" w14:textId="77777777" w:rsidR="00A24468" w:rsidRPr="00A02064" w:rsidRDefault="00A24468" w:rsidP="0068323B">
            <w:pPr>
              <w:pStyle w:val="Bullet"/>
              <w:keepNext/>
            </w:pPr>
            <w:r w:rsidRPr="00A02064">
              <w:rPr>
                <w:lang w:val="mt"/>
              </w:rPr>
              <w:t>160 mg f’ġimgħa 0 u 80 mg f’ġimgħa 2</w:t>
            </w:r>
          </w:p>
        </w:tc>
        <w:tc>
          <w:tcPr>
            <w:tcW w:w="2259" w:type="dxa"/>
          </w:tcPr>
          <w:p w14:paraId="7BD0AA4B" w14:textId="77777777" w:rsidR="00A24468" w:rsidRPr="00156B7E" w:rsidRDefault="00A24468" w:rsidP="0068323B">
            <w:pPr>
              <w:keepNext/>
              <w:rPr>
                <w:lang w:val="es-ES"/>
              </w:rPr>
            </w:pPr>
            <w:r w:rsidRPr="00A02064">
              <w:rPr>
                <w:lang w:val="mt"/>
              </w:rPr>
              <w:t>40 mg ġimgħa iva u ġimgħa le</w:t>
            </w:r>
          </w:p>
        </w:tc>
      </w:tr>
    </w:tbl>
    <w:p w14:paraId="59D66BFB" w14:textId="77777777" w:rsidR="00A24468" w:rsidRPr="00A02064" w:rsidRDefault="00A24468" w:rsidP="00A24468">
      <w:pPr>
        <w:rPr>
          <w:lang w:val="mt"/>
        </w:rPr>
      </w:pPr>
    </w:p>
    <w:p w14:paraId="11F95A5F" w14:textId="77777777" w:rsidR="00A24468" w:rsidRPr="00A02064" w:rsidRDefault="00A24468" w:rsidP="00A24468">
      <w:pPr>
        <w:pStyle w:val="NormalKeep"/>
        <w:rPr>
          <w:lang w:val="mt"/>
        </w:rPr>
      </w:pPr>
      <w:r w:rsidRPr="00A02064">
        <w:rPr>
          <w:lang w:val="mt"/>
        </w:rPr>
        <w:t>Pazjenti li jesperjenzaw rispons insuffiċjenti jistgħu jibbenefikaw minn żieda fid-dożaġġ:</w:t>
      </w:r>
    </w:p>
    <w:p w14:paraId="5F229D4F" w14:textId="77777777" w:rsidR="0006746E" w:rsidRPr="0006746E" w:rsidRDefault="0006746E" w:rsidP="0006746E">
      <w:pPr>
        <w:pStyle w:val="Bullet"/>
        <w:rPr>
          <w:lang w:val="mt"/>
        </w:rPr>
      </w:pPr>
      <w:r w:rsidRPr="0006746E">
        <w:rPr>
          <w:lang w:val="mt"/>
        </w:rPr>
        <w:t>&lt; 40 kg: 20 mg kull ġimg</w:t>
      </w:r>
      <w:r w:rsidRPr="0006746E">
        <w:rPr>
          <w:rFonts w:ascii="Cambria" w:hAnsi="Cambria" w:cs="Cambria"/>
          <w:lang w:val="mt"/>
        </w:rPr>
        <w:t>ħ</w:t>
      </w:r>
      <w:r w:rsidRPr="0006746E">
        <w:rPr>
          <w:lang w:val="mt"/>
        </w:rPr>
        <w:t>a</w:t>
      </w:r>
    </w:p>
    <w:p w14:paraId="4F89833E" w14:textId="77777777" w:rsidR="00A24468" w:rsidRPr="00A02064" w:rsidRDefault="00A24468" w:rsidP="00A24468">
      <w:pPr>
        <w:pStyle w:val="Bullet"/>
        <w:rPr>
          <w:lang w:val="mt"/>
        </w:rPr>
      </w:pPr>
      <w:r w:rsidRPr="00A02064">
        <w:rPr>
          <w:lang w:val="mt"/>
        </w:rPr>
        <w:t>≥ 40 kg: 40 mg kull ġimgħa jew 80 mg ġimgħa iva u ġimgħa le</w:t>
      </w:r>
    </w:p>
    <w:p w14:paraId="697CC57A" w14:textId="77777777" w:rsidR="00A24468" w:rsidRPr="00A02064" w:rsidRDefault="00A24468" w:rsidP="00A24468">
      <w:pPr>
        <w:rPr>
          <w:lang w:val="mt"/>
        </w:rPr>
      </w:pPr>
    </w:p>
    <w:p w14:paraId="72B0BEFF" w14:textId="77777777" w:rsidR="00A24468" w:rsidRPr="00A02064" w:rsidRDefault="00A24468" w:rsidP="00A24468">
      <w:pPr>
        <w:rPr>
          <w:lang w:val="mt"/>
        </w:rPr>
      </w:pPr>
      <w:r w:rsidRPr="00A02064">
        <w:rPr>
          <w:lang w:val="mt"/>
        </w:rPr>
        <w:t>F’każ ta’ pazjent li ma jkollu l-ebda rispons sa Ġimgħa 12, wieħed għandu jerġa’ jaħsibha sewwa dwar jekk għandhiex titkompla t-terapija.</w:t>
      </w:r>
    </w:p>
    <w:p w14:paraId="019C2923" w14:textId="77777777" w:rsidR="00A24468" w:rsidRPr="00A02064" w:rsidRDefault="00A24468" w:rsidP="00A24468">
      <w:pPr>
        <w:rPr>
          <w:lang w:val="mt"/>
        </w:rPr>
      </w:pPr>
      <w:r w:rsidRPr="00A02064">
        <w:rPr>
          <w:lang w:val="mt"/>
        </w:rPr>
        <w:tab/>
      </w:r>
    </w:p>
    <w:p w14:paraId="5EE2D7CA" w14:textId="77777777" w:rsidR="00A24468" w:rsidRPr="00A02064" w:rsidRDefault="00A24468" w:rsidP="00A24468">
      <w:pPr>
        <w:rPr>
          <w:lang w:val="mt"/>
        </w:rPr>
      </w:pPr>
      <w:r w:rsidRPr="00A02064">
        <w:rPr>
          <w:lang w:val="mt"/>
        </w:rPr>
        <w:t>Għal din l-indikazzjoni ma hemm l-ebda użu ta’ adalimumab li huwa rilevanti fi tfal li għandhom anqas minn 6 snin.</w:t>
      </w:r>
    </w:p>
    <w:p w14:paraId="3F7D4371" w14:textId="77777777" w:rsidR="00A24468" w:rsidRPr="00A02064" w:rsidRDefault="00A24468" w:rsidP="00A24468">
      <w:pPr>
        <w:rPr>
          <w:lang w:val="mt"/>
        </w:rPr>
      </w:pPr>
    </w:p>
    <w:p w14:paraId="439109F0" w14:textId="77777777" w:rsidR="00A24468" w:rsidRPr="00A02064" w:rsidRDefault="00A24468" w:rsidP="00A24468">
      <w:pPr>
        <w:rPr>
          <w:b/>
          <w:noProof/>
          <w:lang w:val="mt-MT"/>
        </w:rPr>
      </w:pPr>
      <w:r w:rsidRPr="00A02064">
        <w:rPr>
          <w:i/>
          <w:noProof/>
          <w:lang w:val="mt-MT"/>
        </w:rPr>
        <w:t>Kolite ulċerattiva pedjatrika</w:t>
      </w:r>
    </w:p>
    <w:p w14:paraId="2E370565" w14:textId="77777777" w:rsidR="00A24468" w:rsidRPr="00A02064" w:rsidRDefault="00A24468" w:rsidP="00A24468">
      <w:pPr>
        <w:rPr>
          <w:noProof/>
          <w:lang w:val="mt-MT"/>
        </w:rPr>
      </w:pPr>
    </w:p>
    <w:p w14:paraId="0FD6B8EE" w14:textId="77777777" w:rsidR="00A24468" w:rsidRPr="00A02064" w:rsidRDefault="00A24468" w:rsidP="00A24468">
      <w:pPr>
        <w:rPr>
          <w:noProof/>
          <w:lang w:val="mt-MT"/>
        </w:rPr>
      </w:pPr>
      <w:r w:rsidRPr="00A02064">
        <w:rPr>
          <w:noProof/>
          <w:lang w:val="mt-MT"/>
        </w:rPr>
        <w:t>Id-doża rakkomandata ta’ Yuflyma għal pazjenti minn 6 sa 17-il sena b’kolite ulċerattiva hija bbażata fuq il-piż tal-ġisem (Tabella 2). Yuflyma jingħata permezz ta’ injezzjoni taħt il-ġilda.</w:t>
      </w:r>
    </w:p>
    <w:p w14:paraId="3B812FA5" w14:textId="77777777" w:rsidR="00A24468" w:rsidRPr="00A02064" w:rsidRDefault="00A24468" w:rsidP="00A24468">
      <w:pPr>
        <w:rPr>
          <w:noProof/>
          <w:lang w:val="mt-MT"/>
        </w:rPr>
      </w:pPr>
    </w:p>
    <w:p w14:paraId="660D94B9" w14:textId="77777777" w:rsidR="00A24468" w:rsidRDefault="00A24468" w:rsidP="00A24468">
      <w:pPr>
        <w:jc w:val="center"/>
        <w:rPr>
          <w:b/>
          <w:noProof/>
          <w:lang w:val="mt-MT"/>
        </w:rPr>
      </w:pPr>
      <w:r w:rsidRPr="00A02064">
        <w:rPr>
          <w:b/>
          <w:noProof/>
          <w:lang w:val="mt-MT"/>
        </w:rPr>
        <w:t>Tabella 2. Doża ta’ Yuflyma għal Pazjenti Pedjatriċi b’Kolite Ulċerattiva</w:t>
      </w:r>
    </w:p>
    <w:p w14:paraId="320F577F" w14:textId="77777777" w:rsidR="00A24468" w:rsidRPr="00A02064" w:rsidRDefault="00A24468" w:rsidP="00A24468">
      <w:pPr>
        <w:jc w:val="center"/>
        <w:rPr>
          <w:noProof/>
          <w:lang w:val="mt-MT"/>
        </w:rPr>
      </w:pPr>
    </w:p>
    <w:tbl>
      <w:tblPr>
        <w:tblW w:w="4769"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2"/>
        <w:gridCol w:w="4002"/>
        <w:gridCol w:w="2835"/>
      </w:tblGrid>
      <w:tr w:rsidR="00A24468" w:rsidRPr="00A677F9" w14:paraId="6209EC8D" w14:textId="77777777" w:rsidTr="0068323B">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19C7842" w14:textId="77777777" w:rsidR="00A24468" w:rsidRPr="00A02064" w:rsidRDefault="00A24468" w:rsidP="0068323B">
            <w:pPr>
              <w:jc w:val="center"/>
              <w:rPr>
                <w:b/>
                <w:noProof/>
              </w:rPr>
            </w:pPr>
            <w:r w:rsidRPr="00A02064">
              <w:rPr>
                <w:b/>
                <w:noProof/>
              </w:rPr>
              <w:t>Piż tal-Pazjent</w:t>
            </w:r>
          </w:p>
        </w:tc>
        <w:tc>
          <w:tcPr>
            <w:tcW w:w="2316" w:type="pct"/>
            <w:tcBorders>
              <w:top w:val="single" w:sz="6" w:space="0" w:color="000000"/>
              <w:left w:val="single" w:sz="6" w:space="0" w:color="000000"/>
              <w:bottom w:val="single" w:sz="6" w:space="0" w:color="000000"/>
              <w:right w:val="single" w:sz="6" w:space="0" w:color="000000"/>
            </w:tcBorders>
            <w:vAlign w:val="center"/>
            <w:hideMark/>
          </w:tcPr>
          <w:p w14:paraId="3ABE3CA4" w14:textId="77777777" w:rsidR="00A24468" w:rsidRPr="00A02064" w:rsidRDefault="00A24468" w:rsidP="0068323B">
            <w:pPr>
              <w:jc w:val="center"/>
              <w:rPr>
                <w:b/>
                <w:noProof/>
              </w:rPr>
            </w:pPr>
            <w:r w:rsidRPr="00A02064">
              <w:rPr>
                <w:b/>
                <w:noProof/>
              </w:rPr>
              <w:t>Doża ta’ Induzzjoni</w:t>
            </w:r>
          </w:p>
        </w:tc>
        <w:tc>
          <w:tcPr>
            <w:tcW w:w="1641" w:type="pct"/>
            <w:tcBorders>
              <w:top w:val="single" w:sz="6" w:space="0" w:color="000000"/>
              <w:left w:val="single" w:sz="6" w:space="0" w:color="000000"/>
              <w:bottom w:val="single" w:sz="6" w:space="0" w:color="000000"/>
              <w:right w:val="single" w:sz="6" w:space="0" w:color="000000"/>
            </w:tcBorders>
            <w:hideMark/>
          </w:tcPr>
          <w:p w14:paraId="2F29300D" w14:textId="77777777" w:rsidR="00A24468" w:rsidRPr="00156B7E" w:rsidRDefault="00A24468" w:rsidP="0068323B">
            <w:pPr>
              <w:jc w:val="center"/>
              <w:rPr>
                <w:b/>
                <w:noProof/>
                <w:lang w:val="es-ES"/>
              </w:rPr>
            </w:pPr>
            <w:r w:rsidRPr="00156B7E">
              <w:rPr>
                <w:b/>
                <w:noProof/>
                <w:lang w:val="es-ES"/>
              </w:rPr>
              <w:t>Doża ta’ Manteniment</w:t>
            </w:r>
          </w:p>
          <w:p w14:paraId="5A253FB5" w14:textId="77777777" w:rsidR="00A24468" w:rsidRPr="00156B7E" w:rsidRDefault="00A24468" w:rsidP="0068323B">
            <w:pPr>
              <w:jc w:val="center"/>
              <w:rPr>
                <w:b/>
                <w:noProof/>
                <w:lang w:val="es-ES"/>
              </w:rPr>
            </w:pPr>
            <w:r w:rsidRPr="00156B7E">
              <w:rPr>
                <w:b/>
                <w:noProof/>
                <w:lang w:val="es-ES"/>
              </w:rPr>
              <w:t xml:space="preserve">Mibdija </w:t>
            </w:r>
            <w:r w:rsidRPr="00A02064">
              <w:rPr>
                <w:b/>
                <w:noProof/>
                <w:lang w:val="mt-MT"/>
              </w:rPr>
              <w:t>f’Ġimgħa 4</w:t>
            </w:r>
            <w:r w:rsidRPr="00156B7E">
              <w:rPr>
                <w:b/>
                <w:noProof/>
                <w:lang w:val="es-ES"/>
              </w:rPr>
              <w:t>*</w:t>
            </w:r>
          </w:p>
        </w:tc>
      </w:tr>
      <w:tr w:rsidR="00A24468" w:rsidRPr="00A677F9" w14:paraId="22E278CC" w14:textId="77777777" w:rsidTr="0068323B">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31C4C958" w14:textId="77777777" w:rsidR="00A24468" w:rsidRPr="00A02064" w:rsidRDefault="00A24468" w:rsidP="0068323B">
            <w:pPr>
              <w:rPr>
                <w:noProof/>
              </w:rPr>
            </w:pPr>
            <w:r w:rsidRPr="00A02064">
              <w:rPr>
                <w:noProof/>
              </w:rPr>
              <w:t>&lt; 40 kg</w:t>
            </w:r>
          </w:p>
        </w:tc>
        <w:tc>
          <w:tcPr>
            <w:tcW w:w="2316" w:type="pct"/>
            <w:tcBorders>
              <w:top w:val="single" w:sz="6" w:space="0" w:color="000000"/>
              <w:left w:val="single" w:sz="6" w:space="0" w:color="000000"/>
              <w:bottom w:val="single" w:sz="6" w:space="0" w:color="000000"/>
              <w:right w:val="single" w:sz="6" w:space="0" w:color="000000"/>
            </w:tcBorders>
            <w:hideMark/>
          </w:tcPr>
          <w:p w14:paraId="656D12ED" w14:textId="77777777" w:rsidR="00A24468" w:rsidRPr="00A02064" w:rsidRDefault="00A24468" w:rsidP="0068323B">
            <w:pPr>
              <w:numPr>
                <w:ilvl w:val="0"/>
                <w:numId w:val="26"/>
              </w:numPr>
              <w:suppressAutoHyphens w:val="0"/>
              <w:ind w:left="436" w:hanging="283"/>
              <w:rPr>
                <w:noProof/>
              </w:rPr>
            </w:pPr>
            <w:r w:rsidRPr="00A02064">
              <w:rPr>
                <w:noProof/>
              </w:rPr>
              <w:t>80 mg f’Ġimgħa 0 (mogħtija bħala injezzjoni waħda ta’ 80 mg f’ġurnata waħda) u</w:t>
            </w:r>
          </w:p>
          <w:p w14:paraId="247C05C3" w14:textId="77777777" w:rsidR="00A24468" w:rsidRPr="00A02064" w:rsidRDefault="00A24468" w:rsidP="0068323B">
            <w:pPr>
              <w:numPr>
                <w:ilvl w:val="0"/>
                <w:numId w:val="26"/>
              </w:numPr>
              <w:suppressAutoHyphens w:val="0"/>
              <w:ind w:left="436" w:hanging="283"/>
              <w:rPr>
                <w:noProof/>
              </w:rPr>
            </w:pPr>
            <w:r w:rsidRPr="00A02064">
              <w:rPr>
                <w:noProof/>
              </w:rPr>
              <w:t>40 mg f’Ġimgħa 2 (mogħtija bħala injezzjoni waħda ta’ 40 mg)</w:t>
            </w:r>
          </w:p>
        </w:tc>
        <w:tc>
          <w:tcPr>
            <w:tcW w:w="1641" w:type="pct"/>
            <w:tcBorders>
              <w:top w:val="single" w:sz="6" w:space="0" w:color="000000"/>
              <w:left w:val="single" w:sz="6" w:space="0" w:color="000000"/>
              <w:bottom w:val="single" w:sz="6" w:space="0" w:color="000000"/>
              <w:right w:val="single" w:sz="6" w:space="0" w:color="000000"/>
            </w:tcBorders>
            <w:hideMark/>
          </w:tcPr>
          <w:p w14:paraId="44F5C063" w14:textId="77777777" w:rsidR="00A24468" w:rsidRPr="00A02064" w:rsidRDefault="00A24468" w:rsidP="0068323B">
            <w:pPr>
              <w:numPr>
                <w:ilvl w:val="0"/>
                <w:numId w:val="26"/>
              </w:numPr>
              <w:suppressAutoHyphens w:val="0"/>
              <w:ind w:left="520" w:hanging="425"/>
              <w:rPr>
                <w:noProof/>
                <w:lang w:val="es-ES"/>
              </w:rPr>
            </w:pPr>
            <w:r w:rsidRPr="00A02064">
              <w:rPr>
                <w:noProof/>
                <w:lang w:val="es-ES"/>
              </w:rPr>
              <w:t>40 mg ġimgħa iva u ġimgħa le</w:t>
            </w:r>
          </w:p>
        </w:tc>
      </w:tr>
      <w:tr w:rsidR="00A24468" w:rsidRPr="00A677F9" w14:paraId="2F0C1B7D" w14:textId="77777777" w:rsidTr="0068323B">
        <w:trPr>
          <w:jc w:val="center"/>
        </w:trPr>
        <w:tc>
          <w:tcPr>
            <w:tcW w:w="0" w:type="auto"/>
            <w:tcBorders>
              <w:top w:val="single" w:sz="6" w:space="0" w:color="000000"/>
              <w:left w:val="single" w:sz="6" w:space="0" w:color="000000"/>
              <w:bottom w:val="single" w:sz="4" w:space="0" w:color="auto"/>
              <w:right w:val="single" w:sz="6" w:space="0" w:color="000000"/>
            </w:tcBorders>
            <w:hideMark/>
          </w:tcPr>
          <w:p w14:paraId="6540F3FD" w14:textId="77777777" w:rsidR="00A24468" w:rsidRPr="00A02064" w:rsidRDefault="00A24468" w:rsidP="0068323B">
            <w:pPr>
              <w:rPr>
                <w:noProof/>
              </w:rPr>
            </w:pPr>
            <w:r w:rsidRPr="00A02064">
              <w:rPr>
                <w:noProof/>
              </w:rPr>
              <w:t>≥ 40 kg</w:t>
            </w:r>
          </w:p>
        </w:tc>
        <w:tc>
          <w:tcPr>
            <w:tcW w:w="2316" w:type="pct"/>
            <w:tcBorders>
              <w:top w:val="single" w:sz="6" w:space="0" w:color="000000"/>
              <w:left w:val="single" w:sz="6" w:space="0" w:color="000000"/>
              <w:bottom w:val="single" w:sz="4" w:space="0" w:color="auto"/>
              <w:right w:val="single" w:sz="6" w:space="0" w:color="000000"/>
            </w:tcBorders>
            <w:hideMark/>
          </w:tcPr>
          <w:p w14:paraId="07DD0E80" w14:textId="77777777" w:rsidR="00A24468" w:rsidRPr="00A02064" w:rsidRDefault="00A24468" w:rsidP="0068323B">
            <w:pPr>
              <w:numPr>
                <w:ilvl w:val="0"/>
                <w:numId w:val="27"/>
              </w:numPr>
              <w:suppressAutoHyphens w:val="0"/>
              <w:ind w:left="436" w:hanging="283"/>
              <w:rPr>
                <w:noProof/>
              </w:rPr>
            </w:pPr>
            <w:r w:rsidRPr="00A02064">
              <w:rPr>
                <w:noProof/>
              </w:rPr>
              <w:t>160 mg f’Ġimgħa 0 (mogħtija bħala żewġ injezzjonijiet ta’ 80 mg f’ġurnata waħda jew injezzjoni waħda ta’ 80 mg kuljum għal jumejn konsekuttivi) u</w:t>
            </w:r>
          </w:p>
          <w:p w14:paraId="4681F2F5" w14:textId="77777777" w:rsidR="00A24468" w:rsidRPr="00A02064" w:rsidRDefault="00A24468" w:rsidP="0068323B">
            <w:pPr>
              <w:numPr>
                <w:ilvl w:val="0"/>
                <w:numId w:val="27"/>
              </w:numPr>
              <w:suppressAutoHyphens w:val="0"/>
              <w:ind w:left="436" w:hanging="283"/>
              <w:rPr>
                <w:noProof/>
              </w:rPr>
            </w:pPr>
            <w:r w:rsidRPr="00A02064">
              <w:rPr>
                <w:noProof/>
              </w:rPr>
              <w:t>80 mg f’Ġimgħa 2 (mogħtija bħala injezzjoni waħda ta’ 80 mg fl-istess ġurnata)</w:t>
            </w:r>
          </w:p>
        </w:tc>
        <w:tc>
          <w:tcPr>
            <w:tcW w:w="1641" w:type="pct"/>
            <w:tcBorders>
              <w:top w:val="single" w:sz="6" w:space="0" w:color="000000"/>
              <w:left w:val="single" w:sz="6" w:space="0" w:color="000000"/>
              <w:bottom w:val="single" w:sz="4" w:space="0" w:color="auto"/>
              <w:right w:val="single" w:sz="6" w:space="0" w:color="000000"/>
            </w:tcBorders>
            <w:hideMark/>
          </w:tcPr>
          <w:p w14:paraId="02526C29" w14:textId="77777777" w:rsidR="00A24468" w:rsidRPr="00A02064" w:rsidRDefault="00A24468" w:rsidP="0068323B">
            <w:pPr>
              <w:numPr>
                <w:ilvl w:val="0"/>
                <w:numId w:val="26"/>
              </w:numPr>
              <w:suppressAutoHyphens w:val="0"/>
              <w:ind w:left="520" w:hanging="425"/>
              <w:rPr>
                <w:noProof/>
                <w:lang w:val="es-ES"/>
              </w:rPr>
            </w:pPr>
            <w:r w:rsidRPr="00A02064">
              <w:rPr>
                <w:noProof/>
                <w:lang w:val="es-ES"/>
              </w:rPr>
              <w:t>80 mg ġimgħa iva u ġimgħa le</w:t>
            </w:r>
          </w:p>
        </w:tc>
      </w:tr>
      <w:tr w:rsidR="00A24468" w:rsidRPr="00A677F9" w14:paraId="2B5D1115" w14:textId="77777777" w:rsidTr="0068323B">
        <w:trPr>
          <w:jc w:val="center"/>
        </w:trPr>
        <w:tc>
          <w:tcPr>
            <w:tcW w:w="5000" w:type="pct"/>
            <w:gridSpan w:val="3"/>
            <w:tcBorders>
              <w:top w:val="single" w:sz="4" w:space="0" w:color="auto"/>
              <w:left w:val="nil"/>
              <w:bottom w:val="nil"/>
              <w:right w:val="nil"/>
            </w:tcBorders>
          </w:tcPr>
          <w:p w14:paraId="7E8765E5" w14:textId="77777777" w:rsidR="00A24468" w:rsidRPr="00A02064" w:rsidRDefault="00A24468" w:rsidP="0068323B">
            <w:pPr>
              <w:rPr>
                <w:noProof/>
                <w:lang w:val="es-ES"/>
              </w:rPr>
            </w:pPr>
            <w:r w:rsidRPr="00A02064">
              <w:rPr>
                <w:noProof/>
                <w:vertAlign w:val="superscript"/>
                <w:lang w:val="es-ES"/>
              </w:rPr>
              <w:t xml:space="preserve">* </w:t>
            </w:r>
            <w:r w:rsidRPr="00A02064">
              <w:rPr>
                <w:noProof/>
                <w:lang w:val="es-ES"/>
              </w:rPr>
              <w:t>Pazjenti pedjatriċi li jagħlqu 18-il sena waqt li jkunu qed jieħdu Yuflyma għandhom ikomplu bid-doża ta’ manteniment preskritta lilhom.</w:t>
            </w:r>
          </w:p>
        </w:tc>
      </w:tr>
    </w:tbl>
    <w:p w14:paraId="2C651518" w14:textId="77777777" w:rsidR="00A24468" w:rsidRPr="00A02064" w:rsidRDefault="00A24468" w:rsidP="00A24468">
      <w:pPr>
        <w:numPr>
          <w:ilvl w:val="0"/>
          <w:numId w:val="25"/>
        </w:numPr>
        <w:suppressAutoHyphens w:val="0"/>
        <w:rPr>
          <w:noProof/>
          <w:lang w:val="es-ES"/>
        </w:rPr>
      </w:pPr>
    </w:p>
    <w:p w14:paraId="3CE6F19E" w14:textId="77777777" w:rsidR="00A24468" w:rsidRPr="00A02064" w:rsidRDefault="00A24468" w:rsidP="00A24468">
      <w:pPr>
        <w:rPr>
          <w:noProof/>
          <w:lang w:val="es-ES"/>
        </w:rPr>
      </w:pPr>
      <w:r w:rsidRPr="00A02064">
        <w:rPr>
          <w:noProof/>
          <w:lang w:val="es-ES"/>
        </w:rPr>
        <w:t>Terapija kontinwa għal aktar minn 8 ġimgħat għandha tiġi kkunsidrata b’attenzjoni f’pazjenti li ma jurux sinjali ta’ rispons f’dan il-perjodu ta’ żmien.</w:t>
      </w:r>
    </w:p>
    <w:p w14:paraId="02D00136" w14:textId="77777777" w:rsidR="00A24468" w:rsidRPr="00A02064" w:rsidRDefault="00A24468" w:rsidP="00A24468">
      <w:pPr>
        <w:rPr>
          <w:noProof/>
          <w:lang w:val="es-ES"/>
        </w:rPr>
      </w:pPr>
    </w:p>
    <w:p w14:paraId="00CB1AAF" w14:textId="77777777" w:rsidR="00A24468" w:rsidRPr="00A02064" w:rsidRDefault="00A24468" w:rsidP="00A24468">
      <w:pPr>
        <w:rPr>
          <w:noProof/>
          <w:lang w:val="es-ES"/>
        </w:rPr>
      </w:pPr>
      <w:r w:rsidRPr="00A02064">
        <w:rPr>
          <w:noProof/>
          <w:lang w:val="es-ES"/>
        </w:rPr>
        <w:t>M’hemm l­ebda użu rilevanti ta’ adalimumab fit-tfal b’età inqas minn 6 sena f’din l­indikazzjoni.</w:t>
      </w:r>
    </w:p>
    <w:p w14:paraId="0ACB698C" w14:textId="77777777" w:rsidR="00A24468" w:rsidRPr="00A02064" w:rsidRDefault="00A24468" w:rsidP="00A24468">
      <w:pPr>
        <w:rPr>
          <w:noProof/>
          <w:lang w:val="mt-MT"/>
        </w:rPr>
      </w:pPr>
    </w:p>
    <w:p w14:paraId="389CCC49" w14:textId="77777777" w:rsidR="00A24468" w:rsidRPr="00156B7E" w:rsidRDefault="00A24468" w:rsidP="00A24468">
      <w:pPr>
        <w:pStyle w:val="HeadingUnderlinedEmphasis"/>
        <w:rPr>
          <w:u w:val="none"/>
          <w:lang w:val="mt"/>
        </w:rPr>
      </w:pPr>
      <w:r w:rsidRPr="00156B7E">
        <w:rPr>
          <w:u w:val="none"/>
          <w:lang w:val="mt"/>
        </w:rPr>
        <w:t>Uveite pedjatrika</w:t>
      </w:r>
    </w:p>
    <w:p w14:paraId="7255EE94" w14:textId="77777777" w:rsidR="00A24468" w:rsidRPr="00A02064" w:rsidRDefault="00A24468" w:rsidP="00A24468">
      <w:pPr>
        <w:pStyle w:val="NormalKeep"/>
        <w:rPr>
          <w:lang w:val="mt"/>
        </w:rPr>
      </w:pPr>
    </w:p>
    <w:p w14:paraId="65AEA2EB" w14:textId="77777777" w:rsidR="00A24468" w:rsidRPr="00A02064" w:rsidRDefault="00A24468" w:rsidP="00A24468">
      <w:pPr>
        <w:rPr>
          <w:lang w:val="mt"/>
        </w:rPr>
      </w:pPr>
      <w:r w:rsidRPr="00A02064">
        <w:rPr>
          <w:lang w:val="mt"/>
        </w:rPr>
        <w:t>Id-doża rrakomandata ta’ Yuflyma f’pazjenti b’uveite pedjatrika li għandhom sentejn jew aktar hija bbażata fuq il-piż tal- ġisem (Tabella 3). Yuflyma tittieħed permezz ta’ injezzjoni taħt il-ġilda.</w:t>
      </w:r>
    </w:p>
    <w:p w14:paraId="77ACF4A6" w14:textId="77777777" w:rsidR="00A24468" w:rsidRPr="00A02064" w:rsidRDefault="00A24468" w:rsidP="00A24468">
      <w:pPr>
        <w:rPr>
          <w:lang w:val="mt"/>
        </w:rPr>
      </w:pPr>
    </w:p>
    <w:p w14:paraId="413277FF" w14:textId="77777777" w:rsidR="00A24468" w:rsidRPr="00A02064" w:rsidRDefault="00A24468" w:rsidP="00A24468">
      <w:pPr>
        <w:rPr>
          <w:lang w:val="mt"/>
        </w:rPr>
      </w:pPr>
      <w:r w:rsidRPr="00A02064">
        <w:rPr>
          <w:lang w:val="mt"/>
        </w:rPr>
        <w:t>Fl-uveite pedjatrika, m’hemm l-ebda esperjenza fit-trattament b’adalimumab mingħajr kura konkomitanti b’methotrexate.</w:t>
      </w:r>
    </w:p>
    <w:p w14:paraId="4832367F" w14:textId="77777777" w:rsidR="00A24468" w:rsidRPr="00A02064" w:rsidRDefault="00A24468" w:rsidP="00A24468">
      <w:pPr>
        <w:rPr>
          <w:lang w:val="mt"/>
        </w:rPr>
      </w:pPr>
    </w:p>
    <w:p w14:paraId="49617D34" w14:textId="77777777" w:rsidR="00A24468" w:rsidRPr="00A02064" w:rsidRDefault="00A24468" w:rsidP="00A24468">
      <w:pPr>
        <w:pStyle w:val="HeadingStrongCentred"/>
        <w:rPr>
          <w:lang w:val="mt"/>
        </w:rPr>
      </w:pPr>
      <w:r w:rsidRPr="00A02064">
        <w:rPr>
          <w:lang w:val="mt"/>
        </w:rPr>
        <w:t>Tabella 3. Doża ta’ Yuflyma għal pazjenti pedjatriċi b’uveite</w:t>
      </w:r>
    </w:p>
    <w:p w14:paraId="3C0D1047" w14:textId="77777777" w:rsidR="00A24468" w:rsidRPr="00A02064" w:rsidRDefault="00A24468" w:rsidP="00A24468">
      <w:pPr>
        <w:pStyle w:val="NormalKeep"/>
        <w:rPr>
          <w:lang w:val="m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A24468" w:rsidRPr="00A02064" w14:paraId="3A6C3F26" w14:textId="77777777" w:rsidTr="0068323B">
        <w:trPr>
          <w:cantSplit/>
          <w:tblHeader/>
          <w:jc w:val="center"/>
        </w:trPr>
        <w:tc>
          <w:tcPr>
            <w:tcW w:w="3018" w:type="dxa"/>
            <w:vAlign w:val="center"/>
          </w:tcPr>
          <w:p w14:paraId="5C364C35" w14:textId="77777777" w:rsidR="00A24468" w:rsidRPr="00A02064" w:rsidRDefault="00A24468" w:rsidP="0068323B">
            <w:pPr>
              <w:pStyle w:val="HeadingStrongCentred"/>
            </w:pPr>
            <w:r w:rsidRPr="00A02064">
              <w:rPr>
                <w:lang w:val="mt"/>
              </w:rPr>
              <w:t>Piż tal-pazjent</w:t>
            </w:r>
          </w:p>
        </w:tc>
        <w:tc>
          <w:tcPr>
            <w:tcW w:w="3018" w:type="dxa"/>
            <w:vAlign w:val="center"/>
          </w:tcPr>
          <w:p w14:paraId="2A1673FB" w14:textId="77777777" w:rsidR="00A24468" w:rsidRPr="00A02064" w:rsidRDefault="00A24468" w:rsidP="0068323B">
            <w:pPr>
              <w:pStyle w:val="HeadingStrongCentred"/>
            </w:pPr>
            <w:r w:rsidRPr="00A02064">
              <w:rPr>
                <w:lang w:val="mt"/>
              </w:rPr>
              <w:t>L-iskeda tad-dożaġġ</w:t>
            </w:r>
          </w:p>
        </w:tc>
      </w:tr>
      <w:tr w:rsidR="00A24468" w:rsidRPr="00A677F9" w14:paraId="2329D4C3" w14:textId="77777777" w:rsidTr="0068323B">
        <w:trPr>
          <w:cantSplit/>
          <w:jc w:val="center"/>
        </w:trPr>
        <w:tc>
          <w:tcPr>
            <w:tcW w:w="3018" w:type="dxa"/>
          </w:tcPr>
          <w:p w14:paraId="65BF5BE9" w14:textId="77777777" w:rsidR="00A24468" w:rsidRPr="00A02064" w:rsidRDefault="00A24468" w:rsidP="0068323B">
            <w:pPr>
              <w:pStyle w:val="NormalCentred"/>
              <w:keepNext/>
            </w:pPr>
            <w:r w:rsidRPr="00A02064">
              <w:rPr>
                <w:lang w:val="mt"/>
              </w:rPr>
              <w:t>&lt; 30 kg</w:t>
            </w:r>
          </w:p>
        </w:tc>
        <w:tc>
          <w:tcPr>
            <w:tcW w:w="3018" w:type="dxa"/>
          </w:tcPr>
          <w:p w14:paraId="7935E1F1" w14:textId="43B3C969" w:rsidR="00A24468" w:rsidRPr="00156B7E" w:rsidRDefault="00AE0391" w:rsidP="0068323B">
            <w:pPr>
              <w:pStyle w:val="NormalCentred"/>
              <w:rPr>
                <w:lang w:val="es-ES"/>
              </w:rPr>
            </w:pPr>
            <w:r>
              <w:rPr>
                <w:lang w:val="mt"/>
              </w:rPr>
              <w:t>2</w:t>
            </w:r>
            <w:r w:rsidRPr="00A02064">
              <w:rPr>
                <w:lang w:val="mt"/>
              </w:rPr>
              <w:t>0 mg ġimgħa iva u ġimgħa le flimkien ma’ methotrexate</w:t>
            </w:r>
          </w:p>
        </w:tc>
      </w:tr>
      <w:tr w:rsidR="00A24468" w:rsidRPr="00A677F9" w14:paraId="7865A309" w14:textId="77777777" w:rsidTr="0068323B">
        <w:trPr>
          <w:cantSplit/>
          <w:jc w:val="center"/>
        </w:trPr>
        <w:tc>
          <w:tcPr>
            <w:tcW w:w="3018" w:type="dxa"/>
          </w:tcPr>
          <w:p w14:paraId="16D3FA35" w14:textId="77777777" w:rsidR="00A24468" w:rsidRPr="00A02064" w:rsidRDefault="00A24468" w:rsidP="0068323B">
            <w:pPr>
              <w:pStyle w:val="NormalCentred"/>
            </w:pPr>
            <w:r w:rsidRPr="00A02064">
              <w:rPr>
                <w:lang w:val="mt"/>
              </w:rPr>
              <w:t>≥ 30 kg</w:t>
            </w:r>
          </w:p>
        </w:tc>
        <w:tc>
          <w:tcPr>
            <w:tcW w:w="3018" w:type="dxa"/>
          </w:tcPr>
          <w:p w14:paraId="5D329406" w14:textId="77777777" w:rsidR="00A24468" w:rsidRPr="00156B7E" w:rsidRDefault="00A24468" w:rsidP="0068323B">
            <w:pPr>
              <w:pStyle w:val="NormalCentred"/>
              <w:rPr>
                <w:lang w:val="es-ES"/>
              </w:rPr>
            </w:pPr>
            <w:r w:rsidRPr="00A02064">
              <w:rPr>
                <w:lang w:val="mt"/>
              </w:rPr>
              <w:t>40 mg ġimgħa iva u ġimgħa le flimkien ma’ methotrexate</w:t>
            </w:r>
          </w:p>
        </w:tc>
      </w:tr>
    </w:tbl>
    <w:p w14:paraId="3E9B2489" w14:textId="77777777" w:rsidR="00A24468" w:rsidRPr="00A02064" w:rsidRDefault="00A24468" w:rsidP="00A24468">
      <w:pPr>
        <w:rPr>
          <w:lang w:val="mt"/>
        </w:rPr>
      </w:pPr>
    </w:p>
    <w:p w14:paraId="60D56BB7" w14:textId="77777777" w:rsidR="00A24468" w:rsidRPr="00A02064" w:rsidRDefault="00A24468" w:rsidP="00A24468">
      <w:pPr>
        <w:rPr>
          <w:lang w:val="mt"/>
        </w:rPr>
      </w:pPr>
      <w:r w:rsidRPr="00A02064">
        <w:rPr>
          <w:lang w:val="mt"/>
        </w:rPr>
        <w:t>Meta tinbeda t-terapija b’Yuflyma, id-doża għolja tal-bidu ta’ 40 mg għal pazjenti ta’ &lt; 30 kg jew 80 mg għal pazjenti ≥ 30 kg tista’ tingħata ġimgħa qabel il-bidu tat-terapija tal-manteniment. M’hemmx tagħrif kliniku dwar l-użu ta’ doża kbira tal-bidu ta’ adalimumab fit-tfal ta’ &lt; 6 snin (ara sezzjoni 5.2).</w:t>
      </w:r>
    </w:p>
    <w:p w14:paraId="76924469" w14:textId="77777777" w:rsidR="00A24468" w:rsidRPr="00A02064" w:rsidRDefault="00A24468" w:rsidP="00A24468">
      <w:pPr>
        <w:rPr>
          <w:lang w:val="mt"/>
        </w:rPr>
      </w:pPr>
    </w:p>
    <w:p w14:paraId="645776CA" w14:textId="57797A67" w:rsidR="00A24468" w:rsidRPr="00A02064" w:rsidRDefault="00A24468" w:rsidP="00A24468">
      <w:pPr>
        <w:rPr>
          <w:lang w:val="mt"/>
        </w:rPr>
      </w:pPr>
      <w:r w:rsidRPr="00A02064">
        <w:rPr>
          <w:lang w:val="mt"/>
        </w:rPr>
        <w:t>M’hemmx użu rilevanti ta’ adalimumab fi tfal ta’ inqas minn sentejn f’din l-indikazzjoni.</w:t>
      </w:r>
    </w:p>
    <w:p w14:paraId="0A750CF6" w14:textId="77777777" w:rsidR="00A24468" w:rsidRPr="00A02064" w:rsidRDefault="00A24468" w:rsidP="00A24468">
      <w:pPr>
        <w:rPr>
          <w:lang w:val="mt"/>
        </w:rPr>
      </w:pPr>
    </w:p>
    <w:p w14:paraId="477EEA38" w14:textId="77777777" w:rsidR="00A24468" w:rsidRPr="00A02064" w:rsidRDefault="00A24468" w:rsidP="00A24468">
      <w:pPr>
        <w:rPr>
          <w:lang w:val="mt"/>
        </w:rPr>
      </w:pPr>
      <w:r w:rsidRPr="00A02064">
        <w:rPr>
          <w:lang w:val="mt"/>
        </w:rPr>
        <w:t>Huwa rrakkomandat li l-benefiċċju u r-riskju ta’ trattament fit-tul kontinwu għandhom jiġu evalwati fuq bażi annwali (ara sezzjoni 5.1).</w:t>
      </w:r>
    </w:p>
    <w:p w14:paraId="6AEC50AA" w14:textId="77777777" w:rsidR="00A24468" w:rsidRPr="00A02064" w:rsidRDefault="00A24468" w:rsidP="00A24468">
      <w:pPr>
        <w:rPr>
          <w:lang w:val="mt"/>
        </w:rPr>
      </w:pPr>
    </w:p>
    <w:p w14:paraId="45DAAC39" w14:textId="77777777" w:rsidR="00A24468" w:rsidRPr="00A02064" w:rsidRDefault="00A24468" w:rsidP="00A24468">
      <w:pPr>
        <w:pStyle w:val="HeadingUnderlined"/>
        <w:rPr>
          <w:lang w:val="mt"/>
        </w:rPr>
      </w:pPr>
      <w:r w:rsidRPr="00A02064">
        <w:rPr>
          <w:lang w:val="mt"/>
        </w:rPr>
        <w:t>Metodu ta’ kif għandu</w:t>
      </w:r>
      <w:r w:rsidRPr="00A02064" w:rsidDel="004E66C5">
        <w:rPr>
          <w:lang w:val="mt"/>
        </w:rPr>
        <w:t xml:space="preserve"> </w:t>
      </w:r>
      <w:r w:rsidRPr="00A02064">
        <w:rPr>
          <w:lang w:val="mt"/>
        </w:rPr>
        <w:t>jingħata</w:t>
      </w:r>
    </w:p>
    <w:p w14:paraId="710DF23A" w14:textId="77777777" w:rsidR="00A24468" w:rsidRPr="00A02064" w:rsidRDefault="00A24468" w:rsidP="00A24468">
      <w:pPr>
        <w:pStyle w:val="NormalKeep"/>
        <w:rPr>
          <w:lang w:val="mt"/>
        </w:rPr>
      </w:pPr>
    </w:p>
    <w:p w14:paraId="10A3ADEF" w14:textId="1A2C7773" w:rsidR="00A24468" w:rsidRPr="00A02064" w:rsidRDefault="00A24468" w:rsidP="00A24468">
      <w:pPr>
        <w:rPr>
          <w:lang w:val="mt"/>
        </w:rPr>
      </w:pPr>
      <w:r w:rsidRPr="00A02064">
        <w:rPr>
          <w:lang w:val="mt"/>
        </w:rPr>
        <w:t>Yuflyma tingħata b’injezzjoni taħt il-ġilda.</w:t>
      </w:r>
      <w:r w:rsidR="00277E6C">
        <w:rPr>
          <w:lang w:val="mt"/>
        </w:rPr>
        <w:t xml:space="preserve"> </w:t>
      </w:r>
      <w:r w:rsidRPr="00A02064">
        <w:rPr>
          <w:lang w:val="mt"/>
        </w:rPr>
        <w:t>Struzzjonijiet kompluti huma pprovduti fil-fuljett ta’ tagħrif.</w:t>
      </w:r>
    </w:p>
    <w:p w14:paraId="725453DB" w14:textId="77777777" w:rsidR="00A24468" w:rsidRPr="00A02064" w:rsidRDefault="00A24468" w:rsidP="00A24468">
      <w:pPr>
        <w:rPr>
          <w:lang w:val="mt"/>
        </w:rPr>
      </w:pPr>
    </w:p>
    <w:p w14:paraId="79D80965" w14:textId="77777777" w:rsidR="00277E6C" w:rsidRPr="00A02064" w:rsidRDefault="00277E6C" w:rsidP="00156B7E">
      <w:pPr>
        <w:rPr>
          <w:lang w:val="mt"/>
        </w:rPr>
      </w:pPr>
      <w:r>
        <w:rPr>
          <w:lang w:val="mt"/>
        </w:rPr>
        <w:t>Yuflyma</w:t>
      </w:r>
      <w:r w:rsidRPr="00CA6429">
        <w:rPr>
          <w:lang w:val="mt"/>
        </w:rPr>
        <w:t xml:space="preserve"> huwa disponibbli f’qawwiet u preżentazzjonijiet oħra</w:t>
      </w:r>
      <w:r w:rsidRPr="00A02064">
        <w:rPr>
          <w:lang w:val="mt"/>
        </w:rPr>
        <w:t>.</w:t>
      </w:r>
    </w:p>
    <w:p w14:paraId="2821F4F1" w14:textId="36EF2E00" w:rsidR="00A24468" w:rsidRPr="00A02064" w:rsidRDefault="00A24468" w:rsidP="00A24468">
      <w:pPr>
        <w:rPr>
          <w:lang w:val="mt"/>
        </w:rPr>
      </w:pPr>
    </w:p>
    <w:p w14:paraId="39BE891C" w14:textId="77777777" w:rsidR="00A24468" w:rsidRPr="00A02064" w:rsidRDefault="00A24468" w:rsidP="00A24468">
      <w:pPr>
        <w:rPr>
          <w:lang w:val="mt"/>
        </w:rPr>
      </w:pPr>
    </w:p>
    <w:p w14:paraId="5D9EBC8E" w14:textId="77777777" w:rsidR="00A24468" w:rsidRPr="00A02064" w:rsidRDefault="00A24468" w:rsidP="00A24468">
      <w:pPr>
        <w:rPr>
          <w:lang w:val="mt"/>
        </w:rPr>
      </w:pPr>
      <w:r w:rsidRPr="00A02064">
        <w:rPr>
          <w:b/>
          <w:lang w:val="mt"/>
        </w:rPr>
        <w:t>4.3</w:t>
      </w:r>
      <w:r w:rsidRPr="00A02064">
        <w:rPr>
          <w:b/>
          <w:lang w:val="mt"/>
        </w:rPr>
        <w:tab/>
        <w:t>Kontraindikazzjonijiet</w:t>
      </w:r>
    </w:p>
    <w:p w14:paraId="2DB47512" w14:textId="77777777" w:rsidR="00A24468" w:rsidRPr="00A02064" w:rsidRDefault="00A24468" w:rsidP="00A24468">
      <w:pPr>
        <w:pStyle w:val="NormalKeep"/>
        <w:rPr>
          <w:lang w:val="mt"/>
        </w:rPr>
      </w:pPr>
    </w:p>
    <w:p w14:paraId="7EFBF313" w14:textId="77777777" w:rsidR="00A24468" w:rsidRPr="00A02064" w:rsidRDefault="00A24468" w:rsidP="00A24468">
      <w:pPr>
        <w:rPr>
          <w:lang w:val="mt"/>
        </w:rPr>
      </w:pPr>
      <w:r w:rsidRPr="00A02064">
        <w:rPr>
          <w:lang w:val="mt"/>
        </w:rPr>
        <w:t>Sensittività eċċessiva għas-sustanza attiva jew għal xi sustanzi mhux attivi imnizzla f’sezzjoni 6.1.</w:t>
      </w:r>
    </w:p>
    <w:p w14:paraId="22A9214E" w14:textId="77777777" w:rsidR="00A24468" w:rsidRPr="00A02064" w:rsidRDefault="00A24468" w:rsidP="00A24468">
      <w:pPr>
        <w:rPr>
          <w:lang w:val="mt"/>
        </w:rPr>
      </w:pPr>
    </w:p>
    <w:p w14:paraId="4D6F7B7C" w14:textId="77777777" w:rsidR="00A24468" w:rsidRPr="00A02064" w:rsidRDefault="00A24468" w:rsidP="00A24468">
      <w:pPr>
        <w:rPr>
          <w:lang w:val="mt"/>
        </w:rPr>
      </w:pPr>
      <w:r w:rsidRPr="00A02064">
        <w:rPr>
          <w:lang w:val="mt"/>
        </w:rPr>
        <w:t>Tuberkulosi attiva jew infezzjonijiet oħra severi bħal sepsis, u infezzjonijiet opportunistiċi (ara sezzjoni 4.4).</w:t>
      </w:r>
    </w:p>
    <w:p w14:paraId="48E12F32" w14:textId="77777777" w:rsidR="00A24468" w:rsidRPr="00A02064" w:rsidRDefault="00A24468" w:rsidP="00A24468">
      <w:pPr>
        <w:rPr>
          <w:lang w:val="mt"/>
        </w:rPr>
      </w:pPr>
    </w:p>
    <w:p w14:paraId="01DC6144" w14:textId="77777777" w:rsidR="00A24468" w:rsidRPr="00A02064" w:rsidRDefault="00A24468" w:rsidP="00A24468">
      <w:pPr>
        <w:rPr>
          <w:lang w:val="mt"/>
        </w:rPr>
      </w:pPr>
      <w:r w:rsidRPr="00A02064">
        <w:rPr>
          <w:lang w:val="mt"/>
        </w:rPr>
        <w:t>Insuffiċjenza tal-qalb minn moderata sa severa (NYHA klassi III/IV) (ara sezzjoni 4.4).</w:t>
      </w:r>
    </w:p>
    <w:p w14:paraId="7E8C27D8" w14:textId="77777777" w:rsidR="00A24468" w:rsidRPr="00A02064" w:rsidRDefault="00A24468" w:rsidP="00A24468">
      <w:pPr>
        <w:rPr>
          <w:lang w:val="mt"/>
        </w:rPr>
      </w:pPr>
    </w:p>
    <w:p w14:paraId="61E187E0" w14:textId="77777777" w:rsidR="00A24468" w:rsidRPr="00A02064" w:rsidRDefault="00A24468" w:rsidP="00A24468">
      <w:pPr>
        <w:pStyle w:val="Default"/>
        <w:rPr>
          <w:sz w:val="22"/>
          <w:szCs w:val="22"/>
          <w:lang w:val="mt"/>
        </w:rPr>
      </w:pPr>
      <w:r w:rsidRPr="00A02064">
        <w:rPr>
          <w:b/>
          <w:color w:val="auto"/>
          <w:sz w:val="22"/>
          <w:szCs w:val="22"/>
          <w:lang w:val="mt"/>
        </w:rPr>
        <w:t>4.4</w:t>
      </w:r>
      <w:r w:rsidRPr="00A02064">
        <w:rPr>
          <w:b/>
          <w:sz w:val="22"/>
          <w:szCs w:val="22"/>
          <w:lang w:val="mt"/>
        </w:rPr>
        <w:tab/>
      </w:r>
      <w:r w:rsidRPr="00A02064">
        <w:rPr>
          <w:b/>
          <w:color w:val="auto"/>
          <w:sz w:val="22"/>
          <w:szCs w:val="22"/>
          <w:lang w:val="mt"/>
        </w:rPr>
        <w:t>Twissijiet speċjali u prekawzjonijiet għall-użu</w:t>
      </w:r>
    </w:p>
    <w:p w14:paraId="24267744" w14:textId="77777777" w:rsidR="00A24468" w:rsidRPr="00A02064" w:rsidRDefault="00A24468" w:rsidP="00A24468">
      <w:pPr>
        <w:pStyle w:val="NormalKeep"/>
        <w:rPr>
          <w:lang w:val="pl-PL"/>
        </w:rPr>
      </w:pPr>
    </w:p>
    <w:p w14:paraId="72BA2BD7" w14:textId="77777777" w:rsidR="00A24468" w:rsidRPr="00A02064" w:rsidRDefault="00A24468" w:rsidP="00A24468">
      <w:pPr>
        <w:pStyle w:val="HeadingUnderlined"/>
        <w:rPr>
          <w:lang w:val="pl-PL"/>
        </w:rPr>
      </w:pPr>
      <w:r w:rsidRPr="00A02064">
        <w:rPr>
          <w:lang w:val="mt"/>
        </w:rPr>
        <w:t>Traċċabilità</w:t>
      </w:r>
    </w:p>
    <w:p w14:paraId="6B30C386" w14:textId="77777777" w:rsidR="00A24468" w:rsidRPr="00A02064" w:rsidRDefault="00A24468" w:rsidP="00A24468">
      <w:pPr>
        <w:pStyle w:val="NormalKeep"/>
        <w:rPr>
          <w:lang w:val="pl-PL"/>
        </w:rPr>
      </w:pPr>
    </w:p>
    <w:p w14:paraId="48C9E596" w14:textId="77777777" w:rsidR="00A24468" w:rsidRPr="00A02064" w:rsidRDefault="00A24468" w:rsidP="00A24468">
      <w:pPr>
        <w:rPr>
          <w:lang w:val="pl-PL"/>
        </w:rPr>
      </w:pPr>
      <w:r w:rsidRPr="00A02064">
        <w:rPr>
          <w:lang w:val="pl-PL"/>
        </w:rPr>
        <w:t xml:space="preserve">Biex titjieb it-traċċabilità tal-prodotti mediċinali bijoloġiċi, l -isem u n-numru tal-lott tal-prodott li jingħata għandhom ikunu miktubin b’mod ċar. </w:t>
      </w:r>
      <w:r w:rsidRPr="00A02064">
        <w:rPr>
          <w:lang w:val="mt"/>
        </w:rPr>
        <w:t>.</w:t>
      </w:r>
    </w:p>
    <w:p w14:paraId="047999B7" w14:textId="77777777" w:rsidR="00A24468" w:rsidRPr="00A02064" w:rsidRDefault="00A24468" w:rsidP="00A24468">
      <w:pPr>
        <w:rPr>
          <w:lang w:val="pl-PL"/>
        </w:rPr>
      </w:pPr>
    </w:p>
    <w:p w14:paraId="480ABC60" w14:textId="77777777" w:rsidR="00A24468" w:rsidRPr="00A02064" w:rsidRDefault="00A24468" w:rsidP="00A24468">
      <w:pPr>
        <w:pStyle w:val="HeadingUnderlined"/>
        <w:rPr>
          <w:lang w:val="pl-PL"/>
        </w:rPr>
      </w:pPr>
      <w:r w:rsidRPr="00A02064">
        <w:rPr>
          <w:lang w:val="mt"/>
        </w:rPr>
        <w:lastRenderedPageBreak/>
        <w:t>Infezzjonijiet</w:t>
      </w:r>
    </w:p>
    <w:p w14:paraId="5EE97FDF" w14:textId="77777777" w:rsidR="00A24468" w:rsidRPr="00A02064" w:rsidRDefault="00A24468" w:rsidP="00A24468">
      <w:pPr>
        <w:pStyle w:val="NormalKeep"/>
        <w:rPr>
          <w:lang w:val="pl-PL"/>
        </w:rPr>
      </w:pPr>
    </w:p>
    <w:p w14:paraId="3EDB756A" w14:textId="77777777" w:rsidR="00A24468" w:rsidRPr="00A02064" w:rsidRDefault="00A24468" w:rsidP="00A24468">
      <w:pPr>
        <w:pStyle w:val="Default"/>
        <w:rPr>
          <w:sz w:val="22"/>
          <w:szCs w:val="22"/>
          <w:lang w:val="pl-PL"/>
        </w:rPr>
      </w:pPr>
      <w:r w:rsidRPr="00A02064">
        <w:rPr>
          <w:sz w:val="22"/>
          <w:szCs w:val="22"/>
          <w:lang w:val="pl-PL"/>
        </w:rPr>
        <w:t xml:space="preserve">Pazjenti li qed jieħdu antagonisti tat-TNF huma suxxettibli aktar għal infezzjonijiet serji. </w:t>
      </w:r>
    </w:p>
    <w:p w14:paraId="04343077" w14:textId="77777777" w:rsidR="00A24468" w:rsidRPr="00A02064" w:rsidRDefault="00A24468" w:rsidP="00A24468">
      <w:pPr>
        <w:rPr>
          <w:lang w:val="mt"/>
        </w:rPr>
      </w:pPr>
      <w:r w:rsidRPr="00A02064">
        <w:rPr>
          <w:lang w:val="pl-PL"/>
        </w:rPr>
        <w:t xml:space="preserve">Indeboliment fil-funzjoni tal-pulmun jista’ iżid ir-riskju li tiżviluppa infezzjoni. Għalhekk il-pazjenti għandhom jiġu monitorjati mill-qrib għal infezzjonijiet, inkluż t-tuberkulosi, kemm qabel, waqt, kif ukoll wara l-kura b’Yuflyma. Minħabba li l-eliminazzjoni ta’ adalimumab tista’ tieħu sa erba’ xhur, l-osservazzjoni għandha titkompla ukoll matul dan il-perijodu. </w:t>
      </w:r>
      <w:r w:rsidRPr="00A02064">
        <w:rPr>
          <w:lang w:val="mt"/>
        </w:rPr>
        <w:t>.</w:t>
      </w:r>
    </w:p>
    <w:p w14:paraId="6133E73F" w14:textId="77777777" w:rsidR="00A24468" w:rsidRPr="00A02064" w:rsidRDefault="00A24468" w:rsidP="00A24468">
      <w:pPr>
        <w:rPr>
          <w:lang w:val="mt"/>
        </w:rPr>
      </w:pPr>
    </w:p>
    <w:p w14:paraId="1F3B4790" w14:textId="77777777" w:rsidR="00A24468" w:rsidRPr="00A02064" w:rsidRDefault="00A24468" w:rsidP="00A24468">
      <w:pPr>
        <w:rPr>
          <w:lang w:val="mt"/>
        </w:rPr>
      </w:pPr>
      <w:r w:rsidRPr="00A02064">
        <w:rPr>
          <w:lang w:val="mt"/>
        </w:rPr>
        <w:t xml:space="preserve">F’pazjenti li jkollhom infezzjonijiet attivi, li jinkludu infezzjonijiet kroniċi jew lokalizzati, m’għandhiex tinbeda kura b’Yuflyma sakemm jiġu kontrollati l-infezzjonijiet. F’pazjenti li kienu diġa esposti għat-tuberkulożi u pazjenti li vvjaġġaw f’żoni ta’ riskju għoli ta’ tuberkulożi jew mikożji endemiċi bħal </w:t>
      </w:r>
      <w:r w:rsidRPr="00A02064">
        <w:rPr>
          <w:i/>
          <w:lang w:val="mt"/>
        </w:rPr>
        <w:t>histoplasmosis</w:t>
      </w:r>
      <w:r w:rsidRPr="00A02064">
        <w:rPr>
          <w:lang w:val="mt"/>
        </w:rPr>
        <w:t xml:space="preserve">, </w:t>
      </w:r>
      <w:r w:rsidRPr="00A02064">
        <w:rPr>
          <w:i/>
          <w:lang w:val="mt"/>
        </w:rPr>
        <w:t>coccidioidomycosis</w:t>
      </w:r>
      <w:r w:rsidRPr="00A02064">
        <w:rPr>
          <w:lang w:val="mt"/>
        </w:rPr>
        <w:t xml:space="preserve">, jew </w:t>
      </w:r>
      <w:r w:rsidRPr="00A02064">
        <w:rPr>
          <w:i/>
          <w:lang w:val="mt"/>
        </w:rPr>
        <w:t>blastomycosis</w:t>
      </w:r>
      <w:r w:rsidRPr="00A02064">
        <w:rPr>
          <w:lang w:val="mt"/>
        </w:rPr>
        <w:t xml:space="preserve">, ir-riskji u l-benefiċċji tat-terapija b’Yuflyma għandhom jiġu kkunsidrati qabel ma tinbeda l-kura (ara </w:t>
      </w:r>
      <w:r w:rsidRPr="00A02064">
        <w:rPr>
          <w:i/>
          <w:iCs/>
          <w:lang w:val="mt"/>
        </w:rPr>
        <w:t>Infezzjonijiet opportunistiċi o</w:t>
      </w:r>
      <w:r w:rsidRPr="00A02064">
        <w:rPr>
          <w:i/>
          <w:lang w:val="mt"/>
        </w:rPr>
        <w:t>ħ</w:t>
      </w:r>
      <w:r w:rsidRPr="00A02064">
        <w:rPr>
          <w:i/>
          <w:iCs/>
          <w:lang w:val="mt"/>
        </w:rPr>
        <w:t>ra</w:t>
      </w:r>
      <w:r w:rsidRPr="00A02064">
        <w:rPr>
          <w:lang w:val="mt"/>
        </w:rPr>
        <w:t>).</w:t>
      </w:r>
    </w:p>
    <w:p w14:paraId="40351377" w14:textId="77777777" w:rsidR="00A24468" w:rsidRPr="00A02064" w:rsidRDefault="00A24468" w:rsidP="00A24468">
      <w:pPr>
        <w:rPr>
          <w:lang w:val="mt"/>
        </w:rPr>
      </w:pPr>
    </w:p>
    <w:p w14:paraId="4F387FE4" w14:textId="77777777" w:rsidR="00A24468" w:rsidRPr="00A02064" w:rsidRDefault="00A24468" w:rsidP="00A24468">
      <w:pPr>
        <w:rPr>
          <w:lang w:val="mt"/>
        </w:rPr>
      </w:pPr>
      <w:r w:rsidRPr="00A02064">
        <w:rPr>
          <w:lang w:val="mt"/>
        </w:rPr>
        <w:t>Pazjenti li jiżviluppaw infezzjoni ġdida waqt li jkunu qegħdin taħt il-kura b’Yuflyma, għandhom jiġu monitorjati mill-qrib u għandhom jagħaddu minn evalwazzjoni dianjostika sħieħa. F’każ li pazjent jiżviluppa infezzjoni serja ġdida jew sepsis, it-teħid ta’ Yuflyma għandu jitwaqqaf u għandha tingħata kura xierqa b’ aġenti antimikrobiotiċi jew antifungali sakemm l-infezzjoniji tiġi kontrollata. It-tobba għandhom joqogħdu attenti meta jkunu qegħdin jikkunsidraw l-użu ta’ Yuflyma fuq pazjenti li għandhom storja ta’ infezzjoni li tfeġġ minn żmien għal żmien jew ta’ kundizzjonijiet eżistenti li jistgħu jippredisponu l-pazjenti għal infezzjonijiet, inkluż l-użu konkomitanti ta’ medikazzjonijiet immunosoppressanti. .</w:t>
      </w:r>
    </w:p>
    <w:p w14:paraId="458F287E" w14:textId="77777777" w:rsidR="00A24468" w:rsidRPr="00A02064" w:rsidRDefault="00A24468" w:rsidP="00A24468">
      <w:pPr>
        <w:rPr>
          <w:lang w:val="mt"/>
        </w:rPr>
      </w:pPr>
    </w:p>
    <w:p w14:paraId="20113B5F" w14:textId="77777777" w:rsidR="00A24468" w:rsidRPr="00A02064" w:rsidRDefault="00A24468" w:rsidP="00A24468">
      <w:pPr>
        <w:pStyle w:val="HeadingEmphasis"/>
        <w:rPr>
          <w:lang w:val="mt"/>
        </w:rPr>
      </w:pPr>
      <w:r w:rsidRPr="00A02064">
        <w:rPr>
          <w:lang w:val="mt"/>
        </w:rPr>
        <w:t>Infezzjonijiet serji</w:t>
      </w:r>
    </w:p>
    <w:p w14:paraId="501F7DEF" w14:textId="77777777" w:rsidR="00A24468" w:rsidRPr="00A02064" w:rsidRDefault="00A24468" w:rsidP="00A24468">
      <w:pPr>
        <w:pStyle w:val="NormalKeep"/>
        <w:rPr>
          <w:lang w:val="mt"/>
        </w:rPr>
      </w:pPr>
    </w:p>
    <w:p w14:paraId="632F0C2B" w14:textId="77777777" w:rsidR="00A24468" w:rsidRPr="00A02064" w:rsidRDefault="00A24468" w:rsidP="00A24468">
      <w:pPr>
        <w:rPr>
          <w:lang w:val="mt"/>
        </w:rPr>
      </w:pPr>
      <w:r w:rsidRPr="00A02064">
        <w:rPr>
          <w:lang w:val="mt"/>
        </w:rPr>
        <w:t>Infezzjonijiet serji, li jinkludu sepsis ikkawżati minn batterji, mikobatterji, fungus invażiv, parassiti, virus u infezzjonijiet opportunistiċi oħra bħal listeriżi, leġinellożi u pneumocystis, ġew irrappurtati f’pazjenti li kienu qed jirċievu adalimumab.</w:t>
      </w:r>
    </w:p>
    <w:p w14:paraId="1EF2BF5D" w14:textId="77777777" w:rsidR="00A24468" w:rsidRPr="00A02064" w:rsidRDefault="00A24468" w:rsidP="00A24468">
      <w:pPr>
        <w:rPr>
          <w:lang w:val="mt"/>
        </w:rPr>
      </w:pPr>
    </w:p>
    <w:p w14:paraId="61A42248" w14:textId="77777777" w:rsidR="00A24468" w:rsidRPr="00A02064" w:rsidRDefault="00A24468" w:rsidP="00A24468">
      <w:pPr>
        <w:rPr>
          <w:lang w:val="mt"/>
        </w:rPr>
      </w:pPr>
      <w:r w:rsidRPr="00A02064">
        <w:rPr>
          <w:lang w:val="mt"/>
        </w:rPr>
        <w:t>Infezzjonijiet oħra serji osservati fi provi kliniċi jinkludu pnewmonja, infjammazzjoni fil-kliewi (</w:t>
      </w:r>
      <w:r w:rsidRPr="00A02064">
        <w:rPr>
          <w:i/>
          <w:lang w:val="mt"/>
        </w:rPr>
        <w:t>pyelonephritis</w:t>
      </w:r>
      <w:r w:rsidRPr="00A02064">
        <w:rPr>
          <w:lang w:val="mt"/>
        </w:rPr>
        <w:t>), artrite settika u settiċemija. Kienu rrappurtati wkoll każijiet fatali jew fejn il-pazjenti kellhom jiddaħħlu l-isptar.</w:t>
      </w:r>
    </w:p>
    <w:p w14:paraId="70C419A4" w14:textId="77777777" w:rsidR="00A24468" w:rsidRPr="00A02064" w:rsidRDefault="00A24468" w:rsidP="00A24468">
      <w:pPr>
        <w:rPr>
          <w:lang w:val="mt"/>
        </w:rPr>
      </w:pPr>
    </w:p>
    <w:p w14:paraId="2E18A197" w14:textId="77777777" w:rsidR="00A24468" w:rsidRPr="00A02064" w:rsidRDefault="00A24468" w:rsidP="00A24468">
      <w:pPr>
        <w:pStyle w:val="HeadingEmphasis"/>
        <w:rPr>
          <w:lang w:val="mt"/>
        </w:rPr>
      </w:pPr>
      <w:r w:rsidRPr="00A02064">
        <w:rPr>
          <w:lang w:val="mt"/>
        </w:rPr>
        <w:t>Tuberkulosi</w:t>
      </w:r>
    </w:p>
    <w:p w14:paraId="01FBDED3" w14:textId="77777777" w:rsidR="00A24468" w:rsidRPr="00A02064" w:rsidRDefault="00A24468" w:rsidP="00A24468">
      <w:pPr>
        <w:pStyle w:val="NormalKeep"/>
        <w:rPr>
          <w:lang w:val="mt"/>
        </w:rPr>
      </w:pPr>
    </w:p>
    <w:p w14:paraId="369FE446" w14:textId="77777777" w:rsidR="00A24468" w:rsidRPr="00A02064" w:rsidRDefault="00A24468" w:rsidP="00A24468">
      <w:pPr>
        <w:rPr>
          <w:lang w:val="mt"/>
        </w:rPr>
      </w:pPr>
      <w:r w:rsidRPr="00A02064">
        <w:rPr>
          <w:lang w:val="mt"/>
        </w:rPr>
        <w:t>Tuberkulosi, inkluż riattivazzjoni u bidu ġdid ta’ tuberkulosi, kienet irrappurtata f’pazenti li jirċievu adalimumab. Ir-rapporti inkludew każijiet ta’ tuberkulosi li nstabet fil-pulmun u tuberkulosi li nstabet barra mill-pulmun (jiġifieri l-infezzjoni kienet mifruxa).</w:t>
      </w:r>
    </w:p>
    <w:p w14:paraId="2F051DEF" w14:textId="77777777" w:rsidR="00A24468" w:rsidRPr="00A02064" w:rsidRDefault="00A24468" w:rsidP="00A24468">
      <w:pPr>
        <w:rPr>
          <w:lang w:val="mt"/>
        </w:rPr>
      </w:pPr>
    </w:p>
    <w:p w14:paraId="725A35C2" w14:textId="77777777" w:rsidR="00A24468" w:rsidRPr="00A02064" w:rsidRDefault="00A24468" w:rsidP="00A24468">
      <w:pPr>
        <w:rPr>
          <w:lang w:val="mt"/>
        </w:rPr>
      </w:pPr>
      <w:r w:rsidRPr="00A02064">
        <w:rPr>
          <w:lang w:val="mt"/>
        </w:rPr>
        <w:t>Qabel tinbeda l-kura b’Yuflyma, il-pazjenti kollha għandhom jiġu evalwati għall-infezzjoni tat-tuberkulosi kemm attiva kif ukoll mhux attiva (“rieqda”). Din l-evalwazzjoni għandha tinkludi eżaminazzjoni medika tal-pazjenti fid-dettall, bl-istorja tat-tuberkulosi jew esponimenti għal persuni b’tuberkulosi attiva li seta’ kien hemm fil-passat, u terapija immunosuppressanti li ngħatat fil-passat u/jew li tkun qiegħda tingħata. Testijiet xierqa għall-iċċekkjar (jiġifieri test tal-ġilda għat-tuberkolina u X-ray tas-sider) għandhom isiru fuq il-pazjenti kollha (rakkomandazzjonijiet lokali jistgħu japplikaw). Huwa rakkomandat li l-fatt li dawn it-testijiet saru u r-riżultati jitniżżlu fuq il-Kartuna ta’ Tfakkir għall-Pazjent. Min jagħti l-mediċina huwa mfakkar fir-riskju ta’ testijiet negattivi tal-ġilda għat-tuberkolina foloz, speċjalment f’pazjenti li huma morda serjament jew li għandhom immunità kompromessa.</w:t>
      </w:r>
    </w:p>
    <w:p w14:paraId="09CD4ED0" w14:textId="77777777" w:rsidR="00A24468" w:rsidRPr="00A02064" w:rsidRDefault="00A24468" w:rsidP="00A24468">
      <w:pPr>
        <w:rPr>
          <w:lang w:val="mt"/>
        </w:rPr>
      </w:pPr>
    </w:p>
    <w:p w14:paraId="24553471" w14:textId="77777777" w:rsidR="00A24468" w:rsidRPr="00A02064" w:rsidRDefault="00A24468" w:rsidP="00A24468">
      <w:pPr>
        <w:rPr>
          <w:lang w:val="mt"/>
        </w:rPr>
      </w:pPr>
      <w:r w:rsidRPr="00A02064">
        <w:rPr>
          <w:lang w:val="mt"/>
        </w:rPr>
        <w:t>Jekk ikun hemm dijanjosi ta’ tuberkulosi attiva, it-terapija b’Yuflyma m’għandhiex tinbeda (ara sezzjoni 4.3).</w:t>
      </w:r>
    </w:p>
    <w:p w14:paraId="73C99356" w14:textId="77777777" w:rsidR="00A24468" w:rsidRPr="00A02064" w:rsidRDefault="00A24468" w:rsidP="00A24468">
      <w:pPr>
        <w:rPr>
          <w:lang w:val="mt"/>
        </w:rPr>
      </w:pPr>
    </w:p>
    <w:p w14:paraId="1726449A" w14:textId="77777777" w:rsidR="00A24468" w:rsidRPr="00A02064" w:rsidRDefault="00A24468" w:rsidP="00A24468">
      <w:pPr>
        <w:rPr>
          <w:lang w:val="mt"/>
        </w:rPr>
      </w:pPr>
      <w:r w:rsidRPr="00A02064">
        <w:rPr>
          <w:lang w:val="mt"/>
        </w:rPr>
        <w:t>Fis-sitwazzjonijiet kollha deskritti hawn taħt, il-bilanċ ta’ benefiċċju/riskju tat-terapija għandu jiġi kkunsidrat b’attenzjoni kbira.</w:t>
      </w:r>
    </w:p>
    <w:p w14:paraId="32229340" w14:textId="77777777" w:rsidR="00A24468" w:rsidRPr="00A02064" w:rsidRDefault="00A24468" w:rsidP="00A24468">
      <w:pPr>
        <w:rPr>
          <w:lang w:val="mt"/>
        </w:rPr>
      </w:pPr>
    </w:p>
    <w:p w14:paraId="7377C6C7" w14:textId="77777777" w:rsidR="00A24468" w:rsidRPr="00A02064" w:rsidRDefault="00A24468" w:rsidP="00A24468">
      <w:pPr>
        <w:rPr>
          <w:lang w:val="mt"/>
        </w:rPr>
      </w:pPr>
      <w:r w:rsidRPr="00A02064">
        <w:rPr>
          <w:lang w:val="mt"/>
        </w:rPr>
        <w:lastRenderedPageBreak/>
        <w:t>Jekk ikun hemm suspett ta’ tuberkulosi rieqda, għandu jiġi kkonsultat tabib li jkun espert fil-kura tat-tuberkulosi.</w:t>
      </w:r>
    </w:p>
    <w:p w14:paraId="5511B9E7" w14:textId="77777777" w:rsidR="00A24468" w:rsidRPr="00A02064" w:rsidRDefault="00A24468" w:rsidP="00A24468">
      <w:pPr>
        <w:rPr>
          <w:lang w:val="mt"/>
        </w:rPr>
      </w:pPr>
    </w:p>
    <w:p w14:paraId="2415A544" w14:textId="77777777" w:rsidR="00A24468" w:rsidRPr="00A02064" w:rsidRDefault="00A24468" w:rsidP="00A24468">
      <w:pPr>
        <w:rPr>
          <w:lang w:val="mt"/>
        </w:rPr>
      </w:pPr>
      <w:r w:rsidRPr="00A02064">
        <w:rPr>
          <w:lang w:val="mt"/>
        </w:rPr>
        <w:t>Jekk ikun hemm dijanjosi ta’ tuberkulosi rieqda, għandha tinbeda kura bi trattament profilattiku għal kontra t-tuberkulosi qabel ma tinbeda l-kura b’Yuflyma, u skont rakkomandazzjonijiet lokali.</w:t>
      </w:r>
    </w:p>
    <w:p w14:paraId="6D71ED14" w14:textId="77777777" w:rsidR="00A24468" w:rsidRPr="00A02064" w:rsidRDefault="00A24468" w:rsidP="00A24468">
      <w:pPr>
        <w:rPr>
          <w:lang w:val="mt"/>
        </w:rPr>
      </w:pPr>
    </w:p>
    <w:p w14:paraId="46A10E21" w14:textId="77777777" w:rsidR="00A24468" w:rsidRPr="00A02064" w:rsidRDefault="00A24468" w:rsidP="00A24468">
      <w:pPr>
        <w:rPr>
          <w:lang w:val="mt"/>
        </w:rPr>
      </w:pPr>
      <w:r w:rsidRPr="00A02064">
        <w:rPr>
          <w:lang w:val="mt"/>
        </w:rPr>
        <w:t>L-użu ta’ trattament profilattiku għal kontra t-tuberkulosi għandu jiġi kkunsidrat ukoll qabel ma tinbeda l-kura b’Yuflyma f’każ ta’ pazjenti b’fatturi ta’ riskji diversi jew sinifikanti għat-tuberkulosi minkejja test negattiv għat-tuberkulosi u f’każ ta’ pazjenti li għandhom storja ta’ tuberkulosi rieqda jew attiva, u li fil-każ tagħhom ma jistgħax jiġi kkonfermat jekk huma ħadux kura adegwata għaliha jew le.</w:t>
      </w:r>
    </w:p>
    <w:p w14:paraId="2BA7D730" w14:textId="77777777" w:rsidR="00A24468" w:rsidRPr="00A02064" w:rsidRDefault="00A24468" w:rsidP="00A24468">
      <w:pPr>
        <w:rPr>
          <w:lang w:val="mt"/>
        </w:rPr>
      </w:pPr>
    </w:p>
    <w:p w14:paraId="60F7260D" w14:textId="77777777" w:rsidR="00A24468" w:rsidRPr="00A02064" w:rsidRDefault="00A24468" w:rsidP="00A24468">
      <w:pPr>
        <w:rPr>
          <w:lang w:val="mt"/>
        </w:rPr>
      </w:pPr>
      <w:r w:rsidRPr="00A02064">
        <w:rPr>
          <w:lang w:val="mt"/>
        </w:rPr>
        <w:t>Minkejja trattament profilattiku għat-tuberkulosi, kien hemm każijiet ta’ riattivazzjoni tat-tuberkulosi f’pazjenti kkurati bi adalimumab. Uħud mill-pazjenti li b’suċċess rċevew kura għat-tuberkulosi attiva reġgħu żviluppaw tuberkulosi fl-istess waqt li kienu qegħdin jiġu kkurati b’adalimumab.</w:t>
      </w:r>
    </w:p>
    <w:p w14:paraId="047BA3DB" w14:textId="77777777" w:rsidR="00A24468" w:rsidRPr="00A02064" w:rsidRDefault="00A24468" w:rsidP="00A24468">
      <w:pPr>
        <w:rPr>
          <w:lang w:val="mt"/>
        </w:rPr>
      </w:pPr>
    </w:p>
    <w:p w14:paraId="1649C7F3" w14:textId="77777777" w:rsidR="00A24468" w:rsidRPr="00A02064" w:rsidRDefault="00A24468" w:rsidP="00A24468">
      <w:pPr>
        <w:rPr>
          <w:lang w:val="mt"/>
        </w:rPr>
      </w:pPr>
      <w:r w:rsidRPr="00A02064">
        <w:rPr>
          <w:lang w:val="mt"/>
        </w:rPr>
        <w:t>Il-pazjenti għandhom ikunu avżati biex jitolbu parir mediku jekk sinjali/sintomi li jindikaw infezzjoni tat-tuberkulosi (eż., sogħla persistenti, telf ta’ muskoli/tnaqqis fil-piż, deni ta’ grad baxx, telqa) ifeġġu waqt jew wara t-terapija b’Yuflyma.</w:t>
      </w:r>
    </w:p>
    <w:p w14:paraId="27888261" w14:textId="77777777" w:rsidR="00A24468" w:rsidRPr="00A02064" w:rsidRDefault="00A24468" w:rsidP="00A24468">
      <w:pPr>
        <w:rPr>
          <w:lang w:val="mt"/>
        </w:rPr>
      </w:pPr>
    </w:p>
    <w:p w14:paraId="3AFE998E" w14:textId="77777777" w:rsidR="00A24468" w:rsidRPr="00A02064" w:rsidRDefault="00A24468" w:rsidP="00A24468">
      <w:pPr>
        <w:pStyle w:val="HeadingEmphasis"/>
        <w:rPr>
          <w:lang w:val="mt"/>
        </w:rPr>
      </w:pPr>
      <w:r w:rsidRPr="00A02064">
        <w:rPr>
          <w:lang w:val="mt"/>
        </w:rPr>
        <w:t>Infezzjonijiet opportunistiċi oħra</w:t>
      </w:r>
    </w:p>
    <w:p w14:paraId="5455C004" w14:textId="77777777" w:rsidR="00A24468" w:rsidRPr="00A02064" w:rsidRDefault="00A24468" w:rsidP="00A24468">
      <w:pPr>
        <w:pStyle w:val="NormalKeep"/>
        <w:rPr>
          <w:lang w:val="mt"/>
        </w:rPr>
      </w:pPr>
    </w:p>
    <w:p w14:paraId="78B434B6" w14:textId="77777777" w:rsidR="00A24468" w:rsidRPr="00A02064" w:rsidRDefault="00A24468" w:rsidP="00A24468">
      <w:pPr>
        <w:rPr>
          <w:lang w:val="mt"/>
        </w:rPr>
      </w:pPr>
      <w:r w:rsidRPr="00A02064">
        <w:rPr>
          <w:lang w:val="mt"/>
        </w:rPr>
        <w:t>Infezzjonijiet opportunistiċi, li jinkludu infezzjonijiet fungali invażivi, ġew osservati f’pazjenti li kienu qed jirċievu adalimumab. Dawn l-infezzjonijiet ma ġewx innutati mill-ewwel f’pazjenti li qed jieħdu antagonisti tat-TNF u dan irriżulta f’dewmien biex jinbeda trattament addattat, u xi drabi wassal għal riżultat fatali.</w:t>
      </w:r>
    </w:p>
    <w:p w14:paraId="34573376" w14:textId="77777777" w:rsidR="00A24468" w:rsidRPr="00A02064" w:rsidRDefault="00A24468" w:rsidP="00A24468">
      <w:pPr>
        <w:rPr>
          <w:lang w:val="mt"/>
        </w:rPr>
      </w:pPr>
    </w:p>
    <w:p w14:paraId="105E0DC3" w14:textId="77777777" w:rsidR="00A24468" w:rsidRPr="00A02064" w:rsidRDefault="00A24468" w:rsidP="00A24468">
      <w:pPr>
        <w:rPr>
          <w:lang w:val="mt"/>
        </w:rPr>
      </w:pPr>
      <w:r w:rsidRPr="00A02064">
        <w:rPr>
          <w:lang w:val="mt"/>
        </w:rPr>
        <w:t>F’pazjenti li jiżviluppaw sintomi ta’ deni, telqa tal-ġisem mingħajr l-ebda sinjali ta’ mard, telf tal-piż, ixoqq l-għaraq għalihom, sogħola, li jkollhom diffikulta biex jieħdu n-nifs, u/jew ikollhom infiltrate fil-pulmun jew sintomi serji oħra ta’ mard sistemiku flimkien ma jew mingħajr xokk, għandha tigi kkunsidrata infezzjoni fungali invażiva u l-amministrazzjoni ta’ Yuflyma għandha tiġi mwaqqfa immedjatament. F’dawn il-pazjenti, id-dijanjosi u l-amministrazzjoni ta’ kura ewlenija antifungali, għandhom isiru wara konsultazzjoni ma tabib espert fil-kura ta’ pazjenti b’ infezzjonijiet fungali invażivi.</w:t>
      </w:r>
    </w:p>
    <w:p w14:paraId="0342A7CB" w14:textId="77777777" w:rsidR="00A24468" w:rsidRPr="00A02064" w:rsidRDefault="00A24468" w:rsidP="00A24468">
      <w:pPr>
        <w:rPr>
          <w:lang w:val="mt"/>
        </w:rPr>
      </w:pPr>
    </w:p>
    <w:p w14:paraId="2F2BC1D5" w14:textId="77777777" w:rsidR="00A24468" w:rsidRPr="00A02064" w:rsidRDefault="00A24468" w:rsidP="00A24468">
      <w:pPr>
        <w:pStyle w:val="HeadingUnderlined"/>
        <w:rPr>
          <w:lang w:val="mt"/>
        </w:rPr>
      </w:pPr>
      <w:r w:rsidRPr="00A02064">
        <w:rPr>
          <w:lang w:val="mt"/>
        </w:rPr>
        <w:t>Riattivazzjoni ta’ Epatite B</w:t>
      </w:r>
    </w:p>
    <w:p w14:paraId="3CB7CCDE" w14:textId="77777777" w:rsidR="00A24468" w:rsidRPr="00A02064" w:rsidRDefault="00A24468" w:rsidP="00A24468">
      <w:pPr>
        <w:pStyle w:val="NormalKeep"/>
        <w:rPr>
          <w:lang w:val="mt"/>
        </w:rPr>
      </w:pPr>
    </w:p>
    <w:p w14:paraId="723B2BE0" w14:textId="77777777" w:rsidR="00A24468" w:rsidRPr="00A02064" w:rsidRDefault="00A24468" w:rsidP="00A24468">
      <w:pPr>
        <w:rPr>
          <w:lang w:val="mt"/>
        </w:rPr>
      </w:pPr>
      <w:r w:rsidRPr="00A02064">
        <w:rPr>
          <w:lang w:val="mt"/>
        </w:rPr>
        <w:t>Seħħet riattivazzjoni ta’epatite B f’pazjenti li kienu qed jirċievu xi antagonist ta’ TNF, inkluż adalimumab, u li kienu jġorru dan il-virus b’mod kroniku (jiġifieri pożittivi għal surface antigen). Xi każi kellhom riżultat fatali. Qabel ma tinbeda t-terapija b’Yuflyma, pazjenti għandhom jiġu ttestjati għal infezzjoni b’HBV. F’pazjenti li jkollhom test pożittiv għal infezzjoni ta’ epatite B, huwa rakkomandat li jkun hemm konsultazzjoni ma tabib espert fil-kura tal-epatite B.</w:t>
      </w:r>
    </w:p>
    <w:p w14:paraId="630F184C" w14:textId="77777777" w:rsidR="00A24468" w:rsidRPr="00A02064" w:rsidRDefault="00A24468" w:rsidP="00A24468">
      <w:pPr>
        <w:rPr>
          <w:lang w:val="mt"/>
        </w:rPr>
      </w:pPr>
    </w:p>
    <w:p w14:paraId="5524196A" w14:textId="77777777" w:rsidR="00A24468" w:rsidRPr="00A02064" w:rsidRDefault="00A24468" w:rsidP="00A24468">
      <w:pPr>
        <w:rPr>
          <w:lang w:val="mt"/>
        </w:rPr>
      </w:pPr>
      <w:r w:rsidRPr="00A02064">
        <w:rPr>
          <w:lang w:val="mt"/>
        </w:rPr>
        <w:t>Persuni li jġorru l-HBV u li jkollhom bżonn it-kura b’Yuflyma għandhom jiġu monitorjati għal sinjali u sintomi ta’ infezzjoni HBV attiva matul it-terapija u għal ħafna xhur wara li titwaqqaf it-terapija. M’hawnx informazzjoni adegwata minn trattament ta’ pazjenti li jġorru l-HBV permezz ta’ terapija anti-virali flimkien ma’ terapija b’antagonist ta’ TNF biex tiġi evitata r-riattivazzjoni ta’ l-HBV. Yuflyma għandu jitwaqqaf u għandha tinbeda terapija anti-virali effettiva akkumpanjata b’kura adegwata supportiva f’każ ta’ pazjenti li jiżviluppaw riattivazzjoni ta’ l-HBV.</w:t>
      </w:r>
    </w:p>
    <w:p w14:paraId="64EFD05F" w14:textId="77777777" w:rsidR="00A24468" w:rsidRPr="00A02064" w:rsidRDefault="00A24468" w:rsidP="00A24468">
      <w:pPr>
        <w:rPr>
          <w:lang w:val="mt"/>
        </w:rPr>
      </w:pPr>
    </w:p>
    <w:p w14:paraId="5F19B6AF" w14:textId="77777777" w:rsidR="00A24468" w:rsidRPr="00A02064" w:rsidRDefault="00A24468" w:rsidP="00A24468">
      <w:pPr>
        <w:pStyle w:val="HeadingUnderlined"/>
        <w:rPr>
          <w:lang w:val="mt"/>
        </w:rPr>
      </w:pPr>
      <w:r w:rsidRPr="00A02064">
        <w:rPr>
          <w:lang w:val="mt"/>
        </w:rPr>
        <w:t>Avvenimenti newroloġiċi</w:t>
      </w:r>
    </w:p>
    <w:p w14:paraId="7882402C" w14:textId="77777777" w:rsidR="00A24468" w:rsidRPr="00A02064" w:rsidRDefault="00A24468" w:rsidP="00A24468">
      <w:pPr>
        <w:pStyle w:val="NormalKeep"/>
        <w:rPr>
          <w:lang w:val="mt"/>
        </w:rPr>
      </w:pPr>
    </w:p>
    <w:p w14:paraId="37E4C7B4" w14:textId="77777777" w:rsidR="00A24468" w:rsidRPr="00A02064" w:rsidRDefault="00A24468" w:rsidP="00A24468">
      <w:pPr>
        <w:rPr>
          <w:lang w:val="mt"/>
        </w:rPr>
      </w:pPr>
      <w:r w:rsidRPr="00A02064">
        <w:rPr>
          <w:lang w:val="mt"/>
        </w:rPr>
        <w:t xml:space="preserve">Antagonisti-TNF, inkluż adalimumab, ġew assoċjati f’okkażjonijiet rari, ma’ sintomi kliniċi ġodda jew taħrix ta’ sintomi kliniċi u/jew evidenza radjugrafika ta’ mard li jaffettwaw il-myelin tan-nervituri fis-sistema nervuża ċentrali u jinkludu sklerożi multipla u nevrite ottika u mard li jaffettwaw il-myelin tan-nervituri fis-sistema periferali, li jinkludu s-sindromu ta’ Guillain-Barré. Min jagħti l-mediċina għandu joqgħod attent meta jikkunsidra l-użu ta’ Yuflyma fuq pazjenti li diġà għandhom jew li </w:t>
      </w:r>
      <w:r w:rsidRPr="00A02064">
        <w:rPr>
          <w:lang w:val="mt"/>
        </w:rPr>
        <w:lastRenderedPageBreak/>
        <w:t>qabduhom riċentement, disturbi li jaffettwaw il-myelin fis-sistema nervuża ċentrali u periferali; twaqqif ta’ Yuflyma għandu jiġi kkunsidrat jekk xi wieħed minn dawn id-disturbi jiżviluppaw. Hemm assoċjazzjoni magħrufa bejn uveite intermedja u disturbi ta’ demjelinazzjoni ċentrali. Valutazzjoni newroloġika għandha ssir f’pazjenti b’uveite intermedja mhux infettiva qabel il-bidu tat-terapija b’Yuflyma u regolarment matul it-trattament biex tevalwa għal disturbi ta’ demjelinazzjoni ċentrali preeżistenti jew li jiżviluppaw.</w:t>
      </w:r>
    </w:p>
    <w:p w14:paraId="5ECE17A2" w14:textId="77777777" w:rsidR="00A24468" w:rsidRPr="00A02064" w:rsidRDefault="00A24468" w:rsidP="00A24468">
      <w:pPr>
        <w:rPr>
          <w:lang w:val="mt"/>
        </w:rPr>
      </w:pPr>
    </w:p>
    <w:p w14:paraId="236D9A7D" w14:textId="77777777" w:rsidR="00A24468" w:rsidRPr="00A02064" w:rsidRDefault="00A24468" w:rsidP="00A24468">
      <w:pPr>
        <w:pStyle w:val="HeadingUnderlined"/>
        <w:rPr>
          <w:lang w:val="mt"/>
        </w:rPr>
      </w:pPr>
      <w:r w:rsidRPr="00A02064">
        <w:rPr>
          <w:lang w:val="mt"/>
        </w:rPr>
        <w:t>Reazzjonijiet allerġiċi</w:t>
      </w:r>
    </w:p>
    <w:p w14:paraId="3ECC71D2" w14:textId="77777777" w:rsidR="00A24468" w:rsidRPr="00A02064" w:rsidRDefault="00A24468" w:rsidP="00A24468">
      <w:pPr>
        <w:pStyle w:val="NormalKeep"/>
        <w:rPr>
          <w:lang w:val="mt"/>
        </w:rPr>
      </w:pPr>
    </w:p>
    <w:p w14:paraId="443758E9" w14:textId="77777777" w:rsidR="00A24468" w:rsidRPr="00A02064" w:rsidRDefault="00A24468" w:rsidP="00A24468">
      <w:pPr>
        <w:rPr>
          <w:lang w:val="mt"/>
        </w:rPr>
      </w:pPr>
      <w:r w:rsidRPr="00A02064">
        <w:rPr>
          <w:lang w:val="mt"/>
        </w:rPr>
        <w:t>Matul provi kliniċi, reazzjonijiet avversi serji assoċjati mal-użu ta’ adalimumab, kienu rari. Reazzjonijiet allerġiċi li m’humiex serji assoċjati ma’ adalimumab, ma kinux komuni matul il-provi kliniċi. Rapporti ta’ reazzjonijiet allerġiċi serji, li jinkludu l-anafilassi, ġew irrappurtati wara li ttieħed adalimumab. Jekk ikun hemm reazzjoni anafilattika jew reazzjoni allerġika serja oħra, it-teħid ta’ Yuflyma għandu jitwaqqaf immedjatament, u għandha tinbeda terapija adattata.</w:t>
      </w:r>
    </w:p>
    <w:p w14:paraId="1A5AB166" w14:textId="77777777" w:rsidR="00A24468" w:rsidRPr="00A02064" w:rsidRDefault="00A24468" w:rsidP="00A24468">
      <w:pPr>
        <w:rPr>
          <w:lang w:val="mt"/>
        </w:rPr>
      </w:pPr>
    </w:p>
    <w:p w14:paraId="245445DC" w14:textId="77777777" w:rsidR="00A24468" w:rsidRPr="00A02064" w:rsidRDefault="00A24468" w:rsidP="00A24468">
      <w:pPr>
        <w:pStyle w:val="HeadingUnderlined"/>
        <w:rPr>
          <w:lang w:val="mt"/>
        </w:rPr>
      </w:pPr>
      <w:r w:rsidRPr="00A02064">
        <w:rPr>
          <w:lang w:val="mt"/>
        </w:rPr>
        <w:t>Immunosoppressjoni</w:t>
      </w:r>
    </w:p>
    <w:p w14:paraId="5008DE6A" w14:textId="77777777" w:rsidR="00A24468" w:rsidRPr="00A02064" w:rsidRDefault="00A24468" w:rsidP="00A24468">
      <w:pPr>
        <w:pStyle w:val="NormalKeep"/>
        <w:rPr>
          <w:lang w:val="mt"/>
        </w:rPr>
      </w:pPr>
    </w:p>
    <w:p w14:paraId="7F496C02" w14:textId="77777777" w:rsidR="00A24468" w:rsidRPr="00A02064" w:rsidRDefault="00A24468" w:rsidP="00A24468">
      <w:pPr>
        <w:rPr>
          <w:lang w:val="mt"/>
        </w:rPr>
      </w:pPr>
      <w:r w:rsidRPr="00A02064">
        <w:rPr>
          <w:lang w:val="mt"/>
        </w:rPr>
        <w:t>Fi studju ta’ 64 pazjent li jbatu minn artrite rewmatika li kienu kkurati b’adalimumab, ma kien hemm l-ebda evidenza ta’ tnaqqis ta’ sensitività eċċessiva imdewma, tnaqqis tal-livelli ta’ immunoglobuli, jew tibdil fin-numri ta’ ċelloli effettivi T-, B-, NK-, monoċistiċi /makrofaġi, u newtrofili.</w:t>
      </w:r>
    </w:p>
    <w:p w14:paraId="3EC19152" w14:textId="77777777" w:rsidR="00A24468" w:rsidRPr="00A02064" w:rsidRDefault="00A24468" w:rsidP="00A24468">
      <w:pPr>
        <w:rPr>
          <w:lang w:val="mt"/>
        </w:rPr>
      </w:pPr>
    </w:p>
    <w:p w14:paraId="22F0D5BA" w14:textId="77777777" w:rsidR="00A24468" w:rsidRPr="00156B7E" w:rsidRDefault="00A24468" w:rsidP="00A24468">
      <w:pPr>
        <w:pStyle w:val="HeadingUnderlined"/>
        <w:rPr>
          <w:lang w:val="mt"/>
        </w:rPr>
      </w:pPr>
      <w:r w:rsidRPr="00A02064">
        <w:rPr>
          <w:lang w:val="mt"/>
        </w:rPr>
        <w:t>Tumuri malinni u disturbi li jaffettwaw it-tkattir tal-limfoċiti</w:t>
      </w:r>
    </w:p>
    <w:p w14:paraId="0C43F95F" w14:textId="77777777" w:rsidR="00A24468" w:rsidRPr="00156B7E" w:rsidRDefault="00A24468" w:rsidP="00A24468">
      <w:pPr>
        <w:pStyle w:val="NormalKeep"/>
        <w:rPr>
          <w:lang w:val="mt"/>
        </w:rPr>
      </w:pPr>
    </w:p>
    <w:p w14:paraId="26C258DA" w14:textId="77777777" w:rsidR="00A24468" w:rsidRPr="00A02064" w:rsidRDefault="00A24468" w:rsidP="00A24468">
      <w:pPr>
        <w:rPr>
          <w:lang w:val="mt"/>
        </w:rPr>
      </w:pPr>
      <w:r w:rsidRPr="00156B7E">
        <w:rPr>
          <w:lang w:val="mt"/>
        </w:rPr>
        <w:t>Fil-porzjonijiet kontrollati tal-provi kliniċi ta’ antagonisti ta’ TNF, ġew osservati aktar każi ta’ tumuri malinni, inkluż limfoma, f’pazjenti li jirċievu xi anagonist ta’ TNF, meta ipparagunati ma’ pazjenti kontrollati. Madanakollu, l-okkorrenza kienet rari. Wara li l-prodott tqieg</w:t>
      </w:r>
      <w:r w:rsidRPr="00156B7E">
        <w:rPr>
          <w:rFonts w:hint="eastAsia"/>
          <w:lang w:val="mt"/>
        </w:rPr>
        <w:t>ħ</w:t>
      </w:r>
      <w:r w:rsidRPr="00156B7E">
        <w:rPr>
          <w:lang w:val="mt"/>
        </w:rPr>
        <w:t xml:space="preserve">ed fis-suq, każijiet ta’ lewkimja ġew irrapurtati f’ pazjenti li jirċievu xi antagonist ta’ TNF. </w:t>
      </w:r>
      <w:r w:rsidRPr="00A02064">
        <w:rPr>
          <w:lang w:val="mt"/>
        </w:rPr>
        <w:t>Barra minn hekk, hemm sfond ta’ riskju akbar ta’ limfoma u lewkimja f’pazjenti li jbatu minn artrite rewmatika b’mard infjammatorju li jkun ilu u li hu attiv ħafna, li jikkomplika l-istima tar-riskju. Mill-informazzjoni li għandna s’issa, ma tistax tiġi eskluża l-possibilità ta’ żvilupp ta’ tumuri limfoma, lewkimja u tumuri malinni oħra f’pazjenti kkurati b’xi antagonist ta’ TNF.</w:t>
      </w:r>
    </w:p>
    <w:p w14:paraId="08D76489" w14:textId="77777777" w:rsidR="00A24468" w:rsidRPr="00A02064" w:rsidRDefault="00A24468" w:rsidP="00A24468">
      <w:pPr>
        <w:rPr>
          <w:lang w:val="mt"/>
        </w:rPr>
      </w:pPr>
    </w:p>
    <w:p w14:paraId="4A389E3B" w14:textId="77777777" w:rsidR="00A24468" w:rsidRPr="00A02064" w:rsidRDefault="00A24468" w:rsidP="00A24468">
      <w:pPr>
        <w:rPr>
          <w:lang w:val="mt"/>
        </w:rPr>
      </w:pPr>
      <w:r w:rsidRPr="00A02064">
        <w:rPr>
          <w:lang w:val="mt"/>
        </w:rPr>
        <w:t>Ġew irrapurtati wkoll xi tumuri malinni oħra, xi wħud fatali, fit-tfal, adoloxxenti, u adulti żgħar (sa 22 sena) kkurati b’xi antagonisti tat-TNF (fejn il-kura tkun inbdiet ≤ 18 il-sena), li jinkludu adalimumab wara li tqiegħed fuq is-suq. Bejn wieħed u ieħor nofs il-każijiet kienu limfomas. Il-każijiet l-oħra kienu tumuri malinni oħra u inkludew malinni rari li normalment jiġu assocjati ma’ immunosoppressjoni. Ma jistax jiġi eskluż ir-riskju ta’ żvilupp ta’ tumuri malinni fit-tfal u adoloxxenti kkurati b’antagonisti tat-TNF.</w:t>
      </w:r>
    </w:p>
    <w:p w14:paraId="791B1BB1" w14:textId="77777777" w:rsidR="00A24468" w:rsidRPr="00A02064" w:rsidRDefault="00A24468" w:rsidP="00A24468">
      <w:pPr>
        <w:rPr>
          <w:lang w:val="mt"/>
        </w:rPr>
      </w:pPr>
    </w:p>
    <w:p w14:paraId="20024279" w14:textId="77777777" w:rsidR="00A24468" w:rsidRPr="00A02064" w:rsidRDefault="00A24468" w:rsidP="00A24468">
      <w:pPr>
        <w:pStyle w:val="Default"/>
        <w:rPr>
          <w:sz w:val="22"/>
          <w:szCs w:val="22"/>
          <w:lang w:val="mt"/>
        </w:rPr>
      </w:pPr>
      <w:r w:rsidRPr="00A02064">
        <w:rPr>
          <w:sz w:val="22"/>
          <w:szCs w:val="22"/>
          <w:lang w:val="mt"/>
        </w:rPr>
        <w:t>Wara li l-prodott tqiegħed fis-suq, kienu identifikati każijiet rari ta’ hepatosplenic T-cell lymphoma f’pazjenti ttrattati b’adalimumab. Dan it-tip ta’ T-cell lymphoma rari hu aggressiva ħafna u ġeneralment ikun fatali. Xi wħud min dawn il-hepatosplenic T-cell lymphomas b’adalimumab ġew osservati f’pazjenti żgħar adulti meta kienu qed jigu wkoll trattati b’ azathioprine jew 6-mercaptopurine li jintuzaw għall-kura ta’ mard infjammatorju fil-musrana. Ir-riskju potenzjali b’kombinazzjoni ta’ azathioprine jew 6-mercaptopurine u Yuflyma għandu jiġi kkunsidrat bir-reqqa. Ma jistax jiġi eskluż ir-riskju li tiżviluppa hepatosplenic T-cell lymphoma f’pazjenti ttratati b ’Yuflyma (ara sezzjoni 4.8).</w:t>
      </w:r>
    </w:p>
    <w:p w14:paraId="11BCE876" w14:textId="77777777" w:rsidR="00A24468" w:rsidRPr="00A02064" w:rsidRDefault="00A24468" w:rsidP="00A24468">
      <w:pPr>
        <w:rPr>
          <w:lang w:val="mt"/>
        </w:rPr>
      </w:pPr>
    </w:p>
    <w:p w14:paraId="172EBBCE" w14:textId="77777777" w:rsidR="00A24468" w:rsidRPr="00A02064" w:rsidRDefault="00A24468" w:rsidP="00A24468">
      <w:pPr>
        <w:rPr>
          <w:lang w:val="mt"/>
        </w:rPr>
      </w:pPr>
      <w:r w:rsidRPr="00A02064">
        <w:rPr>
          <w:lang w:val="mt"/>
        </w:rPr>
        <w:t>Ma sar l-ebda studju li jinkludi pazjenti bi storja ta’ tumuri malinni jew fejn tkompla it-kura b’adalimumab f’pazjenti li jiżviluppaw tumuri malinni. Għalhekk, wieħed għandu joqgħod aktar attent meta jikkunsidra t-kura b’Yuflyma ta’ dawn il-pazjenti (ara sezzjoni 4.8).</w:t>
      </w:r>
    </w:p>
    <w:p w14:paraId="76E78581" w14:textId="77777777" w:rsidR="00A24468" w:rsidRPr="00A02064" w:rsidRDefault="00A24468" w:rsidP="00A24468">
      <w:pPr>
        <w:rPr>
          <w:lang w:val="mt"/>
        </w:rPr>
      </w:pPr>
    </w:p>
    <w:p w14:paraId="2AF9A47E" w14:textId="77777777" w:rsidR="00A24468" w:rsidRPr="00A02064" w:rsidRDefault="00A24468" w:rsidP="00A24468">
      <w:pPr>
        <w:rPr>
          <w:lang w:val="mt"/>
        </w:rPr>
      </w:pPr>
      <w:r w:rsidRPr="00A02064">
        <w:rPr>
          <w:lang w:val="mt"/>
        </w:rPr>
        <w:t>Il-pazjenti kollha, b’mod speċjali dawk il-pazjenti li jkollhom storja medika ta’ kura immunosoppressiva estensiva, jew pazjenti li jbatu bil-psorijasi li jkollhom storja ta’ kura PUVA, għandhom jiġu eżaminati qabel u matul il-kura b’Yuflyma biex isir magħruf jekk għandhomx kanċer tal-ġilda li m’huwiex melanoma. Melanoma u karċinoma taċ-ċelluli Merkel kienu wkoll irrapurtati f’pazjenti kkurati bl-antagonisti ta’ TNF inkluż adalimumab (ara sezzjoni 4.8).</w:t>
      </w:r>
    </w:p>
    <w:p w14:paraId="46284EB7" w14:textId="77777777" w:rsidR="00A24468" w:rsidRPr="00A02064" w:rsidRDefault="00A24468" w:rsidP="00A24468">
      <w:pPr>
        <w:rPr>
          <w:lang w:val="mt"/>
        </w:rPr>
      </w:pPr>
    </w:p>
    <w:p w14:paraId="13608D43" w14:textId="77777777" w:rsidR="00A24468" w:rsidRPr="00A02064" w:rsidRDefault="00A24468" w:rsidP="00A24468">
      <w:pPr>
        <w:rPr>
          <w:lang w:val="mt"/>
        </w:rPr>
      </w:pPr>
      <w:r w:rsidRPr="00A02064">
        <w:rPr>
          <w:lang w:val="mt"/>
        </w:rPr>
        <w:t xml:space="preserve">Fi prova klinika esploratorja li evalwat l-użu ta’ antagonist ieħor tat-TNF, infliximab, f’pazjenti li jbatu minn mard kroniku li jimblokka l-pulmun (COPD, </w:t>
      </w:r>
      <w:r w:rsidRPr="00A02064">
        <w:rPr>
          <w:i/>
          <w:iCs/>
          <w:lang w:val="mt"/>
        </w:rPr>
        <w:t>chronic obstructive pulmonary disease</w:t>
      </w:r>
      <w:r w:rsidRPr="00A02064">
        <w:rPr>
          <w:lang w:val="mt"/>
        </w:rPr>
        <w:t>), minn moderat sa sever, ġew irrappurtati aktar tumuri malinni, l-aktar fil-pulmun, jew ir-ras u l-għonq, f’pazjenti kkurati b’infliximab meta pparagunati ma’ pazjenti kontrollati. Il-pazjenti kollha kienu jpejpu ħafna. Għalhekk, għandha tiġi eżerċitata l-attenzjoni meta jintuża kwalukwe antagonist ta’ TNF f’pazjenti li jbatu minn COPD, kif ukoll f’pazjenti li għandhom riskju akbar ta’ tumur malinn minħabba li jpejpu ħafna.</w:t>
      </w:r>
    </w:p>
    <w:p w14:paraId="7A180174" w14:textId="77777777" w:rsidR="00A24468" w:rsidRPr="00A02064" w:rsidRDefault="00A24468" w:rsidP="00A24468">
      <w:pPr>
        <w:rPr>
          <w:lang w:val="mt"/>
        </w:rPr>
      </w:pPr>
    </w:p>
    <w:p w14:paraId="05FCAF3D" w14:textId="77777777" w:rsidR="00A24468" w:rsidRPr="00A02064" w:rsidRDefault="00A24468" w:rsidP="00A24468">
      <w:pPr>
        <w:rPr>
          <w:lang w:val="mt"/>
        </w:rPr>
      </w:pPr>
      <w:r w:rsidRPr="00A02064">
        <w:rPr>
          <w:lang w:val="mt"/>
        </w:rPr>
        <w:t>Bl-informazzjoni kurrenti mhuiex magħruf jekk it-trattament b’adalimumab jeffettwa r-riskju li jiżviluppa displasja jew kanċer fil-musrana l-kbira. Il-pazjenti kollha li għandhom kolite ulċerattiva u li għandhom risku akbar li jkollhom displasja jew kanċer fil-musrana l-kbira (per eżempju pazjenti li kellhom kolite ulċerattiva għal-tul ta’ żmien, jew kolanġite bi sklerożi ewlenija), jew dawk il-pazjenti li kellhom storja ta’ displasja jew kanċer fil-musrana l-kbira, għandhom jiġu ċċekkjati għal displasja kull ċertu żmien qabel it-terapija u matul iż-żmien tal-mard tagħhom. Din l-evalwazzjoni għandha tinkludi kolonoskopija u bijopsija skont rakkomandazzjonijiet lokali.</w:t>
      </w:r>
    </w:p>
    <w:p w14:paraId="49DB6072" w14:textId="77777777" w:rsidR="00A24468" w:rsidRPr="00A02064" w:rsidRDefault="00A24468" w:rsidP="00A24468">
      <w:pPr>
        <w:rPr>
          <w:lang w:val="mt"/>
        </w:rPr>
      </w:pPr>
    </w:p>
    <w:p w14:paraId="000FD27B" w14:textId="77777777" w:rsidR="00A24468" w:rsidRPr="00A02064" w:rsidRDefault="00A24468" w:rsidP="00A24468">
      <w:pPr>
        <w:pStyle w:val="HeadingUnderlined"/>
        <w:rPr>
          <w:lang w:val="mt"/>
        </w:rPr>
      </w:pPr>
      <w:r w:rsidRPr="00A02064">
        <w:rPr>
          <w:lang w:val="mt"/>
        </w:rPr>
        <w:t>Reazzjonijiet ematoloġiċi</w:t>
      </w:r>
    </w:p>
    <w:p w14:paraId="7A0A5CB9" w14:textId="77777777" w:rsidR="00A24468" w:rsidRPr="00A02064" w:rsidRDefault="00A24468" w:rsidP="00A24468">
      <w:pPr>
        <w:pStyle w:val="NormalKeep"/>
        <w:rPr>
          <w:lang w:val="mt"/>
        </w:rPr>
      </w:pPr>
    </w:p>
    <w:p w14:paraId="7A940D35" w14:textId="77777777" w:rsidR="00A24468" w:rsidRPr="00A02064" w:rsidRDefault="00A24468" w:rsidP="00A24468">
      <w:pPr>
        <w:rPr>
          <w:lang w:val="mt"/>
        </w:rPr>
      </w:pPr>
      <w:r w:rsidRPr="00A02064">
        <w:rPr>
          <w:lang w:val="mt"/>
        </w:rPr>
        <w:t xml:space="preserve">Rapporti rari ta’ panċitopenja, inkluża anemija aplastika, ġew irrappurtati b’antagonisti tat-TNF. Effetti avversi tas-sistema ematoloġika, li jinkludu ċitopenja li hi medikament sinifikanti (eż </w:t>
      </w:r>
      <w:r w:rsidRPr="00A02064">
        <w:rPr>
          <w:i/>
          <w:iCs/>
          <w:lang w:val="mt"/>
        </w:rPr>
        <w:t xml:space="preserve">thrombocytopaenia, </w:t>
      </w:r>
      <w:r w:rsidRPr="00A02064">
        <w:rPr>
          <w:lang w:val="mt"/>
        </w:rPr>
        <w:t>lewkopenja) ma ġewx irrappurtati b’adalimumab. Il-pazjenti kollha għandhom ikunu avżati biex ifittxu l-attenzjoni medika jekk jiżviluppaw sinjali u sintomi li jindikaw tibdil fil-livelli taċ-ċelloli tad-demm (eż deni persistenti, tbenġil, ħruġ ta’ demm, sfurija) waqt li jkunu qegħdin jirċievu Yuflyma. Għandu jiġi kkunsidrat it-twaqqif tal-kura b’Yuflyma f’pazjenti li ġew kkonfermati li għandhom abnormalitajiet ematoloġiċi sinifikanti.</w:t>
      </w:r>
    </w:p>
    <w:p w14:paraId="1CCB9661" w14:textId="77777777" w:rsidR="00A24468" w:rsidRPr="00A02064" w:rsidRDefault="00A24468" w:rsidP="00A24468">
      <w:pPr>
        <w:rPr>
          <w:lang w:val="mt"/>
        </w:rPr>
      </w:pPr>
    </w:p>
    <w:p w14:paraId="4954BEE9" w14:textId="77777777" w:rsidR="00A24468" w:rsidRPr="00A02064" w:rsidRDefault="00A24468" w:rsidP="00A24468">
      <w:pPr>
        <w:pStyle w:val="HeadingUnderlined"/>
        <w:rPr>
          <w:lang w:val="mt"/>
        </w:rPr>
      </w:pPr>
      <w:r w:rsidRPr="00A02064">
        <w:rPr>
          <w:lang w:val="mt"/>
        </w:rPr>
        <w:t>Tilqim</w:t>
      </w:r>
    </w:p>
    <w:p w14:paraId="532CC8E9" w14:textId="77777777" w:rsidR="00A24468" w:rsidRPr="00A02064" w:rsidRDefault="00A24468" w:rsidP="00A24468">
      <w:pPr>
        <w:pStyle w:val="NormalKeep"/>
        <w:rPr>
          <w:lang w:val="mt"/>
        </w:rPr>
      </w:pPr>
    </w:p>
    <w:p w14:paraId="78246B6E" w14:textId="77777777" w:rsidR="00A24468" w:rsidRPr="00A02064" w:rsidRDefault="00A24468" w:rsidP="00A24468">
      <w:pPr>
        <w:rPr>
          <w:lang w:val="mt"/>
        </w:rPr>
      </w:pPr>
      <w:r w:rsidRPr="00A02064">
        <w:rPr>
          <w:lang w:val="mt"/>
        </w:rPr>
        <w:t>Fi studju li sar fuq 226 suġġetti adulti li jbatu minn artrite rewmatika u li kienu kkurati b’adalimumab jew bil-plaċebo, ġew osservati risponsi simili ta’anti-korpi għat-tilqima b’vaċċin stàndard 23-valent ta’ newmokokku u t-tilqima tal-virus trivalenti ta’ l-influwenza. M’hawn l-ebda informazzjoni dwar it-trasmissjoni sekondarja ta’ l-infezzjoni permezz ta’ vaċċini ħajjin f’pazjenti li jirċievu adalimumab.</w:t>
      </w:r>
    </w:p>
    <w:p w14:paraId="283A6488" w14:textId="77777777" w:rsidR="00A24468" w:rsidRPr="00A02064" w:rsidRDefault="00A24468" w:rsidP="00A24468">
      <w:pPr>
        <w:rPr>
          <w:lang w:val="mt"/>
        </w:rPr>
      </w:pPr>
    </w:p>
    <w:p w14:paraId="632F7BC3" w14:textId="77777777" w:rsidR="00A24468" w:rsidRPr="00A02064" w:rsidRDefault="00A24468" w:rsidP="00A24468">
      <w:pPr>
        <w:rPr>
          <w:lang w:val="mt"/>
        </w:rPr>
      </w:pPr>
      <w:r w:rsidRPr="00A02064">
        <w:rPr>
          <w:lang w:val="mt"/>
        </w:rPr>
        <w:t>Hu rrakomandat li pazjenti pedjatriċi, jekk jista’ jkun, jieħdu t-tilqim kollu li jifdal skont il-pariri kurrenti ta’ tilqim qabel ma jibdew il-kura b’Yuflyma.</w:t>
      </w:r>
    </w:p>
    <w:p w14:paraId="2FABD72F" w14:textId="77777777" w:rsidR="00A24468" w:rsidRPr="00A02064" w:rsidRDefault="00A24468" w:rsidP="00A24468">
      <w:pPr>
        <w:rPr>
          <w:lang w:val="mt"/>
        </w:rPr>
      </w:pPr>
    </w:p>
    <w:p w14:paraId="6E6AFCC4" w14:textId="77777777" w:rsidR="00A24468" w:rsidRPr="00A02064" w:rsidRDefault="00A24468" w:rsidP="00A24468">
      <w:pPr>
        <w:rPr>
          <w:lang w:val="mt"/>
        </w:rPr>
      </w:pPr>
      <w:r w:rsidRPr="00A02064">
        <w:rPr>
          <w:lang w:val="mt"/>
        </w:rPr>
        <w:t>Pazjenti li jkunu qegħdin fuq il-kura b’Yuflyma jistgħu jirċievu tilqim f’daqqa, minbarra vaċċini ħajjin. Amministrazzjoni ta’ vaċċini ħajjin (eż. tilqim tal-BCG) fit-trabi esposti għal adalimumab fl-utru mhux rakkomandat sa 5 xhur wara l-aħħar injezzjoni ta’ adalimumab fl-omm waqt it-tqala.</w:t>
      </w:r>
    </w:p>
    <w:p w14:paraId="196FCB1D" w14:textId="77777777" w:rsidR="00A24468" w:rsidRPr="00A02064" w:rsidRDefault="00A24468" w:rsidP="00A24468">
      <w:pPr>
        <w:rPr>
          <w:lang w:val="mt"/>
        </w:rPr>
      </w:pPr>
    </w:p>
    <w:p w14:paraId="70CFDE31" w14:textId="77777777" w:rsidR="00A24468" w:rsidRPr="00A02064" w:rsidRDefault="00A24468" w:rsidP="00A24468">
      <w:pPr>
        <w:pStyle w:val="HeadingUnderlined"/>
        <w:rPr>
          <w:lang w:val="mt"/>
        </w:rPr>
      </w:pPr>
      <w:r w:rsidRPr="00A02064">
        <w:rPr>
          <w:lang w:val="mt"/>
        </w:rPr>
        <w:t xml:space="preserve">Insuffiċjenza tal-qalb konġestiva </w:t>
      </w:r>
    </w:p>
    <w:p w14:paraId="718BE2A7" w14:textId="77777777" w:rsidR="00A24468" w:rsidRPr="00A02064" w:rsidRDefault="00A24468" w:rsidP="00A24468">
      <w:pPr>
        <w:pStyle w:val="NormalKeep"/>
        <w:rPr>
          <w:lang w:val="mt"/>
        </w:rPr>
      </w:pPr>
    </w:p>
    <w:p w14:paraId="1E830D64" w14:textId="77777777" w:rsidR="00A24468" w:rsidRPr="00A02064" w:rsidRDefault="00A24468" w:rsidP="00A24468">
      <w:pPr>
        <w:rPr>
          <w:lang w:val="mt"/>
        </w:rPr>
      </w:pPr>
      <w:r w:rsidRPr="00A02064">
        <w:rPr>
          <w:lang w:val="mt"/>
        </w:rPr>
        <w:t>Fi prova klinika li saret b’antagonist ta’ TNF ieħor, ġie osservat li l-insuffiċjenza tal-qalb konġestiva marret għall-agħar, u li minħabba l-insuffiċjenza tal-qalb konġestiva żdiedu l-imwiet. Każi ta’ fejn l-insuffiċjenza tal-qalb konġestiva marret għall-agħar ġew irrappurtati ukoll f’pazjenti li jirċievu adalimumab. Yuflyma għandu jintuża b’attenzjoni f’pazjenti li jbatu minn insuffiċjenza tal-qalb ħafifa (NYHA Klassi I/II). Yuflyma huwa kontro-indikat f’pazjenti li jbatu minn insuffiċjenza tal-qalb minn  moderata sa severa (ara sezzjoni 4.3). Il-kura b’Yuflyma għandha titwaqqaf f’pazjenti li jiżviluppaw sintomi ġodda jew li jiggravawlhom is-sintomi eżistenti ta’ insuffiċjenza tal-qalb konġestiva.</w:t>
      </w:r>
    </w:p>
    <w:p w14:paraId="24A57E63" w14:textId="77777777" w:rsidR="00A24468" w:rsidRPr="00A02064" w:rsidRDefault="00A24468" w:rsidP="00A24468">
      <w:pPr>
        <w:rPr>
          <w:lang w:val="mt"/>
        </w:rPr>
      </w:pPr>
    </w:p>
    <w:p w14:paraId="7BEE5342" w14:textId="77777777" w:rsidR="00A24468" w:rsidRPr="00A02064" w:rsidRDefault="00A24468" w:rsidP="00A24468">
      <w:pPr>
        <w:pStyle w:val="HeadingUnderlined"/>
        <w:rPr>
          <w:lang w:val="mt"/>
        </w:rPr>
      </w:pPr>
      <w:r w:rsidRPr="00A02064">
        <w:rPr>
          <w:lang w:val="mt"/>
        </w:rPr>
        <w:t>Proċessi awtoimmuni</w:t>
      </w:r>
    </w:p>
    <w:p w14:paraId="00FD0D22" w14:textId="77777777" w:rsidR="00A24468" w:rsidRPr="00A02064" w:rsidRDefault="00A24468" w:rsidP="00A24468">
      <w:pPr>
        <w:pStyle w:val="NormalKeep"/>
        <w:rPr>
          <w:lang w:val="mt"/>
        </w:rPr>
      </w:pPr>
    </w:p>
    <w:p w14:paraId="06ED7219" w14:textId="77777777" w:rsidR="00A24468" w:rsidRPr="00A02064" w:rsidRDefault="00A24468" w:rsidP="00A24468">
      <w:pPr>
        <w:rPr>
          <w:lang w:val="mt"/>
        </w:rPr>
      </w:pPr>
      <w:r w:rsidRPr="00A02064">
        <w:rPr>
          <w:lang w:val="mt"/>
        </w:rPr>
        <w:t xml:space="preserve">It-kura b’Yuflyma tista’ tirriżulta fil-formazzjoni ta’anti-korpi awtoimmuni. L-impatt tal-kura  b’adalimumab fit-tul fuq l-iżvilupp ta’ mard awtoimmuni m’huwiex magħruf. Jekk pazjent jiżviluppa sintomi li jindikaw sindromu li jixbaħ lis-sindromu tal-lupus wara li tkun ingħatat kura b’Yuflyma, u </w:t>
      </w:r>
      <w:r w:rsidRPr="00A02064">
        <w:rPr>
          <w:lang w:val="mt"/>
        </w:rPr>
        <w:lastRenderedPageBreak/>
        <w:t xml:space="preserve">jkun pożittiv għall-anti-korpi kontra DNA li hi </w:t>
      </w:r>
      <w:r w:rsidRPr="00A02064">
        <w:rPr>
          <w:i/>
          <w:lang w:val="mt"/>
        </w:rPr>
        <w:t>double</w:t>
      </w:r>
      <w:r w:rsidRPr="00A02064">
        <w:rPr>
          <w:i/>
          <w:iCs/>
          <w:lang w:val="mt"/>
        </w:rPr>
        <w:t xml:space="preserve"> </w:t>
      </w:r>
      <w:r w:rsidRPr="00A02064">
        <w:rPr>
          <w:i/>
          <w:lang w:val="mt"/>
        </w:rPr>
        <w:t xml:space="preserve">stranded, </w:t>
      </w:r>
      <w:r w:rsidRPr="00A02064">
        <w:rPr>
          <w:lang w:val="mt"/>
        </w:rPr>
        <w:t>m’għandhiex tingħata aktar kura  b’Yuflyma (ara sezzjoni 4.8).</w:t>
      </w:r>
    </w:p>
    <w:p w14:paraId="5E3EEB05" w14:textId="77777777" w:rsidR="00A24468" w:rsidRPr="00A02064" w:rsidRDefault="00A24468" w:rsidP="00A24468">
      <w:pPr>
        <w:rPr>
          <w:lang w:val="mt"/>
        </w:rPr>
      </w:pPr>
    </w:p>
    <w:p w14:paraId="2ECAFE2A" w14:textId="77777777" w:rsidR="00A24468" w:rsidRPr="00A02064" w:rsidRDefault="00A24468" w:rsidP="00A24468">
      <w:pPr>
        <w:pStyle w:val="HeadingUnderlined"/>
        <w:rPr>
          <w:lang w:val="mt"/>
        </w:rPr>
      </w:pPr>
      <w:r w:rsidRPr="00A02064">
        <w:rPr>
          <w:lang w:val="mt"/>
        </w:rPr>
        <w:t>L-għoti flimkien ta’ DMARDs bijoloġiċi jew ta’ antagonisti TNF</w:t>
      </w:r>
    </w:p>
    <w:p w14:paraId="3C855D3C" w14:textId="77777777" w:rsidR="00A24468" w:rsidRPr="00A02064" w:rsidRDefault="00A24468" w:rsidP="00A24468">
      <w:pPr>
        <w:pStyle w:val="NormalKeep"/>
        <w:rPr>
          <w:lang w:val="mt"/>
        </w:rPr>
      </w:pPr>
    </w:p>
    <w:p w14:paraId="6356A7AD" w14:textId="77777777" w:rsidR="00A24468" w:rsidRPr="00A02064" w:rsidRDefault="00A24468" w:rsidP="00A24468">
      <w:pPr>
        <w:rPr>
          <w:lang w:val="mt"/>
        </w:rPr>
      </w:pPr>
      <w:r w:rsidRPr="00A02064">
        <w:rPr>
          <w:lang w:val="mt"/>
        </w:rPr>
        <w:t>Fi studji kliniċi fejn intużaw flimkien anakinra u antagonist ieħor ta’ TNF, etanercept, ġew osservati infezzjonijiet serji, u ma kienx hemm żieda ta’ xi benefiċju kliniku meta pparagunat mal-għoti ta’ etanercept waħdu. Minħabba n-natura tal-effetti avversi li ġew osservati bit-terapija ta’ etanercept u anakinra flimkien, tossiċitajiet simili jistgħu jirriżultaw ukoll mal-għoti ta’ anakinra flimkien ma’ antagonisti ta’ TNF oħra. Għalhekk, l-għoti flimkien ta’ adalimumab u anakinra mhuwiex rakkomandat (ara sezzjoni 4.5).</w:t>
      </w:r>
    </w:p>
    <w:p w14:paraId="0E6B92BC" w14:textId="77777777" w:rsidR="00A24468" w:rsidRPr="00A02064" w:rsidRDefault="00A24468" w:rsidP="00A24468">
      <w:pPr>
        <w:rPr>
          <w:lang w:val="mt"/>
        </w:rPr>
      </w:pPr>
    </w:p>
    <w:p w14:paraId="4FE8E593" w14:textId="77777777" w:rsidR="00A24468" w:rsidRPr="00A02064" w:rsidRDefault="00A24468" w:rsidP="00A24468">
      <w:pPr>
        <w:rPr>
          <w:lang w:val="mt"/>
        </w:rPr>
      </w:pPr>
      <w:r w:rsidRPr="00A02064">
        <w:rPr>
          <w:lang w:val="mt"/>
        </w:rPr>
        <w:t>L-għoti flimkien ta’ adalimumab ma’ DMARDs bijoloġiċi oħra (eż., anakinra u abatacept) jew antagonisti ta’ TNF oħra mhux rakkomandat fuq bażi ta’ żieda possibbli fir-riskju ta’ infezzjonijiet, inkluż infezzjonijiet serji u interazzjonijiet oħra ta’ potenzjal farmakoloġiku (ara sezzjoni 4.5).</w:t>
      </w:r>
    </w:p>
    <w:p w14:paraId="34BC29D8" w14:textId="77777777" w:rsidR="00A24468" w:rsidRPr="00A02064" w:rsidRDefault="00A24468" w:rsidP="00A24468">
      <w:pPr>
        <w:rPr>
          <w:lang w:val="mt"/>
        </w:rPr>
      </w:pPr>
    </w:p>
    <w:p w14:paraId="319E1D75" w14:textId="77777777" w:rsidR="00A24468" w:rsidRPr="00A02064" w:rsidRDefault="00A24468" w:rsidP="00A24468">
      <w:pPr>
        <w:pStyle w:val="HeadingUnderlined"/>
        <w:rPr>
          <w:lang w:val="mt"/>
        </w:rPr>
      </w:pPr>
      <w:r w:rsidRPr="00A02064">
        <w:rPr>
          <w:lang w:val="mt"/>
        </w:rPr>
        <w:t>Kirurġija</w:t>
      </w:r>
    </w:p>
    <w:p w14:paraId="19DCF11D" w14:textId="77777777" w:rsidR="00A24468" w:rsidRPr="00A02064" w:rsidRDefault="00A24468" w:rsidP="00A24468">
      <w:pPr>
        <w:pStyle w:val="NormalKeep"/>
        <w:rPr>
          <w:lang w:val="mt"/>
        </w:rPr>
      </w:pPr>
    </w:p>
    <w:p w14:paraId="4C1AB6AF" w14:textId="77777777" w:rsidR="00A24468" w:rsidRPr="00A02064" w:rsidRDefault="00A24468" w:rsidP="00A24468">
      <w:pPr>
        <w:rPr>
          <w:lang w:val="mt"/>
        </w:rPr>
      </w:pPr>
      <w:r w:rsidRPr="00A02064">
        <w:rPr>
          <w:lang w:val="mt"/>
        </w:rPr>
        <w:t>L-esperjenza ta’ sigurtà ta’ proċeduri kirurġiċi f’pazjenti kkurati b’adalimumab hija limitata. Jekk tkun ippjanata proċedura kirurġika, il-</w:t>
      </w:r>
      <w:r w:rsidRPr="00A02064">
        <w:rPr>
          <w:i/>
          <w:lang w:val="mt"/>
        </w:rPr>
        <w:t>half</w:t>
      </w:r>
      <w:r w:rsidRPr="00A02064">
        <w:rPr>
          <w:i/>
          <w:iCs/>
          <w:lang w:val="mt"/>
        </w:rPr>
        <w:t xml:space="preserve"> </w:t>
      </w:r>
      <w:r w:rsidRPr="00A02064">
        <w:rPr>
          <w:i/>
          <w:lang w:val="mt"/>
        </w:rPr>
        <w:t xml:space="preserve">life </w:t>
      </w:r>
      <w:r w:rsidRPr="00A02064">
        <w:rPr>
          <w:lang w:val="mt"/>
        </w:rPr>
        <w:t>twila ta’adalimumab għandha tiġi kkunsidrata. Pazjent li jkollu bżonn operazzjoni waqt li jkun qiegħed jieħu Yuflyma, għandu jiġi monitorjat mill-qrib għall-infezzjonijiet, u għandhom jittieħdu l-azzjonijiet xierqa. L-esperjenza ta’ sigurtà f’pazjenti li jiġu operati biex jinbidlulhom il-ġogi waqt li jkunu qegħdin jirċievu adalimumab hija limitata.</w:t>
      </w:r>
    </w:p>
    <w:p w14:paraId="37DF268D" w14:textId="77777777" w:rsidR="00A24468" w:rsidRPr="00A02064" w:rsidRDefault="00A24468" w:rsidP="00A24468">
      <w:pPr>
        <w:rPr>
          <w:lang w:val="mt"/>
        </w:rPr>
      </w:pPr>
    </w:p>
    <w:p w14:paraId="06D6B3F0" w14:textId="77777777" w:rsidR="00A24468" w:rsidRPr="00A02064" w:rsidRDefault="00A24468" w:rsidP="00A24468">
      <w:pPr>
        <w:pStyle w:val="HeadingUnderlined"/>
        <w:rPr>
          <w:lang w:val="mt"/>
        </w:rPr>
      </w:pPr>
      <w:r w:rsidRPr="00A02064">
        <w:rPr>
          <w:lang w:val="mt"/>
        </w:rPr>
        <w:t>Imblukkar tal-musrana ż-żgħira</w:t>
      </w:r>
    </w:p>
    <w:p w14:paraId="75C1A0F4" w14:textId="77777777" w:rsidR="00A24468" w:rsidRPr="00A02064" w:rsidRDefault="00A24468" w:rsidP="00A24468">
      <w:pPr>
        <w:pStyle w:val="NormalKeep"/>
        <w:rPr>
          <w:lang w:val="mt"/>
        </w:rPr>
      </w:pPr>
    </w:p>
    <w:p w14:paraId="20489546" w14:textId="77777777" w:rsidR="00A24468" w:rsidRPr="00A02064" w:rsidRDefault="00A24468" w:rsidP="00A24468">
      <w:pPr>
        <w:rPr>
          <w:lang w:val="mt"/>
        </w:rPr>
      </w:pPr>
      <w:r w:rsidRPr="00A02064">
        <w:rPr>
          <w:lang w:val="mt"/>
        </w:rPr>
        <w:t xml:space="preserve">Il-fatt li ma jkunx hemm rispons għall-kura tal-marda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jista’ jindika l-preżenza ta’ kontrazzjoni fissa riżultat ta’ fibrożi u jista’ jkun li jkun hemm bżonn ta’ kura kirurġika. Informazzjoni li għandna turi li adalimumab ma tikkaġunax kontrazzjonijiet eżistenti biex imorru għall-agħar, u lanqas ma tikkawżahom.</w:t>
      </w:r>
    </w:p>
    <w:p w14:paraId="1B934FCF" w14:textId="77777777" w:rsidR="00A24468" w:rsidRPr="00A02064" w:rsidRDefault="00A24468" w:rsidP="00A24468">
      <w:pPr>
        <w:rPr>
          <w:lang w:val="mt"/>
        </w:rPr>
      </w:pPr>
    </w:p>
    <w:p w14:paraId="7D698692" w14:textId="77777777" w:rsidR="00A24468" w:rsidRPr="00A02064" w:rsidRDefault="00A24468" w:rsidP="00A24468">
      <w:pPr>
        <w:pStyle w:val="HeadingUnderlined"/>
        <w:rPr>
          <w:lang w:val="mt"/>
        </w:rPr>
      </w:pPr>
      <w:r w:rsidRPr="00A02064">
        <w:rPr>
          <w:lang w:val="mt"/>
        </w:rPr>
        <w:t>Anzjani</w:t>
      </w:r>
    </w:p>
    <w:p w14:paraId="545C8F17" w14:textId="77777777" w:rsidR="00A24468" w:rsidRPr="00A02064" w:rsidRDefault="00A24468" w:rsidP="00A24468">
      <w:pPr>
        <w:pStyle w:val="NormalKeep"/>
        <w:rPr>
          <w:lang w:val="mt"/>
        </w:rPr>
      </w:pPr>
    </w:p>
    <w:p w14:paraId="7DEA4F87" w14:textId="77777777" w:rsidR="00A24468" w:rsidRPr="00A02064" w:rsidRDefault="00A24468" w:rsidP="00A24468">
      <w:pPr>
        <w:rPr>
          <w:lang w:val="mt"/>
        </w:rPr>
      </w:pPr>
      <w:r w:rsidRPr="00A02064">
        <w:rPr>
          <w:lang w:val="mt"/>
        </w:rPr>
        <w:t xml:space="preserve">Il-frekwenza ta’ infezzjonijiet serji (3.7%) f’pazjenti li għandhom aktar minn 65 sena u kkurati b’ adalimumab, kienet akar għolja mill-frekwenza ta’ infezzjonijiet f’pazjenti taħt il-65 sena (1.5%). </w:t>
      </w:r>
      <w:r w:rsidRPr="00A02064">
        <w:t xml:space="preserve">Xi wħud min dawn kellhom ukoll riżultat ta’ fatalita’. Għandha tingħata attenzjoni partikolari rigward ir-riskju ta’ infezzjonijiet meta jiġu kkurati pazjenti anzjani. </w:t>
      </w:r>
      <w:r w:rsidRPr="00A02064">
        <w:rPr>
          <w:lang w:val="mt"/>
        </w:rPr>
        <w:t>.</w:t>
      </w:r>
    </w:p>
    <w:p w14:paraId="20F9D6A5" w14:textId="77777777" w:rsidR="00A24468" w:rsidRPr="00A02064" w:rsidRDefault="00A24468" w:rsidP="00A24468">
      <w:pPr>
        <w:rPr>
          <w:lang w:val="mt"/>
        </w:rPr>
      </w:pPr>
    </w:p>
    <w:p w14:paraId="2BAC414C" w14:textId="77777777" w:rsidR="00A24468" w:rsidRPr="00A02064" w:rsidRDefault="00A24468" w:rsidP="00A24468">
      <w:pPr>
        <w:pStyle w:val="HeadingUnderlined"/>
        <w:rPr>
          <w:lang w:val="pl-PL"/>
        </w:rPr>
      </w:pPr>
      <w:r w:rsidRPr="00A02064">
        <w:rPr>
          <w:lang w:val="mt"/>
        </w:rPr>
        <w:t>Popolazzjoni pedjatrika</w:t>
      </w:r>
    </w:p>
    <w:p w14:paraId="0A51D3C9" w14:textId="77777777" w:rsidR="00A24468" w:rsidRPr="00A02064" w:rsidRDefault="00A24468" w:rsidP="00A24468">
      <w:pPr>
        <w:pStyle w:val="NormalKeep"/>
        <w:rPr>
          <w:lang w:val="pl-PL"/>
        </w:rPr>
      </w:pPr>
    </w:p>
    <w:p w14:paraId="00366AF7" w14:textId="77777777" w:rsidR="00A24468" w:rsidRPr="00A02064" w:rsidRDefault="00A24468" w:rsidP="00A24468">
      <w:pPr>
        <w:rPr>
          <w:lang w:val="pl-PL"/>
        </w:rPr>
      </w:pPr>
      <w:r w:rsidRPr="00A02064">
        <w:rPr>
          <w:lang w:val="mt"/>
        </w:rPr>
        <w:t>Ara s-sezzjoni ta’ Tilqim aktar ’il fuq.</w:t>
      </w:r>
    </w:p>
    <w:p w14:paraId="42B227E6" w14:textId="77777777" w:rsidR="00A24468" w:rsidRPr="00A02064" w:rsidRDefault="00A24468" w:rsidP="00A24468">
      <w:pPr>
        <w:rPr>
          <w:lang w:val="pl-PL"/>
        </w:rPr>
      </w:pPr>
    </w:p>
    <w:p w14:paraId="47B175CD" w14:textId="77777777" w:rsidR="00A24468" w:rsidRPr="00A02064" w:rsidRDefault="00A24468" w:rsidP="00A24468">
      <w:pPr>
        <w:pStyle w:val="HeadingUnderlined"/>
        <w:rPr>
          <w:lang w:val="pl-PL"/>
        </w:rPr>
      </w:pPr>
      <w:r w:rsidRPr="00A02064">
        <w:rPr>
          <w:lang w:val="mt"/>
        </w:rPr>
        <w:t>Kontenut ta’ sodium</w:t>
      </w:r>
    </w:p>
    <w:p w14:paraId="7E011A20" w14:textId="77777777" w:rsidR="00A24468" w:rsidRPr="00A02064" w:rsidRDefault="00A24468" w:rsidP="00A24468">
      <w:pPr>
        <w:pStyle w:val="NormalKeep"/>
        <w:rPr>
          <w:lang w:val="pl-PL"/>
        </w:rPr>
      </w:pPr>
    </w:p>
    <w:p w14:paraId="0B5449F8" w14:textId="77777777" w:rsidR="00A24468" w:rsidRPr="00A02064" w:rsidRDefault="00A24468" w:rsidP="00A24468">
      <w:pPr>
        <w:rPr>
          <w:lang w:val="pl-PL"/>
        </w:rPr>
      </w:pPr>
      <w:r w:rsidRPr="00A02064">
        <w:rPr>
          <w:lang w:val="mt"/>
        </w:rPr>
        <w:t>Dan il-prodott mediċinali fih inqas minn 1 mmol sodium (23 mg) f’kull doża ta’ 0.</w:t>
      </w:r>
      <w:r>
        <w:rPr>
          <w:lang w:val="mt"/>
        </w:rPr>
        <w:t>8</w:t>
      </w:r>
      <w:r w:rsidRPr="00A02064">
        <w:rPr>
          <w:lang w:val="mt"/>
        </w:rPr>
        <w:t> ml, jiġifieri essenzjalment ‘ħieles mis-sodium’.</w:t>
      </w:r>
    </w:p>
    <w:p w14:paraId="3BA66AD0" w14:textId="77777777" w:rsidR="00A24468" w:rsidRPr="00A02064" w:rsidRDefault="00A24468" w:rsidP="00A24468">
      <w:pPr>
        <w:rPr>
          <w:lang w:val="pl-PL"/>
        </w:rPr>
      </w:pPr>
    </w:p>
    <w:p w14:paraId="7A5C7E7B" w14:textId="77777777" w:rsidR="00A24468" w:rsidRPr="00A02064" w:rsidRDefault="00A24468" w:rsidP="00A24468">
      <w:pPr>
        <w:rPr>
          <w:lang w:val="pl-PL"/>
        </w:rPr>
      </w:pPr>
      <w:r w:rsidRPr="00A02064">
        <w:rPr>
          <w:b/>
          <w:lang w:val="pl-PL"/>
        </w:rPr>
        <w:t>4.5</w:t>
      </w:r>
      <w:r w:rsidRPr="00A02064">
        <w:rPr>
          <w:b/>
          <w:lang w:val="pl-PL"/>
        </w:rPr>
        <w:tab/>
        <w:t>Interazzjoni ma’ prodotti mediċinali oħra u forom oħra ta’ interazzjoni</w:t>
      </w:r>
    </w:p>
    <w:p w14:paraId="496D3B7B" w14:textId="77777777" w:rsidR="00A24468" w:rsidRPr="00A02064" w:rsidRDefault="00A24468" w:rsidP="00A24468">
      <w:pPr>
        <w:pStyle w:val="NormalKeep"/>
        <w:rPr>
          <w:lang w:val="pl-PL"/>
        </w:rPr>
      </w:pPr>
    </w:p>
    <w:p w14:paraId="7E8FAED4" w14:textId="77777777" w:rsidR="00A24468" w:rsidRPr="00A02064" w:rsidRDefault="00A24468" w:rsidP="00A24468">
      <w:pPr>
        <w:rPr>
          <w:lang w:val="mt"/>
        </w:rPr>
      </w:pPr>
      <w:r w:rsidRPr="00A02064">
        <w:rPr>
          <w:lang w:val="pl-PL"/>
        </w:rPr>
        <w:t xml:space="preserve">Adalimumab ġie studjat f’pazjenti li jbatu bl-artrite rewmatika, b’artrite idjopatika poliartikulari taż-żagħżagħ u bl-artrite psorjatika li jieħdu adalimumab waħdu bħala kura, kif ukoll f’dawk li jieħdu methotrexate flimkien ma’ adalimumab. Il-formazzjoni ta’ anti-korpi kienet iktar baxxa meta adalimumab ingħata flimkien ma’ methotrexate, meta pparagunat ma’ l-użu ta’ adalimumab waħdu bħala kura. L-għoti ta’ adalimumab mingħajr methotrexate rriżulta f’żieda fil-formazzjoni ta’anti-korpi, żieda fit-tneħħija u tnaqqis fl-effikaċja ta’ adalimumab </w:t>
      </w:r>
      <w:r w:rsidRPr="00A02064">
        <w:rPr>
          <w:lang w:val="mt"/>
        </w:rPr>
        <w:t xml:space="preserve"> (ara sezzjoni 5.1).</w:t>
      </w:r>
    </w:p>
    <w:p w14:paraId="6932F05A" w14:textId="77777777" w:rsidR="00A24468" w:rsidRPr="00A02064" w:rsidRDefault="00A24468" w:rsidP="00A24468">
      <w:pPr>
        <w:rPr>
          <w:lang w:val="mt"/>
        </w:rPr>
      </w:pPr>
    </w:p>
    <w:p w14:paraId="623B97EA" w14:textId="77777777" w:rsidR="00A24468" w:rsidRPr="00A02064" w:rsidRDefault="00A24468" w:rsidP="00A24468">
      <w:pPr>
        <w:rPr>
          <w:lang w:val="mt"/>
        </w:rPr>
      </w:pPr>
      <w:r w:rsidRPr="00A02064">
        <w:rPr>
          <w:lang w:val="mt"/>
        </w:rPr>
        <w:lastRenderedPageBreak/>
        <w:t>L-għoti flimkien ta’ adalimumab ma’ anakinra mhux rakkomanda (ara sezzjoni 4.4 “L-għoti flimkien ta’ DMARDs bijoloġiċi jew antagonisti ta’ TNF”).</w:t>
      </w:r>
    </w:p>
    <w:p w14:paraId="233FE971" w14:textId="77777777" w:rsidR="00A24468" w:rsidRPr="00A02064" w:rsidRDefault="00A24468" w:rsidP="00A24468">
      <w:pPr>
        <w:rPr>
          <w:lang w:val="mt"/>
        </w:rPr>
      </w:pPr>
    </w:p>
    <w:p w14:paraId="65EB4A12" w14:textId="77777777" w:rsidR="00A24468" w:rsidRPr="00A02064" w:rsidRDefault="00A24468" w:rsidP="00A24468">
      <w:pPr>
        <w:rPr>
          <w:lang w:val="mt"/>
        </w:rPr>
      </w:pPr>
      <w:r w:rsidRPr="00A02064">
        <w:rPr>
          <w:lang w:val="mt"/>
        </w:rPr>
        <w:t>L-għoti flimkien ta’ adalimumab ma’ abatacept mhux rakkomanda (ara sezzjoni 4.4 “L-għoti flimkien ta’ DMARDs bijoloġiċi jew antagonisti ta’ TNF”).</w:t>
      </w:r>
    </w:p>
    <w:p w14:paraId="0E859352" w14:textId="77777777" w:rsidR="00A24468" w:rsidRPr="00A02064" w:rsidRDefault="00A24468" w:rsidP="00A24468">
      <w:pPr>
        <w:rPr>
          <w:lang w:val="mt"/>
        </w:rPr>
      </w:pPr>
    </w:p>
    <w:p w14:paraId="35717127" w14:textId="77777777" w:rsidR="00A24468" w:rsidRPr="00A02064" w:rsidRDefault="00A24468" w:rsidP="00A24468">
      <w:pPr>
        <w:rPr>
          <w:lang w:val="mt"/>
        </w:rPr>
      </w:pPr>
      <w:r w:rsidRPr="00A02064">
        <w:rPr>
          <w:b/>
          <w:lang w:val="mt"/>
        </w:rPr>
        <w:t>4.6</w:t>
      </w:r>
      <w:r w:rsidRPr="00A02064">
        <w:rPr>
          <w:b/>
          <w:lang w:val="mt"/>
        </w:rPr>
        <w:tab/>
        <w:t>Fertilità, tqala u treddigħ</w:t>
      </w:r>
    </w:p>
    <w:p w14:paraId="5C0EC021" w14:textId="77777777" w:rsidR="00A24468" w:rsidRPr="00A02064" w:rsidRDefault="00A24468" w:rsidP="00A24468">
      <w:pPr>
        <w:pStyle w:val="NormalKeep"/>
        <w:rPr>
          <w:lang w:val="mt"/>
        </w:rPr>
      </w:pPr>
    </w:p>
    <w:p w14:paraId="3CED9F76" w14:textId="77777777" w:rsidR="00A24468" w:rsidRPr="00A02064" w:rsidRDefault="00A24468" w:rsidP="00A24468">
      <w:pPr>
        <w:pStyle w:val="HeadingUnderlined"/>
        <w:rPr>
          <w:lang w:val="mt"/>
        </w:rPr>
      </w:pPr>
      <w:r w:rsidRPr="00A02064">
        <w:rPr>
          <w:lang w:val="mt"/>
        </w:rPr>
        <w:t>Nisa li jistgħu joħorġu tqal</w:t>
      </w:r>
    </w:p>
    <w:p w14:paraId="030B33CF" w14:textId="77777777" w:rsidR="00A24468" w:rsidRPr="00A02064" w:rsidRDefault="00A24468" w:rsidP="00A24468">
      <w:pPr>
        <w:pStyle w:val="NormalKeep"/>
        <w:rPr>
          <w:lang w:val="mt"/>
        </w:rPr>
      </w:pPr>
    </w:p>
    <w:p w14:paraId="5FCF39AE" w14:textId="77777777" w:rsidR="00A24468" w:rsidRPr="00A02064" w:rsidRDefault="00A24468" w:rsidP="00A24468">
      <w:pPr>
        <w:rPr>
          <w:lang w:val="mt"/>
        </w:rPr>
      </w:pPr>
      <w:r w:rsidRPr="00A02064">
        <w:rPr>
          <w:lang w:val="mt"/>
        </w:rPr>
        <w:t>Nisa li jistgħu joħorġu tqal għandhom jikkunsidraw jużaw kontraċettiv adegwat biex jevitaw it-tqala, u jibqgħu jużawh sa mill-inqas ħames xhur wara l-aħħar trattament b’Yuflyma.</w:t>
      </w:r>
    </w:p>
    <w:p w14:paraId="2BE4ABDF" w14:textId="77777777" w:rsidR="00A24468" w:rsidRPr="00A02064" w:rsidRDefault="00A24468" w:rsidP="00A24468">
      <w:pPr>
        <w:rPr>
          <w:lang w:val="mt"/>
        </w:rPr>
      </w:pPr>
    </w:p>
    <w:p w14:paraId="7EA24474" w14:textId="77777777" w:rsidR="00A24468" w:rsidRPr="00A02064" w:rsidRDefault="00A24468" w:rsidP="00A24468">
      <w:pPr>
        <w:pStyle w:val="HeadingUnderlined"/>
        <w:rPr>
          <w:lang w:val="mt"/>
        </w:rPr>
      </w:pPr>
      <w:r w:rsidRPr="00A02064">
        <w:rPr>
          <w:lang w:val="mt"/>
        </w:rPr>
        <w:t>Tqala</w:t>
      </w:r>
    </w:p>
    <w:p w14:paraId="32290A0E" w14:textId="77777777" w:rsidR="00A24468" w:rsidRPr="00A02064" w:rsidRDefault="00A24468" w:rsidP="00A24468">
      <w:pPr>
        <w:pStyle w:val="NormalKeep"/>
        <w:rPr>
          <w:lang w:val="mt"/>
        </w:rPr>
      </w:pPr>
    </w:p>
    <w:p w14:paraId="6B7394EC" w14:textId="77777777" w:rsidR="00A24468" w:rsidRPr="00A02064" w:rsidRDefault="00A24468" w:rsidP="00A24468">
      <w:pPr>
        <w:rPr>
          <w:lang w:val="mt"/>
        </w:rPr>
      </w:pPr>
      <w:r w:rsidRPr="00A02064">
        <w:rPr>
          <w:lang w:val="mt"/>
        </w:rPr>
        <w:t>Numru kbir (madwar 2,100) ta’ tqaliet miġbura prospettivament esposti għal adalimumab li rriżultaw fi twelid ħaj, b’riżultati magħrufa, inkluż aktar minn 1,500 esposti matul l-ewwel trimestru, ma jindikax żieda fir-rata ta’ malformazzjoni f’tarbija tat-twelid.</w:t>
      </w:r>
    </w:p>
    <w:p w14:paraId="4C2519C5" w14:textId="77777777" w:rsidR="00A24468" w:rsidRPr="00A02064" w:rsidRDefault="00A24468" w:rsidP="00A24468">
      <w:pPr>
        <w:rPr>
          <w:lang w:val="mt"/>
        </w:rPr>
      </w:pPr>
    </w:p>
    <w:p w14:paraId="465A741B" w14:textId="77777777" w:rsidR="00A24468" w:rsidRPr="00A02064" w:rsidRDefault="00A24468" w:rsidP="00A24468">
      <w:pPr>
        <w:rPr>
          <w:lang w:val="mt"/>
        </w:rPr>
      </w:pPr>
      <w:r w:rsidRPr="00A02064">
        <w:rPr>
          <w:lang w:val="mt"/>
        </w:rPr>
        <w:t xml:space="preserve">F’reġistru ta’ koorti prospettiv, ġew irreklutati 257 mara b’artrite rewmatojde (RA, rheumatoid arthritis) jew bil-marda ta’ Crohn (CD, Crohn’s disease) ikkurati b’adalimumab għallinqas matul l-ewwel trimestru u 120 mara b’RA jew CD mhux ikkurati b’adalimumab. </w:t>
      </w:r>
      <w:r w:rsidRPr="00156B7E">
        <w:rPr>
          <w:lang w:val="es-ES"/>
        </w:rPr>
        <w:t>Il-punt ta’ tmiem primarju kien il-prevalenza mat-twelid ta’ difetti maġġuri mat-twelid. Ir-rata ta’ tqaliet li jintemmu b’g</w:t>
      </w:r>
      <w:r w:rsidRPr="00156B7E">
        <w:rPr>
          <w:rFonts w:hint="eastAsia"/>
          <w:lang w:val="es-ES"/>
        </w:rPr>
        <w:t>ħ</w:t>
      </w:r>
      <w:r w:rsidRPr="00156B7E">
        <w:rPr>
          <w:lang w:val="es-ES"/>
        </w:rPr>
        <w:t xml:space="preserve">allinqas tarbija tat-twelid </w:t>
      </w:r>
      <w:r w:rsidRPr="00156B7E">
        <w:rPr>
          <w:rFonts w:hint="eastAsia"/>
          <w:lang w:val="es-ES"/>
        </w:rPr>
        <w:t>ħ</w:t>
      </w:r>
      <w:r w:rsidRPr="00156B7E">
        <w:rPr>
          <w:lang w:val="es-ES"/>
        </w:rPr>
        <w:t>ajja wa</w:t>
      </w:r>
      <w:r w:rsidRPr="00156B7E">
        <w:rPr>
          <w:rFonts w:hint="eastAsia"/>
          <w:lang w:val="es-ES"/>
        </w:rPr>
        <w:t>ħ</w:t>
      </w:r>
      <w:r w:rsidRPr="00156B7E">
        <w:rPr>
          <w:lang w:val="es-ES"/>
        </w:rPr>
        <w:t>da b’difett maġġuri mat-twelid kienet 6/69 (8.7%) fin-nisa kkurati b’adalimumab b’ RA u 5/74 (6.8%) fin-nisa mhux ikkurati b’RA (OR mhux aġġustata 1.31, 95% CI 0.38-4.52) u 16/152 (10.5%) fin-nisa kkurati b’adalimumab b’CD u 3/32 (9.4%) fin-nisa mhux ikkurati b’CD (OR mhux aġġustat 1.14, 95% CI 0.31-4.16). L-OR aġġustata (li tammonta g</w:t>
      </w:r>
      <w:r w:rsidRPr="00156B7E">
        <w:rPr>
          <w:rFonts w:hint="eastAsia"/>
          <w:lang w:val="es-ES"/>
        </w:rPr>
        <w:t>ħ</w:t>
      </w:r>
      <w:r w:rsidRPr="00156B7E">
        <w:rPr>
          <w:lang w:val="es-ES"/>
        </w:rPr>
        <w:t>al differenzi fil-linja bażi) kienet 1.10 (95% CI 0.45-2.73) b’RA u CD ikkombinati. Ma kien hemm ebda differenza distinta bejn nisa kkurati b’adalimumab u nisa mhux ikkurati b’adalimumab g</w:t>
      </w:r>
      <w:r w:rsidRPr="00156B7E">
        <w:rPr>
          <w:rFonts w:hint="eastAsia"/>
          <w:lang w:val="es-ES"/>
        </w:rPr>
        <w:t>ħ</w:t>
      </w:r>
      <w:r w:rsidRPr="00156B7E">
        <w:rPr>
          <w:lang w:val="es-ES"/>
        </w:rPr>
        <w:t>all-punti ta’ tmiem sekondarji aborti spontanji, difetti minuri mat-twelid, twelid qabel iż-żmien, daqs mat-twelid u infezzjonijiet serji u opportunistiċi u ebda mewt mat-twelid jew malinn ma ġie rrapportat. L-interpretazzjoni tad-data jista’ jkollha impatt min</w:t>
      </w:r>
      <w:r w:rsidRPr="00156B7E">
        <w:rPr>
          <w:rFonts w:hint="eastAsia"/>
          <w:lang w:val="es-ES"/>
        </w:rPr>
        <w:t>ħ</w:t>
      </w:r>
      <w:r w:rsidRPr="00156B7E">
        <w:rPr>
          <w:lang w:val="es-ES"/>
        </w:rPr>
        <w:t>abba limitazzjonijiet metodoloġiċi tal-istudju, inkluż daqs tal-kampjun żg</w:t>
      </w:r>
      <w:r w:rsidRPr="00156B7E">
        <w:rPr>
          <w:rFonts w:hint="eastAsia"/>
          <w:lang w:val="es-ES"/>
        </w:rPr>
        <w:t>ħ</w:t>
      </w:r>
      <w:r w:rsidRPr="00156B7E">
        <w:rPr>
          <w:lang w:val="es-ES"/>
        </w:rPr>
        <w:t>ir u disinn mhux randomizzat</w:t>
      </w:r>
      <w:r w:rsidRPr="00A02064">
        <w:rPr>
          <w:lang w:val="mt"/>
        </w:rPr>
        <w:t>.</w:t>
      </w:r>
    </w:p>
    <w:p w14:paraId="17250BF9" w14:textId="77777777" w:rsidR="00A24468" w:rsidRPr="00A02064" w:rsidRDefault="00A24468" w:rsidP="00A24468">
      <w:pPr>
        <w:rPr>
          <w:lang w:val="mt"/>
        </w:rPr>
      </w:pPr>
    </w:p>
    <w:p w14:paraId="034912F9" w14:textId="77777777" w:rsidR="00A24468" w:rsidRPr="00A02064" w:rsidRDefault="00A24468" w:rsidP="00A24468">
      <w:pPr>
        <w:rPr>
          <w:lang w:val="mt"/>
        </w:rPr>
      </w:pPr>
      <w:r w:rsidRPr="00A02064">
        <w:rPr>
          <w:lang w:val="mt"/>
        </w:rPr>
        <w:t>Fi studju dwar it-tossiċità fl-iżvilupp li sar fuq ix-xadini, ma kien hemm l-ebda indikazzjoni ta’ tossiċità fl-omm, fl-embriju jew ta’ teratoġeniċità. Informazzjoni qabel il-prodott tpoġġa fuq is-suq dwar it-tossiċità wara t-twelid m’hiex disponibbli (ara sezzjoni 5.3).</w:t>
      </w:r>
    </w:p>
    <w:p w14:paraId="256980D3" w14:textId="77777777" w:rsidR="00A24468" w:rsidRPr="00A02064" w:rsidRDefault="00A24468" w:rsidP="00A24468">
      <w:pPr>
        <w:rPr>
          <w:lang w:val="mt"/>
        </w:rPr>
      </w:pPr>
    </w:p>
    <w:p w14:paraId="5B7FD221" w14:textId="77777777" w:rsidR="00A24468" w:rsidRPr="00A02064" w:rsidRDefault="00A24468" w:rsidP="00A24468">
      <w:pPr>
        <w:rPr>
          <w:lang w:val="mt"/>
        </w:rPr>
      </w:pPr>
      <w:r w:rsidRPr="00A02064">
        <w:rPr>
          <w:lang w:val="mt"/>
        </w:rPr>
        <w:t>Minħabba li adalimumab jimpedixxi t-TNF</w:t>
      </w:r>
      <w:r w:rsidRPr="00A02064">
        <w:t>α</w:t>
      </w:r>
      <w:r w:rsidRPr="00A02064">
        <w:rPr>
          <w:lang w:val="mt"/>
        </w:rPr>
        <w:t>, it-teħid tiegħu waqt it-tqala jista’ jaffetwa r-risponsi immuni normali tat-tarbija tat-twelid. Matul tqala, adalimumab għandu jintuża biss jekk dan ikun meħtieġ b’mod ċar.</w:t>
      </w:r>
    </w:p>
    <w:p w14:paraId="51AD24AA" w14:textId="77777777" w:rsidR="00A24468" w:rsidRPr="00A02064" w:rsidRDefault="00A24468" w:rsidP="00A24468">
      <w:pPr>
        <w:rPr>
          <w:lang w:val="mt"/>
        </w:rPr>
      </w:pPr>
    </w:p>
    <w:p w14:paraId="7A645E14" w14:textId="77777777" w:rsidR="00A24468" w:rsidRPr="00A02064" w:rsidRDefault="00A24468" w:rsidP="00A24468">
      <w:pPr>
        <w:rPr>
          <w:lang w:val="mt"/>
        </w:rPr>
      </w:pPr>
      <w:r w:rsidRPr="00A02064">
        <w:rPr>
          <w:lang w:val="mt"/>
        </w:rPr>
        <w:t>Adalimumab jista’ jaqsam il-plaċenta għal ġos-serum ta’ trabi mwielda min-nisa li kienu trattati b’adalimumab waqt it-tqala. Għalhekk, dawn it-trabi jistgħu ikollom riskju akbar għal-infezzjoni. L-amministrazzjoni ta’ tilqim tat-tip ħaj (eż. tilqim tal-BCG) fi trabi li ġew esposti għal adalimumab fil-ġuf, mhix rakkomandata sa 5 xhur wara l-aħħar injezzjoni ta’ adalimumab fl-omm waqt it-tqala.</w:t>
      </w:r>
    </w:p>
    <w:p w14:paraId="777A1AAD" w14:textId="77777777" w:rsidR="00A24468" w:rsidRPr="00A02064" w:rsidRDefault="00A24468" w:rsidP="00A24468">
      <w:pPr>
        <w:rPr>
          <w:lang w:val="mt"/>
        </w:rPr>
      </w:pPr>
    </w:p>
    <w:p w14:paraId="225E50F7" w14:textId="77777777" w:rsidR="00A24468" w:rsidRPr="00A02064" w:rsidRDefault="00A24468" w:rsidP="00A24468">
      <w:pPr>
        <w:pStyle w:val="HeadingUnderlined"/>
        <w:rPr>
          <w:lang w:val="mt"/>
        </w:rPr>
      </w:pPr>
      <w:r w:rsidRPr="00A02064">
        <w:rPr>
          <w:lang w:val="mt"/>
        </w:rPr>
        <w:t>Treddigħ</w:t>
      </w:r>
    </w:p>
    <w:p w14:paraId="1754DFC9" w14:textId="77777777" w:rsidR="00A24468" w:rsidRPr="00A02064" w:rsidRDefault="00A24468" w:rsidP="00A24468">
      <w:pPr>
        <w:pStyle w:val="NormalKeep"/>
        <w:rPr>
          <w:lang w:val="mt"/>
        </w:rPr>
      </w:pPr>
    </w:p>
    <w:p w14:paraId="2E19E382" w14:textId="77777777" w:rsidR="00A24468" w:rsidRPr="00A02064" w:rsidRDefault="00A24468" w:rsidP="00A24468">
      <w:pPr>
        <w:rPr>
          <w:lang w:val="mt"/>
        </w:rPr>
      </w:pPr>
      <w:r w:rsidRPr="00A02064">
        <w:rPr>
          <w:lang w:val="mt"/>
        </w:rPr>
        <w:t>Informazzjoni limitata mil-litteratura ppubblikata tindika li adalimumab joħroġ mal-ħalib tas-sider tal-bniedem f’konċentrazzjonijiet baxxi ħafna bil-preżenza ta’ adalimumab fil-ħalib tal-bniedem f’konċentrazzjonijiet ta’ 0.1% sa 1% tal-livell tas-serum maternali. Meta jingħata mil-ħalq, il-proteini tal-immunoglobulina G jgħaddu minn proteoliżi intestinali u għandhom bijodisponibilità baxxa. Ma huwa mistenni ebda effett fuq trabi tat-twelid/tfal żgħar. Konsegwentament, Yuflyma jista’ jintuża matul it-treddigħ.</w:t>
      </w:r>
    </w:p>
    <w:p w14:paraId="3239C2A0" w14:textId="77777777" w:rsidR="00A24468" w:rsidRPr="00A02064" w:rsidRDefault="00A24468" w:rsidP="00A24468">
      <w:pPr>
        <w:rPr>
          <w:lang w:val="mt"/>
        </w:rPr>
      </w:pPr>
    </w:p>
    <w:p w14:paraId="6CEC4A24" w14:textId="77777777" w:rsidR="00A24468" w:rsidRPr="00A02064" w:rsidRDefault="00A24468" w:rsidP="00A24468">
      <w:pPr>
        <w:pStyle w:val="HeadingUnderlined"/>
        <w:rPr>
          <w:lang w:val="mt"/>
        </w:rPr>
      </w:pPr>
      <w:r w:rsidRPr="00A02064">
        <w:rPr>
          <w:lang w:val="mt"/>
        </w:rPr>
        <w:lastRenderedPageBreak/>
        <w:t>Fertilita</w:t>
      </w:r>
    </w:p>
    <w:p w14:paraId="3FE53500" w14:textId="77777777" w:rsidR="00A24468" w:rsidRPr="00A02064" w:rsidRDefault="00A24468" w:rsidP="00A24468">
      <w:pPr>
        <w:pStyle w:val="NormalKeep"/>
        <w:rPr>
          <w:lang w:val="mt"/>
        </w:rPr>
      </w:pPr>
    </w:p>
    <w:p w14:paraId="572F0675" w14:textId="77777777" w:rsidR="00A24468" w:rsidRPr="00A02064" w:rsidRDefault="00A24468" w:rsidP="00A24468">
      <w:pPr>
        <w:rPr>
          <w:lang w:val="mt"/>
        </w:rPr>
      </w:pPr>
      <w:r w:rsidRPr="00A02064">
        <w:rPr>
          <w:lang w:val="mt"/>
        </w:rPr>
        <w:t>Qabel il-prodott tpoġġa fuq is-suq, ma kienx hemm informazzjoni fuq l-effett ta’ adalimumab fuq il-fertilita.</w:t>
      </w:r>
      <w:r w:rsidRPr="00A02064" w:rsidDel="00871543">
        <w:rPr>
          <w:lang w:val="mt"/>
        </w:rPr>
        <w:t xml:space="preserve"> </w:t>
      </w:r>
    </w:p>
    <w:p w14:paraId="42179EF4" w14:textId="77777777" w:rsidR="00A24468" w:rsidRPr="00A02064" w:rsidRDefault="00A24468" w:rsidP="00A24468">
      <w:pPr>
        <w:rPr>
          <w:lang w:val="mt"/>
        </w:rPr>
      </w:pPr>
    </w:p>
    <w:p w14:paraId="1F39D86D" w14:textId="77777777" w:rsidR="00A24468" w:rsidRPr="00A02064" w:rsidRDefault="00A24468" w:rsidP="00A24468">
      <w:r w:rsidRPr="00A02064">
        <w:rPr>
          <w:b/>
        </w:rPr>
        <w:t>4.7</w:t>
      </w:r>
      <w:r w:rsidRPr="00A02064">
        <w:rPr>
          <w:b/>
        </w:rPr>
        <w:tab/>
        <w:t>Effetti fuq il-ħila biex issuq u tħaddem magni</w:t>
      </w:r>
    </w:p>
    <w:p w14:paraId="093082A7" w14:textId="77777777" w:rsidR="00A24468" w:rsidRPr="00A02064" w:rsidRDefault="00A24468" w:rsidP="00A24468">
      <w:pPr>
        <w:pStyle w:val="NormalKeep"/>
        <w:rPr>
          <w:lang w:val="mt"/>
        </w:rPr>
      </w:pPr>
    </w:p>
    <w:p w14:paraId="2510E4DC" w14:textId="77777777" w:rsidR="00A24468" w:rsidRPr="00A02064" w:rsidRDefault="00A24468" w:rsidP="00A24468">
      <w:pPr>
        <w:rPr>
          <w:lang w:val="mt"/>
        </w:rPr>
      </w:pPr>
      <w:r w:rsidRPr="00A02064">
        <w:rPr>
          <w:lang w:val="mt"/>
        </w:rPr>
        <w:t>Yuflyma jista’ jkollu effett zgħir fuq il-ħila biex issuq u tħaddem magni. Jista jkun hemm vertigo u ndeboliment fil-vista wara li tingħata Yuflyma (ara sezzjoni 4.8).</w:t>
      </w:r>
    </w:p>
    <w:p w14:paraId="14289B80" w14:textId="77777777" w:rsidR="00A24468" w:rsidRPr="00A02064" w:rsidRDefault="00A24468" w:rsidP="00A24468">
      <w:pPr>
        <w:rPr>
          <w:lang w:val="mt"/>
        </w:rPr>
      </w:pPr>
    </w:p>
    <w:p w14:paraId="74E22D3A" w14:textId="77777777" w:rsidR="00A24468" w:rsidRPr="00156B7E" w:rsidRDefault="00A24468" w:rsidP="00A24468">
      <w:pPr>
        <w:rPr>
          <w:lang w:val="mt"/>
        </w:rPr>
      </w:pPr>
      <w:r w:rsidRPr="00156B7E">
        <w:rPr>
          <w:b/>
          <w:lang w:val="mt"/>
        </w:rPr>
        <w:t>4.8</w:t>
      </w:r>
      <w:r w:rsidRPr="00156B7E">
        <w:rPr>
          <w:b/>
          <w:lang w:val="mt"/>
        </w:rPr>
        <w:tab/>
        <w:t>Effetti mhux mixtieqa</w:t>
      </w:r>
    </w:p>
    <w:p w14:paraId="23EDFEF6" w14:textId="77777777" w:rsidR="00A24468" w:rsidRPr="00156B7E" w:rsidRDefault="00A24468" w:rsidP="00A24468">
      <w:pPr>
        <w:pStyle w:val="NormalKeep"/>
        <w:rPr>
          <w:lang w:val="mt"/>
        </w:rPr>
      </w:pPr>
    </w:p>
    <w:p w14:paraId="7C5AE4A0" w14:textId="77777777" w:rsidR="00A24468" w:rsidRPr="00156B7E" w:rsidRDefault="00A24468" w:rsidP="00A24468">
      <w:pPr>
        <w:pStyle w:val="HeadingUnderlined"/>
        <w:rPr>
          <w:lang w:val="mt"/>
        </w:rPr>
      </w:pPr>
      <w:r w:rsidRPr="00A02064">
        <w:rPr>
          <w:lang w:val="mt"/>
        </w:rPr>
        <w:t>Sommarju tal-profil tas-sigurtà</w:t>
      </w:r>
    </w:p>
    <w:p w14:paraId="4601D658" w14:textId="77777777" w:rsidR="00A24468" w:rsidRPr="00156B7E" w:rsidRDefault="00A24468" w:rsidP="00A24468">
      <w:pPr>
        <w:pStyle w:val="NormalKeep"/>
        <w:rPr>
          <w:lang w:val="mt"/>
        </w:rPr>
      </w:pPr>
    </w:p>
    <w:p w14:paraId="4F88D080" w14:textId="77777777" w:rsidR="00A24468" w:rsidRPr="00A02064" w:rsidRDefault="00A24468" w:rsidP="00A24468">
      <w:pPr>
        <w:rPr>
          <w:lang w:val="mt"/>
        </w:rPr>
      </w:pPr>
      <w:r w:rsidRPr="00156B7E">
        <w:rPr>
          <w:lang w:val="mt"/>
        </w:rPr>
        <w:t xml:space="preserve">Adalimumab ġie studjat f’9,506 pazjent fi provi pivitali kontrollati u </w:t>
      </w:r>
      <w:r w:rsidRPr="00156B7E">
        <w:rPr>
          <w:i/>
          <w:lang w:val="mt"/>
        </w:rPr>
        <w:t xml:space="preserve">open-label </w:t>
      </w:r>
      <w:r w:rsidRPr="00156B7E">
        <w:rPr>
          <w:lang w:val="mt"/>
        </w:rPr>
        <w:t>li damu sejrin sa 60 xahar jew aktar. Dawn il-provi inkludew pazjenti li jbatu minn artrite rewmatika, kemm f’dawk li ma jkunux ilhom u dawk li jkunu ilhom bil-marda, f’artrite idjopatika taż-żag</w:t>
      </w:r>
      <w:r w:rsidRPr="00156B7E">
        <w:rPr>
          <w:rFonts w:hint="eastAsia"/>
          <w:lang w:val="mt"/>
        </w:rPr>
        <w:t>ħ</w:t>
      </w:r>
      <w:r w:rsidRPr="00156B7E">
        <w:rPr>
          <w:lang w:val="mt"/>
        </w:rPr>
        <w:t>żag</w:t>
      </w:r>
      <w:r w:rsidRPr="00156B7E">
        <w:rPr>
          <w:rFonts w:hint="eastAsia"/>
          <w:lang w:val="mt"/>
        </w:rPr>
        <w:t>ħ</w:t>
      </w:r>
      <w:r w:rsidRPr="00156B7E">
        <w:rPr>
          <w:lang w:val="mt"/>
        </w:rPr>
        <w:t xml:space="preserve"> (artrite idjopatika poliartikulari taż-żag</w:t>
      </w:r>
      <w:r w:rsidRPr="00156B7E">
        <w:rPr>
          <w:rFonts w:hint="eastAsia"/>
          <w:lang w:val="mt"/>
        </w:rPr>
        <w:t>ħ</w:t>
      </w:r>
      <w:r w:rsidRPr="00156B7E">
        <w:rPr>
          <w:lang w:val="mt"/>
        </w:rPr>
        <w:t>żag</w:t>
      </w:r>
      <w:r w:rsidRPr="00156B7E">
        <w:rPr>
          <w:rFonts w:hint="eastAsia"/>
          <w:lang w:val="mt"/>
        </w:rPr>
        <w:t>ħ</w:t>
      </w:r>
      <w:r w:rsidRPr="00156B7E">
        <w:rPr>
          <w:lang w:val="mt"/>
        </w:rPr>
        <w:t xml:space="preserve"> jew artrite relatata mal-entesite) kif ukoll pazjenti li jbatu minn </w:t>
      </w:r>
      <w:r w:rsidRPr="00156B7E">
        <w:rPr>
          <w:i/>
          <w:lang w:val="mt"/>
        </w:rPr>
        <w:t xml:space="preserve">axial spondyloarthritis </w:t>
      </w:r>
      <w:r w:rsidRPr="00156B7E">
        <w:rPr>
          <w:lang w:val="mt"/>
        </w:rPr>
        <w:t>(infjammazzjoni tal-vertebri li jirriżulta fil-vertebri jitwa</w:t>
      </w:r>
      <w:r w:rsidRPr="00156B7E">
        <w:rPr>
          <w:rFonts w:hint="eastAsia"/>
          <w:lang w:val="mt"/>
        </w:rPr>
        <w:t>ħħ</w:t>
      </w:r>
      <w:r w:rsidRPr="00156B7E">
        <w:rPr>
          <w:lang w:val="mt"/>
        </w:rPr>
        <w:t>lu flimkien (</w:t>
      </w:r>
      <w:r w:rsidRPr="00156B7E">
        <w:rPr>
          <w:i/>
          <w:lang w:val="mt"/>
        </w:rPr>
        <w:t>ankylosing spondylitis</w:t>
      </w:r>
      <w:r w:rsidRPr="00156B7E">
        <w:rPr>
          <w:lang w:val="mt"/>
        </w:rPr>
        <w:t xml:space="preserve">) u </w:t>
      </w:r>
      <w:r w:rsidRPr="00156B7E">
        <w:rPr>
          <w:i/>
          <w:lang w:val="mt"/>
        </w:rPr>
        <w:t xml:space="preserve">axial spondyloarthritis </w:t>
      </w:r>
      <w:r w:rsidRPr="00156B7E">
        <w:rPr>
          <w:lang w:val="mt"/>
        </w:rPr>
        <w:t>ming</w:t>
      </w:r>
      <w:r w:rsidRPr="00156B7E">
        <w:rPr>
          <w:rFonts w:hint="eastAsia"/>
          <w:lang w:val="mt"/>
        </w:rPr>
        <w:t>ħ</w:t>
      </w:r>
      <w:r w:rsidRPr="00156B7E">
        <w:rPr>
          <w:lang w:val="mt"/>
        </w:rPr>
        <w:t xml:space="preserve">ajr evidenza radjografika ta’ AS), minn artrite psorjatika, mill-marda </w:t>
      </w:r>
      <w:r w:rsidRPr="00156B7E">
        <w:rPr>
          <w:i/>
          <w:lang w:val="mt"/>
        </w:rPr>
        <w:t>Crohn</w:t>
      </w:r>
      <w:r w:rsidRPr="00156B7E">
        <w:rPr>
          <w:i/>
          <w:iCs/>
          <w:lang w:val="mt"/>
        </w:rPr>
        <w:t xml:space="preserve"> </w:t>
      </w:r>
      <w:r w:rsidRPr="00156B7E">
        <w:rPr>
          <w:lang w:val="mt"/>
        </w:rPr>
        <w:t>(</w:t>
      </w:r>
      <w:r w:rsidRPr="00156B7E">
        <w:rPr>
          <w:i/>
          <w:iCs/>
          <w:lang w:val="mt"/>
        </w:rPr>
        <w:t>Crohn’s disease</w:t>
      </w:r>
      <w:r w:rsidRPr="00156B7E">
        <w:rPr>
          <w:lang w:val="mt"/>
        </w:rPr>
        <w:t>), mill-kolite ulċerattiva, mill-psorijasi, minn hidradenitis suppurativa u minn uveite. L-istudji pivitali kontrollati nvolvew 6,0895 pazjent li kienu qeg</w:t>
      </w:r>
      <w:r w:rsidRPr="00156B7E">
        <w:rPr>
          <w:rFonts w:hint="eastAsia"/>
          <w:lang w:val="mt"/>
        </w:rPr>
        <w:t>ħ</w:t>
      </w:r>
      <w:r w:rsidRPr="00156B7E">
        <w:rPr>
          <w:lang w:val="mt"/>
        </w:rPr>
        <w:t>din jirċievu adalimumab u 3,801 pazjent li kienu qeg</w:t>
      </w:r>
      <w:r w:rsidRPr="00156B7E">
        <w:rPr>
          <w:rFonts w:hint="eastAsia"/>
          <w:lang w:val="mt"/>
        </w:rPr>
        <w:t>ħ</w:t>
      </w:r>
      <w:r w:rsidRPr="00156B7E">
        <w:rPr>
          <w:lang w:val="mt"/>
        </w:rPr>
        <w:t>din jirċievu l-plaċebo jew sustanza attiva li l-effetti tag</w:t>
      </w:r>
      <w:r w:rsidRPr="00156B7E">
        <w:rPr>
          <w:rFonts w:hint="eastAsia"/>
          <w:lang w:val="mt"/>
        </w:rPr>
        <w:t>ħħ</w:t>
      </w:r>
      <w:r w:rsidRPr="00156B7E">
        <w:rPr>
          <w:lang w:val="mt"/>
        </w:rPr>
        <w:t>a tista’ titqabbel ma’ adalimumab, matul il-perijodu kontrollat.</w:t>
      </w:r>
    </w:p>
    <w:p w14:paraId="4EB392DE" w14:textId="77777777" w:rsidR="00A24468" w:rsidRPr="00A02064" w:rsidRDefault="00A24468" w:rsidP="00A24468">
      <w:pPr>
        <w:rPr>
          <w:lang w:val="mt"/>
        </w:rPr>
      </w:pPr>
    </w:p>
    <w:p w14:paraId="5A163CB8" w14:textId="77777777" w:rsidR="00A24468" w:rsidRPr="00A02064" w:rsidRDefault="00A24468" w:rsidP="00A24468">
      <w:pPr>
        <w:rPr>
          <w:lang w:val="mt"/>
        </w:rPr>
      </w:pPr>
      <w:r w:rsidRPr="00A02064">
        <w:rPr>
          <w:lang w:val="mt"/>
        </w:rPr>
        <w:t xml:space="preserve">Il-proporzjon ta’ pazjenti li waqt il-porzjoni kontrollata </w:t>
      </w:r>
      <w:r w:rsidRPr="00A02064">
        <w:rPr>
          <w:i/>
          <w:lang w:val="mt"/>
        </w:rPr>
        <w:t xml:space="preserve">double-blind </w:t>
      </w:r>
      <w:r w:rsidRPr="00A02064">
        <w:rPr>
          <w:lang w:val="mt"/>
        </w:rPr>
        <w:t>fl-istudji pivitali ma baqgħux jieħdu l-kura minħabba effetti avversi kien ta’ 5.9% għall-pazjenti li kienu qegħdin jieħdu adalimumab u 5.4% għal pazjenti kkurati b’mod kontrollat.</w:t>
      </w:r>
    </w:p>
    <w:p w14:paraId="2224322B" w14:textId="77777777" w:rsidR="00A24468" w:rsidRPr="00A02064" w:rsidRDefault="00A24468" w:rsidP="00A24468">
      <w:pPr>
        <w:rPr>
          <w:lang w:val="mt"/>
        </w:rPr>
      </w:pPr>
    </w:p>
    <w:p w14:paraId="61A54E7F" w14:textId="77777777" w:rsidR="00A24468" w:rsidRPr="00A02064" w:rsidRDefault="00A24468" w:rsidP="00A24468">
      <w:pPr>
        <w:rPr>
          <w:lang w:val="mt"/>
        </w:rPr>
      </w:pPr>
      <w:r w:rsidRPr="00A02064">
        <w:rPr>
          <w:lang w:val="mt"/>
        </w:rPr>
        <w:t>L-aktar reazzjonijiet avversi li gew irrapurtati b’mod komuni huma infezzjonijiet (bħal nasofarinġite, infezzjonijiet fin-naħa ta’ fuq tas-sistema respiratorja u sinożite), reazzjonijiet fil-post ta’ l-injezzjoni (eritema, ħakk, emorraġija, uġigħ jew nefħa), uġigħ ta’ ras u uġigħ muskolu-skeletrali.</w:t>
      </w:r>
    </w:p>
    <w:p w14:paraId="1DC144CA" w14:textId="77777777" w:rsidR="00A24468" w:rsidRPr="00A02064" w:rsidRDefault="00A24468" w:rsidP="00A24468">
      <w:pPr>
        <w:rPr>
          <w:lang w:val="mt"/>
        </w:rPr>
      </w:pPr>
    </w:p>
    <w:p w14:paraId="1A78CD61" w14:textId="77777777" w:rsidR="00A24468" w:rsidRPr="00A02064" w:rsidRDefault="00A24468" w:rsidP="00A24468">
      <w:pPr>
        <w:rPr>
          <w:lang w:val="mt"/>
        </w:rPr>
      </w:pPr>
      <w:r w:rsidRPr="00A02064">
        <w:rPr>
          <w:lang w:val="mt"/>
        </w:rPr>
        <w:t>Reazzjonijiet avversi serji ġew irrappurtati b’adalimumab. Antagonisti tat-TNF, bħal adalimumab jaffettwaw is-sistema immunitarja u l-użu tagħhom jista’ jaffettwa id-difiża tal-ġisem kontra infezzjoni u kanċer.</w:t>
      </w:r>
    </w:p>
    <w:p w14:paraId="276BCD78" w14:textId="77777777" w:rsidR="00A24468" w:rsidRPr="00A02064" w:rsidRDefault="00A24468" w:rsidP="00A24468">
      <w:pPr>
        <w:rPr>
          <w:lang w:val="mt"/>
        </w:rPr>
      </w:pPr>
    </w:p>
    <w:p w14:paraId="6DB63627" w14:textId="77777777" w:rsidR="00A24468" w:rsidRPr="00A02064" w:rsidRDefault="00A24468" w:rsidP="00A24468">
      <w:pPr>
        <w:rPr>
          <w:lang w:val="mt"/>
        </w:rPr>
      </w:pPr>
      <w:r w:rsidRPr="00A02064">
        <w:rPr>
          <w:lang w:val="mt"/>
        </w:rPr>
        <w:t>Infezzjonijiet fatali u infezzjonijiet li jistgħu jpoġġu l-ħajja fil-periklu, (li jinkludu sepsis, infezzjonijiet opportunistiċi u TB), riattivazzjoni tal-HBV u tumuri malinni oħra (li jinkludu lewkimja, limfoma u HSTCL) ġew irrappurtati ukoll bl-użu ta’ adalimumab.</w:t>
      </w:r>
    </w:p>
    <w:p w14:paraId="024873E7" w14:textId="77777777" w:rsidR="00A24468" w:rsidRPr="00A02064" w:rsidRDefault="00A24468" w:rsidP="00A24468">
      <w:pPr>
        <w:rPr>
          <w:lang w:val="mt"/>
        </w:rPr>
      </w:pPr>
    </w:p>
    <w:p w14:paraId="3093109A" w14:textId="77777777" w:rsidR="00A24468" w:rsidRPr="00A02064" w:rsidRDefault="00A24468" w:rsidP="00A24468">
      <w:pPr>
        <w:rPr>
          <w:lang w:val="mt"/>
        </w:rPr>
      </w:pPr>
      <w:r w:rsidRPr="00A02064">
        <w:rPr>
          <w:lang w:val="mt"/>
        </w:rPr>
        <w:t>Ġew irrappurtati wkoll reazzjonijiet serji ematoloġiċi, newroloġiċi u dawk awtoimmunitarji. Dawn jinkludu rapporti rari ta’ panċitopenija, anemija aplastika, avvenimenti li jaffettwaw il-</w:t>
      </w:r>
      <w:r w:rsidRPr="00A02064">
        <w:rPr>
          <w:i/>
          <w:lang w:val="mt"/>
        </w:rPr>
        <w:t>myelin</w:t>
      </w:r>
      <w:r w:rsidRPr="00A02064">
        <w:rPr>
          <w:lang w:val="mt"/>
        </w:rPr>
        <w:t xml:space="preserve"> b’mod ċentrali jew periferali u rapporti ta’ lupus, kundizzjonijiet relatati ma’ lupus u s-sindromu ta’ Stevens-Johnson.</w:t>
      </w:r>
    </w:p>
    <w:p w14:paraId="14F0B9D2" w14:textId="77777777" w:rsidR="00A24468" w:rsidRPr="00A02064" w:rsidRDefault="00A24468" w:rsidP="00A24468">
      <w:pPr>
        <w:rPr>
          <w:lang w:val="mt"/>
        </w:rPr>
      </w:pPr>
    </w:p>
    <w:p w14:paraId="7215578C" w14:textId="77777777" w:rsidR="00A24468" w:rsidRPr="00A02064" w:rsidRDefault="00A24468" w:rsidP="00A24468">
      <w:pPr>
        <w:pStyle w:val="HeadingUnderlined"/>
        <w:rPr>
          <w:lang w:val="mt"/>
        </w:rPr>
      </w:pPr>
      <w:r w:rsidRPr="00A02064">
        <w:rPr>
          <w:lang w:val="mt"/>
        </w:rPr>
        <w:t>Popolazzjoni pedjatrika</w:t>
      </w:r>
    </w:p>
    <w:p w14:paraId="37CC80C8" w14:textId="77777777" w:rsidR="00A24468" w:rsidRPr="00A02064" w:rsidRDefault="00A24468" w:rsidP="00A24468">
      <w:pPr>
        <w:pStyle w:val="NormalKeep"/>
        <w:rPr>
          <w:lang w:val="mt"/>
        </w:rPr>
      </w:pPr>
    </w:p>
    <w:p w14:paraId="3B755A4A" w14:textId="77777777" w:rsidR="00A24468" w:rsidRPr="00A02064" w:rsidRDefault="00A24468" w:rsidP="00A24468">
      <w:pPr>
        <w:rPr>
          <w:lang w:val="mt"/>
        </w:rPr>
      </w:pPr>
      <w:r w:rsidRPr="00A02064">
        <w:rPr>
          <w:lang w:val="mt"/>
        </w:rPr>
        <w:t>B’mod ġenerali, l-effetti avversi f’pazjenti pedjatriċi kellhom frekwenza u tip simili għal dawk li ġew osservati f’pazjenti adulti.</w:t>
      </w:r>
    </w:p>
    <w:p w14:paraId="2015965C" w14:textId="77777777" w:rsidR="00A24468" w:rsidRPr="00A02064" w:rsidRDefault="00A24468" w:rsidP="00A24468">
      <w:pPr>
        <w:rPr>
          <w:lang w:val="mt"/>
        </w:rPr>
      </w:pPr>
    </w:p>
    <w:p w14:paraId="77361A37" w14:textId="77777777" w:rsidR="00A24468" w:rsidRPr="00A02064" w:rsidRDefault="00A24468" w:rsidP="00A24468">
      <w:pPr>
        <w:pStyle w:val="HeadingUnderlined"/>
        <w:rPr>
          <w:lang w:val="pl-PL"/>
        </w:rPr>
      </w:pPr>
      <w:r w:rsidRPr="00A02064">
        <w:rPr>
          <w:lang w:val="mt"/>
        </w:rPr>
        <w:t>Tabella tal-lista ta’ reazzjonijiet avversi</w:t>
      </w:r>
    </w:p>
    <w:p w14:paraId="7198A52A" w14:textId="77777777" w:rsidR="00A24468" w:rsidRPr="00A02064" w:rsidRDefault="00A24468" w:rsidP="00A24468">
      <w:pPr>
        <w:pStyle w:val="NormalKeep"/>
        <w:rPr>
          <w:lang w:val="pl-PL"/>
        </w:rPr>
      </w:pPr>
    </w:p>
    <w:p w14:paraId="08053FC3" w14:textId="5F0E6571" w:rsidR="00A24468" w:rsidRPr="00A02064" w:rsidRDefault="00A24468" w:rsidP="00A24468">
      <w:pPr>
        <w:rPr>
          <w:lang w:val="mt"/>
        </w:rPr>
      </w:pPr>
      <w:r w:rsidRPr="00A02064">
        <w:rPr>
          <w:lang w:val="mt"/>
        </w:rPr>
        <w:t>Il-lista li jmiss ta’ reazzjonijiet avversi hija bbażata fuq esperjenza li ġejja minn studji kliniċi u minn esperjenza ta’ wara t-tqegħid fis-suq, u hija mniżżla skont il-klassi tas-sistemi u tal-organi u l-frekwenza f’Tabella </w:t>
      </w:r>
      <w:r w:rsidR="00D61AD2">
        <w:rPr>
          <w:lang w:val="mt"/>
        </w:rPr>
        <w:t>4</w:t>
      </w:r>
      <w:r w:rsidR="00D61AD2" w:rsidRPr="00A02064">
        <w:rPr>
          <w:lang w:val="mt"/>
        </w:rPr>
        <w:t xml:space="preserve"> </w:t>
      </w:r>
      <w:r w:rsidRPr="00A02064">
        <w:rPr>
          <w:lang w:val="mt"/>
        </w:rPr>
        <w:t xml:space="preserve">hawn taħt: komuni ħafna (≥ 1/10); komuni (≥ 1/100 sa &lt; 1/10); mhux komuni (≥ 1/1,000 sa &lt; 1/100); rari (≥ 1/10,000 sa &lt; 1/1,000); u Mhux magħrufaa (ma tistax tittieħed stima </w:t>
      </w:r>
      <w:r w:rsidRPr="00A02064">
        <w:rPr>
          <w:lang w:val="mt"/>
        </w:rPr>
        <w:lastRenderedPageBreak/>
        <w:t>mid-data disponibbli). F’kull sezzjoni ta’ frekwenza, l-effetti mhux mixtieqa huma ppreżentati skont is-serjetà tagħhom. L-effetti li huma l-aktar serji mniżżla l-ewwel, segwiti minn dawk anqas serji. Ġew inklużi l-effetti li dehru bl-ikbar frekwenza fost id-diversi indikazzjonijiet. Fil-każi fejn hemm iżjed informazzjoni pprovduta f’partijiet oħra f’sezzjonijiet 4.3, 4.4 u 4.8, tidher asterisk (*) fil-kolonna tal-Klassi tas-Sistema ta’ 1-Organu.</w:t>
      </w:r>
    </w:p>
    <w:p w14:paraId="4C6BC6EC" w14:textId="77777777" w:rsidR="00A24468" w:rsidRPr="00A02064" w:rsidRDefault="00A24468" w:rsidP="00A24468">
      <w:pPr>
        <w:rPr>
          <w:lang w:val="mt"/>
        </w:rPr>
      </w:pPr>
    </w:p>
    <w:p w14:paraId="5DBB3695" w14:textId="46568102" w:rsidR="00A24468" w:rsidRPr="00A02064" w:rsidRDefault="00A24468" w:rsidP="00A24468">
      <w:pPr>
        <w:pStyle w:val="HeadingStrongCentred"/>
      </w:pPr>
      <w:r w:rsidRPr="00A02064">
        <w:rPr>
          <w:lang w:val="mt"/>
        </w:rPr>
        <w:t>Tabella </w:t>
      </w:r>
      <w:r w:rsidR="00D61AD2">
        <w:rPr>
          <w:lang w:val="mt"/>
        </w:rPr>
        <w:t>4</w:t>
      </w:r>
      <w:r>
        <w:rPr>
          <w:lang w:val="mt"/>
        </w:rPr>
        <w:t>.</w:t>
      </w:r>
      <w:r w:rsidRPr="00A02064">
        <w:rPr>
          <w:lang w:val="mt"/>
        </w:rPr>
        <w:t xml:space="preserve"> Effetti mhux mixtieqa</w:t>
      </w:r>
    </w:p>
    <w:p w14:paraId="7229CCB7" w14:textId="77777777" w:rsidR="00A24468" w:rsidRPr="00A02064" w:rsidRDefault="00A24468" w:rsidP="00A24468">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left w:w="72" w:type="dxa"/>
          <w:bottom w:w="113" w:type="dxa"/>
          <w:right w:w="72" w:type="dxa"/>
        </w:tblCellMar>
        <w:tblLook w:val="04A0" w:firstRow="1" w:lastRow="0" w:firstColumn="1" w:lastColumn="0" w:noHBand="0" w:noVBand="1"/>
      </w:tblPr>
      <w:tblGrid>
        <w:gridCol w:w="2400"/>
        <w:gridCol w:w="1701"/>
        <w:gridCol w:w="4952"/>
      </w:tblGrid>
      <w:tr w:rsidR="00A24468" w:rsidRPr="00A02064" w14:paraId="22CD05DC" w14:textId="77777777" w:rsidTr="00130FDF">
        <w:tc>
          <w:tcPr>
            <w:tcW w:w="2400" w:type="dxa"/>
            <w:tcMar>
              <w:top w:w="57" w:type="dxa"/>
              <w:bottom w:w="57" w:type="dxa"/>
            </w:tcMar>
          </w:tcPr>
          <w:p w14:paraId="489F7979" w14:textId="77777777" w:rsidR="00A24468" w:rsidRPr="00A02064" w:rsidRDefault="00A24468" w:rsidP="0068323B">
            <w:pPr>
              <w:pStyle w:val="HeadingStrongCentred"/>
              <w:rPr>
                <w:lang w:val="pl-PL"/>
              </w:rPr>
            </w:pPr>
            <w:r w:rsidRPr="00A02064">
              <w:rPr>
                <w:lang w:val="mt"/>
              </w:rPr>
              <w:t>Klassi tas-sistemi u tal-organi</w:t>
            </w:r>
          </w:p>
        </w:tc>
        <w:tc>
          <w:tcPr>
            <w:tcW w:w="1701" w:type="dxa"/>
            <w:tcMar>
              <w:top w:w="57" w:type="dxa"/>
              <w:bottom w:w="57" w:type="dxa"/>
            </w:tcMar>
          </w:tcPr>
          <w:p w14:paraId="2903ED80" w14:textId="77777777" w:rsidR="00A24468" w:rsidRPr="00A02064" w:rsidRDefault="00A24468" w:rsidP="0068323B">
            <w:pPr>
              <w:pStyle w:val="HeadingStrongCentred"/>
            </w:pPr>
            <w:r w:rsidRPr="00A02064">
              <w:rPr>
                <w:lang w:val="mt"/>
              </w:rPr>
              <w:t>Frekwenza</w:t>
            </w:r>
          </w:p>
        </w:tc>
        <w:tc>
          <w:tcPr>
            <w:tcW w:w="4952" w:type="dxa"/>
            <w:tcMar>
              <w:top w:w="57" w:type="dxa"/>
              <w:bottom w:w="57" w:type="dxa"/>
            </w:tcMar>
          </w:tcPr>
          <w:p w14:paraId="16BB1979" w14:textId="77777777" w:rsidR="00A24468" w:rsidRPr="00A02064" w:rsidRDefault="00A24468" w:rsidP="0068323B">
            <w:pPr>
              <w:pStyle w:val="HeadingStrongCentred"/>
            </w:pPr>
            <w:r w:rsidRPr="00A02064">
              <w:rPr>
                <w:lang w:val="mt"/>
              </w:rPr>
              <w:t>Reazzjoni avversa</w:t>
            </w:r>
          </w:p>
        </w:tc>
      </w:tr>
      <w:tr w:rsidR="00A24468" w:rsidRPr="00A02064" w14:paraId="6346455F" w14:textId="77777777" w:rsidTr="00130FDF">
        <w:tc>
          <w:tcPr>
            <w:tcW w:w="2400" w:type="dxa"/>
            <w:vMerge w:val="restart"/>
          </w:tcPr>
          <w:p w14:paraId="2E6686AA" w14:textId="77777777" w:rsidR="00A24468" w:rsidRPr="00A02064" w:rsidRDefault="00A24468" w:rsidP="0068323B">
            <w:pPr>
              <w:keepNext/>
            </w:pPr>
            <w:r w:rsidRPr="00A02064">
              <w:rPr>
                <w:lang w:val="mt"/>
              </w:rPr>
              <w:t>Infezzjonijiet u infestazzjonijiet*</w:t>
            </w:r>
          </w:p>
        </w:tc>
        <w:tc>
          <w:tcPr>
            <w:tcW w:w="1701" w:type="dxa"/>
          </w:tcPr>
          <w:p w14:paraId="2E48F503" w14:textId="77777777" w:rsidR="00A24468" w:rsidRPr="00A02064" w:rsidRDefault="00A24468" w:rsidP="0068323B">
            <w:pPr>
              <w:keepNext/>
            </w:pPr>
            <w:r w:rsidRPr="00A02064">
              <w:rPr>
                <w:lang w:val="mt"/>
              </w:rPr>
              <w:t>Komuni ħafna</w:t>
            </w:r>
          </w:p>
        </w:tc>
        <w:tc>
          <w:tcPr>
            <w:tcW w:w="4952" w:type="dxa"/>
          </w:tcPr>
          <w:p w14:paraId="3FEC31FB" w14:textId="77777777" w:rsidR="00A24468" w:rsidRPr="00A02064" w:rsidRDefault="00A24468" w:rsidP="0068323B">
            <w:pPr>
              <w:keepNext/>
            </w:pPr>
            <w:r w:rsidRPr="00A02064">
              <w:rPr>
                <w:lang w:val="mt"/>
              </w:rPr>
              <w:t>Infezzjonijiet fis-sistema respiratorja (li jinkludu infezzjoni fin-naħa ta’ isfel u fin-naħa ta’ fuq tas-sistema respiratorja, pnewmonja, sinożite, fariniġite, rinofarinġite u pnewmonja virali tal-</w:t>
            </w:r>
            <w:r w:rsidRPr="00A02064">
              <w:rPr>
                <w:i/>
                <w:lang w:val="mt"/>
              </w:rPr>
              <w:t>herpes</w:t>
            </w:r>
            <w:r w:rsidRPr="00A02064">
              <w:rPr>
                <w:lang w:val="mt"/>
              </w:rPr>
              <w:t>)</w:t>
            </w:r>
          </w:p>
        </w:tc>
      </w:tr>
      <w:tr w:rsidR="00A24468" w:rsidRPr="00A02064" w14:paraId="1E5057C4" w14:textId="77777777" w:rsidTr="00130FDF">
        <w:trPr>
          <w:trHeight w:val="3289"/>
        </w:trPr>
        <w:tc>
          <w:tcPr>
            <w:tcW w:w="2400" w:type="dxa"/>
            <w:vMerge/>
          </w:tcPr>
          <w:p w14:paraId="19E02987" w14:textId="77777777" w:rsidR="00A24468" w:rsidRPr="00A02064" w:rsidRDefault="00A24468" w:rsidP="0068323B">
            <w:pPr>
              <w:keepNext/>
            </w:pPr>
          </w:p>
        </w:tc>
        <w:tc>
          <w:tcPr>
            <w:tcW w:w="1701" w:type="dxa"/>
          </w:tcPr>
          <w:p w14:paraId="47A5D59E" w14:textId="77777777" w:rsidR="00A24468" w:rsidRPr="00A02064" w:rsidRDefault="00A24468" w:rsidP="0068323B">
            <w:pPr>
              <w:keepNext/>
            </w:pPr>
            <w:r w:rsidRPr="00A02064">
              <w:rPr>
                <w:lang w:val="mt"/>
              </w:rPr>
              <w:t>Komuni</w:t>
            </w:r>
          </w:p>
        </w:tc>
        <w:tc>
          <w:tcPr>
            <w:tcW w:w="4952" w:type="dxa"/>
          </w:tcPr>
          <w:p w14:paraId="4000E35E" w14:textId="77777777" w:rsidR="00A24468" w:rsidRPr="00156B7E" w:rsidRDefault="00A24468" w:rsidP="0068323B">
            <w:pPr>
              <w:keepNext/>
              <w:rPr>
                <w:lang w:val="es-ES"/>
              </w:rPr>
            </w:pPr>
            <w:r w:rsidRPr="00A02064">
              <w:rPr>
                <w:lang w:val="mt"/>
              </w:rPr>
              <w:t xml:space="preserve">Infezzjonijiet sistemiċi (li jinkludu sepsis, </w:t>
            </w:r>
            <w:r w:rsidRPr="00A02064">
              <w:rPr>
                <w:i/>
                <w:lang w:val="mt"/>
              </w:rPr>
              <w:t>candidiasis</w:t>
            </w:r>
            <w:r w:rsidRPr="00A02064">
              <w:rPr>
                <w:lang w:val="mt"/>
              </w:rPr>
              <w:t xml:space="preserve"> u influwenza),</w:t>
            </w:r>
          </w:p>
          <w:p w14:paraId="7D1F663C" w14:textId="77777777" w:rsidR="00A24468" w:rsidRPr="00156B7E" w:rsidRDefault="00A24468" w:rsidP="0068323B">
            <w:pPr>
              <w:keepNext/>
              <w:rPr>
                <w:lang w:val="es-ES"/>
              </w:rPr>
            </w:pPr>
            <w:r w:rsidRPr="00A02064">
              <w:rPr>
                <w:lang w:val="mt"/>
              </w:rPr>
              <w:t>infezzjonijiet intestinali (li jinkludu gastroenterite virali),</w:t>
            </w:r>
          </w:p>
          <w:p w14:paraId="38A20AE0" w14:textId="77777777" w:rsidR="00A24468" w:rsidRPr="00156B7E" w:rsidRDefault="00A24468" w:rsidP="0068323B">
            <w:pPr>
              <w:keepNext/>
              <w:rPr>
                <w:lang w:val="es-ES"/>
              </w:rPr>
            </w:pPr>
            <w:r w:rsidRPr="00A02064">
              <w:rPr>
                <w:lang w:val="mt"/>
              </w:rPr>
              <w:t>infezzjonijiet fil-ġilda u fit-tessuti rotob tal-ġilda (li jinkludu infjammazzjoni fit-tessuti tal-ġilda madwar id-difer, ċellulite, impetiġini, faxxite bin-nekrosi u ħruq ta’ Sant’Antnin),</w:t>
            </w:r>
          </w:p>
          <w:p w14:paraId="3B880F9D" w14:textId="77777777" w:rsidR="00A24468" w:rsidRPr="00156B7E" w:rsidRDefault="00A24468" w:rsidP="0068323B">
            <w:pPr>
              <w:keepNext/>
              <w:rPr>
                <w:lang w:val="es-ES"/>
              </w:rPr>
            </w:pPr>
            <w:r w:rsidRPr="00A02064">
              <w:rPr>
                <w:lang w:val="mt"/>
              </w:rPr>
              <w:t>infezzjonijiet fil-widnejn,</w:t>
            </w:r>
          </w:p>
          <w:p w14:paraId="6DCBC483" w14:textId="77777777" w:rsidR="00A24468" w:rsidRPr="00156B7E" w:rsidRDefault="00A24468" w:rsidP="0068323B">
            <w:pPr>
              <w:keepNext/>
              <w:rPr>
                <w:lang w:val="es-ES"/>
              </w:rPr>
            </w:pPr>
            <w:r w:rsidRPr="00A02064">
              <w:rPr>
                <w:lang w:val="mt"/>
              </w:rPr>
              <w:t>infezzjonijiet fil-ħalq (li jinkludu herpes simplex, herpes fil-ħalq u infezzjonijiet fis-snien),</w:t>
            </w:r>
          </w:p>
          <w:p w14:paraId="3D3EC48F" w14:textId="77777777" w:rsidR="00A24468" w:rsidRPr="00A02064" w:rsidRDefault="00A24468" w:rsidP="0068323B">
            <w:pPr>
              <w:keepNext/>
              <w:rPr>
                <w:lang w:val="mt"/>
              </w:rPr>
            </w:pPr>
            <w:r w:rsidRPr="00A02064">
              <w:rPr>
                <w:lang w:val="mt"/>
              </w:rPr>
              <w:t xml:space="preserve">infezzjonijiet fis-sistema riproduttiva (li jinkludu infezzjoni tal-fungi fil-vulva u fil-vaġina), </w:t>
            </w:r>
          </w:p>
          <w:p w14:paraId="2C077C3D" w14:textId="77777777" w:rsidR="00A24468" w:rsidRPr="00A02064" w:rsidRDefault="00A24468" w:rsidP="0068323B">
            <w:pPr>
              <w:keepNext/>
              <w:rPr>
                <w:lang w:val="mt"/>
              </w:rPr>
            </w:pPr>
            <w:r w:rsidRPr="00A02064">
              <w:rPr>
                <w:lang w:val="mt"/>
              </w:rPr>
              <w:t>infezzjoni fis-sistema urinarja (li tinkludi infezzjoni fil-kliewi u fis-sistema urinarja tan-naħa ta’ fuq),</w:t>
            </w:r>
          </w:p>
          <w:p w14:paraId="36360548" w14:textId="77777777" w:rsidR="00A24468" w:rsidRPr="00A02064" w:rsidRDefault="00A24468" w:rsidP="0068323B">
            <w:pPr>
              <w:keepNext/>
              <w:rPr>
                <w:lang w:val="mt"/>
              </w:rPr>
            </w:pPr>
            <w:r w:rsidRPr="00A02064">
              <w:rPr>
                <w:lang w:val="mt"/>
              </w:rPr>
              <w:t xml:space="preserve">infezzjonijiet tal-fungu, </w:t>
            </w:r>
          </w:p>
          <w:p w14:paraId="51755BD2" w14:textId="77777777" w:rsidR="00A24468" w:rsidRPr="00A02064" w:rsidRDefault="00A24468" w:rsidP="0068323B">
            <w:pPr>
              <w:keepNext/>
            </w:pPr>
            <w:r w:rsidRPr="00A02064">
              <w:rPr>
                <w:lang w:val="mt"/>
              </w:rPr>
              <w:t>infezzjonijiet fil-ġogi</w:t>
            </w:r>
          </w:p>
        </w:tc>
      </w:tr>
      <w:tr w:rsidR="00A24468" w:rsidRPr="00A02064" w14:paraId="2EA888F4" w14:textId="77777777" w:rsidTr="00130FDF">
        <w:trPr>
          <w:trHeight w:val="1518"/>
        </w:trPr>
        <w:tc>
          <w:tcPr>
            <w:tcW w:w="2400" w:type="dxa"/>
            <w:vMerge/>
            <w:tcBorders>
              <w:bottom w:val="single" w:sz="8" w:space="0" w:color="auto"/>
            </w:tcBorders>
          </w:tcPr>
          <w:p w14:paraId="0B43B0D4" w14:textId="77777777" w:rsidR="00A24468" w:rsidRPr="00A02064" w:rsidRDefault="00A24468" w:rsidP="0068323B"/>
        </w:tc>
        <w:tc>
          <w:tcPr>
            <w:tcW w:w="1701" w:type="dxa"/>
            <w:tcBorders>
              <w:bottom w:val="single" w:sz="8" w:space="0" w:color="auto"/>
            </w:tcBorders>
          </w:tcPr>
          <w:p w14:paraId="3EE37874" w14:textId="77777777" w:rsidR="00A24468" w:rsidRPr="00A02064" w:rsidRDefault="00A24468" w:rsidP="0068323B">
            <w:r w:rsidRPr="00A02064">
              <w:rPr>
                <w:lang w:val="mt"/>
              </w:rPr>
              <w:t>Mhux komuni</w:t>
            </w:r>
          </w:p>
        </w:tc>
        <w:tc>
          <w:tcPr>
            <w:tcW w:w="4952" w:type="dxa"/>
            <w:tcBorders>
              <w:bottom w:val="single" w:sz="8" w:space="0" w:color="auto"/>
            </w:tcBorders>
          </w:tcPr>
          <w:p w14:paraId="3790BFE6" w14:textId="77777777" w:rsidR="00A24468" w:rsidRPr="00A02064" w:rsidRDefault="00A24468" w:rsidP="0068323B">
            <w:pPr>
              <w:pStyle w:val="Default"/>
              <w:rPr>
                <w:sz w:val="22"/>
                <w:szCs w:val="22"/>
              </w:rPr>
            </w:pPr>
            <w:r w:rsidRPr="00A02064">
              <w:rPr>
                <w:sz w:val="22"/>
                <w:szCs w:val="22"/>
              </w:rPr>
              <w:t xml:space="preserve">Infezzjonijiet newroloġiċi (li jinkludu l-meninġite virali), </w:t>
            </w:r>
          </w:p>
          <w:p w14:paraId="471EB884" w14:textId="77777777" w:rsidR="00A24468" w:rsidRPr="00A02064" w:rsidRDefault="00A24468" w:rsidP="0068323B">
            <w:pPr>
              <w:pStyle w:val="Default"/>
              <w:rPr>
                <w:sz w:val="22"/>
                <w:szCs w:val="22"/>
              </w:rPr>
            </w:pPr>
            <w:r w:rsidRPr="00A02064">
              <w:rPr>
                <w:sz w:val="22"/>
                <w:szCs w:val="22"/>
              </w:rPr>
              <w:t xml:space="preserve">infezzjonijiet opportunistiċi u tuberkulosi (li jinkludu </w:t>
            </w:r>
            <w:r w:rsidRPr="00A02064">
              <w:rPr>
                <w:i/>
                <w:sz w:val="22"/>
                <w:szCs w:val="22"/>
              </w:rPr>
              <w:t>coccidioidomycosis</w:t>
            </w:r>
            <w:r w:rsidRPr="00A02064">
              <w:rPr>
                <w:sz w:val="22"/>
                <w:szCs w:val="22"/>
              </w:rPr>
              <w:t xml:space="preserve">, </w:t>
            </w:r>
            <w:r w:rsidRPr="00A02064">
              <w:rPr>
                <w:i/>
                <w:sz w:val="22"/>
                <w:szCs w:val="22"/>
              </w:rPr>
              <w:t xml:space="preserve">histoplasmosis </w:t>
            </w:r>
            <w:r w:rsidRPr="00A02064">
              <w:rPr>
                <w:sz w:val="22"/>
                <w:szCs w:val="22"/>
              </w:rPr>
              <w:t>u infezzjoni tal-</w:t>
            </w:r>
            <w:r w:rsidRPr="00A02064">
              <w:rPr>
                <w:i/>
                <w:sz w:val="22"/>
                <w:szCs w:val="22"/>
              </w:rPr>
              <w:t>mycobacterium avium complex</w:t>
            </w:r>
            <w:r w:rsidRPr="00A02064">
              <w:rPr>
                <w:sz w:val="22"/>
                <w:szCs w:val="22"/>
              </w:rPr>
              <w:t xml:space="preserve">), </w:t>
            </w:r>
          </w:p>
          <w:p w14:paraId="00997141" w14:textId="77777777" w:rsidR="00A24468" w:rsidRPr="00A02064" w:rsidRDefault="00A24468" w:rsidP="0068323B">
            <w:pPr>
              <w:pStyle w:val="Default"/>
              <w:rPr>
                <w:sz w:val="22"/>
                <w:szCs w:val="22"/>
              </w:rPr>
            </w:pPr>
            <w:r w:rsidRPr="00A02064">
              <w:rPr>
                <w:sz w:val="22"/>
                <w:szCs w:val="22"/>
              </w:rPr>
              <w:t xml:space="preserve">infezzjonijiet tal-batterji, </w:t>
            </w:r>
          </w:p>
          <w:p w14:paraId="199A812A" w14:textId="77777777" w:rsidR="00A24468" w:rsidRPr="00A02064" w:rsidRDefault="00A24468" w:rsidP="0068323B">
            <w:pPr>
              <w:pStyle w:val="Default"/>
              <w:rPr>
                <w:sz w:val="22"/>
                <w:szCs w:val="22"/>
              </w:rPr>
            </w:pPr>
            <w:r w:rsidRPr="00A02064">
              <w:rPr>
                <w:sz w:val="22"/>
                <w:szCs w:val="22"/>
              </w:rPr>
              <w:t xml:space="preserve">infezzjonijiet fl-għajnejn, </w:t>
            </w:r>
          </w:p>
          <w:p w14:paraId="5759E4BA" w14:textId="77777777" w:rsidR="00A24468" w:rsidRPr="00A02064" w:rsidRDefault="00A24468" w:rsidP="0068323B">
            <w:r w:rsidRPr="00A02064">
              <w:t xml:space="preserve">divertikulite1) </w:t>
            </w:r>
          </w:p>
        </w:tc>
      </w:tr>
      <w:tr w:rsidR="00A24468" w:rsidRPr="00A02064" w14:paraId="46890298" w14:textId="77777777" w:rsidTr="00130FDF">
        <w:trPr>
          <w:trHeight w:val="759"/>
        </w:trPr>
        <w:tc>
          <w:tcPr>
            <w:tcW w:w="2400" w:type="dxa"/>
            <w:vMerge w:val="restart"/>
          </w:tcPr>
          <w:p w14:paraId="129ABE7A" w14:textId="77777777" w:rsidR="00A24468" w:rsidRPr="00A02064" w:rsidRDefault="00A24468" w:rsidP="0068323B">
            <w:pPr>
              <w:keepNext/>
              <w:rPr>
                <w:lang w:val="pl-PL"/>
              </w:rPr>
            </w:pPr>
            <w:r w:rsidRPr="00A02064">
              <w:rPr>
                <w:lang w:val="mt"/>
              </w:rPr>
              <w:t>Neoplażmi beninni, malinni u dawk mhux speċifikati (inklużi ċesti u polipi)*</w:t>
            </w:r>
          </w:p>
        </w:tc>
        <w:tc>
          <w:tcPr>
            <w:tcW w:w="1701" w:type="dxa"/>
          </w:tcPr>
          <w:p w14:paraId="558A0CE2" w14:textId="77777777" w:rsidR="00A24468" w:rsidRPr="00A02064" w:rsidRDefault="00A24468" w:rsidP="0068323B">
            <w:pPr>
              <w:keepNext/>
            </w:pPr>
            <w:r w:rsidRPr="00A02064">
              <w:rPr>
                <w:lang w:val="mt"/>
              </w:rPr>
              <w:t>Komuni</w:t>
            </w:r>
          </w:p>
        </w:tc>
        <w:tc>
          <w:tcPr>
            <w:tcW w:w="4952" w:type="dxa"/>
          </w:tcPr>
          <w:p w14:paraId="2C1D2DA4" w14:textId="77777777" w:rsidR="00A24468" w:rsidRPr="00A02064" w:rsidRDefault="00A24468" w:rsidP="0068323B">
            <w:pPr>
              <w:pStyle w:val="Default"/>
              <w:rPr>
                <w:sz w:val="22"/>
                <w:szCs w:val="22"/>
              </w:rPr>
            </w:pPr>
            <w:r w:rsidRPr="00A02064">
              <w:rPr>
                <w:sz w:val="22"/>
                <w:szCs w:val="22"/>
              </w:rPr>
              <w:t xml:space="preserve">Kanċer tal-ġilda li mhux melanoma (li jinkludi karċinoma tal-ġilda tat-tip </w:t>
            </w:r>
            <w:r w:rsidRPr="00A02064">
              <w:rPr>
                <w:i/>
                <w:sz w:val="22"/>
                <w:szCs w:val="22"/>
              </w:rPr>
              <w:t xml:space="preserve">basal cell </w:t>
            </w:r>
            <w:r w:rsidRPr="00A02064">
              <w:rPr>
                <w:sz w:val="22"/>
                <w:szCs w:val="22"/>
              </w:rPr>
              <w:t xml:space="preserve">u karċinoma tal-ġilda biċ-ċelluli tat-tip </w:t>
            </w:r>
            <w:r w:rsidRPr="00A02064">
              <w:rPr>
                <w:i/>
                <w:sz w:val="22"/>
                <w:szCs w:val="22"/>
              </w:rPr>
              <w:t>squamous</w:t>
            </w:r>
            <w:r w:rsidRPr="00A02064">
              <w:rPr>
                <w:sz w:val="22"/>
                <w:szCs w:val="22"/>
              </w:rPr>
              <w:t xml:space="preserve">), </w:t>
            </w:r>
          </w:p>
          <w:p w14:paraId="766CC9DC" w14:textId="77777777" w:rsidR="00A24468" w:rsidRPr="00A02064" w:rsidRDefault="00A24468" w:rsidP="0068323B">
            <w:pPr>
              <w:keepNext/>
            </w:pPr>
            <w:r w:rsidRPr="00A02064">
              <w:t xml:space="preserve">neoplażma beninn </w:t>
            </w:r>
          </w:p>
        </w:tc>
      </w:tr>
      <w:tr w:rsidR="00A24468" w:rsidRPr="00A02064" w14:paraId="77688BB8" w14:textId="77777777" w:rsidTr="00130FDF">
        <w:trPr>
          <w:trHeight w:val="1012"/>
        </w:trPr>
        <w:tc>
          <w:tcPr>
            <w:tcW w:w="2400" w:type="dxa"/>
            <w:vMerge/>
          </w:tcPr>
          <w:p w14:paraId="11355CDC" w14:textId="77777777" w:rsidR="00A24468" w:rsidRPr="00A02064" w:rsidRDefault="00A24468" w:rsidP="0068323B">
            <w:pPr>
              <w:keepNext/>
            </w:pPr>
          </w:p>
        </w:tc>
        <w:tc>
          <w:tcPr>
            <w:tcW w:w="1701" w:type="dxa"/>
          </w:tcPr>
          <w:p w14:paraId="47381D04" w14:textId="77777777" w:rsidR="00A24468" w:rsidRPr="00A02064" w:rsidRDefault="00A24468" w:rsidP="0068323B">
            <w:pPr>
              <w:keepNext/>
            </w:pPr>
            <w:r w:rsidRPr="00A02064">
              <w:rPr>
                <w:lang w:val="mt"/>
              </w:rPr>
              <w:t>Mhux komuni</w:t>
            </w:r>
          </w:p>
        </w:tc>
        <w:tc>
          <w:tcPr>
            <w:tcW w:w="4952" w:type="dxa"/>
          </w:tcPr>
          <w:p w14:paraId="4EBE0C07" w14:textId="77777777" w:rsidR="00A24468" w:rsidRPr="00156B7E" w:rsidRDefault="00A24468" w:rsidP="0068323B">
            <w:pPr>
              <w:keepNext/>
              <w:rPr>
                <w:lang w:val="es-ES"/>
              </w:rPr>
            </w:pPr>
            <w:r w:rsidRPr="00A02064">
              <w:rPr>
                <w:lang w:val="mt"/>
              </w:rPr>
              <w:t>Limfoma**,</w:t>
            </w:r>
          </w:p>
          <w:p w14:paraId="6BE03FC2" w14:textId="77777777" w:rsidR="00A24468" w:rsidRPr="00156B7E" w:rsidRDefault="00A24468" w:rsidP="0068323B">
            <w:pPr>
              <w:keepNext/>
              <w:rPr>
                <w:lang w:val="es-ES"/>
              </w:rPr>
            </w:pPr>
            <w:r w:rsidRPr="00A02064">
              <w:rPr>
                <w:lang w:val="mt"/>
              </w:rPr>
              <w:t>neoplażmi fl-organi solidi (li jinkludu kanċer tas-sider, neoplażma fil-pulmun u neoplażma fit-tirojde),</w:t>
            </w:r>
          </w:p>
          <w:p w14:paraId="14FADFCE" w14:textId="77777777" w:rsidR="00A24468" w:rsidRPr="00A02064" w:rsidRDefault="00A24468" w:rsidP="0068323B">
            <w:pPr>
              <w:keepNext/>
            </w:pPr>
            <w:r w:rsidRPr="00A02064">
              <w:rPr>
                <w:lang w:val="mt"/>
              </w:rPr>
              <w:t>melanoma**</w:t>
            </w:r>
          </w:p>
        </w:tc>
      </w:tr>
      <w:tr w:rsidR="00A24468" w:rsidRPr="00A02064" w14:paraId="0EEA9511" w14:textId="77777777" w:rsidTr="00130FDF">
        <w:tc>
          <w:tcPr>
            <w:tcW w:w="2400" w:type="dxa"/>
            <w:vMerge/>
          </w:tcPr>
          <w:p w14:paraId="00C5004B" w14:textId="77777777" w:rsidR="00A24468" w:rsidRPr="00A02064" w:rsidRDefault="00A24468" w:rsidP="0068323B">
            <w:pPr>
              <w:keepNext/>
            </w:pPr>
          </w:p>
        </w:tc>
        <w:tc>
          <w:tcPr>
            <w:tcW w:w="1701" w:type="dxa"/>
          </w:tcPr>
          <w:p w14:paraId="20A8E6D5" w14:textId="77777777" w:rsidR="00A24468" w:rsidRPr="00A02064" w:rsidRDefault="00A24468" w:rsidP="0068323B">
            <w:pPr>
              <w:keepNext/>
            </w:pPr>
            <w:r w:rsidRPr="00A02064">
              <w:rPr>
                <w:lang w:val="mt"/>
              </w:rPr>
              <w:t>Rari</w:t>
            </w:r>
          </w:p>
        </w:tc>
        <w:tc>
          <w:tcPr>
            <w:tcW w:w="4952" w:type="dxa"/>
          </w:tcPr>
          <w:p w14:paraId="0AAC4BF4" w14:textId="77777777" w:rsidR="00A24468" w:rsidRPr="00A02064" w:rsidRDefault="00A24468" w:rsidP="0068323B">
            <w:pPr>
              <w:keepNext/>
            </w:pPr>
            <w:r w:rsidRPr="00A02064">
              <w:rPr>
                <w:lang w:val="mt"/>
              </w:rPr>
              <w:t>Lewkemija</w:t>
            </w:r>
            <w:r w:rsidRPr="00A02064">
              <w:rPr>
                <w:vertAlign w:val="superscript"/>
                <w:lang w:val="mt"/>
              </w:rPr>
              <w:t>1)</w:t>
            </w:r>
          </w:p>
        </w:tc>
      </w:tr>
      <w:tr w:rsidR="00A24468" w:rsidRPr="00A02064" w14:paraId="19682346" w14:textId="77777777" w:rsidTr="00130FDF">
        <w:trPr>
          <w:trHeight w:val="40"/>
        </w:trPr>
        <w:tc>
          <w:tcPr>
            <w:tcW w:w="2400" w:type="dxa"/>
            <w:vMerge/>
          </w:tcPr>
          <w:p w14:paraId="58655898" w14:textId="77777777" w:rsidR="00A24468" w:rsidRPr="00A02064" w:rsidRDefault="00A24468" w:rsidP="0068323B"/>
        </w:tc>
        <w:tc>
          <w:tcPr>
            <w:tcW w:w="1701" w:type="dxa"/>
          </w:tcPr>
          <w:p w14:paraId="4304B63E" w14:textId="77777777" w:rsidR="00A24468" w:rsidRPr="00A02064" w:rsidRDefault="00A24468" w:rsidP="0068323B">
            <w:r w:rsidRPr="00A02064">
              <w:rPr>
                <w:lang w:val="mt"/>
              </w:rPr>
              <w:t>Mhux magħrufa</w:t>
            </w:r>
          </w:p>
        </w:tc>
        <w:tc>
          <w:tcPr>
            <w:tcW w:w="4952" w:type="dxa"/>
          </w:tcPr>
          <w:p w14:paraId="26D043CA" w14:textId="77777777" w:rsidR="00A24468" w:rsidRPr="00A02064" w:rsidRDefault="00A24468" w:rsidP="0068323B">
            <w:r w:rsidRPr="00A02064">
              <w:rPr>
                <w:lang w:val="mt"/>
              </w:rPr>
              <w:t>Limfoma tat-tip hepatosplenic T-cell</w:t>
            </w:r>
            <w:r w:rsidRPr="00A02064">
              <w:rPr>
                <w:vertAlign w:val="superscript"/>
                <w:lang w:val="mt"/>
              </w:rPr>
              <w:t>1)</w:t>
            </w:r>
            <w:r w:rsidRPr="00A02064">
              <w:rPr>
                <w:lang w:val="mt"/>
              </w:rPr>
              <w:t>,</w:t>
            </w:r>
          </w:p>
          <w:p w14:paraId="1EC55901" w14:textId="77777777" w:rsidR="00A24468" w:rsidRPr="00A02064" w:rsidRDefault="00A24468" w:rsidP="0068323B">
            <w:r w:rsidRPr="00A02064">
              <w:rPr>
                <w:lang w:val="mt"/>
              </w:rPr>
              <w:lastRenderedPageBreak/>
              <w:t>Karċinoma taċ-ċelluli Merkel (karċinoma tal-ġilda newroendokrinika)</w:t>
            </w:r>
            <w:r w:rsidRPr="00A02064">
              <w:rPr>
                <w:vertAlign w:val="superscript"/>
                <w:lang w:val="mt"/>
              </w:rPr>
              <w:t>1)</w:t>
            </w:r>
            <w:r w:rsidRPr="00A02064">
              <w:rPr>
                <w:lang w:val="mt"/>
              </w:rPr>
              <w:t>,</w:t>
            </w:r>
          </w:p>
          <w:p w14:paraId="13F42CD2" w14:textId="77777777" w:rsidR="00A24468" w:rsidRPr="00A02064" w:rsidRDefault="00A24468" w:rsidP="0068323B">
            <w:r w:rsidRPr="00A02064">
              <w:rPr>
                <w:lang w:val="mt"/>
              </w:rPr>
              <w:t>Sarkoma ta’ Kaposi</w:t>
            </w:r>
          </w:p>
        </w:tc>
      </w:tr>
      <w:tr w:rsidR="00A24468" w:rsidRPr="00A02064" w14:paraId="333D0713" w14:textId="77777777" w:rsidTr="00130FDF">
        <w:trPr>
          <w:trHeight w:val="40"/>
        </w:trPr>
        <w:tc>
          <w:tcPr>
            <w:tcW w:w="2400" w:type="dxa"/>
            <w:vMerge w:val="restart"/>
          </w:tcPr>
          <w:p w14:paraId="4B1DE3A2" w14:textId="77777777" w:rsidR="00A24468" w:rsidRPr="00A02064" w:rsidRDefault="00A24468" w:rsidP="0068323B">
            <w:pPr>
              <w:keepNext/>
              <w:rPr>
                <w:lang w:val="de-CH"/>
              </w:rPr>
            </w:pPr>
            <w:r w:rsidRPr="00A02064">
              <w:rPr>
                <w:lang w:val="mt"/>
              </w:rPr>
              <w:lastRenderedPageBreak/>
              <w:t>Disturbi tad-demm u tas-sistema limfatika*</w:t>
            </w:r>
          </w:p>
        </w:tc>
        <w:tc>
          <w:tcPr>
            <w:tcW w:w="1701" w:type="dxa"/>
          </w:tcPr>
          <w:p w14:paraId="54B2A853" w14:textId="77777777" w:rsidR="00A24468" w:rsidRPr="00A02064" w:rsidRDefault="00A24468" w:rsidP="0068323B">
            <w:pPr>
              <w:keepNext/>
            </w:pPr>
            <w:r w:rsidRPr="00A02064">
              <w:rPr>
                <w:lang w:val="mt"/>
              </w:rPr>
              <w:t>Komuni ħafna</w:t>
            </w:r>
          </w:p>
        </w:tc>
        <w:tc>
          <w:tcPr>
            <w:tcW w:w="4952" w:type="dxa"/>
          </w:tcPr>
          <w:p w14:paraId="64F05643" w14:textId="77777777" w:rsidR="00A24468" w:rsidRPr="00A02064" w:rsidRDefault="00A24468" w:rsidP="0068323B">
            <w:pPr>
              <w:keepNext/>
              <w:rPr>
                <w:lang w:val="pl-PL"/>
              </w:rPr>
            </w:pPr>
            <w:r w:rsidRPr="00A02064">
              <w:rPr>
                <w:lang w:val="mt"/>
              </w:rPr>
              <w:t xml:space="preserve">Lewkopenja (li tinkludi newtropenja u </w:t>
            </w:r>
            <w:r w:rsidRPr="00A02064">
              <w:rPr>
                <w:i/>
                <w:lang w:val="mt"/>
              </w:rPr>
              <w:t>agranulocytosis</w:t>
            </w:r>
            <w:r w:rsidRPr="00A02064">
              <w:rPr>
                <w:lang w:val="mt"/>
              </w:rPr>
              <w:t>),</w:t>
            </w:r>
          </w:p>
          <w:p w14:paraId="732A2792" w14:textId="77777777" w:rsidR="00A24468" w:rsidRPr="00A02064" w:rsidRDefault="00A24468" w:rsidP="0068323B">
            <w:pPr>
              <w:keepNext/>
            </w:pPr>
            <w:r w:rsidRPr="00A02064">
              <w:rPr>
                <w:lang w:val="mt"/>
              </w:rPr>
              <w:t>anemija</w:t>
            </w:r>
          </w:p>
        </w:tc>
      </w:tr>
      <w:tr w:rsidR="00A24468" w:rsidRPr="00A02064" w14:paraId="3BB37899" w14:textId="77777777" w:rsidTr="00130FDF">
        <w:trPr>
          <w:trHeight w:val="554"/>
        </w:trPr>
        <w:tc>
          <w:tcPr>
            <w:tcW w:w="2400" w:type="dxa"/>
            <w:vMerge/>
          </w:tcPr>
          <w:p w14:paraId="47452145" w14:textId="77777777" w:rsidR="00A24468" w:rsidRPr="00A02064" w:rsidRDefault="00A24468" w:rsidP="0068323B">
            <w:pPr>
              <w:keepNext/>
            </w:pPr>
          </w:p>
        </w:tc>
        <w:tc>
          <w:tcPr>
            <w:tcW w:w="1701" w:type="dxa"/>
          </w:tcPr>
          <w:p w14:paraId="421A24D7" w14:textId="77777777" w:rsidR="00A24468" w:rsidRPr="00A02064" w:rsidRDefault="00A24468" w:rsidP="0068323B">
            <w:pPr>
              <w:keepNext/>
            </w:pPr>
            <w:r w:rsidRPr="00A02064">
              <w:rPr>
                <w:lang w:val="mt"/>
              </w:rPr>
              <w:t>Komuni</w:t>
            </w:r>
          </w:p>
        </w:tc>
        <w:tc>
          <w:tcPr>
            <w:tcW w:w="4952" w:type="dxa"/>
          </w:tcPr>
          <w:p w14:paraId="00041E9B" w14:textId="77777777" w:rsidR="00A24468" w:rsidRPr="00A02064" w:rsidRDefault="00A24468" w:rsidP="0068323B">
            <w:pPr>
              <w:keepNext/>
            </w:pPr>
            <w:r w:rsidRPr="00A02064">
              <w:rPr>
                <w:lang w:val="mt"/>
              </w:rPr>
              <w:t>Lewkoċitosi,</w:t>
            </w:r>
          </w:p>
          <w:p w14:paraId="3916D343" w14:textId="77777777" w:rsidR="00A24468" w:rsidRPr="00A02064" w:rsidRDefault="00A24468" w:rsidP="0068323B">
            <w:pPr>
              <w:keepNext/>
            </w:pPr>
            <w:r w:rsidRPr="00A02064">
              <w:rPr>
                <w:lang w:val="mt"/>
              </w:rPr>
              <w:t>tromboċitopenija</w:t>
            </w:r>
          </w:p>
        </w:tc>
      </w:tr>
      <w:tr w:rsidR="00A24468" w:rsidRPr="00A02064" w14:paraId="5E0382FE" w14:textId="77777777" w:rsidTr="00130FDF">
        <w:tc>
          <w:tcPr>
            <w:tcW w:w="2400" w:type="dxa"/>
            <w:vMerge/>
          </w:tcPr>
          <w:p w14:paraId="6F266351" w14:textId="77777777" w:rsidR="00A24468" w:rsidRPr="00A02064" w:rsidRDefault="00A24468" w:rsidP="0068323B">
            <w:pPr>
              <w:keepNext/>
            </w:pPr>
          </w:p>
        </w:tc>
        <w:tc>
          <w:tcPr>
            <w:tcW w:w="1701" w:type="dxa"/>
          </w:tcPr>
          <w:p w14:paraId="2EBCFD2F" w14:textId="77777777" w:rsidR="00A24468" w:rsidRPr="00A02064" w:rsidRDefault="00A24468" w:rsidP="0068323B">
            <w:pPr>
              <w:keepNext/>
            </w:pPr>
            <w:r w:rsidRPr="00A02064">
              <w:rPr>
                <w:lang w:val="mt"/>
              </w:rPr>
              <w:t>Mhux komuni</w:t>
            </w:r>
          </w:p>
        </w:tc>
        <w:tc>
          <w:tcPr>
            <w:tcW w:w="4952" w:type="dxa"/>
          </w:tcPr>
          <w:p w14:paraId="2349B723" w14:textId="77777777" w:rsidR="00A24468" w:rsidRPr="00A02064" w:rsidRDefault="00A24468" w:rsidP="0068323B">
            <w:pPr>
              <w:keepNext/>
            </w:pPr>
            <w:r w:rsidRPr="00A02064">
              <w:rPr>
                <w:lang w:val="mt"/>
              </w:rPr>
              <w:t>Purpura tromboċitopenika idjopatika</w:t>
            </w:r>
          </w:p>
        </w:tc>
      </w:tr>
      <w:tr w:rsidR="00A24468" w:rsidRPr="00A02064" w14:paraId="2183FB28" w14:textId="77777777" w:rsidTr="00130FDF">
        <w:tc>
          <w:tcPr>
            <w:tcW w:w="2400" w:type="dxa"/>
            <w:vMerge/>
          </w:tcPr>
          <w:p w14:paraId="47C53CD7" w14:textId="77777777" w:rsidR="00A24468" w:rsidRPr="00A02064" w:rsidRDefault="00A24468" w:rsidP="0068323B"/>
        </w:tc>
        <w:tc>
          <w:tcPr>
            <w:tcW w:w="1701" w:type="dxa"/>
          </w:tcPr>
          <w:p w14:paraId="74BBD387" w14:textId="77777777" w:rsidR="00A24468" w:rsidRPr="00A02064" w:rsidRDefault="00A24468" w:rsidP="0068323B">
            <w:r w:rsidRPr="00A02064">
              <w:rPr>
                <w:lang w:val="mt"/>
              </w:rPr>
              <w:t>Rari</w:t>
            </w:r>
          </w:p>
        </w:tc>
        <w:tc>
          <w:tcPr>
            <w:tcW w:w="4952" w:type="dxa"/>
          </w:tcPr>
          <w:p w14:paraId="64AED08F" w14:textId="77777777" w:rsidR="00A24468" w:rsidRPr="00A02064" w:rsidRDefault="00A24468" w:rsidP="0068323B">
            <w:r w:rsidRPr="00A02064">
              <w:rPr>
                <w:lang w:val="mt"/>
              </w:rPr>
              <w:t>Panċitopenija</w:t>
            </w:r>
          </w:p>
        </w:tc>
      </w:tr>
      <w:tr w:rsidR="00A24468" w:rsidRPr="00A02064" w14:paraId="28BA6EDB" w14:textId="77777777" w:rsidTr="00130FDF">
        <w:trPr>
          <w:trHeight w:val="40"/>
        </w:trPr>
        <w:tc>
          <w:tcPr>
            <w:tcW w:w="2400" w:type="dxa"/>
            <w:vMerge w:val="restart"/>
          </w:tcPr>
          <w:p w14:paraId="5F46F503" w14:textId="77777777" w:rsidR="00A24468" w:rsidRPr="00A02064" w:rsidRDefault="00A24468" w:rsidP="0068323B">
            <w:pPr>
              <w:keepNext/>
            </w:pPr>
            <w:r w:rsidRPr="00A02064">
              <w:rPr>
                <w:lang w:val="mt"/>
              </w:rPr>
              <w:t>Disturbi fis-sistema immuni*</w:t>
            </w:r>
          </w:p>
        </w:tc>
        <w:tc>
          <w:tcPr>
            <w:tcW w:w="1701" w:type="dxa"/>
          </w:tcPr>
          <w:p w14:paraId="403258DE" w14:textId="77777777" w:rsidR="00A24468" w:rsidRPr="00A02064" w:rsidRDefault="00A24468" w:rsidP="0068323B">
            <w:pPr>
              <w:keepNext/>
            </w:pPr>
            <w:r w:rsidRPr="00A02064">
              <w:rPr>
                <w:lang w:val="mt"/>
              </w:rPr>
              <w:t>Komuni</w:t>
            </w:r>
          </w:p>
        </w:tc>
        <w:tc>
          <w:tcPr>
            <w:tcW w:w="4952" w:type="dxa"/>
          </w:tcPr>
          <w:p w14:paraId="66882240" w14:textId="77777777" w:rsidR="00A24468" w:rsidRPr="00A02064" w:rsidRDefault="00A24468" w:rsidP="0068323B">
            <w:pPr>
              <w:pStyle w:val="Default"/>
              <w:rPr>
                <w:sz w:val="22"/>
                <w:szCs w:val="22"/>
              </w:rPr>
            </w:pPr>
            <w:r w:rsidRPr="00A02064">
              <w:rPr>
                <w:sz w:val="22"/>
                <w:szCs w:val="22"/>
              </w:rPr>
              <w:t xml:space="preserve">Sensittività eċċessiva, </w:t>
            </w:r>
          </w:p>
          <w:p w14:paraId="0F96D6C8" w14:textId="77777777" w:rsidR="00A24468" w:rsidRPr="00A02064" w:rsidRDefault="00A24468" w:rsidP="0068323B">
            <w:pPr>
              <w:keepNext/>
            </w:pPr>
            <w:r w:rsidRPr="00A02064">
              <w:t xml:space="preserve">allerġiji (li jinkludu l-allerġija assoċjata ma’ l-istaġuni) </w:t>
            </w:r>
          </w:p>
        </w:tc>
      </w:tr>
      <w:tr w:rsidR="00A24468" w:rsidRPr="00A02064" w14:paraId="0E2A8576" w14:textId="77777777" w:rsidTr="00130FDF">
        <w:trPr>
          <w:trHeight w:val="40"/>
        </w:trPr>
        <w:tc>
          <w:tcPr>
            <w:tcW w:w="2400" w:type="dxa"/>
            <w:vMerge/>
          </w:tcPr>
          <w:p w14:paraId="133B83E1" w14:textId="77777777" w:rsidR="00A24468" w:rsidRPr="00A02064" w:rsidRDefault="00A24468" w:rsidP="0068323B">
            <w:pPr>
              <w:keepNext/>
            </w:pPr>
          </w:p>
        </w:tc>
        <w:tc>
          <w:tcPr>
            <w:tcW w:w="1701" w:type="dxa"/>
          </w:tcPr>
          <w:p w14:paraId="6D3F0AAE" w14:textId="77777777" w:rsidR="00A24468" w:rsidRPr="00A02064" w:rsidRDefault="00A24468" w:rsidP="0068323B">
            <w:pPr>
              <w:keepNext/>
            </w:pPr>
            <w:r w:rsidRPr="00A02064">
              <w:rPr>
                <w:lang w:val="mt"/>
              </w:rPr>
              <w:t>Mhux komuni</w:t>
            </w:r>
          </w:p>
        </w:tc>
        <w:tc>
          <w:tcPr>
            <w:tcW w:w="4952" w:type="dxa"/>
          </w:tcPr>
          <w:p w14:paraId="26899B0A" w14:textId="77777777" w:rsidR="00A24468" w:rsidRPr="00A02064" w:rsidRDefault="00A24468" w:rsidP="0068323B">
            <w:pPr>
              <w:keepNext/>
            </w:pPr>
            <w:r w:rsidRPr="00A02064">
              <w:rPr>
                <w:lang w:val="mt"/>
              </w:rPr>
              <w:t>Sarcoidosis</w:t>
            </w:r>
            <w:r w:rsidRPr="00A02064">
              <w:rPr>
                <w:vertAlign w:val="superscript"/>
                <w:lang w:val="mt"/>
              </w:rPr>
              <w:t>1)</w:t>
            </w:r>
            <w:r w:rsidRPr="00A02064">
              <w:rPr>
                <w:lang w:val="mt"/>
              </w:rPr>
              <w:t>,</w:t>
            </w:r>
          </w:p>
          <w:p w14:paraId="080DA2C8" w14:textId="77777777" w:rsidR="00A24468" w:rsidRPr="00A02064" w:rsidRDefault="00A24468" w:rsidP="0068323B">
            <w:pPr>
              <w:keepNext/>
            </w:pPr>
            <w:r w:rsidRPr="00A02064">
              <w:rPr>
                <w:lang w:val="mt"/>
              </w:rPr>
              <w:t>infjammazzjoni vaskulari</w:t>
            </w:r>
          </w:p>
        </w:tc>
      </w:tr>
      <w:tr w:rsidR="00A24468" w:rsidRPr="00A02064" w14:paraId="169BEC23" w14:textId="77777777" w:rsidTr="00130FDF">
        <w:tc>
          <w:tcPr>
            <w:tcW w:w="2400" w:type="dxa"/>
            <w:vMerge/>
          </w:tcPr>
          <w:p w14:paraId="104EB931" w14:textId="77777777" w:rsidR="00A24468" w:rsidRPr="00A02064" w:rsidRDefault="00A24468" w:rsidP="0068323B"/>
        </w:tc>
        <w:tc>
          <w:tcPr>
            <w:tcW w:w="1701" w:type="dxa"/>
          </w:tcPr>
          <w:p w14:paraId="37233E8E" w14:textId="77777777" w:rsidR="00A24468" w:rsidRPr="00A02064" w:rsidRDefault="00A24468" w:rsidP="0068323B">
            <w:r w:rsidRPr="00A02064">
              <w:rPr>
                <w:lang w:val="mt"/>
              </w:rPr>
              <w:t>Rari</w:t>
            </w:r>
          </w:p>
        </w:tc>
        <w:tc>
          <w:tcPr>
            <w:tcW w:w="4952" w:type="dxa"/>
          </w:tcPr>
          <w:p w14:paraId="5E239870" w14:textId="77777777" w:rsidR="00A24468" w:rsidRPr="00A02064" w:rsidRDefault="00A24468" w:rsidP="0068323B">
            <w:r w:rsidRPr="00A02064">
              <w:rPr>
                <w:lang w:val="mt"/>
              </w:rPr>
              <w:t>Anafilassi</w:t>
            </w:r>
            <w:r w:rsidRPr="00A02064">
              <w:rPr>
                <w:vertAlign w:val="superscript"/>
                <w:lang w:val="mt"/>
              </w:rPr>
              <w:t>1)</w:t>
            </w:r>
          </w:p>
        </w:tc>
      </w:tr>
      <w:tr w:rsidR="00A24468" w:rsidRPr="00A02064" w14:paraId="1C83BBA1" w14:textId="77777777" w:rsidTr="00130FDF">
        <w:tc>
          <w:tcPr>
            <w:tcW w:w="2400" w:type="dxa"/>
            <w:vMerge w:val="restart"/>
          </w:tcPr>
          <w:p w14:paraId="76BEC052" w14:textId="77777777" w:rsidR="00A24468" w:rsidRPr="00A02064" w:rsidRDefault="00A24468" w:rsidP="0068323B">
            <w:pPr>
              <w:keepNext/>
              <w:rPr>
                <w:lang w:val="pl-PL"/>
              </w:rPr>
            </w:pPr>
            <w:r w:rsidRPr="00A02064">
              <w:rPr>
                <w:lang w:val="mt"/>
              </w:rPr>
              <w:t>Disturbi fil-metaboliżmu u n-nutrizzjoni</w:t>
            </w:r>
          </w:p>
        </w:tc>
        <w:tc>
          <w:tcPr>
            <w:tcW w:w="1701" w:type="dxa"/>
          </w:tcPr>
          <w:p w14:paraId="0EE5002E" w14:textId="77777777" w:rsidR="00A24468" w:rsidRPr="00A02064" w:rsidRDefault="00A24468" w:rsidP="0068323B">
            <w:pPr>
              <w:keepNext/>
            </w:pPr>
            <w:r w:rsidRPr="00A02064">
              <w:rPr>
                <w:lang w:val="mt"/>
              </w:rPr>
              <w:t>Komuni ħafna</w:t>
            </w:r>
          </w:p>
        </w:tc>
        <w:tc>
          <w:tcPr>
            <w:tcW w:w="4952" w:type="dxa"/>
          </w:tcPr>
          <w:p w14:paraId="024497E4" w14:textId="77777777" w:rsidR="00A24468" w:rsidRPr="00A02064" w:rsidRDefault="00A24468" w:rsidP="0068323B">
            <w:pPr>
              <w:keepNext/>
            </w:pPr>
            <w:r w:rsidRPr="00A02064">
              <w:rPr>
                <w:lang w:val="mt"/>
              </w:rPr>
              <w:t>Żieda fil-lipidi</w:t>
            </w:r>
          </w:p>
        </w:tc>
      </w:tr>
      <w:tr w:rsidR="00A24468" w:rsidRPr="00A02064" w14:paraId="59CB013B" w14:textId="77777777" w:rsidTr="00130FDF">
        <w:trPr>
          <w:trHeight w:val="20"/>
        </w:trPr>
        <w:tc>
          <w:tcPr>
            <w:tcW w:w="2400" w:type="dxa"/>
            <w:vMerge/>
          </w:tcPr>
          <w:p w14:paraId="04C1D301" w14:textId="77777777" w:rsidR="00A24468" w:rsidRPr="00A02064" w:rsidRDefault="00A24468" w:rsidP="0068323B"/>
        </w:tc>
        <w:tc>
          <w:tcPr>
            <w:tcW w:w="1701" w:type="dxa"/>
          </w:tcPr>
          <w:p w14:paraId="1AC88ABB" w14:textId="77777777" w:rsidR="00A24468" w:rsidRPr="00A02064" w:rsidRDefault="00A24468" w:rsidP="0068323B">
            <w:r w:rsidRPr="00A02064">
              <w:rPr>
                <w:lang w:val="mt"/>
              </w:rPr>
              <w:t>Komuni</w:t>
            </w:r>
          </w:p>
        </w:tc>
        <w:tc>
          <w:tcPr>
            <w:tcW w:w="4952" w:type="dxa"/>
          </w:tcPr>
          <w:p w14:paraId="1A7EF8B5" w14:textId="77777777" w:rsidR="00A24468" w:rsidRPr="00156B7E" w:rsidRDefault="00A24468" w:rsidP="0068323B">
            <w:pPr>
              <w:pStyle w:val="Default"/>
              <w:rPr>
                <w:sz w:val="22"/>
                <w:szCs w:val="22"/>
                <w:lang w:val="es-ES"/>
              </w:rPr>
            </w:pPr>
            <w:r w:rsidRPr="00156B7E">
              <w:rPr>
                <w:i/>
                <w:iCs/>
                <w:sz w:val="22"/>
                <w:szCs w:val="22"/>
                <w:lang w:val="es-ES"/>
              </w:rPr>
              <w:t xml:space="preserve">Hypokalaemia, </w:t>
            </w:r>
          </w:p>
          <w:p w14:paraId="14180A41" w14:textId="77777777" w:rsidR="00A24468" w:rsidRPr="00156B7E" w:rsidRDefault="00A24468" w:rsidP="0068323B">
            <w:pPr>
              <w:pStyle w:val="Default"/>
              <w:rPr>
                <w:sz w:val="22"/>
                <w:szCs w:val="22"/>
                <w:lang w:val="es-ES"/>
              </w:rPr>
            </w:pPr>
            <w:r w:rsidRPr="00156B7E">
              <w:rPr>
                <w:sz w:val="22"/>
                <w:szCs w:val="22"/>
                <w:lang w:val="es-ES"/>
              </w:rPr>
              <w:t xml:space="preserve">żieda fl-aċtu uriku, </w:t>
            </w:r>
          </w:p>
          <w:p w14:paraId="794E1290" w14:textId="77777777" w:rsidR="00A24468" w:rsidRPr="00A02064" w:rsidRDefault="00A24468" w:rsidP="0068323B">
            <w:pPr>
              <w:pStyle w:val="Default"/>
              <w:rPr>
                <w:sz w:val="22"/>
                <w:szCs w:val="22"/>
              </w:rPr>
            </w:pPr>
            <w:r w:rsidRPr="00A02064">
              <w:rPr>
                <w:sz w:val="22"/>
                <w:szCs w:val="22"/>
              </w:rPr>
              <w:t xml:space="preserve">is-sodju fid-demm ikun arormali, </w:t>
            </w:r>
          </w:p>
          <w:p w14:paraId="432B0BEF" w14:textId="77777777" w:rsidR="00A24468" w:rsidRPr="00A02064" w:rsidRDefault="00A24468" w:rsidP="0068323B">
            <w:pPr>
              <w:pStyle w:val="Default"/>
              <w:rPr>
                <w:sz w:val="22"/>
                <w:szCs w:val="22"/>
              </w:rPr>
            </w:pPr>
            <w:r w:rsidRPr="00A02064">
              <w:rPr>
                <w:sz w:val="22"/>
                <w:szCs w:val="22"/>
              </w:rPr>
              <w:t xml:space="preserve">ipokalċimija, </w:t>
            </w:r>
          </w:p>
          <w:p w14:paraId="65759FC5" w14:textId="77777777" w:rsidR="00A24468" w:rsidRPr="00A02064" w:rsidRDefault="00A24468" w:rsidP="0068323B">
            <w:pPr>
              <w:pStyle w:val="Default"/>
              <w:rPr>
                <w:sz w:val="22"/>
                <w:szCs w:val="22"/>
              </w:rPr>
            </w:pPr>
            <w:r w:rsidRPr="00A02064">
              <w:rPr>
                <w:sz w:val="22"/>
                <w:szCs w:val="22"/>
              </w:rPr>
              <w:t xml:space="preserve">ipergliċemija, </w:t>
            </w:r>
          </w:p>
          <w:p w14:paraId="6C7F4180" w14:textId="77777777" w:rsidR="00A24468" w:rsidRPr="00A02064" w:rsidRDefault="00A24468" w:rsidP="0068323B">
            <w:pPr>
              <w:pStyle w:val="Default"/>
              <w:rPr>
                <w:sz w:val="22"/>
                <w:szCs w:val="22"/>
              </w:rPr>
            </w:pPr>
            <w:r w:rsidRPr="00A02064">
              <w:rPr>
                <w:sz w:val="22"/>
                <w:szCs w:val="22"/>
              </w:rPr>
              <w:t xml:space="preserve">ipofosfatimija, </w:t>
            </w:r>
          </w:p>
          <w:p w14:paraId="6900ABC8" w14:textId="77777777" w:rsidR="00A24468" w:rsidRPr="00A02064" w:rsidRDefault="00A24468" w:rsidP="0068323B">
            <w:r w:rsidRPr="00A02064">
              <w:t xml:space="preserve">deidratazzjoni </w:t>
            </w:r>
          </w:p>
        </w:tc>
      </w:tr>
      <w:tr w:rsidR="00A24468" w:rsidRPr="00A02064" w14:paraId="76DC6E15" w14:textId="77777777" w:rsidTr="00130FDF">
        <w:trPr>
          <w:trHeight w:val="24"/>
        </w:trPr>
        <w:tc>
          <w:tcPr>
            <w:tcW w:w="2400" w:type="dxa"/>
          </w:tcPr>
          <w:p w14:paraId="5BFB0BA6" w14:textId="77777777" w:rsidR="00A24468" w:rsidRPr="00A02064" w:rsidRDefault="00A24468" w:rsidP="0068323B">
            <w:r w:rsidRPr="00A02064">
              <w:rPr>
                <w:lang w:val="mt"/>
              </w:rPr>
              <w:t>Disturbi psikjatriċi</w:t>
            </w:r>
          </w:p>
        </w:tc>
        <w:tc>
          <w:tcPr>
            <w:tcW w:w="1701" w:type="dxa"/>
          </w:tcPr>
          <w:p w14:paraId="48FAC9A1" w14:textId="77777777" w:rsidR="00A24468" w:rsidRPr="00A02064" w:rsidRDefault="00A24468" w:rsidP="0068323B">
            <w:r w:rsidRPr="00A02064">
              <w:rPr>
                <w:lang w:val="mt"/>
              </w:rPr>
              <w:t>Komuni</w:t>
            </w:r>
          </w:p>
        </w:tc>
        <w:tc>
          <w:tcPr>
            <w:tcW w:w="4952" w:type="dxa"/>
          </w:tcPr>
          <w:p w14:paraId="5815F5A9" w14:textId="77777777" w:rsidR="00A24468" w:rsidRPr="00A02064" w:rsidRDefault="00A24468" w:rsidP="0068323B">
            <w:r w:rsidRPr="00A02064">
              <w:rPr>
                <w:lang w:val="mt"/>
              </w:rPr>
              <w:t>Tibdil fil-burdata (li tinkludi depressjoni),</w:t>
            </w:r>
          </w:p>
          <w:p w14:paraId="5D7E3BDE" w14:textId="77777777" w:rsidR="00A24468" w:rsidRPr="00A02064" w:rsidRDefault="00A24468" w:rsidP="0068323B">
            <w:r w:rsidRPr="00A02064">
              <w:rPr>
                <w:lang w:val="mt"/>
              </w:rPr>
              <w:t xml:space="preserve">ansjetà, </w:t>
            </w:r>
          </w:p>
          <w:p w14:paraId="4ECBADEE" w14:textId="77777777" w:rsidR="00A24468" w:rsidRPr="00A02064" w:rsidRDefault="00A24468" w:rsidP="0068323B">
            <w:r w:rsidRPr="00A02064">
              <w:rPr>
                <w:lang w:val="mt"/>
              </w:rPr>
              <w:t>nuqqas ta’ rqad</w:t>
            </w:r>
          </w:p>
        </w:tc>
      </w:tr>
      <w:tr w:rsidR="00A24468" w:rsidRPr="00A02064" w14:paraId="052FC78A" w14:textId="77777777" w:rsidTr="00130FDF">
        <w:trPr>
          <w:trHeight w:val="20"/>
        </w:trPr>
        <w:tc>
          <w:tcPr>
            <w:tcW w:w="2400" w:type="dxa"/>
            <w:vMerge w:val="restart"/>
          </w:tcPr>
          <w:p w14:paraId="017807AE" w14:textId="77777777" w:rsidR="00A24468" w:rsidRPr="00A02064" w:rsidRDefault="00A24468" w:rsidP="0068323B">
            <w:pPr>
              <w:keepNext/>
            </w:pPr>
            <w:r w:rsidRPr="00A02064">
              <w:rPr>
                <w:lang w:val="mt"/>
              </w:rPr>
              <w:t>Disturbi fis-sistema nervuża*</w:t>
            </w:r>
          </w:p>
        </w:tc>
        <w:tc>
          <w:tcPr>
            <w:tcW w:w="1701" w:type="dxa"/>
          </w:tcPr>
          <w:p w14:paraId="74CB4EFD" w14:textId="77777777" w:rsidR="00A24468" w:rsidRPr="00A02064" w:rsidRDefault="00A24468" w:rsidP="0068323B">
            <w:pPr>
              <w:keepNext/>
            </w:pPr>
            <w:r w:rsidRPr="00A02064">
              <w:rPr>
                <w:lang w:val="mt"/>
              </w:rPr>
              <w:t>Komuni ħafna</w:t>
            </w:r>
          </w:p>
        </w:tc>
        <w:tc>
          <w:tcPr>
            <w:tcW w:w="4952" w:type="dxa"/>
          </w:tcPr>
          <w:p w14:paraId="36A22344" w14:textId="77777777" w:rsidR="00A24468" w:rsidRPr="00A02064" w:rsidRDefault="00A24468" w:rsidP="0068323B">
            <w:pPr>
              <w:keepNext/>
            </w:pPr>
            <w:r w:rsidRPr="00A02064">
              <w:rPr>
                <w:lang w:val="mt"/>
              </w:rPr>
              <w:t>Uġigħ ta’ ras</w:t>
            </w:r>
          </w:p>
        </w:tc>
      </w:tr>
      <w:tr w:rsidR="00A24468" w:rsidRPr="004052D3" w14:paraId="4270EB2D" w14:textId="77777777" w:rsidTr="00130FDF">
        <w:trPr>
          <w:trHeight w:val="20"/>
        </w:trPr>
        <w:tc>
          <w:tcPr>
            <w:tcW w:w="2400" w:type="dxa"/>
            <w:vMerge/>
          </w:tcPr>
          <w:p w14:paraId="1506B8D3" w14:textId="77777777" w:rsidR="00A24468" w:rsidRPr="00A02064" w:rsidRDefault="00A24468" w:rsidP="0068323B">
            <w:pPr>
              <w:keepNext/>
            </w:pPr>
          </w:p>
        </w:tc>
        <w:tc>
          <w:tcPr>
            <w:tcW w:w="1701" w:type="dxa"/>
          </w:tcPr>
          <w:p w14:paraId="3DED3944" w14:textId="77777777" w:rsidR="00A24468" w:rsidRPr="00A02064" w:rsidRDefault="00A24468" w:rsidP="0068323B">
            <w:pPr>
              <w:keepNext/>
            </w:pPr>
            <w:r w:rsidRPr="00A02064">
              <w:rPr>
                <w:lang w:val="mt"/>
              </w:rPr>
              <w:t>Komuni</w:t>
            </w:r>
          </w:p>
        </w:tc>
        <w:tc>
          <w:tcPr>
            <w:tcW w:w="4952" w:type="dxa"/>
          </w:tcPr>
          <w:p w14:paraId="50BAAB89" w14:textId="77777777" w:rsidR="00A24468" w:rsidRPr="00156B7E" w:rsidRDefault="00A24468" w:rsidP="0068323B">
            <w:pPr>
              <w:keepNext/>
              <w:rPr>
                <w:lang w:val="es-ES"/>
              </w:rPr>
            </w:pPr>
            <w:r w:rsidRPr="00A02064">
              <w:rPr>
                <w:lang w:val="mt"/>
              </w:rPr>
              <w:t>Parasteżija (inkluża ipoestesija),</w:t>
            </w:r>
          </w:p>
          <w:p w14:paraId="24538BB3" w14:textId="77777777" w:rsidR="00A24468" w:rsidRPr="00156B7E" w:rsidRDefault="00A24468" w:rsidP="0068323B">
            <w:pPr>
              <w:keepNext/>
              <w:rPr>
                <w:lang w:val="es-ES"/>
              </w:rPr>
            </w:pPr>
            <w:r w:rsidRPr="00A02064">
              <w:rPr>
                <w:lang w:val="mt"/>
              </w:rPr>
              <w:t>emigranja,</w:t>
            </w:r>
          </w:p>
          <w:p w14:paraId="34231F34" w14:textId="77777777" w:rsidR="00A24468" w:rsidRPr="00156B7E" w:rsidRDefault="00A24468" w:rsidP="0068323B">
            <w:pPr>
              <w:keepNext/>
              <w:rPr>
                <w:lang w:val="es-ES"/>
              </w:rPr>
            </w:pPr>
            <w:r w:rsidRPr="00A02064">
              <w:rPr>
                <w:lang w:val="mt"/>
              </w:rPr>
              <w:t>tagħfis fuq l-għerq tan-nerv</w:t>
            </w:r>
          </w:p>
        </w:tc>
      </w:tr>
      <w:tr w:rsidR="00A24468" w:rsidRPr="00A02064" w14:paraId="531869E2" w14:textId="77777777" w:rsidTr="00130FDF">
        <w:trPr>
          <w:trHeight w:val="20"/>
        </w:trPr>
        <w:tc>
          <w:tcPr>
            <w:tcW w:w="2400" w:type="dxa"/>
            <w:vMerge/>
          </w:tcPr>
          <w:p w14:paraId="00FAFCA9" w14:textId="77777777" w:rsidR="00A24468" w:rsidRPr="00156B7E" w:rsidRDefault="00A24468" w:rsidP="0068323B">
            <w:pPr>
              <w:keepNext/>
              <w:rPr>
                <w:lang w:val="es-ES"/>
              </w:rPr>
            </w:pPr>
          </w:p>
        </w:tc>
        <w:tc>
          <w:tcPr>
            <w:tcW w:w="1701" w:type="dxa"/>
          </w:tcPr>
          <w:p w14:paraId="37BB94AB" w14:textId="77777777" w:rsidR="00A24468" w:rsidRPr="00A02064" w:rsidRDefault="00A24468" w:rsidP="0068323B">
            <w:pPr>
              <w:keepNext/>
            </w:pPr>
            <w:r w:rsidRPr="00A02064">
              <w:rPr>
                <w:lang w:val="mt"/>
              </w:rPr>
              <w:t>Mhux komuni</w:t>
            </w:r>
          </w:p>
        </w:tc>
        <w:tc>
          <w:tcPr>
            <w:tcW w:w="4952" w:type="dxa"/>
          </w:tcPr>
          <w:p w14:paraId="32434395" w14:textId="77777777" w:rsidR="00A24468" w:rsidRPr="00A02064" w:rsidRDefault="00A24468" w:rsidP="0068323B">
            <w:pPr>
              <w:keepNext/>
            </w:pPr>
            <w:r w:rsidRPr="00A02064">
              <w:rPr>
                <w:lang w:val="mt"/>
              </w:rPr>
              <w:t>Aċċident ċerebrovaskulari</w:t>
            </w:r>
            <w:r w:rsidRPr="00A02064">
              <w:rPr>
                <w:vertAlign w:val="superscript"/>
                <w:lang w:val="mt"/>
              </w:rPr>
              <w:t>1)</w:t>
            </w:r>
            <w:r w:rsidRPr="00A02064">
              <w:rPr>
                <w:lang w:val="mt"/>
              </w:rPr>
              <w:t>,</w:t>
            </w:r>
          </w:p>
          <w:p w14:paraId="598479CD" w14:textId="77777777" w:rsidR="00A24468" w:rsidRPr="00A02064" w:rsidRDefault="00A24468" w:rsidP="0068323B">
            <w:pPr>
              <w:keepNext/>
            </w:pPr>
            <w:r w:rsidRPr="00A02064">
              <w:rPr>
                <w:lang w:val="mt"/>
              </w:rPr>
              <w:t>tregħid,</w:t>
            </w:r>
          </w:p>
          <w:p w14:paraId="4A41A309" w14:textId="77777777" w:rsidR="00A24468" w:rsidRPr="00A02064" w:rsidRDefault="00A24468" w:rsidP="0068323B">
            <w:pPr>
              <w:keepNext/>
            </w:pPr>
            <w:r w:rsidRPr="00A02064">
              <w:rPr>
                <w:lang w:val="mt"/>
              </w:rPr>
              <w:t>newropatija</w:t>
            </w:r>
          </w:p>
        </w:tc>
      </w:tr>
      <w:tr w:rsidR="00A24468" w:rsidRPr="00A02064" w14:paraId="1AB7F836" w14:textId="77777777" w:rsidTr="00130FDF">
        <w:trPr>
          <w:trHeight w:val="20"/>
        </w:trPr>
        <w:tc>
          <w:tcPr>
            <w:tcW w:w="2400" w:type="dxa"/>
            <w:vMerge/>
          </w:tcPr>
          <w:p w14:paraId="6AA2E63B" w14:textId="77777777" w:rsidR="00A24468" w:rsidRPr="00A02064" w:rsidRDefault="00A24468" w:rsidP="0068323B"/>
        </w:tc>
        <w:tc>
          <w:tcPr>
            <w:tcW w:w="1701" w:type="dxa"/>
          </w:tcPr>
          <w:p w14:paraId="06674B31" w14:textId="77777777" w:rsidR="00A24468" w:rsidRPr="00A02064" w:rsidRDefault="00A24468" w:rsidP="0068323B">
            <w:r w:rsidRPr="00A02064">
              <w:rPr>
                <w:lang w:val="mt"/>
              </w:rPr>
              <w:t>Rari</w:t>
            </w:r>
          </w:p>
        </w:tc>
        <w:tc>
          <w:tcPr>
            <w:tcW w:w="4952" w:type="dxa"/>
          </w:tcPr>
          <w:p w14:paraId="43BC3D8A" w14:textId="77777777" w:rsidR="00A24468" w:rsidRPr="00A02064" w:rsidRDefault="00A24468" w:rsidP="0068323B">
            <w:r w:rsidRPr="00A02064">
              <w:rPr>
                <w:lang w:val="mt"/>
              </w:rPr>
              <w:t>Sklerosi multipla,</w:t>
            </w:r>
          </w:p>
          <w:p w14:paraId="2791AD74" w14:textId="77777777" w:rsidR="00A24468" w:rsidRPr="00A02064" w:rsidRDefault="00A24468" w:rsidP="0068323B">
            <w:r w:rsidRPr="00A02064">
              <w:rPr>
                <w:lang w:val="mt"/>
              </w:rPr>
              <w:t>disturbi li jaffettwaw il-</w:t>
            </w:r>
            <w:r w:rsidRPr="00A02064">
              <w:rPr>
                <w:i/>
                <w:lang w:val="mt"/>
              </w:rPr>
              <w:t>myelin</w:t>
            </w:r>
            <w:r w:rsidRPr="00A02064">
              <w:rPr>
                <w:lang w:val="mt"/>
              </w:rPr>
              <w:t xml:space="preserve"> tan-nervituri (bħal newrite fl-għajnejn, sindromu ta’ Guillain-Barré)</w:t>
            </w:r>
            <w:r w:rsidRPr="00A02064">
              <w:rPr>
                <w:vertAlign w:val="superscript"/>
                <w:lang w:val="mt"/>
              </w:rPr>
              <w:t>1)</w:t>
            </w:r>
          </w:p>
        </w:tc>
      </w:tr>
      <w:tr w:rsidR="00A24468" w:rsidRPr="00A02064" w14:paraId="727FF885" w14:textId="77777777" w:rsidTr="00130FDF">
        <w:trPr>
          <w:trHeight w:val="20"/>
        </w:trPr>
        <w:tc>
          <w:tcPr>
            <w:tcW w:w="2400" w:type="dxa"/>
            <w:vMerge w:val="restart"/>
          </w:tcPr>
          <w:p w14:paraId="1EB9E485" w14:textId="77777777" w:rsidR="00A24468" w:rsidRPr="00156B7E" w:rsidRDefault="00A24468" w:rsidP="0068323B">
            <w:pPr>
              <w:keepNext/>
              <w:rPr>
                <w:lang w:val="es-ES"/>
              </w:rPr>
            </w:pPr>
            <w:r w:rsidRPr="00A02064">
              <w:rPr>
                <w:lang w:val="mt"/>
              </w:rPr>
              <w:lastRenderedPageBreak/>
              <w:t>Disturbi fl-għajnejn</w:t>
            </w:r>
          </w:p>
        </w:tc>
        <w:tc>
          <w:tcPr>
            <w:tcW w:w="1701" w:type="dxa"/>
          </w:tcPr>
          <w:p w14:paraId="5C807EEF" w14:textId="77777777" w:rsidR="00A24468" w:rsidRPr="00A02064" w:rsidRDefault="00A24468" w:rsidP="0068323B">
            <w:pPr>
              <w:keepNext/>
            </w:pPr>
            <w:r w:rsidRPr="00A02064">
              <w:rPr>
                <w:lang w:val="mt"/>
              </w:rPr>
              <w:t>Komuni</w:t>
            </w:r>
          </w:p>
        </w:tc>
        <w:tc>
          <w:tcPr>
            <w:tcW w:w="4952" w:type="dxa"/>
          </w:tcPr>
          <w:p w14:paraId="48926EA4" w14:textId="77777777" w:rsidR="00A24468" w:rsidRPr="00A02064" w:rsidRDefault="00A24468" w:rsidP="0068323B">
            <w:pPr>
              <w:keepNext/>
            </w:pPr>
            <w:r w:rsidRPr="00A02064">
              <w:rPr>
                <w:lang w:val="mt"/>
              </w:rPr>
              <w:t>Indeboliment tal-vista,</w:t>
            </w:r>
          </w:p>
          <w:p w14:paraId="34AB5EEC" w14:textId="77777777" w:rsidR="00A24468" w:rsidRPr="00A02064" w:rsidRDefault="00A24468" w:rsidP="0068323B">
            <w:pPr>
              <w:keepNext/>
            </w:pPr>
            <w:r w:rsidRPr="00A02064">
              <w:rPr>
                <w:lang w:val="mt"/>
              </w:rPr>
              <w:t>konġuntivite,</w:t>
            </w:r>
          </w:p>
          <w:p w14:paraId="2D65594E" w14:textId="77777777" w:rsidR="00A24468" w:rsidRPr="00A02064" w:rsidRDefault="00A24468" w:rsidP="0068323B">
            <w:pPr>
              <w:keepNext/>
            </w:pPr>
            <w:r w:rsidRPr="00A02064">
              <w:rPr>
                <w:lang w:val="mt"/>
              </w:rPr>
              <w:t>blefarite,</w:t>
            </w:r>
          </w:p>
          <w:p w14:paraId="241FC973" w14:textId="77777777" w:rsidR="00A24468" w:rsidRPr="00A02064" w:rsidRDefault="00A24468" w:rsidP="0068323B">
            <w:pPr>
              <w:keepNext/>
            </w:pPr>
            <w:r w:rsidRPr="00A02064">
              <w:rPr>
                <w:lang w:val="mt"/>
              </w:rPr>
              <w:t>nefħa fl-għajnejn</w:t>
            </w:r>
          </w:p>
        </w:tc>
      </w:tr>
      <w:tr w:rsidR="00A24468" w:rsidRPr="00A02064" w14:paraId="3EC73CB0" w14:textId="77777777" w:rsidTr="00130FDF">
        <w:tc>
          <w:tcPr>
            <w:tcW w:w="2400" w:type="dxa"/>
            <w:vMerge/>
          </w:tcPr>
          <w:p w14:paraId="326E0BEA" w14:textId="77777777" w:rsidR="00A24468" w:rsidRPr="00A02064" w:rsidRDefault="00A24468" w:rsidP="0068323B"/>
        </w:tc>
        <w:tc>
          <w:tcPr>
            <w:tcW w:w="1701" w:type="dxa"/>
          </w:tcPr>
          <w:p w14:paraId="42CBE4C0" w14:textId="77777777" w:rsidR="00A24468" w:rsidRPr="00A02064" w:rsidRDefault="00A24468" w:rsidP="0068323B">
            <w:r w:rsidRPr="00A02064">
              <w:rPr>
                <w:lang w:val="mt"/>
              </w:rPr>
              <w:t>Mhux komuni</w:t>
            </w:r>
          </w:p>
        </w:tc>
        <w:tc>
          <w:tcPr>
            <w:tcW w:w="4952" w:type="dxa"/>
          </w:tcPr>
          <w:p w14:paraId="2313844D" w14:textId="77777777" w:rsidR="00A24468" w:rsidRPr="00A02064" w:rsidRDefault="00A24468" w:rsidP="0068323B">
            <w:r w:rsidRPr="00A02064">
              <w:rPr>
                <w:lang w:val="mt"/>
              </w:rPr>
              <w:t>Viżjoni doppja</w:t>
            </w:r>
          </w:p>
        </w:tc>
      </w:tr>
      <w:tr w:rsidR="00A24468" w:rsidRPr="00A02064" w14:paraId="17FA03E2" w14:textId="77777777" w:rsidTr="00130FDF">
        <w:tc>
          <w:tcPr>
            <w:tcW w:w="2400" w:type="dxa"/>
            <w:vMerge w:val="restart"/>
          </w:tcPr>
          <w:p w14:paraId="7C70070C" w14:textId="77777777" w:rsidR="00A24468" w:rsidRPr="00A02064" w:rsidRDefault="00A24468" w:rsidP="0068323B">
            <w:pPr>
              <w:keepNext/>
              <w:rPr>
                <w:lang w:val="de-CH"/>
              </w:rPr>
            </w:pPr>
            <w:r w:rsidRPr="00A02064">
              <w:rPr>
                <w:lang w:val="mt"/>
              </w:rPr>
              <w:t>Disturbi fil-widnejn u fis-sistema labirintika</w:t>
            </w:r>
          </w:p>
        </w:tc>
        <w:tc>
          <w:tcPr>
            <w:tcW w:w="1701" w:type="dxa"/>
          </w:tcPr>
          <w:p w14:paraId="70CB52C3" w14:textId="77777777" w:rsidR="00A24468" w:rsidRPr="00A02064" w:rsidRDefault="00A24468" w:rsidP="0068323B">
            <w:pPr>
              <w:keepNext/>
            </w:pPr>
            <w:r w:rsidRPr="00A02064">
              <w:rPr>
                <w:lang w:val="mt"/>
              </w:rPr>
              <w:t>Komuni</w:t>
            </w:r>
          </w:p>
        </w:tc>
        <w:tc>
          <w:tcPr>
            <w:tcW w:w="4952" w:type="dxa"/>
          </w:tcPr>
          <w:p w14:paraId="43330956" w14:textId="77777777" w:rsidR="00A24468" w:rsidRPr="00A02064" w:rsidRDefault="00A24468" w:rsidP="0068323B">
            <w:pPr>
              <w:keepNext/>
            </w:pPr>
            <w:r w:rsidRPr="00A02064">
              <w:rPr>
                <w:lang w:val="mt"/>
              </w:rPr>
              <w:t>Vertigo</w:t>
            </w:r>
          </w:p>
        </w:tc>
      </w:tr>
      <w:tr w:rsidR="00A24468" w:rsidRPr="00A02064" w14:paraId="2079FE18" w14:textId="77777777" w:rsidTr="00130FDF">
        <w:trPr>
          <w:trHeight w:val="20"/>
        </w:trPr>
        <w:tc>
          <w:tcPr>
            <w:tcW w:w="2400" w:type="dxa"/>
            <w:vMerge/>
          </w:tcPr>
          <w:p w14:paraId="6D73AE32" w14:textId="77777777" w:rsidR="00A24468" w:rsidRPr="00A02064" w:rsidRDefault="00A24468" w:rsidP="0068323B"/>
        </w:tc>
        <w:tc>
          <w:tcPr>
            <w:tcW w:w="1701" w:type="dxa"/>
          </w:tcPr>
          <w:p w14:paraId="09EE9DBE" w14:textId="77777777" w:rsidR="00A24468" w:rsidRPr="00A02064" w:rsidRDefault="00A24468" w:rsidP="0068323B">
            <w:r w:rsidRPr="00A02064">
              <w:rPr>
                <w:lang w:val="mt"/>
              </w:rPr>
              <w:t>Mhux komuni</w:t>
            </w:r>
          </w:p>
        </w:tc>
        <w:tc>
          <w:tcPr>
            <w:tcW w:w="4952" w:type="dxa"/>
          </w:tcPr>
          <w:p w14:paraId="222632F4" w14:textId="77777777" w:rsidR="00A24468" w:rsidRPr="00A02064" w:rsidRDefault="00A24468" w:rsidP="0068323B">
            <w:r w:rsidRPr="00A02064">
              <w:rPr>
                <w:lang w:val="mt"/>
              </w:rPr>
              <w:t>Telf tas-smigħ,</w:t>
            </w:r>
          </w:p>
          <w:p w14:paraId="2E7D8592" w14:textId="77777777" w:rsidR="00A24468" w:rsidRPr="00A02064" w:rsidRDefault="00A24468" w:rsidP="0068323B">
            <w:r w:rsidRPr="00A02064">
              <w:rPr>
                <w:lang w:val="mt"/>
              </w:rPr>
              <w:t>żanżin fil-widnejn</w:t>
            </w:r>
          </w:p>
        </w:tc>
      </w:tr>
      <w:tr w:rsidR="00A24468" w:rsidRPr="00A02064" w14:paraId="7FC4D392" w14:textId="77777777" w:rsidTr="00130FDF">
        <w:tc>
          <w:tcPr>
            <w:tcW w:w="2400" w:type="dxa"/>
            <w:vMerge w:val="restart"/>
          </w:tcPr>
          <w:p w14:paraId="0315A036" w14:textId="77777777" w:rsidR="00A24468" w:rsidRPr="00A02064" w:rsidRDefault="00A24468" w:rsidP="0068323B">
            <w:pPr>
              <w:keepNext/>
            </w:pPr>
            <w:r w:rsidRPr="00A02064">
              <w:rPr>
                <w:lang w:val="mt"/>
              </w:rPr>
              <w:t>Disturbi fil-qalb*</w:t>
            </w:r>
          </w:p>
        </w:tc>
        <w:tc>
          <w:tcPr>
            <w:tcW w:w="1701" w:type="dxa"/>
          </w:tcPr>
          <w:p w14:paraId="6FAFE1A6" w14:textId="77777777" w:rsidR="00A24468" w:rsidRPr="00A02064" w:rsidRDefault="00A24468" w:rsidP="0068323B">
            <w:pPr>
              <w:keepNext/>
            </w:pPr>
            <w:r w:rsidRPr="00A02064">
              <w:rPr>
                <w:lang w:val="mt"/>
              </w:rPr>
              <w:t>Komuni</w:t>
            </w:r>
          </w:p>
        </w:tc>
        <w:tc>
          <w:tcPr>
            <w:tcW w:w="4952" w:type="dxa"/>
          </w:tcPr>
          <w:p w14:paraId="497099B0" w14:textId="77777777" w:rsidR="00A24468" w:rsidRPr="00A02064" w:rsidRDefault="00A24468" w:rsidP="0068323B">
            <w:pPr>
              <w:keepNext/>
            </w:pPr>
            <w:r w:rsidRPr="00A02064">
              <w:rPr>
                <w:lang w:val="mt"/>
              </w:rPr>
              <w:t>Takikardija</w:t>
            </w:r>
          </w:p>
        </w:tc>
      </w:tr>
      <w:tr w:rsidR="00A24468" w:rsidRPr="00A02064" w14:paraId="61E1A24D" w14:textId="77777777" w:rsidTr="00130FDF">
        <w:trPr>
          <w:trHeight w:val="759"/>
        </w:trPr>
        <w:tc>
          <w:tcPr>
            <w:tcW w:w="2400" w:type="dxa"/>
            <w:vMerge/>
            <w:tcBorders>
              <w:bottom w:val="single" w:sz="8" w:space="0" w:color="auto"/>
            </w:tcBorders>
          </w:tcPr>
          <w:p w14:paraId="3CF571B0" w14:textId="77777777" w:rsidR="00A24468" w:rsidRPr="00A02064" w:rsidRDefault="00A24468" w:rsidP="0068323B">
            <w:pPr>
              <w:keepNext/>
            </w:pPr>
          </w:p>
        </w:tc>
        <w:tc>
          <w:tcPr>
            <w:tcW w:w="1701" w:type="dxa"/>
            <w:tcBorders>
              <w:bottom w:val="single" w:sz="8" w:space="0" w:color="auto"/>
            </w:tcBorders>
          </w:tcPr>
          <w:p w14:paraId="2F174B46" w14:textId="77777777" w:rsidR="00A24468" w:rsidRPr="00A02064" w:rsidRDefault="00A24468" w:rsidP="0068323B">
            <w:pPr>
              <w:keepNext/>
            </w:pPr>
            <w:r w:rsidRPr="00A02064">
              <w:rPr>
                <w:lang w:val="mt"/>
              </w:rPr>
              <w:t>Mhux komuni</w:t>
            </w:r>
          </w:p>
        </w:tc>
        <w:tc>
          <w:tcPr>
            <w:tcW w:w="4952" w:type="dxa"/>
            <w:tcBorders>
              <w:bottom w:val="single" w:sz="8" w:space="0" w:color="auto"/>
            </w:tcBorders>
          </w:tcPr>
          <w:p w14:paraId="2BAF8A35" w14:textId="77777777" w:rsidR="00A24468" w:rsidRPr="00A02064" w:rsidRDefault="00A24468" w:rsidP="0068323B">
            <w:pPr>
              <w:keepNext/>
            </w:pPr>
            <w:r w:rsidRPr="00A02064">
              <w:rPr>
                <w:lang w:val="mt"/>
              </w:rPr>
              <w:t>Infart mijokardiku</w:t>
            </w:r>
            <w:r w:rsidRPr="00A02064">
              <w:rPr>
                <w:vertAlign w:val="superscript"/>
                <w:lang w:val="mt"/>
              </w:rPr>
              <w:t>1)</w:t>
            </w:r>
            <w:r w:rsidRPr="00A02064">
              <w:rPr>
                <w:lang w:val="mt"/>
              </w:rPr>
              <w:t>,</w:t>
            </w:r>
          </w:p>
          <w:p w14:paraId="0855DB90" w14:textId="77777777" w:rsidR="00A24468" w:rsidRPr="00A02064" w:rsidRDefault="00A24468" w:rsidP="0068323B">
            <w:pPr>
              <w:keepNext/>
            </w:pPr>
            <w:r w:rsidRPr="00A02064">
              <w:rPr>
                <w:lang w:val="mt"/>
              </w:rPr>
              <w:t>tħabbit irregolari tal-qalb,</w:t>
            </w:r>
          </w:p>
          <w:p w14:paraId="60D4E1A7" w14:textId="77777777" w:rsidR="00A24468" w:rsidRPr="00A02064" w:rsidRDefault="00A24468" w:rsidP="0068323B">
            <w:pPr>
              <w:keepNext/>
            </w:pPr>
            <w:r w:rsidRPr="00A02064">
              <w:rPr>
                <w:lang w:val="mt"/>
              </w:rPr>
              <w:t xml:space="preserve">insuffiċjenza </w:t>
            </w:r>
            <w:r w:rsidRPr="00A02064">
              <w:t xml:space="preserve">tal-qalb konġestiva </w:t>
            </w:r>
          </w:p>
        </w:tc>
      </w:tr>
      <w:tr w:rsidR="00A24468" w:rsidRPr="00A02064" w14:paraId="195B0B73" w14:textId="77777777" w:rsidTr="00130FDF">
        <w:tc>
          <w:tcPr>
            <w:tcW w:w="2400" w:type="dxa"/>
            <w:vMerge/>
          </w:tcPr>
          <w:p w14:paraId="281C4DA0" w14:textId="77777777" w:rsidR="00A24468" w:rsidRPr="00A02064" w:rsidRDefault="00A24468" w:rsidP="0068323B"/>
        </w:tc>
        <w:tc>
          <w:tcPr>
            <w:tcW w:w="1701" w:type="dxa"/>
          </w:tcPr>
          <w:p w14:paraId="60DAAAF2" w14:textId="77777777" w:rsidR="00A24468" w:rsidRPr="00A02064" w:rsidRDefault="00A24468" w:rsidP="0068323B">
            <w:r w:rsidRPr="00A02064">
              <w:rPr>
                <w:lang w:val="mt"/>
              </w:rPr>
              <w:t>Rari</w:t>
            </w:r>
          </w:p>
        </w:tc>
        <w:tc>
          <w:tcPr>
            <w:tcW w:w="4952" w:type="dxa"/>
          </w:tcPr>
          <w:p w14:paraId="3FDCEC1E" w14:textId="77777777" w:rsidR="00A24468" w:rsidRPr="00A02064" w:rsidRDefault="00A24468" w:rsidP="0068323B">
            <w:r w:rsidRPr="00A02064">
              <w:rPr>
                <w:lang w:val="mt"/>
              </w:rPr>
              <w:t>Attakk tal-qalb</w:t>
            </w:r>
          </w:p>
        </w:tc>
      </w:tr>
      <w:tr w:rsidR="00A24468" w:rsidRPr="00A02064" w14:paraId="6AB58BB3" w14:textId="77777777" w:rsidTr="00130FDF">
        <w:tc>
          <w:tcPr>
            <w:tcW w:w="2400" w:type="dxa"/>
            <w:vMerge w:val="restart"/>
          </w:tcPr>
          <w:p w14:paraId="54D2F85E" w14:textId="77777777" w:rsidR="00A24468" w:rsidRPr="00A02064" w:rsidRDefault="00A24468" w:rsidP="0068323B">
            <w:pPr>
              <w:keepNext/>
            </w:pPr>
            <w:r w:rsidRPr="00A02064">
              <w:rPr>
                <w:lang w:val="mt"/>
              </w:rPr>
              <w:t>Disturbi vaskulari</w:t>
            </w:r>
          </w:p>
        </w:tc>
        <w:tc>
          <w:tcPr>
            <w:tcW w:w="1701" w:type="dxa"/>
          </w:tcPr>
          <w:p w14:paraId="3C8F13D4" w14:textId="77777777" w:rsidR="00A24468" w:rsidRPr="00A02064" w:rsidRDefault="00A24468" w:rsidP="0068323B">
            <w:pPr>
              <w:keepNext/>
            </w:pPr>
            <w:r w:rsidRPr="00A02064">
              <w:rPr>
                <w:lang w:val="mt"/>
              </w:rPr>
              <w:t>Komuni</w:t>
            </w:r>
          </w:p>
        </w:tc>
        <w:tc>
          <w:tcPr>
            <w:tcW w:w="4952" w:type="dxa"/>
          </w:tcPr>
          <w:p w14:paraId="57F87226" w14:textId="77777777" w:rsidR="00A24468" w:rsidRPr="00A02064" w:rsidRDefault="00A24468" w:rsidP="0068323B">
            <w:pPr>
              <w:keepNext/>
              <w:rPr>
                <w:lang w:val="mt"/>
              </w:rPr>
            </w:pPr>
            <w:r w:rsidRPr="00A02064">
              <w:rPr>
                <w:lang w:val="mt"/>
              </w:rPr>
              <w:t xml:space="preserve">Pressjoni għolja b’mod anormali, </w:t>
            </w:r>
          </w:p>
          <w:p w14:paraId="713FF63E" w14:textId="77777777" w:rsidR="00A24468" w:rsidRPr="00A02064" w:rsidRDefault="00A24468" w:rsidP="0068323B">
            <w:pPr>
              <w:keepNext/>
              <w:rPr>
                <w:lang w:val="mt"/>
              </w:rPr>
            </w:pPr>
            <w:r w:rsidRPr="00A02064">
              <w:rPr>
                <w:lang w:val="mt"/>
              </w:rPr>
              <w:t>fwawar,</w:t>
            </w:r>
          </w:p>
          <w:p w14:paraId="3DD68B94" w14:textId="77777777" w:rsidR="00A24468" w:rsidRPr="00A02064" w:rsidRDefault="00A24468" w:rsidP="0068323B">
            <w:pPr>
              <w:keepNext/>
              <w:rPr>
                <w:lang w:val="pl-PL"/>
              </w:rPr>
            </w:pPr>
            <w:r w:rsidRPr="00A02064">
              <w:rPr>
                <w:lang w:val="mt"/>
              </w:rPr>
              <w:t>ematoma</w:t>
            </w:r>
          </w:p>
        </w:tc>
      </w:tr>
      <w:tr w:rsidR="00A24468" w:rsidRPr="00A02064" w14:paraId="38F527E3" w14:textId="77777777" w:rsidTr="00130FDF">
        <w:trPr>
          <w:trHeight w:val="759"/>
        </w:trPr>
        <w:tc>
          <w:tcPr>
            <w:tcW w:w="2400" w:type="dxa"/>
            <w:vMerge/>
            <w:tcBorders>
              <w:bottom w:val="single" w:sz="8" w:space="0" w:color="auto"/>
            </w:tcBorders>
          </w:tcPr>
          <w:p w14:paraId="51BD312F" w14:textId="77777777" w:rsidR="00A24468" w:rsidRPr="00A02064" w:rsidRDefault="00A24468" w:rsidP="0068323B">
            <w:pPr>
              <w:rPr>
                <w:lang w:val="pl-PL"/>
              </w:rPr>
            </w:pPr>
          </w:p>
        </w:tc>
        <w:tc>
          <w:tcPr>
            <w:tcW w:w="1701" w:type="dxa"/>
            <w:tcBorders>
              <w:bottom w:val="single" w:sz="8" w:space="0" w:color="auto"/>
            </w:tcBorders>
          </w:tcPr>
          <w:p w14:paraId="6214CC23" w14:textId="77777777" w:rsidR="00A24468" w:rsidRPr="00A02064" w:rsidRDefault="00A24468" w:rsidP="0068323B">
            <w:r w:rsidRPr="00A02064">
              <w:rPr>
                <w:lang w:val="mt"/>
              </w:rPr>
              <w:t>Mhux komuni</w:t>
            </w:r>
          </w:p>
        </w:tc>
        <w:tc>
          <w:tcPr>
            <w:tcW w:w="4952" w:type="dxa"/>
            <w:tcBorders>
              <w:bottom w:val="single" w:sz="8" w:space="0" w:color="auto"/>
            </w:tcBorders>
          </w:tcPr>
          <w:p w14:paraId="52E8426A" w14:textId="77777777" w:rsidR="00A24468" w:rsidRPr="00156B7E" w:rsidRDefault="00A24468" w:rsidP="0068323B">
            <w:pPr>
              <w:rPr>
                <w:lang w:val="es-ES"/>
              </w:rPr>
            </w:pPr>
            <w:r w:rsidRPr="00A02064">
              <w:rPr>
                <w:lang w:val="mt"/>
              </w:rPr>
              <w:t xml:space="preserve">Anewriżma </w:t>
            </w:r>
            <w:r w:rsidRPr="00156B7E">
              <w:rPr>
                <w:lang w:val="es-ES"/>
              </w:rPr>
              <w:t xml:space="preserve">ta’ l-aorta, </w:t>
            </w:r>
          </w:p>
          <w:p w14:paraId="3348C555" w14:textId="77777777" w:rsidR="00A24468" w:rsidRPr="00156B7E" w:rsidRDefault="00A24468" w:rsidP="0068323B">
            <w:pPr>
              <w:rPr>
                <w:lang w:val="es-ES"/>
              </w:rPr>
            </w:pPr>
            <w:r w:rsidRPr="00A02064">
              <w:rPr>
                <w:lang w:val="mt"/>
              </w:rPr>
              <w:t>sadd fl-arterji,</w:t>
            </w:r>
          </w:p>
          <w:p w14:paraId="09C72C24" w14:textId="77777777" w:rsidR="00A24468" w:rsidRPr="00A02064" w:rsidRDefault="00A24468" w:rsidP="0068323B">
            <w:r w:rsidRPr="00A02064">
              <w:rPr>
                <w:lang w:val="mt"/>
              </w:rPr>
              <w:t>tromboflebite</w:t>
            </w:r>
          </w:p>
        </w:tc>
      </w:tr>
      <w:tr w:rsidR="00A24468" w:rsidRPr="004052D3" w14:paraId="3D2511F7" w14:textId="77777777" w:rsidTr="00130FDF">
        <w:trPr>
          <w:trHeight w:val="759"/>
        </w:trPr>
        <w:tc>
          <w:tcPr>
            <w:tcW w:w="2400" w:type="dxa"/>
            <w:vMerge w:val="restart"/>
            <w:tcBorders>
              <w:bottom w:val="single" w:sz="8" w:space="0" w:color="auto"/>
            </w:tcBorders>
          </w:tcPr>
          <w:p w14:paraId="3007FBE5" w14:textId="77777777" w:rsidR="00A24468" w:rsidRPr="00156B7E" w:rsidRDefault="00A24468" w:rsidP="0068323B">
            <w:pPr>
              <w:keepNext/>
              <w:rPr>
                <w:lang w:val="es-ES"/>
              </w:rPr>
            </w:pPr>
            <w:r w:rsidRPr="00A02064">
              <w:rPr>
                <w:lang w:val="mt"/>
              </w:rPr>
              <w:t>Disturbi respiratorji, toraċiċi u medjastinali*</w:t>
            </w:r>
          </w:p>
        </w:tc>
        <w:tc>
          <w:tcPr>
            <w:tcW w:w="1701" w:type="dxa"/>
            <w:tcBorders>
              <w:bottom w:val="single" w:sz="8" w:space="0" w:color="auto"/>
            </w:tcBorders>
          </w:tcPr>
          <w:p w14:paraId="3D573E28" w14:textId="77777777" w:rsidR="00A24468" w:rsidRPr="00A02064" w:rsidRDefault="00A24468" w:rsidP="0068323B">
            <w:pPr>
              <w:keepNext/>
            </w:pPr>
            <w:r w:rsidRPr="00A02064">
              <w:rPr>
                <w:lang w:val="mt"/>
              </w:rPr>
              <w:t>Komuni</w:t>
            </w:r>
          </w:p>
        </w:tc>
        <w:tc>
          <w:tcPr>
            <w:tcW w:w="4952" w:type="dxa"/>
            <w:tcBorders>
              <w:bottom w:val="single" w:sz="8" w:space="0" w:color="auto"/>
            </w:tcBorders>
          </w:tcPr>
          <w:p w14:paraId="56F866B0" w14:textId="77777777" w:rsidR="00A24468" w:rsidRPr="00A02064" w:rsidRDefault="00A24468" w:rsidP="0068323B">
            <w:pPr>
              <w:keepNext/>
              <w:rPr>
                <w:lang w:val="de-CH"/>
              </w:rPr>
            </w:pPr>
            <w:r w:rsidRPr="00A02064">
              <w:rPr>
                <w:lang w:val="mt"/>
              </w:rPr>
              <w:t>Ażżma,</w:t>
            </w:r>
          </w:p>
          <w:p w14:paraId="128845D5" w14:textId="77777777" w:rsidR="00A24468" w:rsidRPr="00A02064" w:rsidRDefault="00A24468" w:rsidP="0068323B">
            <w:pPr>
              <w:keepNext/>
              <w:rPr>
                <w:lang w:val="de-CH"/>
              </w:rPr>
            </w:pPr>
            <w:r w:rsidRPr="00A02064">
              <w:rPr>
                <w:lang w:val="mt"/>
              </w:rPr>
              <w:t>dispneja,</w:t>
            </w:r>
          </w:p>
          <w:p w14:paraId="10EBB255" w14:textId="77777777" w:rsidR="00A24468" w:rsidRPr="00A02064" w:rsidRDefault="00A24468" w:rsidP="0068323B">
            <w:pPr>
              <w:keepNext/>
              <w:rPr>
                <w:lang w:val="de-CH"/>
              </w:rPr>
            </w:pPr>
            <w:r w:rsidRPr="00A02064">
              <w:rPr>
                <w:lang w:val="mt"/>
              </w:rPr>
              <w:t>sogħla</w:t>
            </w:r>
          </w:p>
        </w:tc>
      </w:tr>
      <w:tr w:rsidR="00A24468" w:rsidRPr="00A02064" w14:paraId="369B964D" w14:textId="77777777" w:rsidTr="00130FDF">
        <w:trPr>
          <w:trHeight w:val="1265"/>
        </w:trPr>
        <w:tc>
          <w:tcPr>
            <w:tcW w:w="2400" w:type="dxa"/>
            <w:vMerge/>
            <w:tcBorders>
              <w:bottom w:val="single" w:sz="8" w:space="0" w:color="auto"/>
            </w:tcBorders>
          </w:tcPr>
          <w:p w14:paraId="522EF537" w14:textId="77777777" w:rsidR="00A24468" w:rsidRPr="00A02064" w:rsidRDefault="00A24468" w:rsidP="0068323B">
            <w:pPr>
              <w:keepNext/>
              <w:rPr>
                <w:lang w:val="de-CH"/>
              </w:rPr>
            </w:pPr>
          </w:p>
        </w:tc>
        <w:tc>
          <w:tcPr>
            <w:tcW w:w="1701" w:type="dxa"/>
            <w:tcBorders>
              <w:bottom w:val="single" w:sz="8" w:space="0" w:color="auto"/>
            </w:tcBorders>
          </w:tcPr>
          <w:p w14:paraId="6E821991" w14:textId="77777777" w:rsidR="00A24468" w:rsidRPr="00A02064" w:rsidRDefault="00A24468" w:rsidP="0068323B">
            <w:pPr>
              <w:keepNext/>
            </w:pPr>
            <w:r w:rsidRPr="00A02064">
              <w:rPr>
                <w:lang w:val="mt"/>
              </w:rPr>
              <w:t>Mhux komuni</w:t>
            </w:r>
          </w:p>
        </w:tc>
        <w:tc>
          <w:tcPr>
            <w:tcW w:w="4952" w:type="dxa"/>
            <w:tcBorders>
              <w:bottom w:val="single" w:sz="8" w:space="0" w:color="auto"/>
            </w:tcBorders>
          </w:tcPr>
          <w:p w14:paraId="101BC0AC" w14:textId="77777777" w:rsidR="00A24468" w:rsidRPr="00156B7E" w:rsidRDefault="00A24468" w:rsidP="0068323B">
            <w:pPr>
              <w:keepNext/>
              <w:rPr>
                <w:lang w:val="es-ES"/>
              </w:rPr>
            </w:pPr>
            <w:r w:rsidRPr="00A02064">
              <w:rPr>
                <w:lang w:val="mt"/>
              </w:rPr>
              <w:t>Emboliżmu fil-pulmun</w:t>
            </w:r>
            <w:r w:rsidRPr="00A02064">
              <w:rPr>
                <w:vertAlign w:val="superscript"/>
                <w:lang w:val="mt"/>
              </w:rPr>
              <w:t>1)</w:t>
            </w:r>
            <w:r w:rsidRPr="00A02064">
              <w:rPr>
                <w:lang w:val="mt"/>
              </w:rPr>
              <w:t>,</w:t>
            </w:r>
          </w:p>
          <w:p w14:paraId="13BB36AB" w14:textId="77777777" w:rsidR="00A24468" w:rsidRPr="00156B7E" w:rsidRDefault="00A24468" w:rsidP="0068323B">
            <w:pPr>
              <w:keepNext/>
              <w:rPr>
                <w:lang w:val="es-ES"/>
              </w:rPr>
            </w:pPr>
            <w:r w:rsidRPr="00A02064">
              <w:rPr>
                <w:lang w:val="mt"/>
              </w:rPr>
              <w:t>mard tal-interstizju tal-pulmun,</w:t>
            </w:r>
          </w:p>
          <w:p w14:paraId="102CE9BC" w14:textId="77777777" w:rsidR="00A24468" w:rsidRPr="00A02064" w:rsidRDefault="00A24468" w:rsidP="0068323B">
            <w:pPr>
              <w:keepNext/>
              <w:rPr>
                <w:lang w:val="pl-PL"/>
              </w:rPr>
            </w:pPr>
            <w:r w:rsidRPr="00A02064">
              <w:rPr>
                <w:lang w:val="mt"/>
              </w:rPr>
              <w:t>mard kroniku ta’ mblukkar fil-pulmun,</w:t>
            </w:r>
          </w:p>
          <w:p w14:paraId="260F79D6" w14:textId="77777777" w:rsidR="00A24468" w:rsidRPr="00A02064" w:rsidRDefault="00A24468" w:rsidP="0068323B">
            <w:pPr>
              <w:keepNext/>
            </w:pPr>
            <w:r w:rsidRPr="00A02064">
              <w:rPr>
                <w:lang w:val="mt"/>
              </w:rPr>
              <w:t>pulmonite,</w:t>
            </w:r>
          </w:p>
          <w:p w14:paraId="3AC1C47C" w14:textId="77777777" w:rsidR="00A24468" w:rsidRPr="00A02064" w:rsidRDefault="00A24468" w:rsidP="0068323B">
            <w:pPr>
              <w:keepNext/>
            </w:pPr>
            <w:r w:rsidRPr="00A02064">
              <w:rPr>
                <w:lang w:val="mt"/>
              </w:rPr>
              <w:t>effużjoni plerali</w:t>
            </w:r>
            <w:r w:rsidRPr="00A02064">
              <w:rPr>
                <w:vertAlign w:val="superscript"/>
                <w:lang w:val="mt"/>
              </w:rPr>
              <w:t>1)</w:t>
            </w:r>
          </w:p>
        </w:tc>
      </w:tr>
      <w:tr w:rsidR="00A24468" w:rsidRPr="00A02064" w14:paraId="10404909" w14:textId="77777777" w:rsidTr="00130FDF">
        <w:tc>
          <w:tcPr>
            <w:tcW w:w="2400" w:type="dxa"/>
            <w:vMerge/>
          </w:tcPr>
          <w:p w14:paraId="09E1C5DE" w14:textId="77777777" w:rsidR="00A24468" w:rsidRPr="00A02064" w:rsidRDefault="00A24468" w:rsidP="0068323B"/>
        </w:tc>
        <w:tc>
          <w:tcPr>
            <w:tcW w:w="1701" w:type="dxa"/>
          </w:tcPr>
          <w:p w14:paraId="35708A79" w14:textId="77777777" w:rsidR="00A24468" w:rsidRPr="00A02064" w:rsidRDefault="00A24468" w:rsidP="0068323B">
            <w:r w:rsidRPr="00A02064">
              <w:rPr>
                <w:lang w:val="mt"/>
              </w:rPr>
              <w:t>Rari</w:t>
            </w:r>
          </w:p>
        </w:tc>
        <w:tc>
          <w:tcPr>
            <w:tcW w:w="4952" w:type="dxa"/>
          </w:tcPr>
          <w:p w14:paraId="397D1FF8" w14:textId="77777777" w:rsidR="00A24468" w:rsidRPr="00A02064" w:rsidRDefault="00A24468" w:rsidP="0068323B">
            <w:r w:rsidRPr="00A02064">
              <w:rPr>
                <w:lang w:val="mt"/>
              </w:rPr>
              <w:t>Fibrożi tal-pulmun</w:t>
            </w:r>
            <w:r w:rsidRPr="00A02064">
              <w:rPr>
                <w:vertAlign w:val="superscript"/>
                <w:lang w:val="mt"/>
              </w:rPr>
              <w:t>1)</w:t>
            </w:r>
          </w:p>
        </w:tc>
      </w:tr>
      <w:tr w:rsidR="00A24468" w:rsidRPr="004052D3" w14:paraId="6D9675A5" w14:textId="77777777" w:rsidTr="00130FDF">
        <w:trPr>
          <w:trHeight w:val="759"/>
        </w:trPr>
        <w:tc>
          <w:tcPr>
            <w:tcW w:w="2400" w:type="dxa"/>
            <w:vMerge w:val="restart"/>
          </w:tcPr>
          <w:p w14:paraId="0D3E8CE1" w14:textId="77777777" w:rsidR="00A24468" w:rsidRPr="00A02064" w:rsidRDefault="00A24468" w:rsidP="0068323B">
            <w:pPr>
              <w:keepNext/>
            </w:pPr>
            <w:r w:rsidRPr="00A02064">
              <w:rPr>
                <w:lang w:val="mt"/>
              </w:rPr>
              <w:t>Disturbi gastrointestinali</w:t>
            </w:r>
          </w:p>
        </w:tc>
        <w:tc>
          <w:tcPr>
            <w:tcW w:w="1701" w:type="dxa"/>
            <w:tcBorders>
              <w:bottom w:val="single" w:sz="8" w:space="0" w:color="auto"/>
            </w:tcBorders>
          </w:tcPr>
          <w:p w14:paraId="33AF4677" w14:textId="77777777" w:rsidR="00A24468" w:rsidRPr="00A02064" w:rsidRDefault="00A24468" w:rsidP="0068323B">
            <w:pPr>
              <w:keepNext/>
            </w:pPr>
            <w:r w:rsidRPr="00A02064">
              <w:rPr>
                <w:lang w:val="mt"/>
              </w:rPr>
              <w:t>Komuni ħafna</w:t>
            </w:r>
          </w:p>
        </w:tc>
        <w:tc>
          <w:tcPr>
            <w:tcW w:w="4952" w:type="dxa"/>
            <w:tcBorders>
              <w:bottom w:val="single" w:sz="8" w:space="0" w:color="auto"/>
            </w:tcBorders>
          </w:tcPr>
          <w:p w14:paraId="662F1BF2" w14:textId="77777777" w:rsidR="00A24468" w:rsidRPr="00A02064" w:rsidRDefault="00A24468" w:rsidP="0068323B">
            <w:pPr>
              <w:keepNext/>
              <w:rPr>
                <w:lang w:val="pl-PL"/>
              </w:rPr>
            </w:pPr>
            <w:r w:rsidRPr="00A02064">
              <w:rPr>
                <w:lang w:val="mt"/>
              </w:rPr>
              <w:t>Uġigħ addominali,</w:t>
            </w:r>
          </w:p>
          <w:p w14:paraId="384FEF27" w14:textId="77777777" w:rsidR="00A24468" w:rsidRPr="00A02064" w:rsidRDefault="00A24468" w:rsidP="0068323B">
            <w:pPr>
              <w:keepNext/>
              <w:rPr>
                <w:lang w:val="pl-PL"/>
              </w:rPr>
            </w:pPr>
            <w:r w:rsidRPr="00A02064">
              <w:rPr>
                <w:lang w:val="mt"/>
              </w:rPr>
              <w:t>nawsja u rimettar</w:t>
            </w:r>
          </w:p>
        </w:tc>
      </w:tr>
      <w:tr w:rsidR="00A24468" w:rsidRPr="00C84B1F" w14:paraId="4A2D7E3D" w14:textId="77777777" w:rsidTr="00130FDF">
        <w:trPr>
          <w:trHeight w:val="1012"/>
        </w:trPr>
        <w:tc>
          <w:tcPr>
            <w:tcW w:w="2400" w:type="dxa"/>
            <w:vMerge/>
          </w:tcPr>
          <w:p w14:paraId="402C29E9" w14:textId="77777777" w:rsidR="00A24468" w:rsidRPr="00A02064" w:rsidRDefault="00A24468" w:rsidP="0068323B">
            <w:pPr>
              <w:keepNext/>
              <w:rPr>
                <w:lang w:val="pl-PL"/>
              </w:rPr>
            </w:pPr>
          </w:p>
        </w:tc>
        <w:tc>
          <w:tcPr>
            <w:tcW w:w="1701" w:type="dxa"/>
            <w:tcBorders>
              <w:bottom w:val="single" w:sz="8" w:space="0" w:color="auto"/>
            </w:tcBorders>
          </w:tcPr>
          <w:p w14:paraId="7950A9EE" w14:textId="77777777" w:rsidR="00A24468" w:rsidRPr="00A02064" w:rsidRDefault="00A24468" w:rsidP="0068323B">
            <w:pPr>
              <w:keepNext/>
            </w:pPr>
            <w:r w:rsidRPr="00A02064">
              <w:rPr>
                <w:lang w:val="mt"/>
              </w:rPr>
              <w:t>Komuni</w:t>
            </w:r>
          </w:p>
        </w:tc>
        <w:tc>
          <w:tcPr>
            <w:tcW w:w="4952" w:type="dxa"/>
            <w:tcBorders>
              <w:bottom w:val="single" w:sz="8" w:space="0" w:color="auto"/>
            </w:tcBorders>
          </w:tcPr>
          <w:p w14:paraId="26940AF2" w14:textId="77777777" w:rsidR="00A24468" w:rsidRPr="00A02064" w:rsidRDefault="00A24468" w:rsidP="0068323B">
            <w:pPr>
              <w:keepNext/>
              <w:rPr>
                <w:lang w:val="pl-PL"/>
              </w:rPr>
            </w:pPr>
            <w:r w:rsidRPr="00A02064">
              <w:rPr>
                <w:lang w:val="mt"/>
              </w:rPr>
              <w:t>Emorraġija gastrointestinali,</w:t>
            </w:r>
          </w:p>
          <w:p w14:paraId="1874A694" w14:textId="77777777" w:rsidR="00A24468" w:rsidRPr="00A02064" w:rsidRDefault="00A24468" w:rsidP="0068323B">
            <w:pPr>
              <w:keepNext/>
              <w:rPr>
                <w:lang w:val="pl-PL"/>
              </w:rPr>
            </w:pPr>
            <w:r w:rsidRPr="00A02064">
              <w:rPr>
                <w:lang w:val="mt"/>
              </w:rPr>
              <w:t>dispepsja,</w:t>
            </w:r>
          </w:p>
          <w:p w14:paraId="4E274C3D" w14:textId="77777777" w:rsidR="00A24468" w:rsidRPr="00A02064" w:rsidRDefault="00A24468" w:rsidP="0068323B">
            <w:pPr>
              <w:keepNext/>
              <w:rPr>
                <w:lang w:val="pl-PL"/>
              </w:rPr>
            </w:pPr>
            <w:r w:rsidRPr="00A02064">
              <w:rPr>
                <w:lang w:val="mt"/>
              </w:rPr>
              <w:t>mard ta’ reflux gastro-esofagali,</w:t>
            </w:r>
          </w:p>
          <w:p w14:paraId="54A49D25" w14:textId="77777777" w:rsidR="00A24468" w:rsidRPr="00A02064" w:rsidRDefault="00A24468" w:rsidP="0068323B">
            <w:pPr>
              <w:keepNext/>
              <w:rPr>
                <w:lang w:val="pl-PL"/>
              </w:rPr>
            </w:pPr>
            <w:r w:rsidRPr="00A02064">
              <w:rPr>
                <w:lang w:val="mt"/>
              </w:rPr>
              <w:t>sindromu sikka</w:t>
            </w:r>
          </w:p>
        </w:tc>
      </w:tr>
      <w:tr w:rsidR="00A24468" w:rsidRPr="004052D3" w14:paraId="67892E2D" w14:textId="77777777" w:rsidTr="00130FDF">
        <w:trPr>
          <w:trHeight w:val="759"/>
        </w:trPr>
        <w:tc>
          <w:tcPr>
            <w:tcW w:w="2400" w:type="dxa"/>
            <w:vMerge/>
          </w:tcPr>
          <w:p w14:paraId="4E50D648" w14:textId="77777777" w:rsidR="00A24468" w:rsidRPr="00A02064" w:rsidRDefault="00A24468" w:rsidP="0068323B">
            <w:pPr>
              <w:keepNext/>
              <w:rPr>
                <w:lang w:val="pl-PL"/>
              </w:rPr>
            </w:pPr>
          </w:p>
        </w:tc>
        <w:tc>
          <w:tcPr>
            <w:tcW w:w="1701" w:type="dxa"/>
            <w:tcBorders>
              <w:bottom w:val="single" w:sz="8" w:space="0" w:color="auto"/>
            </w:tcBorders>
          </w:tcPr>
          <w:p w14:paraId="0E39661F" w14:textId="77777777" w:rsidR="00A24468" w:rsidRPr="00A02064" w:rsidRDefault="00A24468" w:rsidP="0068323B">
            <w:pPr>
              <w:keepNext/>
            </w:pPr>
            <w:r w:rsidRPr="00A02064">
              <w:rPr>
                <w:lang w:val="mt"/>
              </w:rPr>
              <w:t>Mhux komuni</w:t>
            </w:r>
          </w:p>
        </w:tc>
        <w:tc>
          <w:tcPr>
            <w:tcW w:w="4952" w:type="dxa"/>
            <w:tcBorders>
              <w:bottom w:val="single" w:sz="8" w:space="0" w:color="auto"/>
            </w:tcBorders>
          </w:tcPr>
          <w:p w14:paraId="4B0F5E32" w14:textId="77777777" w:rsidR="00A24468" w:rsidRPr="00A02064" w:rsidRDefault="00A24468" w:rsidP="0068323B">
            <w:pPr>
              <w:keepNext/>
              <w:rPr>
                <w:lang w:val="de-CH"/>
              </w:rPr>
            </w:pPr>
            <w:r w:rsidRPr="00A02064">
              <w:rPr>
                <w:lang w:val="mt"/>
              </w:rPr>
              <w:t>Pankreatite,</w:t>
            </w:r>
          </w:p>
          <w:p w14:paraId="279D8114" w14:textId="77777777" w:rsidR="00A24468" w:rsidRPr="00A02064" w:rsidRDefault="00A24468" w:rsidP="0068323B">
            <w:pPr>
              <w:keepNext/>
              <w:rPr>
                <w:lang w:val="de-CH"/>
              </w:rPr>
            </w:pPr>
            <w:r w:rsidRPr="00A02064">
              <w:rPr>
                <w:lang w:val="mt"/>
              </w:rPr>
              <w:t>disfaġja,</w:t>
            </w:r>
          </w:p>
          <w:p w14:paraId="606D98BB" w14:textId="77777777" w:rsidR="00A24468" w:rsidRPr="00A02064" w:rsidRDefault="00A24468" w:rsidP="0068323B">
            <w:pPr>
              <w:keepNext/>
              <w:rPr>
                <w:lang w:val="de-CH"/>
              </w:rPr>
            </w:pPr>
            <w:r w:rsidRPr="00A02064">
              <w:rPr>
                <w:lang w:val="mt"/>
              </w:rPr>
              <w:t>edima fil-wiċċ</w:t>
            </w:r>
          </w:p>
        </w:tc>
      </w:tr>
      <w:tr w:rsidR="00A24468" w:rsidRPr="00A02064" w14:paraId="796CECAC" w14:textId="77777777" w:rsidTr="00130FDF">
        <w:tc>
          <w:tcPr>
            <w:tcW w:w="2400" w:type="dxa"/>
            <w:vMerge/>
          </w:tcPr>
          <w:p w14:paraId="14BD51F0" w14:textId="77777777" w:rsidR="00A24468" w:rsidRPr="00A02064" w:rsidRDefault="00A24468" w:rsidP="0068323B">
            <w:pPr>
              <w:rPr>
                <w:lang w:val="de-CH"/>
              </w:rPr>
            </w:pPr>
          </w:p>
        </w:tc>
        <w:tc>
          <w:tcPr>
            <w:tcW w:w="1701" w:type="dxa"/>
          </w:tcPr>
          <w:p w14:paraId="3DFD12A5" w14:textId="77777777" w:rsidR="00A24468" w:rsidRPr="00A02064" w:rsidRDefault="00A24468" w:rsidP="0068323B">
            <w:r w:rsidRPr="00A02064">
              <w:rPr>
                <w:lang w:val="mt"/>
              </w:rPr>
              <w:t>Rari</w:t>
            </w:r>
          </w:p>
        </w:tc>
        <w:tc>
          <w:tcPr>
            <w:tcW w:w="4952" w:type="dxa"/>
          </w:tcPr>
          <w:p w14:paraId="30C10F19" w14:textId="77777777" w:rsidR="00A24468" w:rsidRPr="00A02064" w:rsidRDefault="00A24468" w:rsidP="0068323B">
            <w:r w:rsidRPr="00A02064">
              <w:rPr>
                <w:lang w:val="mt"/>
              </w:rPr>
              <w:t>Perforazzjoni tal-intestini</w:t>
            </w:r>
            <w:r w:rsidRPr="00A02064">
              <w:rPr>
                <w:vertAlign w:val="superscript"/>
                <w:lang w:val="mt"/>
              </w:rPr>
              <w:t>1)</w:t>
            </w:r>
          </w:p>
        </w:tc>
      </w:tr>
      <w:tr w:rsidR="00A24468" w:rsidRPr="004052D3" w14:paraId="57EE9763" w14:textId="77777777" w:rsidTr="00130FDF">
        <w:tc>
          <w:tcPr>
            <w:tcW w:w="2400" w:type="dxa"/>
            <w:vMerge w:val="restart"/>
          </w:tcPr>
          <w:p w14:paraId="62C08455" w14:textId="77777777" w:rsidR="00A24468" w:rsidRPr="00156B7E" w:rsidRDefault="00A24468" w:rsidP="0068323B">
            <w:pPr>
              <w:keepNext/>
              <w:rPr>
                <w:lang w:val="es-ES"/>
              </w:rPr>
            </w:pPr>
            <w:r w:rsidRPr="00A02064">
              <w:rPr>
                <w:lang w:val="mt"/>
              </w:rPr>
              <w:lastRenderedPageBreak/>
              <w:t>Disturbi fil-fwied u fil-marrara*</w:t>
            </w:r>
          </w:p>
        </w:tc>
        <w:tc>
          <w:tcPr>
            <w:tcW w:w="1701" w:type="dxa"/>
          </w:tcPr>
          <w:p w14:paraId="0EA1A8D8" w14:textId="77777777" w:rsidR="00A24468" w:rsidRPr="00A02064" w:rsidRDefault="00A24468" w:rsidP="0068323B">
            <w:pPr>
              <w:keepNext/>
            </w:pPr>
            <w:r w:rsidRPr="00A02064">
              <w:rPr>
                <w:lang w:val="mt"/>
              </w:rPr>
              <w:t>Komuni ħafna</w:t>
            </w:r>
          </w:p>
        </w:tc>
        <w:tc>
          <w:tcPr>
            <w:tcW w:w="4952" w:type="dxa"/>
            <w:tcBorders>
              <w:bottom w:val="single" w:sz="4" w:space="0" w:color="auto"/>
            </w:tcBorders>
          </w:tcPr>
          <w:p w14:paraId="6AD71286" w14:textId="77777777" w:rsidR="00A24468" w:rsidRPr="00A02064" w:rsidRDefault="00A24468" w:rsidP="0068323B">
            <w:pPr>
              <w:keepNext/>
              <w:rPr>
                <w:lang w:val="pl-PL"/>
              </w:rPr>
            </w:pPr>
            <w:r w:rsidRPr="00A02064">
              <w:rPr>
                <w:lang w:val="mt"/>
              </w:rPr>
              <w:t>Żieda fl-enżimi tal-fwied</w:t>
            </w:r>
          </w:p>
        </w:tc>
      </w:tr>
      <w:tr w:rsidR="00A24468" w:rsidRPr="00A02064" w14:paraId="6FCC6A12" w14:textId="77777777" w:rsidTr="00130FDF">
        <w:trPr>
          <w:trHeight w:val="492"/>
        </w:trPr>
        <w:tc>
          <w:tcPr>
            <w:tcW w:w="2400" w:type="dxa"/>
            <w:vMerge/>
            <w:tcBorders>
              <w:bottom w:val="single" w:sz="8" w:space="0" w:color="auto"/>
            </w:tcBorders>
          </w:tcPr>
          <w:p w14:paraId="7732A2C7" w14:textId="77777777" w:rsidR="00A24468" w:rsidRPr="00A02064" w:rsidRDefault="00A24468" w:rsidP="0068323B">
            <w:pPr>
              <w:keepNext/>
              <w:rPr>
                <w:lang w:val="pl-PL"/>
              </w:rPr>
            </w:pPr>
          </w:p>
        </w:tc>
        <w:tc>
          <w:tcPr>
            <w:tcW w:w="1701" w:type="dxa"/>
            <w:tcBorders>
              <w:bottom w:val="single" w:sz="8" w:space="0" w:color="auto"/>
            </w:tcBorders>
          </w:tcPr>
          <w:p w14:paraId="6C9BA91F" w14:textId="77777777" w:rsidR="00A24468" w:rsidRPr="00A02064" w:rsidRDefault="00A24468" w:rsidP="0068323B">
            <w:pPr>
              <w:keepNext/>
            </w:pPr>
            <w:r w:rsidRPr="00A02064">
              <w:rPr>
                <w:lang w:val="mt"/>
              </w:rPr>
              <w:t>Mhux komuni</w:t>
            </w:r>
          </w:p>
        </w:tc>
        <w:tc>
          <w:tcPr>
            <w:tcW w:w="4952" w:type="dxa"/>
            <w:tcBorders>
              <w:top w:val="single" w:sz="4" w:space="0" w:color="auto"/>
              <w:bottom w:val="single" w:sz="8" w:space="0" w:color="auto"/>
            </w:tcBorders>
          </w:tcPr>
          <w:p w14:paraId="2AB3FBC8" w14:textId="77777777" w:rsidR="00A24468" w:rsidRPr="00A02064" w:rsidRDefault="00A24468" w:rsidP="0068323B">
            <w:pPr>
              <w:keepNext/>
              <w:rPr>
                <w:lang w:val="mt"/>
              </w:rPr>
            </w:pPr>
            <w:r w:rsidRPr="00A02064">
              <w:rPr>
                <w:lang w:val="mt"/>
              </w:rPr>
              <w:t>Koleċistite u kolelitijasi,</w:t>
            </w:r>
          </w:p>
          <w:p w14:paraId="55CEE253" w14:textId="77777777" w:rsidR="00A24468" w:rsidRPr="00A02064" w:rsidRDefault="00A24468" w:rsidP="0068323B">
            <w:pPr>
              <w:keepNext/>
              <w:rPr>
                <w:lang w:val="pl-PL"/>
              </w:rPr>
            </w:pPr>
            <w:r w:rsidRPr="00A02064">
              <w:rPr>
                <w:lang w:val="mt"/>
              </w:rPr>
              <w:t>stejatożi tal-fwied,</w:t>
            </w:r>
          </w:p>
          <w:p w14:paraId="7CCD6C9B" w14:textId="77777777" w:rsidR="00A24468" w:rsidRPr="00A02064" w:rsidRDefault="00A24468" w:rsidP="0068323B">
            <w:pPr>
              <w:keepNext/>
            </w:pPr>
            <w:r w:rsidRPr="00A02064">
              <w:rPr>
                <w:lang w:val="mt"/>
              </w:rPr>
              <w:t>żieda fil-bilirubina</w:t>
            </w:r>
          </w:p>
        </w:tc>
      </w:tr>
      <w:tr w:rsidR="00A24468" w:rsidRPr="00A02064" w14:paraId="2CB68BAD" w14:textId="77777777" w:rsidTr="00130FDF">
        <w:trPr>
          <w:trHeight w:val="759"/>
        </w:trPr>
        <w:tc>
          <w:tcPr>
            <w:tcW w:w="2400" w:type="dxa"/>
            <w:vMerge/>
            <w:tcBorders>
              <w:bottom w:val="single" w:sz="8" w:space="0" w:color="auto"/>
            </w:tcBorders>
          </w:tcPr>
          <w:p w14:paraId="100E26CF" w14:textId="77777777" w:rsidR="00A24468" w:rsidRPr="00A02064" w:rsidRDefault="00A24468" w:rsidP="0068323B">
            <w:pPr>
              <w:keepNext/>
            </w:pPr>
          </w:p>
        </w:tc>
        <w:tc>
          <w:tcPr>
            <w:tcW w:w="1701" w:type="dxa"/>
            <w:tcBorders>
              <w:bottom w:val="single" w:sz="8" w:space="0" w:color="auto"/>
            </w:tcBorders>
          </w:tcPr>
          <w:p w14:paraId="09F386D4" w14:textId="77777777" w:rsidR="00A24468" w:rsidRPr="00A02064" w:rsidRDefault="00A24468" w:rsidP="0068323B">
            <w:pPr>
              <w:keepNext/>
            </w:pPr>
            <w:r w:rsidRPr="00A02064">
              <w:rPr>
                <w:lang w:val="mt"/>
              </w:rPr>
              <w:t>Rari</w:t>
            </w:r>
          </w:p>
        </w:tc>
        <w:tc>
          <w:tcPr>
            <w:tcW w:w="4952" w:type="dxa"/>
            <w:tcBorders>
              <w:bottom w:val="single" w:sz="8" w:space="0" w:color="auto"/>
            </w:tcBorders>
          </w:tcPr>
          <w:p w14:paraId="5E882C42" w14:textId="77777777" w:rsidR="00A24468" w:rsidRPr="00156B7E" w:rsidRDefault="00A24468" w:rsidP="0068323B">
            <w:pPr>
              <w:keepNext/>
              <w:rPr>
                <w:lang w:val="es-ES"/>
              </w:rPr>
            </w:pPr>
            <w:r w:rsidRPr="00A02064">
              <w:rPr>
                <w:lang w:val="mt"/>
              </w:rPr>
              <w:t>Epatite</w:t>
            </w:r>
          </w:p>
          <w:p w14:paraId="2916D77D" w14:textId="77777777" w:rsidR="00A24468" w:rsidRPr="00156B7E" w:rsidRDefault="00A24468" w:rsidP="0068323B">
            <w:pPr>
              <w:keepNext/>
              <w:rPr>
                <w:lang w:val="es-ES"/>
              </w:rPr>
            </w:pPr>
            <w:r w:rsidRPr="00A02064">
              <w:rPr>
                <w:lang w:val="mt"/>
              </w:rPr>
              <w:t>riattivazzjoni tal-epatite B</w:t>
            </w:r>
            <w:r w:rsidRPr="00A02064">
              <w:rPr>
                <w:vertAlign w:val="superscript"/>
                <w:lang w:val="mt"/>
              </w:rPr>
              <w:t>1)</w:t>
            </w:r>
          </w:p>
          <w:p w14:paraId="6C55A562" w14:textId="77777777" w:rsidR="00A24468" w:rsidRPr="00A02064" w:rsidRDefault="00A24468" w:rsidP="0068323B">
            <w:pPr>
              <w:keepNext/>
            </w:pPr>
            <w:r w:rsidRPr="00A02064">
              <w:rPr>
                <w:lang w:val="mt"/>
              </w:rPr>
              <w:t>epatite awtoimmuni</w:t>
            </w:r>
            <w:r w:rsidRPr="00A02064">
              <w:rPr>
                <w:vertAlign w:val="superscript"/>
                <w:lang w:val="mt"/>
              </w:rPr>
              <w:t>1)</w:t>
            </w:r>
          </w:p>
        </w:tc>
      </w:tr>
      <w:tr w:rsidR="00A24468" w:rsidRPr="00A02064" w14:paraId="22FF8B07" w14:textId="77777777" w:rsidTr="00130FDF">
        <w:tc>
          <w:tcPr>
            <w:tcW w:w="2400" w:type="dxa"/>
            <w:vMerge/>
          </w:tcPr>
          <w:p w14:paraId="7219350D" w14:textId="77777777" w:rsidR="00A24468" w:rsidRPr="00A02064" w:rsidRDefault="00A24468" w:rsidP="0068323B"/>
        </w:tc>
        <w:tc>
          <w:tcPr>
            <w:tcW w:w="1701" w:type="dxa"/>
          </w:tcPr>
          <w:p w14:paraId="4C151F52" w14:textId="77777777" w:rsidR="00A24468" w:rsidRPr="00A02064" w:rsidRDefault="00A24468" w:rsidP="0068323B">
            <w:r w:rsidRPr="00A02064">
              <w:rPr>
                <w:lang w:val="mt"/>
              </w:rPr>
              <w:t>Mhux magħrufa</w:t>
            </w:r>
          </w:p>
        </w:tc>
        <w:tc>
          <w:tcPr>
            <w:tcW w:w="4952" w:type="dxa"/>
          </w:tcPr>
          <w:p w14:paraId="615F6055" w14:textId="77777777" w:rsidR="00A24468" w:rsidRPr="00A02064" w:rsidRDefault="00A24468" w:rsidP="0068323B">
            <w:r w:rsidRPr="00A02064">
              <w:rPr>
                <w:lang w:val="mt"/>
              </w:rPr>
              <w:t>Insuffiċjenza tal-fwied</w:t>
            </w:r>
            <w:r w:rsidRPr="00A02064">
              <w:rPr>
                <w:vertAlign w:val="superscript"/>
                <w:lang w:val="mt"/>
              </w:rPr>
              <w:t>1)</w:t>
            </w:r>
          </w:p>
        </w:tc>
      </w:tr>
      <w:tr w:rsidR="00A24468" w:rsidRPr="00A02064" w14:paraId="72EC3FE9" w14:textId="77777777" w:rsidTr="00130FDF">
        <w:tc>
          <w:tcPr>
            <w:tcW w:w="2400" w:type="dxa"/>
            <w:vMerge w:val="restart"/>
          </w:tcPr>
          <w:p w14:paraId="40853F78" w14:textId="77777777" w:rsidR="00A24468" w:rsidRPr="00A02064" w:rsidRDefault="00A24468" w:rsidP="0068323B">
            <w:pPr>
              <w:keepNext/>
            </w:pPr>
            <w:r w:rsidRPr="00A02064">
              <w:rPr>
                <w:lang w:val="mt"/>
              </w:rPr>
              <w:t>Disturbi fil-ġilda u fit-tessuti ta’ taħt il-ġilda</w:t>
            </w:r>
          </w:p>
        </w:tc>
        <w:tc>
          <w:tcPr>
            <w:tcW w:w="1701" w:type="dxa"/>
          </w:tcPr>
          <w:p w14:paraId="52E0B3B6" w14:textId="77777777" w:rsidR="00A24468" w:rsidRPr="00A02064" w:rsidRDefault="00A24468" w:rsidP="0068323B">
            <w:pPr>
              <w:keepNext/>
            </w:pPr>
            <w:r w:rsidRPr="00A02064">
              <w:rPr>
                <w:lang w:val="mt"/>
              </w:rPr>
              <w:t>Komuni ħafna</w:t>
            </w:r>
          </w:p>
        </w:tc>
        <w:tc>
          <w:tcPr>
            <w:tcW w:w="4952" w:type="dxa"/>
          </w:tcPr>
          <w:p w14:paraId="115B3426" w14:textId="77777777" w:rsidR="00A24468" w:rsidRPr="00A02064" w:rsidRDefault="00A24468" w:rsidP="0068323B">
            <w:pPr>
              <w:keepNext/>
            </w:pPr>
            <w:r w:rsidRPr="00A02064">
              <w:rPr>
                <w:lang w:val="mt"/>
              </w:rPr>
              <w:t>Raxx (li jinkludi raxx li jqaxxar il-ġilda)</w:t>
            </w:r>
          </w:p>
        </w:tc>
      </w:tr>
      <w:tr w:rsidR="00A24468" w:rsidRPr="00F435A0" w14:paraId="75D7AF1B" w14:textId="77777777" w:rsidTr="00130FDF">
        <w:trPr>
          <w:trHeight w:val="2277"/>
        </w:trPr>
        <w:tc>
          <w:tcPr>
            <w:tcW w:w="2400" w:type="dxa"/>
            <w:vMerge/>
            <w:tcBorders>
              <w:bottom w:val="single" w:sz="8" w:space="0" w:color="auto"/>
            </w:tcBorders>
          </w:tcPr>
          <w:p w14:paraId="6C5CD0FE" w14:textId="77777777" w:rsidR="00A24468" w:rsidRPr="00A02064" w:rsidRDefault="00A24468" w:rsidP="0068323B">
            <w:pPr>
              <w:keepNext/>
            </w:pPr>
          </w:p>
        </w:tc>
        <w:tc>
          <w:tcPr>
            <w:tcW w:w="1701" w:type="dxa"/>
            <w:tcBorders>
              <w:bottom w:val="single" w:sz="8" w:space="0" w:color="auto"/>
            </w:tcBorders>
          </w:tcPr>
          <w:p w14:paraId="3FCA8A26" w14:textId="77777777" w:rsidR="00A24468" w:rsidRPr="00A02064" w:rsidRDefault="00A24468" w:rsidP="0068323B">
            <w:pPr>
              <w:keepNext/>
            </w:pPr>
            <w:r w:rsidRPr="00A02064">
              <w:rPr>
                <w:lang w:val="mt"/>
              </w:rPr>
              <w:t>Komuni</w:t>
            </w:r>
          </w:p>
        </w:tc>
        <w:tc>
          <w:tcPr>
            <w:tcW w:w="4952" w:type="dxa"/>
            <w:tcBorders>
              <w:bottom w:val="single" w:sz="8" w:space="0" w:color="auto"/>
            </w:tcBorders>
          </w:tcPr>
          <w:p w14:paraId="5822A09B" w14:textId="77777777" w:rsidR="00A24468" w:rsidRPr="00A02064" w:rsidRDefault="00A24468" w:rsidP="0068323B">
            <w:pPr>
              <w:keepNext/>
            </w:pPr>
            <w:r w:rsidRPr="00A02064">
              <w:rPr>
                <w:lang w:val="mt"/>
              </w:rPr>
              <w:t>Aggravar jew bidu ta’ psorja</w:t>
            </w:r>
            <w:r w:rsidRPr="00A02064">
              <w:t>ż</w:t>
            </w:r>
            <w:r w:rsidRPr="00A02064">
              <w:rPr>
                <w:lang w:val="mt"/>
              </w:rPr>
              <w:t>i (li jinkludu psorja</w:t>
            </w:r>
            <w:r w:rsidRPr="00A02064">
              <w:t>ż</w:t>
            </w:r>
            <w:r w:rsidRPr="00A02064">
              <w:rPr>
                <w:lang w:val="mt"/>
              </w:rPr>
              <w:t>i tat tip palmoplantar pustular)</w:t>
            </w:r>
            <w:r w:rsidRPr="00A02064">
              <w:rPr>
                <w:vertAlign w:val="superscript"/>
                <w:lang w:val="mt"/>
              </w:rPr>
              <w:t>1)</w:t>
            </w:r>
            <w:r w:rsidRPr="00A02064">
              <w:rPr>
                <w:lang w:val="mt"/>
              </w:rPr>
              <w:t>,</w:t>
            </w:r>
          </w:p>
          <w:p w14:paraId="43783B1E" w14:textId="77777777" w:rsidR="00A24468" w:rsidRPr="00A02064" w:rsidRDefault="00A24468" w:rsidP="0068323B">
            <w:pPr>
              <w:keepNext/>
            </w:pPr>
            <w:r w:rsidRPr="00A02064">
              <w:rPr>
                <w:lang w:val="mt"/>
              </w:rPr>
              <w:t>urtikarja,</w:t>
            </w:r>
          </w:p>
          <w:p w14:paraId="7680BB72" w14:textId="77777777" w:rsidR="00A24468" w:rsidRPr="00A02064" w:rsidRDefault="00A24468" w:rsidP="0068323B">
            <w:pPr>
              <w:keepNext/>
            </w:pPr>
            <w:r w:rsidRPr="00A02064">
              <w:rPr>
                <w:lang w:val="mt"/>
              </w:rPr>
              <w:t>tbenġil (li tinkludi l-purpura),</w:t>
            </w:r>
          </w:p>
          <w:p w14:paraId="43A4048B" w14:textId="77777777" w:rsidR="00A24468" w:rsidRPr="00A02064" w:rsidRDefault="00A24468" w:rsidP="0068323B">
            <w:pPr>
              <w:keepNext/>
              <w:rPr>
                <w:lang w:val="de-CH"/>
              </w:rPr>
            </w:pPr>
            <w:r w:rsidRPr="00A02064">
              <w:rPr>
                <w:lang w:val="mt"/>
              </w:rPr>
              <w:t>dermatite (li tinkludi l-ekżema),</w:t>
            </w:r>
          </w:p>
          <w:p w14:paraId="064F135A" w14:textId="77777777" w:rsidR="00A24468" w:rsidRPr="00A02064" w:rsidRDefault="00A24468" w:rsidP="0068323B">
            <w:pPr>
              <w:keepNext/>
              <w:rPr>
                <w:lang w:val="de-CH"/>
              </w:rPr>
            </w:pPr>
            <w:r w:rsidRPr="00A02064">
              <w:rPr>
                <w:lang w:val="mt"/>
              </w:rPr>
              <w:t>onikoklasi,</w:t>
            </w:r>
          </w:p>
          <w:p w14:paraId="22A628C8" w14:textId="77777777" w:rsidR="00A24468" w:rsidRPr="00A02064" w:rsidRDefault="00A24468" w:rsidP="0068323B">
            <w:pPr>
              <w:keepNext/>
              <w:rPr>
                <w:lang w:val="de-CH"/>
              </w:rPr>
            </w:pPr>
            <w:r w:rsidRPr="00A02064">
              <w:rPr>
                <w:lang w:val="mt"/>
              </w:rPr>
              <w:t>iperidrożisi,</w:t>
            </w:r>
          </w:p>
          <w:p w14:paraId="5B774643" w14:textId="77777777" w:rsidR="00A24468" w:rsidRPr="00A02064" w:rsidRDefault="00A24468" w:rsidP="0068323B">
            <w:pPr>
              <w:keepNext/>
              <w:rPr>
                <w:lang w:val="de-CH"/>
              </w:rPr>
            </w:pPr>
            <w:r w:rsidRPr="00A02064">
              <w:rPr>
                <w:lang w:val="mt"/>
              </w:rPr>
              <w:t>alopeċja</w:t>
            </w:r>
            <w:r w:rsidRPr="00A02064">
              <w:rPr>
                <w:vertAlign w:val="superscript"/>
                <w:lang w:val="mt"/>
              </w:rPr>
              <w:t>1)</w:t>
            </w:r>
            <w:r w:rsidRPr="00A02064">
              <w:rPr>
                <w:lang w:val="mt"/>
              </w:rPr>
              <w:t>,</w:t>
            </w:r>
          </w:p>
          <w:p w14:paraId="09CF6EBB" w14:textId="77777777" w:rsidR="00A24468" w:rsidRPr="00A02064" w:rsidRDefault="00A24468" w:rsidP="0068323B">
            <w:pPr>
              <w:keepNext/>
              <w:rPr>
                <w:lang w:val="de-CH"/>
              </w:rPr>
            </w:pPr>
            <w:r w:rsidRPr="00A02064">
              <w:rPr>
                <w:lang w:val="mt"/>
              </w:rPr>
              <w:t>ħakk</w:t>
            </w:r>
          </w:p>
        </w:tc>
      </w:tr>
      <w:tr w:rsidR="00A24468" w:rsidRPr="00A02064" w14:paraId="107E73E3" w14:textId="77777777" w:rsidTr="00130FDF">
        <w:trPr>
          <w:trHeight w:val="506"/>
        </w:trPr>
        <w:tc>
          <w:tcPr>
            <w:tcW w:w="2400" w:type="dxa"/>
            <w:vMerge/>
            <w:tcBorders>
              <w:bottom w:val="single" w:sz="8" w:space="0" w:color="auto"/>
            </w:tcBorders>
          </w:tcPr>
          <w:p w14:paraId="6E65A155" w14:textId="77777777" w:rsidR="00A24468" w:rsidRPr="00A02064" w:rsidRDefault="00A24468" w:rsidP="0068323B">
            <w:pPr>
              <w:keepNext/>
              <w:rPr>
                <w:lang w:val="de-CH"/>
              </w:rPr>
            </w:pPr>
          </w:p>
        </w:tc>
        <w:tc>
          <w:tcPr>
            <w:tcW w:w="1701" w:type="dxa"/>
            <w:tcBorders>
              <w:bottom w:val="single" w:sz="8" w:space="0" w:color="auto"/>
            </w:tcBorders>
          </w:tcPr>
          <w:p w14:paraId="4BEB23E7" w14:textId="77777777" w:rsidR="00A24468" w:rsidRPr="00A02064" w:rsidRDefault="00A24468" w:rsidP="0068323B">
            <w:pPr>
              <w:keepNext/>
            </w:pPr>
            <w:r w:rsidRPr="00A02064">
              <w:rPr>
                <w:lang w:val="mt"/>
              </w:rPr>
              <w:t>Mhux komuni</w:t>
            </w:r>
          </w:p>
        </w:tc>
        <w:tc>
          <w:tcPr>
            <w:tcW w:w="4952" w:type="dxa"/>
            <w:tcBorders>
              <w:bottom w:val="single" w:sz="8" w:space="0" w:color="auto"/>
            </w:tcBorders>
          </w:tcPr>
          <w:p w14:paraId="16CD2FA9" w14:textId="77777777" w:rsidR="00A24468" w:rsidRPr="00156B7E" w:rsidRDefault="00A24468" w:rsidP="0068323B">
            <w:pPr>
              <w:keepNext/>
              <w:rPr>
                <w:lang w:val="es-ES"/>
              </w:rPr>
            </w:pPr>
            <w:r w:rsidRPr="00A02064">
              <w:rPr>
                <w:lang w:val="mt"/>
              </w:rPr>
              <w:t>Ħruġ ta’ għaraq bil-lejl,</w:t>
            </w:r>
          </w:p>
          <w:p w14:paraId="58AA1898" w14:textId="77777777" w:rsidR="00A24468" w:rsidRPr="00A02064" w:rsidRDefault="00A24468" w:rsidP="0068323B">
            <w:pPr>
              <w:keepNext/>
            </w:pPr>
            <w:r w:rsidRPr="00A02064">
              <w:rPr>
                <w:lang w:val="mt"/>
              </w:rPr>
              <w:t>marki fuq il-ġilda</w:t>
            </w:r>
          </w:p>
        </w:tc>
      </w:tr>
      <w:tr w:rsidR="00A24468" w:rsidRPr="004052D3" w14:paraId="41C5E17C" w14:textId="77777777" w:rsidTr="00130FDF">
        <w:trPr>
          <w:trHeight w:val="1265"/>
        </w:trPr>
        <w:tc>
          <w:tcPr>
            <w:tcW w:w="2400" w:type="dxa"/>
            <w:vMerge/>
            <w:tcBorders>
              <w:bottom w:val="single" w:sz="8" w:space="0" w:color="auto"/>
            </w:tcBorders>
          </w:tcPr>
          <w:p w14:paraId="5E3077D2" w14:textId="77777777" w:rsidR="00A24468" w:rsidRPr="00A02064" w:rsidRDefault="00A24468" w:rsidP="0068323B">
            <w:pPr>
              <w:keepNext/>
            </w:pPr>
          </w:p>
        </w:tc>
        <w:tc>
          <w:tcPr>
            <w:tcW w:w="1701" w:type="dxa"/>
            <w:tcBorders>
              <w:bottom w:val="single" w:sz="8" w:space="0" w:color="auto"/>
            </w:tcBorders>
          </w:tcPr>
          <w:p w14:paraId="0471A183" w14:textId="77777777" w:rsidR="00A24468" w:rsidRPr="00A02064" w:rsidRDefault="00A24468" w:rsidP="0068323B">
            <w:pPr>
              <w:keepNext/>
            </w:pPr>
            <w:r w:rsidRPr="00A02064">
              <w:rPr>
                <w:lang w:val="mt"/>
              </w:rPr>
              <w:t>Rari</w:t>
            </w:r>
          </w:p>
        </w:tc>
        <w:tc>
          <w:tcPr>
            <w:tcW w:w="4952" w:type="dxa"/>
            <w:tcBorders>
              <w:bottom w:val="single" w:sz="8" w:space="0" w:color="auto"/>
            </w:tcBorders>
          </w:tcPr>
          <w:p w14:paraId="164DD97D" w14:textId="77777777" w:rsidR="00A24468" w:rsidRPr="00A02064" w:rsidRDefault="00A24468" w:rsidP="0068323B">
            <w:pPr>
              <w:keepNext/>
            </w:pPr>
            <w:r w:rsidRPr="00A02064">
              <w:rPr>
                <w:lang w:val="mt"/>
              </w:rPr>
              <w:t>Erythema multiforme</w:t>
            </w:r>
            <w:r w:rsidRPr="00A02064">
              <w:rPr>
                <w:vertAlign w:val="superscript"/>
                <w:lang w:val="mt"/>
              </w:rPr>
              <w:t>1)</w:t>
            </w:r>
            <w:r w:rsidRPr="00A02064">
              <w:rPr>
                <w:lang w:val="mt"/>
              </w:rPr>
              <w:t>,</w:t>
            </w:r>
          </w:p>
          <w:p w14:paraId="439D3B0B" w14:textId="77777777" w:rsidR="00A24468" w:rsidRPr="00A02064" w:rsidRDefault="00A24468" w:rsidP="0068323B">
            <w:pPr>
              <w:keepNext/>
            </w:pPr>
            <w:r w:rsidRPr="00A02064">
              <w:rPr>
                <w:lang w:val="mt"/>
              </w:rPr>
              <w:t>sindromu ta’ Stevens-Johnson</w:t>
            </w:r>
            <w:r w:rsidRPr="00A02064">
              <w:rPr>
                <w:vertAlign w:val="superscript"/>
                <w:lang w:val="mt"/>
              </w:rPr>
              <w:t>1)</w:t>
            </w:r>
            <w:r w:rsidRPr="00A02064">
              <w:rPr>
                <w:lang w:val="mt"/>
              </w:rPr>
              <w:t>,</w:t>
            </w:r>
          </w:p>
          <w:p w14:paraId="01EEFC67" w14:textId="77777777" w:rsidR="00A24468" w:rsidRPr="00156B7E" w:rsidRDefault="00A24468" w:rsidP="0068323B">
            <w:pPr>
              <w:keepNext/>
              <w:rPr>
                <w:lang w:val="es-ES"/>
              </w:rPr>
            </w:pPr>
            <w:r w:rsidRPr="00A02064">
              <w:rPr>
                <w:lang w:val="mt"/>
              </w:rPr>
              <w:t>anġjoedema</w:t>
            </w:r>
            <w:r w:rsidRPr="00A02064">
              <w:rPr>
                <w:vertAlign w:val="superscript"/>
                <w:lang w:val="mt"/>
              </w:rPr>
              <w:t>1)</w:t>
            </w:r>
            <w:r w:rsidRPr="00A02064">
              <w:rPr>
                <w:lang w:val="mt"/>
              </w:rPr>
              <w:t>,</w:t>
            </w:r>
          </w:p>
          <w:p w14:paraId="4855A202" w14:textId="77777777" w:rsidR="00A24468" w:rsidRPr="00156B7E" w:rsidRDefault="00A24468" w:rsidP="0068323B">
            <w:pPr>
              <w:keepNext/>
              <w:rPr>
                <w:lang w:val="es-ES"/>
              </w:rPr>
            </w:pPr>
            <w:r w:rsidRPr="00A02064">
              <w:rPr>
                <w:lang w:val="mt"/>
              </w:rPr>
              <w:t>vaskulite tal-ġilda</w:t>
            </w:r>
            <w:r w:rsidRPr="00A02064">
              <w:rPr>
                <w:vertAlign w:val="superscript"/>
                <w:lang w:val="mt"/>
              </w:rPr>
              <w:t>1)</w:t>
            </w:r>
            <w:r w:rsidRPr="00A02064">
              <w:rPr>
                <w:lang w:val="mt"/>
              </w:rPr>
              <w:t>,</w:t>
            </w:r>
          </w:p>
          <w:p w14:paraId="1834EF1D" w14:textId="77777777" w:rsidR="00A24468" w:rsidRPr="00156B7E" w:rsidRDefault="00A24468" w:rsidP="0068323B">
            <w:pPr>
              <w:keepNext/>
              <w:rPr>
                <w:lang w:val="es-ES"/>
              </w:rPr>
            </w:pPr>
            <w:r w:rsidRPr="00A02064">
              <w:rPr>
                <w:lang w:val="mt"/>
              </w:rPr>
              <w:t>reazzjoni tal-lichenoid fil-ġilda</w:t>
            </w:r>
            <w:r w:rsidRPr="00A02064">
              <w:rPr>
                <w:vertAlign w:val="superscript"/>
                <w:lang w:val="mt"/>
              </w:rPr>
              <w:t>1)</w:t>
            </w:r>
          </w:p>
        </w:tc>
      </w:tr>
      <w:tr w:rsidR="00A24468" w:rsidRPr="004052D3" w14:paraId="74355852" w14:textId="77777777" w:rsidTr="00130FDF">
        <w:tc>
          <w:tcPr>
            <w:tcW w:w="2400" w:type="dxa"/>
            <w:vMerge/>
          </w:tcPr>
          <w:p w14:paraId="5F68237E" w14:textId="77777777" w:rsidR="00A24468" w:rsidRPr="00156B7E" w:rsidRDefault="00A24468" w:rsidP="0068323B">
            <w:pPr>
              <w:rPr>
                <w:lang w:val="es-ES"/>
              </w:rPr>
            </w:pPr>
          </w:p>
        </w:tc>
        <w:tc>
          <w:tcPr>
            <w:tcW w:w="1701" w:type="dxa"/>
          </w:tcPr>
          <w:p w14:paraId="3926839F" w14:textId="77777777" w:rsidR="00A24468" w:rsidRPr="00A02064" w:rsidRDefault="00A24468" w:rsidP="0068323B">
            <w:r w:rsidRPr="00A02064">
              <w:rPr>
                <w:lang w:val="mt"/>
              </w:rPr>
              <w:t>Mhux magħrufa</w:t>
            </w:r>
          </w:p>
        </w:tc>
        <w:tc>
          <w:tcPr>
            <w:tcW w:w="4952" w:type="dxa"/>
          </w:tcPr>
          <w:p w14:paraId="1594455A" w14:textId="77777777" w:rsidR="00A24468" w:rsidRPr="00156B7E" w:rsidRDefault="00A24468" w:rsidP="0068323B">
            <w:pPr>
              <w:rPr>
                <w:lang w:val="es-ES"/>
              </w:rPr>
            </w:pPr>
            <w:r w:rsidRPr="00A02064">
              <w:rPr>
                <w:lang w:val="mt"/>
              </w:rPr>
              <w:t>Aggravar tas-sintomi tad-dermotomijosite</w:t>
            </w:r>
            <w:r w:rsidRPr="00A02064">
              <w:rPr>
                <w:vertAlign w:val="superscript"/>
                <w:lang w:val="mt"/>
              </w:rPr>
              <w:t>1)</w:t>
            </w:r>
          </w:p>
        </w:tc>
      </w:tr>
      <w:tr w:rsidR="00A24468" w:rsidRPr="00A02064" w14:paraId="2912A04B" w14:textId="77777777" w:rsidTr="00130FDF">
        <w:tc>
          <w:tcPr>
            <w:tcW w:w="2400" w:type="dxa"/>
            <w:vMerge w:val="restart"/>
          </w:tcPr>
          <w:p w14:paraId="3D8A3EB2" w14:textId="77777777" w:rsidR="00A24468" w:rsidRPr="00A02064" w:rsidRDefault="00A24468" w:rsidP="0068323B">
            <w:pPr>
              <w:keepNext/>
              <w:rPr>
                <w:lang w:val="mt"/>
              </w:rPr>
            </w:pPr>
            <w:r w:rsidRPr="00A02064">
              <w:rPr>
                <w:lang w:val="mt"/>
              </w:rPr>
              <w:t>Disturbi muskolu-</w:t>
            </w:r>
          </w:p>
          <w:p w14:paraId="7B9404B5" w14:textId="77777777" w:rsidR="00A24468" w:rsidRPr="00A02064" w:rsidRDefault="00A24468" w:rsidP="0068323B">
            <w:pPr>
              <w:pStyle w:val="Default"/>
              <w:rPr>
                <w:sz w:val="22"/>
                <w:szCs w:val="22"/>
              </w:rPr>
            </w:pPr>
            <w:r w:rsidRPr="00A02064">
              <w:rPr>
                <w:sz w:val="22"/>
                <w:szCs w:val="22"/>
              </w:rPr>
              <w:t xml:space="preserve">skeletrali </w:t>
            </w:r>
            <w:r w:rsidRPr="00A02064">
              <w:rPr>
                <w:sz w:val="22"/>
                <w:szCs w:val="22"/>
                <w:lang w:val="mt"/>
              </w:rPr>
              <w:t>u tal-</w:t>
            </w:r>
            <w:r w:rsidRPr="00A02064">
              <w:rPr>
                <w:i/>
                <w:iCs/>
                <w:sz w:val="22"/>
                <w:szCs w:val="22"/>
              </w:rPr>
              <w:t xml:space="preserve">connective tissue </w:t>
            </w:r>
          </w:p>
          <w:p w14:paraId="78858FFB" w14:textId="77777777" w:rsidR="00A24468" w:rsidRPr="00A02064" w:rsidRDefault="00A24468" w:rsidP="0068323B">
            <w:pPr>
              <w:pStyle w:val="Default"/>
              <w:rPr>
                <w:sz w:val="22"/>
                <w:szCs w:val="22"/>
              </w:rPr>
            </w:pPr>
          </w:p>
        </w:tc>
        <w:tc>
          <w:tcPr>
            <w:tcW w:w="1701" w:type="dxa"/>
          </w:tcPr>
          <w:p w14:paraId="36F196AE" w14:textId="77777777" w:rsidR="00A24468" w:rsidRPr="00A02064" w:rsidRDefault="00A24468" w:rsidP="0068323B">
            <w:pPr>
              <w:keepNext/>
            </w:pPr>
            <w:r w:rsidRPr="00A02064">
              <w:rPr>
                <w:lang w:val="mt"/>
              </w:rPr>
              <w:t>Komuni ħafna</w:t>
            </w:r>
          </w:p>
        </w:tc>
        <w:tc>
          <w:tcPr>
            <w:tcW w:w="4952" w:type="dxa"/>
          </w:tcPr>
          <w:p w14:paraId="6D2E6CD9" w14:textId="77777777" w:rsidR="00A24468" w:rsidRPr="00A02064" w:rsidRDefault="00A24468" w:rsidP="0068323B">
            <w:pPr>
              <w:keepNext/>
            </w:pPr>
            <w:r w:rsidRPr="00A02064">
              <w:rPr>
                <w:lang w:val="mt"/>
              </w:rPr>
              <w:t>Uġigħ muskolu-skeletrali</w:t>
            </w:r>
          </w:p>
        </w:tc>
      </w:tr>
      <w:tr w:rsidR="00A24468" w:rsidRPr="00A02064" w14:paraId="67F78233" w14:textId="77777777" w:rsidTr="00130FDF">
        <w:tc>
          <w:tcPr>
            <w:tcW w:w="2400" w:type="dxa"/>
            <w:vMerge/>
          </w:tcPr>
          <w:p w14:paraId="4A9C209B" w14:textId="77777777" w:rsidR="00A24468" w:rsidRPr="00A02064" w:rsidRDefault="00A24468" w:rsidP="0068323B">
            <w:pPr>
              <w:keepNext/>
            </w:pPr>
          </w:p>
        </w:tc>
        <w:tc>
          <w:tcPr>
            <w:tcW w:w="1701" w:type="dxa"/>
          </w:tcPr>
          <w:p w14:paraId="629BBF76" w14:textId="77777777" w:rsidR="00A24468" w:rsidRPr="00A02064" w:rsidRDefault="00A24468" w:rsidP="0068323B">
            <w:pPr>
              <w:keepNext/>
            </w:pPr>
            <w:r w:rsidRPr="00A02064">
              <w:rPr>
                <w:lang w:val="mt"/>
              </w:rPr>
              <w:t>Komuni</w:t>
            </w:r>
          </w:p>
        </w:tc>
        <w:tc>
          <w:tcPr>
            <w:tcW w:w="4952" w:type="dxa"/>
          </w:tcPr>
          <w:p w14:paraId="0C0CF3F4" w14:textId="77777777" w:rsidR="00A24468" w:rsidRPr="00A02064" w:rsidRDefault="00A24468" w:rsidP="0068323B">
            <w:pPr>
              <w:keepNext/>
            </w:pPr>
            <w:r w:rsidRPr="00A02064">
              <w:rPr>
                <w:lang w:val="mt"/>
              </w:rPr>
              <w:t>Spażmi fil-muskoli (li jinkludu żieda fil-livell tal-</w:t>
            </w:r>
            <w:r w:rsidRPr="00A02064">
              <w:rPr>
                <w:i/>
                <w:lang w:val="mt"/>
              </w:rPr>
              <w:t>creatine phosphokinase</w:t>
            </w:r>
            <w:r w:rsidRPr="00A02064">
              <w:rPr>
                <w:lang w:val="mt"/>
              </w:rPr>
              <w:t xml:space="preserve"> fid-demm)</w:t>
            </w:r>
          </w:p>
        </w:tc>
      </w:tr>
      <w:tr w:rsidR="00A24468" w:rsidRPr="00A02064" w14:paraId="6C8CADE9" w14:textId="77777777" w:rsidTr="00130FDF">
        <w:trPr>
          <w:trHeight w:val="506"/>
        </w:trPr>
        <w:tc>
          <w:tcPr>
            <w:tcW w:w="2400" w:type="dxa"/>
            <w:vMerge/>
            <w:tcBorders>
              <w:bottom w:val="single" w:sz="8" w:space="0" w:color="auto"/>
            </w:tcBorders>
          </w:tcPr>
          <w:p w14:paraId="1D4ABEF6" w14:textId="77777777" w:rsidR="00A24468" w:rsidRPr="00A02064" w:rsidRDefault="00A24468" w:rsidP="0068323B">
            <w:pPr>
              <w:keepNext/>
            </w:pPr>
          </w:p>
        </w:tc>
        <w:tc>
          <w:tcPr>
            <w:tcW w:w="1701" w:type="dxa"/>
            <w:tcBorders>
              <w:bottom w:val="single" w:sz="8" w:space="0" w:color="auto"/>
            </w:tcBorders>
          </w:tcPr>
          <w:p w14:paraId="578CB470" w14:textId="77777777" w:rsidR="00A24468" w:rsidRPr="00A02064" w:rsidRDefault="00A24468" w:rsidP="0068323B">
            <w:pPr>
              <w:keepNext/>
            </w:pPr>
            <w:r w:rsidRPr="00A02064">
              <w:rPr>
                <w:lang w:val="mt"/>
              </w:rPr>
              <w:t>Mhux komuni</w:t>
            </w:r>
          </w:p>
        </w:tc>
        <w:tc>
          <w:tcPr>
            <w:tcW w:w="4952" w:type="dxa"/>
            <w:tcBorders>
              <w:bottom w:val="single" w:sz="8" w:space="0" w:color="auto"/>
            </w:tcBorders>
          </w:tcPr>
          <w:p w14:paraId="4BF31B0E" w14:textId="77777777" w:rsidR="00A24468" w:rsidRPr="00A02064" w:rsidRDefault="00A24468" w:rsidP="0068323B">
            <w:pPr>
              <w:keepNext/>
            </w:pPr>
            <w:r w:rsidRPr="00A02064">
              <w:rPr>
                <w:lang w:val="mt"/>
              </w:rPr>
              <w:t>Rabdomijoliżi,</w:t>
            </w:r>
          </w:p>
          <w:p w14:paraId="4861D748" w14:textId="77777777" w:rsidR="00A24468" w:rsidRPr="00A02064" w:rsidRDefault="00A24468" w:rsidP="0068323B">
            <w:pPr>
              <w:keepNext/>
            </w:pPr>
            <w:r w:rsidRPr="00A02064">
              <w:rPr>
                <w:lang w:val="mt"/>
              </w:rPr>
              <w:t>lupus erythematosus sistemiku</w:t>
            </w:r>
          </w:p>
        </w:tc>
      </w:tr>
      <w:tr w:rsidR="00A24468" w:rsidRPr="004052D3" w14:paraId="1CC4B968" w14:textId="77777777" w:rsidTr="00130FDF">
        <w:tc>
          <w:tcPr>
            <w:tcW w:w="2400" w:type="dxa"/>
            <w:vMerge/>
          </w:tcPr>
          <w:p w14:paraId="6BF8ABCB" w14:textId="77777777" w:rsidR="00A24468" w:rsidRPr="00A02064" w:rsidRDefault="00A24468" w:rsidP="0068323B"/>
        </w:tc>
        <w:tc>
          <w:tcPr>
            <w:tcW w:w="1701" w:type="dxa"/>
          </w:tcPr>
          <w:p w14:paraId="3DE3772B" w14:textId="77777777" w:rsidR="00A24468" w:rsidRPr="00A02064" w:rsidRDefault="00A24468" w:rsidP="0068323B">
            <w:r w:rsidRPr="00A02064">
              <w:rPr>
                <w:lang w:val="mt"/>
              </w:rPr>
              <w:t>Rari</w:t>
            </w:r>
          </w:p>
        </w:tc>
        <w:tc>
          <w:tcPr>
            <w:tcW w:w="4952" w:type="dxa"/>
          </w:tcPr>
          <w:p w14:paraId="5A5F802A" w14:textId="77777777" w:rsidR="00A24468" w:rsidRPr="00A02064" w:rsidRDefault="00A24468" w:rsidP="0068323B">
            <w:pPr>
              <w:rPr>
                <w:lang w:val="de-CH"/>
              </w:rPr>
            </w:pPr>
            <w:r w:rsidRPr="00A02064">
              <w:rPr>
                <w:lang w:val="mt"/>
              </w:rPr>
              <w:t>Sindromu bħal ta’ lupus</w:t>
            </w:r>
            <w:r w:rsidRPr="00A02064">
              <w:rPr>
                <w:vertAlign w:val="superscript"/>
                <w:lang w:val="mt"/>
              </w:rPr>
              <w:t>1)</w:t>
            </w:r>
          </w:p>
        </w:tc>
      </w:tr>
      <w:tr w:rsidR="00A24468" w:rsidRPr="00A02064" w14:paraId="1CE60843" w14:textId="77777777" w:rsidTr="00130FDF">
        <w:tc>
          <w:tcPr>
            <w:tcW w:w="2400" w:type="dxa"/>
            <w:vMerge w:val="restart"/>
          </w:tcPr>
          <w:p w14:paraId="42097EB5" w14:textId="77777777" w:rsidR="00A24468" w:rsidRPr="00A02064" w:rsidRDefault="00A24468" w:rsidP="0068323B">
            <w:pPr>
              <w:keepNext/>
              <w:rPr>
                <w:lang w:val="pl-PL"/>
              </w:rPr>
            </w:pPr>
            <w:r w:rsidRPr="00A02064">
              <w:rPr>
                <w:lang w:val="mt"/>
              </w:rPr>
              <w:t>Disturbi fil-kliewi u fis-sistema urinarja</w:t>
            </w:r>
          </w:p>
        </w:tc>
        <w:tc>
          <w:tcPr>
            <w:tcW w:w="1701" w:type="dxa"/>
          </w:tcPr>
          <w:p w14:paraId="014EBAE0" w14:textId="77777777" w:rsidR="00A24468" w:rsidRPr="00A02064" w:rsidRDefault="00A24468" w:rsidP="0068323B">
            <w:pPr>
              <w:keepNext/>
            </w:pPr>
            <w:r w:rsidRPr="00A02064">
              <w:rPr>
                <w:lang w:val="mt"/>
              </w:rPr>
              <w:t>Komuni</w:t>
            </w:r>
          </w:p>
        </w:tc>
        <w:tc>
          <w:tcPr>
            <w:tcW w:w="4952" w:type="dxa"/>
          </w:tcPr>
          <w:p w14:paraId="4463E40A" w14:textId="77777777" w:rsidR="00A24468" w:rsidRPr="00A02064" w:rsidRDefault="00A24468" w:rsidP="0068323B">
            <w:pPr>
              <w:keepNext/>
              <w:rPr>
                <w:lang w:val="mt"/>
              </w:rPr>
            </w:pPr>
            <w:r w:rsidRPr="00A02064">
              <w:rPr>
                <w:lang w:val="mt"/>
              </w:rPr>
              <w:t xml:space="preserve">Indeboliment renali, </w:t>
            </w:r>
          </w:p>
          <w:p w14:paraId="4730241B" w14:textId="77777777" w:rsidR="00A24468" w:rsidRPr="00A02064" w:rsidRDefault="00A24468" w:rsidP="0068323B">
            <w:pPr>
              <w:keepNext/>
            </w:pPr>
            <w:r w:rsidRPr="00A02064">
              <w:rPr>
                <w:lang w:val="mt"/>
              </w:rPr>
              <w:t>ematurja</w:t>
            </w:r>
          </w:p>
        </w:tc>
      </w:tr>
      <w:tr w:rsidR="00A24468" w:rsidRPr="004052D3" w14:paraId="63CAF62C" w14:textId="77777777" w:rsidTr="00130FDF">
        <w:tc>
          <w:tcPr>
            <w:tcW w:w="2400" w:type="dxa"/>
            <w:vMerge/>
          </w:tcPr>
          <w:p w14:paraId="3FD7ADC2" w14:textId="77777777" w:rsidR="00A24468" w:rsidRPr="00A02064" w:rsidRDefault="00A24468" w:rsidP="0068323B"/>
        </w:tc>
        <w:tc>
          <w:tcPr>
            <w:tcW w:w="1701" w:type="dxa"/>
          </w:tcPr>
          <w:p w14:paraId="5031C6E3" w14:textId="77777777" w:rsidR="00A24468" w:rsidRPr="00A02064" w:rsidRDefault="00A24468" w:rsidP="0068323B">
            <w:r w:rsidRPr="00A02064">
              <w:rPr>
                <w:lang w:val="mt"/>
              </w:rPr>
              <w:t>Mhux komuni</w:t>
            </w:r>
          </w:p>
        </w:tc>
        <w:tc>
          <w:tcPr>
            <w:tcW w:w="4952" w:type="dxa"/>
          </w:tcPr>
          <w:p w14:paraId="20A7E362" w14:textId="77777777" w:rsidR="00A24468" w:rsidRPr="00156B7E" w:rsidRDefault="00A24468" w:rsidP="0068323B">
            <w:pPr>
              <w:rPr>
                <w:lang w:val="es-ES"/>
              </w:rPr>
            </w:pPr>
            <w:r w:rsidRPr="00A02064">
              <w:rPr>
                <w:lang w:val="mt"/>
              </w:rPr>
              <w:t>Qawmien bil-lejl għall-urinazzjoni</w:t>
            </w:r>
          </w:p>
        </w:tc>
      </w:tr>
      <w:tr w:rsidR="00A24468" w:rsidRPr="00A02064" w14:paraId="18C9E067" w14:textId="77777777" w:rsidTr="00130FDF">
        <w:tc>
          <w:tcPr>
            <w:tcW w:w="2400" w:type="dxa"/>
          </w:tcPr>
          <w:p w14:paraId="7C52F270" w14:textId="77777777" w:rsidR="00A24468" w:rsidRPr="00156B7E" w:rsidRDefault="00A24468" w:rsidP="0068323B">
            <w:pPr>
              <w:rPr>
                <w:lang w:val="es-ES"/>
              </w:rPr>
            </w:pPr>
            <w:r w:rsidRPr="00A02064">
              <w:rPr>
                <w:lang w:val="mt"/>
              </w:rPr>
              <w:t>Disturbi fis-sistema riproduttiva u fis-sider</w:t>
            </w:r>
          </w:p>
        </w:tc>
        <w:tc>
          <w:tcPr>
            <w:tcW w:w="1701" w:type="dxa"/>
          </w:tcPr>
          <w:p w14:paraId="152BA794" w14:textId="77777777" w:rsidR="00A24468" w:rsidRPr="00A02064" w:rsidRDefault="00A24468" w:rsidP="0068323B">
            <w:r w:rsidRPr="00A02064">
              <w:rPr>
                <w:lang w:val="mt"/>
              </w:rPr>
              <w:t>Mhux komuni</w:t>
            </w:r>
          </w:p>
        </w:tc>
        <w:tc>
          <w:tcPr>
            <w:tcW w:w="4952" w:type="dxa"/>
          </w:tcPr>
          <w:p w14:paraId="46C89A07" w14:textId="77777777" w:rsidR="00A24468" w:rsidRPr="00A02064" w:rsidRDefault="00A24468" w:rsidP="0068323B">
            <w:r w:rsidRPr="00A02064">
              <w:rPr>
                <w:lang w:val="mt"/>
              </w:rPr>
              <w:t>Disfunzjoni erettili</w:t>
            </w:r>
          </w:p>
        </w:tc>
      </w:tr>
      <w:tr w:rsidR="00A24468" w:rsidRPr="00A02064" w14:paraId="45A76930" w14:textId="77777777" w:rsidTr="00130FDF">
        <w:tc>
          <w:tcPr>
            <w:tcW w:w="2400" w:type="dxa"/>
            <w:vMerge w:val="restart"/>
          </w:tcPr>
          <w:p w14:paraId="13B28B70" w14:textId="77777777" w:rsidR="00A24468" w:rsidRPr="00A02064" w:rsidRDefault="00A24468" w:rsidP="0068323B">
            <w:pPr>
              <w:keepNext/>
              <w:rPr>
                <w:lang w:val="pl-PL"/>
              </w:rPr>
            </w:pPr>
            <w:r w:rsidRPr="00A02064">
              <w:rPr>
                <w:lang w:val="mt"/>
              </w:rPr>
              <w:lastRenderedPageBreak/>
              <w:t>Disturbi ġenerali u kondizzjonijiet ta’ mnejn jingħata*</w:t>
            </w:r>
          </w:p>
        </w:tc>
        <w:tc>
          <w:tcPr>
            <w:tcW w:w="1701" w:type="dxa"/>
          </w:tcPr>
          <w:p w14:paraId="439C0E1F" w14:textId="77777777" w:rsidR="00A24468" w:rsidRPr="00A02064" w:rsidRDefault="00A24468" w:rsidP="0068323B">
            <w:pPr>
              <w:keepNext/>
            </w:pPr>
            <w:r w:rsidRPr="00A02064">
              <w:rPr>
                <w:lang w:val="mt"/>
              </w:rPr>
              <w:t>Komuni ħafna</w:t>
            </w:r>
          </w:p>
        </w:tc>
        <w:tc>
          <w:tcPr>
            <w:tcW w:w="4952" w:type="dxa"/>
          </w:tcPr>
          <w:p w14:paraId="54D68B36" w14:textId="77777777" w:rsidR="00A24468" w:rsidRPr="00A02064" w:rsidRDefault="00A24468" w:rsidP="0068323B">
            <w:pPr>
              <w:keepNext/>
            </w:pPr>
            <w:r w:rsidRPr="00A02064">
              <w:rPr>
                <w:lang w:val="mt"/>
              </w:rPr>
              <w:t>Reazzjoni fil-post tal-injezzjoni (li tinkludi eritema fil-post tal-injezzjoni)</w:t>
            </w:r>
          </w:p>
        </w:tc>
      </w:tr>
      <w:tr w:rsidR="00A24468" w:rsidRPr="00A02064" w14:paraId="0A7E046F" w14:textId="77777777" w:rsidTr="00130FDF">
        <w:trPr>
          <w:trHeight w:val="759"/>
        </w:trPr>
        <w:tc>
          <w:tcPr>
            <w:tcW w:w="2400" w:type="dxa"/>
            <w:vMerge/>
            <w:tcBorders>
              <w:bottom w:val="single" w:sz="8" w:space="0" w:color="auto"/>
            </w:tcBorders>
          </w:tcPr>
          <w:p w14:paraId="427B36B8" w14:textId="77777777" w:rsidR="00A24468" w:rsidRPr="00A02064" w:rsidRDefault="00A24468" w:rsidP="0068323B">
            <w:pPr>
              <w:keepNext/>
            </w:pPr>
          </w:p>
        </w:tc>
        <w:tc>
          <w:tcPr>
            <w:tcW w:w="1701" w:type="dxa"/>
            <w:tcBorders>
              <w:bottom w:val="single" w:sz="8" w:space="0" w:color="auto"/>
            </w:tcBorders>
          </w:tcPr>
          <w:p w14:paraId="0BEF1A59" w14:textId="77777777" w:rsidR="00A24468" w:rsidRPr="00A02064" w:rsidRDefault="00A24468" w:rsidP="0068323B">
            <w:pPr>
              <w:keepNext/>
            </w:pPr>
            <w:r w:rsidRPr="00A02064">
              <w:rPr>
                <w:lang w:val="mt"/>
              </w:rPr>
              <w:t>Komuni</w:t>
            </w:r>
          </w:p>
        </w:tc>
        <w:tc>
          <w:tcPr>
            <w:tcW w:w="4952" w:type="dxa"/>
            <w:tcBorders>
              <w:bottom w:val="single" w:sz="8" w:space="0" w:color="auto"/>
            </w:tcBorders>
          </w:tcPr>
          <w:p w14:paraId="6ED27237" w14:textId="77777777" w:rsidR="00A24468" w:rsidRPr="00156B7E" w:rsidRDefault="00A24468" w:rsidP="0068323B">
            <w:pPr>
              <w:keepNext/>
              <w:rPr>
                <w:lang w:val="es-ES"/>
              </w:rPr>
            </w:pPr>
            <w:r w:rsidRPr="00A02064">
              <w:rPr>
                <w:lang w:val="mt"/>
              </w:rPr>
              <w:t>Uġigħ fis-sider,</w:t>
            </w:r>
          </w:p>
          <w:p w14:paraId="1A74966D" w14:textId="77777777" w:rsidR="00A24468" w:rsidRPr="00156B7E" w:rsidRDefault="00A24468" w:rsidP="0068323B">
            <w:pPr>
              <w:keepNext/>
              <w:rPr>
                <w:lang w:val="es-ES"/>
              </w:rPr>
            </w:pPr>
            <w:r w:rsidRPr="00A02064">
              <w:rPr>
                <w:lang w:val="mt"/>
              </w:rPr>
              <w:t>edima,</w:t>
            </w:r>
          </w:p>
          <w:p w14:paraId="05BBA38D" w14:textId="77777777" w:rsidR="00A24468" w:rsidRPr="00A02064" w:rsidRDefault="00A24468" w:rsidP="0068323B">
            <w:pPr>
              <w:keepNext/>
            </w:pPr>
            <w:r w:rsidRPr="00A02064">
              <w:rPr>
                <w:lang w:val="mt"/>
              </w:rPr>
              <w:t>deni</w:t>
            </w:r>
            <w:r w:rsidRPr="00A02064">
              <w:rPr>
                <w:vertAlign w:val="superscript"/>
                <w:lang w:val="mt"/>
              </w:rPr>
              <w:t>1)</w:t>
            </w:r>
          </w:p>
        </w:tc>
      </w:tr>
      <w:tr w:rsidR="00A24468" w:rsidRPr="00A02064" w14:paraId="7CDF460A" w14:textId="77777777" w:rsidTr="00130FDF">
        <w:tc>
          <w:tcPr>
            <w:tcW w:w="2400" w:type="dxa"/>
            <w:vMerge/>
          </w:tcPr>
          <w:p w14:paraId="1F7CD03F" w14:textId="77777777" w:rsidR="00A24468" w:rsidRPr="00A02064" w:rsidRDefault="00A24468" w:rsidP="0068323B"/>
        </w:tc>
        <w:tc>
          <w:tcPr>
            <w:tcW w:w="1701" w:type="dxa"/>
          </w:tcPr>
          <w:p w14:paraId="124DC407" w14:textId="77777777" w:rsidR="00A24468" w:rsidRPr="00A02064" w:rsidRDefault="00A24468" w:rsidP="0068323B">
            <w:r w:rsidRPr="00A02064">
              <w:rPr>
                <w:lang w:val="mt"/>
              </w:rPr>
              <w:t>Mhux komuni</w:t>
            </w:r>
          </w:p>
        </w:tc>
        <w:tc>
          <w:tcPr>
            <w:tcW w:w="4952" w:type="dxa"/>
          </w:tcPr>
          <w:p w14:paraId="4C65EA6D" w14:textId="77777777" w:rsidR="00A24468" w:rsidRPr="00A02064" w:rsidRDefault="00A24468" w:rsidP="0068323B">
            <w:r w:rsidRPr="00A02064">
              <w:rPr>
                <w:lang w:val="mt"/>
              </w:rPr>
              <w:t>Infjammazzjoni</w:t>
            </w:r>
          </w:p>
        </w:tc>
      </w:tr>
      <w:tr w:rsidR="00A24468" w:rsidRPr="004052D3" w14:paraId="0ABDD05B" w14:textId="77777777" w:rsidTr="00130FDF">
        <w:trPr>
          <w:trHeight w:val="1265"/>
        </w:trPr>
        <w:tc>
          <w:tcPr>
            <w:tcW w:w="2400" w:type="dxa"/>
            <w:vMerge w:val="restart"/>
          </w:tcPr>
          <w:p w14:paraId="1C8EE3CC" w14:textId="77777777" w:rsidR="00A24468" w:rsidRPr="00A02064" w:rsidRDefault="00A24468" w:rsidP="0068323B">
            <w:r w:rsidRPr="00A02064">
              <w:rPr>
                <w:lang w:val="mt"/>
              </w:rPr>
              <w:t>Investigazzjonijiet*</w:t>
            </w:r>
          </w:p>
          <w:p w14:paraId="30C5CDD2" w14:textId="77777777" w:rsidR="00A24468" w:rsidRPr="00A02064" w:rsidRDefault="00A24468" w:rsidP="0068323B"/>
        </w:tc>
        <w:tc>
          <w:tcPr>
            <w:tcW w:w="1701" w:type="dxa"/>
          </w:tcPr>
          <w:p w14:paraId="2F75BA6C" w14:textId="77777777" w:rsidR="00A24468" w:rsidRPr="00A02064" w:rsidRDefault="00A24468" w:rsidP="0068323B">
            <w:r w:rsidRPr="00A02064">
              <w:rPr>
                <w:lang w:val="mt"/>
              </w:rPr>
              <w:t>Komuni</w:t>
            </w:r>
          </w:p>
        </w:tc>
        <w:tc>
          <w:tcPr>
            <w:tcW w:w="4952" w:type="dxa"/>
          </w:tcPr>
          <w:p w14:paraId="527D7F80" w14:textId="77777777" w:rsidR="00A24468" w:rsidRPr="00A02064" w:rsidRDefault="00A24468" w:rsidP="0068323B">
            <w:pPr>
              <w:pStyle w:val="Default"/>
              <w:rPr>
                <w:sz w:val="22"/>
                <w:szCs w:val="22"/>
              </w:rPr>
            </w:pPr>
            <w:r w:rsidRPr="00A02064">
              <w:rPr>
                <w:sz w:val="22"/>
                <w:szCs w:val="22"/>
              </w:rPr>
              <w:t xml:space="preserve">Disturbi fil-koagulazzjoni tad-demm u fil-ħruġ tad-demm (li jinkludu żieda parzjali fil-ħin ta’ </w:t>
            </w:r>
            <w:r w:rsidRPr="00A02064">
              <w:rPr>
                <w:i/>
                <w:sz w:val="22"/>
                <w:szCs w:val="22"/>
              </w:rPr>
              <w:t xml:space="preserve">thromboplastin </w:t>
            </w:r>
            <w:r w:rsidRPr="00A02064">
              <w:rPr>
                <w:sz w:val="22"/>
                <w:szCs w:val="22"/>
              </w:rPr>
              <w:t xml:space="preserve">attivat), </w:t>
            </w:r>
          </w:p>
          <w:p w14:paraId="3391292B" w14:textId="77777777" w:rsidR="00A24468" w:rsidRPr="00A02064" w:rsidRDefault="00A24468" w:rsidP="0068323B">
            <w:pPr>
              <w:pStyle w:val="Default"/>
              <w:rPr>
                <w:sz w:val="22"/>
                <w:szCs w:val="22"/>
              </w:rPr>
            </w:pPr>
            <w:r w:rsidRPr="00A02064">
              <w:rPr>
                <w:sz w:val="22"/>
                <w:szCs w:val="22"/>
              </w:rPr>
              <w:t xml:space="preserve">test pożittiv ta’ autoantibody (li jinkludi DNA antibody bi strand doppja), </w:t>
            </w:r>
          </w:p>
          <w:p w14:paraId="62E51E07" w14:textId="77777777" w:rsidR="00A24468" w:rsidRPr="00156B7E" w:rsidRDefault="00A24468" w:rsidP="0068323B">
            <w:pPr>
              <w:rPr>
                <w:lang w:val="es-ES"/>
              </w:rPr>
            </w:pPr>
            <w:r w:rsidRPr="00156B7E">
              <w:rPr>
                <w:lang w:val="es-ES"/>
              </w:rPr>
              <w:t xml:space="preserve">żieda fil-blood lactate dehydrogenase </w:t>
            </w:r>
          </w:p>
        </w:tc>
      </w:tr>
      <w:tr w:rsidR="00A24468" w:rsidRPr="00A02064" w14:paraId="0F102F44" w14:textId="77777777" w:rsidTr="00130FDF">
        <w:tc>
          <w:tcPr>
            <w:tcW w:w="2400" w:type="dxa"/>
            <w:vMerge/>
          </w:tcPr>
          <w:p w14:paraId="2EEEF66C" w14:textId="77777777" w:rsidR="00A24468" w:rsidRPr="00A02064" w:rsidRDefault="00A24468" w:rsidP="0068323B">
            <w:pPr>
              <w:rPr>
                <w:lang w:val="mt"/>
              </w:rPr>
            </w:pPr>
          </w:p>
        </w:tc>
        <w:tc>
          <w:tcPr>
            <w:tcW w:w="1701" w:type="dxa"/>
          </w:tcPr>
          <w:p w14:paraId="20704C07" w14:textId="77777777" w:rsidR="00A24468" w:rsidRPr="00A02064" w:rsidRDefault="00A24468" w:rsidP="0068323B">
            <w:pPr>
              <w:rPr>
                <w:lang w:val="mt"/>
              </w:rPr>
            </w:pPr>
            <w:r w:rsidRPr="00A02064">
              <w:rPr>
                <w:lang w:val="mt"/>
              </w:rPr>
              <w:t>Mhux magħrufa</w:t>
            </w:r>
          </w:p>
        </w:tc>
        <w:tc>
          <w:tcPr>
            <w:tcW w:w="4952" w:type="dxa"/>
          </w:tcPr>
          <w:p w14:paraId="0F216444" w14:textId="77777777" w:rsidR="00A24468" w:rsidRPr="00A02064" w:rsidRDefault="00A24468" w:rsidP="0068323B">
            <w:pPr>
              <w:pStyle w:val="Default"/>
              <w:rPr>
                <w:sz w:val="22"/>
                <w:szCs w:val="22"/>
              </w:rPr>
            </w:pPr>
            <w:r w:rsidRPr="00A02064">
              <w:rPr>
                <w:sz w:val="22"/>
                <w:szCs w:val="22"/>
              </w:rPr>
              <w:t>Żieda fil-piż</w:t>
            </w:r>
            <w:r w:rsidRPr="00A02064">
              <w:rPr>
                <w:sz w:val="22"/>
                <w:szCs w:val="22"/>
                <w:vertAlign w:val="superscript"/>
              </w:rPr>
              <w:t>2)</w:t>
            </w:r>
          </w:p>
        </w:tc>
      </w:tr>
      <w:tr w:rsidR="00A24468" w:rsidRPr="00A02064" w14:paraId="4B2E5115" w14:textId="77777777" w:rsidTr="00130FDF">
        <w:tc>
          <w:tcPr>
            <w:tcW w:w="2400" w:type="dxa"/>
          </w:tcPr>
          <w:p w14:paraId="7AF1FDC5" w14:textId="77777777" w:rsidR="00A24468" w:rsidRPr="00A02064" w:rsidRDefault="00A24468" w:rsidP="0068323B">
            <w:pPr>
              <w:pStyle w:val="NormalKeep"/>
              <w:rPr>
                <w:lang w:val="pl-PL"/>
              </w:rPr>
            </w:pPr>
            <w:r w:rsidRPr="00A02064">
              <w:rPr>
                <w:lang w:val="mt"/>
              </w:rPr>
              <w:t>Korriment, avvelenament u komplikazzjonijiet ta’ xi proċedura</w:t>
            </w:r>
          </w:p>
        </w:tc>
        <w:tc>
          <w:tcPr>
            <w:tcW w:w="1701" w:type="dxa"/>
          </w:tcPr>
          <w:p w14:paraId="30A16601" w14:textId="77777777" w:rsidR="00A24468" w:rsidRPr="00A02064" w:rsidRDefault="00A24468" w:rsidP="0068323B">
            <w:r w:rsidRPr="00A02064">
              <w:rPr>
                <w:lang w:val="mt"/>
              </w:rPr>
              <w:t>Komuni</w:t>
            </w:r>
          </w:p>
        </w:tc>
        <w:tc>
          <w:tcPr>
            <w:tcW w:w="4952" w:type="dxa"/>
          </w:tcPr>
          <w:p w14:paraId="3AD2FC85" w14:textId="77777777" w:rsidR="00A24468" w:rsidRPr="00A02064" w:rsidRDefault="00A24468" w:rsidP="0068323B">
            <w:r w:rsidRPr="00A02064">
              <w:rPr>
                <w:lang w:val="mt"/>
              </w:rPr>
              <w:t>Fejqan li jieħu iżjed fit-tul min-normal</w:t>
            </w:r>
          </w:p>
        </w:tc>
      </w:tr>
    </w:tbl>
    <w:p w14:paraId="4AE97981" w14:textId="77777777" w:rsidR="00A24468" w:rsidRPr="00A02064" w:rsidRDefault="00A24468" w:rsidP="00A24468">
      <w:pPr>
        <w:pStyle w:val="NormalKeep"/>
      </w:pPr>
      <w:r w:rsidRPr="00A02064">
        <w:rPr>
          <w:lang w:val="mt"/>
        </w:rPr>
        <w:t>* hemm iżjed informazzjoni pprovduta f’partijiet oħra f’sezzjonijiet 4.3, 4.4 u 4.8</w:t>
      </w:r>
    </w:p>
    <w:p w14:paraId="79E732C2" w14:textId="77777777" w:rsidR="00A24468" w:rsidRPr="00A02064" w:rsidRDefault="00A24468" w:rsidP="00A24468">
      <w:pPr>
        <w:pStyle w:val="NormalKeep"/>
        <w:rPr>
          <w:lang w:val="pl-PL"/>
        </w:rPr>
      </w:pPr>
      <w:r w:rsidRPr="00A02064">
        <w:rPr>
          <w:lang w:val="mt"/>
        </w:rPr>
        <w:t xml:space="preserve">** li jinkludu l-istudji ta’ estensjoni </w:t>
      </w:r>
      <w:r w:rsidRPr="00A02064">
        <w:rPr>
          <w:i/>
          <w:lang w:val="mt"/>
        </w:rPr>
        <w:t>open-label</w:t>
      </w:r>
    </w:p>
    <w:p w14:paraId="35934812" w14:textId="77777777" w:rsidR="00A24468" w:rsidRPr="00A02064" w:rsidRDefault="00A24468" w:rsidP="00A24468">
      <w:pPr>
        <w:rPr>
          <w:lang w:val="mt"/>
        </w:rPr>
      </w:pPr>
      <w:r w:rsidRPr="00A02064">
        <w:rPr>
          <w:vertAlign w:val="superscript"/>
          <w:lang w:val="mt"/>
        </w:rPr>
        <w:t>1)</w:t>
      </w:r>
      <w:r w:rsidRPr="00A02064">
        <w:rPr>
          <w:lang w:val="mt"/>
        </w:rPr>
        <w:t xml:space="preserve"> li jinkludu </w:t>
      </w:r>
      <w:r w:rsidRPr="00A02064">
        <w:rPr>
          <w:iCs/>
          <w:lang w:val="mt"/>
        </w:rPr>
        <w:t>informazzjoni</w:t>
      </w:r>
      <w:r w:rsidRPr="00A02064">
        <w:rPr>
          <w:lang w:val="mt"/>
        </w:rPr>
        <w:t xml:space="preserve"> minn rapporti spontanji</w:t>
      </w:r>
    </w:p>
    <w:p w14:paraId="6E409D4C" w14:textId="77777777" w:rsidR="00A24468" w:rsidRPr="00A02064" w:rsidRDefault="00A24468" w:rsidP="00A24468">
      <w:pPr>
        <w:ind w:left="176" w:hangingChars="80" w:hanging="176"/>
        <w:rPr>
          <w:lang w:val="mt"/>
        </w:rPr>
      </w:pPr>
      <w:r w:rsidRPr="00A02064">
        <w:rPr>
          <w:vertAlign w:val="superscript"/>
          <w:lang w:val="mt"/>
        </w:rPr>
        <w:t>2)</w:t>
      </w:r>
      <w:r w:rsidRPr="00A02064">
        <w:rPr>
          <w:lang w:val="mt"/>
        </w:rPr>
        <w:t xml:space="preserve"> Il-bidla medja fil-piż mil-linja bażi għal adalimumab kienet tvarja minn 0.3 kg sa 1.0 kg fl-indikazzjonijiet adulti meta mqabbla ma’ (nieqes) -0.4 kg sa 0.4 kg għal plaċebo fuq perjodu ta’ kura ta’ bejn 4 u 6 xhur. Żieda ta’ 5–6 kg fil-piż ġiet osservata wkoll fi studji ta’ estensjoni fit-tul b’esponimenti medji ta’ madwar sena jew sentejn mingħajr grupp ta’ kontroll, b’mod partikolari f’pazjenti bil-marda ta’ Crohn u l-kolite ulċerattiva. Il-mekkaniżmu wara dan l-effett mhuwiex ċar iżda jista’ jkun assoċjat mal-effett anti-infjammatorju ta’ adalimumab.</w:t>
      </w:r>
    </w:p>
    <w:p w14:paraId="3FDF66BE" w14:textId="77777777" w:rsidR="00A24468" w:rsidRPr="00A02064" w:rsidRDefault="00A24468" w:rsidP="00A24468">
      <w:pPr>
        <w:rPr>
          <w:lang w:val="mt"/>
        </w:rPr>
      </w:pPr>
    </w:p>
    <w:p w14:paraId="787563DB" w14:textId="77777777" w:rsidR="00A24468" w:rsidRPr="00A02064" w:rsidRDefault="00A24468" w:rsidP="00A24468">
      <w:pPr>
        <w:pStyle w:val="HeadingUnderlined"/>
        <w:rPr>
          <w:lang w:val="mt"/>
        </w:rPr>
      </w:pPr>
      <w:r w:rsidRPr="00A02064">
        <w:rPr>
          <w:lang w:val="mt"/>
        </w:rPr>
        <w:t>Hidradenitis suppurativa</w:t>
      </w:r>
    </w:p>
    <w:p w14:paraId="4A84CAC9" w14:textId="77777777" w:rsidR="00A24468" w:rsidRPr="00A02064" w:rsidRDefault="00A24468" w:rsidP="00A24468">
      <w:pPr>
        <w:pStyle w:val="NormalKeep"/>
        <w:rPr>
          <w:lang w:val="mt"/>
        </w:rPr>
      </w:pPr>
    </w:p>
    <w:p w14:paraId="63644F2B" w14:textId="77777777" w:rsidR="00A24468" w:rsidRPr="00A02064" w:rsidRDefault="00A24468" w:rsidP="00A24468">
      <w:pPr>
        <w:rPr>
          <w:lang w:val="mt"/>
        </w:rPr>
      </w:pPr>
      <w:r w:rsidRPr="00A02064">
        <w:rPr>
          <w:lang w:val="mt"/>
        </w:rPr>
        <w:t>Il-profil tas-sigurtà għal pazjenti b’HS ittrattati b’adalimumab kull ġimgħa kien konsistenti mal-profil tas-sigurtà magħrufa ta’ adalimumab.</w:t>
      </w:r>
    </w:p>
    <w:p w14:paraId="1A3E0FC5" w14:textId="77777777" w:rsidR="00A24468" w:rsidRPr="00A02064" w:rsidRDefault="00A24468" w:rsidP="00A24468">
      <w:pPr>
        <w:rPr>
          <w:lang w:val="mt"/>
        </w:rPr>
      </w:pPr>
    </w:p>
    <w:p w14:paraId="59EFC8AA" w14:textId="77777777" w:rsidR="00A24468" w:rsidRPr="00A02064" w:rsidRDefault="00A24468" w:rsidP="00A24468">
      <w:pPr>
        <w:pStyle w:val="HeadingUnderlined"/>
        <w:rPr>
          <w:lang w:val="mt"/>
        </w:rPr>
      </w:pPr>
      <w:r w:rsidRPr="00A02064">
        <w:rPr>
          <w:lang w:val="mt"/>
        </w:rPr>
        <w:t>Uveite</w:t>
      </w:r>
    </w:p>
    <w:p w14:paraId="5EF20244" w14:textId="77777777" w:rsidR="00A24468" w:rsidRPr="00A02064" w:rsidRDefault="00A24468" w:rsidP="00A24468">
      <w:pPr>
        <w:pStyle w:val="NormalKeep"/>
        <w:rPr>
          <w:lang w:val="mt"/>
        </w:rPr>
      </w:pPr>
    </w:p>
    <w:p w14:paraId="054DC2BF" w14:textId="77777777" w:rsidR="00A24468" w:rsidRPr="00A02064" w:rsidRDefault="00A24468" w:rsidP="00A24468">
      <w:pPr>
        <w:rPr>
          <w:lang w:val="mt"/>
        </w:rPr>
      </w:pPr>
      <w:r w:rsidRPr="00A02064">
        <w:rPr>
          <w:lang w:val="mt"/>
        </w:rPr>
        <w:t>Il-profil tas-sigurtà għal pazjenti b’uveite ttrattati b’adalimumab ġimgħa iva u ġimgħa le kien konsistenti mal-profil tas-sigurtà magħruf ta’ adalimumab.</w:t>
      </w:r>
    </w:p>
    <w:p w14:paraId="1334DD46" w14:textId="77777777" w:rsidR="00A24468" w:rsidRPr="00A02064" w:rsidRDefault="00A24468" w:rsidP="00A24468">
      <w:pPr>
        <w:rPr>
          <w:lang w:val="mt"/>
        </w:rPr>
      </w:pPr>
    </w:p>
    <w:p w14:paraId="6E198FA2" w14:textId="77777777" w:rsidR="00A24468" w:rsidRPr="00A02064" w:rsidRDefault="00A24468" w:rsidP="00A24468">
      <w:pPr>
        <w:rPr>
          <w:u w:val="single"/>
          <w:lang w:val="mt"/>
        </w:rPr>
      </w:pPr>
      <w:r w:rsidRPr="00A02064">
        <w:rPr>
          <w:u w:val="single"/>
          <w:lang w:val="mt"/>
        </w:rPr>
        <w:t>Deskrizzjoni ta’ reazzjonijiet avversi magħżula</w:t>
      </w:r>
    </w:p>
    <w:p w14:paraId="65A82572" w14:textId="77777777" w:rsidR="00A24468" w:rsidRPr="00A02064" w:rsidRDefault="00A24468" w:rsidP="00A24468">
      <w:pPr>
        <w:rPr>
          <w:lang w:val="mt"/>
        </w:rPr>
      </w:pPr>
    </w:p>
    <w:p w14:paraId="7EB18052" w14:textId="77777777" w:rsidR="00A24468" w:rsidRPr="00A02064" w:rsidRDefault="00A24468" w:rsidP="00A24468">
      <w:pPr>
        <w:pStyle w:val="HeadingEmphasis"/>
        <w:rPr>
          <w:lang w:val="mt"/>
        </w:rPr>
      </w:pPr>
      <w:r w:rsidRPr="00A02064">
        <w:rPr>
          <w:lang w:val="mt"/>
        </w:rPr>
        <w:t>Reazzjonijiet fil-post tal-injezzjoni</w:t>
      </w:r>
    </w:p>
    <w:p w14:paraId="7A94B7EE" w14:textId="77777777" w:rsidR="00A24468" w:rsidRPr="00A02064" w:rsidRDefault="00A24468" w:rsidP="00A24468">
      <w:pPr>
        <w:pStyle w:val="NormalKeep"/>
        <w:rPr>
          <w:lang w:val="mt"/>
        </w:rPr>
      </w:pPr>
    </w:p>
    <w:p w14:paraId="36612643" w14:textId="77777777" w:rsidR="00A24468" w:rsidRPr="00A02064" w:rsidRDefault="00A24468" w:rsidP="00A24468">
      <w:pPr>
        <w:rPr>
          <w:lang w:val="mt"/>
        </w:rPr>
      </w:pPr>
      <w:r w:rsidRPr="00A02064">
        <w:rPr>
          <w:lang w:val="mt"/>
        </w:rPr>
        <w:t>Fil-provi pivitali kontrollati li saru fl-adulti u fit-tfal, 12.9 % tal-pazjenti ttrattati b’adalimumab żviluppaw reazzjonijiet fil-post tal-injezzjoni (eritema u/jew ħakk, emorraġija, uġigħ jew nefħa), ipparagunati ma’ 7.2 % tal-pazjenti li kienu qegħdin jirċievu l-plaċebo jew sustanza attiva użata bħala kontroll. B’mod ġenerali, ir-reazzjonijiet fil-post tal-injezzjoni ma kkaġunawx it-twaqqif tat-teħid tal-prodott mediċinali.</w:t>
      </w:r>
    </w:p>
    <w:p w14:paraId="4805BB78" w14:textId="77777777" w:rsidR="00A24468" w:rsidRPr="00A02064" w:rsidRDefault="00A24468" w:rsidP="00A24468">
      <w:pPr>
        <w:rPr>
          <w:lang w:val="mt"/>
        </w:rPr>
      </w:pPr>
    </w:p>
    <w:p w14:paraId="1EF5D059" w14:textId="77777777" w:rsidR="00A24468" w:rsidRPr="00A02064" w:rsidRDefault="00A24468" w:rsidP="00A24468">
      <w:pPr>
        <w:pStyle w:val="HeadingEmphasis"/>
        <w:rPr>
          <w:lang w:val="mt"/>
        </w:rPr>
      </w:pPr>
      <w:r w:rsidRPr="00A02064">
        <w:rPr>
          <w:lang w:val="mt"/>
        </w:rPr>
        <w:t>Infezzjonijiet</w:t>
      </w:r>
    </w:p>
    <w:p w14:paraId="5746B36F" w14:textId="77777777" w:rsidR="00A24468" w:rsidRPr="00A02064" w:rsidRDefault="00A24468" w:rsidP="00A24468">
      <w:pPr>
        <w:pStyle w:val="NormalKeep"/>
        <w:rPr>
          <w:lang w:val="mt"/>
        </w:rPr>
      </w:pPr>
    </w:p>
    <w:p w14:paraId="4E5E7FA4" w14:textId="77777777" w:rsidR="00A24468" w:rsidRPr="00A02064" w:rsidRDefault="00A24468" w:rsidP="00A24468">
      <w:pPr>
        <w:rPr>
          <w:lang w:val="mt"/>
        </w:rPr>
      </w:pPr>
      <w:r w:rsidRPr="00A02064">
        <w:rPr>
          <w:lang w:val="mt"/>
        </w:rPr>
        <w:t xml:space="preserve">Fil-provi pivitali kontrollati li saru fl-adulti u fit-tfal, ir-rata ta’ infezzjoni kienet ta’ 1.51 kull sena ta’ pazjent f’każ ta’ pazjenti li kienu ttrattati b’adalimumab, u 1.46 kull sena ta’ pazjent f’każ ta’ pazjenti ttrattati bil-plaċebo u bis-sustanza attiva użata bħala kontroll. L-infezzjonijiet kienu jikkonsistu </w:t>
      </w:r>
      <w:r w:rsidRPr="00A02064">
        <w:rPr>
          <w:lang w:val="mt"/>
        </w:rPr>
        <w:lastRenderedPageBreak/>
        <w:t>primarjament f’rinofarinġite, infezzjoni fin-naħa ta’ fuq tas-sistema respiratorja, u sinużite. Il-biċċa l-kbira tal-pazjenti komplew adalimumab wara li għadditilhom l-infezzjoni.</w:t>
      </w:r>
    </w:p>
    <w:p w14:paraId="1A539A03" w14:textId="77777777" w:rsidR="00A24468" w:rsidRPr="00A02064" w:rsidRDefault="00A24468" w:rsidP="00A24468">
      <w:pPr>
        <w:rPr>
          <w:lang w:val="mt"/>
        </w:rPr>
      </w:pPr>
    </w:p>
    <w:p w14:paraId="144819FE" w14:textId="77777777" w:rsidR="00A24468" w:rsidRPr="00A02064" w:rsidRDefault="00A24468" w:rsidP="00A24468">
      <w:pPr>
        <w:rPr>
          <w:lang w:val="mt"/>
        </w:rPr>
      </w:pPr>
      <w:r w:rsidRPr="00A02064">
        <w:rPr>
          <w:lang w:val="mt"/>
        </w:rPr>
        <w:t>L-inċidenza ta’ infezzjonijiet serji kienet ta’ 0.04 kull sena ta’ pazjent f’każ ta’ pazjenti ttrattati b’adalimumab, u 0.03 kull sena ta’ pazjent f’każ ta’ pazjenti kkurati bil-plaċebo u bis-sustanza attiva użata bħala kontroll.</w:t>
      </w:r>
    </w:p>
    <w:p w14:paraId="2D19E1E4" w14:textId="77777777" w:rsidR="00A24468" w:rsidRPr="00A02064" w:rsidRDefault="00A24468" w:rsidP="00A24468">
      <w:pPr>
        <w:rPr>
          <w:lang w:val="mt"/>
        </w:rPr>
      </w:pPr>
    </w:p>
    <w:p w14:paraId="54FBBFA5" w14:textId="77777777" w:rsidR="00A24468" w:rsidRPr="00A02064" w:rsidRDefault="00A24468" w:rsidP="00A24468">
      <w:pPr>
        <w:rPr>
          <w:lang w:val="mt"/>
        </w:rPr>
      </w:pPr>
      <w:r w:rsidRPr="00A02064">
        <w:rPr>
          <w:lang w:val="mt"/>
        </w:rPr>
        <w:t>Fi studji kontrollati u open-label b’adalimumab fl-adulti u fit-tfal, ġew irrappurtati infezzjonijiet serji (inklużi infezzjonijiet fatali, li ġraw rarament), li jinkludu rapporti ta’ tuberkulosi (inklużi tuberkulosi b’ħafna għoqod tuberkulari mal-ġisem kollu u tuberkulosi f’postijiet barra mill-pulmun) u infezzjonijiet opportunistiċi li jinvadu (eż. histoplasmosis mifruxa jew barra l-pulmun, blastomycosis, coccidioidomycosis, pneumocystis, candidiasis aspergillosis u listeriosis). Ħafna mill-każi ta’ tuberkulosi ġraw fl-ewwel tmien xhur minn meta nbdiet it-terapija u jistgħu jirriflettu x-xegħla ta’ mard rieqed.</w:t>
      </w:r>
    </w:p>
    <w:p w14:paraId="58F3F249" w14:textId="77777777" w:rsidR="00A24468" w:rsidRPr="00A02064" w:rsidRDefault="00A24468" w:rsidP="00A24468">
      <w:pPr>
        <w:rPr>
          <w:lang w:val="mt"/>
        </w:rPr>
      </w:pPr>
    </w:p>
    <w:p w14:paraId="21A2B017" w14:textId="77777777" w:rsidR="00A24468" w:rsidRPr="00A02064" w:rsidRDefault="00A24468" w:rsidP="00A24468">
      <w:pPr>
        <w:pStyle w:val="HeadingEmphasis"/>
        <w:rPr>
          <w:lang w:val="mt"/>
        </w:rPr>
      </w:pPr>
      <w:r w:rsidRPr="00A02064">
        <w:rPr>
          <w:lang w:val="mt"/>
        </w:rPr>
        <w:t xml:space="preserve">Tumuri malinni u disturbi </w:t>
      </w:r>
      <w:r w:rsidRPr="00A02064">
        <w:rPr>
          <w:iCs w:val="0"/>
          <w:lang w:val="mt"/>
        </w:rPr>
        <w:t>fit</w:t>
      </w:r>
      <w:r w:rsidRPr="00A02064">
        <w:rPr>
          <w:lang w:val="mt"/>
        </w:rPr>
        <w:t xml:space="preserve">-tkattir </w:t>
      </w:r>
      <w:r w:rsidRPr="00A02064">
        <w:rPr>
          <w:iCs w:val="0"/>
          <w:lang w:val="mt"/>
        </w:rPr>
        <w:t xml:space="preserve">taċ-ċelloli fil-limfa. </w:t>
      </w:r>
    </w:p>
    <w:p w14:paraId="794A2676" w14:textId="77777777" w:rsidR="00A24468" w:rsidRPr="00A02064" w:rsidRDefault="00A24468" w:rsidP="00A24468">
      <w:pPr>
        <w:pStyle w:val="NormalKeep"/>
        <w:rPr>
          <w:lang w:val="mt"/>
        </w:rPr>
      </w:pPr>
    </w:p>
    <w:p w14:paraId="2CB28158" w14:textId="6FEBA4B1" w:rsidR="00A24468" w:rsidRPr="00A02064" w:rsidRDefault="00A24468" w:rsidP="00A24468">
      <w:pPr>
        <w:rPr>
          <w:lang w:val="mt"/>
        </w:rPr>
      </w:pPr>
      <w:r w:rsidRPr="00A02064">
        <w:rPr>
          <w:lang w:val="mt"/>
        </w:rPr>
        <w:t xml:space="preserve">Ma ġewx osservati l-ebda tumuri malinni f’249 pazjenti pedjatriċi ta eta’ bejn is sentejn u 17-il sena b’espożizzjoni ta’ 655.6 sena ta’ pazjent waqt provi b’adalimumab f’pazjenti b’artrite idjopatika taż-żagħżagħ (artrite idjopatika poliartikulari taż-żagħżagħ u artrite relatata mal-entesite). Madankollu, ma ġewx osservati l-ebda tumuri malinni f’192 pazjenti b’espożizzjoni ta’ 498.1 sena ta’ pazjent waqt provi b’adalimumab f’pazjenti pedjatriċi bil-marda </w:t>
      </w:r>
      <w:r w:rsidRPr="00A02064">
        <w:rPr>
          <w:i/>
          <w:lang w:val="mt"/>
        </w:rPr>
        <w:t>Crohn</w:t>
      </w:r>
      <w:r w:rsidRPr="00A02064">
        <w:rPr>
          <w:i/>
          <w:iCs/>
          <w:lang w:val="mt"/>
        </w:rPr>
        <w:t xml:space="preserve"> (Crohn’s disease)</w:t>
      </w:r>
      <w:r w:rsidRPr="00A02064">
        <w:rPr>
          <w:lang w:val="mt"/>
        </w:rPr>
        <w:t xml:space="preserve">. Ebda tumuri malinni ma kienu osservati f’ 77 pazjenti pedjatriċi ma’ espożizzjoni ta’ 80.0 sena ta’ pazjent waqt prova b'adalimumab f'pazjenti pedjatriċi bi psorjasi tal-plakka kronika. </w:t>
      </w:r>
      <w:r w:rsidRPr="00A02064">
        <w:rPr>
          <w:lang w:val="mt-MT"/>
        </w:rPr>
        <w:t xml:space="preserve">L­ebda tumuri malinni ma ġew osservati f’93 pazjent pedjatriku b’espożizzjoni ta’ 65.3 snin ta’ pazjent waqt prova ta’ </w:t>
      </w:r>
      <w:r w:rsidRPr="00A02064">
        <w:rPr>
          <w:lang w:val="mt"/>
        </w:rPr>
        <w:t xml:space="preserve">adalimumab </w:t>
      </w:r>
      <w:r w:rsidRPr="00A02064">
        <w:rPr>
          <w:lang w:val="mt-MT"/>
        </w:rPr>
        <w:t xml:space="preserve">f’pazjenti pedjatriċi b’kolite ulċerattiva. </w:t>
      </w:r>
      <w:r w:rsidRPr="00A02064">
        <w:rPr>
          <w:lang w:val="mt"/>
        </w:rPr>
        <w:t>L-ebda tumuri malinni ma ġew osservati f’60 pazjent pedjatriku b’espożizzjoni ta’ 58.4 snin ta’ pazjenti waqt prova ta’ adalimumab f’pazjenti pedjatriċi b’uveite. .</w:t>
      </w:r>
    </w:p>
    <w:p w14:paraId="5718C5D7" w14:textId="77777777" w:rsidR="00A24468" w:rsidRPr="00A02064" w:rsidRDefault="00A24468" w:rsidP="00A24468">
      <w:pPr>
        <w:rPr>
          <w:lang w:val="mt"/>
        </w:rPr>
      </w:pPr>
    </w:p>
    <w:p w14:paraId="6C6A9DC6" w14:textId="77777777" w:rsidR="00A24468" w:rsidRPr="00A02064" w:rsidRDefault="00A24468" w:rsidP="00A24468">
      <w:pPr>
        <w:rPr>
          <w:lang w:val="pl-PL"/>
        </w:rPr>
      </w:pPr>
      <w:r w:rsidRPr="00A02064">
        <w:rPr>
          <w:lang w:val="mt"/>
        </w:rPr>
        <w:t>Matul il-fażijiet kontrollati ta’ provi pivitali ta’ adalimumab fl-adulti li damu sejrin mill-inqas 12 -il ġimgħa fuq pazjenti li jbatu minn artrite rewmatika attiva minn moderata sa severa, infjammazzjoni tal-vertebri li jirriżulta fil-vertebri jitwaħħlu flimkien (</w:t>
      </w:r>
      <w:r w:rsidRPr="00A02064">
        <w:rPr>
          <w:i/>
          <w:lang w:val="mt"/>
        </w:rPr>
        <w:t>ankylosing spondylitis</w:t>
      </w:r>
      <w:r w:rsidRPr="00A02064">
        <w:rPr>
          <w:lang w:val="mt"/>
        </w:rPr>
        <w:t xml:space="preserve">), </w:t>
      </w:r>
      <w:r w:rsidRPr="00A02064">
        <w:rPr>
          <w:i/>
          <w:lang w:val="mt"/>
        </w:rPr>
        <w:t xml:space="preserve">axial spondyloarthritis </w:t>
      </w:r>
      <w:r w:rsidRPr="00A02064">
        <w:rPr>
          <w:lang w:val="mt"/>
        </w:rPr>
        <w:t xml:space="preserve">mingħajr evidenza radjografika ta’ AS, artrite psorjatika, psorijasi, hidradenitis suppurativa,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xml:space="preserve">), mill-kolite ulċerattiva u uveite, tumuri malinni minbarra limfoma u kanċer tal-ġilda li mhux melanoma, kienu osservati b’rata (95% intervall ta’ konfidenza) ta’ 6.8 (4.4, 10.5) kull 1,000 sena ta’ pazjent fost 5,291 pazjent ikkurat b’adalimumab, kontra rata ta’ 6.3 (3.4, 11.8) kull 1,000 sena ta’ pazjent fost 3,444 pazjent kontrollat (il-medja tat-tul tal-kura kienet ta’ 4.0 xhur għal adalimumab u 3.8 xhur għal pazjenti mogħtija kura kontrollata). Ir-rata (95% intervall ta’ konfidenza) ta’ kanċer tal-ġilda li m’humiex melonoma kienet ta’ 8.8 (6.0, 13.0) kull 1,000 sena ta’ pazjent fost pazjenti kkurati b’adalimumab u 3.2 (1.3, 7.6) kull 1,000 sena ta’ pazjent fost pazjenti mogħtija kura kontrollata. Minn dawn il-kanċer tal-ġilda, kien hemm l-okkorrenza ta’ karċinoma biċ-ċelluli tat-tip </w:t>
      </w:r>
      <w:r w:rsidRPr="00A02064">
        <w:rPr>
          <w:i/>
          <w:lang w:val="mt"/>
        </w:rPr>
        <w:t xml:space="preserve">squamous </w:t>
      </w:r>
      <w:r w:rsidRPr="00A02064">
        <w:rPr>
          <w:lang w:val="mt"/>
        </w:rPr>
        <w:t>b’rati (95% intervall ta’ konfidenza) ta’ 2.7 (1.4, 5.4) kull 1,000 sena ta’ pazjent fost pazjenti kkurati b’adalimumab u 0.6 (0.1, 4.5) kull 1,000 sena ta’ pazjent fost pazjenti mogħtija kura  kontrollata. Ir-rata (95% intervall ta’ konfidenza) ta’ limfomi kienet ta’ 0.7 (0.2, 2.7) kull 1,000 sena ta’ pazjent fost pazjenti kkurati b’adalimumab u 0.6 (0.1, 4.5) kull 1,000 sena ta’ pazjent fost pazjenti mogħtija kura kontrollata.</w:t>
      </w:r>
    </w:p>
    <w:p w14:paraId="51339882" w14:textId="77777777" w:rsidR="00A24468" w:rsidRPr="00A02064" w:rsidRDefault="00A24468" w:rsidP="00A24468">
      <w:pPr>
        <w:rPr>
          <w:lang w:val="pl-PL"/>
        </w:rPr>
      </w:pPr>
    </w:p>
    <w:p w14:paraId="436E9C80" w14:textId="77777777" w:rsidR="00A24468" w:rsidRPr="00A02064" w:rsidRDefault="00A24468" w:rsidP="00A24468">
      <w:pPr>
        <w:rPr>
          <w:lang w:val="mt"/>
        </w:rPr>
      </w:pPr>
      <w:r w:rsidRPr="00A02064">
        <w:rPr>
          <w:lang w:val="pl-PL"/>
        </w:rPr>
        <w:t xml:space="preserve">Meta wieħed jgħaqqad il-porzjonijiet kontrollati ta’ dawn il-provi u l-istudji </w:t>
      </w:r>
      <w:r w:rsidRPr="00A02064">
        <w:rPr>
          <w:i/>
          <w:lang w:val="pl-PL"/>
        </w:rPr>
        <w:t xml:space="preserve">extension open-label </w:t>
      </w:r>
      <w:r w:rsidRPr="00A02064">
        <w:rPr>
          <w:lang w:val="pl-PL"/>
        </w:rPr>
        <w:t xml:space="preserve">li ġew kompluti u dawk li għadhom sejrin bħalissa ma’ durazzjoni medja ta’ bejn wieħed u ieħor 3.3 snin, li jinkludu 6,427 pazjent u aktar minn 26,439 sena ta’ pazjent ta’ terapija, ir-rata ta’ tumuri malinni osservati, minbarra limfoma u kanċer tal-ġilda li m’humiex melanoma, hija ta’ bejn wieħed u ieħor 8.5 kull 1000 sena ta’ pazjent. Ir-rata osservata ta’ kanċer tal-ġilda li m’humiex melanoma hija ta’ bejn wieħed u ieħor 9.6 kull 1,000 sena ta’ pazjent, u r-rata osservata ta’ limfomi hija ta’ bejn wieħed u ieħor 1.3 kull 1,000 sena ta’ pazjent. </w:t>
      </w:r>
      <w:r w:rsidRPr="00A02064">
        <w:rPr>
          <w:lang w:val="mt"/>
        </w:rPr>
        <w:t>.</w:t>
      </w:r>
    </w:p>
    <w:p w14:paraId="0576BC36" w14:textId="77777777" w:rsidR="00A24468" w:rsidRPr="00A02064" w:rsidRDefault="00A24468" w:rsidP="00A24468">
      <w:pPr>
        <w:rPr>
          <w:lang w:val="mt"/>
        </w:rPr>
      </w:pPr>
    </w:p>
    <w:p w14:paraId="1B1F55B9" w14:textId="77777777" w:rsidR="000810C3" w:rsidRPr="00A02064" w:rsidRDefault="000810C3" w:rsidP="000810C3">
      <w:pPr>
        <w:rPr>
          <w:lang w:val="mt"/>
        </w:rPr>
      </w:pPr>
      <w:r w:rsidRPr="00A02064">
        <w:rPr>
          <w:lang w:val="mt"/>
        </w:rPr>
        <w:t>Fl-esperjenza ta’ wara li l-prodott ġie mqiegħed fis-suq, minn Jannar 2003 sa Diċembru 2010, ir-rata rrappurtata</w:t>
      </w:r>
      <w:r>
        <w:rPr>
          <w:rFonts w:eastAsia="맑은 고딕" w:hint="eastAsia"/>
          <w:lang w:val="mt" w:eastAsia="ko-KR"/>
        </w:rPr>
        <w:t xml:space="preserve"> </w:t>
      </w:r>
      <w:r w:rsidRPr="0007402A">
        <w:rPr>
          <w:lang w:val="mt-MT"/>
        </w:rPr>
        <w:t>b’mod spontanju</w:t>
      </w:r>
      <w:r w:rsidRPr="00A02064">
        <w:rPr>
          <w:lang w:val="mt"/>
        </w:rPr>
        <w:t xml:space="preserve"> ta’ tumuri malinni, l-aktar f’pazjenti li jbatu minn artrite rewmatika, hija </w:t>
      </w:r>
      <w:r w:rsidRPr="00A02064">
        <w:rPr>
          <w:lang w:val="mt"/>
        </w:rPr>
        <w:lastRenderedPageBreak/>
        <w:t xml:space="preserve">ta’ bejn wieħed u ieħor 2.7 kull 1,000 sena ta’ trattament ta’ pazjenti. Ir-rati rrappurtati </w:t>
      </w:r>
      <w:r w:rsidRPr="0007402A">
        <w:rPr>
          <w:lang w:val="mt-MT"/>
        </w:rPr>
        <w:t>b’mod spontanju</w:t>
      </w:r>
      <w:r>
        <w:rPr>
          <w:lang w:val="mt-MT"/>
        </w:rPr>
        <w:t xml:space="preserve"> </w:t>
      </w:r>
      <w:r w:rsidRPr="00A02064">
        <w:rPr>
          <w:lang w:val="mt"/>
        </w:rPr>
        <w:t>ta’ kanċer tal-ġilda li m’humiex melanoma u limfomi, huma ta’ bejn wieħed u ieħor 0.2 u 0.3 kull 1,000 sena ta’ trattament ta’ pazjenti, rispettivament  (ara sezzjoni 4.4).</w:t>
      </w:r>
    </w:p>
    <w:p w14:paraId="3DF6CEB4" w14:textId="77777777" w:rsidR="00A24468" w:rsidRPr="000810C3" w:rsidRDefault="00A24468" w:rsidP="00A24468">
      <w:pPr>
        <w:rPr>
          <w:lang w:val="mt"/>
        </w:rPr>
      </w:pPr>
    </w:p>
    <w:p w14:paraId="40649E97" w14:textId="77777777" w:rsidR="00A24468" w:rsidRPr="00A02064" w:rsidRDefault="00A24468" w:rsidP="00A24468">
      <w:pPr>
        <w:rPr>
          <w:lang w:val="mt"/>
        </w:rPr>
      </w:pPr>
      <w:r w:rsidRPr="00A02064">
        <w:rPr>
          <w:lang w:val="mt"/>
        </w:rPr>
        <w:t>Wara li l-Prodott tqiegħed fis-suq, kienu irrapurtati każijiet rari ta’ hepatosplenic T-cell lymphoma f’pazjenti trattati b’ adalimumab  (ara sezzjoni 4.4).</w:t>
      </w:r>
    </w:p>
    <w:p w14:paraId="6F24E078" w14:textId="77777777" w:rsidR="00A24468" w:rsidRPr="00A02064" w:rsidRDefault="00A24468" w:rsidP="00A24468">
      <w:pPr>
        <w:rPr>
          <w:lang w:val="mt"/>
        </w:rPr>
      </w:pPr>
    </w:p>
    <w:p w14:paraId="74C43EB9" w14:textId="77777777" w:rsidR="00A24468" w:rsidRPr="00A02064" w:rsidRDefault="00A24468" w:rsidP="00A24468">
      <w:pPr>
        <w:pStyle w:val="HeadingEmphasis"/>
        <w:rPr>
          <w:lang w:val="mt"/>
        </w:rPr>
      </w:pPr>
      <w:r w:rsidRPr="00A02064">
        <w:rPr>
          <w:lang w:val="mt"/>
        </w:rPr>
        <w:t>Anti-korpi pproduċuti mill-ġisem għal kontrih stess</w:t>
      </w:r>
    </w:p>
    <w:p w14:paraId="27A72509" w14:textId="77777777" w:rsidR="00A24468" w:rsidRPr="00A02064" w:rsidRDefault="00A24468" w:rsidP="00A24468">
      <w:pPr>
        <w:pStyle w:val="NormalKeep"/>
        <w:rPr>
          <w:lang w:val="mt"/>
        </w:rPr>
      </w:pPr>
    </w:p>
    <w:p w14:paraId="52449E6A" w14:textId="77777777" w:rsidR="00A24468" w:rsidRPr="00A02064" w:rsidRDefault="00A24468" w:rsidP="00A24468">
      <w:pPr>
        <w:rPr>
          <w:lang w:val="mt"/>
        </w:rPr>
      </w:pPr>
      <w:r w:rsidRPr="00A02064">
        <w:rPr>
          <w:lang w:val="mt"/>
        </w:rPr>
        <w:t xml:space="preserve">Fl-istudji ta’ l-artrite rewmatika I-V, ġew ittestjati, f’diversi ħinijiet, kampjuni tas-serum tal-pazjenti, biex jiġi determinat jekk kienx hemm anti-korpi pproduċuti mill-ġisem għal kontrih stess. F’dawn il-provi, 11.9% tal-pazjenti kkurati b’adalimumab u 8.1% tal-pazjenti kkurati bil-plaċebo u bis-sustanza attiva użata bħala kontroll, li bdew bl-livelli tal-anti-korpi anti-nukleari negattivi, irrappurtaw livelli pożittivi f’ Ġimgħa 24. Żewġ pazjenti minn 3441 li kienu kkurati b’adalimumab fl-istudji kollha ta’ l-artrite rewmatika u artrite psorjatika żviluppaw sinjali kliniċi li jindikaw bidu ta’ sindromu li jixbaħ lis-sindromu tal-lupus. </w:t>
      </w:r>
      <w:r w:rsidRPr="00156B7E">
        <w:rPr>
          <w:lang w:val="mt"/>
        </w:rPr>
        <w:t>Il-pazjenti marru g</w:t>
      </w:r>
      <w:r w:rsidRPr="00156B7E">
        <w:rPr>
          <w:rFonts w:hint="eastAsia"/>
          <w:lang w:val="mt"/>
        </w:rPr>
        <w:t>ħ</w:t>
      </w:r>
      <w:r w:rsidRPr="00156B7E">
        <w:rPr>
          <w:lang w:val="mt"/>
        </w:rPr>
        <w:t>all-a</w:t>
      </w:r>
      <w:r w:rsidRPr="00156B7E">
        <w:rPr>
          <w:rFonts w:hint="eastAsia"/>
          <w:lang w:val="mt"/>
        </w:rPr>
        <w:t>ħ</w:t>
      </w:r>
      <w:r w:rsidRPr="00156B7E">
        <w:rPr>
          <w:lang w:val="mt"/>
        </w:rPr>
        <w:t>jar meta twaqqfet it-terapija. L-ebda pazjenti ma żviluppaw injamazzjoni fil-kliewi tat-tip lupus jew sintomi tas-sistema nervuża ċentrali.</w:t>
      </w:r>
    </w:p>
    <w:p w14:paraId="2D7E21AD" w14:textId="77777777" w:rsidR="00A24468" w:rsidRPr="00A02064" w:rsidRDefault="00A24468" w:rsidP="00A24468">
      <w:pPr>
        <w:rPr>
          <w:lang w:val="mt"/>
        </w:rPr>
      </w:pPr>
    </w:p>
    <w:p w14:paraId="5ADEA32B" w14:textId="77777777" w:rsidR="00A24468" w:rsidRPr="00156B7E" w:rsidRDefault="00A24468" w:rsidP="00A24468">
      <w:pPr>
        <w:pStyle w:val="HeadingEmphasis"/>
        <w:rPr>
          <w:lang w:val="es-ES"/>
        </w:rPr>
      </w:pPr>
      <w:r w:rsidRPr="00A02064">
        <w:rPr>
          <w:lang w:val="mt"/>
        </w:rPr>
        <w:t>Avvenimenti fil-fwied u fil-marrara</w:t>
      </w:r>
    </w:p>
    <w:p w14:paraId="2A2680BD" w14:textId="77777777" w:rsidR="00A24468" w:rsidRPr="00156B7E" w:rsidRDefault="00A24468" w:rsidP="00A24468">
      <w:pPr>
        <w:pStyle w:val="NormalKeep"/>
        <w:rPr>
          <w:lang w:val="es-ES"/>
        </w:rPr>
      </w:pPr>
    </w:p>
    <w:p w14:paraId="22259D84" w14:textId="77777777" w:rsidR="00A24468" w:rsidRPr="00156B7E" w:rsidRDefault="00A24468" w:rsidP="00A24468">
      <w:pPr>
        <w:rPr>
          <w:lang w:val="es-ES"/>
        </w:rPr>
      </w:pPr>
      <w:r w:rsidRPr="00A02064">
        <w:rPr>
          <w:lang w:val="mt"/>
        </w:rPr>
        <w:t>Fil-Fażi 3 ta’ provi kontrollati ta’ adalimumab f’pazjenti b’artrite rewmatika u artrite psorijatika fejn il-pazjenti ngħataw kontroll għal perjodu ta’ bejn 4 u 104 ġimgħat, kien hemm żieda fil-livelli tal-ALT ≥ 3 × ULN f’3.7 % tal-pazjenti ttrattati bi adalimumab u f’1.6 % tal-pazjenti ttrattati bil-kontroll.</w:t>
      </w:r>
    </w:p>
    <w:p w14:paraId="1818960A" w14:textId="77777777" w:rsidR="00A24468" w:rsidRPr="00156B7E" w:rsidRDefault="00A24468" w:rsidP="00A24468">
      <w:pPr>
        <w:rPr>
          <w:lang w:val="es-ES"/>
        </w:rPr>
      </w:pPr>
    </w:p>
    <w:p w14:paraId="0240C33F" w14:textId="77777777" w:rsidR="00A24468" w:rsidRPr="00A02064" w:rsidRDefault="00A24468" w:rsidP="00A24468">
      <w:pPr>
        <w:rPr>
          <w:lang w:val="mt"/>
        </w:rPr>
      </w:pPr>
      <w:r w:rsidRPr="00A02064">
        <w:rPr>
          <w:lang w:val="mt"/>
        </w:rPr>
        <w:t>Fil-Fażi 3 ta’ provi kontrollati ta’ adalimumab f’pazjenti b’artrite idjopatika ġuvenili poliartikulari li kellhom minn 4 sa 17</w:t>
      </w:r>
      <w:r w:rsidRPr="00A02064">
        <w:rPr>
          <w:lang w:val="mt"/>
        </w:rPr>
        <w:noBreakHyphen/>
        <w:t>il sena u pazjenti b’artrite relatata ma’ entesite li kellhom minn 6 sa 17</w:t>
      </w:r>
      <w:r w:rsidRPr="00A02064">
        <w:rPr>
          <w:lang w:val="mt"/>
        </w:rPr>
        <w:noBreakHyphen/>
        <w:t>il sena, kien hemm żidiet f’ALT ta’ ≥ 3 × ULN f’6.1 % tal-pazjenti ttrattati b’adalimumab u 1.3 % tal-pazjenti ttrattati bil-kontroll. Ħafna miż-żidiet f’ALT seħħew waqt l-użu konkomitanti ma’ methotraxate. Ma kien hemm l-ebda żieda fl-ALT ta’ ≥ 3 × ULN fil-Fażi 3 tal-prova ta’ adalimumab f’pazjenti b’artrite idjopatika ġuvenili poliartikulari li kellhom minn 2 sa &lt; 4 snin.</w:t>
      </w:r>
    </w:p>
    <w:p w14:paraId="098EF18D" w14:textId="77777777" w:rsidR="00A24468" w:rsidRPr="00A02064" w:rsidRDefault="00A24468" w:rsidP="00A24468">
      <w:pPr>
        <w:rPr>
          <w:lang w:val="mt"/>
        </w:rPr>
      </w:pPr>
    </w:p>
    <w:p w14:paraId="4BD56167" w14:textId="77777777" w:rsidR="00A24468" w:rsidRPr="00A02064" w:rsidRDefault="00A24468" w:rsidP="00A24468">
      <w:pPr>
        <w:rPr>
          <w:lang w:val="mt"/>
        </w:rPr>
      </w:pPr>
      <w:r w:rsidRPr="00A02064">
        <w:rPr>
          <w:lang w:val="mt"/>
        </w:rPr>
        <w:t>Fil-Fażi 3 ta’ provi kontrollati ta’ adalimumab f’pazjenti bil-marda Crohn (</w:t>
      </w:r>
      <w:r w:rsidRPr="00A02064">
        <w:rPr>
          <w:i/>
          <w:lang w:val="mt"/>
        </w:rPr>
        <w:t>Chron’s disease</w:t>
      </w:r>
      <w:r w:rsidRPr="00A02064">
        <w:rPr>
          <w:lang w:val="mt"/>
        </w:rPr>
        <w:t>) u kolite ulċerattiva fejn il-pazjenti ngħataw kontroll għal perjodu ta’ bejn 4 u 52 ġimgħa. Kien hemm żidiet fil-livelli tal-ALT ≥ 3 × ULN f’0.9 % tal-pazjenti ttrattati bi adalimumab u f’0.9 % tal-pazjenti ttrattati bil-kontroll.</w:t>
      </w:r>
    </w:p>
    <w:p w14:paraId="54067936" w14:textId="77777777" w:rsidR="00A24468" w:rsidRPr="00A02064" w:rsidRDefault="00A24468" w:rsidP="00A24468">
      <w:pPr>
        <w:rPr>
          <w:lang w:val="mt"/>
        </w:rPr>
      </w:pPr>
    </w:p>
    <w:p w14:paraId="1764DE24" w14:textId="77777777" w:rsidR="00A24468" w:rsidRPr="00A02064" w:rsidRDefault="00A24468" w:rsidP="00A24468">
      <w:pPr>
        <w:rPr>
          <w:lang w:val="mt"/>
        </w:rPr>
      </w:pPr>
      <w:r w:rsidRPr="00A02064">
        <w:rPr>
          <w:lang w:val="mt"/>
        </w:rPr>
        <w:t>Fil-prova ta’ Fażi 3 ta’ adalimumab fit-tfal bil-marda Crohn (</w:t>
      </w:r>
      <w:r w:rsidRPr="00A02064">
        <w:rPr>
          <w:i/>
          <w:iCs/>
          <w:lang w:val="mt"/>
        </w:rPr>
        <w:t>Crohn’s disease</w:t>
      </w:r>
      <w:r w:rsidRPr="00A02064">
        <w:rPr>
          <w:lang w:val="mt"/>
        </w:rPr>
        <w:t>) li evalwat l-effikaċja u s-sigurtà f’żewġ reġimi ta’ dożaġġ ta’ manteniment irranġati skont il-piż tal-ġisem wara terapija tal-bidu li wkoll kienet irranġata skont il-piż tal-ġisem sa 52 ġimgħa ta’ trattament, kien hemm żidiet fl-ALT ta’ ≥ 3 x ULN f’2.6% (5/192) tal-pazjenti li li minnhom 4 kienu qed jirċievu immunosuppressanti konkomitanti fil-linja bażi.</w:t>
      </w:r>
    </w:p>
    <w:p w14:paraId="13AAD689" w14:textId="77777777" w:rsidR="00A24468" w:rsidRPr="00A02064" w:rsidRDefault="00A24468" w:rsidP="00A24468">
      <w:pPr>
        <w:rPr>
          <w:lang w:val="mt"/>
        </w:rPr>
      </w:pPr>
    </w:p>
    <w:p w14:paraId="1BF4F5E0" w14:textId="77777777" w:rsidR="00A24468" w:rsidRPr="00A02064" w:rsidRDefault="00A24468" w:rsidP="00A24468">
      <w:pPr>
        <w:rPr>
          <w:lang w:val="mt"/>
        </w:rPr>
      </w:pPr>
      <w:r w:rsidRPr="00A02064">
        <w:rPr>
          <w:lang w:val="mt"/>
        </w:rPr>
        <w:t>Fil-Fażi 3 ta’ provi kontrollati ta’ adalimumab f’pazjenti bi Psorjasi tal-plakka bi durazzjoni ta’ perjodu kkontrollat tvarja minn 12 sa 24 ġimgħa, ALT ≥ 3 x ULN seħħew f'1.8% tal-pazjenti ttrattati b'adalimumab u 1.8% tal-pazjenti ttrattati kkontrollati.</w:t>
      </w:r>
    </w:p>
    <w:p w14:paraId="1F895D61" w14:textId="77777777" w:rsidR="00A24468" w:rsidRPr="00A02064" w:rsidRDefault="00A24468" w:rsidP="00A24468">
      <w:pPr>
        <w:rPr>
          <w:lang w:val="mt"/>
        </w:rPr>
      </w:pPr>
    </w:p>
    <w:p w14:paraId="73D02542" w14:textId="77777777" w:rsidR="00A24468" w:rsidRPr="00A02064" w:rsidRDefault="00A24468" w:rsidP="00A24468">
      <w:pPr>
        <w:rPr>
          <w:lang w:val="mt"/>
        </w:rPr>
      </w:pPr>
      <w:r w:rsidRPr="00A02064">
        <w:rPr>
          <w:lang w:val="mt"/>
        </w:rPr>
        <w:t>Ebda elevazzjonijiet ta’ ALT ≥ 3 X ULN ma seħħew fil-Fażi 3 ta’ prova ta’ adalimumab f'pazjenti pedjatriċi bi psorjasi tal-plakka.</w:t>
      </w:r>
    </w:p>
    <w:p w14:paraId="133238B6" w14:textId="77777777" w:rsidR="00A24468" w:rsidRPr="00A02064" w:rsidRDefault="00A24468" w:rsidP="00A24468">
      <w:pPr>
        <w:rPr>
          <w:lang w:val="mt"/>
        </w:rPr>
      </w:pPr>
    </w:p>
    <w:p w14:paraId="08B6489B" w14:textId="77777777" w:rsidR="00A24468" w:rsidRPr="00A02064" w:rsidRDefault="00A24468" w:rsidP="00A24468">
      <w:pPr>
        <w:rPr>
          <w:lang w:val="mt"/>
        </w:rPr>
      </w:pPr>
      <w:r w:rsidRPr="00A02064">
        <w:rPr>
          <w:lang w:val="mt"/>
        </w:rPr>
        <w:t>Fi provi kkontrollati ta’ adalimumab (dożi inizjali ta’ 160 mg f’Ġimgħa 0 u 80 mg f’Ġimgħa 2, segwiti minn 40 mg kull ġimgħa li jibdew f’Ġimgħa 4), f’pazjenti b’hidradenitis suppurativa bil-perjodu ta’ kontroll b’durazzjoni li tvarja minn 12 sa 16</w:t>
      </w:r>
      <w:r w:rsidRPr="00A02064">
        <w:rPr>
          <w:lang w:val="mt"/>
        </w:rPr>
        <w:noBreakHyphen/>
        <w:t>il ġimgħa, elevazzjonijiet ta’ ALT ≥ 3 × ULN seħħew f’0.3 % tal-pazjenti ttrattati b’adalimumab u 0.6 % tal-pazjenti ttrattati kkontrollati.</w:t>
      </w:r>
    </w:p>
    <w:p w14:paraId="540C1569" w14:textId="77777777" w:rsidR="00A24468" w:rsidRPr="00A02064" w:rsidRDefault="00A24468" w:rsidP="00A24468">
      <w:pPr>
        <w:rPr>
          <w:lang w:val="mt"/>
        </w:rPr>
      </w:pPr>
    </w:p>
    <w:p w14:paraId="6E9E3256" w14:textId="77777777" w:rsidR="00A24468" w:rsidRPr="00A02064" w:rsidRDefault="00A24468" w:rsidP="00A24468">
      <w:pPr>
        <w:rPr>
          <w:lang w:val="mt"/>
        </w:rPr>
      </w:pPr>
      <w:r w:rsidRPr="00A02064">
        <w:rPr>
          <w:lang w:val="mt"/>
        </w:rPr>
        <w:t xml:space="preserve">Fi provi kkontrollati ta’ adalimumab (dożi inizjali ta’ 80 mg f’Ġimgħa 0 segwita b’40 mg ġimgħa iva u ġimgħa le li jibdew fl-1 Ġimgħa) f’pazjenti adulti b’uveite sa 80 ġimgħa b’esponiment medjan ta’ 166.5 jiem u 105.0 ġurnata tal-pazjenti ttrattati b’adalimumab u tal-pazjenti ttrattati kkontrollati, </w:t>
      </w:r>
      <w:r w:rsidRPr="00A02064">
        <w:rPr>
          <w:lang w:val="mt"/>
        </w:rPr>
        <w:lastRenderedPageBreak/>
        <w:t>rispettivament, elevazzjonijiet ta’ ALT ≥ 3 × 1-ULN seħħew f’2.4 % tal-pazjenti ttrattati b’adalimumab u 2.4 % tal-pazjenti ttrattati kkontrollati.</w:t>
      </w:r>
    </w:p>
    <w:p w14:paraId="45FDFB3D" w14:textId="77777777" w:rsidR="00A24468" w:rsidRPr="00A02064" w:rsidRDefault="00A24468" w:rsidP="00A24468">
      <w:pPr>
        <w:rPr>
          <w:noProof/>
          <w:lang w:val="mt-MT"/>
        </w:rPr>
      </w:pPr>
    </w:p>
    <w:p w14:paraId="3B9C1F83" w14:textId="77777777" w:rsidR="00A24468" w:rsidRPr="00A02064" w:rsidRDefault="00A24468" w:rsidP="00A24468">
      <w:pPr>
        <w:rPr>
          <w:noProof/>
          <w:lang w:val="mt-MT"/>
        </w:rPr>
      </w:pPr>
      <w:r w:rsidRPr="00A02064">
        <w:rPr>
          <w:noProof/>
          <w:lang w:val="mt-MT"/>
        </w:rPr>
        <w:t>Fil-prova kkontrollata ta’ Fażi 3 ta’ adalimumab f’pazjenti b’kolite ulċerattiva pedjatrika (N=93) li evalwat l-effikaċja u s-sigurtà ta’ doża ta’ manteniment ta’ 0.6 mg/kg (massimu ta’ 40 mg) ġimgħa iva u ġimgħa le (N=31) u doża ta’ manteniment ta’ 0.6 mg/kg (massimu ta’ 40 mg) kull Ġimgħa (N=32), wara dożaġġ ta’ induzzjoni aġġustat għall-piż tal-ġisem ta’ 2.4 mg/kg (massimu ta’ 160 mg) f’Ġimgħa 0 u Ġimgħa 1, u 1.2 mg/kg (massimu ta’ 80 mg) f’Ġimgħa 2 (N=63), jew doża ta’ induzzjoni ta’ 2.4 mg/kg (massimu ta’ 160 mg) f’Ġimgħa 0, plaċebo f’Ġimgħa 1, u 1.2 mg/kg (massimu ta’ 80 mg) f’Ġimgħa 2 (N=30), elevazzjonijiet ta’ ALT ta’ ≥ 3 x ULN seħħew f’1.1% (1/93) tal-pazjenti.</w:t>
      </w:r>
    </w:p>
    <w:p w14:paraId="6F71C1F3" w14:textId="77777777" w:rsidR="00A24468" w:rsidRPr="00A02064" w:rsidRDefault="00A24468" w:rsidP="00A24468">
      <w:pPr>
        <w:rPr>
          <w:lang w:val="mt-MT"/>
        </w:rPr>
      </w:pPr>
    </w:p>
    <w:p w14:paraId="7A2A6D8D" w14:textId="77777777" w:rsidR="00A24468" w:rsidRPr="00A02064" w:rsidRDefault="00A24468" w:rsidP="00A24468">
      <w:pPr>
        <w:rPr>
          <w:lang w:val="mt"/>
        </w:rPr>
      </w:pPr>
      <w:r w:rsidRPr="00A02064">
        <w:rPr>
          <w:lang w:val="mt"/>
        </w:rPr>
        <w:t>Fl-indikazzjonijiet kollha tal-provi kliniċi, pazjenti li kellhom żieda fil-livelli tal-ALT kienu asintomatiċi u f’ħafna mill-każi ż-żidiet ma kinux permanenti, u l-problema solviet ruħha waqt li tkompla t-trattament. Madankollu, wara t-tqegħid tal-prodott fis-suq kien hemm ukoll rapporti ta’ insuffiċjenza fil-fwied kif ukoll disturbi tal-fwied inqas severi li jistgħu jiġru qabel l-insuffiċjenza fil-fwied, bħal epatite inkluż epatite awtoimmuni f’pazjenti li qed jirċievu adalimumab.</w:t>
      </w:r>
    </w:p>
    <w:p w14:paraId="48B9B82D" w14:textId="77777777" w:rsidR="00A24468" w:rsidRPr="00A02064" w:rsidRDefault="00A24468" w:rsidP="00A24468">
      <w:pPr>
        <w:rPr>
          <w:lang w:val="mt"/>
        </w:rPr>
      </w:pPr>
    </w:p>
    <w:p w14:paraId="17DB7D3A" w14:textId="77777777" w:rsidR="00A24468" w:rsidRPr="00A02064" w:rsidRDefault="00A24468" w:rsidP="00A24468">
      <w:pPr>
        <w:pStyle w:val="HeadingUnderlined"/>
        <w:rPr>
          <w:lang w:val="mt"/>
        </w:rPr>
      </w:pPr>
      <w:r w:rsidRPr="00A02064">
        <w:rPr>
          <w:lang w:val="mt"/>
        </w:rPr>
        <w:t>Trattament flimkien ma’ azathioprine/6</w:t>
      </w:r>
      <w:r w:rsidRPr="00A02064">
        <w:rPr>
          <w:lang w:val="mt"/>
        </w:rPr>
        <w:noBreakHyphen/>
        <w:t>mercaptopurine</w:t>
      </w:r>
    </w:p>
    <w:p w14:paraId="5A5FDC9B" w14:textId="77777777" w:rsidR="00A24468" w:rsidRPr="00A02064" w:rsidRDefault="00A24468" w:rsidP="00A24468">
      <w:pPr>
        <w:pStyle w:val="NormalKeep"/>
        <w:rPr>
          <w:lang w:val="mt"/>
        </w:rPr>
      </w:pPr>
    </w:p>
    <w:p w14:paraId="2A9F0B8A" w14:textId="77777777" w:rsidR="00A24468" w:rsidRPr="00A02064" w:rsidRDefault="00A24468" w:rsidP="00A24468">
      <w:pPr>
        <w:rPr>
          <w:lang w:val="mt"/>
        </w:rPr>
      </w:pPr>
      <w:r w:rsidRPr="00A02064">
        <w:rPr>
          <w:lang w:val="mt"/>
        </w:rPr>
        <w:t>Fi studji tal-marda Crohn (</w:t>
      </w:r>
      <w:r w:rsidRPr="00A02064">
        <w:rPr>
          <w:i/>
          <w:iCs/>
          <w:lang w:val="mt"/>
        </w:rPr>
        <w:t>Crohn’s disease</w:t>
      </w:r>
      <w:r w:rsidRPr="00A02064">
        <w:rPr>
          <w:lang w:val="mt"/>
        </w:rPr>
        <w:t>) fl-adulti, kien hemm inċidenzi aktar għoljin ta’ avvenimenti avversi malinni u serji relatati mal-infezzjoni meta adalimumab kien kkombinat ma’ azathioprine/6</w:t>
      </w:r>
      <w:r w:rsidRPr="00A02064">
        <w:rPr>
          <w:lang w:val="mt"/>
        </w:rPr>
        <w:noBreakHyphen/>
        <w:t>mercaptopurine meta mqabbel ma’ adalimumab waħdu.</w:t>
      </w:r>
    </w:p>
    <w:p w14:paraId="328A6FD2" w14:textId="77777777" w:rsidR="00A24468" w:rsidRPr="00A02064" w:rsidRDefault="00A24468" w:rsidP="00A24468">
      <w:pPr>
        <w:rPr>
          <w:lang w:val="mt"/>
        </w:rPr>
      </w:pPr>
    </w:p>
    <w:p w14:paraId="03F09818" w14:textId="77777777" w:rsidR="00A24468" w:rsidRPr="00A02064" w:rsidRDefault="00A24468" w:rsidP="00A24468">
      <w:pPr>
        <w:pStyle w:val="HeadingUnderlined"/>
        <w:rPr>
          <w:lang w:val="mt"/>
        </w:rPr>
      </w:pPr>
      <w:r w:rsidRPr="00A02064">
        <w:rPr>
          <w:lang w:val="mt"/>
        </w:rPr>
        <w:t>Rappurtar ta’ reazzjonijiet avversi suspettati</w:t>
      </w:r>
    </w:p>
    <w:p w14:paraId="40078B2A" w14:textId="77777777" w:rsidR="00A24468" w:rsidRPr="00A02064" w:rsidRDefault="00A24468" w:rsidP="00A24468">
      <w:pPr>
        <w:pStyle w:val="NormalKeep"/>
        <w:rPr>
          <w:lang w:val="mt"/>
        </w:rPr>
      </w:pPr>
    </w:p>
    <w:p w14:paraId="7C7297CE" w14:textId="77777777" w:rsidR="00A24468" w:rsidRPr="00A02064" w:rsidRDefault="00A24468" w:rsidP="00A24468">
      <w:pPr>
        <w:rPr>
          <w:lang w:val="mt"/>
        </w:rPr>
      </w:pPr>
      <w:r w:rsidRPr="00A02064">
        <w:rPr>
          <w:lang w:val="mt"/>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avversa suspettata permezz </w:t>
      </w:r>
      <w:r w:rsidRPr="00A02064">
        <w:rPr>
          <w:shd w:val="pct15" w:color="auto" w:fill="FFFFFF"/>
          <w:lang w:val="mt"/>
        </w:rPr>
        <w:t>tas-sistema ta’ rappurtar nazzjonali mniżżla f’</w:t>
      </w:r>
      <w:hyperlink r:id="rId19" w:history="1">
        <w:r w:rsidRPr="00A02064">
          <w:rPr>
            <w:rStyle w:val="ab"/>
            <w:shd w:val="pct15" w:color="auto" w:fill="FFFFFF"/>
            <w:lang w:val="mt"/>
          </w:rPr>
          <w:t>Appendiċi V</w:t>
        </w:r>
      </w:hyperlink>
      <w:r w:rsidRPr="00A02064">
        <w:rPr>
          <w:lang w:val="mt"/>
        </w:rPr>
        <w:t>.</w:t>
      </w:r>
    </w:p>
    <w:p w14:paraId="5336B9F6" w14:textId="77777777" w:rsidR="00A24468" w:rsidRPr="00A02064" w:rsidRDefault="00A24468" w:rsidP="00A24468">
      <w:pPr>
        <w:rPr>
          <w:lang w:val="mt"/>
        </w:rPr>
      </w:pPr>
    </w:p>
    <w:p w14:paraId="75890395" w14:textId="77777777" w:rsidR="00A24468" w:rsidRPr="00A02064" w:rsidRDefault="00A24468" w:rsidP="00A24468">
      <w:pPr>
        <w:rPr>
          <w:lang w:val="mt"/>
        </w:rPr>
      </w:pPr>
      <w:r w:rsidRPr="00A02064">
        <w:rPr>
          <w:b/>
          <w:lang w:val="mt"/>
        </w:rPr>
        <w:t>4.9</w:t>
      </w:r>
      <w:r w:rsidRPr="00A02064">
        <w:rPr>
          <w:b/>
          <w:lang w:val="mt"/>
        </w:rPr>
        <w:tab/>
        <w:t>Doża eċċessiva</w:t>
      </w:r>
    </w:p>
    <w:p w14:paraId="245B5694" w14:textId="77777777" w:rsidR="00A24468" w:rsidRPr="00A02064" w:rsidRDefault="00A24468" w:rsidP="00A24468">
      <w:pPr>
        <w:pStyle w:val="NormalKeep"/>
        <w:rPr>
          <w:lang w:val="mt"/>
        </w:rPr>
      </w:pPr>
    </w:p>
    <w:p w14:paraId="5F153186" w14:textId="77777777" w:rsidR="00A24468" w:rsidRPr="00A02064" w:rsidRDefault="00A24468" w:rsidP="00A24468">
      <w:pPr>
        <w:rPr>
          <w:lang w:val="mt"/>
        </w:rPr>
      </w:pPr>
      <w:r w:rsidRPr="00A02064">
        <w:rPr>
          <w:lang w:val="mt"/>
        </w:rPr>
        <w:t>L-ebda tossiċità li tillimita d-doża ma ġiet osservata matul il-provi kliniċi. L-aktar livell ta’ dożaġġ għoli li ġie evalwat kien ta’ numru ta’ dożi ta’10 mg/kg mgħotijin ġol-vini, li bejn wieħed u ieħor jiġu daqs 15-il darba id-doża rrakkomandata. .</w:t>
      </w:r>
    </w:p>
    <w:p w14:paraId="4B19BFA4" w14:textId="77777777" w:rsidR="00A24468" w:rsidRPr="00A02064" w:rsidRDefault="00A24468" w:rsidP="00A24468">
      <w:pPr>
        <w:rPr>
          <w:lang w:val="mt"/>
        </w:rPr>
      </w:pPr>
    </w:p>
    <w:p w14:paraId="35D9C7E0" w14:textId="77777777" w:rsidR="00A24468" w:rsidRPr="00A02064" w:rsidRDefault="00A24468" w:rsidP="00A24468">
      <w:pPr>
        <w:rPr>
          <w:lang w:val="mt"/>
        </w:rPr>
      </w:pPr>
      <w:r w:rsidRPr="00A02064">
        <w:rPr>
          <w:b/>
          <w:lang w:val="mt"/>
        </w:rPr>
        <w:t>5.</w:t>
      </w:r>
      <w:r w:rsidRPr="00A02064">
        <w:rPr>
          <w:b/>
          <w:lang w:val="mt"/>
        </w:rPr>
        <w:tab/>
        <w:t>PROPRJETAJIET FARMAKOLOĠIĊI</w:t>
      </w:r>
    </w:p>
    <w:p w14:paraId="7ED5B948" w14:textId="77777777" w:rsidR="00A24468" w:rsidRPr="00A02064" w:rsidRDefault="00A24468" w:rsidP="00A24468">
      <w:pPr>
        <w:pStyle w:val="NormalKeep"/>
        <w:rPr>
          <w:lang w:val="mt"/>
        </w:rPr>
      </w:pPr>
    </w:p>
    <w:p w14:paraId="68320859" w14:textId="77777777" w:rsidR="00A24468" w:rsidRPr="00A02064" w:rsidRDefault="00A24468" w:rsidP="00A24468">
      <w:pPr>
        <w:rPr>
          <w:lang w:val="mt"/>
        </w:rPr>
      </w:pPr>
      <w:r w:rsidRPr="00A02064">
        <w:rPr>
          <w:b/>
          <w:lang w:val="mt"/>
        </w:rPr>
        <w:t>5.1</w:t>
      </w:r>
      <w:r w:rsidRPr="00A02064">
        <w:rPr>
          <w:b/>
          <w:lang w:val="mt"/>
        </w:rPr>
        <w:tab/>
        <w:t>Proprjetajiet farmakodinamiċi</w:t>
      </w:r>
    </w:p>
    <w:p w14:paraId="62772EA6" w14:textId="77777777" w:rsidR="00A24468" w:rsidRPr="00A02064" w:rsidRDefault="00A24468" w:rsidP="00A24468">
      <w:pPr>
        <w:pStyle w:val="NormalKeep"/>
        <w:rPr>
          <w:lang w:val="mt"/>
        </w:rPr>
      </w:pPr>
    </w:p>
    <w:p w14:paraId="11457ADD" w14:textId="77777777" w:rsidR="00A24468" w:rsidRPr="00A02064" w:rsidRDefault="00A24468" w:rsidP="00A24468">
      <w:pPr>
        <w:rPr>
          <w:lang w:val="mt"/>
        </w:rPr>
      </w:pPr>
      <w:r w:rsidRPr="00A02064">
        <w:rPr>
          <w:lang w:val="mt"/>
        </w:rPr>
        <w:t>Kategorija farmakoterapewtika: Immunosuppressanti, Inibitturi ta’ Tumur Nekrosi Fattur alfa (TNF</w:t>
      </w:r>
      <w:r w:rsidRPr="00A02064">
        <w:rPr>
          <w:lang w:val="mt"/>
        </w:rPr>
        <w:noBreakHyphen/>
        <w:t>α). Kodiċi ATC: L04AB04</w:t>
      </w:r>
    </w:p>
    <w:p w14:paraId="31871A9F" w14:textId="77777777" w:rsidR="00A24468" w:rsidRPr="00A02064" w:rsidRDefault="00A24468" w:rsidP="00A24468">
      <w:pPr>
        <w:rPr>
          <w:lang w:val="mt"/>
        </w:rPr>
      </w:pPr>
    </w:p>
    <w:p w14:paraId="2715114B" w14:textId="77777777" w:rsidR="00A24468" w:rsidRPr="00A02064" w:rsidRDefault="00A24468" w:rsidP="00A24468">
      <w:pPr>
        <w:rPr>
          <w:lang w:val="mt"/>
        </w:rPr>
      </w:pPr>
      <w:r w:rsidRPr="00A02064">
        <w:rPr>
          <w:lang w:val="mt"/>
        </w:rPr>
        <w:t xml:space="preserve">Yuflyma huwa prodott mediċinali bijosimili. Informazzjoni dettaljata tinsab fuq is-sit elettroniku tal-Aġenzija Ewropea għall-Mediċini </w:t>
      </w:r>
      <w:hyperlink r:id="rId20" w:history="1">
        <w:r w:rsidRPr="00A02064">
          <w:rPr>
            <w:rStyle w:val="ab"/>
            <w:lang w:val="mt"/>
          </w:rPr>
          <w:t>http://www.ema.europa.eu</w:t>
        </w:r>
      </w:hyperlink>
      <w:r w:rsidRPr="00A02064">
        <w:rPr>
          <w:lang w:val="mt"/>
        </w:rPr>
        <w:t>.</w:t>
      </w:r>
    </w:p>
    <w:p w14:paraId="6E452151" w14:textId="77777777" w:rsidR="00A24468" w:rsidRPr="00A02064" w:rsidRDefault="00A24468" w:rsidP="00A24468">
      <w:pPr>
        <w:rPr>
          <w:lang w:val="mt"/>
        </w:rPr>
      </w:pPr>
    </w:p>
    <w:p w14:paraId="6D1C0DAB" w14:textId="77777777" w:rsidR="00A24468" w:rsidRPr="00A02064" w:rsidRDefault="00A24468" w:rsidP="00A24468">
      <w:pPr>
        <w:pStyle w:val="HeadingUnderlined"/>
        <w:rPr>
          <w:lang w:val="mt"/>
        </w:rPr>
      </w:pPr>
      <w:r w:rsidRPr="00A02064">
        <w:rPr>
          <w:lang w:val="mt"/>
        </w:rPr>
        <w:t>Mekkaniżmu ta’ azzjoni</w:t>
      </w:r>
    </w:p>
    <w:p w14:paraId="68455307" w14:textId="77777777" w:rsidR="00A24468" w:rsidRPr="00A02064" w:rsidRDefault="00A24468" w:rsidP="00A24468">
      <w:pPr>
        <w:pStyle w:val="NormalKeep"/>
        <w:rPr>
          <w:lang w:val="mt"/>
        </w:rPr>
      </w:pPr>
    </w:p>
    <w:p w14:paraId="468F21C3" w14:textId="77777777" w:rsidR="00A24468" w:rsidRPr="00A02064" w:rsidRDefault="00A24468" w:rsidP="00A24468">
      <w:pPr>
        <w:rPr>
          <w:lang w:val="mt"/>
        </w:rPr>
      </w:pPr>
      <w:r w:rsidRPr="00A02064">
        <w:rPr>
          <w:lang w:val="mt"/>
        </w:rPr>
        <w:t>Adalimumab jeħel speċifikament mat-TNF u jinnewtralizza l-funzjoni bijoloġika tat-TNF billi jimblokka l-interazzjoni tiegħu ma’ riċetturi TNF p55 u p75 fuq il-wiċċ taċ-ċellula.</w:t>
      </w:r>
    </w:p>
    <w:p w14:paraId="7C0F1718" w14:textId="77777777" w:rsidR="00A24468" w:rsidRPr="00A02064" w:rsidRDefault="00A24468" w:rsidP="00A24468">
      <w:pPr>
        <w:rPr>
          <w:lang w:val="mt"/>
        </w:rPr>
      </w:pPr>
    </w:p>
    <w:p w14:paraId="69F5EB14" w14:textId="77777777" w:rsidR="00A24468" w:rsidRPr="00A02064" w:rsidRDefault="00A24468" w:rsidP="00A24468">
      <w:pPr>
        <w:rPr>
          <w:lang w:val="mt"/>
        </w:rPr>
      </w:pPr>
      <w:r w:rsidRPr="00A02064">
        <w:rPr>
          <w:lang w:val="mt"/>
        </w:rPr>
        <w:t>Adalimumab jimmodula wkoll ir-risponsi bijoloġiċi li jiġu kkawżati jew regolati mit-TNF, inkluż tibdil fil-livelli tal-molekuli li jeħlu li huma responsabbli għall-migrazzjoni tal-lewkoċite (ELAM</w:t>
      </w:r>
      <w:r w:rsidRPr="00A02064">
        <w:rPr>
          <w:lang w:val="mt"/>
        </w:rPr>
        <w:noBreakHyphen/>
        <w:t>1, VCAM</w:t>
      </w:r>
      <w:r w:rsidRPr="00A02064">
        <w:rPr>
          <w:lang w:val="mt"/>
        </w:rPr>
        <w:noBreakHyphen/>
        <w:t>1, u ICAM</w:t>
      </w:r>
      <w:r w:rsidRPr="00A02064">
        <w:rPr>
          <w:lang w:val="mt"/>
        </w:rPr>
        <w:noBreakHyphen/>
        <w:t>1 ma’ xi IC</w:t>
      </w:r>
      <w:r w:rsidRPr="00A02064">
        <w:rPr>
          <w:vertAlign w:val="subscript"/>
          <w:lang w:val="mt"/>
        </w:rPr>
        <w:t>50</w:t>
      </w:r>
      <w:r w:rsidRPr="00A02064">
        <w:rPr>
          <w:lang w:val="mt"/>
        </w:rPr>
        <w:t xml:space="preserve"> ta’ 0.1 – 0.2 nM).</w:t>
      </w:r>
    </w:p>
    <w:p w14:paraId="1A4845BF" w14:textId="77777777" w:rsidR="00A24468" w:rsidRPr="00A02064" w:rsidRDefault="00A24468" w:rsidP="00A24468">
      <w:pPr>
        <w:rPr>
          <w:lang w:val="mt"/>
        </w:rPr>
      </w:pPr>
    </w:p>
    <w:p w14:paraId="61A85DF1" w14:textId="77777777" w:rsidR="00A24468" w:rsidRPr="00A02064" w:rsidRDefault="00A24468" w:rsidP="00A24468">
      <w:pPr>
        <w:pStyle w:val="HeadingUnderlined"/>
        <w:rPr>
          <w:lang w:val="mt"/>
        </w:rPr>
      </w:pPr>
      <w:r w:rsidRPr="00A02064">
        <w:rPr>
          <w:lang w:val="mt"/>
        </w:rPr>
        <w:lastRenderedPageBreak/>
        <w:t>Effetti farmakodinamiċi</w:t>
      </w:r>
    </w:p>
    <w:p w14:paraId="1328D12D" w14:textId="77777777" w:rsidR="00A24468" w:rsidRPr="00A02064" w:rsidRDefault="00A24468" w:rsidP="00A24468">
      <w:pPr>
        <w:pStyle w:val="NormalKeep"/>
        <w:rPr>
          <w:lang w:val="mt"/>
        </w:rPr>
      </w:pPr>
    </w:p>
    <w:p w14:paraId="1FED7109" w14:textId="77777777" w:rsidR="00A24468" w:rsidRPr="00A02064" w:rsidRDefault="00A24468" w:rsidP="00A24468">
      <w:pPr>
        <w:rPr>
          <w:lang w:val="mt"/>
        </w:rPr>
      </w:pPr>
      <w:r w:rsidRPr="00A02064">
        <w:rPr>
          <w:lang w:val="mt"/>
        </w:rPr>
        <w:t>Wara l-kura b’adalimumab, ġie osservat tnaqqis rapidu fil-livelli ta’ sustanzi li jirreaġixxu fil-fażi akuta ta’ l-infjammazzjoni (proteina C-reactive (CRP) u r-rata ta’ tagħqid ta’ l-eritroċit (ESR)) u cytokines fis-serum (IL-6), meta pparagunat ma’ linja bażi f’pazjenti li jbatu minn artrite rewmatika. Il-livelli fis-serum ta’ metalloproteinases fil-matriċi (MMP-1 u MMP-3) li jipproduċu tibdil fit-tessuti li hu responsabbli għall-qerda tal-qarquċa, naqsu ukoll wara li ngħata adalimumab. Ġeneralment, il-pazjenti kkurati b’adalimumab ħassew titjib tas-sinjali ematoloġiċi ta’ infjammazzjoni kronika.</w:t>
      </w:r>
    </w:p>
    <w:p w14:paraId="731616E5" w14:textId="77777777" w:rsidR="00A24468" w:rsidRPr="00A02064" w:rsidRDefault="00A24468" w:rsidP="00A24468">
      <w:pPr>
        <w:rPr>
          <w:lang w:val="mt"/>
        </w:rPr>
      </w:pPr>
    </w:p>
    <w:p w14:paraId="31794AF9" w14:textId="77777777" w:rsidR="00A24468" w:rsidRPr="00A02064" w:rsidRDefault="00A24468" w:rsidP="00A24468">
      <w:pPr>
        <w:rPr>
          <w:lang w:val="mt"/>
        </w:rPr>
      </w:pPr>
      <w:r w:rsidRPr="00A02064">
        <w:rPr>
          <w:lang w:val="mt"/>
        </w:rPr>
        <w:t xml:space="preserve">Ġie osservat ukoll tnaqqis rapidu fil-livelli ta’ CPR f’pazjenti jbatu min artrite idjopatika poliartikulari taż-żagħżagħ,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xml:space="preserve">), kolite ulċerattiva u hidradenitis suppurativa wara trattament b’adalimumab. F’pazjenti li jbatu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ġie osservat nuqqas fin-numru ta’ ċelloli li jesprimu markers infjammatorji fil-musrana l-kbira li jinkludi nuqqas sinifikanti tal-espressjoni ta’ TNF</w:t>
      </w:r>
      <w:r w:rsidRPr="00A02064">
        <w:t>α</w:t>
      </w:r>
      <w:r w:rsidRPr="00A02064">
        <w:rPr>
          <w:lang w:val="mt"/>
        </w:rPr>
        <w:t>. Studji endoskopiċi tal-mukuża ta’ l-imsaren wrew evidenza ta’ fejqan tal-mukuża f’pazjenti kkurati b’adalimumab.</w:t>
      </w:r>
    </w:p>
    <w:p w14:paraId="153E0EFF" w14:textId="77777777" w:rsidR="00A24468" w:rsidRPr="00A02064" w:rsidRDefault="00A24468" w:rsidP="00A24468">
      <w:pPr>
        <w:rPr>
          <w:lang w:val="mt"/>
        </w:rPr>
      </w:pPr>
    </w:p>
    <w:p w14:paraId="08D20CA1" w14:textId="77777777" w:rsidR="00A24468" w:rsidRPr="00A02064" w:rsidRDefault="00A24468" w:rsidP="00A24468">
      <w:pPr>
        <w:pStyle w:val="HeadingUnderlined"/>
        <w:rPr>
          <w:lang w:val="pl-PL"/>
        </w:rPr>
      </w:pPr>
      <w:r w:rsidRPr="00A02064">
        <w:rPr>
          <w:lang w:val="mt"/>
        </w:rPr>
        <w:t>Effikaċja klinika u sigurtà</w:t>
      </w:r>
    </w:p>
    <w:p w14:paraId="7D3B349B" w14:textId="77777777" w:rsidR="00A24468" w:rsidRPr="00A02064" w:rsidRDefault="00A24468" w:rsidP="00A24468">
      <w:pPr>
        <w:pStyle w:val="NormalKeep"/>
        <w:rPr>
          <w:lang w:val="pl-PL"/>
        </w:rPr>
      </w:pPr>
    </w:p>
    <w:p w14:paraId="635E2062" w14:textId="77777777" w:rsidR="00A24468" w:rsidRPr="00A02064" w:rsidRDefault="00A24468" w:rsidP="00A24468">
      <w:pPr>
        <w:pStyle w:val="HeadingEmphasis"/>
        <w:rPr>
          <w:lang w:val="pl-PL"/>
        </w:rPr>
      </w:pPr>
      <w:r w:rsidRPr="00A02064">
        <w:rPr>
          <w:lang w:val="mt"/>
        </w:rPr>
        <w:t>Artrite rewmatika</w:t>
      </w:r>
    </w:p>
    <w:p w14:paraId="2D0D3608" w14:textId="77777777" w:rsidR="00A24468" w:rsidRPr="00A02064" w:rsidRDefault="00A24468" w:rsidP="00A24468">
      <w:pPr>
        <w:pStyle w:val="NormalKeep"/>
        <w:rPr>
          <w:lang w:val="pl-PL"/>
        </w:rPr>
      </w:pPr>
    </w:p>
    <w:p w14:paraId="6EDE8FFE" w14:textId="77777777" w:rsidR="00A24468" w:rsidRPr="00A02064" w:rsidRDefault="00A24468" w:rsidP="00A24468">
      <w:pPr>
        <w:rPr>
          <w:lang w:val="mt"/>
        </w:rPr>
      </w:pPr>
      <w:r w:rsidRPr="00A02064">
        <w:rPr>
          <w:lang w:val="pl-PL"/>
        </w:rPr>
        <w:t>Adalimumab ġie evalwat fuq aktar minn 3000 pazjent fil-provi kliniċi kollha ta’ l-artrite rewmatika. L-effikaċja u s-sigurtà ta’ adalimumab għall-kura ta’ l-artrite rewmatika ġew studjati f’ħames studji randomizzati</w:t>
      </w:r>
      <w:r w:rsidRPr="00A02064">
        <w:rPr>
          <w:i/>
          <w:lang w:val="pl-PL"/>
        </w:rPr>
        <w:t>,</w:t>
      </w:r>
      <w:r w:rsidRPr="00A02064">
        <w:rPr>
          <w:lang w:val="pl-PL"/>
        </w:rPr>
        <w:t xml:space="preserve">u </w:t>
      </w:r>
      <w:r w:rsidRPr="00A02064">
        <w:rPr>
          <w:i/>
          <w:lang w:val="pl-PL"/>
        </w:rPr>
        <w:t xml:space="preserve">double-blind </w:t>
      </w:r>
      <w:r w:rsidRPr="00A02064">
        <w:rPr>
          <w:lang w:val="pl-PL"/>
        </w:rPr>
        <w:t>u kontrollati ħafna. Xi pazjenti kienu kkurati għal perjodu twil sa 120 xahar.</w:t>
      </w:r>
    </w:p>
    <w:p w14:paraId="6B47013A" w14:textId="77777777" w:rsidR="00A24468" w:rsidRPr="00A02064" w:rsidRDefault="00A24468" w:rsidP="00A24468">
      <w:pPr>
        <w:rPr>
          <w:lang w:val="mt"/>
        </w:rPr>
      </w:pPr>
    </w:p>
    <w:p w14:paraId="1E06F4F3" w14:textId="77777777" w:rsidR="00A24468" w:rsidRPr="00A02064" w:rsidRDefault="00A24468" w:rsidP="00A24468">
      <w:pPr>
        <w:rPr>
          <w:lang w:val="mt"/>
        </w:rPr>
      </w:pPr>
      <w:r w:rsidRPr="00A02064">
        <w:rPr>
          <w:lang w:val="mt"/>
        </w:rPr>
        <w:t>Studju RA I evalwa 271 pazjent li jbatu minn artrite rewmatika attiva minn moderata sa severa li kellhom ≥ 18 –il sena, ma kinux irrispondew għal kura b’mill-inqas mediċina waħda anti-rewmatika li taffetwa l-proċess tal-mard u li kellhom effikaċja insuffiċjenti b’methotrexate f’dożi minn 12.5 sa 25 mg (10 mg jekk kienu intolleranti għal methotrexate) fil-ġimgħa, u li d-doża ta’ methotrexate tagħhom baqgħet kostanti minn 10 sa 25 mg fil-ġimgħa. Dożi ta’ 20, 40 jew 80 g ta’ adalimumab jew plaċebo ingħataw ġimgħa iva u ġimgħa le għal 24 ġimgħa.</w:t>
      </w:r>
    </w:p>
    <w:p w14:paraId="0BEFD0E4" w14:textId="77777777" w:rsidR="00A24468" w:rsidRPr="00A02064" w:rsidRDefault="00A24468" w:rsidP="00A24468">
      <w:pPr>
        <w:rPr>
          <w:lang w:val="mt"/>
        </w:rPr>
      </w:pPr>
    </w:p>
    <w:p w14:paraId="0A2D80AA" w14:textId="77777777" w:rsidR="00A24468" w:rsidRPr="00A02064" w:rsidRDefault="00A24468" w:rsidP="00A24468">
      <w:r w:rsidRPr="00A02064">
        <w:rPr>
          <w:lang w:val="mt"/>
        </w:rPr>
        <w:t xml:space="preserve">Studju RA II evalwa 544 pazjent li jbatu minn artrite rewmatika attiva minn moderata sa severa li kellhom ≥ 18 –il sena u li ma kinux irrispondew għal kura b’mill-inqas mediċina waħda anti-rewmatika li taffetwa l-proċess tal-mard. Dożi ta’ 20 u 40 mg ta’ adalimumab ingħataw permezz ta’ injezzjoni taħt il-ġilda ġimgħa iva u ġimgħa le, flimkien mal-plaċebo ġimgħa iva u ġimgħa le, jew kull ġimgħa għal 26 ġimgħa; il-plaċebo ingħata kull ġimgħa għall-istess tul taż-żmien. </w:t>
      </w:r>
      <w:r w:rsidRPr="00A02064">
        <w:t>Ma kienx permess it-teħid ta’ mediċini anti-rewmatiċi oħra li taffetwa l-proċess tal-mard.</w:t>
      </w:r>
    </w:p>
    <w:p w14:paraId="0EADB854" w14:textId="77777777" w:rsidR="00A24468" w:rsidRPr="00A02064" w:rsidRDefault="00A24468" w:rsidP="00A24468"/>
    <w:p w14:paraId="39851554" w14:textId="77777777" w:rsidR="00A24468" w:rsidRPr="00A02064" w:rsidRDefault="00A24468" w:rsidP="00A24468">
      <w:pPr>
        <w:rPr>
          <w:lang w:val="mt"/>
        </w:rPr>
      </w:pPr>
      <w:r w:rsidRPr="00A02064">
        <w:t xml:space="preserve">Studju RA III evalwa 619 pazjent li jbatu minn artrite rewmatika attiva minn moderata sa severa li kellhom ≥ 18 –il sena, u li kellhom rispons mhux effettiv meta ngħataw dożi ta’ minn 12.5 sa 25 mg </w:t>
      </w:r>
      <w:r w:rsidRPr="00A02064">
        <w:rPr>
          <w:lang w:val="mt"/>
        </w:rPr>
        <w:t xml:space="preserve"> </w:t>
      </w:r>
      <w:r w:rsidRPr="00A02064">
        <w:t xml:space="preserve">ta’ methotrexate jew kienu intolleranti għal 10 mg ta’ methotrexate fil-ġimgħa. Kien hemm tliet gruppi f’dan l-istudju. Ta’ l-ewwel grupp ircevew injezzjonijiet tal-plaċebo kull ġimgħa għal 52 ġimgħa. Tat-tieni grupp irċevew 20 mg ta’ adalimumab kull ġimgħa għal 52 ġimgħa. Tat-tielet grupp irċevew 40 mg ta’ adalimumab ġimgħa iva u ġimgħa le u injezzjonijiet tal-plaċebo ġimgħa iva u ġimgħa le. Wara li għaddew l-ewwel 52 ġimgħa, 457 mill-pazjenti ħadu sehem fil-fazi ta’ estenzjoni ta’ l-istudju </w:t>
      </w:r>
      <w:r w:rsidRPr="00A02064">
        <w:rPr>
          <w:i/>
        </w:rPr>
        <w:t xml:space="preserve">open-label </w:t>
      </w:r>
      <w:r w:rsidRPr="00A02064">
        <w:t xml:space="preserve">fejn ingħataw 40 mg adalimumab/MTX ġimgħa iva u ġimgħa le sa 10 snin. </w:t>
      </w:r>
    </w:p>
    <w:p w14:paraId="419014CD" w14:textId="77777777" w:rsidR="00A24468" w:rsidRPr="00A02064" w:rsidRDefault="00A24468" w:rsidP="00A24468">
      <w:pPr>
        <w:rPr>
          <w:lang w:val="mt"/>
        </w:rPr>
      </w:pPr>
    </w:p>
    <w:p w14:paraId="4F7ADBC8" w14:textId="77777777" w:rsidR="00A24468" w:rsidRPr="00A02064" w:rsidRDefault="00A24468" w:rsidP="00A24468">
      <w:pPr>
        <w:rPr>
          <w:lang w:val="mt"/>
        </w:rPr>
      </w:pPr>
      <w:r w:rsidRPr="00A02064">
        <w:rPr>
          <w:lang w:val="mt"/>
        </w:rPr>
        <w:t>Studju RA IV evalwa primarjament is-sigurtà tal-prodott f’636 pazjent li jbatu minn artrite rewmatika attiva minn moderata sa severa li kellhom ≥ 18 -il sena. Il-pazjenti kienujew ma jafux li qegħdin jieħdu mediċina anti-rewmatika li taffetwa l-proċess tal-mard, jew tħallew ikomplu jieħdu t-terapija anti-rewmatoloġika li kienu diġà qegħdin jieħdu, u dan sakemm il-kura kienet stabbli għall-perjodu minimu ta’ 28 ġurnata. Dawn it-terapiji jinkludu methotrexate, leflunomide, hydroxychloroquine, sulfasalazine u/jew sustanzi tad-deheb. Il-pazjenti ġew maqsuma bl-adoċċ biex jieħdu jew 40 mg adalimumab jew plaċebo ġimgħa iva u ġimgħa le għal 24 ġimgħa.</w:t>
      </w:r>
    </w:p>
    <w:p w14:paraId="374E634B" w14:textId="77777777" w:rsidR="00A24468" w:rsidRPr="00A02064" w:rsidRDefault="00A24468" w:rsidP="00A24468">
      <w:pPr>
        <w:rPr>
          <w:lang w:val="mt"/>
        </w:rPr>
      </w:pPr>
    </w:p>
    <w:p w14:paraId="554413B4" w14:textId="77777777" w:rsidR="00A24468" w:rsidRPr="00A02064" w:rsidRDefault="00A24468" w:rsidP="00A24468">
      <w:pPr>
        <w:rPr>
          <w:lang w:val="mt"/>
        </w:rPr>
      </w:pPr>
      <w:r w:rsidRPr="00A02064">
        <w:rPr>
          <w:lang w:val="mt"/>
        </w:rPr>
        <w:lastRenderedPageBreak/>
        <w:t>Studju RA V evalwa 799 pazjent adult li jbatu minn artrite rewmatika attiva minn moderata sa severa li għada fil-bidu (il-medja ta’ kemm ilha li bdiet il-marda kien ta’ 9 xhur) li ma kinux qatt għadhom ħadu methotrexate. Dan l-istudju evalwa l-effikaċja ta’ 40 mg adalimumab ġimgħa iva u ġimgħa le/ terapija kombinata b’methotrexate, 40 mg adalimumab mgħoti waħdu ġimgħa ive u ġimgħa le u methotrexate mgħoti waħdu, li jnaqqas is-sinjali u s-sintomi u r-rata ta’ avanz tal-ħsara fil-ġogi fl-artrite rewmatika għal 104 ġimgħat. Wara li għaddew l-ewwel 104 ġimgħat, 497 pazjent ħadu sehem fil-fazi ta’ estenzjoni tal-istudju open-label fejn ġie amministrat 40 mg ta’ adalimumab ġimgħa iva u ġimgħa le sa 10 snin.</w:t>
      </w:r>
    </w:p>
    <w:p w14:paraId="2FB4C9F7" w14:textId="77777777" w:rsidR="00A24468" w:rsidRPr="00A02064" w:rsidRDefault="00A24468" w:rsidP="00A24468">
      <w:pPr>
        <w:rPr>
          <w:lang w:val="mt"/>
        </w:rPr>
      </w:pPr>
    </w:p>
    <w:p w14:paraId="45B4DFF2" w14:textId="77777777" w:rsidR="00A24468" w:rsidRPr="00A02064" w:rsidRDefault="00A24468" w:rsidP="00A24468">
      <w:pPr>
        <w:rPr>
          <w:lang w:val="mt"/>
        </w:rPr>
      </w:pPr>
      <w:r w:rsidRPr="00A02064">
        <w:rPr>
          <w:lang w:val="mt"/>
        </w:rPr>
        <w:t>Studji RA VI u VII evalwaw 60 pazjent li jbatu bi artrite rewmatika attiva minn moderata sa severa li kellhom ≥ 18 sena. Pazjenti rreġistrati kienu jew utenti attwali ta’ adalimumab 40 mg / 0.8 ml u stmaw il-medja tagħhom għall-uġigħ fis-sit tal-injezzjoni bħala mill-inqas 3 cm (fuq VAS 0-10 ċm) jew kienu suġġetti li kienu qatt m’esperjenzaw bijoloġiku li kienu qed jibdew adalimumab 40 mg / 0.8 ml. Il-pazjenti kienu magħżula b’mod każwali biex jirċievu doża waħda ta’ adalimumab 40 mg / 0.8 ml jew adalimumab 40 mg / 0.4 ml, segwita minn injezzjoni waħda tat-trattament oppost fid-doża li jmiss.</w:t>
      </w:r>
    </w:p>
    <w:p w14:paraId="4700313D" w14:textId="77777777" w:rsidR="00A24468" w:rsidRPr="00A02064" w:rsidRDefault="00A24468" w:rsidP="00A24468">
      <w:pPr>
        <w:rPr>
          <w:lang w:val="mt"/>
        </w:rPr>
      </w:pPr>
    </w:p>
    <w:p w14:paraId="6D6DC155" w14:textId="77777777" w:rsidR="00A24468" w:rsidRPr="00A02064" w:rsidRDefault="00A24468" w:rsidP="00A24468">
      <w:pPr>
        <w:rPr>
          <w:lang w:val="mt"/>
        </w:rPr>
      </w:pPr>
      <w:r w:rsidRPr="00A02064">
        <w:rPr>
          <w:lang w:val="mt"/>
        </w:rPr>
        <w:t>L-iskop primarju fi studji RA I, II u III u l-iskop sekondarju fi Studju RA IV kien il-persentaġġ ta’ pazjenti li laħqu rispons għall-ACR 20 f’Ġimgħa 24 jew 26. L-iskop primarju fi Studju RA V kien il-persentaġġ ta’ pazjenti li laħqu rispons għall-ACR 50 f’Ġimgħa 52. F’ ġimgħa 52, Studji III u V kellhom skop primarju addizzjonali tat-tfiegħ lura tal-progress tal-marda (kif jidher mir-riżultati ta’ l-</w:t>
      </w:r>
      <w:r w:rsidRPr="00A02064">
        <w:rPr>
          <w:i/>
          <w:lang w:val="mt"/>
        </w:rPr>
        <w:t>X-rays</w:t>
      </w:r>
      <w:r w:rsidRPr="00A02064">
        <w:rPr>
          <w:lang w:val="mt"/>
        </w:rPr>
        <w:t>). Studju RA III ukoll għandu l-iskop primarju ta’ bidliet bil-kwalità ta’ ħajja. L-iskop primarju f’istudji RA VI u VII kien uġigħ fis-sit ta’ injezzjoni immedjatament wara l-injezzjoni kif imkejla minn VAS 0-10 ċm.</w:t>
      </w:r>
    </w:p>
    <w:p w14:paraId="269EC15B" w14:textId="77777777" w:rsidR="00A24468" w:rsidRPr="00A02064" w:rsidRDefault="00A24468" w:rsidP="00A24468">
      <w:pPr>
        <w:rPr>
          <w:lang w:val="mt"/>
        </w:rPr>
      </w:pPr>
    </w:p>
    <w:p w14:paraId="336C940E" w14:textId="77777777" w:rsidR="00A24468" w:rsidRPr="00A02064" w:rsidRDefault="00A24468" w:rsidP="00A24468">
      <w:pPr>
        <w:pStyle w:val="HeadingUnderlinedEmphasis"/>
        <w:rPr>
          <w:lang w:val="mt"/>
        </w:rPr>
      </w:pPr>
      <w:r w:rsidRPr="00A02064">
        <w:rPr>
          <w:lang w:val="mt"/>
        </w:rPr>
        <w:t>Rispons għall-ACR</w:t>
      </w:r>
    </w:p>
    <w:p w14:paraId="6778A850" w14:textId="77777777" w:rsidR="00A24468" w:rsidRPr="00A02064" w:rsidRDefault="00A24468" w:rsidP="00A24468">
      <w:pPr>
        <w:pStyle w:val="NormalKeep"/>
        <w:rPr>
          <w:lang w:val="mt"/>
        </w:rPr>
      </w:pPr>
    </w:p>
    <w:p w14:paraId="1ADDECFE" w14:textId="7FA00536" w:rsidR="00A24468" w:rsidRPr="00A02064" w:rsidRDefault="00A24468" w:rsidP="00A24468">
      <w:pPr>
        <w:rPr>
          <w:lang w:val="mt"/>
        </w:rPr>
      </w:pPr>
      <w:r w:rsidRPr="00A02064">
        <w:rPr>
          <w:lang w:val="mt"/>
        </w:rPr>
        <w:t>Il-persentaġġ ta’ pazjenti kkurati b’adalimumab li jilħqu risponsi għall-ACR 20, 50 u 70 kien konsistenti fi studji RA I, II u III. Ir-riżultati tal-prova fejn ingħatat doża ta’ 40 mg ġimgħa iva u ġimgħa le huma mqassra f’Tabella </w:t>
      </w:r>
      <w:r w:rsidR="00D61AD2">
        <w:rPr>
          <w:lang w:val="mt"/>
        </w:rPr>
        <w:t>5</w:t>
      </w:r>
      <w:r w:rsidRPr="00A02064">
        <w:rPr>
          <w:lang w:val="mt"/>
        </w:rPr>
        <w:t>.</w:t>
      </w:r>
    </w:p>
    <w:p w14:paraId="4ED97D47" w14:textId="77777777" w:rsidR="00A24468" w:rsidRPr="00A02064" w:rsidRDefault="00A24468" w:rsidP="00A24468">
      <w:pPr>
        <w:rPr>
          <w:lang w:val="mt"/>
        </w:rPr>
      </w:pPr>
    </w:p>
    <w:p w14:paraId="08A7DEB1" w14:textId="38F4E081" w:rsidR="00A24468" w:rsidRPr="00156B7E" w:rsidRDefault="00A24468" w:rsidP="00A24468">
      <w:pPr>
        <w:pStyle w:val="HeadingStrongCentred"/>
        <w:rPr>
          <w:lang w:val="es-ES"/>
        </w:rPr>
      </w:pPr>
      <w:r w:rsidRPr="00A02064">
        <w:rPr>
          <w:lang w:val="mt"/>
        </w:rPr>
        <w:t>Tabella </w:t>
      </w:r>
      <w:r w:rsidR="00D61AD2">
        <w:rPr>
          <w:lang w:val="mt"/>
        </w:rPr>
        <w:t>5</w:t>
      </w:r>
      <w:r>
        <w:rPr>
          <w:lang w:val="mt"/>
        </w:rPr>
        <w:t>.</w:t>
      </w:r>
    </w:p>
    <w:p w14:paraId="2B16F43C" w14:textId="77777777" w:rsidR="00A24468" w:rsidRPr="00156B7E" w:rsidRDefault="00A24468" w:rsidP="00A24468">
      <w:pPr>
        <w:pStyle w:val="HeadingStrongCentred"/>
        <w:rPr>
          <w:lang w:val="es-ES"/>
        </w:rPr>
      </w:pPr>
      <w:r w:rsidRPr="00A02064">
        <w:rPr>
          <w:lang w:val="mt"/>
        </w:rPr>
        <w:t>Risponsi għall-ACR fi provi kontrollati bil-plaċebo</w:t>
      </w:r>
    </w:p>
    <w:p w14:paraId="2AA463A9" w14:textId="77777777" w:rsidR="00A24468" w:rsidRPr="00A02064" w:rsidRDefault="00A24468" w:rsidP="00A24468">
      <w:pPr>
        <w:pStyle w:val="HeadingStrongCentred"/>
      </w:pPr>
      <w:r w:rsidRPr="00A02064">
        <w:rPr>
          <w:lang w:val="mt"/>
        </w:rPr>
        <w:t>(persentaġġ ta’ pazjenti)</w:t>
      </w:r>
    </w:p>
    <w:p w14:paraId="7F901744" w14:textId="77777777" w:rsidR="00A24468" w:rsidRPr="00A02064" w:rsidRDefault="00A24468" w:rsidP="00A24468">
      <w:pPr>
        <w:pStyle w:val="NormalKeep"/>
      </w:pPr>
    </w:p>
    <w:tbl>
      <w:tblPr>
        <w:tblW w:w="0" w:type="auto"/>
        <w:tblBorders>
          <w:top w:val="single" w:sz="4" w:space="0" w:color="auto"/>
          <w:bottom w:val="single" w:sz="4" w:space="0" w:color="auto"/>
          <w:insideH w:val="single" w:sz="4" w:space="0" w:color="auto"/>
          <w:insideV w:val="single" w:sz="4" w:space="0" w:color="auto"/>
        </w:tblBorders>
        <w:tblLayout w:type="fixed"/>
        <w:tblCellMar>
          <w:top w:w="14" w:type="dxa"/>
          <w:left w:w="72" w:type="dxa"/>
          <w:bottom w:w="14" w:type="dxa"/>
          <w:right w:w="72" w:type="dxa"/>
        </w:tblCellMar>
        <w:tblLook w:val="04A0" w:firstRow="1" w:lastRow="0" w:firstColumn="1" w:lastColumn="0" w:noHBand="0" w:noVBand="1"/>
      </w:tblPr>
      <w:tblGrid>
        <w:gridCol w:w="1706"/>
        <w:gridCol w:w="974"/>
        <w:gridCol w:w="1496"/>
        <w:gridCol w:w="913"/>
        <w:gridCol w:w="1435"/>
        <w:gridCol w:w="1043"/>
        <w:gridCol w:w="1496"/>
      </w:tblGrid>
      <w:tr w:rsidR="00A24468" w:rsidRPr="00A02064" w14:paraId="4362A9F1" w14:textId="77777777" w:rsidTr="0068323B">
        <w:trPr>
          <w:cantSplit/>
          <w:tblHeader/>
        </w:trPr>
        <w:tc>
          <w:tcPr>
            <w:tcW w:w="1706" w:type="dxa"/>
          </w:tcPr>
          <w:p w14:paraId="55D999D7" w14:textId="77777777" w:rsidR="00A24468" w:rsidRPr="00A02064" w:rsidRDefault="00A24468" w:rsidP="0068323B">
            <w:pPr>
              <w:pStyle w:val="NormalKeep"/>
            </w:pPr>
            <w:r w:rsidRPr="00A02064">
              <w:rPr>
                <w:lang w:val="mt"/>
              </w:rPr>
              <w:t>Rispons</w:t>
            </w:r>
          </w:p>
        </w:tc>
        <w:tc>
          <w:tcPr>
            <w:tcW w:w="2470" w:type="dxa"/>
            <w:gridSpan w:val="2"/>
            <w:tcBorders>
              <w:bottom w:val="single" w:sz="4" w:space="0" w:color="auto"/>
            </w:tcBorders>
          </w:tcPr>
          <w:p w14:paraId="17EFBCFA" w14:textId="77777777" w:rsidR="00A24468" w:rsidRPr="00A02064" w:rsidRDefault="00A24468" w:rsidP="0068323B">
            <w:pPr>
              <w:pStyle w:val="NormalCentred"/>
            </w:pPr>
            <w:r w:rsidRPr="00A02064">
              <w:rPr>
                <w:lang w:val="mt"/>
              </w:rPr>
              <w:t>Studju RA I</w:t>
            </w:r>
            <w:r w:rsidRPr="00A02064">
              <w:rPr>
                <w:vertAlign w:val="superscript"/>
                <w:lang w:val="mt"/>
              </w:rPr>
              <w:t>a</w:t>
            </w:r>
            <w:r w:rsidRPr="00A02064">
              <w:rPr>
                <w:lang w:val="mt"/>
              </w:rPr>
              <w:t>**</w:t>
            </w:r>
          </w:p>
        </w:tc>
        <w:tc>
          <w:tcPr>
            <w:tcW w:w="2348" w:type="dxa"/>
            <w:gridSpan w:val="2"/>
            <w:tcBorders>
              <w:bottom w:val="single" w:sz="4" w:space="0" w:color="auto"/>
            </w:tcBorders>
          </w:tcPr>
          <w:p w14:paraId="63317D90" w14:textId="77777777" w:rsidR="00A24468" w:rsidRPr="00A02064" w:rsidRDefault="00A24468" w:rsidP="0068323B">
            <w:pPr>
              <w:pStyle w:val="NormalCentred"/>
            </w:pPr>
            <w:r w:rsidRPr="00A02064">
              <w:rPr>
                <w:lang w:val="mt"/>
              </w:rPr>
              <w:t>Studju RA II</w:t>
            </w:r>
            <w:r w:rsidRPr="00A02064">
              <w:rPr>
                <w:vertAlign w:val="superscript"/>
                <w:lang w:val="mt"/>
              </w:rPr>
              <w:t>a</w:t>
            </w:r>
            <w:r w:rsidRPr="00A02064">
              <w:rPr>
                <w:lang w:val="mt"/>
              </w:rPr>
              <w:t>**</w:t>
            </w:r>
          </w:p>
        </w:tc>
        <w:tc>
          <w:tcPr>
            <w:tcW w:w="2539" w:type="dxa"/>
            <w:gridSpan w:val="2"/>
            <w:tcBorders>
              <w:bottom w:val="single" w:sz="4" w:space="0" w:color="auto"/>
            </w:tcBorders>
          </w:tcPr>
          <w:p w14:paraId="7CAAE6BC" w14:textId="77777777" w:rsidR="00A24468" w:rsidRPr="00A02064" w:rsidRDefault="00A24468" w:rsidP="0068323B">
            <w:pPr>
              <w:pStyle w:val="NormalCentred"/>
            </w:pPr>
            <w:r w:rsidRPr="00A02064">
              <w:rPr>
                <w:lang w:val="mt"/>
              </w:rPr>
              <w:t>Studju RA III</w:t>
            </w:r>
            <w:r w:rsidRPr="00A02064">
              <w:rPr>
                <w:vertAlign w:val="superscript"/>
                <w:lang w:val="mt"/>
              </w:rPr>
              <w:t>a</w:t>
            </w:r>
            <w:r w:rsidRPr="00A02064">
              <w:rPr>
                <w:lang w:val="mt"/>
              </w:rPr>
              <w:t>**</w:t>
            </w:r>
          </w:p>
        </w:tc>
      </w:tr>
      <w:tr w:rsidR="00A24468" w:rsidRPr="00A02064" w14:paraId="62D84C74" w14:textId="77777777" w:rsidTr="0068323B">
        <w:trPr>
          <w:cantSplit/>
          <w:tblHeader/>
        </w:trPr>
        <w:tc>
          <w:tcPr>
            <w:tcW w:w="1706" w:type="dxa"/>
            <w:tcBorders>
              <w:bottom w:val="single" w:sz="4" w:space="0" w:color="auto"/>
            </w:tcBorders>
          </w:tcPr>
          <w:p w14:paraId="3B1E4EE7" w14:textId="77777777" w:rsidR="00A24468" w:rsidRPr="00A02064" w:rsidRDefault="00A24468" w:rsidP="0068323B">
            <w:pPr>
              <w:pStyle w:val="NormalKeep"/>
            </w:pPr>
          </w:p>
        </w:tc>
        <w:tc>
          <w:tcPr>
            <w:tcW w:w="974" w:type="dxa"/>
            <w:tcBorders>
              <w:bottom w:val="single" w:sz="4" w:space="0" w:color="auto"/>
              <w:right w:val="nil"/>
            </w:tcBorders>
          </w:tcPr>
          <w:p w14:paraId="14C5D148" w14:textId="77777777" w:rsidR="00A24468" w:rsidRPr="00A02064" w:rsidRDefault="00A24468" w:rsidP="0068323B">
            <w:pPr>
              <w:pStyle w:val="NormalCentred"/>
            </w:pPr>
            <w:r w:rsidRPr="00A02064">
              <w:rPr>
                <w:lang w:val="mt"/>
              </w:rPr>
              <w:t>Plaċebo/ MTX</w:t>
            </w:r>
            <w:r w:rsidRPr="00A02064">
              <w:rPr>
                <w:vertAlign w:val="superscript"/>
                <w:lang w:val="mt"/>
              </w:rPr>
              <w:t>c</w:t>
            </w:r>
          </w:p>
          <w:p w14:paraId="03FA7713" w14:textId="77777777" w:rsidR="00A24468" w:rsidRPr="00A02064" w:rsidRDefault="00A24468" w:rsidP="0068323B">
            <w:pPr>
              <w:pStyle w:val="NormalCentred"/>
            </w:pPr>
            <w:r w:rsidRPr="00A02064">
              <w:rPr>
                <w:lang w:val="mt"/>
              </w:rPr>
              <w:t>n = 60</w:t>
            </w:r>
          </w:p>
        </w:tc>
        <w:tc>
          <w:tcPr>
            <w:tcW w:w="1496" w:type="dxa"/>
            <w:tcBorders>
              <w:left w:val="nil"/>
              <w:bottom w:val="single" w:sz="4" w:space="0" w:color="auto"/>
            </w:tcBorders>
          </w:tcPr>
          <w:p w14:paraId="3AB6C50E" w14:textId="77777777" w:rsidR="00A24468" w:rsidRPr="00A02064" w:rsidRDefault="00A24468" w:rsidP="0068323B">
            <w:pPr>
              <w:pStyle w:val="NormalCentred"/>
            </w:pPr>
            <w:r w:rsidRPr="00A02064">
              <w:rPr>
                <w:lang w:val="mt"/>
              </w:rPr>
              <w:t>Adalimumab</w:t>
            </w:r>
            <w:r w:rsidRPr="00A02064">
              <w:rPr>
                <w:vertAlign w:val="superscript"/>
                <w:lang w:val="mt"/>
              </w:rPr>
              <w:t>b</w:t>
            </w:r>
            <w:r w:rsidRPr="00A02064">
              <w:rPr>
                <w:lang w:val="mt"/>
              </w:rPr>
              <w:t>/ MTX</w:t>
            </w:r>
            <w:r w:rsidRPr="00A02064">
              <w:rPr>
                <w:vertAlign w:val="superscript"/>
                <w:lang w:val="mt"/>
              </w:rPr>
              <w:t>c</w:t>
            </w:r>
          </w:p>
          <w:p w14:paraId="10B289EC" w14:textId="77777777" w:rsidR="00A24468" w:rsidRPr="00A02064" w:rsidRDefault="00A24468" w:rsidP="0068323B">
            <w:pPr>
              <w:pStyle w:val="NormalCentred"/>
            </w:pPr>
            <w:r w:rsidRPr="00A02064">
              <w:rPr>
                <w:lang w:val="mt"/>
              </w:rPr>
              <w:t>n = 63</w:t>
            </w:r>
          </w:p>
        </w:tc>
        <w:tc>
          <w:tcPr>
            <w:tcW w:w="913" w:type="dxa"/>
            <w:tcBorders>
              <w:bottom w:val="single" w:sz="4" w:space="0" w:color="auto"/>
              <w:right w:val="nil"/>
            </w:tcBorders>
          </w:tcPr>
          <w:p w14:paraId="2C61E26D" w14:textId="77777777" w:rsidR="00A24468" w:rsidRPr="00A02064" w:rsidRDefault="00A24468" w:rsidP="0068323B">
            <w:pPr>
              <w:pStyle w:val="NormalCentred"/>
            </w:pPr>
            <w:r w:rsidRPr="00A02064">
              <w:rPr>
                <w:lang w:val="mt"/>
              </w:rPr>
              <w:t>Plaċebo</w:t>
            </w:r>
          </w:p>
          <w:p w14:paraId="42383236" w14:textId="77777777" w:rsidR="00A24468" w:rsidRPr="00A02064" w:rsidRDefault="00A24468" w:rsidP="0068323B">
            <w:pPr>
              <w:pStyle w:val="NormalCentred"/>
            </w:pPr>
            <w:r w:rsidRPr="00A02064">
              <w:rPr>
                <w:lang w:val="mt"/>
              </w:rPr>
              <w:t>n = 110</w:t>
            </w:r>
          </w:p>
        </w:tc>
        <w:tc>
          <w:tcPr>
            <w:tcW w:w="1435" w:type="dxa"/>
            <w:tcBorders>
              <w:left w:val="nil"/>
              <w:bottom w:val="single" w:sz="4" w:space="0" w:color="auto"/>
            </w:tcBorders>
          </w:tcPr>
          <w:p w14:paraId="00EB0774" w14:textId="77777777" w:rsidR="00A24468" w:rsidRPr="00A02064" w:rsidRDefault="00A24468" w:rsidP="0068323B">
            <w:pPr>
              <w:pStyle w:val="NormalCentred"/>
            </w:pPr>
            <w:r w:rsidRPr="00A02064">
              <w:rPr>
                <w:lang w:val="mt"/>
              </w:rPr>
              <w:t>Adalimumab</w:t>
            </w:r>
            <w:r w:rsidRPr="00A02064">
              <w:rPr>
                <w:vertAlign w:val="superscript"/>
                <w:lang w:val="mt"/>
              </w:rPr>
              <w:t>b</w:t>
            </w:r>
          </w:p>
          <w:p w14:paraId="5389ABB4" w14:textId="77777777" w:rsidR="00A24468" w:rsidRPr="00A02064" w:rsidRDefault="00A24468" w:rsidP="0068323B">
            <w:pPr>
              <w:pStyle w:val="NormalCentred"/>
            </w:pPr>
            <w:r w:rsidRPr="00A02064">
              <w:rPr>
                <w:lang w:val="mt"/>
              </w:rPr>
              <w:t>n = 113</w:t>
            </w:r>
          </w:p>
        </w:tc>
        <w:tc>
          <w:tcPr>
            <w:tcW w:w="1043" w:type="dxa"/>
            <w:tcBorders>
              <w:bottom w:val="single" w:sz="4" w:space="0" w:color="auto"/>
              <w:right w:val="nil"/>
            </w:tcBorders>
          </w:tcPr>
          <w:p w14:paraId="638D0BEE" w14:textId="77777777" w:rsidR="00A24468" w:rsidRPr="00A02064" w:rsidRDefault="00A24468" w:rsidP="0068323B">
            <w:pPr>
              <w:pStyle w:val="NormalCentred"/>
            </w:pPr>
            <w:r w:rsidRPr="00A02064">
              <w:rPr>
                <w:lang w:val="mt"/>
              </w:rPr>
              <w:t>Plaċebo/ MTX</w:t>
            </w:r>
            <w:r w:rsidRPr="00A02064">
              <w:rPr>
                <w:vertAlign w:val="superscript"/>
                <w:lang w:val="mt"/>
              </w:rPr>
              <w:t>c</w:t>
            </w:r>
          </w:p>
          <w:p w14:paraId="350F9236" w14:textId="77777777" w:rsidR="00A24468" w:rsidRPr="00A02064" w:rsidRDefault="00A24468" w:rsidP="0068323B">
            <w:pPr>
              <w:pStyle w:val="NormalCentred"/>
            </w:pPr>
            <w:r w:rsidRPr="00A02064">
              <w:rPr>
                <w:lang w:val="mt"/>
              </w:rPr>
              <w:t>n = 200</w:t>
            </w:r>
          </w:p>
        </w:tc>
        <w:tc>
          <w:tcPr>
            <w:tcW w:w="1496" w:type="dxa"/>
            <w:tcBorders>
              <w:left w:val="nil"/>
              <w:bottom w:val="single" w:sz="4" w:space="0" w:color="auto"/>
            </w:tcBorders>
          </w:tcPr>
          <w:p w14:paraId="3168F8E9" w14:textId="77777777" w:rsidR="00A24468" w:rsidRPr="00A02064" w:rsidRDefault="00A24468" w:rsidP="0068323B">
            <w:pPr>
              <w:pStyle w:val="NormalCentred"/>
            </w:pPr>
            <w:r w:rsidRPr="00A02064">
              <w:rPr>
                <w:lang w:val="mt"/>
              </w:rPr>
              <w:t>Adalimumab</w:t>
            </w:r>
            <w:r w:rsidRPr="00A02064">
              <w:rPr>
                <w:vertAlign w:val="superscript"/>
                <w:lang w:val="mt"/>
              </w:rPr>
              <w:t>b</w:t>
            </w:r>
            <w:r w:rsidRPr="00A02064">
              <w:rPr>
                <w:lang w:val="mt"/>
              </w:rPr>
              <w:t>/ MTX</w:t>
            </w:r>
            <w:r w:rsidRPr="00A02064">
              <w:rPr>
                <w:vertAlign w:val="superscript"/>
                <w:lang w:val="mt"/>
              </w:rPr>
              <w:t>c</w:t>
            </w:r>
          </w:p>
          <w:p w14:paraId="2321CD93" w14:textId="77777777" w:rsidR="00A24468" w:rsidRPr="00A02064" w:rsidRDefault="00A24468" w:rsidP="0068323B">
            <w:pPr>
              <w:pStyle w:val="NormalCentred"/>
            </w:pPr>
            <w:r w:rsidRPr="00A02064">
              <w:rPr>
                <w:lang w:val="mt"/>
              </w:rPr>
              <w:t>n = 207</w:t>
            </w:r>
          </w:p>
        </w:tc>
      </w:tr>
      <w:tr w:rsidR="00A24468" w:rsidRPr="00A02064" w14:paraId="0308AA9F" w14:textId="77777777" w:rsidTr="0068323B">
        <w:trPr>
          <w:cantSplit/>
        </w:trPr>
        <w:tc>
          <w:tcPr>
            <w:tcW w:w="1706" w:type="dxa"/>
            <w:tcBorders>
              <w:bottom w:val="nil"/>
            </w:tcBorders>
          </w:tcPr>
          <w:p w14:paraId="1EF9E5FE" w14:textId="77777777" w:rsidR="00A24468" w:rsidRPr="00A02064" w:rsidRDefault="00A24468" w:rsidP="0068323B">
            <w:pPr>
              <w:pStyle w:val="NormalKeep"/>
            </w:pPr>
            <w:r w:rsidRPr="00A02064">
              <w:rPr>
                <w:lang w:val="mt"/>
              </w:rPr>
              <w:t>ACR 20</w:t>
            </w:r>
          </w:p>
        </w:tc>
        <w:tc>
          <w:tcPr>
            <w:tcW w:w="974" w:type="dxa"/>
            <w:tcBorders>
              <w:bottom w:val="nil"/>
              <w:right w:val="nil"/>
            </w:tcBorders>
          </w:tcPr>
          <w:p w14:paraId="73F911AB" w14:textId="77777777" w:rsidR="00A24468" w:rsidRPr="00A02064" w:rsidRDefault="00A24468" w:rsidP="0068323B">
            <w:pPr>
              <w:pStyle w:val="NormalCentred"/>
            </w:pPr>
          </w:p>
        </w:tc>
        <w:tc>
          <w:tcPr>
            <w:tcW w:w="1496" w:type="dxa"/>
            <w:tcBorders>
              <w:left w:val="nil"/>
              <w:bottom w:val="nil"/>
            </w:tcBorders>
          </w:tcPr>
          <w:p w14:paraId="3527C981" w14:textId="77777777" w:rsidR="00A24468" w:rsidRPr="00A02064" w:rsidRDefault="00A24468" w:rsidP="0068323B">
            <w:pPr>
              <w:pStyle w:val="NormalCentred"/>
            </w:pPr>
          </w:p>
        </w:tc>
        <w:tc>
          <w:tcPr>
            <w:tcW w:w="913" w:type="dxa"/>
            <w:tcBorders>
              <w:bottom w:val="nil"/>
              <w:right w:val="nil"/>
            </w:tcBorders>
          </w:tcPr>
          <w:p w14:paraId="526A216B" w14:textId="77777777" w:rsidR="00A24468" w:rsidRPr="00A02064" w:rsidRDefault="00A24468" w:rsidP="0068323B">
            <w:pPr>
              <w:pStyle w:val="NormalCentred"/>
            </w:pPr>
          </w:p>
        </w:tc>
        <w:tc>
          <w:tcPr>
            <w:tcW w:w="1435" w:type="dxa"/>
            <w:tcBorders>
              <w:left w:val="nil"/>
              <w:bottom w:val="nil"/>
            </w:tcBorders>
          </w:tcPr>
          <w:p w14:paraId="4C90F19E" w14:textId="77777777" w:rsidR="00A24468" w:rsidRPr="00A02064" w:rsidRDefault="00A24468" w:rsidP="0068323B">
            <w:pPr>
              <w:pStyle w:val="NormalCentred"/>
            </w:pPr>
          </w:p>
        </w:tc>
        <w:tc>
          <w:tcPr>
            <w:tcW w:w="1043" w:type="dxa"/>
            <w:tcBorders>
              <w:bottom w:val="nil"/>
              <w:right w:val="nil"/>
            </w:tcBorders>
          </w:tcPr>
          <w:p w14:paraId="6F921BE1" w14:textId="77777777" w:rsidR="00A24468" w:rsidRPr="00A02064" w:rsidRDefault="00A24468" w:rsidP="0068323B">
            <w:pPr>
              <w:pStyle w:val="NormalCentred"/>
            </w:pPr>
          </w:p>
        </w:tc>
        <w:tc>
          <w:tcPr>
            <w:tcW w:w="1496" w:type="dxa"/>
            <w:tcBorders>
              <w:left w:val="nil"/>
              <w:bottom w:val="nil"/>
            </w:tcBorders>
          </w:tcPr>
          <w:p w14:paraId="53446CA4" w14:textId="77777777" w:rsidR="00A24468" w:rsidRPr="00A02064" w:rsidRDefault="00A24468" w:rsidP="0068323B">
            <w:pPr>
              <w:pStyle w:val="NormalCentred"/>
            </w:pPr>
          </w:p>
        </w:tc>
      </w:tr>
      <w:tr w:rsidR="00A24468" w:rsidRPr="00A02064" w14:paraId="3C40DCE9" w14:textId="77777777" w:rsidTr="0068323B">
        <w:trPr>
          <w:cantSplit/>
        </w:trPr>
        <w:tc>
          <w:tcPr>
            <w:tcW w:w="1706" w:type="dxa"/>
            <w:tcBorders>
              <w:top w:val="nil"/>
              <w:bottom w:val="nil"/>
            </w:tcBorders>
          </w:tcPr>
          <w:p w14:paraId="7E863D78" w14:textId="77777777" w:rsidR="00A24468" w:rsidRPr="00A02064" w:rsidRDefault="00A24468" w:rsidP="0068323B">
            <w:pPr>
              <w:pStyle w:val="a5"/>
              <w:keepNext/>
            </w:pPr>
            <w:r w:rsidRPr="00A02064">
              <w:rPr>
                <w:lang w:val="mt"/>
              </w:rPr>
              <w:t>6 xhur</w:t>
            </w:r>
          </w:p>
        </w:tc>
        <w:tc>
          <w:tcPr>
            <w:tcW w:w="974" w:type="dxa"/>
            <w:tcBorders>
              <w:top w:val="nil"/>
              <w:bottom w:val="nil"/>
              <w:right w:val="nil"/>
            </w:tcBorders>
          </w:tcPr>
          <w:p w14:paraId="7EF12F23" w14:textId="77777777" w:rsidR="00A24468" w:rsidRPr="00A02064" w:rsidRDefault="00A24468" w:rsidP="0068323B">
            <w:pPr>
              <w:pStyle w:val="NormalCentred"/>
            </w:pPr>
            <w:r w:rsidRPr="00A02064">
              <w:rPr>
                <w:lang w:val="mt"/>
              </w:rPr>
              <w:t>13.3 %</w:t>
            </w:r>
          </w:p>
        </w:tc>
        <w:tc>
          <w:tcPr>
            <w:tcW w:w="1496" w:type="dxa"/>
            <w:tcBorders>
              <w:top w:val="nil"/>
              <w:left w:val="nil"/>
              <w:bottom w:val="nil"/>
            </w:tcBorders>
          </w:tcPr>
          <w:p w14:paraId="05AA3CF1" w14:textId="77777777" w:rsidR="00A24468" w:rsidRPr="00A02064" w:rsidRDefault="00A24468" w:rsidP="0068323B">
            <w:pPr>
              <w:pStyle w:val="NormalCentred"/>
            </w:pPr>
            <w:r w:rsidRPr="00A02064">
              <w:rPr>
                <w:lang w:val="mt"/>
              </w:rPr>
              <w:t>65.1 %</w:t>
            </w:r>
          </w:p>
        </w:tc>
        <w:tc>
          <w:tcPr>
            <w:tcW w:w="913" w:type="dxa"/>
            <w:tcBorders>
              <w:top w:val="nil"/>
              <w:bottom w:val="nil"/>
              <w:right w:val="nil"/>
            </w:tcBorders>
          </w:tcPr>
          <w:p w14:paraId="6EF09A54" w14:textId="77777777" w:rsidR="00A24468" w:rsidRPr="00A02064" w:rsidRDefault="00A24468" w:rsidP="0068323B">
            <w:pPr>
              <w:pStyle w:val="NormalCentred"/>
            </w:pPr>
            <w:r w:rsidRPr="00A02064">
              <w:rPr>
                <w:lang w:val="mt"/>
              </w:rPr>
              <w:t>19.1 %</w:t>
            </w:r>
          </w:p>
        </w:tc>
        <w:tc>
          <w:tcPr>
            <w:tcW w:w="1435" w:type="dxa"/>
            <w:tcBorders>
              <w:top w:val="nil"/>
              <w:left w:val="nil"/>
              <w:bottom w:val="nil"/>
            </w:tcBorders>
          </w:tcPr>
          <w:p w14:paraId="1F5D6BDF" w14:textId="77777777" w:rsidR="00A24468" w:rsidRPr="00A02064" w:rsidRDefault="00A24468" w:rsidP="0068323B">
            <w:pPr>
              <w:pStyle w:val="NormalCentred"/>
            </w:pPr>
            <w:r w:rsidRPr="00A02064">
              <w:rPr>
                <w:lang w:val="mt"/>
              </w:rPr>
              <w:t>46.0 %</w:t>
            </w:r>
          </w:p>
        </w:tc>
        <w:tc>
          <w:tcPr>
            <w:tcW w:w="1043" w:type="dxa"/>
            <w:tcBorders>
              <w:top w:val="nil"/>
              <w:bottom w:val="nil"/>
              <w:right w:val="nil"/>
            </w:tcBorders>
          </w:tcPr>
          <w:p w14:paraId="5E001E74" w14:textId="77777777" w:rsidR="00A24468" w:rsidRPr="00A02064" w:rsidRDefault="00A24468" w:rsidP="0068323B">
            <w:pPr>
              <w:pStyle w:val="NormalCentred"/>
            </w:pPr>
            <w:r w:rsidRPr="00A02064">
              <w:rPr>
                <w:lang w:val="mt"/>
              </w:rPr>
              <w:t>29.5 %</w:t>
            </w:r>
          </w:p>
        </w:tc>
        <w:tc>
          <w:tcPr>
            <w:tcW w:w="1496" w:type="dxa"/>
            <w:tcBorders>
              <w:top w:val="nil"/>
              <w:left w:val="nil"/>
              <w:bottom w:val="nil"/>
            </w:tcBorders>
          </w:tcPr>
          <w:p w14:paraId="459D3D2E" w14:textId="77777777" w:rsidR="00A24468" w:rsidRPr="00A02064" w:rsidRDefault="00A24468" w:rsidP="0068323B">
            <w:pPr>
              <w:pStyle w:val="NormalCentred"/>
            </w:pPr>
            <w:r w:rsidRPr="00A02064">
              <w:rPr>
                <w:lang w:val="mt"/>
              </w:rPr>
              <w:t>63.3 %</w:t>
            </w:r>
          </w:p>
        </w:tc>
      </w:tr>
      <w:tr w:rsidR="00A24468" w:rsidRPr="00A02064" w14:paraId="25B8E4CF" w14:textId="77777777" w:rsidTr="0068323B">
        <w:trPr>
          <w:cantSplit/>
        </w:trPr>
        <w:tc>
          <w:tcPr>
            <w:tcW w:w="1706" w:type="dxa"/>
            <w:tcBorders>
              <w:top w:val="nil"/>
              <w:bottom w:val="nil"/>
            </w:tcBorders>
          </w:tcPr>
          <w:p w14:paraId="1F67B043" w14:textId="77777777" w:rsidR="00A24468" w:rsidRPr="00A02064" w:rsidRDefault="00A24468" w:rsidP="0068323B">
            <w:pPr>
              <w:pStyle w:val="a5"/>
              <w:keepNext/>
            </w:pPr>
            <w:r w:rsidRPr="00A02064">
              <w:rPr>
                <w:lang w:val="mt"/>
              </w:rPr>
              <w:t>12</w:t>
            </w:r>
            <w:r w:rsidRPr="00A02064">
              <w:rPr>
                <w:lang w:val="mt"/>
              </w:rPr>
              <w:noBreakHyphen/>
              <w:t>il xahar</w:t>
            </w:r>
          </w:p>
        </w:tc>
        <w:tc>
          <w:tcPr>
            <w:tcW w:w="974" w:type="dxa"/>
            <w:tcBorders>
              <w:top w:val="nil"/>
              <w:bottom w:val="nil"/>
              <w:right w:val="nil"/>
            </w:tcBorders>
          </w:tcPr>
          <w:p w14:paraId="67E1B71B" w14:textId="77777777" w:rsidR="00A24468" w:rsidRPr="00A02064" w:rsidRDefault="00A24468" w:rsidP="0068323B">
            <w:pPr>
              <w:pStyle w:val="NormalCentred"/>
            </w:pPr>
            <w:r w:rsidRPr="00A02064">
              <w:rPr>
                <w:lang w:val="mt"/>
              </w:rPr>
              <w:t>NA</w:t>
            </w:r>
          </w:p>
        </w:tc>
        <w:tc>
          <w:tcPr>
            <w:tcW w:w="1496" w:type="dxa"/>
            <w:tcBorders>
              <w:top w:val="nil"/>
              <w:left w:val="nil"/>
              <w:bottom w:val="nil"/>
            </w:tcBorders>
          </w:tcPr>
          <w:p w14:paraId="593A6C8F" w14:textId="77777777" w:rsidR="00A24468" w:rsidRPr="00A02064" w:rsidRDefault="00A24468" w:rsidP="0068323B">
            <w:pPr>
              <w:pStyle w:val="NormalCentred"/>
            </w:pPr>
            <w:r w:rsidRPr="00A02064">
              <w:rPr>
                <w:lang w:val="mt"/>
              </w:rPr>
              <w:t>NA</w:t>
            </w:r>
          </w:p>
        </w:tc>
        <w:tc>
          <w:tcPr>
            <w:tcW w:w="913" w:type="dxa"/>
            <w:tcBorders>
              <w:top w:val="nil"/>
              <w:bottom w:val="nil"/>
              <w:right w:val="nil"/>
            </w:tcBorders>
          </w:tcPr>
          <w:p w14:paraId="31639D6A" w14:textId="77777777" w:rsidR="00A24468" w:rsidRPr="00A02064" w:rsidRDefault="00A24468" w:rsidP="0068323B">
            <w:pPr>
              <w:pStyle w:val="NormalCentred"/>
            </w:pPr>
            <w:r w:rsidRPr="00A02064">
              <w:rPr>
                <w:lang w:val="mt"/>
              </w:rPr>
              <w:t>NA</w:t>
            </w:r>
          </w:p>
        </w:tc>
        <w:tc>
          <w:tcPr>
            <w:tcW w:w="1435" w:type="dxa"/>
            <w:tcBorders>
              <w:top w:val="nil"/>
              <w:left w:val="nil"/>
              <w:bottom w:val="nil"/>
            </w:tcBorders>
          </w:tcPr>
          <w:p w14:paraId="559AC1D3" w14:textId="77777777" w:rsidR="00A24468" w:rsidRPr="00A02064" w:rsidRDefault="00A24468" w:rsidP="0068323B">
            <w:pPr>
              <w:pStyle w:val="NormalCentred"/>
            </w:pPr>
            <w:r w:rsidRPr="00A02064">
              <w:rPr>
                <w:lang w:val="mt"/>
              </w:rPr>
              <w:t>NA</w:t>
            </w:r>
          </w:p>
        </w:tc>
        <w:tc>
          <w:tcPr>
            <w:tcW w:w="1043" w:type="dxa"/>
            <w:tcBorders>
              <w:top w:val="nil"/>
              <w:bottom w:val="nil"/>
              <w:right w:val="nil"/>
            </w:tcBorders>
          </w:tcPr>
          <w:p w14:paraId="2D0A9F15" w14:textId="77777777" w:rsidR="00A24468" w:rsidRPr="00A02064" w:rsidRDefault="00A24468" w:rsidP="0068323B">
            <w:pPr>
              <w:pStyle w:val="NormalCentred"/>
            </w:pPr>
            <w:r w:rsidRPr="00A02064">
              <w:rPr>
                <w:lang w:val="mt"/>
              </w:rPr>
              <w:t>24.0 %</w:t>
            </w:r>
          </w:p>
        </w:tc>
        <w:tc>
          <w:tcPr>
            <w:tcW w:w="1496" w:type="dxa"/>
            <w:tcBorders>
              <w:top w:val="nil"/>
              <w:left w:val="nil"/>
              <w:bottom w:val="nil"/>
            </w:tcBorders>
          </w:tcPr>
          <w:p w14:paraId="0B85C3E5" w14:textId="77777777" w:rsidR="00A24468" w:rsidRPr="00A02064" w:rsidRDefault="00A24468" w:rsidP="0068323B">
            <w:pPr>
              <w:pStyle w:val="NormalCentred"/>
            </w:pPr>
            <w:r w:rsidRPr="00A02064">
              <w:rPr>
                <w:lang w:val="mt"/>
              </w:rPr>
              <w:t>58.9 %</w:t>
            </w:r>
          </w:p>
        </w:tc>
      </w:tr>
      <w:tr w:rsidR="00A24468" w:rsidRPr="00A02064" w14:paraId="505DB64D" w14:textId="77777777" w:rsidTr="0068323B">
        <w:trPr>
          <w:cantSplit/>
        </w:trPr>
        <w:tc>
          <w:tcPr>
            <w:tcW w:w="1706" w:type="dxa"/>
            <w:tcBorders>
              <w:top w:val="nil"/>
              <w:bottom w:val="nil"/>
            </w:tcBorders>
          </w:tcPr>
          <w:p w14:paraId="412EB104" w14:textId="77777777" w:rsidR="00A24468" w:rsidRPr="00A02064" w:rsidRDefault="00A24468" w:rsidP="0068323B">
            <w:pPr>
              <w:pStyle w:val="NormalKeep"/>
            </w:pPr>
            <w:r w:rsidRPr="00A02064">
              <w:rPr>
                <w:lang w:val="mt"/>
              </w:rPr>
              <w:t>ACR 50</w:t>
            </w:r>
          </w:p>
        </w:tc>
        <w:tc>
          <w:tcPr>
            <w:tcW w:w="974" w:type="dxa"/>
            <w:tcBorders>
              <w:top w:val="nil"/>
              <w:bottom w:val="nil"/>
              <w:right w:val="nil"/>
            </w:tcBorders>
          </w:tcPr>
          <w:p w14:paraId="3749BBCC" w14:textId="77777777" w:rsidR="00A24468" w:rsidRPr="00A02064" w:rsidRDefault="00A24468" w:rsidP="0068323B">
            <w:pPr>
              <w:pStyle w:val="NormalCentred"/>
            </w:pPr>
          </w:p>
        </w:tc>
        <w:tc>
          <w:tcPr>
            <w:tcW w:w="1496" w:type="dxa"/>
            <w:tcBorders>
              <w:top w:val="nil"/>
              <w:left w:val="nil"/>
              <w:bottom w:val="nil"/>
            </w:tcBorders>
          </w:tcPr>
          <w:p w14:paraId="22B656AE" w14:textId="77777777" w:rsidR="00A24468" w:rsidRPr="00A02064" w:rsidRDefault="00A24468" w:rsidP="0068323B">
            <w:pPr>
              <w:pStyle w:val="NormalCentred"/>
            </w:pPr>
          </w:p>
        </w:tc>
        <w:tc>
          <w:tcPr>
            <w:tcW w:w="913" w:type="dxa"/>
            <w:tcBorders>
              <w:top w:val="nil"/>
              <w:bottom w:val="nil"/>
              <w:right w:val="nil"/>
            </w:tcBorders>
          </w:tcPr>
          <w:p w14:paraId="48281552" w14:textId="77777777" w:rsidR="00A24468" w:rsidRPr="00A02064" w:rsidRDefault="00A24468" w:rsidP="0068323B">
            <w:pPr>
              <w:pStyle w:val="NormalCentred"/>
            </w:pPr>
          </w:p>
        </w:tc>
        <w:tc>
          <w:tcPr>
            <w:tcW w:w="1435" w:type="dxa"/>
            <w:tcBorders>
              <w:top w:val="nil"/>
              <w:left w:val="nil"/>
              <w:bottom w:val="nil"/>
            </w:tcBorders>
          </w:tcPr>
          <w:p w14:paraId="44C6C8E6" w14:textId="77777777" w:rsidR="00A24468" w:rsidRPr="00A02064" w:rsidRDefault="00A24468" w:rsidP="0068323B">
            <w:pPr>
              <w:pStyle w:val="NormalCentred"/>
            </w:pPr>
          </w:p>
        </w:tc>
        <w:tc>
          <w:tcPr>
            <w:tcW w:w="1043" w:type="dxa"/>
            <w:tcBorders>
              <w:top w:val="nil"/>
              <w:bottom w:val="nil"/>
              <w:right w:val="nil"/>
            </w:tcBorders>
          </w:tcPr>
          <w:p w14:paraId="1915FECB" w14:textId="77777777" w:rsidR="00A24468" w:rsidRPr="00A02064" w:rsidRDefault="00A24468" w:rsidP="0068323B">
            <w:pPr>
              <w:pStyle w:val="NormalCentred"/>
            </w:pPr>
          </w:p>
        </w:tc>
        <w:tc>
          <w:tcPr>
            <w:tcW w:w="1496" w:type="dxa"/>
            <w:tcBorders>
              <w:top w:val="nil"/>
              <w:left w:val="nil"/>
              <w:bottom w:val="nil"/>
            </w:tcBorders>
          </w:tcPr>
          <w:p w14:paraId="7BDC600C" w14:textId="77777777" w:rsidR="00A24468" w:rsidRPr="00A02064" w:rsidRDefault="00A24468" w:rsidP="0068323B">
            <w:pPr>
              <w:pStyle w:val="NormalCentred"/>
            </w:pPr>
          </w:p>
        </w:tc>
      </w:tr>
      <w:tr w:rsidR="00A24468" w:rsidRPr="00A02064" w14:paraId="1ADA29A1" w14:textId="77777777" w:rsidTr="0068323B">
        <w:trPr>
          <w:cantSplit/>
        </w:trPr>
        <w:tc>
          <w:tcPr>
            <w:tcW w:w="1706" w:type="dxa"/>
            <w:tcBorders>
              <w:top w:val="nil"/>
              <w:bottom w:val="nil"/>
            </w:tcBorders>
          </w:tcPr>
          <w:p w14:paraId="3627913F" w14:textId="77777777" w:rsidR="00A24468" w:rsidRPr="00A02064" w:rsidRDefault="00A24468" w:rsidP="0068323B">
            <w:pPr>
              <w:pStyle w:val="a5"/>
              <w:keepNext/>
            </w:pPr>
            <w:r w:rsidRPr="00A02064">
              <w:rPr>
                <w:lang w:val="mt"/>
              </w:rPr>
              <w:t>6 xhur</w:t>
            </w:r>
          </w:p>
        </w:tc>
        <w:tc>
          <w:tcPr>
            <w:tcW w:w="974" w:type="dxa"/>
            <w:tcBorders>
              <w:top w:val="nil"/>
              <w:bottom w:val="nil"/>
              <w:right w:val="nil"/>
            </w:tcBorders>
          </w:tcPr>
          <w:p w14:paraId="26FBFF98" w14:textId="77777777" w:rsidR="00A24468" w:rsidRPr="00A02064" w:rsidRDefault="00A24468" w:rsidP="0068323B">
            <w:pPr>
              <w:pStyle w:val="NormalCentred"/>
            </w:pPr>
            <w:r w:rsidRPr="00A02064">
              <w:rPr>
                <w:lang w:val="mt"/>
              </w:rPr>
              <w:t>6.7 %</w:t>
            </w:r>
          </w:p>
        </w:tc>
        <w:tc>
          <w:tcPr>
            <w:tcW w:w="1496" w:type="dxa"/>
            <w:tcBorders>
              <w:top w:val="nil"/>
              <w:left w:val="nil"/>
              <w:bottom w:val="nil"/>
            </w:tcBorders>
          </w:tcPr>
          <w:p w14:paraId="2C893EAA" w14:textId="77777777" w:rsidR="00A24468" w:rsidRPr="00A02064" w:rsidRDefault="00A24468" w:rsidP="0068323B">
            <w:pPr>
              <w:pStyle w:val="NormalCentred"/>
            </w:pPr>
            <w:r w:rsidRPr="00A02064">
              <w:rPr>
                <w:lang w:val="mt"/>
              </w:rPr>
              <w:t>52.4 %</w:t>
            </w:r>
          </w:p>
        </w:tc>
        <w:tc>
          <w:tcPr>
            <w:tcW w:w="913" w:type="dxa"/>
            <w:tcBorders>
              <w:top w:val="nil"/>
              <w:bottom w:val="nil"/>
              <w:right w:val="nil"/>
            </w:tcBorders>
          </w:tcPr>
          <w:p w14:paraId="2835CE6F" w14:textId="77777777" w:rsidR="00A24468" w:rsidRPr="00A02064" w:rsidRDefault="00A24468" w:rsidP="0068323B">
            <w:pPr>
              <w:pStyle w:val="NormalCentred"/>
            </w:pPr>
            <w:r w:rsidRPr="00A02064">
              <w:rPr>
                <w:lang w:val="mt"/>
              </w:rPr>
              <w:t>8.2 %</w:t>
            </w:r>
          </w:p>
        </w:tc>
        <w:tc>
          <w:tcPr>
            <w:tcW w:w="1435" w:type="dxa"/>
            <w:tcBorders>
              <w:top w:val="nil"/>
              <w:left w:val="nil"/>
              <w:bottom w:val="nil"/>
            </w:tcBorders>
          </w:tcPr>
          <w:p w14:paraId="333D4786" w14:textId="77777777" w:rsidR="00A24468" w:rsidRPr="00A02064" w:rsidRDefault="00A24468" w:rsidP="0068323B">
            <w:pPr>
              <w:pStyle w:val="NormalCentred"/>
            </w:pPr>
            <w:r w:rsidRPr="00A02064">
              <w:rPr>
                <w:lang w:val="mt"/>
              </w:rPr>
              <w:t>22.1 %</w:t>
            </w:r>
          </w:p>
        </w:tc>
        <w:tc>
          <w:tcPr>
            <w:tcW w:w="1043" w:type="dxa"/>
            <w:tcBorders>
              <w:top w:val="nil"/>
              <w:bottom w:val="nil"/>
              <w:right w:val="nil"/>
            </w:tcBorders>
          </w:tcPr>
          <w:p w14:paraId="50EDB94B" w14:textId="77777777" w:rsidR="00A24468" w:rsidRPr="00A02064" w:rsidRDefault="00A24468" w:rsidP="0068323B">
            <w:pPr>
              <w:pStyle w:val="NormalCentred"/>
            </w:pPr>
            <w:r w:rsidRPr="00A02064">
              <w:rPr>
                <w:lang w:val="mt"/>
              </w:rPr>
              <w:t>9.5 %</w:t>
            </w:r>
          </w:p>
        </w:tc>
        <w:tc>
          <w:tcPr>
            <w:tcW w:w="1496" w:type="dxa"/>
            <w:tcBorders>
              <w:top w:val="nil"/>
              <w:left w:val="nil"/>
              <w:bottom w:val="nil"/>
            </w:tcBorders>
          </w:tcPr>
          <w:p w14:paraId="4AEA5560" w14:textId="77777777" w:rsidR="00A24468" w:rsidRPr="00A02064" w:rsidRDefault="00A24468" w:rsidP="0068323B">
            <w:pPr>
              <w:pStyle w:val="NormalCentred"/>
            </w:pPr>
            <w:r w:rsidRPr="00A02064">
              <w:rPr>
                <w:lang w:val="mt"/>
              </w:rPr>
              <w:t>39.1 %</w:t>
            </w:r>
          </w:p>
        </w:tc>
      </w:tr>
      <w:tr w:rsidR="00A24468" w:rsidRPr="00A02064" w14:paraId="799B965E" w14:textId="77777777" w:rsidTr="0068323B">
        <w:trPr>
          <w:cantSplit/>
        </w:trPr>
        <w:tc>
          <w:tcPr>
            <w:tcW w:w="1706" w:type="dxa"/>
            <w:tcBorders>
              <w:top w:val="nil"/>
              <w:bottom w:val="nil"/>
            </w:tcBorders>
          </w:tcPr>
          <w:p w14:paraId="3E7BD297" w14:textId="77777777" w:rsidR="00A24468" w:rsidRPr="00A02064" w:rsidRDefault="00A24468" w:rsidP="0068323B">
            <w:pPr>
              <w:pStyle w:val="a5"/>
              <w:keepNext/>
            </w:pPr>
            <w:r w:rsidRPr="00A02064">
              <w:rPr>
                <w:lang w:val="mt"/>
              </w:rPr>
              <w:t>12</w:t>
            </w:r>
            <w:r w:rsidRPr="00A02064">
              <w:rPr>
                <w:lang w:val="mt"/>
              </w:rPr>
              <w:noBreakHyphen/>
              <w:t>il xahar</w:t>
            </w:r>
          </w:p>
        </w:tc>
        <w:tc>
          <w:tcPr>
            <w:tcW w:w="974" w:type="dxa"/>
            <w:tcBorders>
              <w:top w:val="nil"/>
              <w:bottom w:val="nil"/>
              <w:right w:val="nil"/>
            </w:tcBorders>
          </w:tcPr>
          <w:p w14:paraId="2F4AC12D" w14:textId="77777777" w:rsidR="00A24468" w:rsidRPr="00A02064" w:rsidRDefault="00A24468" w:rsidP="0068323B">
            <w:pPr>
              <w:pStyle w:val="NormalCentred"/>
            </w:pPr>
            <w:r w:rsidRPr="00A02064">
              <w:rPr>
                <w:lang w:val="mt"/>
              </w:rPr>
              <w:t>NA</w:t>
            </w:r>
          </w:p>
        </w:tc>
        <w:tc>
          <w:tcPr>
            <w:tcW w:w="1496" w:type="dxa"/>
            <w:tcBorders>
              <w:top w:val="nil"/>
              <w:left w:val="nil"/>
              <w:bottom w:val="nil"/>
            </w:tcBorders>
          </w:tcPr>
          <w:p w14:paraId="61E1986A" w14:textId="77777777" w:rsidR="00A24468" w:rsidRPr="00A02064" w:rsidRDefault="00A24468" w:rsidP="0068323B">
            <w:pPr>
              <w:pStyle w:val="NormalCentred"/>
            </w:pPr>
            <w:r w:rsidRPr="00A02064">
              <w:rPr>
                <w:lang w:val="mt"/>
              </w:rPr>
              <w:t>NA</w:t>
            </w:r>
          </w:p>
        </w:tc>
        <w:tc>
          <w:tcPr>
            <w:tcW w:w="913" w:type="dxa"/>
            <w:tcBorders>
              <w:top w:val="nil"/>
              <w:bottom w:val="nil"/>
              <w:right w:val="nil"/>
            </w:tcBorders>
          </w:tcPr>
          <w:p w14:paraId="26A0F5C6" w14:textId="77777777" w:rsidR="00A24468" w:rsidRPr="00A02064" w:rsidRDefault="00A24468" w:rsidP="0068323B">
            <w:pPr>
              <w:pStyle w:val="NormalCentred"/>
            </w:pPr>
            <w:r w:rsidRPr="00A02064">
              <w:rPr>
                <w:lang w:val="mt"/>
              </w:rPr>
              <w:t>NA</w:t>
            </w:r>
          </w:p>
        </w:tc>
        <w:tc>
          <w:tcPr>
            <w:tcW w:w="1435" w:type="dxa"/>
            <w:tcBorders>
              <w:top w:val="nil"/>
              <w:left w:val="nil"/>
              <w:bottom w:val="nil"/>
            </w:tcBorders>
          </w:tcPr>
          <w:p w14:paraId="0801698D" w14:textId="77777777" w:rsidR="00A24468" w:rsidRPr="00A02064" w:rsidRDefault="00A24468" w:rsidP="0068323B">
            <w:pPr>
              <w:pStyle w:val="NormalCentred"/>
            </w:pPr>
            <w:r w:rsidRPr="00A02064">
              <w:rPr>
                <w:lang w:val="mt"/>
              </w:rPr>
              <w:t>NA</w:t>
            </w:r>
          </w:p>
        </w:tc>
        <w:tc>
          <w:tcPr>
            <w:tcW w:w="1043" w:type="dxa"/>
            <w:tcBorders>
              <w:top w:val="nil"/>
              <w:bottom w:val="nil"/>
              <w:right w:val="nil"/>
            </w:tcBorders>
          </w:tcPr>
          <w:p w14:paraId="393AF7AD" w14:textId="77777777" w:rsidR="00A24468" w:rsidRPr="00A02064" w:rsidRDefault="00A24468" w:rsidP="0068323B">
            <w:pPr>
              <w:pStyle w:val="NormalCentred"/>
            </w:pPr>
            <w:r w:rsidRPr="00A02064">
              <w:rPr>
                <w:lang w:val="mt"/>
              </w:rPr>
              <w:t>9.5 %</w:t>
            </w:r>
          </w:p>
        </w:tc>
        <w:tc>
          <w:tcPr>
            <w:tcW w:w="1496" w:type="dxa"/>
            <w:tcBorders>
              <w:top w:val="nil"/>
              <w:left w:val="nil"/>
              <w:bottom w:val="nil"/>
            </w:tcBorders>
          </w:tcPr>
          <w:p w14:paraId="263C7D31" w14:textId="77777777" w:rsidR="00A24468" w:rsidRPr="00A02064" w:rsidRDefault="00A24468" w:rsidP="0068323B">
            <w:pPr>
              <w:pStyle w:val="NormalCentred"/>
            </w:pPr>
            <w:r w:rsidRPr="00A02064">
              <w:rPr>
                <w:lang w:val="mt"/>
              </w:rPr>
              <w:t>41.5 %</w:t>
            </w:r>
          </w:p>
        </w:tc>
      </w:tr>
      <w:tr w:rsidR="00A24468" w:rsidRPr="00A02064" w14:paraId="3D57CF06" w14:textId="77777777" w:rsidTr="0068323B">
        <w:trPr>
          <w:cantSplit/>
        </w:trPr>
        <w:tc>
          <w:tcPr>
            <w:tcW w:w="1706" w:type="dxa"/>
            <w:tcBorders>
              <w:top w:val="nil"/>
              <w:bottom w:val="nil"/>
            </w:tcBorders>
          </w:tcPr>
          <w:p w14:paraId="60E47E9F" w14:textId="77777777" w:rsidR="00A24468" w:rsidRPr="00A02064" w:rsidRDefault="00A24468" w:rsidP="0068323B">
            <w:pPr>
              <w:pStyle w:val="NormalKeep"/>
            </w:pPr>
            <w:r w:rsidRPr="00A02064">
              <w:rPr>
                <w:lang w:val="mt"/>
              </w:rPr>
              <w:t>ACR 70</w:t>
            </w:r>
          </w:p>
        </w:tc>
        <w:tc>
          <w:tcPr>
            <w:tcW w:w="974" w:type="dxa"/>
            <w:tcBorders>
              <w:top w:val="nil"/>
              <w:bottom w:val="nil"/>
              <w:right w:val="nil"/>
            </w:tcBorders>
          </w:tcPr>
          <w:p w14:paraId="38DA77F3" w14:textId="77777777" w:rsidR="00A24468" w:rsidRPr="00A02064" w:rsidRDefault="00A24468" w:rsidP="0068323B">
            <w:pPr>
              <w:pStyle w:val="NormalCentred"/>
            </w:pPr>
          </w:p>
        </w:tc>
        <w:tc>
          <w:tcPr>
            <w:tcW w:w="1496" w:type="dxa"/>
            <w:tcBorders>
              <w:top w:val="nil"/>
              <w:left w:val="nil"/>
              <w:bottom w:val="nil"/>
            </w:tcBorders>
          </w:tcPr>
          <w:p w14:paraId="3038651E" w14:textId="77777777" w:rsidR="00A24468" w:rsidRPr="00A02064" w:rsidRDefault="00A24468" w:rsidP="0068323B">
            <w:pPr>
              <w:pStyle w:val="NormalCentred"/>
            </w:pPr>
          </w:p>
        </w:tc>
        <w:tc>
          <w:tcPr>
            <w:tcW w:w="913" w:type="dxa"/>
            <w:tcBorders>
              <w:top w:val="nil"/>
              <w:bottom w:val="nil"/>
              <w:right w:val="nil"/>
            </w:tcBorders>
          </w:tcPr>
          <w:p w14:paraId="7E8C0071" w14:textId="77777777" w:rsidR="00A24468" w:rsidRPr="00A02064" w:rsidRDefault="00A24468" w:rsidP="0068323B">
            <w:pPr>
              <w:pStyle w:val="NormalCentred"/>
            </w:pPr>
          </w:p>
        </w:tc>
        <w:tc>
          <w:tcPr>
            <w:tcW w:w="1435" w:type="dxa"/>
            <w:tcBorders>
              <w:top w:val="nil"/>
              <w:left w:val="nil"/>
              <w:bottom w:val="nil"/>
            </w:tcBorders>
          </w:tcPr>
          <w:p w14:paraId="5BF9F95E" w14:textId="77777777" w:rsidR="00A24468" w:rsidRPr="00A02064" w:rsidRDefault="00A24468" w:rsidP="0068323B">
            <w:pPr>
              <w:pStyle w:val="NormalCentred"/>
            </w:pPr>
          </w:p>
        </w:tc>
        <w:tc>
          <w:tcPr>
            <w:tcW w:w="1043" w:type="dxa"/>
            <w:tcBorders>
              <w:top w:val="nil"/>
              <w:bottom w:val="nil"/>
              <w:right w:val="nil"/>
            </w:tcBorders>
          </w:tcPr>
          <w:p w14:paraId="1FE070FA" w14:textId="77777777" w:rsidR="00A24468" w:rsidRPr="00A02064" w:rsidRDefault="00A24468" w:rsidP="0068323B">
            <w:pPr>
              <w:pStyle w:val="NormalCentred"/>
            </w:pPr>
          </w:p>
        </w:tc>
        <w:tc>
          <w:tcPr>
            <w:tcW w:w="1496" w:type="dxa"/>
            <w:tcBorders>
              <w:top w:val="nil"/>
              <w:left w:val="nil"/>
              <w:bottom w:val="nil"/>
            </w:tcBorders>
          </w:tcPr>
          <w:p w14:paraId="005AFAE5" w14:textId="77777777" w:rsidR="00A24468" w:rsidRPr="00A02064" w:rsidRDefault="00A24468" w:rsidP="0068323B">
            <w:pPr>
              <w:pStyle w:val="NormalCentred"/>
            </w:pPr>
          </w:p>
        </w:tc>
      </w:tr>
      <w:tr w:rsidR="00A24468" w:rsidRPr="00A02064" w14:paraId="58CEDF26" w14:textId="77777777" w:rsidTr="0068323B">
        <w:trPr>
          <w:cantSplit/>
        </w:trPr>
        <w:tc>
          <w:tcPr>
            <w:tcW w:w="1706" w:type="dxa"/>
            <w:tcBorders>
              <w:top w:val="nil"/>
              <w:bottom w:val="nil"/>
            </w:tcBorders>
          </w:tcPr>
          <w:p w14:paraId="6CADFCFC" w14:textId="77777777" w:rsidR="00A24468" w:rsidRPr="00A02064" w:rsidRDefault="00A24468" w:rsidP="0068323B">
            <w:pPr>
              <w:pStyle w:val="a5"/>
              <w:keepNext/>
            </w:pPr>
            <w:r w:rsidRPr="00A02064">
              <w:rPr>
                <w:lang w:val="mt"/>
              </w:rPr>
              <w:t>6 xhur</w:t>
            </w:r>
          </w:p>
        </w:tc>
        <w:tc>
          <w:tcPr>
            <w:tcW w:w="974" w:type="dxa"/>
            <w:tcBorders>
              <w:top w:val="nil"/>
              <w:bottom w:val="nil"/>
              <w:right w:val="nil"/>
            </w:tcBorders>
          </w:tcPr>
          <w:p w14:paraId="69CF35AC" w14:textId="77777777" w:rsidR="00A24468" w:rsidRPr="00A02064" w:rsidRDefault="00A24468" w:rsidP="0068323B">
            <w:pPr>
              <w:pStyle w:val="NormalCentred"/>
            </w:pPr>
            <w:r w:rsidRPr="00A02064">
              <w:rPr>
                <w:lang w:val="mt"/>
              </w:rPr>
              <w:t>3.3 %</w:t>
            </w:r>
          </w:p>
        </w:tc>
        <w:tc>
          <w:tcPr>
            <w:tcW w:w="1496" w:type="dxa"/>
            <w:tcBorders>
              <w:top w:val="nil"/>
              <w:left w:val="nil"/>
              <w:bottom w:val="nil"/>
            </w:tcBorders>
          </w:tcPr>
          <w:p w14:paraId="4D4AF780" w14:textId="77777777" w:rsidR="00A24468" w:rsidRPr="00A02064" w:rsidRDefault="00A24468" w:rsidP="0068323B">
            <w:pPr>
              <w:pStyle w:val="NormalCentred"/>
            </w:pPr>
            <w:r w:rsidRPr="00A02064">
              <w:rPr>
                <w:lang w:val="mt"/>
              </w:rPr>
              <w:t>23.8 %</w:t>
            </w:r>
          </w:p>
        </w:tc>
        <w:tc>
          <w:tcPr>
            <w:tcW w:w="913" w:type="dxa"/>
            <w:tcBorders>
              <w:top w:val="nil"/>
              <w:bottom w:val="nil"/>
              <w:right w:val="nil"/>
            </w:tcBorders>
          </w:tcPr>
          <w:p w14:paraId="5005D88B" w14:textId="77777777" w:rsidR="00A24468" w:rsidRPr="00A02064" w:rsidRDefault="00A24468" w:rsidP="0068323B">
            <w:pPr>
              <w:pStyle w:val="NormalCentred"/>
            </w:pPr>
            <w:r w:rsidRPr="00A02064">
              <w:rPr>
                <w:lang w:val="mt"/>
              </w:rPr>
              <w:t>1.8 %</w:t>
            </w:r>
          </w:p>
        </w:tc>
        <w:tc>
          <w:tcPr>
            <w:tcW w:w="1435" w:type="dxa"/>
            <w:tcBorders>
              <w:top w:val="nil"/>
              <w:left w:val="nil"/>
              <w:bottom w:val="nil"/>
            </w:tcBorders>
          </w:tcPr>
          <w:p w14:paraId="0B512DAE" w14:textId="77777777" w:rsidR="00A24468" w:rsidRPr="00A02064" w:rsidRDefault="00A24468" w:rsidP="0068323B">
            <w:pPr>
              <w:pStyle w:val="NormalCentred"/>
            </w:pPr>
            <w:r w:rsidRPr="00A02064">
              <w:rPr>
                <w:lang w:val="mt"/>
              </w:rPr>
              <w:t>12.4 %</w:t>
            </w:r>
          </w:p>
        </w:tc>
        <w:tc>
          <w:tcPr>
            <w:tcW w:w="1043" w:type="dxa"/>
            <w:tcBorders>
              <w:top w:val="nil"/>
              <w:bottom w:val="nil"/>
              <w:right w:val="nil"/>
            </w:tcBorders>
          </w:tcPr>
          <w:p w14:paraId="4452363D" w14:textId="77777777" w:rsidR="00A24468" w:rsidRPr="00A02064" w:rsidRDefault="00A24468" w:rsidP="0068323B">
            <w:pPr>
              <w:pStyle w:val="NormalCentred"/>
            </w:pPr>
            <w:r w:rsidRPr="00A02064">
              <w:rPr>
                <w:lang w:val="mt"/>
              </w:rPr>
              <w:t>2.5 %</w:t>
            </w:r>
          </w:p>
        </w:tc>
        <w:tc>
          <w:tcPr>
            <w:tcW w:w="1496" w:type="dxa"/>
            <w:tcBorders>
              <w:top w:val="nil"/>
              <w:left w:val="nil"/>
              <w:bottom w:val="nil"/>
            </w:tcBorders>
          </w:tcPr>
          <w:p w14:paraId="20F7ADAF" w14:textId="77777777" w:rsidR="00A24468" w:rsidRPr="00A02064" w:rsidRDefault="00A24468" w:rsidP="0068323B">
            <w:pPr>
              <w:pStyle w:val="NormalCentred"/>
            </w:pPr>
            <w:r w:rsidRPr="00A02064">
              <w:rPr>
                <w:lang w:val="mt"/>
              </w:rPr>
              <w:t>20.8 %</w:t>
            </w:r>
          </w:p>
        </w:tc>
      </w:tr>
      <w:tr w:rsidR="00A24468" w:rsidRPr="00A02064" w14:paraId="7C8C6AC3" w14:textId="77777777" w:rsidTr="0068323B">
        <w:trPr>
          <w:cantSplit/>
        </w:trPr>
        <w:tc>
          <w:tcPr>
            <w:tcW w:w="1706" w:type="dxa"/>
            <w:tcBorders>
              <w:top w:val="nil"/>
            </w:tcBorders>
          </w:tcPr>
          <w:p w14:paraId="1353A713" w14:textId="77777777" w:rsidR="00A24468" w:rsidRPr="00A02064" w:rsidRDefault="00A24468" w:rsidP="0068323B">
            <w:pPr>
              <w:pStyle w:val="a5"/>
              <w:keepNext/>
            </w:pPr>
            <w:r w:rsidRPr="00A02064">
              <w:rPr>
                <w:lang w:val="mt"/>
              </w:rPr>
              <w:t>12</w:t>
            </w:r>
            <w:r w:rsidRPr="00A02064">
              <w:rPr>
                <w:lang w:val="mt"/>
              </w:rPr>
              <w:noBreakHyphen/>
              <w:t>il xahar</w:t>
            </w:r>
          </w:p>
        </w:tc>
        <w:tc>
          <w:tcPr>
            <w:tcW w:w="974" w:type="dxa"/>
            <w:tcBorders>
              <w:top w:val="nil"/>
              <w:right w:val="nil"/>
            </w:tcBorders>
          </w:tcPr>
          <w:p w14:paraId="0B3D3775" w14:textId="77777777" w:rsidR="00A24468" w:rsidRPr="00A02064" w:rsidRDefault="00A24468" w:rsidP="0068323B">
            <w:pPr>
              <w:pStyle w:val="NormalCentred"/>
            </w:pPr>
            <w:r w:rsidRPr="00A02064">
              <w:rPr>
                <w:lang w:val="mt"/>
              </w:rPr>
              <w:t>NA</w:t>
            </w:r>
          </w:p>
        </w:tc>
        <w:tc>
          <w:tcPr>
            <w:tcW w:w="1496" w:type="dxa"/>
            <w:tcBorders>
              <w:top w:val="nil"/>
              <w:left w:val="nil"/>
            </w:tcBorders>
          </w:tcPr>
          <w:p w14:paraId="468535C8" w14:textId="77777777" w:rsidR="00A24468" w:rsidRPr="00A02064" w:rsidRDefault="00A24468" w:rsidP="0068323B">
            <w:pPr>
              <w:pStyle w:val="NormalCentred"/>
            </w:pPr>
            <w:r w:rsidRPr="00A02064">
              <w:rPr>
                <w:lang w:val="mt"/>
              </w:rPr>
              <w:t>NA</w:t>
            </w:r>
          </w:p>
        </w:tc>
        <w:tc>
          <w:tcPr>
            <w:tcW w:w="913" w:type="dxa"/>
            <w:tcBorders>
              <w:top w:val="nil"/>
              <w:right w:val="nil"/>
            </w:tcBorders>
          </w:tcPr>
          <w:p w14:paraId="7F6D0EEC" w14:textId="77777777" w:rsidR="00A24468" w:rsidRPr="00A02064" w:rsidRDefault="00A24468" w:rsidP="0068323B">
            <w:pPr>
              <w:pStyle w:val="NormalCentred"/>
            </w:pPr>
            <w:r w:rsidRPr="00A02064">
              <w:rPr>
                <w:lang w:val="mt"/>
              </w:rPr>
              <w:t>NA</w:t>
            </w:r>
          </w:p>
        </w:tc>
        <w:tc>
          <w:tcPr>
            <w:tcW w:w="1435" w:type="dxa"/>
            <w:tcBorders>
              <w:top w:val="nil"/>
              <w:left w:val="nil"/>
            </w:tcBorders>
          </w:tcPr>
          <w:p w14:paraId="15E268B3" w14:textId="77777777" w:rsidR="00A24468" w:rsidRPr="00A02064" w:rsidRDefault="00A24468" w:rsidP="0068323B">
            <w:pPr>
              <w:pStyle w:val="NormalCentred"/>
            </w:pPr>
            <w:r w:rsidRPr="00A02064">
              <w:rPr>
                <w:lang w:val="mt"/>
              </w:rPr>
              <w:t>NA</w:t>
            </w:r>
          </w:p>
        </w:tc>
        <w:tc>
          <w:tcPr>
            <w:tcW w:w="1043" w:type="dxa"/>
            <w:tcBorders>
              <w:top w:val="nil"/>
              <w:right w:val="nil"/>
            </w:tcBorders>
          </w:tcPr>
          <w:p w14:paraId="29D76356" w14:textId="77777777" w:rsidR="00A24468" w:rsidRPr="00A02064" w:rsidRDefault="00A24468" w:rsidP="0068323B">
            <w:pPr>
              <w:pStyle w:val="NormalCentred"/>
            </w:pPr>
            <w:r w:rsidRPr="00A02064">
              <w:rPr>
                <w:lang w:val="mt"/>
              </w:rPr>
              <w:t>4.5 %</w:t>
            </w:r>
          </w:p>
        </w:tc>
        <w:tc>
          <w:tcPr>
            <w:tcW w:w="1496" w:type="dxa"/>
            <w:tcBorders>
              <w:top w:val="nil"/>
              <w:left w:val="nil"/>
            </w:tcBorders>
          </w:tcPr>
          <w:p w14:paraId="470A9895" w14:textId="77777777" w:rsidR="00A24468" w:rsidRPr="00A02064" w:rsidRDefault="00A24468" w:rsidP="0068323B">
            <w:pPr>
              <w:pStyle w:val="NormalCentred"/>
            </w:pPr>
            <w:r w:rsidRPr="00A02064">
              <w:rPr>
                <w:lang w:val="mt"/>
              </w:rPr>
              <w:t>23.2 %</w:t>
            </w:r>
          </w:p>
        </w:tc>
      </w:tr>
    </w:tbl>
    <w:p w14:paraId="31E8A47D" w14:textId="77777777" w:rsidR="00A24468" w:rsidRPr="00A02064" w:rsidRDefault="00A24468" w:rsidP="00A24468">
      <w:pPr>
        <w:pStyle w:val="NormalKeep"/>
        <w:rPr>
          <w:lang w:val="pl-PL"/>
        </w:rPr>
      </w:pPr>
      <w:r w:rsidRPr="00A02064">
        <w:rPr>
          <w:vertAlign w:val="superscript"/>
          <w:lang w:val="mt"/>
        </w:rPr>
        <w:t>a</w:t>
      </w:r>
      <w:r w:rsidRPr="00A02064">
        <w:rPr>
          <w:lang w:val="mt"/>
        </w:rPr>
        <w:t xml:space="preserve"> Studju RA I fl-24 ġimgħa, Studju RA II fis-26 ġimgħa, u Studju RA III fl-24 u t-52 ġimgħa</w:t>
      </w:r>
    </w:p>
    <w:p w14:paraId="44FB2DBF" w14:textId="77777777" w:rsidR="00A24468" w:rsidRPr="00A02064" w:rsidRDefault="00A24468" w:rsidP="00A24468">
      <w:pPr>
        <w:pStyle w:val="NormalKeep"/>
        <w:rPr>
          <w:lang w:val="pl-PL"/>
        </w:rPr>
      </w:pPr>
      <w:r w:rsidRPr="00A02064">
        <w:rPr>
          <w:vertAlign w:val="superscript"/>
          <w:lang w:val="mt"/>
        </w:rPr>
        <w:t>b</w:t>
      </w:r>
      <w:r w:rsidRPr="00A02064">
        <w:rPr>
          <w:lang w:val="mt"/>
        </w:rPr>
        <w:t xml:space="preserve"> 40 mg adalimumab mogħti ġimgħa iva u ġimgħa le</w:t>
      </w:r>
    </w:p>
    <w:p w14:paraId="7316C629" w14:textId="77777777" w:rsidR="00A24468" w:rsidRPr="00A02064" w:rsidRDefault="00A24468" w:rsidP="00A24468">
      <w:pPr>
        <w:pStyle w:val="NormalKeep"/>
        <w:rPr>
          <w:lang w:val="pl-PL"/>
        </w:rPr>
      </w:pPr>
      <w:r w:rsidRPr="00A02064">
        <w:rPr>
          <w:vertAlign w:val="superscript"/>
          <w:lang w:val="mt"/>
        </w:rPr>
        <w:t>c</w:t>
      </w:r>
      <w:r w:rsidRPr="00A02064">
        <w:rPr>
          <w:lang w:val="mt"/>
        </w:rPr>
        <w:t xml:space="preserve"> MTX = methotrexate</w:t>
      </w:r>
    </w:p>
    <w:p w14:paraId="4BBD0190" w14:textId="77777777" w:rsidR="00A24468" w:rsidRPr="00A02064" w:rsidRDefault="00A24468" w:rsidP="00A24468">
      <w:pPr>
        <w:rPr>
          <w:lang w:val="pl-PL"/>
        </w:rPr>
      </w:pPr>
      <w:r w:rsidRPr="00A02064">
        <w:rPr>
          <w:lang w:val="mt"/>
        </w:rPr>
        <w:t>** p &lt; 0.01, adalimumab kontra l-plaċebo</w:t>
      </w:r>
    </w:p>
    <w:p w14:paraId="2CF1D618" w14:textId="77777777" w:rsidR="00A24468" w:rsidRPr="00A02064" w:rsidRDefault="00A24468" w:rsidP="00A24468">
      <w:pPr>
        <w:rPr>
          <w:lang w:val="pl-PL"/>
        </w:rPr>
      </w:pPr>
    </w:p>
    <w:p w14:paraId="54AF15F5" w14:textId="77777777" w:rsidR="00A24468" w:rsidRPr="00A02064" w:rsidRDefault="00A24468" w:rsidP="00A24468">
      <w:pPr>
        <w:rPr>
          <w:lang w:val="mt"/>
        </w:rPr>
      </w:pPr>
      <w:r w:rsidRPr="00A02064">
        <w:rPr>
          <w:lang w:val="mt"/>
        </w:rPr>
        <w:t>Fl-Istudji RA minn I-IV, il-komponenti kollha tal-kriterji tar-rispons għall-ACR (numru ta’ ġogi bl-uġigħ u minfuħa, l-istima tal-attività tal-mard u tal-uġigħ magħmula mit-tabib u mill-pazjent, il-punti tal-indiċi ta’ diżabilità (HAQ) u valuri tas-CRP (mg/dl)) marru għall-aħjar fl-24 u fis-26 ġimgħa meta pparagunati mal-plaċebo. Fi Studju RA III, dan it-titjib baqa’ fi 52 ġimgħa sħaħ.</w:t>
      </w:r>
    </w:p>
    <w:p w14:paraId="5BEA3D88" w14:textId="77777777" w:rsidR="00A24468" w:rsidRPr="00A02064" w:rsidRDefault="00A24468" w:rsidP="00A24468">
      <w:pPr>
        <w:rPr>
          <w:lang w:val="mt"/>
        </w:rPr>
      </w:pPr>
    </w:p>
    <w:p w14:paraId="444768F7" w14:textId="77777777" w:rsidR="00A24468" w:rsidRPr="00A02064" w:rsidRDefault="00A24468" w:rsidP="00A24468">
      <w:pPr>
        <w:rPr>
          <w:lang w:val="mt"/>
        </w:rPr>
      </w:pPr>
      <w:r w:rsidRPr="00A02064">
        <w:rPr>
          <w:lang w:val="mt"/>
        </w:rPr>
        <w:t>Fl-istudju RA III open-label fil-fażi ta’ estensjoni, ħafna mill-pazjenti li kienu qed jirrispondu għal ACR baqgħu jirrispondu meta kienu segwiti sa 10 snin. Minn 207 pazjenti li kienu randomizzati għal adalimumab 40 mg ġimgħa iva u ġimgħa le, 114</w:t>
      </w:r>
      <w:r w:rsidRPr="00A02064">
        <w:rPr>
          <w:lang w:val="mt"/>
        </w:rPr>
        <w:noBreakHyphen/>
        <w:t>il pazjent komplew b’adalimumab 40 mg ġimgħa iva u ġimgħa le għal 5 snin. Fost dawn, 86 pazjent (75.4 %) kellhom rispons għal ACR 20; 72 pazjent (63.2 %) kellhom rispons għal ACR 50; u 41 pazjent (36 %) kellhom rispons għal ACR 70. Minn 207 pazjenti, 81 pazjent komplew b’adalimumab 40 mg ġimgħa iva u ġimgħa le għal 10 snin. Fost dawn, 64 pazjent (79.0 %) kellhom rispons għal ACR 20; 56 pazjent (69.1 %) kellhom rispons għal ACR 50; u 43 pazjent (53.1 %) kellhom rispons għal ACR 70.</w:t>
      </w:r>
    </w:p>
    <w:p w14:paraId="0292AE6A" w14:textId="77777777" w:rsidR="00A24468" w:rsidRPr="00A02064" w:rsidRDefault="00A24468" w:rsidP="00A24468">
      <w:pPr>
        <w:rPr>
          <w:lang w:val="mt"/>
        </w:rPr>
      </w:pPr>
    </w:p>
    <w:p w14:paraId="5039D473" w14:textId="77777777" w:rsidR="00A24468" w:rsidRPr="00A02064" w:rsidRDefault="00A24468" w:rsidP="00A24468">
      <w:pPr>
        <w:rPr>
          <w:lang w:val="mt"/>
        </w:rPr>
      </w:pPr>
      <w:r w:rsidRPr="00A02064">
        <w:rPr>
          <w:lang w:val="mt"/>
        </w:rPr>
        <w:t>Fi Studju RA IV, ir-rispons għall-ACR 20 ta’ pazjenti kkurati  b’adalimumab flimkien ma’ standard ta’ kura, kienu statistikament aħjar b’mod sinifikanti f’dawn il-pazjenti, milli kienu f’pazjenti kkurati  bil-plaċebo flimkien ma’ standard ta’ kura (p &lt; 0.001).</w:t>
      </w:r>
    </w:p>
    <w:p w14:paraId="5598259B" w14:textId="77777777" w:rsidR="00A24468" w:rsidRPr="00A02064" w:rsidRDefault="00A24468" w:rsidP="00A24468">
      <w:pPr>
        <w:rPr>
          <w:lang w:val="mt"/>
        </w:rPr>
      </w:pPr>
    </w:p>
    <w:p w14:paraId="48E79662" w14:textId="77777777" w:rsidR="00A24468" w:rsidRPr="00A02064" w:rsidRDefault="00A24468" w:rsidP="00A24468">
      <w:pPr>
        <w:rPr>
          <w:lang w:val="mt"/>
        </w:rPr>
      </w:pPr>
      <w:r w:rsidRPr="00A02064">
        <w:rPr>
          <w:lang w:val="mt"/>
        </w:rPr>
        <w:t>Fi Studi RA I</w:t>
      </w:r>
      <w:r w:rsidRPr="00A02064">
        <w:rPr>
          <w:lang w:val="mt"/>
        </w:rPr>
        <w:noBreakHyphen/>
        <w:t>IV, pazjenti ttrattati b’adalimumab laħqu risponsi statistikament sinifikanti għall-ACR 20 u 50 sa minn ġimgħa jew tnejn wara li nbeda t-trattament, meta mqabbla mal-plaċebo.</w:t>
      </w:r>
    </w:p>
    <w:p w14:paraId="7780F6BA" w14:textId="77777777" w:rsidR="00A24468" w:rsidRPr="00A02064" w:rsidRDefault="00A24468" w:rsidP="00A24468">
      <w:pPr>
        <w:rPr>
          <w:lang w:val="mt"/>
        </w:rPr>
      </w:pPr>
    </w:p>
    <w:p w14:paraId="29864890" w14:textId="25558051" w:rsidR="00A24468" w:rsidRPr="00A02064" w:rsidRDefault="00A24468" w:rsidP="00A24468">
      <w:pPr>
        <w:rPr>
          <w:lang w:val="mt"/>
        </w:rPr>
      </w:pPr>
      <w:r w:rsidRPr="00A02064">
        <w:rPr>
          <w:lang w:val="mt"/>
        </w:rPr>
        <w:t xml:space="preserve">Fi Studju RA V li sar fuq pazjenti li jbatu minn artrite rewmatika li għada fil-bidu tagħha u li qatt ma ngħataw methotrexate, it-terapija kombinata b’adalimumab u methotrexate wasslet għal risponsi għall-ACR b’mod aktar mgħaġġel u li kienu sinifikatament akbar f’Ġimgħa 52, milli meta ingħata methotrexate bħala kura waħdu u adalimumab bħala kura waħdu, u r-risponsi kienu mantenuti f’Ġimgħa 104 (ara Tabella </w:t>
      </w:r>
      <w:r w:rsidR="00D61AD2">
        <w:rPr>
          <w:lang w:val="mt"/>
        </w:rPr>
        <w:t>6</w:t>
      </w:r>
      <w:r w:rsidRPr="00A02064">
        <w:rPr>
          <w:lang w:val="mt"/>
        </w:rPr>
        <w:t xml:space="preserve">). </w:t>
      </w:r>
    </w:p>
    <w:p w14:paraId="1F9A940E" w14:textId="77777777" w:rsidR="00A24468" w:rsidRPr="00A02064" w:rsidRDefault="00A24468" w:rsidP="00A24468">
      <w:pPr>
        <w:rPr>
          <w:lang w:val="mt"/>
        </w:rPr>
      </w:pPr>
    </w:p>
    <w:p w14:paraId="082EAB77" w14:textId="5C2879E4" w:rsidR="00A24468" w:rsidRPr="00156B7E" w:rsidRDefault="00A24468" w:rsidP="00A24468">
      <w:pPr>
        <w:pStyle w:val="HeadingStrongCentred"/>
        <w:rPr>
          <w:lang w:val="es-ES"/>
        </w:rPr>
      </w:pPr>
      <w:r w:rsidRPr="00A02064">
        <w:rPr>
          <w:lang w:val="mt"/>
        </w:rPr>
        <w:t>Tabella </w:t>
      </w:r>
      <w:r w:rsidR="00D61AD2">
        <w:rPr>
          <w:lang w:val="mt"/>
        </w:rPr>
        <w:t>6</w:t>
      </w:r>
      <w:r>
        <w:rPr>
          <w:lang w:val="mt"/>
        </w:rPr>
        <w:t>.</w:t>
      </w:r>
    </w:p>
    <w:p w14:paraId="0174A78F" w14:textId="77777777" w:rsidR="00A24468" w:rsidRPr="00156B7E" w:rsidRDefault="00A24468" w:rsidP="00A24468">
      <w:pPr>
        <w:pStyle w:val="HeadingStrongCentred"/>
        <w:rPr>
          <w:lang w:val="es-ES"/>
        </w:rPr>
      </w:pPr>
      <w:r w:rsidRPr="00A02064">
        <w:rPr>
          <w:lang w:val="mt"/>
        </w:rPr>
        <w:t>Risponsi għall-ACR fi Studju RA V</w:t>
      </w:r>
    </w:p>
    <w:p w14:paraId="734CDCAE" w14:textId="77777777" w:rsidR="00A24468" w:rsidRPr="00156B7E" w:rsidRDefault="00A24468" w:rsidP="00A24468">
      <w:pPr>
        <w:pStyle w:val="HeadingStrongCentred"/>
        <w:rPr>
          <w:lang w:val="es-ES"/>
        </w:rPr>
      </w:pPr>
      <w:r w:rsidRPr="00A02064">
        <w:rPr>
          <w:lang w:val="mt"/>
        </w:rPr>
        <w:t>(persentaġġ ta’ pazjenti)</w:t>
      </w:r>
    </w:p>
    <w:p w14:paraId="66BB0734" w14:textId="77777777" w:rsidR="00A24468" w:rsidRPr="00156B7E" w:rsidRDefault="00A24468" w:rsidP="00A24468">
      <w:pPr>
        <w:pStyle w:val="NormalKeep"/>
        <w:rPr>
          <w:lang w:val="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72" w:type="dxa"/>
          <w:bottom w:w="85" w:type="dxa"/>
          <w:right w:w="72" w:type="dxa"/>
        </w:tblCellMar>
        <w:tblLook w:val="04A0" w:firstRow="1" w:lastRow="0" w:firstColumn="1" w:lastColumn="0" w:noHBand="0" w:noVBand="1"/>
      </w:tblPr>
      <w:tblGrid>
        <w:gridCol w:w="1238"/>
        <w:gridCol w:w="1122"/>
        <w:gridCol w:w="1379"/>
        <w:gridCol w:w="1954"/>
        <w:gridCol w:w="1120"/>
        <w:gridCol w:w="1139"/>
        <w:gridCol w:w="1101"/>
      </w:tblGrid>
      <w:tr w:rsidR="00A24468" w:rsidRPr="00A02064" w14:paraId="2F2A1B5B" w14:textId="77777777" w:rsidTr="0068323B">
        <w:trPr>
          <w:cantSplit/>
          <w:tblHeader/>
        </w:trPr>
        <w:tc>
          <w:tcPr>
            <w:tcW w:w="1205" w:type="dxa"/>
            <w:tcBorders>
              <w:bottom w:val="single" w:sz="8" w:space="0" w:color="auto"/>
            </w:tcBorders>
            <w:vAlign w:val="center"/>
          </w:tcPr>
          <w:p w14:paraId="30105558" w14:textId="77777777" w:rsidR="00A24468" w:rsidRPr="00A02064" w:rsidRDefault="00A24468" w:rsidP="0068323B">
            <w:pPr>
              <w:pStyle w:val="HeadingStrongCentred"/>
            </w:pPr>
            <w:r w:rsidRPr="00A02064">
              <w:rPr>
                <w:lang w:val="mt"/>
              </w:rPr>
              <w:t>Rispons</w:t>
            </w:r>
          </w:p>
        </w:tc>
        <w:tc>
          <w:tcPr>
            <w:tcW w:w="1129" w:type="dxa"/>
            <w:tcBorders>
              <w:bottom w:val="single" w:sz="8" w:space="0" w:color="auto"/>
            </w:tcBorders>
            <w:vAlign w:val="center"/>
          </w:tcPr>
          <w:p w14:paraId="7DA6E9AE" w14:textId="77777777" w:rsidR="00A24468" w:rsidRPr="00A02064" w:rsidRDefault="00A24468" w:rsidP="0068323B">
            <w:pPr>
              <w:pStyle w:val="HeadingStrongCentred"/>
            </w:pPr>
            <w:r w:rsidRPr="00A02064">
              <w:rPr>
                <w:lang w:val="mt"/>
              </w:rPr>
              <w:t>MTX</w:t>
            </w:r>
          </w:p>
          <w:p w14:paraId="075FBAD1" w14:textId="77777777" w:rsidR="00A24468" w:rsidRPr="00A02064" w:rsidRDefault="00A24468" w:rsidP="0068323B">
            <w:pPr>
              <w:pStyle w:val="HeadingStrongCentred"/>
            </w:pPr>
            <w:r w:rsidRPr="00A02064">
              <w:rPr>
                <w:lang w:val="mt"/>
              </w:rPr>
              <w:t>n = 257</w:t>
            </w:r>
          </w:p>
        </w:tc>
        <w:tc>
          <w:tcPr>
            <w:tcW w:w="1379" w:type="dxa"/>
            <w:tcBorders>
              <w:bottom w:val="single" w:sz="8" w:space="0" w:color="auto"/>
            </w:tcBorders>
            <w:vAlign w:val="center"/>
          </w:tcPr>
          <w:p w14:paraId="7E8E881D" w14:textId="77777777" w:rsidR="00A24468" w:rsidRPr="00A02064" w:rsidRDefault="00A24468" w:rsidP="0068323B">
            <w:pPr>
              <w:pStyle w:val="HeadingStrongCentred"/>
            </w:pPr>
            <w:r w:rsidRPr="00A02064">
              <w:rPr>
                <w:lang w:val="mt"/>
              </w:rPr>
              <w:t>Adalimumab</w:t>
            </w:r>
          </w:p>
          <w:p w14:paraId="3D08B679" w14:textId="77777777" w:rsidR="00A24468" w:rsidRPr="00A02064" w:rsidRDefault="00A24468" w:rsidP="0068323B">
            <w:pPr>
              <w:pStyle w:val="HeadingStrongCentred"/>
            </w:pPr>
            <w:r w:rsidRPr="00A02064">
              <w:rPr>
                <w:lang w:val="mt"/>
              </w:rPr>
              <w:t>n = 274</w:t>
            </w:r>
          </w:p>
        </w:tc>
        <w:tc>
          <w:tcPr>
            <w:tcW w:w="1954" w:type="dxa"/>
            <w:tcBorders>
              <w:bottom w:val="single" w:sz="8" w:space="0" w:color="auto"/>
            </w:tcBorders>
            <w:vAlign w:val="center"/>
          </w:tcPr>
          <w:p w14:paraId="124D1634" w14:textId="77777777" w:rsidR="00A24468" w:rsidRPr="00A02064" w:rsidRDefault="00A24468" w:rsidP="0068323B">
            <w:pPr>
              <w:pStyle w:val="HeadingStrongCentred"/>
            </w:pPr>
            <w:r w:rsidRPr="00A02064">
              <w:rPr>
                <w:lang w:val="mt"/>
              </w:rPr>
              <w:t>Adalimumab/MTX</w:t>
            </w:r>
          </w:p>
          <w:p w14:paraId="32597EFD" w14:textId="77777777" w:rsidR="00A24468" w:rsidRPr="00A02064" w:rsidRDefault="00A24468" w:rsidP="0068323B">
            <w:pPr>
              <w:pStyle w:val="HeadingStrongCentred"/>
            </w:pPr>
            <w:r w:rsidRPr="00A02064">
              <w:rPr>
                <w:lang w:val="mt"/>
              </w:rPr>
              <w:t>n = 268</w:t>
            </w:r>
          </w:p>
        </w:tc>
        <w:tc>
          <w:tcPr>
            <w:tcW w:w="1127" w:type="dxa"/>
            <w:tcBorders>
              <w:bottom w:val="single" w:sz="8" w:space="0" w:color="auto"/>
            </w:tcBorders>
            <w:vAlign w:val="center"/>
          </w:tcPr>
          <w:p w14:paraId="2E698F4C" w14:textId="77777777" w:rsidR="00A24468" w:rsidRPr="00A02064" w:rsidRDefault="00A24468" w:rsidP="0068323B">
            <w:pPr>
              <w:pStyle w:val="HeadingStrongCentred"/>
            </w:pPr>
            <w:r w:rsidRPr="00A02064">
              <w:rPr>
                <w:lang w:val="mt"/>
              </w:rPr>
              <w:t>valur p</w:t>
            </w:r>
            <w:r w:rsidRPr="00A02064">
              <w:rPr>
                <w:vertAlign w:val="superscript"/>
                <w:lang w:val="mt"/>
              </w:rPr>
              <w:t>a</w:t>
            </w:r>
          </w:p>
        </w:tc>
        <w:tc>
          <w:tcPr>
            <w:tcW w:w="1147" w:type="dxa"/>
            <w:tcBorders>
              <w:bottom w:val="single" w:sz="8" w:space="0" w:color="auto"/>
            </w:tcBorders>
            <w:vAlign w:val="center"/>
          </w:tcPr>
          <w:p w14:paraId="22AB12DB" w14:textId="77777777" w:rsidR="00A24468" w:rsidRPr="00A02064" w:rsidRDefault="00A24468" w:rsidP="0068323B">
            <w:pPr>
              <w:pStyle w:val="HeadingStrongCentred"/>
            </w:pPr>
            <w:r w:rsidRPr="00A02064">
              <w:rPr>
                <w:lang w:val="mt"/>
              </w:rPr>
              <w:t>valur p</w:t>
            </w:r>
            <w:r w:rsidRPr="00A02064">
              <w:rPr>
                <w:vertAlign w:val="superscript"/>
                <w:lang w:val="mt"/>
              </w:rPr>
              <w:t>b</w:t>
            </w:r>
          </w:p>
        </w:tc>
        <w:tc>
          <w:tcPr>
            <w:tcW w:w="1112" w:type="dxa"/>
            <w:tcBorders>
              <w:bottom w:val="single" w:sz="8" w:space="0" w:color="auto"/>
            </w:tcBorders>
            <w:vAlign w:val="center"/>
          </w:tcPr>
          <w:p w14:paraId="17FF1089" w14:textId="77777777" w:rsidR="00A24468" w:rsidRPr="00A02064" w:rsidRDefault="00A24468" w:rsidP="0068323B">
            <w:pPr>
              <w:pStyle w:val="HeadingStrongCentred"/>
            </w:pPr>
            <w:r w:rsidRPr="00A02064">
              <w:rPr>
                <w:lang w:val="mt"/>
              </w:rPr>
              <w:t>valur p</w:t>
            </w:r>
            <w:r w:rsidRPr="00A02064">
              <w:rPr>
                <w:vertAlign w:val="superscript"/>
                <w:lang w:val="mt"/>
              </w:rPr>
              <w:t>c</w:t>
            </w:r>
          </w:p>
        </w:tc>
      </w:tr>
      <w:tr w:rsidR="00A24468" w:rsidRPr="00A02064" w14:paraId="10E4FD95" w14:textId="77777777" w:rsidTr="0068323B">
        <w:trPr>
          <w:cantSplit/>
        </w:trPr>
        <w:tc>
          <w:tcPr>
            <w:tcW w:w="1205" w:type="dxa"/>
            <w:tcBorders>
              <w:right w:val="nil"/>
            </w:tcBorders>
          </w:tcPr>
          <w:p w14:paraId="7D6845C0" w14:textId="77777777" w:rsidR="00A24468" w:rsidRPr="00A02064" w:rsidRDefault="00A24468" w:rsidP="0068323B">
            <w:pPr>
              <w:pStyle w:val="NormalKeep"/>
            </w:pPr>
            <w:r w:rsidRPr="00A02064">
              <w:rPr>
                <w:lang w:val="mt"/>
              </w:rPr>
              <w:t>ACR 20</w:t>
            </w:r>
          </w:p>
        </w:tc>
        <w:tc>
          <w:tcPr>
            <w:tcW w:w="1129" w:type="dxa"/>
            <w:tcBorders>
              <w:left w:val="nil"/>
              <w:right w:val="nil"/>
            </w:tcBorders>
          </w:tcPr>
          <w:p w14:paraId="2448D2D5" w14:textId="77777777" w:rsidR="00A24468" w:rsidRPr="00A02064" w:rsidRDefault="00A24468" w:rsidP="0068323B">
            <w:pPr>
              <w:pStyle w:val="NormalCentred"/>
            </w:pPr>
          </w:p>
        </w:tc>
        <w:tc>
          <w:tcPr>
            <w:tcW w:w="1379" w:type="dxa"/>
            <w:tcBorders>
              <w:left w:val="nil"/>
              <w:right w:val="nil"/>
            </w:tcBorders>
          </w:tcPr>
          <w:p w14:paraId="18CD076E" w14:textId="77777777" w:rsidR="00A24468" w:rsidRPr="00A02064" w:rsidRDefault="00A24468" w:rsidP="0068323B">
            <w:pPr>
              <w:pStyle w:val="NormalCentred"/>
            </w:pPr>
          </w:p>
        </w:tc>
        <w:tc>
          <w:tcPr>
            <w:tcW w:w="1954" w:type="dxa"/>
            <w:tcBorders>
              <w:left w:val="nil"/>
              <w:right w:val="nil"/>
            </w:tcBorders>
          </w:tcPr>
          <w:p w14:paraId="0CA2B678" w14:textId="77777777" w:rsidR="00A24468" w:rsidRPr="00A02064" w:rsidRDefault="00A24468" w:rsidP="0068323B">
            <w:pPr>
              <w:pStyle w:val="NormalCentred"/>
            </w:pPr>
          </w:p>
        </w:tc>
        <w:tc>
          <w:tcPr>
            <w:tcW w:w="1127" w:type="dxa"/>
            <w:tcBorders>
              <w:left w:val="nil"/>
              <w:right w:val="nil"/>
            </w:tcBorders>
          </w:tcPr>
          <w:p w14:paraId="593ED336" w14:textId="77777777" w:rsidR="00A24468" w:rsidRPr="00A02064" w:rsidRDefault="00A24468" w:rsidP="0068323B">
            <w:pPr>
              <w:pStyle w:val="NormalCentred"/>
            </w:pPr>
          </w:p>
        </w:tc>
        <w:tc>
          <w:tcPr>
            <w:tcW w:w="1147" w:type="dxa"/>
            <w:tcBorders>
              <w:left w:val="nil"/>
              <w:right w:val="nil"/>
            </w:tcBorders>
          </w:tcPr>
          <w:p w14:paraId="5A39B29B" w14:textId="77777777" w:rsidR="00A24468" w:rsidRPr="00A02064" w:rsidRDefault="00A24468" w:rsidP="0068323B">
            <w:pPr>
              <w:pStyle w:val="NormalCentred"/>
            </w:pPr>
          </w:p>
        </w:tc>
        <w:tc>
          <w:tcPr>
            <w:tcW w:w="1112" w:type="dxa"/>
            <w:tcBorders>
              <w:left w:val="nil"/>
            </w:tcBorders>
          </w:tcPr>
          <w:p w14:paraId="7285C50A" w14:textId="77777777" w:rsidR="00A24468" w:rsidRPr="00A02064" w:rsidRDefault="00A24468" w:rsidP="0068323B">
            <w:pPr>
              <w:pStyle w:val="NormalCentred"/>
            </w:pPr>
          </w:p>
        </w:tc>
      </w:tr>
      <w:tr w:rsidR="00A24468" w:rsidRPr="00A02064" w14:paraId="399192D1" w14:textId="77777777" w:rsidTr="0068323B">
        <w:trPr>
          <w:cantSplit/>
        </w:trPr>
        <w:tc>
          <w:tcPr>
            <w:tcW w:w="1205" w:type="dxa"/>
          </w:tcPr>
          <w:p w14:paraId="3BE0F4CD" w14:textId="77777777" w:rsidR="00A24468" w:rsidRPr="00A02064" w:rsidRDefault="00A24468" w:rsidP="0068323B">
            <w:pPr>
              <w:pStyle w:val="NormalKeep"/>
            </w:pPr>
            <w:r w:rsidRPr="00A02064">
              <w:rPr>
                <w:lang w:val="mt"/>
              </w:rPr>
              <w:t>Ġimgħa 52</w:t>
            </w:r>
          </w:p>
        </w:tc>
        <w:tc>
          <w:tcPr>
            <w:tcW w:w="1129" w:type="dxa"/>
          </w:tcPr>
          <w:p w14:paraId="401C34BD" w14:textId="77777777" w:rsidR="00A24468" w:rsidRPr="00A02064" w:rsidRDefault="00A24468" w:rsidP="0068323B">
            <w:pPr>
              <w:pStyle w:val="NormalCentred"/>
            </w:pPr>
            <w:r w:rsidRPr="00A02064">
              <w:rPr>
                <w:lang w:val="mt"/>
              </w:rPr>
              <w:t>62.6 %</w:t>
            </w:r>
          </w:p>
        </w:tc>
        <w:tc>
          <w:tcPr>
            <w:tcW w:w="1379" w:type="dxa"/>
          </w:tcPr>
          <w:p w14:paraId="15200F74" w14:textId="77777777" w:rsidR="00A24468" w:rsidRPr="00A02064" w:rsidRDefault="00A24468" w:rsidP="0068323B">
            <w:pPr>
              <w:pStyle w:val="NormalCentred"/>
            </w:pPr>
            <w:r w:rsidRPr="00A02064">
              <w:rPr>
                <w:lang w:val="mt"/>
              </w:rPr>
              <w:t>54.4 %</w:t>
            </w:r>
          </w:p>
        </w:tc>
        <w:tc>
          <w:tcPr>
            <w:tcW w:w="1954" w:type="dxa"/>
          </w:tcPr>
          <w:p w14:paraId="09FD91FC" w14:textId="77777777" w:rsidR="00A24468" w:rsidRPr="00A02064" w:rsidRDefault="00A24468" w:rsidP="0068323B">
            <w:pPr>
              <w:pStyle w:val="NormalCentred"/>
            </w:pPr>
            <w:r w:rsidRPr="00A02064">
              <w:rPr>
                <w:lang w:val="mt"/>
              </w:rPr>
              <w:t>72.8 %</w:t>
            </w:r>
          </w:p>
        </w:tc>
        <w:tc>
          <w:tcPr>
            <w:tcW w:w="1127" w:type="dxa"/>
          </w:tcPr>
          <w:p w14:paraId="5FD636E7" w14:textId="77777777" w:rsidR="00A24468" w:rsidRPr="00A02064" w:rsidRDefault="00A24468" w:rsidP="0068323B">
            <w:pPr>
              <w:pStyle w:val="NormalCentred"/>
            </w:pPr>
            <w:r w:rsidRPr="00A02064">
              <w:rPr>
                <w:lang w:val="mt"/>
              </w:rPr>
              <w:t>0.013</w:t>
            </w:r>
          </w:p>
        </w:tc>
        <w:tc>
          <w:tcPr>
            <w:tcW w:w="1147" w:type="dxa"/>
          </w:tcPr>
          <w:p w14:paraId="38052B43" w14:textId="77777777" w:rsidR="00A24468" w:rsidRPr="00A02064" w:rsidRDefault="00A24468" w:rsidP="0068323B">
            <w:pPr>
              <w:pStyle w:val="NormalCentred"/>
            </w:pPr>
            <w:r w:rsidRPr="00A02064">
              <w:rPr>
                <w:lang w:val="mt"/>
              </w:rPr>
              <w:t>&lt; 0.001</w:t>
            </w:r>
          </w:p>
        </w:tc>
        <w:tc>
          <w:tcPr>
            <w:tcW w:w="1112" w:type="dxa"/>
          </w:tcPr>
          <w:p w14:paraId="39598008" w14:textId="77777777" w:rsidR="00A24468" w:rsidRPr="00A02064" w:rsidRDefault="00A24468" w:rsidP="0068323B">
            <w:pPr>
              <w:pStyle w:val="NormalCentred"/>
            </w:pPr>
            <w:r w:rsidRPr="00A02064">
              <w:rPr>
                <w:lang w:val="mt"/>
              </w:rPr>
              <w:t>0.043</w:t>
            </w:r>
          </w:p>
        </w:tc>
      </w:tr>
      <w:tr w:rsidR="00A24468" w:rsidRPr="00A02064" w14:paraId="3621262C" w14:textId="77777777" w:rsidTr="0068323B">
        <w:trPr>
          <w:cantSplit/>
        </w:trPr>
        <w:tc>
          <w:tcPr>
            <w:tcW w:w="1205" w:type="dxa"/>
            <w:tcBorders>
              <w:bottom w:val="single" w:sz="8" w:space="0" w:color="auto"/>
            </w:tcBorders>
          </w:tcPr>
          <w:p w14:paraId="20BA2296" w14:textId="77777777" w:rsidR="00A24468" w:rsidRPr="00A02064" w:rsidRDefault="00A24468" w:rsidP="0068323B">
            <w:pPr>
              <w:pStyle w:val="NormalKeep"/>
            </w:pPr>
            <w:r w:rsidRPr="00A02064">
              <w:rPr>
                <w:lang w:val="mt"/>
              </w:rPr>
              <w:t>Ġimgħa 104</w:t>
            </w:r>
          </w:p>
        </w:tc>
        <w:tc>
          <w:tcPr>
            <w:tcW w:w="1129" w:type="dxa"/>
            <w:tcBorders>
              <w:bottom w:val="single" w:sz="8" w:space="0" w:color="auto"/>
            </w:tcBorders>
          </w:tcPr>
          <w:p w14:paraId="1FCD92FC" w14:textId="77777777" w:rsidR="00A24468" w:rsidRPr="00A02064" w:rsidRDefault="00A24468" w:rsidP="0068323B">
            <w:pPr>
              <w:pStyle w:val="NormalCentred"/>
            </w:pPr>
            <w:r w:rsidRPr="00A02064">
              <w:rPr>
                <w:lang w:val="mt"/>
              </w:rPr>
              <w:t>56.0 %</w:t>
            </w:r>
          </w:p>
        </w:tc>
        <w:tc>
          <w:tcPr>
            <w:tcW w:w="1379" w:type="dxa"/>
            <w:tcBorders>
              <w:bottom w:val="single" w:sz="8" w:space="0" w:color="auto"/>
            </w:tcBorders>
          </w:tcPr>
          <w:p w14:paraId="2C8C93C2" w14:textId="77777777" w:rsidR="00A24468" w:rsidRPr="00A02064" w:rsidRDefault="00A24468" w:rsidP="0068323B">
            <w:pPr>
              <w:pStyle w:val="NormalCentred"/>
            </w:pPr>
            <w:r w:rsidRPr="00A02064">
              <w:rPr>
                <w:lang w:val="mt"/>
              </w:rPr>
              <w:t>49.3 %</w:t>
            </w:r>
          </w:p>
        </w:tc>
        <w:tc>
          <w:tcPr>
            <w:tcW w:w="1954" w:type="dxa"/>
            <w:tcBorders>
              <w:bottom w:val="single" w:sz="8" w:space="0" w:color="auto"/>
            </w:tcBorders>
          </w:tcPr>
          <w:p w14:paraId="280D3486" w14:textId="77777777" w:rsidR="00A24468" w:rsidRPr="00A02064" w:rsidRDefault="00A24468" w:rsidP="0068323B">
            <w:pPr>
              <w:pStyle w:val="NormalCentred"/>
            </w:pPr>
            <w:r w:rsidRPr="00A02064">
              <w:rPr>
                <w:lang w:val="mt"/>
              </w:rPr>
              <w:t>69.4 %</w:t>
            </w:r>
          </w:p>
        </w:tc>
        <w:tc>
          <w:tcPr>
            <w:tcW w:w="1127" w:type="dxa"/>
            <w:tcBorders>
              <w:bottom w:val="single" w:sz="8" w:space="0" w:color="auto"/>
            </w:tcBorders>
          </w:tcPr>
          <w:p w14:paraId="1DA4B141" w14:textId="77777777" w:rsidR="00A24468" w:rsidRPr="00A02064" w:rsidRDefault="00A24468" w:rsidP="0068323B">
            <w:pPr>
              <w:pStyle w:val="NormalCentred"/>
            </w:pPr>
            <w:r w:rsidRPr="00A02064">
              <w:rPr>
                <w:lang w:val="mt"/>
              </w:rPr>
              <w:t>0.002</w:t>
            </w:r>
          </w:p>
        </w:tc>
        <w:tc>
          <w:tcPr>
            <w:tcW w:w="1147" w:type="dxa"/>
            <w:tcBorders>
              <w:bottom w:val="single" w:sz="8" w:space="0" w:color="auto"/>
            </w:tcBorders>
          </w:tcPr>
          <w:p w14:paraId="5230C368" w14:textId="77777777" w:rsidR="00A24468" w:rsidRPr="00A02064" w:rsidRDefault="00A24468" w:rsidP="0068323B">
            <w:pPr>
              <w:pStyle w:val="NormalCentred"/>
            </w:pPr>
            <w:r w:rsidRPr="00A02064">
              <w:rPr>
                <w:lang w:val="mt"/>
              </w:rPr>
              <w:t>&lt; 0.001</w:t>
            </w:r>
          </w:p>
        </w:tc>
        <w:tc>
          <w:tcPr>
            <w:tcW w:w="1112" w:type="dxa"/>
            <w:tcBorders>
              <w:bottom w:val="single" w:sz="8" w:space="0" w:color="auto"/>
            </w:tcBorders>
          </w:tcPr>
          <w:p w14:paraId="33C560D9" w14:textId="77777777" w:rsidR="00A24468" w:rsidRPr="00A02064" w:rsidRDefault="00A24468" w:rsidP="0068323B">
            <w:pPr>
              <w:pStyle w:val="NormalCentred"/>
            </w:pPr>
            <w:r w:rsidRPr="00A02064">
              <w:rPr>
                <w:lang w:val="mt"/>
              </w:rPr>
              <w:t>0.140</w:t>
            </w:r>
          </w:p>
        </w:tc>
      </w:tr>
      <w:tr w:rsidR="00A24468" w:rsidRPr="00A02064" w14:paraId="04F6C6B6" w14:textId="77777777" w:rsidTr="0068323B">
        <w:trPr>
          <w:cantSplit/>
        </w:trPr>
        <w:tc>
          <w:tcPr>
            <w:tcW w:w="1205" w:type="dxa"/>
            <w:tcBorders>
              <w:right w:val="nil"/>
            </w:tcBorders>
          </w:tcPr>
          <w:p w14:paraId="30C22872" w14:textId="77777777" w:rsidR="00A24468" w:rsidRPr="00A02064" w:rsidRDefault="00A24468" w:rsidP="0068323B">
            <w:pPr>
              <w:pStyle w:val="NormalKeep"/>
            </w:pPr>
            <w:r w:rsidRPr="00A02064">
              <w:rPr>
                <w:lang w:val="mt"/>
              </w:rPr>
              <w:t>ACR 50</w:t>
            </w:r>
          </w:p>
        </w:tc>
        <w:tc>
          <w:tcPr>
            <w:tcW w:w="1129" w:type="dxa"/>
            <w:tcBorders>
              <w:left w:val="nil"/>
              <w:right w:val="nil"/>
            </w:tcBorders>
          </w:tcPr>
          <w:p w14:paraId="23967BAD" w14:textId="77777777" w:rsidR="00A24468" w:rsidRPr="00A02064" w:rsidRDefault="00A24468" w:rsidP="0068323B">
            <w:pPr>
              <w:pStyle w:val="NormalCentred"/>
            </w:pPr>
          </w:p>
        </w:tc>
        <w:tc>
          <w:tcPr>
            <w:tcW w:w="1379" w:type="dxa"/>
            <w:tcBorders>
              <w:left w:val="nil"/>
              <w:right w:val="nil"/>
            </w:tcBorders>
          </w:tcPr>
          <w:p w14:paraId="5F1362A7" w14:textId="77777777" w:rsidR="00A24468" w:rsidRPr="00A02064" w:rsidRDefault="00A24468" w:rsidP="0068323B">
            <w:pPr>
              <w:pStyle w:val="NormalCentred"/>
            </w:pPr>
          </w:p>
        </w:tc>
        <w:tc>
          <w:tcPr>
            <w:tcW w:w="1954" w:type="dxa"/>
            <w:tcBorders>
              <w:left w:val="nil"/>
              <w:right w:val="nil"/>
            </w:tcBorders>
          </w:tcPr>
          <w:p w14:paraId="05BC9376" w14:textId="77777777" w:rsidR="00A24468" w:rsidRPr="00A02064" w:rsidRDefault="00A24468" w:rsidP="0068323B">
            <w:pPr>
              <w:pStyle w:val="NormalCentred"/>
            </w:pPr>
          </w:p>
        </w:tc>
        <w:tc>
          <w:tcPr>
            <w:tcW w:w="1127" w:type="dxa"/>
            <w:tcBorders>
              <w:left w:val="nil"/>
              <w:right w:val="nil"/>
            </w:tcBorders>
          </w:tcPr>
          <w:p w14:paraId="2E71D3D6" w14:textId="77777777" w:rsidR="00A24468" w:rsidRPr="00A02064" w:rsidRDefault="00A24468" w:rsidP="0068323B">
            <w:pPr>
              <w:pStyle w:val="NormalCentred"/>
            </w:pPr>
          </w:p>
        </w:tc>
        <w:tc>
          <w:tcPr>
            <w:tcW w:w="1147" w:type="dxa"/>
            <w:tcBorders>
              <w:left w:val="nil"/>
              <w:right w:val="nil"/>
            </w:tcBorders>
          </w:tcPr>
          <w:p w14:paraId="5FD87489" w14:textId="77777777" w:rsidR="00A24468" w:rsidRPr="00A02064" w:rsidRDefault="00A24468" w:rsidP="0068323B">
            <w:pPr>
              <w:pStyle w:val="NormalCentred"/>
            </w:pPr>
          </w:p>
        </w:tc>
        <w:tc>
          <w:tcPr>
            <w:tcW w:w="1112" w:type="dxa"/>
            <w:tcBorders>
              <w:left w:val="nil"/>
            </w:tcBorders>
          </w:tcPr>
          <w:p w14:paraId="0DFB83AA" w14:textId="77777777" w:rsidR="00A24468" w:rsidRPr="00A02064" w:rsidRDefault="00A24468" w:rsidP="0068323B">
            <w:pPr>
              <w:pStyle w:val="NormalCentred"/>
            </w:pPr>
          </w:p>
        </w:tc>
      </w:tr>
      <w:tr w:rsidR="00A24468" w:rsidRPr="00A02064" w14:paraId="63A46D7C" w14:textId="77777777" w:rsidTr="0068323B">
        <w:trPr>
          <w:cantSplit/>
        </w:trPr>
        <w:tc>
          <w:tcPr>
            <w:tcW w:w="1205" w:type="dxa"/>
          </w:tcPr>
          <w:p w14:paraId="0A31DF34" w14:textId="77777777" w:rsidR="00A24468" w:rsidRPr="00A02064" w:rsidRDefault="00A24468" w:rsidP="0068323B">
            <w:pPr>
              <w:pStyle w:val="NormalKeep"/>
            </w:pPr>
            <w:r w:rsidRPr="00A02064">
              <w:rPr>
                <w:lang w:val="mt"/>
              </w:rPr>
              <w:t>Ġimgħa 52</w:t>
            </w:r>
          </w:p>
        </w:tc>
        <w:tc>
          <w:tcPr>
            <w:tcW w:w="1129" w:type="dxa"/>
          </w:tcPr>
          <w:p w14:paraId="364C9260" w14:textId="77777777" w:rsidR="00A24468" w:rsidRPr="00A02064" w:rsidRDefault="00A24468" w:rsidP="0068323B">
            <w:pPr>
              <w:pStyle w:val="NormalCentred"/>
            </w:pPr>
            <w:r w:rsidRPr="00A02064">
              <w:rPr>
                <w:lang w:val="mt"/>
              </w:rPr>
              <w:t>45.9 %</w:t>
            </w:r>
          </w:p>
        </w:tc>
        <w:tc>
          <w:tcPr>
            <w:tcW w:w="1379" w:type="dxa"/>
          </w:tcPr>
          <w:p w14:paraId="32984777" w14:textId="77777777" w:rsidR="00A24468" w:rsidRPr="00A02064" w:rsidRDefault="00A24468" w:rsidP="0068323B">
            <w:pPr>
              <w:pStyle w:val="NormalCentred"/>
            </w:pPr>
            <w:r w:rsidRPr="00A02064">
              <w:rPr>
                <w:lang w:val="mt"/>
              </w:rPr>
              <w:t>41.2 %</w:t>
            </w:r>
          </w:p>
        </w:tc>
        <w:tc>
          <w:tcPr>
            <w:tcW w:w="1954" w:type="dxa"/>
          </w:tcPr>
          <w:p w14:paraId="16FA6ADD" w14:textId="77777777" w:rsidR="00A24468" w:rsidRPr="00A02064" w:rsidRDefault="00A24468" w:rsidP="0068323B">
            <w:pPr>
              <w:pStyle w:val="NormalCentred"/>
            </w:pPr>
            <w:r w:rsidRPr="00A02064">
              <w:rPr>
                <w:lang w:val="mt"/>
              </w:rPr>
              <w:t>61.6 %</w:t>
            </w:r>
          </w:p>
        </w:tc>
        <w:tc>
          <w:tcPr>
            <w:tcW w:w="1127" w:type="dxa"/>
          </w:tcPr>
          <w:p w14:paraId="1FE25077" w14:textId="77777777" w:rsidR="00A24468" w:rsidRPr="00A02064" w:rsidRDefault="00A24468" w:rsidP="0068323B">
            <w:pPr>
              <w:pStyle w:val="NormalCentred"/>
            </w:pPr>
            <w:r w:rsidRPr="00A02064">
              <w:rPr>
                <w:lang w:val="mt"/>
              </w:rPr>
              <w:t>&lt; 0.001</w:t>
            </w:r>
          </w:p>
        </w:tc>
        <w:tc>
          <w:tcPr>
            <w:tcW w:w="1147" w:type="dxa"/>
          </w:tcPr>
          <w:p w14:paraId="4835B734" w14:textId="77777777" w:rsidR="00A24468" w:rsidRPr="00A02064" w:rsidRDefault="00A24468" w:rsidP="0068323B">
            <w:pPr>
              <w:pStyle w:val="NormalCentred"/>
            </w:pPr>
            <w:r w:rsidRPr="00A02064">
              <w:rPr>
                <w:lang w:val="mt"/>
              </w:rPr>
              <w:t>&lt; 0.001</w:t>
            </w:r>
          </w:p>
        </w:tc>
        <w:tc>
          <w:tcPr>
            <w:tcW w:w="1112" w:type="dxa"/>
          </w:tcPr>
          <w:p w14:paraId="4FC214CA" w14:textId="77777777" w:rsidR="00A24468" w:rsidRPr="00A02064" w:rsidRDefault="00A24468" w:rsidP="0068323B">
            <w:pPr>
              <w:pStyle w:val="NormalCentred"/>
            </w:pPr>
            <w:r w:rsidRPr="00A02064">
              <w:rPr>
                <w:lang w:val="mt"/>
              </w:rPr>
              <w:t>0.317</w:t>
            </w:r>
          </w:p>
        </w:tc>
      </w:tr>
      <w:tr w:rsidR="00A24468" w:rsidRPr="00A02064" w14:paraId="3BB2FD51" w14:textId="77777777" w:rsidTr="0068323B">
        <w:trPr>
          <w:cantSplit/>
        </w:trPr>
        <w:tc>
          <w:tcPr>
            <w:tcW w:w="1205" w:type="dxa"/>
            <w:tcBorders>
              <w:bottom w:val="single" w:sz="8" w:space="0" w:color="auto"/>
            </w:tcBorders>
          </w:tcPr>
          <w:p w14:paraId="360921AA" w14:textId="77777777" w:rsidR="00A24468" w:rsidRPr="00A02064" w:rsidRDefault="00A24468" w:rsidP="0068323B">
            <w:pPr>
              <w:pStyle w:val="NormalKeep"/>
            </w:pPr>
            <w:r w:rsidRPr="00A02064">
              <w:rPr>
                <w:lang w:val="mt"/>
              </w:rPr>
              <w:t>Ġimgħa 104</w:t>
            </w:r>
          </w:p>
        </w:tc>
        <w:tc>
          <w:tcPr>
            <w:tcW w:w="1129" w:type="dxa"/>
            <w:tcBorders>
              <w:bottom w:val="single" w:sz="8" w:space="0" w:color="auto"/>
            </w:tcBorders>
          </w:tcPr>
          <w:p w14:paraId="175D34A7" w14:textId="77777777" w:rsidR="00A24468" w:rsidRPr="00A02064" w:rsidRDefault="00A24468" w:rsidP="0068323B">
            <w:pPr>
              <w:pStyle w:val="NormalCentred"/>
            </w:pPr>
            <w:r w:rsidRPr="00A02064">
              <w:rPr>
                <w:lang w:val="mt"/>
              </w:rPr>
              <w:t>42.8 %</w:t>
            </w:r>
          </w:p>
        </w:tc>
        <w:tc>
          <w:tcPr>
            <w:tcW w:w="1379" w:type="dxa"/>
            <w:tcBorders>
              <w:bottom w:val="single" w:sz="8" w:space="0" w:color="auto"/>
            </w:tcBorders>
          </w:tcPr>
          <w:p w14:paraId="6DB99F7D" w14:textId="77777777" w:rsidR="00A24468" w:rsidRPr="00A02064" w:rsidRDefault="00A24468" w:rsidP="0068323B">
            <w:pPr>
              <w:pStyle w:val="NormalCentred"/>
            </w:pPr>
            <w:r w:rsidRPr="00A02064">
              <w:rPr>
                <w:lang w:val="mt"/>
              </w:rPr>
              <w:t>36.9 %</w:t>
            </w:r>
          </w:p>
        </w:tc>
        <w:tc>
          <w:tcPr>
            <w:tcW w:w="1954" w:type="dxa"/>
            <w:tcBorders>
              <w:bottom w:val="single" w:sz="8" w:space="0" w:color="auto"/>
            </w:tcBorders>
          </w:tcPr>
          <w:p w14:paraId="052880CA" w14:textId="77777777" w:rsidR="00A24468" w:rsidRPr="00A02064" w:rsidRDefault="00A24468" w:rsidP="0068323B">
            <w:pPr>
              <w:pStyle w:val="NormalCentred"/>
            </w:pPr>
            <w:r w:rsidRPr="00A02064">
              <w:rPr>
                <w:lang w:val="mt"/>
              </w:rPr>
              <w:t>59.0 %</w:t>
            </w:r>
          </w:p>
        </w:tc>
        <w:tc>
          <w:tcPr>
            <w:tcW w:w="1127" w:type="dxa"/>
            <w:tcBorders>
              <w:bottom w:val="single" w:sz="8" w:space="0" w:color="auto"/>
            </w:tcBorders>
          </w:tcPr>
          <w:p w14:paraId="7DE17AF4" w14:textId="77777777" w:rsidR="00A24468" w:rsidRPr="00A02064" w:rsidRDefault="00A24468" w:rsidP="0068323B">
            <w:pPr>
              <w:pStyle w:val="NormalCentred"/>
            </w:pPr>
            <w:r w:rsidRPr="00A02064">
              <w:rPr>
                <w:lang w:val="mt"/>
              </w:rPr>
              <w:t>&lt; 0.001</w:t>
            </w:r>
          </w:p>
        </w:tc>
        <w:tc>
          <w:tcPr>
            <w:tcW w:w="1147" w:type="dxa"/>
            <w:tcBorders>
              <w:bottom w:val="single" w:sz="8" w:space="0" w:color="auto"/>
            </w:tcBorders>
          </w:tcPr>
          <w:p w14:paraId="4E36DDF9" w14:textId="77777777" w:rsidR="00A24468" w:rsidRPr="00A02064" w:rsidRDefault="00A24468" w:rsidP="0068323B">
            <w:pPr>
              <w:pStyle w:val="NormalCentred"/>
            </w:pPr>
            <w:r w:rsidRPr="00A02064">
              <w:rPr>
                <w:lang w:val="mt"/>
              </w:rPr>
              <w:t>&lt; 0.001</w:t>
            </w:r>
          </w:p>
        </w:tc>
        <w:tc>
          <w:tcPr>
            <w:tcW w:w="1112" w:type="dxa"/>
            <w:tcBorders>
              <w:bottom w:val="single" w:sz="8" w:space="0" w:color="auto"/>
            </w:tcBorders>
          </w:tcPr>
          <w:p w14:paraId="29EE72B3" w14:textId="77777777" w:rsidR="00A24468" w:rsidRPr="00A02064" w:rsidRDefault="00A24468" w:rsidP="0068323B">
            <w:pPr>
              <w:pStyle w:val="NormalCentred"/>
            </w:pPr>
            <w:r w:rsidRPr="00A02064">
              <w:rPr>
                <w:lang w:val="mt"/>
              </w:rPr>
              <w:t>0.162</w:t>
            </w:r>
          </w:p>
        </w:tc>
      </w:tr>
      <w:tr w:rsidR="00A24468" w:rsidRPr="00A02064" w14:paraId="7D083459" w14:textId="77777777" w:rsidTr="0068323B">
        <w:trPr>
          <w:cantSplit/>
        </w:trPr>
        <w:tc>
          <w:tcPr>
            <w:tcW w:w="1205" w:type="dxa"/>
            <w:tcBorders>
              <w:right w:val="nil"/>
            </w:tcBorders>
          </w:tcPr>
          <w:p w14:paraId="5CACE06B" w14:textId="77777777" w:rsidR="00A24468" w:rsidRPr="00A02064" w:rsidRDefault="00A24468" w:rsidP="0068323B">
            <w:pPr>
              <w:pStyle w:val="NormalKeep"/>
            </w:pPr>
            <w:r w:rsidRPr="00A02064">
              <w:rPr>
                <w:lang w:val="mt"/>
              </w:rPr>
              <w:t>ACR 70</w:t>
            </w:r>
          </w:p>
        </w:tc>
        <w:tc>
          <w:tcPr>
            <w:tcW w:w="1129" w:type="dxa"/>
            <w:tcBorders>
              <w:left w:val="nil"/>
              <w:right w:val="nil"/>
            </w:tcBorders>
          </w:tcPr>
          <w:p w14:paraId="6F2A5A76" w14:textId="77777777" w:rsidR="00A24468" w:rsidRPr="00A02064" w:rsidRDefault="00A24468" w:rsidP="0068323B">
            <w:pPr>
              <w:pStyle w:val="NormalCentred"/>
            </w:pPr>
          </w:p>
        </w:tc>
        <w:tc>
          <w:tcPr>
            <w:tcW w:w="1379" w:type="dxa"/>
            <w:tcBorders>
              <w:left w:val="nil"/>
              <w:right w:val="nil"/>
            </w:tcBorders>
          </w:tcPr>
          <w:p w14:paraId="46DD48CB" w14:textId="77777777" w:rsidR="00A24468" w:rsidRPr="00A02064" w:rsidRDefault="00A24468" w:rsidP="0068323B">
            <w:pPr>
              <w:pStyle w:val="NormalCentred"/>
            </w:pPr>
          </w:p>
        </w:tc>
        <w:tc>
          <w:tcPr>
            <w:tcW w:w="1954" w:type="dxa"/>
            <w:tcBorders>
              <w:left w:val="nil"/>
              <w:right w:val="nil"/>
            </w:tcBorders>
          </w:tcPr>
          <w:p w14:paraId="323E6B30" w14:textId="77777777" w:rsidR="00A24468" w:rsidRPr="00A02064" w:rsidRDefault="00A24468" w:rsidP="0068323B">
            <w:pPr>
              <w:pStyle w:val="NormalCentred"/>
            </w:pPr>
          </w:p>
        </w:tc>
        <w:tc>
          <w:tcPr>
            <w:tcW w:w="1127" w:type="dxa"/>
            <w:tcBorders>
              <w:left w:val="nil"/>
              <w:right w:val="nil"/>
            </w:tcBorders>
          </w:tcPr>
          <w:p w14:paraId="1FA2E94E" w14:textId="77777777" w:rsidR="00A24468" w:rsidRPr="00A02064" w:rsidRDefault="00A24468" w:rsidP="0068323B">
            <w:pPr>
              <w:pStyle w:val="NormalCentred"/>
            </w:pPr>
          </w:p>
        </w:tc>
        <w:tc>
          <w:tcPr>
            <w:tcW w:w="1147" w:type="dxa"/>
            <w:tcBorders>
              <w:left w:val="nil"/>
              <w:right w:val="nil"/>
            </w:tcBorders>
          </w:tcPr>
          <w:p w14:paraId="47DD1925" w14:textId="77777777" w:rsidR="00A24468" w:rsidRPr="00A02064" w:rsidRDefault="00A24468" w:rsidP="0068323B">
            <w:pPr>
              <w:pStyle w:val="NormalCentred"/>
            </w:pPr>
          </w:p>
        </w:tc>
        <w:tc>
          <w:tcPr>
            <w:tcW w:w="1112" w:type="dxa"/>
            <w:tcBorders>
              <w:left w:val="nil"/>
            </w:tcBorders>
          </w:tcPr>
          <w:p w14:paraId="081A890C" w14:textId="77777777" w:rsidR="00A24468" w:rsidRPr="00A02064" w:rsidRDefault="00A24468" w:rsidP="0068323B">
            <w:pPr>
              <w:pStyle w:val="NormalCentred"/>
            </w:pPr>
          </w:p>
        </w:tc>
      </w:tr>
      <w:tr w:rsidR="00A24468" w:rsidRPr="00A02064" w14:paraId="690CA3CB" w14:textId="77777777" w:rsidTr="0068323B">
        <w:trPr>
          <w:cantSplit/>
        </w:trPr>
        <w:tc>
          <w:tcPr>
            <w:tcW w:w="1205" w:type="dxa"/>
          </w:tcPr>
          <w:p w14:paraId="3ECD33DE" w14:textId="77777777" w:rsidR="00A24468" w:rsidRPr="00A02064" w:rsidRDefault="00A24468" w:rsidP="0068323B">
            <w:pPr>
              <w:pStyle w:val="NormalKeep"/>
            </w:pPr>
            <w:r w:rsidRPr="00A02064">
              <w:rPr>
                <w:lang w:val="mt"/>
              </w:rPr>
              <w:t>Ġimgħa 52</w:t>
            </w:r>
          </w:p>
        </w:tc>
        <w:tc>
          <w:tcPr>
            <w:tcW w:w="1129" w:type="dxa"/>
          </w:tcPr>
          <w:p w14:paraId="614B9719" w14:textId="77777777" w:rsidR="00A24468" w:rsidRPr="00A02064" w:rsidRDefault="00A24468" w:rsidP="0068323B">
            <w:pPr>
              <w:pStyle w:val="NormalCentred"/>
            </w:pPr>
            <w:r w:rsidRPr="00A02064">
              <w:rPr>
                <w:lang w:val="mt"/>
              </w:rPr>
              <w:t>27.2 %</w:t>
            </w:r>
          </w:p>
        </w:tc>
        <w:tc>
          <w:tcPr>
            <w:tcW w:w="1379" w:type="dxa"/>
          </w:tcPr>
          <w:p w14:paraId="2BF096EA" w14:textId="77777777" w:rsidR="00A24468" w:rsidRPr="00A02064" w:rsidRDefault="00A24468" w:rsidP="0068323B">
            <w:pPr>
              <w:pStyle w:val="NormalCentred"/>
            </w:pPr>
            <w:r w:rsidRPr="00A02064">
              <w:rPr>
                <w:lang w:val="mt"/>
              </w:rPr>
              <w:t>25.9 %</w:t>
            </w:r>
          </w:p>
        </w:tc>
        <w:tc>
          <w:tcPr>
            <w:tcW w:w="1954" w:type="dxa"/>
          </w:tcPr>
          <w:p w14:paraId="47DA5A03" w14:textId="77777777" w:rsidR="00A24468" w:rsidRPr="00A02064" w:rsidRDefault="00A24468" w:rsidP="0068323B">
            <w:pPr>
              <w:pStyle w:val="NormalCentred"/>
            </w:pPr>
            <w:r w:rsidRPr="00A02064">
              <w:rPr>
                <w:lang w:val="mt"/>
              </w:rPr>
              <w:t>45.5 %</w:t>
            </w:r>
          </w:p>
        </w:tc>
        <w:tc>
          <w:tcPr>
            <w:tcW w:w="1127" w:type="dxa"/>
          </w:tcPr>
          <w:p w14:paraId="1EBBF81D" w14:textId="77777777" w:rsidR="00A24468" w:rsidRPr="00A02064" w:rsidRDefault="00A24468" w:rsidP="0068323B">
            <w:pPr>
              <w:pStyle w:val="NormalCentred"/>
            </w:pPr>
            <w:r w:rsidRPr="00A02064">
              <w:rPr>
                <w:lang w:val="mt"/>
              </w:rPr>
              <w:t>&lt; 0.001</w:t>
            </w:r>
          </w:p>
        </w:tc>
        <w:tc>
          <w:tcPr>
            <w:tcW w:w="1147" w:type="dxa"/>
          </w:tcPr>
          <w:p w14:paraId="2C2A2DE7" w14:textId="77777777" w:rsidR="00A24468" w:rsidRPr="00A02064" w:rsidRDefault="00A24468" w:rsidP="0068323B">
            <w:pPr>
              <w:pStyle w:val="NormalCentred"/>
            </w:pPr>
            <w:r w:rsidRPr="00A02064">
              <w:rPr>
                <w:lang w:val="mt"/>
              </w:rPr>
              <w:t>&lt; 0.001</w:t>
            </w:r>
          </w:p>
        </w:tc>
        <w:tc>
          <w:tcPr>
            <w:tcW w:w="1112" w:type="dxa"/>
          </w:tcPr>
          <w:p w14:paraId="692FC7B0" w14:textId="77777777" w:rsidR="00A24468" w:rsidRPr="00A02064" w:rsidRDefault="00A24468" w:rsidP="0068323B">
            <w:pPr>
              <w:pStyle w:val="NormalCentred"/>
            </w:pPr>
            <w:r w:rsidRPr="00A02064">
              <w:rPr>
                <w:lang w:val="mt"/>
              </w:rPr>
              <w:t>0.656</w:t>
            </w:r>
          </w:p>
        </w:tc>
      </w:tr>
      <w:tr w:rsidR="00A24468" w:rsidRPr="00A02064" w14:paraId="375CCDE1" w14:textId="77777777" w:rsidTr="0068323B">
        <w:trPr>
          <w:cantSplit/>
        </w:trPr>
        <w:tc>
          <w:tcPr>
            <w:tcW w:w="1205" w:type="dxa"/>
          </w:tcPr>
          <w:p w14:paraId="24F4A26D" w14:textId="77777777" w:rsidR="00A24468" w:rsidRPr="00A02064" w:rsidRDefault="00A24468" w:rsidP="0068323B">
            <w:pPr>
              <w:pStyle w:val="NormalKeep"/>
            </w:pPr>
            <w:r w:rsidRPr="00A02064">
              <w:rPr>
                <w:lang w:val="mt"/>
              </w:rPr>
              <w:t>Ġimgħa 104</w:t>
            </w:r>
          </w:p>
        </w:tc>
        <w:tc>
          <w:tcPr>
            <w:tcW w:w="1129" w:type="dxa"/>
          </w:tcPr>
          <w:p w14:paraId="5807F6DA" w14:textId="77777777" w:rsidR="00A24468" w:rsidRPr="00A02064" w:rsidRDefault="00A24468" w:rsidP="0068323B">
            <w:pPr>
              <w:pStyle w:val="NormalCentred"/>
            </w:pPr>
            <w:r w:rsidRPr="00A02064">
              <w:rPr>
                <w:lang w:val="mt"/>
              </w:rPr>
              <w:t>28.4 %</w:t>
            </w:r>
          </w:p>
        </w:tc>
        <w:tc>
          <w:tcPr>
            <w:tcW w:w="1379" w:type="dxa"/>
          </w:tcPr>
          <w:p w14:paraId="4495FF6F" w14:textId="77777777" w:rsidR="00A24468" w:rsidRPr="00A02064" w:rsidRDefault="00A24468" w:rsidP="0068323B">
            <w:pPr>
              <w:pStyle w:val="NormalCentred"/>
            </w:pPr>
            <w:r w:rsidRPr="00A02064">
              <w:rPr>
                <w:lang w:val="mt"/>
              </w:rPr>
              <w:t>28.1 %</w:t>
            </w:r>
          </w:p>
        </w:tc>
        <w:tc>
          <w:tcPr>
            <w:tcW w:w="1954" w:type="dxa"/>
          </w:tcPr>
          <w:p w14:paraId="497510ED" w14:textId="77777777" w:rsidR="00A24468" w:rsidRPr="00A02064" w:rsidRDefault="00A24468" w:rsidP="0068323B">
            <w:pPr>
              <w:pStyle w:val="NormalCentred"/>
            </w:pPr>
            <w:r w:rsidRPr="00A02064">
              <w:rPr>
                <w:lang w:val="mt"/>
              </w:rPr>
              <w:t>46.6 %</w:t>
            </w:r>
          </w:p>
        </w:tc>
        <w:tc>
          <w:tcPr>
            <w:tcW w:w="1127" w:type="dxa"/>
          </w:tcPr>
          <w:p w14:paraId="2B173881" w14:textId="77777777" w:rsidR="00A24468" w:rsidRPr="00A02064" w:rsidRDefault="00A24468" w:rsidP="0068323B">
            <w:pPr>
              <w:pStyle w:val="NormalCentred"/>
            </w:pPr>
            <w:r w:rsidRPr="00A02064">
              <w:rPr>
                <w:lang w:val="mt"/>
              </w:rPr>
              <w:t>&lt; 0.001</w:t>
            </w:r>
          </w:p>
        </w:tc>
        <w:tc>
          <w:tcPr>
            <w:tcW w:w="1147" w:type="dxa"/>
          </w:tcPr>
          <w:p w14:paraId="34DF6FA0" w14:textId="77777777" w:rsidR="00A24468" w:rsidRPr="00A02064" w:rsidRDefault="00A24468" w:rsidP="0068323B">
            <w:pPr>
              <w:pStyle w:val="NormalCentred"/>
            </w:pPr>
            <w:r w:rsidRPr="00A02064">
              <w:rPr>
                <w:lang w:val="mt"/>
              </w:rPr>
              <w:t>&lt; 0.001</w:t>
            </w:r>
          </w:p>
        </w:tc>
        <w:tc>
          <w:tcPr>
            <w:tcW w:w="1112" w:type="dxa"/>
          </w:tcPr>
          <w:p w14:paraId="7ACA20E4" w14:textId="77777777" w:rsidR="00A24468" w:rsidRPr="00A02064" w:rsidRDefault="00A24468" w:rsidP="0068323B">
            <w:pPr>
              <w:pStyle w:val="NormalCentred"/>
            </w:pPr>
            <w:r w:rsidRPr="00A02064">
              <w:rPr>
                <w:lang w:val="mt"/>
              </w:rPr>
              <w:t>0.864</w:t>
            </w:r>
          </w:p>
        </w:tc>
      </w:tr>
    </w:tbl>
    <w:p w14:paraId="7E52FEBC" w14:textId="77777777" w:rsidR="00A24468" w:rsidRPr="00A02064" w:rsidRDefault="00A24468" w:rsidP="00A24468">
      <w:pPr>
        <w:pStyle w:val="NormalKeep"/>
      </w:pPr>
      <w:r w:rsidRPr="00A02064">
        <w:rPr>
          <w:vertAlign w:val="superscript"/>
          <w:lang w:val="mt"/>
        </w:rPr>
        <w:t xml:space="preserve">a </w:t>
      </w:r>
      <w:r w:rsidRPr="00A02064">
        <w:rPr>
          <w:lang w:val="mt"/>
        </w:rPr>
        <w:t xml:space="preserve">il-valur p jiġi mit-tqabbil bejn pari ta’ methotrexate bħala monoterapija u adalimumab/methotrexate mogħtija flimkien bl-użu tat-test </w:t>
      </w:r>
      <w:r w:rsidRPr="00A02064">
        <w:rPr>
          <w:i/>
          <w:lang w:val="mt"/>
        </w:rPr>
        <w:t>U Mann-Whitney</w:t>
      </w:r>
      <w:r w:rsidRPr="00A02064">
        <w:rPr>
          <w:lang w:val="mt"/>
        </w:rPr>
        <w:t>.</w:t>
      </w:r>
    </w:p>
    <w:p w14:paraId="510375DF" w14:textId="77777777" w:rsidR="00A24468" w:rsidRPr="00A02064" w:rsidRDefault="00A24468" w:rsidP="00A24468">
      <w:pPr>
        <w:pStyle w:val="NormalKeep"/>
      </w:pPr>
      <w:r w:rsidRPr="00A02064">
        <w:rPr>
          <w:vertAlign w:val="superscript"/>
          <w:lang w:val="mt"/>
        </w:rPr>
        <w:t xml:space="preserve">b </w:t>
      </w:r>
      <w:r w:rsidRPr="00A02064">
        <w:rPr>
          <w:lang w:val="mt"/>
        </w:rPr>
        <w:t xml:space="preserve">il-valur p jiġi mit-tqabbil bejn pari ta’ adalimumab bħala monoterapija u adalimumab/methotrexate mogħtija flimkien bl-użu tat-test </w:t>
      </w:r>
      <w:r w:rsidRPr="00A02064">
        <w:rPr>
          <w:i/>
          <w:lang w:val="mt"/>
        </w:rPr>
        <w:t>U Mann-Whitney</w:t>
      </w:r>
      <w:r w:rsidRPr="00A02064">
        <w:rPr>
          <w:lang w:val="mt"/>
        </w:rPr>
        <w:t>.</w:t>
      </w:r>
    </w:p>
    <w:p w14:paraId="0CCDC45B" w14:textId="77777777" w:rsidR="00A24468" w:rsidRPr="00A02064" w:rsidRDefault="00A24468" w:rsidP="00A24468">
      <w:r w:rsidRPr="00A02064">
        <w:rPr>
          <w:vertAlign w:val="superscript"/>
          <w:lang w:val="mt"/>
        </w:rPr>
        <w:t xml:space="preserve">c </w:t>
      </w:r>
      <w:r w:rsidRPr="00A02064">
        <w:rPr>
          <w:lang w:val="mt"/>
        </w:rPr>
        <w:t xml:space="preserve">il-valur p jiġi mit-tqabbil bejn pari ta’ adalimumab bħala monoterapija u methotrexate bħala monoterapija bl-użu tat-test </w:t>
      </w:r>
      <w:r w:rsidRPr="00A02064">
        <w:rPr>
          <w:i/>
          <w:lang w:val="mt"/>
        </w:rPr>
        <w:t>U Mann-Whitney</w:t>
      </w:r>
      <w:r w:rsidRPr="00A02064">
        <w:rPr>
          <w:lang w:val="mt"/>
        </w:rPr>
        <w:t>.</w:t>
      </w:r>
    </w:p>
    <w:p w14:paraId="4CF29074" w14:textId="77777777" w:rsidR="00A24468" w:rsidRPr="00A02064" w:rsidRDefault="00A24468" w:rsidP="00A24468"/>
    <w:p w14:paraId="109C913A" w14:textId="77777777" w:rsidR="00A24468" w:rsidRPr="00A02064" w:rsidRDefault="00A24468" w:rsidP="00A24468">
      <w:pPr>
        <w:rPr>
          <w:lang w:val="mt"/>
        </w:rPr>
      </w:pPr>
      <w:r w:rsidRPr="00A02064">
        <w:rPr>
          <w:lang w:val="mt"/>
        </w:rPr>
        <w:t xml:space="preserve">Fl-estensjoni open-label għal studju RA V, rati ta’ rispons ACR ġew miżmuma meta kienu segwiti sa 10 snin. Minn 542 pazjenti li kienu randomizzati għal adalimumab 40 mg ġimgħa iva u ġimgħa le, 170 pazjent komplew b’adalimumab 40 mg ġimgħa iva u ġimgħa le għal 10 snin. Fost dawn, </w:t>
      </w:r>
      <w:r w:rsidRPr="00A02064">
        <w:rPr>
          <w:lang w:val="mt"/>
        </w:rPr>
        <w:lastRenderedPageBreak/>
        <w:t>154 pazjent (90.6 %) kellhom rispons għal ACR 20; 127 pazjent (74.7 %) kellhom rispons għal ACR 50; u 102 pazjent (60.0 %) kellhom rispons għal ACR 70.</w:t>
      </w:r>
    </w:p>
    <w:p w14:paraId="617C24CD" w14:textId="77777777" w:rsidR="00A24468" w:rsidRPr="00A02064" w:rsidRDefault="00A24468" w:rsidP="00A24468">
      <w:pPr>
        <w:rPr>
          <w:lang w:val="mt"/>
        </w:rPr>
      </w:pPr>
    </w:p>
    <w:p w14:paraId="729CB84B" w14:textId="77777777" w:rsidR="00A24468" w:rsidRPr="00A02064" w:rsidRDefault="00A24468" w:rsidP="00A24468">
      <w:pPr>
        <w:rPr>
          <w:lang w:val="mt"/>
        </w:rPr>
      </w:pPr>
      <w:r w:rsidRPr="00A02064">
        <w:rPr>
          <w:lang w:val="mt"/>
        </w:rPr>
        <w:t xml:space="preserve">F’Ġimgħa 52, 42.9 % tal-pazjenti li rċevew it-terapija kombinata ta’ adalimumab/methotrexate laħqu itjib kliniku (DAS28 (CRP) &lt; 2.6) meta pparagunati ma’ 20.6 % tal-pazjenti li rċevew kura b’methotrexate waħdu bħala kura u 23.4 % li rċevew adalimumab waħdu bħala kura. It-terapija kombinata b’adalimumab/methotrexate kienet klinikament u statistikament superjuri għal methotrexate (p &lt; 0.001) u adalimumab mogħtija waħedhom bħala kura (p &lt; 0.001) fit-tilħiq ta’ stat baxx ta’ mard f’pazjenti li kienu ġew riċentament iddijanjostikati b’artrite rewmatika minn moderata sa severa. Ir-rispons għaż-żewġ sezzjonijiet ta’ kura mhux ikkombinata kien simili (p = 0.447). Minn 342 suġġetti li oriġinarjament kienu magħżula b’mod każwali għal monoterapija bi adalimumab jew terapija kkombinata b’adalimumab/methotrexate li daħlu fl-istudju ta’ estensjoni </w:t>
      </w:r>
      <w:r w:rsidRPr="00A02064">
        <w:rPr>
          <w:i/>
          <w:lang w:val="mt"/>
        </w:rPr>
        <w:t>open-label</w:t>
      </w:r>
      <w:r w:rsidRPr="00A02064">
        <w:rPr>
          <w:lang w:val="mt"/>
        </w:rPr>
        <w:t>, 171 suġġetti temmew 10 snin ta’ trattament b’adalimumab. Fost dawn, 109 suġġetti (63.7 %) kienu rrappurtati li kienu f’remissjoni għal 10 snin.</w:t>
      </w:r>
    </w:p>
    <w:p w14:paraId="0156FDB3" w14:textId="77777777" w:rsidR="00A24468" w:rsidRPr="00A02064" w:rsidRDefault="00A24468" w:rsidP="00A24468">
      <w:pPr>
        <w:rPr>
          <w:lang w:val="mt"/>
        </w:rPr>
      </w:pPr>
    </w:p>
    <w:p w14:paraId="014F7799" w14:textId="77777777" w:rsidR="00A24468" w:rsidRPr="00A02064" w:rsidRDefault="00A24468" w:rsidP="00A24468">
      <w:pPr>
        <w:pStyle w:val="HeadingUnderlinedEmphasis"/>
        <w:rPr>
          <w:lang w:val="mt"/>
        </w:rPr>
      </w:pPr>
      <w:r w:rsidRPr="00A02064">
        <w:rPr>
          <w:lang w:val="mt"/>
        </w:rPr>
        <w:t>Rispons radjografiku</w:t>
      </w:r>
    </w:p>
    <w:p w14:paraId="60ABEB91" w14:textId="77777777" w:rsidR="00A24468" w:rsidRPr="00A02064" w:rsidRDefault="00A24468" w:rsidP="00A24468">
      <w:pPr>
        <w:pStyle w:val="NormalKeep"/>
        <w:rPr>
          <w:lang w:val="mt"/>
        </w:rPr>
      </w:pPr>
    </w:p>
    <w:p w14:paraId="3E790DDA" w14:textId="17D91133" w:rsidR="00A24468" w:rsidRPr="00A02064" w:rsidRDefault="00A24468" w:rsidP="00A24468">
      <w:pPr>
        <w:rPr>
          <w:lang w:val="mt"/>
        </w:rPr>
      </w:pPr>
      <w:r w:rsidRPr="00A02064">
        <w:rPr>
          <w:lang w:val="mt"/>
        </w:rPr>
        <w:t>Fi Studju RA III, fejn pazjenti kkurati b’adalimumab kienu ilhom ibatu mill-artrite rewmatika għal medja ta’ 11</w:t>
      </w:r>
      <w:r w:rsidRPr="00A02064">
        <w:rPr>
          <w:lang w:val="mt"/>
        </w:rPr>
        <w:noBreakHyphen/>
        <w:t xml:space="preserve">il sena, il-ħsara strutturali fil-ġogi kienet stmata radjugrafikament u ġiet espressa bħala bidla fil-Punteġġ Totali </w:t>
      </w:r>
      <w:r w:rsidRPr="00A02064">
        <w:rPr>
          <w:i/>
          <w:lang w:val="mt"/>
        </w:rPr>
        <w:t>Sharp</w:t>
      </w:r>
      <w:r w:rsidRPr="00A02064">
        <w:rPr>
          <w:lang w:val="mt"/>
        </w:rPr>
        <w:t xml:space="preserve"> (TSS, </w:t>
      </w:r>
      <w:r w:rsidRPr="00A02064">
        <w:rPr>
          <w:i/>
          <w:iCs/>
          <w:lang w:val="mt"/>
        </w:rPr>
        <w:t>Total Sharp Score</w:t>
      </w:r>
      <w:r w:rsidRPr="00A02064">
        <w:rPr>
          <w:lang w:val="mt"/>
        </w:rPr>
        <w:t>) u l-komponenti tiegħu, il-punteġġ relatat ma’ erożjoni u tnaqqis fl-ispazju fil-ġogi. Fis-6 u fit-12</w:t>
      </w:r>
      <w:r w:rsidRPr="00A02064">
        <w:rPr>
          <w:lang w:val="mt"/>
        </w:rPr>
        <w:noBreakHyphen/>
        <w:t>il xahar, pazjenti li ngħataw adalimumab/methotrexate urew progress radjografiku li huwa sinifikament inqas minn dak li urew  pazjenti li jirċievu methotrexate waħdu (ara Tabella </w:t>
      </w:r>
      <w:r w:rsidR="00D61AD2">
        <w:rPr>
          <w:lang w:val="mt"/>
        </w:rPr>
        <w:t>7</w:t>
      </w:r>
      <w:r w:rsidRPr="00A02064">
        <w:rPr>
          <w:lang w:val="mt"/>
        </w:rPr>
        <w:t>).</w:t>
      </w:r>
    </w:p>
    <w:p w14:paraId="45152C34" w14:textId="77777777" w:rsidR="00A24468" w:rsidRPr="00A02064" w:rsidRDefault="00A24468" w:rsidP="00A24468">
      <w:pPr>
        <w:rPr>
          <w:lang w:val="mt"/>
        </w:rPr>
      </w:pPr>
    </w:p>
    <w:p w14:paraId="584D8FB8" w14:textId="77777777" w:rsidR="00A24468" w:rsidRPr="00A02064" w:rsidRDefault="00A24468" w:rsidP="00A24468">
      <w:pPr>
        <w:rPr>
          <w:lang w:val="mt"/>
        </w:rPr>
      </w:pPr>
      <w:r w:rsidRPr="00A02064">
        <w:rPr>
          <w:lang w:val="mt"/>
        </w:rPr>
        <w:t xml:space="preserve">Fil-fażi ta’ estensjoni </w:t>
      </w:r>
      <w:r w:rsidRPr="00A02064">
        <w:rPr>
          <w:i/>
          <w:lang w:val="mt"/>
        </w:rPr>
        <w:t>open-label</w:t>
      </w:r>
      <w:r w:rsidRPr="00A02064">
        <w:rPr>
          <w:lang w:val="mt"/>
        </w:rPr>
        <w:t xml:space="preserve"> tal-istudju RA III, it-tnaqqis fir-rata ta’ progress ta’ ħsara strutturali huwa mantenut għal 8 u 10 snin f’kategorija ta’ pazjenti. Fit-8 sena, 81 minn 207 pazjenti li oriġinarjament kienu ttrattati b’40 mg adalimumab ġimgħa iva u ġimgħa le ġew evalwati radjografikament. Minn dawn, 48 pazjent ma wrew l-ebda progress ta’ ħsara strutturali definita mill-bidla mil-linja bażi fl-mTSS li kienet ta’ 0.5 jew inqas. Fl-10 sena, 79 minn 207 pazjenti li oriġinarjament kienu ttrattati b’40 mg adalimumab ġimgħa iva u ġimgħa le ġew evalwati radjugrafikament. Minn dawn, 40 pazjent ma wrew l-ebda progress ta’ ħsara strutturali definita mill-bidla mil-linja bażi fl-mTSS li kienet ta’ 0.5 jew inqas.</w:t>
      </w:r>
    </w:p>
    <w:p w14:paraId="328F74F7" w14:textId="77777777" w:rsidR="00A24468" w:rsidRPr="00A02064" w:rsidRDefault="00A24468" w:rsidP="00A24468">
      <w:pPr>
        <w:rPr>
          <w:lang w:val="mt"/>
        </w:rPr>
      </w:pPr>
    </w:p>
    <w:p w14:paraId="4486E984" w14:textId="7D757E2E" w:rsidR="00A24468" w:rsidRPr="00A02064" w:rsidRDefault="00A24468" w:rsidP="00A24468">
      <w:pPr>
        <w:pStyle w:val="HeadingStrongCentred"/>
        <w:rPr>
          <w:lang w:val="mt"/>
        </w:rPr>
      </w:pPr>
      <w:r w:rsidRPr="00A02064">
        <w:rPr>
          <w:lang w:val="mt"/>
        </w:rPr>
        <w:t>Tabella </w:t>
      </w:r>
      <w:r w:rsidR="00D61AD2">
        <w:rPr>
          <w:lang w:val="mt"/>
        </w:rPr>
        <w:t>7</w:t>
      </w:r>
      <w:r>
        <w:rPr>
          <w:lang w:val="mt"/>
        </w:rPr>
        <w:t>.</w:t>
      </w:r>
    </w:p>
    <w:p w14:paraId="06B9593A" w14:textId="77777777" w:rsidR="00A24468" w:rsidRPr="00A02064" w:rsidRDefault="00A24468" w:rsidP="00A24468">
      <w:pPr>
        <w:pStyle w:val="HeadingStrongCentred"/>
        <w:rPr>
          <w:lang w:val="mt"/>
        </w:rPr>
      </w:pPr>
      <w:r w:rsidRPr="00A02064">
        <w:rPr>
          <w:lang w:val="mt"/>
        </w:rPr>
        <w:t>Tibdil medju radjografiku fuq perjodu ta’ 12</w:t>
      </w:r>
      <w:r w:rsidRPr="00A02064">
        <w:rPr>
          <w:lang w:val="mt"/>
        </w:rPr>
        <w:noBreakHyphen/>
        <w:t>il xahar fi Studju RA III</w:t>
      </w:r>
    </w:p>
    <w:p w14:paraId="0FA0CB9B" w14:textId="77777777" w:rsidR="00A24468" w:rsidRPr="00A02064" w:rsidRDefault="00A24468" w:rsidP="00A24468">
      <w:pPr>
        <w:pStyle w:val="NormalKeep"/>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400"/>
        <w:gridCol w:w="1418"/>
        <w:gridCol w:w="1984"/>
        <w:gridCol w:w="1985"/>
        <w:gridCol w:w="1266"/>
      </w:tblGrid>
      <w:tr w:rsidR="00A24468" w:rsidRPr="00A02064" w14:paraId="1D8BCC25" w14:textId="77777777" w:rsidTr="0068323B">
        <w:trPr>
          <w:cantSplit/>
          <w:tblHeader/>
        </w:trPr>
        <w:tc>
          <w:tcPr>
            <w:tcW w:w="2400" w:type="dxa"/>
            <w:vAlign w:val="center"/>
          </w:tcPr>
          <w:p w14:paraId="26AFC25E" w14:textId="77777777" w:rsidR="00A24468" w:rsidRPr="00A02064" w:rsidRDefault="00A24468" w:rsidP="0068323B">
            <w:pPr>
              <w:pStyle w:val="NormalCentred"/>
              <w:keepNext/>
              <w:rPr>
                <w:lang w:val="mt"/>
              </w:rPr>
            </w:pPr>
          </w:p>
        </w:tc>
        <w:tc>
          <w:tcPr>
            <w:tcW w:w="1418" w:type="dxa"/>
            <w:vAlign w:val="center"/>
          </w:tcPr>
          <w:p w14:paraId="3FC04772" w14:textId="77777777" w:rsidR="00A24468" w:rsidRPr="00A02064" w:rsidRDefault="00A24468" w:rsidP="0068323B">
            <w:pPr>
              <w:pStyle w:val="NormalCentred"/>
            </w:pPr>
            <w:r w:rsidRPr="00A02064">
              <w:rPr>
                <w:lang w:val="mt"/>
              </w:rPr>
              <w:t>Plaċebo/ MTX</w:t>
            </w:r>
            <w:r w:rsidRPr="00A02064">
              <w:rPr>
                <w:vertAlign w:val="superscript"/>
                <w:lang w:val="mt"/>
              </w:rPr>
              <w:t>a</w:t>
            </w:r>
          </w:p>
        </w:tc>
        <w:tc>
          <w:tcPr>
            <w:tcW w:w="1984" w:type="dxa"/>
            <w:vAlign w:val="center"/>
          </w:tcPr>
          <w:p w14:paraId="4E81BC33" w14:textId="77777777" w:rsidR="00A24468" w:rsidRPr="00156B7E" w:rsidRDefault="00A24468" w:rsidP="0068323B">
            <w:pPr>
              <w:pStyle w:val="NormalCentred"/>
              <w:rPr>
                <w:lang w:val="es-ES"/>
              </w:rPr>
            </w:pPr>
            <w:r w:rsidRPr="00A02064">
              <w:rPr>
                <w:lang w:val="mt"/>
              </w:rPr>
              <w:t>Adalimumab/MTX 40 mg ġimgħa iva u ġimgħa le</w:t>
            </w:r>
          </w:p>
        </w:tc>
        <w:tc>
          <w:tcPr>
            <w:tcW w:w="1985" w:type="dxa"/>
            <w:vAlign w:val="center"/>
          </w:tcPr>
          <w:p w14:paraId="621DDDEC" w14:textId="77777777" w:rsidR="00A24468" w:rsidRPr="00A02064" w:rsidRDefault="00A24468" w:rsidP="0068323B">
            <w:pPr>
              <w:pStyle w:val="NormalCentred"/>
            </w:pPr>
            <w:r w:rsidRPr="00A02064">
              <w:rPr>
                <w:lang w:val="mt"/>
              </w:rPr>
              <w:t>Plaċebo/ MTX-adalimumab/ MTX (Intervall ta’ Kunfidenza ta’ 95 %</w:t>
            </w:r>
            <w:r w:rsidRPr="00A02064">
              <w:rPr>
                <w:vertAlign w:val="superscript"/>
                <w:lang w:val="mt"/>
              </w:rPr>
              <w:t>b</w:t>
            </w:r>
            <w:r w:rsidRPr="00A02064">
              <w:rPr>
                <w:lang w:val="mt"/>
              </w:rPr>
              <w:t>)</w:t>
            </w:r>
          </w:p>
        </w:tc>
        <w:tc>
          <w:tcPr>
            <w:tcW w:w="1266" w:type="dxa"/>
            <w:vAlign w:val="center"/>
          </w:tcPr>
          <w:p w14:paraId="2ED78811" w14:textId="77777777" w:rsidR="00A24468" w:rsidRPr="00A02064" w:rsidRDefault="00A24468" w:rsidP="0068323B">
            <w:pPr>
              <w:pStyle w:val="NormalCentred"/>
            </w:pPr>
            <w:r w:rsidRPr="00A02064">
              <w:rPr>
                <w:lang w:val="mt"/>
              </w:rPr>
              <w:t>Valur p</w:t>
            </w:r>
          </w:p>
        </w:tc>
      </w:tr>
      <w:tr w:rsidR="00A24468" w:rsidRPr="00A02064" w14:paraId="58EAA2D9" w14:textId="77777777" w:rsidTr="0068323B">
        <w:trPr>
          <w:cantSplit/>
        </w:trPr>
        <w:tc>
          <w:tcPr>
            <w:tcW w:w="2400" w:type="dxa"/>
          </w:tcPr>
          <w:p w14:paraId="1723645C" w14:textId="77777777" w:rsidR="00A24468" w:rsidRPr="00A02064" w:rsidRDefault="00A24468" w:rsidP="0068323B">
            <w:pPr>
              <w:pStyle w:val="NormalCentred"/>
              <w:keepNext/>
            </w:pPr>
            <w:r w:rsidRPr="00A02064">
              <w:rPr>
                <w:lang w:val="mt"/>
              </w:rPr>
              <w:t>Punteġġ Totali Sharp</w:t>
            </w:r>
          </w:p>
        </w:tc>
        <w:tc>
          <w:tcPr>
            <w:tcW w:w="1418" w:type="dxa"/>
          </w:tcPr>
          <w:p w14:paraId="43CDEABF" w14:textId="77777777" w:rsidR="00A24468" w:rsidRPr="00A02064" w:rsidRDefault="00A24468" w:rsidP="0068323B">
            <w:pPr>
              <w:pStyle w:val="NormalCentred"/>
            </w:pPr>
            <w:r w:rsidRPr="00A02064">
              <w:rPr>
                <w:lang w:val="mt"/>
              </w:rPr>
              <w:t>2.7</w:t>
            </w:r>
          </w:p>
        </w:tc>
        <w:tc>
          <w:tcPr>
            <w:tcW w:w="1984" w:type="dxa"/>
          </w:tcPr>
          <w:p w14:paraId="4DB38C9C" w14:textId="77777777" w:rsidR="00A24468" w:rsidRPr="00A02064" w:rsidRDefault="00A24468" w:rsidP="0068323B">
            <w:pPr>
              <w:pStyle w:val="NormalCentred"/>
            </w:pPr>
            <w:r w:rsidRPr="00A02064">
              <w:rPr>
                <w:lang w:val="mt"/>
              </w:rPr>
              <w:t>0.1</w:t>
            </w:r>
          </w:p>
        </w:tc>
        <w:tc>
          <w:tcPr>
            <w:tcW w:w="1985" w:type="dxa"/>
          </w:tcPr>
          <w:p w14:paraId="7C2613BC" w14:textId="77777777" w:rsidR="00A24468" w:rsidRPr="00A02064" w:rsidRDefault="00A24468" w:rsidP="0068323B">
            <w:pPr>
              <w:pStyle w:val="NormalCentred"/>
            </w:pPr>
            <w:r w:rsidRPr="00A02064">
              <w:rPr>
                <w:lang w:val="mt"/>
              </w:rPr>
              <w:t>2.6 (1.4, 3.8)</w:t>
            </w:r>
          </w:p>
        </w:tc>
        <w:tc>
          <w:tcPr>
            <w:tcW w:w="1266" w:type="dxa"/>
          </w:tcPr>
          <w:p w14:paraId="5BD0160C" w14:textId="77777777" w:rsidR="00A24468" w:rsidRPr="00A02064" w:rsidRDefault="00A24468" w:rsidP="0068323B">
            <w:pPr>
              <w:pStyle w:val="NormalCentred"/>
            </w:pPr>
            <w:r w:rsidRPr="00A02064">
              <w:rPr>
                <w:lang w:val="mt"/>
              </w:rPr>
              <w:t>&lt; 0.001</w:t>
            </w:r>
            <w:r w:rsidRPr="00A02064">
              <w:rPr>
                <w:vertAlign w:val="superscript"/>
                <w:lang w:val="mt"/>
              </w:rPr>
              <w:t>c</w:t>
            </w:r>
          </w:p>
        </w:tc>
      </w:tr>
      <w:tr w:rsidR="00A24468" w:rsidRPr="00A02064" w14:paraId="4B2FFE72" w14:textId="77777777" w:rsidTr="0068323B">
        <w:trPr>
          <w:cantSplit/>
        </w:trPr>
        <w:tc>
          <w:tcPr>
            <w:tcW w:w="2400" w:type="dxa"/>
          </w:tcPr>
          <w:p w14:paraId="3C764C87" w14:textId="77777777" w:rsidR="00A24468" w:rsidRPr="00A02064" w:rsidRDefault="00A24468" w:rsidP="0068323B">
            <w:pPr>
              <w:pStyle w:val="NormalCentred"/>
              <w:keepNext/>
            </w:pPr>
            <w:r w:rsidRPr="00A02064">
              <w:rPr>
                <w:lang w:val="mt"/>
              </w:rPr>
              <w:t>Punteġġ tal-erożjoni</w:t>
            </w:r>
          </w:p>
        </w:tc>
        <w:tc>
          <w:tcPr>
            <w:tcW w:w="1418" w:type="dxa"/>
          </w:tcPr>
          <w:p w14:paraId="2162ADE3" w14:textId="77777777" w:rsidR="00A24468" w:rsidRPr="00A02064" w:rsidRDefault="00A24468" w:rsidP="0068323B">
            <w:pPr>
              <w:pStyle w:val="NormalCentred"/>
            </w:pPr>
            <w:r w:rsidRPr="00A02064">
              <w:rPr>
                <w:lang w:val="mt"/>
              </w:rPr>
              <w:t>1.6</w:t>
            </w:r>
          </w:p>
        </w:tc>
        <w:tc>
          <w:tcPr>
            <w:tcW w:w="1984" w:type="dxa"/>
          </w:tcPr>
          <w:p w14:paraId="61B5A4F2" w14:textId="77777777" w:rsidR="00A24468" w:rsidRPr="00A02064" w:rsidRDefault="00A24468" w:rsidP="0068323B">
            <w:pPr>
              <w:pStyle w:val="NormalCentred"/>
            </w:pPr>
            <w:r w:rsidRPr="00A02064">
              <w:rPr>
                <w:lang w:val="mt"/>
              </w:rPr>
              <w:t>0.0</w:t>
            </w:r>
          </w:p>
        </w:tc>
        <w:tc>
          <w:tcPr>
            <w:tcW w:w="1985" w:type="dxa"/>
          </w:tcPr>
          <w:p w14:paraId="1085BCB2" w14:textId="77777777" w:rsidR="00A24468" w:rsidRPr="00A02064" w:rsidRDefault="00A24468" w:rsidP="0068323B">
            <w:pPr>
              <w:pStyle w:val="NormalCentred"/>
            </w:pPr>
            <w:r w:rsidRPr="00A02064">
              <w:rPr>
                <w:lang w:val="mt"/>
              </w:rPr>
              <w:t>1.6 (0.9, 2.2)</w:t>
            </w:r>
          </w:p>
        </w:tc>
        <w:tc>
          <w:tcPr>
            <w:tcW w:w="1266" w:type="dxa"/>
          </w:tcPr>
          <w:p w14:paraId="75A4B7E7" w14:textId="77777777" w:rsidR="00A24468" w:rsidRPr="00A02064" w:rsidRDefault="00A24468" w:rsidP="0068323B">
            <w:pPr>
              <w:pStyle w:val="NormalCentred"/>
            </w:pPr>
            <w:r w:rsidRPr="00A02064">
              <w:rPr>
                <w:lang w:val="mt"/>
              </w:rPr>
              <w:t>&lt; 0.001</w:t>
            </w:r>
          </w:p>
        </w:tc>
      </w:tr>
      <w:tr w:rsidR="00A24468" w:rsidRPr="00A02064" w14:paraId="7894B831" w14:textId="77777777" w:rsidTr="0068323B">
        <w:trPr>
          <w:cantSplit/>
        </w:trPr>
        <w:tc>
          <w:tcPr>
            <w:tcW w:w="2400" w:type="dxa"/>
          </w:tcPr>
          <w:p w14:paraId="0B413A0D" w14:textId="77777777" w:rsidR="00A24468" w:rsidRPr="00A02064" w:rsidRDefault="00A24468" w:rsidP="0068323B">
            <w:pPr>
              <w:pStyle w:val="NormalCentred"/>
              <w:keepNext/>
            </w:pPr>
            <w:r w:rsidRPr="00A02064">
              <w:rPr>
                <w:lang w:val="mt"/>
              </w:rPr>
              <w:t>Punteġġ JSN</w:t>
            </w:r>
            <w:r w:rsidRPr="00A02064">
              <w:rPr>
                <w:vertAlign w:val="superscript"/>
                <w:lang w:val="mt"/>
              </w:rPr>
              <w:t>d</w:t>
            </w:r>
          </w:p>
        </w:tc>
        <w:tc>
          <w:tcPr>
            <w:tcW w:w="1418" w:type="dxa"/>
          </w:tcPr>
          <w:p w14:paraId="605CC802" w14:textId="77777777" w:rsidR="00A24468" w:rsidRPr="00A02064" w:rsidRDefault="00A24468" w:rsidP="0068323B">
            <w:pPr>
              <w:pStyle w:val="NormalCentred"/>
            </w:pPr>
            <w:r w:rsidRPr="00A02064">
              <w:rPr>
                <w:lang w:val="mt"/>
              </w:rPr>
              <w:t>1.0</w:t>
            </w:r>
          </w:p>
        </w:tc>
        <w:tc>
          <w:tcPr>
            <w:tcW w:w="1984" w:type="dxa"/>
          </w:tcPr>
          <w:p w14:paraId="6271D2E9" w14:textId="77777777" w:rsidR="00A24468" w:rsidRPr="00A02064" w:rsidRDefault="00A24468" w:rsidP="0068323B">
            <w:pPr>
              <w:pStyle w:val="NormalCentred"/>
            </w:pPr>
            <w:r w:rsidRPr="00A02064">
              <w:rPr>
                <w:lang w:val="mt"/>
              </w:rPr>
              <w:t>0.1</w:t>
            </w:r>
          </w:p>
        </w:tc>
        <w:tc>
          <w:tcPr>
            <w:tcW w:w="1985" w:type="dxa"/>
          </w:tcPr>
          <w:p w14:paraId="43B51AD9" w14:textId="77777777" w:rsidR="00A24468" w:rsidRPr="00A02064" w:rsidRDefault="00A24468" w:rsidP="0068323B">
            <w:pPr>
              <w:pStyle w:val="NormalCentred"/>
            </w:pPr>
            <w:r w:rsidRPr="00A02064">
              <w:rPr>
                <w:lang w:val="mt"/>
              </w:rPr>
              <w:t>0.9 (0.3, 1.4)</w:t>
            </w:r>
          </w:p>
        </w:tc>
        <w:tc>
          <w:tcPr>
            <w:tcW w:w="1266" w:type="dxa"/>
          </w:tcPr>
          <w:p w14:paraId="15D3C762" w14:textId="77777777" w:rsidR="00A24468" w:rsidRPr="00A02064" w:rsidRDefault="00A24468" w:rsidP="0068323B">
            <w:pPr>
              <w:pStyle w:val="NormalCentred"/>
            </w:pPr>
            <w:r w:rsidRPr="00A02064">
              <w:rPr>
                <w:lang w:val="mt"/>
              </w:rPr>
              <w:t>0.002</w:t>
            </w:r>
          </w:p>
        </w:tc>
      </w:tr>
    </w:tbl>
    <w:p w14:paraId="7C6B157A" w14:textId="77777777" w:rsidR="00A24468" w:rsidRPr="00A02064" w:rsidRDefault="00A24468" w:rsidP="00A24468">
      <w:pPr>
        <w:pStyle w:val="NormalKeep"/>
      </w:pPr>
      <w:r w:rsidRPr="00A02064">
        <w:rPr>
          <w:vertAlign w:val="superscript"/>
          <w:lang w:val="mt"/>
        </w:rPr>
        <w:t>a</w:t>
      </w:r>
      <w:r w:rsidRPr="00A02064">
        <w:rPr>
          <w:lang w:val="mt"/>
        </w:rPr>
        <w:t xml:space="preserve"> methotrexate</w:t>
      </w:r>
    </w:p>
    <w:p w14:paraId="3323D5E4" w14:textId="77777777" w:rsidR="00A24468" w:rsidRPr="00156B7E" w:rsidRDefault="00A24468" w:rsidP="00A24468">
      <w:pPr>
        <w:pStyle w:val="NormalKeep"/>
        <w:rPr>
          <w:lang w:val="es-ES"/>
        </w:rPr>
      </w:pPr>
      <w:r w:rsidRPr="00A02064">
        <w:rPr>
          <w:vertAlign w:val="superscript"/>
          <w:lang w:val="mt"/>
        </w:rPr>
        <w:t>b</w:t>
      </w:r>
      <w:r w:rsidRPr="00A02064">
        <w:rPr>
          <w:lang w:val="mt"/>
        </w:rPr>
        <w:t xml:space="preserve"> 95 % Intervalli ta’ konfidenza għad-differenza bejn il-punteġġi ta’ methotrexate u adalimumab.</w:t>
      </w:r>
    </w:p>
    <w:p w14:paraId="00D16D50" w14:textId="77777777" w:rsidR="00A24468" w:rsidRPr="00A02064" w:rsidRDefault="00A24468" w:rsidP="00A24468">
      <w:pPr>
        <w:pStyle w:val="NormalKeep"/>
      </w:pPr>
      <w:r w:rsidRPr="00A02064">
        <w:rPr>
          <w:vertAlign w:val="superscript"/>
          <w:lang w:val="mt"/>
        </w:rPr>
        <w:t>c</w:t>
      </w:r>
      <w:r w:rsidRPr="00A02064">
        <w:rPr>
          <w:lang w:val="mt"/>
        </w:rPr>
        <w:t xml:space="preserve"> ibbażat fuq analizi tar-rank.</w:t>
      </w:r>
    </w:p>
    <w:p w14:paraId="7D5B5599" w14:textId="77777777" w:rsidR="00A24468" w:rsidRPr="00A02064" w:rsidRDefault="00A24468" w:rsidP="00A24468">
      <w:r w:rsidRPr="00A02064">
        <w:rPr>
          <w:vertAlign w:val="superscript"/>
          <w:lang w:val="mt"/>
        </w:rPr>
        <w:t>d</w:t>
      </w:r>
      <w:r w:rsidRPr="00A02064">
        <w:rPr>
          <w:lang w:val="mt"/>
        </w:rPr>
        <w:t xml:space="preserve"> tnaqqis fl-ispazju fil-</w:t>
      </w:r>
      <w:r w:rsidRPr="00A02064">
        <w:t>ġ</w:t>
      </w:r>
      <w:r w:rsidRPr="00A02064">
        <w:rPr>
          <w:lang w:val="mt"/>
        </w:rPr>
        <w:t xml:space="preserve">ogi </w:t>
      </w:r>
      <w:r w:rsidRPr="00A02064">
        <w:t>(JSN)</w:t>
      </w:r>
    </w:p>
    <w:p w14:paraId="33EFCFFC" w14:textId="77777777" w:rsidR="00A24468" w:rsidRPr="00A02064" w:rsidRDefault="00A24468" w:rsidP="00A24468"/>
    <w:p w14:paraId="120AD03D" w14:textId="1F76B4CE" w:rsidR="00A24468" w:rsidRPr="00A02064" w:rsidRDefault="00A24468" w:rsidP="00A24468">
      <w:r w:rsidRPr="00A02064">
        <w:rPr>
          <w:lang w:val="mt"/>
        </w:rPr>
        <w:t xml:space="preserve">Fi Studju RA V, il-ħsara strutturali fil-ġogi ġiet stmata radjografikament u ġiet espressa bħala bidla fil-Punteġġ Totali </w:t>
      </w:r>
      <w:r w:rsidRPr="00A02064">
        <w:rPr>
          <w:i/>
          <w:lang w:val="mt"/>
        </w:rPr>
        <w:t>Sharp</w:t>
      </w:r>
      <w:r w:rsidRPr="00A02064">
        <w:rPr>
          <w:lang w:val="mt"/>
        </w:rPr>
        <w:t xml:space="preserve"> (ara Tabella </w:t>
      </w:r>
      <w:r w:rsidR="00D61AD2">
        <w:rPr>
          <w:lang w:val="mt"/>
        </w:rPr>
        <w:t>8</w:t>
      </w:r>
      <w:r w:rsidRPr="00A02064">
        <w:rPr>
          <w:lang w:val="mt"/>
        </w:rPr>
        <w:t>).</w:t>
      </w:r>
    </w:p>
    <w:p w14:paraId="43E377E5" w14:textId="77777777" w:rsidR="00A24468" w:rsidRPr="00A02064" w:rsidRDefault="00A24468" w:rsidP="00A24468"/>
    <w:p w14:paraId="087B6DD4" w14:textId="280313AF" w:rsidR="00A24468" w:rsidRPr="00A02064" w:rsidRDefault="00A24468" w:rsidP="00A24468">
      <w:pPr>
        <w:pStyle w:val="HeadingStrongCentred"/>
      </w:pPr>
      <w:r w:rsidRPr="00A02064">
        <w:rPr>
          <w:lang w:val="mt"/>
        </w:rPr>
        <w:lastRenderedPageBreak/>
        <w:t>Tabella </w:t>
      </w:r>
      <w:r w:rsidR="00D61AD2">
        <w:rPr>
          <w:lang w:val="mt"/>
        </w:rPr>
        <w:t>8</w:t>
      </w:r>
      <w:r>
        <w:rPr>
          <w:lang w:val="mt"/>
        </w:rPr>
        <w:t>.</w:t>
      </w:r>
    </w:p>
    <w:p w14:paraId="02310522" w14:textId="77777777" w:rsidR="00A24468" w:rsidRPr="00A02064" w:rsidRDefault="00A24468" w:rsidP="00A24468">
      <w:pPr>
        <w:pStyle w:val="HeadingStrongCentred"/>
      </w:pPr>
      <w:r w:rsidRPr="00A02064">
        <w:rPr>
          <w:lang w:val="mt"/>
        </w:rPr>
        <w:t>Tibdil medju radjografiku f’Ġimgħa 52 fi Studju RA V</w:t>
      </w:r>
    </w:p>
    <w:p w14:paraId="2D9E95C9" w14:textId="77777777" w:rsidR="00A24468" w:rsidRPr="00A02064" w:rsidRDefault="00A24468" w:rsidP="00A24468">
      <w:pPr>
        <w:pStyle w:val="NormalKeep"/>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266"/>
        <w:gridCol w:w="1418"/>
        <w:gridCol w:w="1559"/>
        <w:gridCol w:w="1701"/>
        <w:gridCol w:w="1134"/>
        <w:gridCol w:w="992"/>
        <w:gridCol w:w="983"/>
      </w:tblGrid>
      <w:tr w:rsidR="00A24468" w:rsidRPr="00A02064" w14:paraId="447AE50B" w14:textId="77777777" w:rsidTr="0068323B">
        <w:trPr>
          <w:cantSplit/>
          <w:tblHeader/>
        </w:trPr>
        <w:tc>
          <w:tcPr>
            <w:tcW w:w="1266" w:type="dxa"/>
            <w:vAlign w:val="center"/>
          </w:tcPr>
          <w:p w14:paraId="37E50ED9" w14:textId="77777777" w:rsidR="00A24468" w:rsidRPr="00A02064" w:rsidRDefault="00A24468" w:rsidP="0068323B">
            <w:pPr>
              <w:pStyle w:val="NormalCentred"/>
              <w:keepNext/>
            </w:pPr>
          </w:p>
        </w:tc>
        <w:tc>
          <w:tcPr>
            <w:tcW w:w="1418" w:type="dxa"/>
            <w:vAlign w:val="center"/>
          </w:tcPr>
          <w:p w14:paraId="6977689B" w14:textId="77777777" w:rsidR="00A24468" w:rsidRPr="00A02064" w:rsidRDefault="00A24468" w:rsidP="0068323B">
            <w:pPr>
              <w:pStyle w:val="NormalCentred"/>
              <w:rPr>
                <w:lang w:val="mt"/>
              </w:rPr>
            </w:pPr>
            <w:r w:rsidRPr="00A02064">
              <w:rPr>
                <w:lang w:val="mt"/>
              </w:rPr>
              <w:t xml:space="preserve">MTX </w:t>
            </w:r>
          </w:p>
          <w:p w14:paraId="24F4F0FB" w14:textId="77777777" w:rsidR="00A24468" w:rsidRPr="00A02064" w:rsidRDefault="00A24468" w:rsidP="0068323B">
            <w:pPr>
              <w:pStyle w:val="NormalCentred"/>
              <w:rPr>
                <w:lang w:val="mt"/>
              </w:rPr>
            </w:pPr>
            <w:r w:rsidRPr="00A02064">
              <w:rPr>
                <w:lang w:val="mt"/>
              </w:rPr>
              <w:t xml:space="preserve">n = 257 </w:t>
            </w:r>
          </w:p>
          <w:p w14:paraId="63CD8B86" w14:textId="77777777" w:rsidR="00A24468" w:rsidRPr="00A02064" w:rsidRDefault="00A24468" w:rsidP="0068323B">
            <w:pPr>
              <w:pStyle w:val="NormalCentred"/>
            </w:pPr>
            <w:r w:rsidRPr="00A02064">
              <w:rPr>
                <w:lang w:val="mt"/>
              </w:rPr>
              <w:t>(intervall ta’ kunfidenza ta’ 95 %)</w:t>
            </w:r>
          </w:p>
        </w:tc>
        <w:tc>
          <w:tcPr>
            <w:tcW w:w="1559" w:type="dxa"/>
            <w:vAlign w:val="center"/>
          </w:tcPr>
          <w:p w14:paraId="5F6E7250" w14:textId="77777777" w:rsidR="00A24468" w:rsidRPr="00A02064" w:rsidRDefault="00A24468" w:rsidP="0068323B">
            <w:pPr>
              <w:pStyle w:val="NormalCentred"/>
              <w:rPr>
                <w:lang w:val="mt"/>
              </w:rPr>
            </w:pPr>
            <w:r w:rsidRPr="00A02064">
              <w:rPr>
                <w:lang w:val="mt"/>
              </w:rPr>
              <w:t xml:space="preserve">Adalimumab </w:t>
            </w:r>
          </w:p>
          <w:p w14:paraId="2B2450B7" w14:textId="77777777" w:rsidR="00A24468" w:rsidRPr="00A02064" w:rsidRDefault="00A24468" w:rsidP="0068323B">
            <w:pPr>
              <w:pStyle w:val="NormalCentred"/>
              <w:rPr>
                <w:lang w:val="mt"/>
              </w:rPr>
            </w:pPr>
            <w:r w:rsidRPr="00A02064">
              <w:rPr>
                <w:lang w:val="mt"/>
              </w:rPr>
              <w:t xml:space="preserve">n = 274 </w:t>
            </w:r>
          </w:p>
          <w:p w14:paraId="2B39344E" w14:textId="77777777" w:rsidR="00A24468" w:rsidRPr="00A02064" w:rsidRDefault="00A24468" w:rsidP="0068323B">
            <w:pPr>
              <w:pStyle w:val="NormalCentred"/>
            </w:pPr>
            <w:r w:rsidRPr="00A02064">
              <w:rPr>
                <w:lang w:val="mt"/>
              </w:rPr>
              <w:t>(intervall ta’ kunfidenza ta’ 95 %)</w:t>
            </w:r>
          </w:p>
        </w:tc>
        <w:tc>
          <w:tcPr>
            <w:tcW w:w="1701" w:type="dxa"/>
            <w:vAlign w:val="center"/>
          </w:tcPr>
          <w:p w14:paraId="4C98542D" w14:textId="77777777" w:rsidR="00A24468" w:rsidRPr="00A02064" w:rsidRDefault="00A24468" w:rsidP="0068323B">
            <w:pPr>
              <w:pStyle w:val="NormalCentred"/>
              <w:rPr>
                <w:lang w:val="mt"/>
              </w:rPr>
            </w:pPr>
            <w:r w:rsidRPr="00A02064">
              <w:rPr>
                <w:lang w:val="mt"/>
              </w:rPr>
              <w:t xml:space="preserve">Adalimumab/ MTX </w:t>
            </w:r>
          </w:p>
          <w:p w14:paraId="0AE212E6" w14:textId="77777777" w:rsidR="00A24468" w:rsidRPr="00A02064" w:rsidRDefault="00A24468" w:rsidP="0068323B">
            <w:pPr>
              <w:pStyle w:val="NormalCentred"/>
              <w:rPr>
                <w:lang w:val="mt"/>
              </w:rPr>
            </w:pPr>
            <w:r w:rsidRPr="00A02064">
              <w:rPr>
                <w:lang w:val="mt"/>
              </w:rPr>
              <w:t>n = 268</w:t>
            </w:r>
          </w:p>
          <w:p w14:paraId="1DFBBF26" w14:textId="77777777" w:rsidR="00A24468" w:rsidRPr="00A02064" w:rsidRDefault="00A24468" w:rsidP="0068323B">
            <w:pPr>
              <w:pStyle w:val="NormalCentred"/>
            </w:pPr>
            <w:r w:rsidRPr="00A02064">
              <w:rPr>
                <w:lang w:val="mt"/>
              </w:rPr>
              <w:t>(intervall ta’ kunfidenza ta’ 95 %)</w:t>
            </w:r>
          </w:p>
        </w:tc>
        <w:tc>
          <w:tcPr>
            <w:tcW w:w="1134" w:type="dxa"/>
            <w:vAlign w:val="center"/>
          </w:tcPr>
          <w:p w14:paraId="5DE0D41E" w14:textId="77777777" w:rsidR="00A24468" w:rsidRPr="00A02064" w:rsidRDefault="00A24468" w:rsidP="0068323B">
            <w:pPr>
              <w:pStyle w:val="NormalCentred"/>
            </w:pPr>
            <w:r w:rsidRPr="00A02064">
              <w:rPr>
                <w:lang w:val="mt"/>
              </w:rPr>
              <w:t>valur p</w:t>
            </w:r>
            <w:r w:rsidRPr="00A02064">
              <w:rPr>
                <w:vertAlign w:val="superscript"/>
                <w:lang w:val="mt"/>
              </w:rPr>
              <w:t>a</w:t>
            </w:r>
          </w:p>
        </w:tc>
        <w:tc>
          <w:tcPr>
            <w:tcW w:w="992" w:type="dxa"/>
            <w:vAlign w:val="center"/>
          </w:tcPr>
          <w:p w14:paraId="15366F66" w14:textId="77777777" w:rsidR="00A24468" w:rsidRPr="00A02064" w:rsidRDefault="00A24468" w:rsidP="0068323B">
            <w:pPr>
              <w:pStyle w:val="NormalCentred"/>
            </w:pPr>
            <w:r w:rsidRPr="00A02064">
              <w:rPr>
                <w:lang w:val="mt"/>
              </w:rPr>
              <w:t>valur p</w:t>
            </w:r>
            <w:r w:rsidRPr="00A02064">
              <w:rPr>
                <w:vertAlign w:val="superscript"/>
                <w:lang w:val="mt"/>
              </w:rPr>
              <w:t>b</w:t>
            </w:r>
          </w:p>
        </w:tc>
        <w:tc>
          <w:tcPr>
            <w:tcW w:w="983" w:type="dxa"/>
            <w:vAlign w:val="center"/>
          </w:tcPr>
          <w:p w14:paraId="645C5021" w14:textId="77777777" w:rsidR="00A24468" w:rsidRPr="00A02064" w:rsidRDefault="00A24468" w:rsidP="0068323B">
            <w:pPr>
              <w:pStyle w:val="NormalCentred"/>
            </w:pPr>
            <w:r w:rsidRPr="00A02064">
              <w:rPr>
                <w:lang w:val="mt"/>
              </w:rPr>
              <w:t>valur p</w:t>
            </w:r>
            <w:r w:rsidRPr="00A02064">
              <w:rPr>
                <w:vertAlign w:val="superscript"/>
                <w:lang w:val="mt"/>
              </w:rPr>
              <w:t>c</w:t>
            </w:r>
          </w:p>
        </w:tc>
      </w:tr>
      <w:tr w:rsidR="00A24468" w:rsidRPr="00A02064" w14:paraId="594DF909" w14:textId="77777777" w:rsidTr="0068323B">
        <w:trPr>
          <w:cantSplit/>
        </w:trPr>
        <w:tc>
          <w:tcPr>
            <w:tcW w:w="1266" w:type="dxa"/>
          </w:tcPr>
          <w:p w14:paraId="39B1B5C8" w14:textId="77777777" w:rsidR="00A24468" w:rsidRPr="00A02064" w:rsidRDefault="00A24468" w:rsidP="0068323B">
            <w:pPr>
              <w:pStyle w:val="NormalCentred"/>
              <w:keepNext/>
            </w:pPr>
            <w:r w:rsidRPr="00A02064">
              <w:rPr>
                <w:lang w:val="mt"/>
              </w:rPr>
              <w:t>Punteġġ Totali Sharp</w:t>
            </w:r>
          </w:p>
        </w:tc>
        <w:tc>
          <w:tcPr>
            <w:tcW w:w="1418" w:type="dxa"/>
          </w:tcPr>
          <w:p w14:paraId="71978AE0" w14:textId="77777777" w:rsidR="00A24468" w:rsidRPr="00A02064" w:rsidRDefault="00A24468" w:rsidP="0068323B">
            <w:pPr>
              <w:pStyle w:val="NormalCentred"/>
            </w:pPr>
            <w:r w:rsidRPr="00A02064">
              <w:rPr>
                <w:lang w:val="mt"/>
              </w:rPr>
              <w:t>5.7 (4.2–7.3)</w:t>
            </w:r>
          </w:p>
        </w:tc>
        <w:tc>
          <w:tcPr>
            <w:tcW w:w="1559" w:type="dxa"/>
          </w:tcPr>
          <w:p w14:paraId="5DB7AFAE" w14:textId="77777777" w:rsidR="00A24468" w:rsidRPr="00A02064" w:rsidRDefault="00A24468" w:rsidP="0068323B">
            <w:pPr>
              <w:pStyle w:val="NormalCentred"/>
            </w:pPr>
            <w:r w:rsidRPr="00A02064">
              <w:rPr>
                <w:lang w:val="mt"/>
              </w:rPr>
              <w:t>3.0 (1.7–4.3)</w:t>
            </w:r>
          </w:p>
        </w:tc>
        <w:tc>
          <w:tcPr>
            <w:tcW w:w="1701" w:type="dxa"/>
          </w:tcPr>
          <w:p w14:paraId="6ADB8D3C" w14:textId="77777777" w:rsidR="00A24468" w:rsidRPr="00A02064" w:rsidRDefault="00A24468" w:rsidP="0068323B">
            <w:pPr>
              <w:pStyle w:val="NormalCentred"/>
            </w:pPr>
            <w:r w:rsidRPr="00A02064">
              <w:rPr>
                <w:lang w:val="mt"/>
              </w:rPr>
              <w:t>1.3 (0.5–2.1)</w:t>
            </w:r>
          </w:p>
        </w:tc>
        <w:tc>
          <w:tcPr>
            <w:tcW w:w="1134" w:type="dxa"/>
          </w:tcPr>
          <w:p w14:paraId="03C62DA3" w14:textId="77777777" w:rsidR="00A24468" w:rsidRPr="00A02064" w:rsidRDefault="00A24468" w:rsidP="0068323B">
            <w:pPr>
              <w:pStyle w:val="NormalCentred"/>
            </w:pPr>
            <w:r w:rsidRPr="00A02064">
              <w:rPr>
                <w:lang w:val="mt"/>
              </w:rPr>
              <w:t>&lt; 0.001</w:t>
            </w:r>
          </w:p>
        </w:tc>
        <w:tc>
          <w:tcPr>
            <w:tcW w:w="992" w:type="dxa"/>
          </w:tcPr>
          <w:p w14:paraId="64D17CFC" w14:textId="77777777" w:rsidR="00A24468" w:rsidRPr="00A02064" w:rsidRDefault="00A24468" w:rsidP="0068323B">
            <w:pPr>
              <w:pStyle w:val="NormalCentred"/>
            </w:pPr>
            <w:r w:rsidRPr="00A02064">
              <w:rPr>
                <w:lang w:val="mt"/>
              </w:rPr>
              <w:t>0.0020</w:t>
            </w:r>
          </w:p>
        </w:tc>
        <w:tc>
          <w:tcPr>
            <w:tcW w:w="983" w:type="dxa"/>
          </w:tcPr>
          <w:p w14:paraId="53B4C748" w14:textId="77777777" w:rsidR="00A24468" w:rsidRPr="00A02064" w:rsidRDefault="00A24468" w:rsidP="0068323B">
            <w:pPr>
              <w:pStyle w:val="NormalCentred"/>
            </w:pPr>
            <w:r w:rsidRPr="00A02064">
              <w:rPr>
                <w:lang w:val="mt"/>
              </w:rPr>
              <w:t>&lt; 0.001</w:t>
            </w:r>
          </w:p>
        </w:tc>
      </w:tr>
      <w:tr w:rsidR="00A24468" w:rsidRPr="00A02064" w14:paraId="4C400AC4" w14:textId="77777777" w:rsidTr="0068323B">
        <w:trPr>
          <w:cantSplit/>
        </w:trPr>
        <w:tc>
          <w:tcPr>
            <w:tcW w:w="1266" w:type="dxa"/>
          </w:tcPr>
          <w:p w14:paraId="1F57ACFB" w14:textId="77777777" w:rsidR="00A24468" w:rsidRPr="00A02064" w:rsidRDefault="00A24468" w:rsidP="0068323B">
            <w:pPr>
              <w:pStyle w:val="NormalCentred"/>
              <w:keepNext/>
            </w:pPr>
            <w:r w:rsidRPr="00A02064">
              <w:rPr>
                <w:lang w:val="mt"/>
              </w:rPr>
              <w:t>Punteġġ tal-erożjoni</w:t>
            </w:r>
          </w:p>
        </w:tc>
        <w:tc>
          <w:tcPr>
            <w:tcW w:w="1418" w:type="dxa"/>
          </w:tcPr>
          <w:p w14:paraId="0193E371" w14:textId="77777777" w:rsidR="00A24468" w:rsidRPr="00A02064" w:rsidRDefault="00A24468" w:rsidP="0068323B">
            <w:pPr>
              <w:pStyle w:val="NormalCentred"/>
            </w:pPr>
            <w:r w:rsidRPr="00A02064">
              <w:rPr>
                <w:lang w:val="mt"/>
              </w:rPr>
              <w:t>3.7 (2.7–4.7)</w:t>
            </w:r>
          </w:p>
        </w:tc>
        <w:tc>
          <w:tcPr>
            <w:tcW w:w="1559" w:type="dxa"/>
          </w:tcPr>
          <w:p w14:paraId="218919C1" w14:textId="77777777" w:rsidR="00A24468" w:rsidRPr="00A02064" w:rsidRDefault="00A24468" w:rsidP="0068323B">
            <w:pPr>
              <w:pStyle w:val="NormalCentred"/>
            </w:pPr>
            <w:r w:rsidRPr="00A02064">
              <w:rPr>
                <w:lang w:val="mt"/>
              </w:rPr>
              <w:t>1.7 (1.0–2.4)</w:t>
            </w:r>
          </w:p>
        </w:tc>
        <w:tc>
          <w:tcPr>
            <w:tcW w:w="1701" w:type="dxa"/>
          </w:tcPr>
          <w:p w14:paraId="23ADC154" w14:textId="77777777" w:rsidR="00A24468" w:rsidRPr="00A02064" w:rsidRDefault="00A24468" w:rsidP="0068323B">
            <w:pPr>
              <w:pStyle w:val="NormalCentred"/>
            </w:pPr>
            <w:r w:rsidRPr="00A02064">
              <w:rPr>
                <w:lang w:val="mt"/>
              </w:rPr>
              <w:t>0.8 (0.4–1.2)</w:t>
            </w:r>
          </w:p>
        </w:tc>
        <w:tc>
          <w:tcPr>
            <w:tcW w:w="1134" w:type="dxa"/>
          </w:tcPr>
          <w:p w14:paraId="5BDE8C0B" w14:textId="77777777" w:rsidR="00A24468" w:rsidRPr="00A02064" w:rsidRDefault="00A24468" w:rsidP="0068323B">
            <w:pPr>
              <w:pStyle w:val="NormalCentred"/>
            </w:pPr>
            <w:r w:rsidRPr="00A02064">
              <w:rPr>
                <w:lang w:val="mt"/>
              </w:rPr>
              <w:t>&lt; 0.001</w:t>
            </w:r>
          </w:p>
        </w:tc>
        <w:tc>
          <w:tcPr>
            <w:tcW w:w="992" w:type="dxa"/>
          </w:tcPr>
          <w:p w14:paraId="03AF5FFF" w14:textId="77777777" w:rsidR="00A24468" w:rsidRPr="00A02064" w:rsidRDefault="00A24468" w:rsidP="0068323B">
            <w:pPr>
              <w:pStyle w:val="NormalCentred"/>
            </w:pPr>
            <w:r w:rsidRPr="00A02064">
              <w:rPr>
                <w:lang w:val="mt"/>
              </w:rPr>
              <w:t>0.0082</w:t>
            </w:r>
          </w:p>
        </w:tc>
        <w:tc>
          <w:tcPr>
            <w:tcW w:w="983" w:type="dxa"/>
          </w:tcPr>
          <w:p w14:paraId="7A027B45" w14:textId="77777777" w:rsidR="00A24468" w:rsidRPr="00A02064" w:rsidRDefault="00A24468" w:rsidP="0068323B">
            <w:pPr>
              <w:pStyle w:val="NormalCentred"/>
            </w:pPr>
            <w:r w:rsidRPr="00A02064">
              <w:rPr>
                <w:lang w:val="mt"/>
              </w:rPr>
              <w:t>&lt; 0.001</w:t>
            </w:r>
          </w:p>
        </w:tc>
      </w:tr>
      <w:tr w:rsidR="00A24468" w:rsidRPr="00A02064" w14:paraId="716B769C" w14:textId="77777777" w:rsidTr="0068323B">
        <w:trPr>
          <w:cantSplit/>
        </w:trPr>
        <w:tc>
          <w:tcPr>
            <w:tcW w:w="1266" w:type="dxa"/>
          </w:tcPr>
          <w:p w14:paraId="4FE9CF0E" w14:textId="77777777" w:rsidR="00A24468" w:rsidRPr="00A02064" w:rsidRDefault="00A24468" w:rsidP="0068323B">
            <w:pPr>
              <w:pStyle w:val="NormalCentred"/>
              <w:keepNext/>
            </w:pPr>
            <w:r w:rsidRPr="00A02064">
              <w:rPr>
                <w:lang w:val="mt"/>
              </w:rPr>
              <w:t>Punteġġ JSN</w:t>
            </w:r>
          </w:p>
        </w:tc>
        <w:tc>
          <w:tcPr>
            <w:tcW w:w="1418" w:type="dxa"/>
          </w:tcPr>
          <w:p w14:paraId="57B91B5C" w14:textId="77777777" w:rsidR="00A24468" w:rsidRPr="00A02064" w:rsidRDefault="00A24468" w:rsidP="0068323B">
            <w:pPr>
              <w:pStyle w:val="NormalCentred"/>
            </w:pPr>
            <w:r w:rsidRPr="00A02064">
              <w:rPr>
                <w:lang w:val="mt"/>
              </w:rPr>
              <w:t>2.0 (1.2–2.8)</w:t>
            </w:r>
          </w:p>
        </w:tc>
        <w:tc>
          <w:tcPr>
            <w:tcW w:w="1559" w:type="dxa"/>
          </w:tcPr>
          <w:p w14:paraId="735B7900" w14:textId="77777777" w:rsidR="00A24468" w:rsidRPr="00A02064" w:rsidRDefault="00A24468" w:rsidP="0068323B">
            <w:pPr>
              <w:pStyle w:val="NormalCentred"/>
            </w:pPr>
            <w:r w:rsidRPr="00A02064">
              <w:rPr>
                <w:lang w:val="mt"/>
              </w:rPr>
              <w:t>1.3 (0.5–2.1)</w:t>
            </w:r>
          </w:p>
        </w:tc>
        <w:tc>
          <w:tcPr>
            <w:tcW w:w="1701" w:type="dxa"/>
          </w:tcPr>
          <w:p w14:paraId="173DFA60" w14:textId="77777777" w:rsidR="00A24468" w:rsidRPr="00A02064" w:rsidRDefault="00A24468" w:rsidP="0068323B">
            <w:pPr>
              <w:pStyle w:val="NormalCentred"/>
            </w:pPr>
            <w:r w:rsidRPr="00A02064">
              <w:rPr>
                <w:lang w:val="mt"/>
              </w:rPr>
              <w:t>0.5 (0–1.0)</w:t>
            </w:r>
          </w:p>
        </w:tc>
        <w:tc>
          <w:tcPr>
            <w:tcW w:w="1134" w:type="dxa"/>
          </w:tcPr>
          <w:p w14:paraId="3FBAF4A4" w14:textId="77777777" w:rsidR="00A24468" w:rsidRPr="00A02064" w:rsidRDefault="00A24468" w:rsidP="0068323B">
            <w:pPr>
              <w:pStyle w:val="NormalCentred"/>
            </w:pPr>
            <w:r w:rsidRPr="00A02064">
              <w:rPr>
                <w:lang w:val="mt"/>
              </w:rPr>
              <w:t>&lt; 0.001</w:t>
            </w:r>
          </w:p>
        </w:tc>
        <w:tc>
          <w:tcPr>
            <w:tcW w:w="992" w:type="dxa"/>
          </w:tcPr>
          <w:p w14:paraId="02480129" w14:textId="77777777" w:rsidR="00A24468" w:rsidRPr="00A02064" w:rsidRDefault="00A24468" w:rsidP="0068323B">
            <w:pPr>
              <w:pStyle w:val="NormalCentred"/>
            </w:pPr>
            <w:r w:rsidRPr="00A02064">
              <w:rPr>
                <w:lang w:val="mt"/>
              </w:rPr>
              <w:t>0.0037</w:t>
            </w:r>
          </w:p>
        </w:tc>
        <w:tc>
          <w:tcPr>
            <w:tcW w:w="983" w:type="dxa"/>
          </w:tcPr>
          <w:p w14:paraId="1F61439C" w14:textId="77777777" w:rsidR="00A24468" w:rsidRPr="00A02064" w:rsidRDefault="00A24468" w:rsidP="0068323B">
            <w:pPr>
              <w:pStyle w:val="NormalCentred"/>
            </w:pPr>
            <w:r w:rsidRPr="00A02064">
              <w:rPr>
                <w:lang w:val="mt"/>
              </w:rPr>
              <w:t>0.151</w:t>
            </w:r>
          </w:p>
        </w:tc>
      </w:tr>
    </w:tbl>
    <w:p w14:paraId="42B245B1" w14:textId="77777777" w:rsidR="00A24468" w:rsidRPr="00A02064" w:rsidRDefault="00A24468" w:rsidP="00A24468">
      <w:pPr>
        <w:pStyle w:val="NormalKeep"/>
        <w:ind w:left="141" w:hangingChars="64" w:hanging="141"/>
      </w:pPr>
      <w:r w:rsidRPr="00A02064">
        <w:rPr>
          <w:vertAlign w:val="superscript"/>
          <w:lang w:val="mt"/>
        </w:rPr>
        <w:t xml:space="preserve">a </w:t>
      </w:r>
      <w:r w:rsidRPr="00A02064">
        <w:rPr>
          <w:lang w:val="mt"/>
        </w:rPr>
        <w:t xml:space="preserve">il-valur p jiġi mit-tqabbil bejn pari ta’ methotrexate bħala monoterapija u adalimumab/methotrexate mogħtija flimkien bl-użu tat-test </w:t>
      </w:r>
      <w:r w:rsidRPr="00A02064">
        <w:rPr>
          <w:i/>
          <w:lang w:val="mt"/>
        </w:rPr>
        <w:t>U Mann-Whitney</w:t>
      </w:r>
      <w:r w:rsidRPr="00A02064">
        <w:rPr>
          <w:lang w:val="mt"/>
        </w:rPr>
        <w:t>.</w:t>
      </w:r>
    </w:p>
    <w:p w14:paraId="4C287D6D" w14:textId="77777777" w:rsidR="00A24468" w:rsidRPr="00A02064" w:rsidRDefault="00A24468" w:rsidP="00A24468">
      <w:pPr>
        <w:pStyle w:val="NormalKeep"/>
        <w:ind w:left="141" w:hangingChars="64" w:hanging="141"/>
      </w:pPr>
      <w:r w:rsidRPr="00A02064">
        <w:rPr>
          <w:vertAlign w:val="superscript"/>
          <w:lang w:val="mt"/>
        </w:rPr>
        <w:t xml:space="preserve">b </w:t>
      </w:r>
      <w:r w:rsidRPr="00A02064">
        <w:rPr>
          <w:lang w:val="mt"/>
        </w:rPr>
        <w:t xml:space="preserve">il-valur p jiġi mit-tqabbil bejn pari ta’ adalimumab bħala monoterapija u adalimumab/methotrexate mogħtija flimkien bl-użu tat-test </w:t>
      </w:r>
      <w:r w:rsidRPr="00A02064">
        <w:rPr>
          <w:i/>
          <w:lang w:val="mt"/>
        </w:rPr>
        <w:t>U Mann-Whitney</w:t>
      </w:r>
      <w:r w:rsidRPr="00A02064">
        <w:rPr>
          <w:lang w:val="mt"/>
        </w:rPr>
        <w:t>.</w:t>
      </w:r>
    </w:p>
    <w:p w14:paraId="4860AE8A" w14:textId="77777777" w:rsidR="00A24468" w:rsidRPr="00A02064" w:rsidRDefault="00A24468" w:rsidP="00A24468">
      <w:pPr>
        <w:ind w:left="141" w:hangingChars="64" w:hanging="141"/>
      </w:pPr>
      <w:r w:rsidRPr="00A02064">
        <w:rPr>
          <w:vertAlign w:val="superscript"/>
          <w:lang w:val="mt"/>
        </w:rPr>
        <w:t xml:space="preserve">c </w:t>
      </w:r>
      <w:r w:rsidRPr="00A02064">
        <w:rPr>
          <w:lang w:val="mt"/>
        </w:rPr>
        <w:t xml:space="preserve">il-valur p jiġi mit-tqabbil bejn pari ta’ adalimumab bħala monoterapija u methotrexate bħala monoterapija bl-użu tat-test </w:t>
      </w:r>
      <w:r w:rsidRPr="00A02064">
        <w:rPr>
          <w:i/>
          <w:lang w:val="mt"/>
        </w:rPr>
        <w:t>U Mann-Whitney</w:t>
      </w:r>
      <w:r w:rsidRPr="00A02064">
        <w:rPr>
          <w:lang w:val="mt"/>
        </w:rPr>
        <w:t>.</w:t>
      </w:r>
    </w:p>
    <w:p w14:paraId="4014CC35" w14:textId="77777777" w:rsidR="00A24468" w:rsidRPr="00A02064" w:rsidRDefault="00A24468" w:rsidP="00A24468"/>
    <w:p w14:paraId="78EAF28E" w14:textId="77777777" w:rsidR="00A24468" w:rsidRPr="00A02064" w:rsidRDefault="00A24468" w:rsidP="00A24468">
      <w:r w:rsidRPr="00A02064">
        <w:rPr>
          <w:lang w:val="mt"/>
        </w:rPr>
        <w:t>Wara kura ta’ 52 ġimgħa u ta’ 104 ġimgħat, il-persentaġġ ta’ pazjenti li ma avvanzatilhomx il-marda (bidla mil-linja bażi fit-tibdil tal-Punteġġ Totali Sharp ≤ 0.5) kien sinifikament ogħla bit-terapija kombinata ta’ adalimumab/methotrexate (63.8 % u 61.2 % rispettivament) meta mqabbel ma’ methotrexate bħala monoterapija (37.4 % u 33.5 % rispettivament, p &lt; 0.001) u adalimumab bħala monoterapija (50.7 %, p &lt; 0.002 u 44.5 %, p &lt; 0.001 rispettivament).</w:t>
      </w:r>
    </w:p>
    <w:p w14:paraId="6868219A" w14:textId="77777777" w:rsidR="00A24468" w:rsidRPr="00A02064" w:rsidRDefault="00A24468" w:rsidP="00A24468"/>
    <w:p w14:paraId="7DDE000F" w14:textId="77777777" w:rsidR="00A24468" w:rsidRPr="00A02064" w:rsidRDefault="00A24468" w:rsidP="00A24468">
      <w:pPr>
        <w:rPr>
          <w:lang w:val="mt"/>
        </w:rPr>
      </w:pPr>
      <w:r w:rsidRPr="00A02064">
        <w:rPr>
          <w:lang w:val="mt"/>
        </w:rPr>
        <w:t xml:space="preserve">Fl-estensjoni </w:t>
      </w:r>
      <w:r w:rsidRPr="00A02064">
        <w:rPr>
          <w:i/>
          <w:lang w:val="mt"/>
        </w:rPr>
        <w:t>open-label</w:t>
      </w:r>
      <w:r w:rsidRPr="00A02064">
        <w:rPr>
          <w:lang w:val="mt"/>
        </w:rPr>
        <w:t xml:space="preserve"> ta’ studju RA V, il-bidla medja mil-linja bażi f’Sena 10 fil-Punteġġ Totali Sharp modifikat kien 10.8, 9.2 u 3.9 fil-pazjenti oriġinarjament randomizzati għal monoterapija b’methotrexate, monoterapija b’adalimumab u terapija kkombinata b’adalimumab/methotrexate, rispettivament. Il-proporzjonijiet li jikkorrispondu ta’ pazjenti bl-ebda progressjoni radjugrafika kienu 31.3 %, 23.7 % u 36.7 % rispettivament.</w:t>
      </w:r>
    </w:p>
    <w:p w14:paraId="48B54DF6" w14:textId="77777777" w:rsidR="00A24468" w:rsidRPr="00A02064" w:rsidRDefault="00A24468" w:rsidP="00A24468">
      <w:pPr>
        <w:rPr>
          <w:lang w:val="mt"/>
        </w:rPr>
      </w:pPr>
    </w:p>
    <w:p w14:paraId="6E7CC2C9" w14:textId="77777777" w:rsidR="00A24468" w:rsidRPr="00A02064" w:rsidRDefault="00A24468" w:rsidP="00A24468">
      <w:pPr>
        <w:pStyle w:val="HeadingUnderlinedEmphasis"/>
        <w:rPr>
          <w:lang w:val="pl-PL"/>
        </w:rPr>
      </w:pPr>
      <w:r w:rsidRPr="00A02064">
        <w:rPr>
          <w:lang w:val="mt"/>
        </w:rPr>
        <w:t>Kwalità ta’ hajja u funzjoni fiżika</w:t>
      </w:r>
    </w:p>
    <w:p w14:paraId="434992DA" w14:textId="77777777" w:rsidR="00A24468" w:rsidRPr="00A02064" w:rsidRDefault="00A24468" w:rsidP="00A24468">
      <w:pPr>
        <w:pStyle w:val="NormalKeep"/>
        <w:rPr>
          <w:lang w:val="pl-PL"/>
        </w:rPr>
      </w:pPr>
    </w:p>
    <w:p w14:paraId="78939C85" w14:textId="77777777" w:rsidR="00A24468" w:rsidRPr="00A02064" w:rsidRDefault="00A24468" w:rsidP="00A24468">
      <w:pPr>
        <w:rPr>
          <w:lang w:val="mt"/>
        </w:rPr>
      </w:pPr>
      <w:r w:rsidRPr="00A02064">
        <w:rPr>
          <w:lang w:val="mt"/>
        </w:rPr>
        <w:t>Il-kwalità tal-ħajja relatata mas-saħħa u mal-funzjoni fiżika, li f’Ġimgħa 52 fi Studju RA III kienet skop primarju speċifikat minn qabel, ġiet stmata permezz tal-indiċi ta’ diżabilità tal-Kwestjonarju li jassessja s-</w:t>
      </w:r>
      <w:r w:rsidRPr="00A02064">
        <w:rPr>
          <w:lang w:val="pl-PL"/>
        </w:rPr>
        <w:t xml:space="preserve"> s</w:t>
      </w:r>
      <w:r w:rsidRPr="00A02064">
        <w:rPr>
          <w:lang w:val="mt"/>
        </w:rPr>
        <w:t xml:space="preserve">aħħa (HAQ, </w:t>
      </w:r>
      <w:r w:rsidRPr="00A02064">
        <w:rPr>
          <w:i/>
          <w:iCs/>
          <w:lang w:val="mt"/>
        </w:rPr>
        <w:t>Health Assessment Questionnaire</w:t>
      </w:r>
      <w:r w:rsidRPr="00A02064">
        <w:rPr>
          <w:lang w:val="mt"/>
        </w:rPr>
        <w:t xml:space="preserve">) </w:t>
      </w:r>
      <w:r w:rsidRPr="00A02064">
        <w:rPr>
          <w:lang w:val="pl-PL"/>
        </w:rPr>
        <w:t>fl-erba’ provi oriġinali adegwati u kontrollati ħafna li saru. Id-dożi/modi differenti ta’ kif jingħata kollha ta’</w:t>
      </w:r>
      <w:r w:rsidRPr="00A02064">
        <w:rPr>
          <w:lang w:val="mt"/>
        </w:rPr>
        <w:t xml:space="preserve"> adalimumab </w:t>
      </w:r>
      <w:r w:rsidRPr="00A02064">
        <w:rPr>
          <w:lang w:val="pl-PL"/>
        </w:rPr>
        <w:t xml:space="preserve">fl-erba’studji, urew titjib, mil-linja bażi sa Xahar 6, fl-indiċi ta’ diżabilità ta’ l-HAQ, liema titjib hu sinifikament ikbar meta pparagunat mal-plaċebo, u fi Stuju RA II ġara l-isetss f’Ġimgħa 52. Riżultati ta’ l-istħarriġ tas-saħħa fil-forma l-qasira (SF 36) għad-dożi/ modi differenti ta’ kif jingħata kollha ta’ </w:t>
      </w:r>
      <w:r w:rsidRPr="00A02064">
        <w:rPr>
          <w:lang w:val="mt"/>
        </w:rPr>
        <w:t xml:space="preserve">adalimumab </w:t>
      </w:r>
      <w:r w:rsidRPr="00A02064">
        <w:rPr>
          <w:lang w:val="pl-PL"/>
        </w:rPr>
        <w:t>fl-erba’ studji li huma, jikkonfermaw dan, b’ punti li huma statistikament sinifikanti fis-sommarju dwar il-komponent fiżiku (PCS), kif ukoll punti li huma statistikament sinifikanti fid-dominju ta’ l-uġigħ u l-vitalità̀̀ għad-doża ta’ 40 mg ġimgħa iva u ġimgħa le. Tnaqqis statistikament sinifikanti fl-għejja, kif inhi mkejla mill-istima funzjonali tat-terapija tal-mard kroniku (FACIT) kien osservat fit-tliet studji li fihom saret l-istima (Studji RA I, III u IV).</w:t>
      </w:r>
    </w:p>
    <w:p w14:paraId="51E886A9" w14:textId="77777777" w:rsidR="00A24468" w:rsidRPr="00A02064" w:rsidRDefault="00A24468" w:rsidP="00A24468">
      <w:pPr>
        <w:rPr>
          <w:lang w:val="mt"/>
        </w:rPr>
      </w:pPr>
    </w:p>
    <w:p w14:paraId="6082F468" w14:textId="77777777" w:rsidR="00A24468" w:rsidRPr="00A02064" w:rsidRDefault="00A24468" w:rsidP="00A24468">
      <w:pPr>
        <w:rPr>
          <w:lang w:val="mt"/>
        </w:rPr>
      </w:pPr>
      <w:r w:rsidRPr="00A02064">
        <w:rPr>
          <w:lang w:val="mt"/>
        </w:rPr>
        <w:t>Fi Studju RA III, ħafna mill-suġġetti kellhom titjib fil-funzjoni fiżika u t-titjib ġie mantenut waqt li t kompliet il-kura matul Ġimgħa 520 (120 xahar) tat-trattament open-label. It-titjib fil-kwalità tal-ħajja ġie mkejjel sa Ġimgħa 156 (36 xahar) u dan it-titjib ġie mantenut matul dan il-perjodu.</w:t>
      </w:r>
    </w:p>
    <w:p w14:paraId="1AE73305" w14:textId="77777777" w:rsidR="00A24468" w:rsidRPr="00A02064" w:rsidRDefault="00A24468" w:rsidP="00A24468">
      <w:pPr>
        <w:rPr>
          <w:lang w:val="mt"/>
        </w:rPr>
      </w:pPr>
    </w:p>
    <w:p w14:paraId="329CF63F" w14:textId="77777777" w:rsidR="00A24468" w:rsidRPr="00A02064" w:rsidRDefault="00A24468" w:rsidP="00A24468">
      <w:pPr>
        <w:rPr>
          <w:lang w:val="mt"/>
        </w:rPr>
      </w:pPr>
      <w:r w:rsidRPr="00A02064">
        <w:rPr>
          <w:lang w:val="mt"/>
        </w:rPr>
        <w:t xml:space="preserve">Fi Studju RA V, it-titjib fl-indiċi ta’ diżabilità HAQ u fil-komponent fiżiku ta’ l-SF 36 wera titjib akbar (p &lt; 0.001) għat-terapija kombinata ta’ adalimumab/methotrexate versu l-kura b’methotrexate u l-kura b’adalimumab waħdu f’ Ġimgħa 52, liema titjib baqa’ mantenut matul Ġimgħa 104. Fost il-250 </w:t>
      </w:r>
      <w:r w:rsidRPr="00A02064">
        <w:rPr>
          <w:lang w:val="mt"/>
        </w:rPr>
        <w:lastRenderedPageBreak/>
        <w:t>is-suġġett li temmew l-istudju ta’estensjoni open-label, titjib fil-funzjoni fiżika nżammet matul l-10 snin ta’ trattament.</w:t>
      </w:r>
    </w:p>
    <w:p w14:paraId="4A9FA7E7" w14:textId="77777777" w:rsidR="00A24468" w:rsidRPr="00A02064" w:rsidRDefault="00A24468" w:rsidP="00A24468">
      <w:pPr>
        <w:rPr>
          <w:lang w:val="mt"/>
        </w:rPr>
      </w:pPr>
    </w:p>
    <w:p w14:paraId="69F91AAA" w14:textId="77777777" w:rsidR="00A24468" w:rsidRPr="00A02064" w:rsidRDefault="00A24468" w:rsidP="00A24468">
      <w:pPr>
        <w:pStyle w:val="HeadingUnderlinedEmphasis"/>
        <w:rPr>
          <w:lang w:val="mt"/>
        </w:rPr>
      </w:pPr>
      <w:r w:rsidRPr="00A02064">
        <w:rPr>
          <w:lang w:val="mt"/>
        </w:rPr>
        <w:t>Uġigħ fis-sit ta’ injezzjoni</w:t>
      </w:r>
    </w:p>
    <w:p w14:paraId="1480CC1E" w14:textId="77777777" w:rsidR="00A24468" w:rsidRPr="00A02064" w:rsidRDefault="00A24468" w:rsidP="00A24468">
      <w:pPr>
        <w:pStyle w:val="NormalKeep"/>
        <w:rPr>
          <w:lang w:val="mt"/>
        </w:rPr>
      </w:pPr>
    </w:p>
    <w:p w14:paraId="2C236501" w14:textId="77777777" w:rsidR="00A24468" w:rsidRPr="00A02064" w:rsidRDefault="00A24468" w:rsidP="00A24468">
      <w:pPr>
        <w:rPr>
          <w:lang w:val="mt"/>
        </w:rPr>
      </w:pPr>
      <w:r w:rsidRPr="00A02064">
        <w:rPr>
          <w:lang w:val="mt"/>
        </w:rPr>
        <w:t>Għall-istudji crossover miġbura RA VI u VII, differenza statistikament sinifikanti għal uġigħ fis-sit ta’ injezzjoni immedjatament wara d-dożaġġ ġiet osservata bejn adalimumab 40 mg/0.8 ml u adalimumab 40 mg/0.4 ml (medja VAS ta’ 3.7 cm kontra 1.2 cm, l-iskala ta’ 0 –10 cm, P &lt; 0.001). Dan jirrappreżenta tnaqqis medjan ta’ 84 % fl-uġigħ fis-sit ta’ injezzjoni.</w:t>
      </w:r>
    </w:p>
    <w:p w14:paraId="64E6A37D" w14:textId="77777777" w:rsidR="00A24468" w:rsidRPr="00A02064" w:rsidRDefault="00A24468" w:rsidP="00A24468">
      <w:pPr>
        <w:rPr>
          <w:lang w:val="mt"/>
        </w:rPr>
      </w:pPr>
    </w:p>
    <w:p w14:paraId="7F1AE13A" w14:textId="77777777" w:rsidR="00A24468" w:rsidRPr="00A02064" w:rsidRDefault="00A24468" w:rsidP="00A24468">
      <w:pPr>
        <w:pStyle w:val="HeadingEmphasis"/>
        <w:rPr>
          <w:lang w:val="mt"/>
        </w:rPr>
      </w:pPr>
      <w:r w:rsidRPr="00A02064">
        <w:rPr>
          <w:lang w:val="mt"/>
        </w:rPr>
        <w:t>Psorijasi</w:t>
      </w:r>
    </w:p>
    <w:p w14:paraId="453F60B6" w14:textId="77777777" w:rsidR="00A24468" w:rsidRPr="00A02064" w:rsidRDefault="00A24468" w:rsidP="00A24468">
      <w:pPr>
        <w:pStyle w:val="NormalKeep"/>
        <w:rPr>
          <w:lang w:val="mt"/>
        </w:rPr>
      </w:pPr>
    </w:p>
    <w:p w14:paraId="2B6DFCA9" w14:textId="77777777" w:rsidR="00A24468" w:rsidRPr="00A02064" w:rsidRDefault="00A24468" w:rsidP="00A24468">
      <w:pPr>
        <w:rPr>
          <w:lang w:val="mt"/>
        </w:rPr>
      </w:pPr>
      <w:r w:rsidRPr="00A02064">
        <w:rPr>
          <w:lang w:val="mt"/>
        </w:rPr>
        <w:t xml:space="preserve">Is-sigurtà u l-effikaċja ta’ adalimumab ġew studjati f’pazjenti adulti b’psorijasi tal-plakka kronika (≥ 10 % involviment tal-BSA u l-Indiċi tal-Parti milquta mill-Psorijasi u s-Severità tagħha (PASI, </w:t>
      </w:r>
      <w:r w:rsidRPr="00A02064">
        <w:rPr>
          <w:i/>
          <w:iCs/>
          <w:lang w:val="mt"/>
        </w:rPr>
        <w:t>Psoriasis Area and Severity Index</w:t>
      </w:r>
      <w:r w:rsidRPr="00A02064">
        <w:rPr>
          <w:lang w:val="mt"/>
        </w:rPr>
        <w:t>) ≥ 12 jew ≥ 10) li kienu kandidati għat-terapija sistemika jew għall-fototerapija fi studji double-blind magħżula b’ordni addoċċ. 73 % tal-pazjenti miktuba fl-Istudji tal-Psorijasi I u II kienu diġà rċevew terapija sistemika jew fototerapija. Is-sigurtà u l-effikaċja ta’ adalimumab ġew studjati wkoll f’pazjenti adulti b’psorijasi tal-plakka kronika severa u psorijasi fl-idejn u/jew fis-saqajn fl-istess ħin li kienu kandidati għat-terapija sistemika fl-istudju double-blind magħżula b’ordni addoċċ (Studju tal-Psorijasi III).</w:t>
      </w:r>
    </w:p>
    <w:p w14:paraId="3582B15E" w14:textId="77777777" w:rsidR="00A24468" w:rsidRPr="00A02064" w:rsidRDefault="00A24468" w:rsidP="00A24468">
      <w:pPr>
        <w:rPr>
          <w:lang w:val="mt"/>
        </w:rPr>
      </w:pPr>
    </w:p>
    <w:p w14:paraId="71DB320C" w14:textId="77777777" w:rsidR="00A24468" w:rsidRPr="00A02064" w:rsidRDefault="00A24468" w:rsidP="00A24468">
      <w:pPr>
        <w:rPr>
          <w:lang w:val="mt"/>
        </w:rPr>
      </w:pPr>
      <w:r w:rsidRPr="00A02064">
        <w:rPr>
          <w:lang w:val="mt"/>
        </w:rPr>
        <w:t>L-Istudju tal-Psorijasi I (REVEAL) evalwa 1,212 pazjent fi tliet perjodi ta’ trattament. F’perjodu A, il-pazjenti rċevew il-plaċebo jew adalimumab b’doża inizjali ta’ 80 mg segwita b’doża ta’ 40 mg ġimgħa iva u ġimgħa le li bdiet tingħata wara li għaddiet ġimgħa mid-doża inizjali. Wara 16</w:t>
      </w:r>
      <w:r w:rsidRPr="00A02064">
        <w:rPr>
          <w:lang w:val="mt"/>
        </w:rPr>
        <w:noBreakHyphen/>
        <w:t>il ġimgħa ta’ terapija, dawk il-pazjenti li kellhom rispons tal-PASI ta’ mill-inqas 75 (titjib fir-riżultat tal-PASI ta’ mill-inqas 75 % relattiv għal-linja bażi), għaddew għal perjodu B u bdew jirċievu 40 mg adalimumab open-label ġimgħa iva u ġimgħa le. Pazjenti li f’Ġimgħa 33 żammew rispons tal-PASI ta’ ≥ 75 u li oriġinarjament kienu ġew magħżula b’ordni addoċċ biex jirċievu terapija attiva f’Perjodu A, reġgħu ġew magħżula b’ordni addoċċ f’Perjodu Ċ biex jirċievu 40 mg adalimumab ġimgħa iva u ġimgħa le jew il-plaċebo għal 19</w:t>
      </w:r>
      <w:r w:rsidRPr="00A02064">
        <w:rPr>
          <w:lang w:val="mt"/>
        </w:rPr>
        <w:noBreakHyphen/>
        <w:t xml:space="preserve">il ġimgħa oħra. Fil-gruppi kollha ta’ trattament, il-linja bażi medja tar-riżultat tal-PASI kienet ta’ 18.9 u l-linja bażi tal-Istima Ġenerali tat-Tabib (PGA, </w:t>
      </w:r>
      <w:r w:rsidRPr="00A02064">
        <w:rPr>
          <w:i/>
          <w:iCs/>
          <w:lang w:val="mt"/>
        </w:rPr>
        <w:t>Physician’s Global Assessment</w:t>
      </w:r>
      <w:r w:rsidRPr="00A02064">
        <w:rPr>
          <w:lang w:val="mt"/>
        </w:rPr>
        <w:t>) varjat minn “moderat” (53 % tal-individwi li ġew inklużi) għal “sever” (41 %) għal “sever ħafna” (6 %).</w:t>
      </w:r>
    </w:p>
    <w:p w14:paraId="011BDA78" w14:textId="77777777" w:rsidR="00A24468" w:rsidRPr="00A02064" w:rsidRDefault="00A24468" w:rsidP="00A24468">
      <w:pPr>
        <w:rPr>
          <w:lang w:val="mt"/>
        </w:rPr>
      </w:pPr>
    </w:p>
    <w:p w14:paraId="2498D47C" w14:textId="77777777" w:rsidR="00A24468" w:rsidRPr="00A02064" w:rsidRDefault="00A24468" w:rsidP="00A24468">
      <w:pPr>
        <w:rPr>
          <w:lang w:val="mt"/>
        </w:rPr>
      </w:pPr>
      <w:r w:rsidRPr="00A02064">
        <w:rPr>
          <w:lang w:val="mt"/>
        </w:rPr>
        <w:t>L-Istudju tal-Psorijasi II (CHAMPION) qabbel l-effikaċja u s-sigurtà ta’ adalimumab kontra dik ta’ methotrexate u tal-plaċebo f’271 pazjent. Il-pazjenti rċevew il-plaċebo, doża inizjali ta’ 7.5 mg MTX segwita b’żieda fid-dożi sa Ġimgħa 12, b’doża massima ta’ 25 mg jew doża inizjali ta’ 80 mg adalimumab segwita b’40 mg ġimgħa iva u ġimgħa le (li bdiet tingħata ġimgħa wara li ngħatat id-doża inizjali) għal 16</w:t>
      </w:r>
      <w:r w:rsidRPr="00A02064">
        <w:rPr>
          <w:lang w:val="mt"/>
        </w:rPr>
        <w:noBreakHyphen/>
        <w:t xml:space="preserve">il ġimgħa. M’hemm l-ebda </w:t>
      </w:r>
      <w:r w:rsidRPr="00A02064">
        <w:rPr>
          <w:i/>
          <w:iCs/>
          <w:lang w:val="mt"/>
        </w:rPr>
        <w:t>data</w:t>
      </w:r>
      <w:r w:rsidRPr="00A02064">
        <w:rPr>
          <w:lang w:val="mt"/>
        </w:rPr>
        <w:t xml:space="preserve"> disponibbli li tqabbel adalimumab u MTX wara 16</w:t>
      </w:r>
      <w:r w:rsidRPr="00A02064">
        <w:rPr>
          <w:lang w:val="mt"/>
        </w:rPr>
        <w:noBreakHyphen/>
        <w:t>il ġimgħa ta’ terapija. Pazjenti li rċevew MTX li kellhom rispons tal-PASI ta’ ≥ 50 f’Ġimgħa 8 u/jew Ġimgħa 12 ma rċevewx aktar dożi miżjuda. Fil-gruppi kollha ta’ trattament, il-linja bażi medja tar-riżultat tal-PASI kienet ta’ 19.7 u l-linja bażi tar-riżultat PGA varjat minn “ħafif” (&lt; 1 %) għal “moderat” (48 %) għal “sever” (46 %) għal “sever ħafna” (6 %).</w:t>
      </w:r>
    </w:p>
    <w:p w14:paraId="161C56F1" w14:textId="77777777" w:rsidR="00A24468" w:rsidRPr="00A02064" w:rsidRDefault="00A24468" w:rsidP="00A24468">
      <w:pPr>
        <w:widowControl w:val="0"/>
        <w:rPr>
          <w:lang w:val="mt"/>
        </w:rPr>
      </w:pPr>
    </w:p>
    <w:p w14:paraId="58401BE0" w14:textId="77777777" w:rsidR="00A24468" w:rsidRPr="00A02064" w:rsidRDefault="00A24468" w:rsidP="00A24468">
      <w:pPr>
        <w:widowControl w:val="0"/>
        <w:rPr>
          <w:lang w:val="mt"/>
        </w:rPr>
      </w:pPr>
      <w:r w:rsidRPr="00A02064">
        <w:rPr>
          <w:lang w:val="mt"/>
        </w:rPr>
        <w:t>Il-pazjenti li pparteċipaw f’Fażi 2 u Fażi 3 tal-istudji tal-psorijasi kollha setgħu jipparteċipaw fi prova ta’ estensjoni open-label, li matula adalimumab ingħata għal mill-inqas 108 ġimgħat addizzjonali.</w:t>
      </w:r>
    </w:p>
    <w:p w14:paraId="2E7A4B09" w14:textId="77777777" w:rsidR="00A24468" w:rsidRPr="00A02064" w:rsidRDefault="00A24468" w:rsidP="00A24468">
      <w:pPr>
        <w:widowControl w:val="0"/>
        <w:rPr>
          <w:lang w:val="mt"/>
        </w:rPr>
      </w:pPr>
    </w:p>
    <w:p w14:paraId="249D7495" w14:textId="14235EA9" w:rsidR="00A24468" w:rsidRPr="00A02064" w:rsidRDefault="00A24468" w:rsidP="00A24468">
      <w:pPr>
        <w:widowControl w:val="0"/>
        <w:rPr>
          <w:lang w:val="mt"/>
        </w:rPr>
      </w:pPr>
      <w:r w:rsidRPr="00A02064">
        <w:rPr>
          <w:lang w:val="mt"/>
        </w:rPr>
        <w:t>Fl-istudji tal-Psorijasi I u II, l-iskop primarju kien il-proporzjon ta’ pazjenti li rnexxielhom jilħqu rispons tal-PASI ta’ 75 mil-linja bażi f’Ġimgħa 16 (ara Tabelli </w:t>
      </w:r>
      <w:r w:rsidR="00D61AD2">
        <w:rPr>
          <w:lang w:val="mt"/>
        </w:rPr>
        <w:t>9</w:t>
      </w:r>
      <w:r w:rsidR="00D61AD2" w:rsidRPr="00A02064">
        <w:rPr>
          <w:lang w:val="mt"/>
        </w:rPr>
        <w:t xml:space="preserve"> </w:t>
      </w:r>
      <w:r w:rsidRPr="00A02064">
        <w:rPr>
          <w:lang w:val="mt"/>
        </w:rPr>
        <w:t xml:space="preserve">u </w:t>
      </w:r>
      <w:r w:rsidR="00D61AD2" w:rsidRPr="00A02064">
        <w:rPr>
          <w:lang w:val="mt"/>
        </w:rPr>
        <w:t>1</w:t>
      </w:r>
      <w:r w:rsidR="00D61AD2">
        <w:rPr>
          <w:lang w:val="mt"/>
        </w:rPr>
        <w:t>0</w:t>
      </w:r>
      <w:r w:rsidRPr="00A02064">
        <w:rPr>
          <w:lang w:val="mt"/>
        </w:rPr>
        <w:t>).</w:t>
      </w:r>
    </w:p>
    <w:p w14:paraId="478E4993" w14:textId="77777777" w:rsidR="00A24468" w:rsidRPr="00A02064" w:rsidRDefault="00A24468" w:rsidP="00A24468">
      <w:pPr>
        <w:widowControl w:val="0"/>
        <w:rPr>
          <w:lang w:val="mt"/>
        </w:rPr>
      </w:pPr>
    </w:p>
    <w:p w14:paraId="38A97740" w14:textId="2BF33065" w:rsidR="00A24468" w:rsidRPr="00A02064" w:rsidRDefault="00A24468" w:rsidP="00A24468">
      <w:pPr>
        <w:pStyle w:val="HeadingStrongCentred"/>
        <w:keepNext w:val="0"/>
        <w:keepLines w:val="0"/>
        <w:widowControl w:val="0"/>
      </w:pPr>
      <w:r w:rsidRPr="00A02064">
        <w:rPr>
          <w:lang w:val="mt"/>
        </w:rPr>
        <w:t>Tabella </w:t>
      </w:r>
      <w:r w:rsidR="00D61AD2">
        <w:rPr>
          <w:lang w:val="mt"/>
        </w:rPr>
        <w:t>9</w:t>
      </w:r>
      <w:r>
        <w:rPr>
          <w:lang w:val="mt"/>
        </w:rPr>
        <w:t>.</w:t>
      </w:r>
    </w:p>
    <w:p w14:paraId="5850ACD6" w14:textId="77777777" w:rsidR="00A24468" w:rsidRPr="00A02064" w:rsidRDefault="00A24468" w:rsidP="00A24468">
      <w:pPr>
        <w:pStyle w:val="HeadingStrongCentred"/>
        <w:keepNext w:val="0"/>
        <w:keepLines w:val="0"/>
        <w:widowControl w:val="0"/>
      </w:pPr>
      <w:r w:rsidRPr="00A02064">
        <w:rPr>
          <w:lang w:val="mt"/>
        </w:rPr>
        <w:t>Studju Ps I (REVEAL) – riżultati tal-effikaċja f’16</w:t>
      </w:r>
      <w:r w:rsidRPr="00A02064">
        <w:rPr>
          <w:lang w:val="mt"/>
        </w:rPr>
        <w:noBreakHyphen/>
        <w:t>il ġimgħa</w:t>
      </w:r>
    </w:p>
    <w:p w14:paraId="2A037EBC" w14:textId="77777777" w:rsidR="00A24468" w:rsidRPr="00A02064" w:rsidRDefault="00A24468" w:rsidP="00A24468">
      <w:pPr>
        <w:pStyle w:val="NormalKeep"/>
        <w:keepNext w:val="0"/>
        <w:widowControl w:val="0"/>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455"/>
        <w:gridCol w:w="2489"/>
        <w:gridCol w:w="2835"/>
      </w:tblGrid>
      <w:tr w:rsidR="00A24468" w:rsidRPr="00A02064" w14:paraId="313ACCE0" w14:textId="77777777" w:rsidTr="00130FDF">
        <w:trPr>
          <w:cantSplit/>
          <w:tblHeader/>
          <w:jc w:val="center"/>
        </w:trPr>
        <w:tc>
          <w:tcPr>
            <w:tcW w:w="3455" w:type="dxa"/>
          </w:tcPr>
          <w:p w14:paraId="6321C8D6" w14:textId="77777777" w:rsidR="00A24468" w:rsidRPr="00A02064" w:rsidRDefault="00A24468" w:rsidP="0068323B">
            <w:pPr>
              <w:pStyle w:val="HeadingStrong"/>
              <w:keepNext w:val="0"/>
              <w:keepLines w:val="0"/>
              <w:widowControl w:val="0"/>
            </w:pPr>
          </w:p>
        </w:tc>
        <w:tc>
          <w:tcPr>
            <w:tcW w:w="2489" w:type="dxa"/>
          </w:tcPr>
          <w:p w14:paraId="2222B214" w14:textId="77777777" w:rsidR="00A24468" w:rsidRPr="00A02064" w:rsidRDefault="00A24468" w:rsidP="0068323B">
            <w:pPr>
              <w:pStyle w:val="HeadingStrongCentred"/>
              <w:keepNext w:val="0"/>
              <w:keepLines w:val="0"/>
              <w:widowControl w:val="0"/>
            </w:pPr>
            <w:r w:rsidRPr="00A02064">
              <w:rPr>
                <w:lang w:val="mt"/>
              </w:rPr>
              <w:t>Plaċebo</w:t>
            </w:r>
          </w:p>
          <w:p w14:paraId="2816782B" w14:textId="77777777" w:rsidR="00A24468" w:rsidRPr="00A02064" w:rsidRDefault="00A24468" w:rsidP="0068323B">
            <w:pPr>
              <w:pStyle w:val="HeadingStrongCentred"/>
              <w:keepNext w:val="0"/>
              <w:keepLines w:val="0"/>
              <w:widowControl w:val="0"/>
            </w:pPr>
            <w:r w:rsidRPr="00A02064">
              <w:rPr>
                <w:lang w:val="mt"/>
              </w:rPr>
              <w:t>N = 398</w:t>
            </w:r>
          </w:p>
          <w:p w14:paraId="010CC75E" w14:textId="77777777" w:rsidR="00A24468" w:rsidRPr="00A02064" w:rsidRDefault="00A24468" w:rsidP="0068323B">
            <w:pPr>
              <w:pStyle w:val="HeadingStrongCentred"/>
              <w:keepNext w:val="0"/>
              <w:keepLines w:val="0"/>
              <w:widowControl w:val="0"/>
            </w:pPr>
            <w:r w:rsidRPr="00A02064">
              <w:rPr>
                <w:lang w:val="mt"/>
              </w:rPr>
              <w:t>n (%)</w:t>
            </w:r>
          </w:p>
        </w:tc>
        <w:tc>
          <w:tcPr>
            <w:tcW w:w="2835" w:type="dxa"/>
          </w:tcPr>
          <w:p w14:paraId="62490809" w14:textId="77777777" w:rsidR="00A24468" w:rsidRPr="00A02064" w:rsidRDefault="00A24468" w:rsidP="0068323B">
            <w:pPr>
              <w:pStyle w:val="HeadingStrongCentred"/>
              <w:keepNext w:val="0"/>
              <w:keepLines w:val="0"/>
              <w:widowControl w:val="0"/>
            </w:pPr>
            <w:r w:rsidRPr="00A02064">
              <w:rPr>
                <w:lang w:val="mt"/>
              </w:rPr>
              <w:t>Adalimumab 40 mg eow</w:t>
            </w:r>
          </w:p>
          <w:p w14:paraId="26C62587" w14:textId="77777777" w:rsidR="00A24468" w:rsidRPr="00A02064" w:rsidRDefault="00A24468" w:rsidP="0068323B">
            <w:pPr>
              <w:pStyle w:val="HeadingStrongCentred"/>
              <w:keepNext w:val="0"/>
              <w:keepLines w:val="0"/>
              <w:widowControl w:val="0"/>
            </w:pPr>
            <w:r w:rsidRPr="00A02064">
              <w:rPr>
                <w:lang w:val="mt"/>
              </w:rPr>
              <w:t>N = 814</w:t>
            </w:r>
          </w:p>
          <w:p w14:paraId="1A9A6C56" w14:textId="77777777" w:rsidR="00A24468" w:rsidRPr="00A02064" w:rsidRDefault="00A24468" w:rsidP="0068323B">
            <w:pPr>
              <w:pStyle w:val="HeadingStrongCentred"/>
              <w:keepNext w:val="0"/>
              <w:keepLines w:val="0"/>
              <w:widowControl w:val="0"/>
            </w:pPr>
            <w:r w:rsidRPr="00A02064">
              <w:rPr>
                <w:lang w:val="mt"/>
              </w:rPr>
              <w:t>n (%)</w:t>
            </w:r>
          </w:p>
        </w:tc>
      </w:tr>
      <w:tr w:rsidR="00A24468" w:rsidRPr="00A02064" w14:paraId="6A20C022" w14:textId="77777777" w:rsidTr="00130FDF">
        <w:trPr>
          <w:cantSplit/>
          <w:jc w:val="center"/>
        </w:trPr>
        <w:tc>
          <w:tcPr>
            <w:tcW w:w="3455" w:type="dxa"/>
          </w:tcPr>
          <w:p w14:paraId="37D2789B" w14:textId="77777777" w:rsidR="00A24468" w:rsidRPr="00A02064" w:rsidRDefault="00A24468" w:rsidP="0068323B">
            <w:pPr>
              <w:pStyle w:val="HeadingStrong"/>
              <w:keepNext w:val="0"/>
              <w:keepLines w:val="0"/>
              <w:widowControl w:val="0"/>
            </w:pPr>
            <w:r w:rsidRPr="00A02064">
              <w:rPr>
                <w:lang w:val="mt"/>
              </w:rPr>
              <w:t>≥ PASI 75</w:t>
            </w:r>
            <w:r w:rsidRPr="00A02064">
              <w:rPr>
                <w:vertAlign w:val="superscript"/>
                <w:lang w:val="mt"/>
              </w:rPr>
              <w:t>a</w:t>
            </w:r>
          </w:p>
        </w:tc>
        <w:tc>
          <w:tcPr>
            <w:tcW w:w="2489" w:type="dxa"/>
          </w:tcPr>
          <w:p w14:paraId="206993E0" w14:textId="77777777" w:rsidR="00A24468" w:rsidRPr="00A02064" w:rsidRDefault="00A24468" w:rsidP="0068323B">
            <w:pPr>
              <w:pStyle w:val="NormalCentred"/>
              <w:widowControl w:val="0"/>
            </w:pPr>
            <w:r w:rsidRPr="00A02064">
              <w:rPr>
                <w:lang w:val="mt"/>
              </w:rPr>
              <w:t>26 (6.5)</w:t>
            </w:r>
          </w:p>
        </w:tc>
        <w:tc>
          <w:tcPr>
            <w:tcW w:w="2835" w:type="dxa"/>
          </w:tcPr>
          <w:p w14:paraId="0D5AA962" w14:textId="77777777" w:rsidR="00A24468" w:rsidRPr="00A02064" w:rsidRDefault="00A24468" w:rsidP="0068323B">
            <w:pPr>
              <w:pStyle w:val="NormalCentred"/>
              <w:widowControl w:val="0"/>
            </w:pPr>
            <w:r w:rsidRPr="00A02064">
              <w:rPr>
                <w:lang w:val="mt"/>
              </w:rPr>
              <w:t>578 (70.9)</w:t>
            </w:r>
            <w:r w:rsidRPr="00A02064">
              <w:rPr>
                <w:vertAlign w:val="superscript"/>
                <w:lang w:val="mt"/>
              </w:rPr>
              <w:t>b</w:t>
            </w:r>
          </w:p>
        </w:tc>
      </w:tr>
      <w:tr w:rsidR="00A24468" w:rsidRPr="00A02064" w14:paraId="237E85EA" w14:textId="77777777" w:rsidTr="00130FDF">
        <w:trPr>
          <w:cantSplit/>
          <w:jc w:val="center"/>
        </w:trPr>
        <w:tc>
          <w:tcPr>
            <w:tcW w:w="3455" w:type="dxa"/>
          </w:tcPr>
          <w:p w14:paraId="0577C6A6" w14:textId="77777777" w:rsidR="00A24468" w:rsidRPr="00A02064" w:rsidRDefault="00A24468" w:rsidP="0068323B">
            <w:pPr>
              <w:pStyle w:val="HeadingStrong"/>
              <w:keepNext w:val="0"/>
              <w:keepLines w:val="0"/>
              <w:widowControl w:val="0"/>
            </w:pPr>
            <w:r w:rsidRPr="00A02064">
              <w:rPr>
                <w:lang w:val="mt"/>
              </w:rPr>
              <w:lastRenderedPageBreak/>
              <w:t>PASI 100</w:t>
            </w:r>
          </w:p>
        </w:tc>
        <w:tc>
          <w:tcPr>
            <w:tcW w:w="2489" w:type="dxa"/>
          </w:tcPr>
          <w:p w14:paraId="5F0C902A" w14:textId="77777777" w:rsidR="00A24468" w:rsidRPr="00A02064" w:rsidRDefault="00A24468" w:rsidP="0068323B">
            <w:pPr>
              <w:pStyle w:val="NormalCentred"/>
              <w:widowControl w:val="0"/>
            </w:pPr>
            <w:r w:rsidRPr="00A02064">
              <w:rPr>
                <w:lang w:val="mt"/>
              </w:rPr>
              <w:t>3 (0.8)</w:t>
            </w:r>
          </w:p>
        </w:tc>
        <w:tc>
          <w:tcPr>
            <w:tcW w:w="2835" w:type="dxa"/>
          </w:tcPr>
          <w:p w14:paraId="00038E80" w14:textId="77777777" w:rsidR="00A24468" w:rsidRPr="00A02064" w:rsidRDefault="00A24468" w:rsidP="0068323B">
            <w:pPr>
              <w:pStyle w:val="NormalCentred"/>
              <w:widowControl w:val="0"/>
            </w:pPr>
            <w:r w:rsidRPr="00A02064">
              <w:rPr>
                <w:lang w:val="mt"/>
              </w:rPr>
              <w:t>163 (20.0)</w:t>
            </w:r>
            <w:r w:rsidRPr="00A02064">
              <w:rPr>
                <w:vertAlign w:val="superscript"/>
                <w:lang w:val="mt"/>
              </w:rPr>
              <w:t>b</w:t>
            </w:r>
          </w:p>
        </w:tc>
      </w:tr>
      <w:tr w:rsidR="00A24468" w:rsidRPr="00A02064" w14:paraId="33B43353" w14:textId="77777777" w:rsidTr="00130FDF">
        <w:trPr>
          <w:cantSplit/>
          <w:jc w:val="center"/>
        </w:trPr>
        <w:tc>
          <w:tcPr>
            <w:tcW w:w="3455" w:type="dxa"/>
          </w:tcPr>
          <w:p w14:paraId="47E42B70" w14:textId="77777777" w:rsidR="00A24468" w:rsidRPr="00A02064" w:rsidRDefault="00A24468" w:rsidP="0068323B">
            <w:pPr>
              <w:pStyle w:val="HeadingStrong"/>
              <w:keepNext w:val="0"/>
              <w:keepLines w:val="0"/>
              <w:widowControl w:val="0"/>
            </w:pPr>
            <w:r w:rsidRPr="00A02064">
              <w:rPr>
                <w:lang w:val="mt"/>
              </w:rPr>
              <w:t>PGA: Xejn/minimali</w:t>
            </w:r>
          </w:p>
        </w:tc>
        <w:tc>
          <w:tcPr>
            <w:tcW w:w="2489" w:type="dxa"/>
          </w:tcPr>
          <w:p w14:paraId="17634FA7" w14:textId="77777777" w:rsidR="00A24468" w:rsidRPr="00A02064" w:rsidRDefault="00A24468" w:rsidP="0068323B">
            <w:pPr>
              <w:pStyle w:val="NormalCentred"/>
              <w:widowControl w:val="0"/>
            </w:pPr>
            <w:r w:rsidRPr="00A02064">
              <w:rPr>
                <w:lang w:val="mt"/>
              </w:rPr>
              <w:t>17 (4.3)</w:t>
            </w:r>
          </w:p>
        </w:tc>
        <w:tc>
          <w:tcPr>
            <w:tcW w:w="2835" w:type="dxa"/>
          </w:tcPr>
          <w:p w14:paraId="57F3814C" w14:textId="77777777" w:rsidR="00A24468" w:rsidRPr="00A02064" w:rsidRDefault="00A24468" w:rsidP="0068323B">
            <w:pPr>
              <w:pStyle w:val="NormalCentred"/>
              <w:widowControl w:val="0"/>
            </w:pPr>
            <w:r w:rsidRPr="00A02064">
              <w:rPr>
                <w:lang w:val="mt"/>
              </w:rPr>
              <w:t>506 (62.2)</w:t>
            </w:r>
            <w:r w:rsidRPr="00A02064">
              <w:rPr>
                <w:vertAlign w:val="superscript"/>
                <w:lang w:val="mt"/>
              </w:rPr>
              <w:t>b</w:t>
            </w:r>
          </w:p>
        </w:tc>
      </w:tr>
      <w:tr w:rsidR="00A24468" w:rsidRPr="004052D3" w14:paraId="051C9B2B" w14:textId="77777777" w:rsidTr="0068323B">
        <w:trPr>
          <w:cantSplit/>
          <w:trHeight w:val="40"/>
          <w:jc w:val="center"/>
        </w:trPr>
        <w:tc>
          <w:tcPr>
            <w:tcW w:w="8779" w:type="dxa"/>
            <w:gridSpan w:val="3"/>
          </w:tcPr>
          <w:p w14:paraId="2321D484" w14:textId="77777777" w:rsidR="00A24468" w:rsidRPr="00A02064" w:rsidRDefault="00A24468" w:rsidP="0068323B">
            <w:pPr>
              <w:widowControl w:val="0"/>
            </w:pPr>
            <w:r w:rsidRPr="00A02064">
              <w:rPr>
                <w:vertAlign w:val="superscript"/>
                <w:lang w:val="mt"/>
              </w:rPr>
              <w:t>a</w:t>
            </w:r>
            <w:r w:rsidRPr="00A02064">
              <w:rPr>
                <w:lang w:val="mt"/>
              </w:rPr>
              <w:t xml:space="preserve"> Persentaġġ ta’ pazjenti li laħqu rispons tal-PASI ta’ 75 ġie kkalkulat bħala rata rranġata skont iċ-ċentru</w:t>
            </w:r>
          </w:p>
          <w:p w14:paraId="63E28BDD" w14:textId="77777777" w:rsidR="00A24468" w:rsidRPr="00A02064" w:rsidRDefault="00A24468" w:rsidP="0068323B">
            <w:pPr>
              <w:widowControl w:val="0"/>
              <w:rPr>
                <w:lang w:val="pl-PL"/>
              </w:rPr>
            </w:pPr>
            <w:r w:rsidRPr="00A02064">
              <w:rPr>
                <w:vertAlign w:val="superscript"/>
                <w:lang w:val="mt"/>
              </w:rPr>
              <w:t>b</w:t>
            </w:r>
            <w:r w:rsidRPr="00A02064">
              <w:rPr>
                <w:lang w:val="mt"/>
              </w:rPr>
              <w:t xml:space="preserve"> p &lt; 0.001, adalimumab kontra l-plaċebo</w:t>
            </w:r>
          </w:p>
        </w:tc>
      </w:tr>
    </w:tbl>
    <w:p w14:paraId="35797A18" w14:textId="77777777" w:rsidR="00A24468" w:rsidRPr="00A02064" w:rsidRDefault="00A24468" w:rsidP="00A24468">
      <w:pPr>
        <w:widowControl w:val="0"/>
        <w:rPr>
          <w:lang w:val="pl-PL"/>
        </w:rPr>
      </w:pPr>
    </w:p>
    <w:p w14:paraId="104DAA69" w14:textId="7431DBD2" w:rsidR="00A24468" w:rsidRPr="00156B7E" w:rsidRDefault="00A24468" w:rsidP="00A24468">
      <w:pPr>
        <w:pStyle w:val="HeadingStrongCentred"/>
        <w:keepNext w:val="0"/>
        <w:keepLines w:val="0"/>
        <w:widowControl w:val="0"/>
        <w:rPr>
          <w:lang w:val="pl-PL"/>
        </w:rPr>
      </w:pPr>
      <w:r w:rsidRPr="00A02064">
        <w:rPr>
          <w:lang w:val="mt"/>
        </w:rPr>
        <w:t>Tabella </w:t>
      </w:r>
      <w:r w:rsidR="00D61AD2" w:rsidRPr="00A02064">
        <w:rPr>
          <w:lang w:val="mt"/>
        </w:rPr>
        <w:t>1</w:t>
      </w:r>
      <w:r w:rsidR="00D61AD2">
        <w:rPr>
          <w:lang w:val="mt"/>
        </w:rPr>
        <w:t>0</w:t>
      </w:r>
      <w:r>
        <w:rPr>
          <w:lang w:val="mt"/>
        </w:rPr>
        <w:t>.</w:t>
      </w:r>
    </w:p>
    <w:p w14:paraId="0E8F40C2" w14:textId="77777777" w:rsidR="00A24468" w:rsidRPr="00156B7E" w:rsidRDefault="00A24468" w:rsidP="00A24468">
      <w:pPr>
        <w:pStyle w:val="HeadingStrongCentred"/>
        <w:keepNext w:val="0"/>
        <w:keepLines w:val="0"/>
        <w:widowControl w:val="0"/>
        <w:rPr>
          <w:lang w:val="pl-PL"/>
        </w:rPr>
      </w:pPr>
      <w:r w:rsidRPr="00A02064">
        <w:rPr>
          <w:lang w:val="mt"/>
        </w:rPr>
        <w:t>Studju Ps II (CHAMPION) – riżultati tal-effikaċja f’16</w:t>
      </w:r>
      <w:r w:rsidRPr="00A02064">
        <w:rPr>
          <w:lang w:val="mt"/>
        </w:rPr>
        <w:noBreakHyphen/>
        <w:t>il ġimgħa</w:t>
      </w:r>
    </w:p>
    <w:p w14:paraId="28B41850" w14:textId="77777777" w:rsidR="00A24468" w:rsidRPr="00156B7E" w:rsidRDefault="00A24468" w:rsidP="00A24468">
      <w:pPr>
        <w:widowControl w:val="0"/>
        <w:rPr>
          <w:lang w:val="pl-PL"/>
        </w:rPr>
      </w:pPr>
    </w:p>
    <w:tbl>
      <w:tblPr>
        <w:tblW w:w="0" w:type="auto"/>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977"/>
        <w:gridCol w:w="1701"/>
        <w:gridCol w:w="1417"/>
        <w:gridCol w:w="2694"/>
      </w:tblGrid>
      <w:tr w:rsidR="00A24468" w:rsidRPr="00A02064" w14:paraId="04554B46" w14:textId="77777777" w:rsidTr="0068323B">
        <w:trPr>
          <w:cantSplit/>
          <w:tblHeader/>
        </w:trPr>
        <w:tc>
          <w:tcPr>
            <w:tcW w:w="2977" w:type="dxa"/>
          </w:tcPr>
          <w:p w14:paraId="201573A1" w14:textId="77777777" w:rsidR="00A24468" w:rsidRPr="00156B7E" w:rsidRDefault="00A24468" w:rsidP="0068323B">
            <w:pPr>
              <w:pStyle w:val="HeadingStrong"/>
              <w:keepNext w:val="0"/>
              <w:keepLines w:val="0"/>
              <w:widowControl w:val="0"/>
              <w:rPr>
                <w:lang w:val="pl-PL"/>
              </w:rPr>
            </w:pPr>
          </w:p>
        </w:tc>
        <w:tc>
          <w:tcPr>
            <w:tcW w:w="1701" w:type="dxa"/>
          </w:tcPr>
          <w:p w14:paraId="7201B4A9" w14:textId="77777777" w:rsidR="00A24468" w:rsidRPr="00A02064" w:rsidRDefault="00A24468" w:rsidP="0068323B">
            <w:pPr>
              <w:pStyle w:val="HeadingStrongCentred"/>
              <w:keepNext w:val="0"/>
              <w:keepLines w:val="0"/>
              <w:widowControl w:val="0"/>
            </w:pPr>
            <w:r w:rsidRPr="00A02064">
              <w:rPr>
                <w:lang w:val="mt"/>
              </w:rPr>
              <w:t>Plaċebo</w:t>
            </w:r>
          </w:p>
          <w:p w14:paraId="467CBB0B" w14:textId="77777777" w:rsidR="00A24468" w:rsidRPr="00A02064" w:rsidRDefault="00A24468" w:rsidP="0068323B">
            <w:pPr>
              <w:pStyle w:val="HeadingStrongCentred"/>
              <w:keepNext w:val="0"/>
              <w:keepLines w:val="0"/>
              <w:widowControl w:val="0"/>
            </w:pPr>
            <w:r w:rsidRPr="00A02064">
              <w:rPr>
                <w:lang w:val="mt"/>
              </w:rPr>
              <w:t>N = 53</w:t>
            </w:r>
          </w:p>
          <w:p w14:paraId="3A207461" w14:textId="77777777" w:rsidR="00A24468" w:rsidRPr="00A02064" w:rsidRDefault="00A24468" w:rsidP="0068323B">
            <w:pPr>
              <w:pStyle w:val="HeadingStrongCentred"/>
              <w:keepNext w:val="0"/>
              <w:keepLines w:val="0"/>
              <w:widowControl w:val="0"/>
            </w:pPr>
            <w:r w:rsidRPr="00A02064">
              <w:rPr>
                <w:lang w:val="mt"/>
              </w:rPr>
              <w:t>n (%)</w:t>
            </w:r>
          </w:p>
        </w:tc>
        <w:tc>
          <w:tcPr>
            <w:tcW w:w="1417" w:type="dxa"/>
          </w:tcPr>
          <w:p w14:paraId="0A1D8FD9" w14:textId="77777777" w:rsidR="00A24468" w:rsidRPr="00A02064" w:rsidRDefault="00A24468" w:rsidP="0068323B">
            <w:pPr>
              <w:pStyle w:val="HeadingStrongCentred"/>
              <w:keepNext w:val="0"/>
              <w:keepLines w:val="0"/>
              <w:widowControl w:val="0"/>
            </w:pPr>
            <w:r w:rsidRPr="00A02064">
              <w:rPr>
                <w:lang w:val="mt"/>
              </w:rPr>
              <w:t>MTX</w:t>
            </w:r>
          </w:p>
          <w:p w14:paraId="2B242CCF" w14:textId="77777777" w:rsidR="00A24468" w:rsidRPr="00A02064" w:rsidRDefault="00A24468" w:rsidP="0068323B">
            <w:pPr>
              <w:pStyle w:val="HeadingStrongCentred"/>
              <w:keepNext w:val="0"/>
              <w:keepLines w:val="0"/>
              <w:widowControl w:val="0"/>
            </w:pPr>
            <w:r w:rsidRPr="00A02064">
              <w:rPr>
                <w:lang w:val="mt"/>
              </w:rPr>
              <w:t>N = 110</w:t>
            </w:r>
          </w:p>
          <w:p w14:paraId="25D7C4C9" w14:textId="77777777" w:rsidR="00A24468" w:rsidRPr="00A02064" w:rsidRDefault="00A24468" w:rsidP="0068323B">
            <w:pPr>
              <w:pStyle w:val="HeadingStrongCentred"/>
              <w:keepNext w:val="0"/>
              <w:keepLines w:val="0"/>
              <w:widowControl w:val="0"/>
            </w:pPr>
            <w:r w:rsidRPr="00A02064">
              <w:rPr>
                <w:lang w:val="mt"/>
              </w:rPr>
              <w:t>n (%)</w:t>
            </w:r>
          </w:p>
        </w:tc>
        <w:tc>
          <w:tcPr>
            <w:tcW w:w="2694" w:type="dxa"/>
          </w:tcPr>
          <w:p w14:paraId="61A526B6" w14:textId="77777777" w:rsidR="00A24468" w:rsidRPr="00A02064" w:rsidRDefault="00A24468" w:rsidP="0068323B">
            <w:pPr>
              <w:pStyle w:val="HeadingStrongCentred"/>
              <w:keepNext w:val="0"/>
              <w:keepLines w:val="0"/>
              <w:widowControl w:val="0"/>
            </w:pPr>
            <w:r w:rsidRPr="00A02064">
              <w:rPr>
                <w:lang w:val="mt"/>
              </w:rPr>
              <w:t>Adalimumab 40 mg eow</w:t>
            </w:r>
          </w:p>
          <w:p w14:paraId="17CB1034" w14:textId="77777777" w:rsidR="00A24468" w:rsidRPr="00A02064" w:rsidRDefault="00A24468" w:rsidP="0068323B">
            <w:pPr>
              <w:pStyle w:val="HeadingStrongCentred"/>
              <w:keepNext w:val="0"/>
              <w:keepLines w:val="0"/>
              <w:widowControl w:val="0"/>
            </w:pPr>
            <w:r w:rsidRPr="00A02064">
              <w:rPr>
                <w:lang w:val="mt"/>
              </w:rPr>
              <w:t>N = 108</w:t>
            </w:r>
          </w:p>
          <w:p w14:paraId="64394692" w14:textId="77777777" w:rsidR="00A24468" w:rsidRPr="00A02064" w:rsidRDefault="00A24468" w:rsidP="0068323B">
            <w:pPr>
              <w:pStyle w:val="HeadingStrongCentred"/>
              <w:keepNext w:val="0"/>
              <w:keepLines w:val="0"/>
              <w:widowControl w:val="0"/>
            </w:pPr>
            <w:r w:rsidRPr="00A02064">
              <w:rPr>
                <w:lang w:val="mt"/>
              </w:rPr>
              <w:t>n (%)</w:t>
            </w:r>
          </w:p>
        </w:tc>
      </w:tr>
      <w:tr w:rsidR="00A24468" w:rsidRPr="00A02064" w14:paraId="237FFF5D" w14:textId="77777777" w:rsidTr="0068323B">
        <w:trPr>
          <w:cantSplit/>
        </w:trPr>
        <w:tc>
          <w:tcPr>
            <w:tcW w:w="2977" w:type="dxa"/>
          </w:tcPr>
          <w:p w14:paraId="5735760C" w14:textId="77777777" w:rsidR="00A24468" w:rsidRPr="00A02064" w:rsidRDefault="00A24468" w:rsidP="0068323B">
            <w:pPr>
              <w:pStyle w:val="NormalKeep"/>
              <w:keepNext w:val="0"/>
              <w:widowControl w:val="0"/>
              <w:rPr>
                <w:b/>
              </w:rPr>
            </w:pPr>
            <w:r w:rsidRPr="00A02064">
              <w:rPr>
                <w:b/>
                <w:lang w:val="mt"/>
              </w:rPr>
              <w:t>≥ PASI 75</w:t>
            </w:r>
          </w:p>
        </w:tc>
        <w:tc>
          <w:tcPr>
            <w:tcW w:w="1701" w:type="dxa"/>
          </w:tcPr>
          <w:p w14:paraId="38FE9E59" w14:textId="77777777" w:rsidR="00A24468" w:rsidRPr="00A02064" w:rsidRDefault="00A24468" w:rsidP="0068323B">
            <w:pPr>
              <w:pStyle w:val="NormalCentred"/>
              <w:widowControl w:val="0"/>
            </w:pPr>
            <w:r w:rsidRPr="00A02064">
              <w:rPr>
                <w:lang w:val="mt"/>
              </w:rPr>
              <w:t>10 (18.9)</w:t>
            </w:r>
          </w:p>
        </w:tc>
        <w:tc>
          <w:tcPr>
            <w:tcW w:w="1417" w:type="dxa"/>
          </w:tcPr>
          <w:p w14:paraId="1B0D9D11" w14:textId="77777777" w:rsidR="00A24468" w:rsidRPr="00A02064" w:rsidRDefault="00A24468" w:rsidP="0068323B">
            <w:pPr>
              <w:pStyle w:val="NormalCentred"/>
              <w:widowControl w:val="0"/>
            </w:pPr>
            <w:r w:rsidRPr="00A02064">
              <w:rPr>
                <w:lang w:val="mt"/>
              </w:rPr>
              <w:t>39 (35.5)</w:t>
            </w:r>
          </w:p>
        </w:tc>
        <w:tc>
          <w:tcPr>
            <w:tcW w:w="2694" w:type="dxa"/>
          </w:tcPr>
          <w:p w14:paraId="744F5BC1" w14:textId="77777777" w:rsidR="00A24468" w:rsidRPr="00A02064" w:rsidRDefault="00A24468" w:rsidP="0068323B">
            <w:pPr>
              <w:pStyle w:val="NormalCentred"/>
              <w:widowControl w:val="0"/>
            </w:pPr>
            <w:r w:rsidRPr="00A02064">
              <w:rPr>
                <w:lang w:val="mt"/>
              </w:rPr>
              <w:t>86 (79.6)</w:t>
            </w:r>
            <w:r w:rsidRPr="00A02064">
              <w:rPr>
                <w:vertAlign w:val="superscript"/>
                <w:lang w:val="mt"/>
              </w:rPr>
              <w:t>a,b</w:t>
            </w:r>
          </w:p>
        </w:tc>
      </w:tr>
      <w:tr w:rsidR="00A24468" w:rsidRPr="00A02064" w14:paraId="67614B75" w14:textId="77777777" w:rsidTr="0068323B">
        <w:trPr>
          <w:cantSplit/>
        </w:trPr>
        <w:tc>
          <w:tcPr>
            <w:tcW w:w="2977" w:type="dxa"/>
          </w:tcPr>
          <w:p w14:paraId="00745D31" w14:textId="77777777" w:rsidR="00A24468" w:rsidRPr="00A02064" w:rsidRDefault="00A24468" w:rsidP="0068323B">
            <w:pPr>
              <w:pStyle w:val="NormalKeep"/>
              <w:keepNext w:val="0"/>
              <w:widowControl w:val="0"/>
              <w:rPr>
                <w:b/>
              </w:rPr>
            </w:pPr>
            <w:r w:rsidRPr="00A02064">
              <w:rPr>
                <w:b/>
                <w:lang w:val="mt"/>
              </w:rPr>
              <w:t>PASI 100</w:t>
            </w:r>
          </w:p>
        </w:tc>
        <w:tc>
          <w:tcPr>
            <w:tcW w:w="1701" w:type="dxa"/>
          </w:tcPr>
          <w:p w14:paraId="0B27E271" w14:textId="77777777" w:rsidR="00A24468" w:rsidRPr="00A02064" w:rsidRDefault="00A24468" w:rsidP="0068323B">
            <w:pPr>
              <w:pStyle w:val="NormalCentred"/>
              <w:widowControl w:val="0"/>
            </w:pPr>
            <w:r w:rsidRPr="00A02064">
              <w:rPr>
                <w:lang w:val="mt"/>
              </w:rPr>
              <w:t>1 (1.9)</w:t>
            </w:r>
          </w:p>
        </w:tc>
        <w:tc>
          <w:tcPr>
            <w:tcW w:w="1417" w:type="dxa"/>
          </w:tcPr>
          <w:p w14:paraId="1426C107" w14:textId="77777777" w:rsidR="00A24468" w:rsidRPr="00A02064" w:rsidRDefault="00A24468" w:rsidP="0068323B">
            <w:pPr>
              <w:pStyle w:val="NormalCentred"/>
              <w:widowControl w:val="0"/>
            </w:pPr>
            <w:r w:rsidRPr="00A02064">
              <w:rPr>
                <w:lang w:val="mt"/>
              </w:rPr>
              <w:t>8 (7.3)</w:t>
            </w:r>
          </w:p>
        </w:tc>
        <w:tc>
          <w:tcPr>
            <w:tcW w:w="2694" w:type="dxa"/>
          </w:tcPr>
          <w:p w14:paraId="2DC7DC75" w14:textId="77777777" w:rsidR="00A24468" w:rsidRPr="00A02064" w:rsidRDefault="00A24468" w:rsidP="0068323B">
            <w:pPr>
              <w:pStyle w:val="NormalCentred"/>
              <w:widowControl w:val="0"/>
            </w:pPr>
            <w:r w:rsidRPr="00A02064">
              <w:rPr>
                <w:lang w:val="mt"/>
              </w:rPr>
              <w:t>18 (16.7)</w:t>
            </w:r>
            <w:r w:rsidRPr="00A02064">
              <w:rPr>
                <w:vertAlign w:val="superscript"/>
                <w:lang w:val="mt"/>
              </w:rPr>
              <w:t>c,d</w:t>
            </w:r>
          </w:p>
        </w:tc>
      </w:tr>
      <w:tr w:rsidR="00A24468" w:rsidRPr="00A02064" w14:paraId="7AC5C457" w14:textId="77777777" w:rsidTr="0068323B">
        <w:trPr>
          <w:cantSplit/>
        </w:trPr>
        <w:tc>
          <w:tcPr>
            <w:tcW w:w="2977" w:type="dxa"/>
          </w:tcPr>
          <w:p w14:paraId="1A98AC9F" w14:textId="77777777" w:rsidR="00A24468" w:rsidRPr="00A02064" w:rsidRDefault="00A24468" w:rsidP="0068323B">
            <w:pPr>
              <w:pStyle w:val="HeadingStrong"/>
              <w:keepNext w:val="0"/>
              <w:keepLines w:val="0"/>
              <w:widowControl w:val="0"/>
            </w:pPr>
            <w:r w:rsidRPr="00A02064">
              <w:rPr>
                <w:lang w:val="mt"/>
              </w:rPr>
              <w:t>PGA: Xejn/minimali</w:t>
            </w:r>
          </w:p>
        </w:tc>
        <w:tc>
          <w:tcPr>
            <w:tcW w:w="1701" w:type="dxa"/>
          </w:tcPr>
          <w:p w14:paraId="6E231B23" w14:textId="77777777" w:rsidR="00A24468" w:rsidRPr="00A02064" w:rsidRDefault="00A24468" w:rsidP="0068323B">
            <w:pPr>
              <w:pStyle w:val="NormalCentred"/>
              <w:widowControl w:val="0"/>
            </w:pPr>
            <w:r w:rsidRPr="00A02064">
              <w:rPr>
                <w:lang w:val="mt"/>
              </w:rPr>
              <w:t>6 (11.3)</w:t>
            </w:r>
          </w:p>
        </w:tc>
        <w:tc>
          <w:tcPr>
            <w:tcW w:w="1417" w:type="dxa"/>
          </w:tcPr>
          <w:p w14:paraId="53D50393" w14:textId="77777777" w:rsidR="00A24468" w:rsidRPr="00A02064" w:rsidRDefault="00A24468" w:rsidP="0068323B">
            <w:pPr>
              <w:pStyle w:val="NormalCentred"/>
              <w:widowControl w:val="0"/>
            </w:pPr>
            <w:r w:rsidRPr="00A02064">
              <w:rPr>
                <w:lang w:val="mt"/>
              </w:rPr>
              <w:t>33 (30.0)</w:t>
            </w:r>
          </w:p>
        </w:tc>
        <w:tc>
          <w:tcPr>
            <w:tcW w:w="2694" w:type="dxa"/>
          </w:tcPr>
          <w:p w14:paraId="2DF713F7" w14:textId="77777777" w:rsidR="00A24468" w:rsidRPr="00A02064" w:rsidRDefault="00A24468" w:rsidP="0068323B">
            <w:pPr>
              <w:pStyle w:val="NormalCentred"/>
              <w:widowControl w:val="0"/>
            </w:pPr>
            <w:r w:rsidRPr="00A02064">
              <w:rPr>
                <w:lang w:val="mt"/>
              </w:rPr>
              <w:t>79 (73.1)</w:t>
            </w:r>
            <w:r w:rsidRPr="00A02064">
              <w:rPr>
                <w:vertAlign w:val="superscript"/>
                <w:lang w:val="mt"/>
              </w:rPr>
              <w:t>a,b</w:t>
            </w:r>
          </w:p>
        </w:tc>
      </w:tr>
      <w:tr w:rsidR="00A24468" w:rsidRPr="004052D3" w14:paraId="1A296F65" w14:textId="77777777" w:rsidTr="0068323B">
        <w:trPr>
          <w:cantSplit/>
        </w:trPr>
        <w:tc>
          <w:tcPr>
            <w:tcW w:w="8789" w:type="dxa"/>
            <w:gridSpan w:val="4"/>
          </w:tcPr>
          <w:p w14:paraId="100A471A" w14:textId="77777777" w:rsidR="00A24468" w:rsidRPr="00A02064" w:rsidRDefault="00A24468" w:rsidP="0068323B">
            <w:pPr>
              <w:pStyle w:val="NormalKeep"/>
              <w:keepNext w:val="0"/>
              <w:widowControl w:val="0"/>
              <w:rPr>
                <w:lang w:val="pl-PL"/>
              </w:rPr>
            </w:pPr>
            <w:r w:rsidRPr="00A02064">
              <w:rPr>
                <w:vertAlign w:val="superscript"/>
                <w:lang w:val="mt"/>
              </w:rPr>
              <w:t>a</w:t>
            </w:r>
            <w:r w:rsidRPr="00A02064">
              <w:rPr>
                <w:lang w:val="mt"/>
              </w:rPr>
              <w:t xml:space="preserve"> p &lt; 0.001 adalimumab kontra l-plaċebo</w:t>
            </w:r>
          </w:p>
          <w:p w14:paraId="75566FE8" w14:textId="77777777" w:rsidR="00A24468" w:rsidRPr="00A02064" w:rsidRDefault="00A24468" w:rsidP="0068323B">
            <w:pPr>
              <w:pStyle w:val="NormalKeep"/>
              <w:keepNext w:val="0"/>
              <w:widowControl w:val="0"/>
              <w:rPr>
                <w:lang w:val="pl-PL"/>
              </w:rPr>
            </w:pPr>
            <w:r w:rsidRPr="00A02064">
              <w:rPr>
                <w:vertAlign w:val="superscript"/>
                <w:lang w:val="mt"/>
              </w:rPr>
              <w:t>b</w:t>
            </w:r>
            <w:r w:rsidRPr="00A02064">
              <w:rPr>
                <w:lang w:val="mt"/>
              </w:rPr>
              <w:t xml:space="preserve"> p &lt; 0.001 adalimumab kontra methotrexate</w:t>
            </w:r>
          </w:p>
          <w:p w14:paraId="101011B8" w14:textId="77777777" w:rsidR="00A24468" w:rsidRPr="00A02064" w:rsidRDefault="00A24468" w:rsidP="0068323B">
            <w:pPr>
              <w:pStyle w:val="NormalKeep"/>
              <w:keepNext w:val="0"/>
              <w:widowControl w:val="0"/>
              <w:rPr>
                <w:lang w:val="pl-PL"/>
              </w:rPr>
            </w:pPr>
            <w:r w:rsidRPr="00A02064">
              <w:rPr>
                <w:vertAlign w:val="superscript"/>
                <w:lang w:val="mt"/>
              </w:rPr>
              <w:t>c</w:t>
            </w:r>
            <w:r w:rsidRPr="00A02064">
              <w:rPr>
                <w:lang w:val="mt"/>
              </w:rPr>
              <w:t xml:space="preserve"> p &lt; 0.01 adalimumab kontra l-plaċebo</w:t>
            </w:r>
          </w:p>
          <w:p w14:paraId="53846BD3" w14:textId="77777777" w:rsidR="00A24468" w:rsidRPr="00A02064" w:rsidRDefault="00A24468" w:rsidP="0068323B">
            <w:pPr>
              <w:widowControl w:val="0"/>
              <w:rPr>
                <w:lang w:val="pl-PL"/>
              </w:rPr>
            </w:pPr>
            <w:r w:rsidRPr="00A02064">
              <w:rPr>
                <w:vertAlign w:val="superscript"/>
                <w:lang w:val="mt"/>
              </w:rPr>
              <w:t>d</w:t>
            </w:r>
            <w:r w:rsidRPr="00A02064">
              <w:rPr>
                <w:lang w:val="mt"/>
              </w:rPr>
              <w:t xml:space="preserve"> p &lt; 0.05 adalimumab kontra methotrexate</w:t>
            </w:r>
          </w:p>
        </w:tc>
      </w:tr>
    </w:tbl>
    <w:p w14:paraId="42A34531" w14:textId="77777777" w:rsidR="00A24468" w:rsidRPr="00A02064" w:rsidRDefault="00A24468" w:rsidP="00A24468">
      <w:pPr>
        <w:widowControl w:val="0"/>
        <w:rPr>
          <w:lang w:val="pl-PL"/>
        </w:rPr>
      </w:pPr>
    </w:p>
    <w:p w14:paraId="0CA237EE" w14:textId="77777777" w:rsidR="00A24468" w:rsidRPr="00A02064" w:rsidRDefault="00A24468" w:rsidP="00A24468">
      <w:pPr>
        <w:widowControl w:val="0"/>
        <w:rPr>
          <w:lang w:val="mt"/>
        </w:rPr>
      </w:pPr>
      <w:r w:rsidRPr="00A02064">
        <w:rPr>
          <w:lang w:val="mt"/>
        </w:rPr>
        <w:t>Fl-Istudju I tal-Psorijasi, 28 % tal-pazjenti li kellhom rispons tal-PASI ta’ 75 u li reġgħu ġew magħżula b’ordni addoċċ għall-plaċebo f’Ġimgħa 33 meta mqabbla ma’ 5 % li komplew jirċievu adalimumab, p &lt; 0.001, esperjenzaw “telf ta’ rispons adegwat” (riżultat tal-PASI wara Ġimgħa 33 u f’Ġimgħa 52 jew qabilha li rriżulta f’rispons tal-PASI ta’ &lt; 50 relattiv għal-linja bażi b’żieda minima ta’ 6 punti fir-riżultat tal-PASI relattiv għal Ġimgħa 33). Minn dawk il-pazjenti li tilfu r-rispons adegwat wara li ntgħażlu b’ordni addoċċ biex jirċievu l-plaċebo, li mbagħad ġew miktuba fil-prova ta’ estensjoni open-label, 38 % (25/66) u 55 % (36/66) reġgħu laħqu rispons tal-PASI ta’ 75 wara 12 u 24 ġimgħa ta’ trattament mill-ġdid, rispettivament.</w:t>
      </w:r>
    </w:p>
    <w:p w14:paraId="464851BE" w14:textId="77777777" w:rsidR="00A24468" w:rsidRPr="00A02064" w:rsidRDefault="00A24468" w:rsidP="00A24468">
      <w:pPr>
        <w:rPr>
          <w:lang w:val="mt"/>
        </w:rPr>
      </w:pPr>
    </w:p>
    <w:p w14:paraId="5F74CD46" w14:textId="77777777" w:rsidR="00A24468" w:rsidRPr="00A02064" w:rsidRDefault="00A24468" w:rsidP="00A24468">
      <w:pPr>
        <w:rPr>
          <w:lang w:val="mt"/>
        </w:rPr>
      </w:pPr>
      <w:r w:rsidRPr="00A02064">
        <w:rPr>
          <w:lang w:val="mt"/>
        </w:rPr>
        <w:t>Fl-Istudju tal-Psorijasi I, total ta’ 233 pazjent li wrew rispons għal PASI 75 f’Ġimgħa 16 u Ġimgħa 33 ingħataw terapija kontinwa b’adalimumab għal 52 ġimgħa, u komplew jingħataw adalimumab fil-prova ta’ estensjoni open-label. Wara perjodu addizzjonali ta’ 108 ġimgħat ta’ terapija open-label (total ta’ 160 ġimgħa), f’dawn il-pazjenti r-rati tal-PASI 75 u l-PGA ta’ fejn ma kienx hemm rispons jew fejn kien hemm rispons minimu kienu ta’ 74.7 % u 59.0 %, rispettivament. Wara perjodu ta’ 108 ġimgħat addizzjonali ta’ terapija open-label (total ta’ 160 ġimgħa), f’analiżi fejn il-pazjenti kollha li ma baqgħux jipparteċipaw fl-istudju minħabba li esperjenzaw avvenimenti avversi jew minħabba nuqqas ta’ effikaċja, jew pazjenti li żiedu d-doża, kienu meqjusa bħala pazjenti li ma rrispondewx għat-trattament. F’dawn il-pazjenti r-rati tal-PASI 75 u l-PGA ta’ fejn ma kienx hemm rispons jew fejn kien hemm rispons minimu kienu ta’ 69.6 % u 55.7 %, rispettivament.</w:t>
      </w:r>
    </w:p>
    <w:p w14:paraId="1EF3DBCF" w14:textId="77777777" w:rsidR="00A24468" w:rsidRPr="00A02064" w:rsidRDefault="00A24468" w:rsidP="00A24468">
      <w:pPr>
        <w:rPr>
          <w:lang w:val="mt"/>
        </w:rPr>
      </w:pPr>
    </w:p>
    <w:p w14:paraId="0C4464D3" w14:textId="77777777" w:rsidR="00A24468" w:rsidRPr="00A02064" w:rsidRDefault="00A24468" w:rsidP="00A24468">
      <w:pPr>
        <w:rPr>
          <w:lang w:val="mt"/>
        </w:rPr>
      </w:pPr>
      <w:r w:rsidRPr="00A02064">
        <w:rPr>
          <w:lang w:val="mt"/>
        </w:rPr>
        <w:t>Fi studju ta’ estensjoni open-label, total ta’ 347 pazjent li kellhom rispons stabbli għat-trattament ipparteċipaw f’evalwazzjoni ta’ x’jiġri meta jitwaqqaf u jerġa’ jinbeda t-trattament. Matul il-perjodu ta’ rtirar, maż-żmien reġgħu tfaċċaw sintomi tal-psorijasi, u l-perjodu medjan ta’ żmien li għadda sakemm reġgħu tfaċċaw is-sintomi (is-sintomi marru lura għal “moderat” jew agħar skont il-PGA) kien ta’ bejn wieħed u ieħor 5 xhur. L-ebda wieħed minn dawn il-pazjenti ma reġa’ mar lura għal li kien matul il-perjodu ta’ rtirar. Total ta’ 76.5 % (218/285) tal-pazjenti li daħlu fil-perjodu tat-trattament mill-ġdid kellhom rispons ta’ PGA “xejn” jew “minimali” wara 16</w:t>
      </w:r>
      <w:r w:rsidRPr="00A02064">
        <w:rPr>
          <w:lang w:val="mt"/>
        </w:rPr>
        <w:noBreakHyphen/>
        <w:t>il ġimgħa ta’ trattament mill-ġdid, irrispettivament jekk dawn irkadewx matul l-irtirar (69.1 % [123/178] u 88.8 % [95/107] għal pazjenti li rkadew u li ma rkadewx waqt il-perjodu ta’ rtirar, rispettivament). Matul il-perjodu li matulu reġa’ nbeda t-trattament ġie osservat profil tas-sigurtà simili għal dak li ġie osservat qabel l-irtirar.</w:t>
      </w:r>
    </w:p>
    <w:p w14:paraId="36DCB736" w14:textId="77777777" w:rsidR="00A24468" w:rsidRPr="00A02064" w:rsidRDefault="00A24468" w:rsidP="00A24468">
      <w:pPr>
        <w:rPr>
          <w:lang w:val="mt"/>
        </w:rPr>
      </w:pPr>
    </w:p>
    <w:p w14:paraId="4C6D742C" w14:textId="77777777" w:rsidR="00A24468" w:rsidRPr="00A02064" w:rsidRDefault="00A24468" w:rsidP="00A24468">
      <w:pPr>
        <w:rPr>
          <w:lang w:val="mt"/>
        </w:rPr>
      </w:pPr>
      <w:r w:rsidRPr="00A02064">
        <w:rPr>
          <w:lang w:val="mt"/>
        </w:rPr>
        <w:lastRenderedPageBreak/>
        <w:t xml:space="preserve">Kien hemm titjib sinifikanti mil-linja bażi f’Ġimgħa 16 meta mqabbel mal-plaċebo (Studji I u II) u ma’ MTX (Studju II) u dan deher fid-DLQI (Indiċi tad-Dermatoloġija dwar il-Kwalità tal-Ħajja, </w:t>
      </w:r>
      <w:r w:rsidRPr="00A02064">
        <w:rPr>
          <w:i/>
          <w:iCs/>
          <w:lang w:val="mt"/>
        </w:rPr>
        <w:t>Dermatology Life Quality Index</w:t>
      </w:r>
      <w:r w:rsidRPr="00A02064">
        <w:rPr>
          <w:lang w:val="mt"/>
        </w:rPr>
        <w:t>). Fi Studju I, it-titjib fir-riżultati tal-komponent fiżiku u mentali fil-qosor tal-SF-36 kien sinifikanti wkoll meta mqabbel mal-plaċebo.</w:t>
      </w:r>
    </w:p>
    <w:p w14:paraId="1E0EA8DC" w14:textId="77777777" w:rsidR="00A24468" w:rsidRPr="00A02064" w:rsidRDefault="00A24468" w:rsidP="00A24468">
      <w:pPr>
        <w:rPr>
          <w:lang w:val="mt"/>
        </w:rPr>
      </w:pPr>
    </w:p>
    <w:p w14:paraId="3370B07A" w14:textId="77777777" w:rsidR="00A24468" w:rsidRPr="00A02064" w:rsidRDefault="00A24468" w:rsidP="00A24468">
      <w:pPr>
        <w:rPr>
          <w:lang w:val="mt"/>
        </w:rPr>
      </w:pPr>
      <w:r w:rsidRPr="00A02064">
        <w:rPr>
          <w:lang w:val="mt"/>
        </w:rPr>
        <w:t>Fi studju ta’ estensjoni open-label, li sar għal pazjenti li żiedu d-doża minn 40 mg ġimgħa iva u ġimgħa le għal 40 mg fil-ġimgħa minħabba rispons tal-PASI taħt il-50 %, 26.4 % (92/349) u 37.8 % (132/349) tal-pazjenti laħqu r-rispons tal-PASI ta’ 75 f’Ġimgħa 12 u 24, rispettivament.</w:t>
      </w:r>
    </w:p>
    <w:p w14:paraId="052F06C6" w14:textId="77777777" w:rsidR="00A24468" w:rsidRPr="00A02064" w:rsidRDefault="00A24468" w:rsidP="00A24468">
      <w:pPr>
        <w:rPr>
          <w:lang w:val="mt"/>
        </w:rPr>
      </w:pPr>
    </w:p>
    <w:p w14:paraId="78239439" w14:textId="77777777" w:rsidR="00A24468" w:rsidRPr="00A02064" w:rsidRDefault="00A24468" w:rsidP="00A24468">
      <w:pPr>
        <w:rPr>
          <w:lang w:val="mt"/>
        </w:rPr>
      </w:pPr>
      <w:r w:rsidRPr="00A02064">
        <w:rPr>
          <w:lang w:val="mt"/>
        </w:rPr>
        <w:t>Fl-Istudju tal-Psorijasi III (REACH), l-effikaċja u s-sigurtà ta’ adalimumab kienu kkumparati mal-plaċebo f’72 pazjent bi psorijasi tal-plakka kronika minn moderata sa severa u psorijasi fl-idejn u/jew fis-saqajn. Pazjenti rċevew doża inizjali ta’ 80 mg segwita b’doża ta’ 40 mg ġimgħa iva u ġimgħa le (li bdiet tingħata wara li għaddiet ġimgħa mid-doża inizjali) jew plaċebo għal 16</w:t>
      </w:r>
      <w:r w:rsidRPr="00A02064">
        <w:rPr>
          <w:lang w:val="mt"/>
        </w:rPr>
        <w:noBreakHyphen/>
        <w:t>il ġimgħa. F’Ġimgħa 16, kien hemm proporzjon akbar statistikament sinifikanti ta’ pazjenti li rċevew adalimumab laħqu PGA ta’ ‘xejn’ jew ‘kważi xejn’ għal psorijasi fl-idejn u/jew fis-saqajn meta mqabbel mal-pazjenti li rċevew il-plaċebo (30.6 % kontra 4.3 %, rispettivament [P = 0.014]).</w:t>
      </w:r>
    </w:p>
    <w:p w14:paraId="07FA34B0" w14:textId="77777777" w:rsidR="00A24468" w:rsidRPr="00A02064" w:rsidRDefault="00A24468" w:rsidP="00A24468">
      <w:pPr>
        <w:rPr>
          <w:lang w:val="mt"/>
        </w:rPr>
      </w:pPr>
    </w:p>
    <w:p w14:paraId="24C3FFA8" w14:textId="03D1342E" w:rsidR="00A24468" w:rsidRPr="00A02064" w:rsidRDefault="00A24468" w:rsidP="00A24468">
      <w:pPr>
        <w:rPr>
          <w:lang w:val="mt"/>
        </w:rPr>
      </w:pPr>
      <w:r w:rsidRPr="00A02064">
        <w:rPr>
          <w:lang w:val="mt"/>
        </w:rPr>
        <w:t xml:space="preserve">Fi Studju Psorijasi IV ġew imqabbla l-effikaċja u s-sigurtà ta’ adalimumab ma’ plaċebo f’217 pazjent adult b’psorijasi tad-dwiefer moderata sa severa. Il-pazjenti rċevew doża tal-bidu ta’ 80 mg adalimumab segwit minn 40 mg ġimgħa iva u ġimgħa le (din tinbeda minn ġimgħa wara d-doża tal-bidu) jew plaċebo għal 26 ġimgħa segwit minn trattament ta’ adalimumab open-label għal 26 ġimgħa addizzjonali. Valutazzjoni tal-psorijasi tad-dwiefer tinkludi l-Indiċi Modifikat tas-Severità tal-Psorijasi tad-Dwiefer (mNAPSI, </w:t>
      </w:r>
      <w:r w:rsidRPr="00A02064">
        <w:rPr>
          <w:i/>
          <w:iCs/>
          <w:lang w:val="mt"/>
        </w:rPr>
        <w:t>Modified Nail Psoriasis Severity Index</w:t>
      </w:r>
      <w:r w:rsidRPr="00A02064">
        <w:rPr>
          <w:lang w:val="mt"/>
        </w:rPr>
        <w:t xml:space="preserve">), l-Evalwazzjoni Globali tat-Tobba tal-Psorijasi tad-Dwiefer (PGA-F, </w:t>
      </w:r>
      <w:r w:rsidRPr="00A02064">
        <w:rPr>
          <w:i/>
          <w:iCs/>
          <w:lang w:val="mt"/>
        </w:rPr>
        <w:t>Physician’s Global Assessment of Fingernail Psoriasis</w:t>
      </w:r>
      <w:r w:rsidRPr="00A02064">
        <w:rPr>
          <w:lang w:val="mt"/>
        </w:rPr>
        <w:t xml:space="preserve">) u l-Indiċi tas-Severità tal-Psorijasi tad-Dwiefer (NAPSI, </w:t>
      </w:r>
      <w:r w:rsidRPr="00A02064">
        <w:rPr>
          <w:i/>
          <w:iCs/>
          <w:lang w:val="mt"/>
        </w:rPr>
        <w:t>Nail Psoriasis Severity Index</w:t>
      </w:r>
      <w:r w:rsidRPr="00A02064">
        <w:rPr>
          <w:lang w:val="mt"/>
        </w:rPr>
        <w:t>) (ara Tabella </w:t>
      </w:r>
      <w:r w:rsidR="00D61AD2" w:rsidRPr="00A02064">
        <w:rPr>
          <w:lang w:val="mt"/>
        </w:rPr>
        <w:t>1</w:t>
      </w:r>
      <w:r w:rsidR="00D61AD2">
        <w:rPr>
          <w:lang w:val="mt"/>
        </w:rPr>
        <w:t>1</w:t>
      </w:r>
      <w:r w:rsidRPr="00A02064">
        <w:rPr>
          <w:lang w:val="mt"/>
        </w:rPr>
        <w:t>). Adalimumab wera benefiċċju tat-trattament f’pazjenti b’psorijasi tad-dwiefer bi gradi differenti ta’ involviment tal-ġilda (BSA≥ 10 % (60 % tal-pazjenti) u BSA&lt; 10 % u ≥ 5 % (40 % tal-pazjenti)).</w:t>
      </w:r>
    </w:p>
    <w:p w14:paraId="0E33A0F5" w14:textId="77777777" w:rsidR="00A24468" w:rsidRPr="00A02064" w:rsidRDefault="00A24468" w:rsidP="00A24468">
      <w:pPr>
        <w:rPr>
          <w:lang w:val="mt"/>
        </w:rPr>
      </w:pPr>
    </w:p>
    <w:p w14:paraId="6DB29112" w14:textId="15F84B2D" w:rsidR="00A24468" w:rsidRPr="00A02064" w:rsidRDefault="00A24468" w:rsidP="00A24468">
      <w:pPr>
        <w:pStyle w:val="HeadingStrongCentred"/>
        <w:rPr>
          <w:lang w:val="mt"/>
        </w:rPr>
      </w:pPr>
      <w:r w:rsidRPr="00A02064">
        <w:rPr>
          <w:lang w:val="mt"/>
        </w:rPr>
        <w:t>Tabella </w:t>
      </w:r>
      <w:r w:rsidR="00D61AD2" w:rsidRPr="00A02064">
        <w:rPr>
          <w:lang w:val="mt"/>
        </w:rPr>
        <w:t>1</w:t>
      </w:r>
      <w:r w:rsidR="00D61AD2">
        <w:rPr>
          <w:lang w:val="mt"/>
        </w:rPr>
        <w:t>1</w:t>
      </w:r>
      <w:r>
        <w:rPr>
          <w:lang w:val="mt"/>
        </w:rPr>
        <w:t>.</w:t>
      </w:r>
    </w:p>
    <w:p w14:paraId="767456F9" w14:textId="77777777" w:rsidR="00A24468" w:rsidRPr="00A02064" w:rsidRDefault="00A24468" w:rsidP="00A24468">
      <w:pPr>
        <w:pStyle w:val="HeadingStrongCentred"/>
        <w:rPr>
          <w:lang w:val="mt"/>
        </w:rPr>
      </w:pPr>
      <w:r w:rsidRPr="00A02064">
        <w:rPr>
          <w:lang w:val="mt"/>
        </w:rPr>
        <w:t>Ps Studju IV riżultati tal-effikaċja f’16, 26 u 52 ġimgħa</w:t>
      </w:r>
    </w:p>
    <w:p w14:paraId="68397CF9" w14:textId="77777777" w:rsidR="00A24468" w:rsidRPr="00A02064" w:rsidRDefault="00A24468" w:rsidP="00A24468">
      <w:pPr>
        <w:pStyle w:val="NormalKeep"/>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400"/>
        <w:gridCol w:w="1134"/>
        <w:gridCol w:w="1418"/>
        <w:gridCol w:w="1134"/>
        <w:gridCol w:w="1559"/>
        <w:gridCol w:w="1408"/>
      </w:tblGrid>
      <w:tr w:rsidR="00A24468" w:rsidRPr="00A02064" w14:paraId="495A1920" w14:textId="77777777" w:rsidTr="0068323B">
        <w:trPr>
          <w:cantSplit/>
          <w:tblHeader/>
        </w:trPr>
        <w:tc>
          <w:tcPr>
            <w:tcW w:w="2400" w:type="dxa"/>
            <w:tcBorders>
              <w:bottom w:val="nil"/>
            </w:tcBorders>
          </w:tcPr>
          <w:p w14:paraId="007C59AB" w14:textId="77777777" w:rsidR="00A24468" w:rsidRPr="00A02064" w:rsidRDefault="00A24468" w:rsidP="0068323B">
            <w:pPr>
              <w:pStyle w:val="NormalKeep"/>
              <w:rPr>
                <w:b/>
              </w:rPr>
            </w:pPr>
            <w:r w:rsidRPr="00A02064">
              <w:rPr>
                <w:b/>
                <w:lang w:val="mt"/>
              </w:rPr>
              <w:t>Punt ta’ Tmiem</w:t>
            </w:r>
          </w:p>
        </w:tc>
        <w:tc>
          <w:tcPr>
            <w:tcW w:w="2552" w:type="dxa"/>
            <w:gridSpan w:val="2"/>
            <w:tcBorders>
              <w:bottom w:val="nil"/>
            </w:tcBorders>
          </w:tcPr>
          <w:p w14:paraId="3D88963D" w14:textId="77777777" w:rsidR="00A24468" w:rsidRPr="00A02064" w:rsidRDefault="00A24468" w:rsidP="0068323B">
            <w:pPr>
              <w:pStyle w:val="NormalCentred"/>
              <w:rPr>
                <w:b/>
              </w:rPr>
            </w:pPr>
            <w:r w:rsidRPr="00A02064">
              <w:rPr>
                <w:b/>
                <w:lang w:val="mt"/>
              </w:rPr>
              <w:t>Ġimgħa 16</w:t>
            </w:r>
          </w:p>
        </w:tc>
        <w:tc>
          <w:tcPr>
            <w:tcW w:w="2693" w:type="dxa"/>
            <w:gridSpan w:val="2"/>
            <w:tcBorders>
              <w:bottom w:val="nil"/>
            </w:tcBorders>
          </w:tcPr>
          <w:p w14:paraId="3BF886F1" w14:textId="77777777" w:rsidR="00A24468" w:rsidRPr="00A02064" w:rsidRDefault="00A24468" w:rsidP="0068323B">
            <w:pPr>
              <w:pStyle w:val="NormalCentred"/>
              <w:rPr>
                <w:b/>
              </w:rPr>
            </w:pPr>
            <w:r w:rsidRPr="00A02064">
              <w:rPr>
                <w:b/>
                <w:lang w:val="mt"/>
              </w:rPr>
              <w:t>Ġimgħa 26</w:t>
            </w:r>
          </w:p>
        </w:tc>
        <w:tc>
          <w:tcPr>
            <w:tcW w:w="1408" w:type="dxa"/>
            <w:tcBorders>
              <w:bottom w:val="nil"/>
            </w:tcBorders>
          </w:tcPr>
          <w:p w14:paraId="485D9641" w14:textId="77777777" w:rsidR="00A24468" w:rsidRPr="00A02064" w:rsidRDefault="00A24468" w:rsidP="0068323B">
            <w:pPr>
              <w:pStyle w:val="NormalCentred"/>
              <w:rPr>
                <w:b/>
              </w:rPr>
            </w:pPr>
            <w:r w:rsidRPr="00A02064">
              <w:rPr>
                <w:b/>
                <w:lang w:val="mt"/>
              </w:rPr>
              <w:t>Ġimgħa 52</w:t>
            </w:r>
          </w:p>
        </w:tc>
      </w:tr>
      <w:tr w:rsidR="00A24468" w:rsidRPr="00A02064" w14:paraId="51EDCFCF" w14:textId="77777777" w:rsidTr="0068323B">
        <w:trPr>
          <w:cantSplit/>
          <w:tblHeader/>
        </w:trPr>
        <w:tc>
          <w:tcPr>
            <w:tcW w:w="2400" w:type="dxa"/>
            <w:tcBorders>
              <w:top w:val="nil"/>
              <w:bottom w:val="nil"/>
            </w:tcBorders>
          </w:tcPr>
          <w:p w14:paraId="2082AE7A" w14:textId="77777777" w:rsidR="00A24468" w:rsidRPr="00A02064" w:rsidRDefault="00A24468" w:rsidP="0068323B">
            <w:pPr>
              <w:pStyle w:val="NormalKeep"/>
              <w:rPr>
                <w:b/>
              </w:rPr>
            </w:pPr>
          </w:p>
        </w:tc>
        <w:tc>
          <w:tcPr>
            <w:tcW w:w="2552" w:type="dxa"/>
            <w:gridSpan w:val="2"/>
            <w:tcBorders>
              <w:top w:val="nil"/>
            </w:tcBorders>
          </w:tcPr>
          <w:p w14:paraId="506C4D98" w14:textId="77777777" w:rsidR="00A24468" w:rsidRPr="00A02064" w:rsidRDefault="00A24468" w:rsidP="0068323B">
            <w:pPr>
              <w:pStyle w:val="NormalCentred"/>
              <w:rPr>
                <w:b/>
              </w:rPr>
            </w:pPr>
            <w:r w:rsidRPr="00A02064">
              <w:rPr>
                <w:b/>
                <w:lang w:val="mt"/>
              </w:rPr>
              <w:t>Ikkontrollat bi Plaċebo</w:t>
            </w:r>
          </w:p>
        </w:tc>
        <w:tc>
          <w:tcPr>
            <w:tcW w:w="2693" w:type="dxa"/>
            <w:gridSpan w:val="2"/>
            <w:tcBorders>
              <w:top w:val="nil"/>
            </w:tcBorders>
          </w:tcPr>
          <w:p w14:paraId="65E9A0CD" w14:textId="77777777" w:rsidR="00A24468" w:rsidRPr="00A02064" w:rsidRDefault="00A24468" w:rsidP="0068323B">
            <w:pPr>
              <w:pStyle w:val="NormalCentred"/>
              <w:rPr>
                <w:b/>
              </w:rPr>
            </w:pPr>
            <w:r w:rsidRPr="00A02064">
              <w:rPr>
                <w:b/>
                <w:lang w:val="mt"/>
              </w:rPr>
              <w:t>Ikkontrollat bi Plaċebo</w:t>
            </w:r>
          </w:p>
        </w:tc>
        <w:tc>
          <w:tcPr>
            <w:tcW w:w="1408" w:type="dxa"/>
            <w:tcBorders>
              <w:top w:val="nil"/>
            </w:tcBorders>
          </w:tcPr>
          <w:p w14:paraId="4ECAB77B" w14:textId="77777777" w:rsidR="00A24468" w:rsidRPr="00A02064" w:rsidRDefault="00A24468" w:rsidP="0068323B">
            <w:pPr>
              <w:pStyle w:val="NormalCentred"/>
              <w:rPr>
                <w:b/>
              </w:rPr>
            </w:pPr>
            <w:r w:rsidRPr="00A02064">
              <w:rPr>
                <w:b/>
                <w:lang w:val="mt"/>
              </w:rPr>
              <w:t>Open-label</w:t>
            </w:r>
          </w:p>
        </w:tc>
      </w:tr>
      <w:tr w:rsidR="00A24468" w:rsidRPr="00A02064" w14:paraId="29AC0164" w14:textId="77777777" w:rsidTr="0068323B">
        <w:trPr>
          <w:cantSplit/>
          <w:tblHeader/>
        </w:trPr>
        <w:tc>
          <w:tcPr>
            <w:tcW w:w="2400" w:type="dxa"/>
            <w:tcBorders>
              <w:top w:val="nil"/>
            </w:tcBorders>
          </w:tcPr>
          <w:p w14:paraId="2B4A2825" w14:textId="77777777" w:rsidR="00A24468" w:rsidRPr="00A02064" w:rsidRDefault="00A24468" w:rsidP="0068323B">
            <w:pPr>
              <w:pStyle w:val="NormalKeep"/>
              <w:rPr>
                <w:b/>
              </w:rPr>
            </w:pPr>
          </w:p>
        </w:tc>
        <w:tc>
          <w:tcPr>
            <w:tcW w:w="1134" w:type="dxa"/>
          </w:tcPr>
          <w:p w14:paraId="56F2D527" w14:textId="77777777" w:rsidR="00A24468" w:rsidRPr="00A02064" w:rsidRDefault="00A24468" w:rsidP="0068323B">
            <w:pPr>
              <w:pStyle w:val="NormalCentred"/>
              <w:rPr>
                <w:b/>
              </w:rPr>
            </w:pPr>
            <w:r w:rsidRPr="00A02064">
              <w:rPr>
                <w:b/>
                <w:lang w:val="mt"/>
              </w:rPr>
              <w:t>Plaċebo</w:t>
            </w:r>
          </w:p>
          <w:p w14:paraId="3CE81E79" w14:textId="77777777" w:rsidR="00A24468" w:rsidRPr="00A02064" w:rsidRDefault="00A24468" w:rsidP="0068323B">
            <w:pPr>
              <w:pStyle w:val="NormalCentred"/>
              <w:rPr>
                <w:b/>
              </w:rPr>
            </w:pPr>
            <w:r w:rsidRPr="00A02064">
              <w:rPr>
                <w:b/>
                <w:lang w:val="mt"/>
              </w:rPr>
              <w:t>N = 108</w:t>
            </w:r>
          </w:p>
        </w:tc>
        <w:tc>
          <w:tcPr>
            <w:tcW w:w="1418" w:type="dxa"/>
          </w:tcPr>
          <w:p w14:paraId="2FE5D19D" w14:textId="77777777" w:rsidR="00A24468" w:rsidRPr="00A02064" w:rsidRDefault="00A24468" w:rsidP="0068323B">
            <w:pPr>
              <w:pStyle w:val="NormalCentred"/>
              <w:rPr>
                <w:b/>
              </w:rPr>
            </w:pPr>
            <w:r w:rsidRPr="00A02064">
              <w:rPr>
                <w:b/>
                <w:lang w:val="mt"/>
              </w:rPr>
              <w:t>adalimumab 40 mg eow</w:t>
            </w:r>
          </w:p>
          <w:p w14:paraId="1EA73CB8" w14:textId="77777777" w:rsidR="00A24468" w:rsidRPr="00A02064" w:rsidRDefault="00A24468" w:rsidP="0068323B">
            <w:pPr>
              <w:pStyle w:val="NormalCentred"/>
              <w:rPr>
                <w:b/>
              </w:rPr>
            </w:pPr>
            <w:r w:rsidRPr="00A02064">
              <w:rPr>
                <w:b/>
                <w:lang w:val="mt"/>
              </w:rPr>
              <w:t>N = 109</w:t>
            </w:r>
          </w:p>
        </w:tc>
        <w:tc>
          <w:tcPr>
            <w:tcW w:w="1134" w:type="dxa"/>
          </w:tcPr>
          <w:p w14:paraId="10D119AA" w14:textId="77777777" w:rsidR="00A24468" w:rsidRPr="00A02064" w:rsidRDefault="00A24468" w:rsidP="0068323B">
            <w:pPr>
              <w:pStyle w:val="NormalCentred"/>
              <w:rPr>
                <w:b/>
              </w:rPr>
            </w:pPr>
            <w:r w:rsidRPr="00A02064">
              <w:rPr>
                <w:b/>
                <w:lang w:val="mt"/>
              </w:rPr>
              <w:t>Plaċebo</w:t>
            </w:r>
          </w:p>
          <w:p w14:paraId="40D258CA" w14:textId="77777777" w:rsidR="00A24468" w:rsidRPr="00A02064" w:rsidRDefault="00A24468" w:rsidP="0068323B">
            <w:pPr>
              <w:pStyle w:val="NormalCentred"/>
              <w:rPr>
                <w:b/>
              </w:rPr>
            </w:pPr>
            <w:r w:rsidRPr="00A02064">
              <w:rPr>
                <w:b/>
                <w:lang w:val="mt"/>
              </w:rPr>
              <w:t>N = 108</w:t>
            </w:r>
          </w:p>
        </w:tc>
        <w:tc>
          <w:tcPr>
            <w:tcW w:w="1559" w:type="dxa"/>
          </w:tcPr>
          <w:p w14:paraId="60A5028A" w14:textId="77777777" w:rsidR="00A24468" w:rsidRPr="00A02064" w:rsidRDefault="00A24468" w:rsidP="0068323B">
            <w:pPr>
              <w:pStyle w:val="NormalCentred"/>
              <w:rPr>
                <w:b/>
              </w:rPr>
            </w:pPr>
            <w:r w:rsidRPr="00A02064">
              <w:rPr>
                <w:b/>
                <w:lang w:val="mt"/>
              </w:rPr>
              <w:t>adalimumab 40 mg eow</w:t>
            </w:r>
          </w:p>
          <w:p w14:paraId="355F5B13" w14:textId="77777777" w:rsidR="00A24468" w:rsidRPr="00A02064" w:rsidRDefault="00A24468" w:rsidP="0068323B">
            <w:pPr>
              <w:pStyle w:val="NormalCentred"/>
              <w:rPr>
                <w:b/>
              </w:rPr>
            </w:pPr>
            <w:r w:rsidRPr="00A02064">
              <w:rPr>
                <w:b/>
                <w:lang w:val="mt"/>
              </w:rPr>
              <w:t>N = 109</w:t>
            </w:r>
          </w:p>
        </w:tc>
        <w:tc>
          <w:tcPr>
            <w:tcW w:w="1408" w:type="dxa"/>
          </w:tcPr>
          <w:p w14:paraId="2635B3CE" w14:textId="77777777" w:rsidR="00A24468" w:rsidRPr="00A02064" w:rsidRDefault="00A24468" w:rsidP="0068323B">
            <w:pPr>
              <w:pStyle w:val="NormalCentred"/>
              <w:rPr>
                <w:b/>
              </w:rPr>
            </w:pPr>
            <w:r w:rsidRPr="00A02064">
              <w:rPr>
                <w:b/>
                <w:lang w:val="mt"/>
              </w:rPr>
              <w:t>adalimumab 40 mg eow</w:t>
            </w:r>
          </w:p>
          <w:p w14:paraId="753FBFBF" w14:textId="77777777" w:rsidR="00A24468" w:rsidRPr="00A02064" w:rsidRDefault="00A24468" w:rsidP="0068323B">
            <w:pPr>
              <w:pStyle w:val="NormalCentred"/>
              <w:rPr>
                <w:b/>
              </w:rPr>
            </w:pPr>
            <w:r w:rsidRPr="00A02064">
              <w:rPr>
                <w:b/>
                <w:lang w:val="mt"/>
              </w:rPr>
              <w:t>N = 80</w:t>
            </w:r>
          </w:p>
        </w:tc>
      </w:tr>
      <w:tr w:rsidR="00A24468" w:rsidRPr="00A02064" w14:paraId="1E72EE2E" w14:textId="77777777" w:rsidTr="0068323B">
        <w:trPr>
          <w:cantSplit/>
        </w:trPr>
        <w:tc>
          <w:tcPr>
            <w:tcW w:w="2400" w:type="dxa"/>
          </w:tcPr>
          <w:p w14:paraId="46BE2EAC" w14:textId="77777777" w:rsidR="00A24468" w:rsidRPr="00A02064" w:rsidRDefault="00A24468" w:rsidP="0068323B">
            <w:pPr>
              <w:pStyle w:val="NormalKeep"/>
            </w:pPr>
            <w:r w:rsidRPr="00A02064">
              <w:rPr>
                <w:lang w:val="mt"/>
              </w:rPr>
              <w:t>≥ mNAPSI 75 (%)</w:t>
            </w:r>
          </w:p>
        </w:tc>
        <w:tc>
          <w:tcPr>
            <w:tcW w:w="1134" w:type="dxa"/>
          </w:tcPr>
          <w:p w14:paraId="0911520E" w14:textId="77777777" w:rsidR="00A24468" w:rsidRPr="00A02064" w:rsidRDefault="00A24468" w:rsidP="0068323B">
            <w:pPr>
              <w:pStyle w:val="NormalCentred"/>
            </w:pPr>
            <w:r w:rsidRPr="00A02064">
              <w:rPr>
                <w:lang w:val="mt"/>
              </w:rPr>
              <w:t>2.9</w:t>
            </w:r>
          </w:p>
        </w:tc>
        <w:tc>
          <w:tcPr>
            <w:tcW w:w="1418" w:type="dxa"/>
          </w:tcPr>
          <w:p w14:paraId="7885A731" w14:textId="77777777" w:rsidR="00A24468" w:rsidRPr="00A02064" w:rsidRDefault="00A24468" w:rsidP="0068323B">
            <w:pPr>
              <w:pStyle w:val="NormalCentred"/>
            </w:pPr>
            <w:r w:rsidRPr="00A02064">
              <w:rPr>
                <w:lang w:val="mt"/>
              </w:rPr>
              <w:t>26.0a</w:t>
            </w:r>
          </w:p>
        </w:tc>
        <w:tc>
          <w:tcPr>
            <w:tcW w:w="1134" w:type="dxa"/>
          </w:tcPr>
          <w:p w14:paraId="3A6C0746" w14:textId="77777777" w:rsidR="00A24468" w:rsidRPr="00A02064" w:rsidRDefault="00A24468" w:rsidP="0068323B">
            <w:pPr>
              <w:pStyle w:val="NormalCentred"/>
            </w:pPr>
            <w:r w:rsidRPr="00A02064">
              <w:rPr>
                <w:lang w:val="mt"/>
              </w:rPr>
              <w:t>3.4</w:t>
            </w:r>
          </w:p>
        </w:tc>
        <w:tc>
          <w:tcPr>
            <w:tcW w:w="1559" w:type="dxa"/>
          </w:tcPr>
          <w:p w14:paraId="5D5FE7A9" w14:textId="77777777" w:rsidR="00A24468" w:rsidRPr="00A02064" w:rsidRDefault="00A24468" w:rsidP="0068323B">
            <w:pPr>
              <w:pStyle w:val="NormalCentred"/>
            </w:pPr>
            <w:r w:rsidRPr="00A02064">
              <w:rPr>
                <w:lang w:val="mt"/>
              </w:rPr>
              <w:t>46.6a</w:t>
            </w:r>
          </w:p>
        </w:tc>
        <w:tc>
          <w:tcPr>
            <w:tcW w:w="1408" w:type="dxa"/>
          </w:tcPr>
          <w:p w14:paraId="4347396D" w14:textId="77777777" w:rsidR="00A24468" w:rsidRPr="00A02064" w:rsidRDefault="00A24468" w:rsidP="0068323B">
            <w:pPr>
              <w:pStyle w:val="NormalCentred"/>
            </w:pPr>
            <w:r w:rsidRPr="00A02064">
              <w:rPr>
                <w:lang w:val="mt"/>
              </w:rPr>
              <w:t>65.0</w:t>
            </w:r>
          </w:p>
        </w:tc>
      </w:tr>
      <w:tr w:rsidR="00A24468" w:rsidRPr="00A02064" w14:paraId="13D14A9A" w14:textId="77777777" w:rsidTr="0068323B">
        <w:trPr>
          <w:cantSplit/>
        </w:trPr>
        <w:tc>
          <w:tcPr>
            <w:tcW w:w="2400" w:type="dxa"/>
          </w:tcPr>
          <w:p w14:paraId="3A281D8C" w14:textId="77777777" w:rsidR="00A24468" w:rsidRPr="00A02064" w:rsidRDefault="00A24468" w:rsidP="0068323B">
            <w:pPr>
              <w:pStyle w:val="NormalKeep"/>
              <w:rPr>
                <w:lang w:val="pl-PL"/>
              </w:rPr>
            </w:pPr>
            <w:r w:rsidRPr="00A02064">
              <w:rPr>
                <w:lang w:val="mt"/>
              </w:rPr>
              <w:t>PGA</w:t>
            </w:r>
            <w:r w:rsidRPr="00A02064">
              <w:rPr>
                <w:lang w:val="mt"/>
              </w:rPr>
              <w:noBreakHyphen/>
              <w:t>F xejn/minimali u titjib ta’ ≥ 2 gradi (%)</w:t>
            </w:r>
          </w:p>
        </w:tc>
        <w:tc>
          <w:tcPr>
            <w:tcW w:w="1134" w:type="dxa"/>
          </w:tcPr>
          <w:p w14:paraId="30025E99" w14:textId="77777777" w:rsidR="00A24468" w:rsidRPr="00A02064" w:rsidRDefault="00A24468" w:rsidP="0068323B">
            <w:pPr>
              <w:pStyle w:val="NormalCentred"/>
            </w:pPr>
            <w:r w:rsidRPr="00A02064">
              <w:rPr>
                <w:lang w:val="mt"/>
              </w:rPr>
              <w:t>2.9</w:t>
            </w:r>
          </w:p>
        </w:tc>
        <w:tc>
          <w:tcPr>
            <w:tcW w:w="1418" w:type="dxa"/>
          </w:tcPr>
          <w:p w14:paraId="65F3EC25" w14:textId="77777777" w:rsidR="00A24468" w:rsidRPr="00A02064" w:rsidRDefault="00A24468" w:rsidP="0068323B">
            <w:pPr>
              <w:pStyle w:val="NormalCentred"/>
            </w:pPr>
            <w:r w:rsidRPr="00A02064">
              <w:rPr>
                <w:lang w:val="mt"/>
              </w:rPr>
              <w:t>29.7a</w:t>
            </w:r>
          </w:p>
        </w:tc>
        <w:tc>
          <w:tcPr>
            <w:tcW w:w="1134" w:type="dxa"/>
          </w:tcPr>
          <w:p w14:paraId="59B73C1A" w14:textId="77777777" w:rsidR="00A24468" w:rsidRPr="00A02064" w:rsidRDefault="00A24468" w:rsidP="0068323B">
            <w:pPr>
              <w:pStyle w:val="NormalCentred"/>
            </w:pPr>
            <w:r w:rsidRPr="00A02064">
              <w:rPr>
                <w:lang w:val="mt"/>
              </w:rPr>
              <w:t>6.9</w:t>
            </w:r>
          </w:p>
        </w:tc>
        <w:tc>
          <w:tcPr>
            <w:tcW w:w="1559" w:type="dxa"/>
          </w:tcPr>
          <w:p w14:paraId="6589AA87" w14:textId="77777777" w:rsidR="00A24468" w:rsidRPr="00A02064" w:rsidRDefault="00A24468" w:rsidP="0068323B">
            <w:pPr>
              <w:pStyle w:val="NormalCentred"/>
            </w:pPr>
            <w:r w:rsidRPr="00A02064">
              <w:rPr>
                <w:lang w:val="mt"/>
              </w:rPr>
              <w:t>48.9a</w:t>
            </w:r>
          </w:p>
        </w:tc>
        <w:tc>
          <w:tcPr>
            <w:tcW w:w="1408" w:type="dxa"/>
          </w:tcPr>
          <w:p w14:paraId="6D5FEB43" w14:textId="77777777" w:rsidR="00A24468" w:rsidRPr="00A02064" w:rsidRDefault="00A24468" w:rsidP="0068323B">
            <w:pPr>
              <w:pStyle w:val="NormalCentred"/>
            </w:pPr>
            <w:r w:rsidRPr="00A02064">
              <w:rPr>
                <w:lang w:val="mt"/>
              </w:rPr>
              <w:t>61.3</w:t>
            </w:r>
          </w:p>
        </w:tc>
      </w:tr>
      <w:tr w:rsidR="00A24468" w:rsidRPr="00A02064" w14:paraId="000F41E1" w14:textId="77777777" w:rsidTr="0068323B">
        <w:trPr>
          <w:cantSplit/>
        </w:trPr>
        <w:tc>
          <w:tcPr>
            <w:tcW w:w="2400" w:type="dxa"/>
          </w:tcPr>
          <w:p w14:paraId="5F27A0BA" w14:textId="77777777" w:rsidR="00A24468" w:rsidRPr="00A02064" w:rsidRDefault="00A24468" w:rsidP="0068323B">
            <w:pPr>
              <w:pStyle w:val="NormalKeep"/>
              <w:rPr>
                <w:lang w:val="pl-PL"/>
              </w:rPr>
            </w:pPr>
            <w:r w:rsidRPr="00A02064">
              <w:rPr>
                <w:lang w:val="mt"/>
              </w:rPr>
              <w:t>Bidla Perċentwali tat-Total tad-Dwiefer NAPSI (%)</w:t>
            </w:r>
          </w:p>
        </w:tc>
        <w:tc>
          <w:tcPr>
            <w:tcW w:w="1134" w:type="dxa"/>
          </w:tcPr>
          <w:p w14:paraId="0E4DF4E9" w14:textId="77777777" w:rsidR="00A24468" w:rsidRPr="00A02064" w:rsidRDefault="00A24468" w:rsidP="0068323B">
            <w:pPr>
              <w:pStyle w:val="NormalCentred"/>
            </w:pPr>
            <w:r w:rsidRPr="00A02064">
              <w:rPr>
                <w:lang w:val="mt"/>
              </w:rPr>
              <w:t>-7.8</w:t>
            </w:r>
          </w:p>
        </w:tc>
        <w:tc>
          <w:tcPr>
            <w:tcW w:w="1418" w:type="dxa"/>
          </w:tcPr>
          <w:p w14:paraId="5FB9535A" w14:textId="77777777" w:rsidR="00A24468" w:rsidRPr="00A02064" w:rsidRDefault="00A24468" w:rsidP="0068323B">
            <w:pPr>
              <w:pStyle w:val="NormalCentred"/>
            </w:pPr>
            <w:r w:rsidRPr="00A02064">
              <w:rPr>
                <w:lang w:val="mt"/>
              </w:rPr>
              <w:t>-44.2 a</w:t>
            </w:r>
          </w:p>
        </w:tc>
        <w:tc>
          <w:tcPr>
            <w:tcW w:w="1134" w:type="dxa"/>
          </w:tcPr>
          <w:p w14:paraId="63BF9330" w14:textId="77777777" w:rsidR="00A24468" w:rsidRPr="00A02064" w:rsidRDefault="00A24468" w:rsidP="0068323B">
            <w:pPr>
              <w:pStyle w:val="NormalCentred"/>
            </w:pPr>
            <w:r w:rsidRPr="00A02064">
              <w:rPr>
                <w:lang w:val="mt"/>
              </w:rPr>
              <w:t>-11.5</w:t>
            </w:r>
          </w:p>
        </w:tc>
        <w:tc>
          <w:tcPr>
            <w:tcW w:w="1559" w:type="dxa"/>
          </w:tcPr>
          <w:p w14:paraId="477E7D11" w14:textId="77777777" w:rsidR="00A24468" w:rsidRPr="00A02064" w:rsidRDefault="00A24468" w:rsidP="0068323B">
            <w:pPr>
              <w:pStyle w:val="NormalCentred"/>
            </w:pPr>
            <w:r w:rsidRPr="00A02064">
              <w:rPr>
                <w:lang w:val="mt"/>
              </w:rPr>
              <w:t>-56.2a</w:t>
            </w:r>
          </w:p>
        </w:tc>
        <w:tc>
          <w:tcPr>
            <w:tcW w:w="1408" w:type="dxa"/>
          </w:tcPr>
          <w:p w14:paraId="5A90CCD7" w14:textId="77777777" w:rsidR="00A24468" w:rsidRPr="00A02064" w:rsidRDefault="00A24468" w:rsidP="0068323B">
            <w:pPr>
              <w:pStyle w:val="NormalCentred"/>
            </w:pPr>
            <w:r w:rsidRPr="00A02064">
              <w:rPr>
                <w:lang w:val="mt"/>
              </w:rPr>
              <w:t>-72.2</w:t>
            </w:r>
          </w:p>
        </w:tc>
      </w:tr>
      <w:tr w:rsidR="00A24468" w:rsidRPr="004052D3" w14:paraId="2D6350CD" w14:textId="77777777" w:rsidTr="0068323B">
        <w:trPr>
          <w:cantSplit/>
        </w:trPr>
        <w:tc>
          <w:tcPr>
            <w:tcW w:w="9053" w:type="dxa"/>
            <w:gridSpan w:val="6"/>
          </w:tcPr>
          <w:p w14:paraId="645F0C2F" w14:textId="77777777" w:rsidR="00A24468" w:rsidRPr="00A02064" w:rsidRDefault="00A24468" w:rsidP="0068323B">
            <w:pPr>
              <w:rPr>
                <w:lang w:val="pl-PL"/>
              </w:rPr>
            </w:pPr>
            <w:r w:rsidRPr="00A02064">
              <w:rPr>
                <w:vertAlign w:val="superscript"/>
                <w:lang w:val="mt"/>
              </w:rPr>
              <w:t>a</w:t>
            </w:r>
            <w:r w:rsidRPr="00A02064">
              <w:rPr>
                <w:lang w:val="mt"/>
              </w:rPr>
              <w:t xml:space="preserve"> p &lt; 0.001, adalimumab kontra plaċebo</w:t>
            </w:r>
          </w:p>
        </w:tc>
      </w:tr>
    </w:tbl>
    <w:p w14:paraId="561F94E6" w14:textId="77777777" w:rsidR="00A24468" w:rsidRPr="00A02064" w:rsidRDefault="00A24468" w:rsidP="00A24468">
      <w:pPr>
        <w:rPr>
          <w:lang w:val="pl-PL"/>
        </w:rPr>
      </w:pPr>
    </w:p>
    <w:p w14:paraId="14A01FE3" w14:textId="77777777" w:rsidR="00A24468" w:rsidRPr="00A02064" w:rsidRDefault="00A24468" w:rsidP="00A24468">
      <w:pPr>
        <w:rPr>
          <w:lang w:val="pl-PL"/>
        </w:rPr>
      </w:pPr>
      <w:r w:rsidRPr="00A02064">
        <w:rPr>
          <w:lang w:val="mt"/>
        </w:rPr>
        <w:t xml:space="preserve">Pazjenti </w:t>
      </w:r>
      <w:r w:rsidRPr="00A02064">
        <w:rPr>
          <w:lang w:val="pl-PL"/>
        </w:rPr>
        <w:t>kkurati</w:t>
      </w:r>
      <w:r w:rsidRPr="00A02064">
        <w:rPr>
          <w:lang w:val="mt"/>
        </w:rPr>
        <w:t xml:space="preserve"> b’adalimumab urew titjib statistikament sinifikanti fis-26 Ġimgħa, meta mqabbel mal-plaċebo fid-DLQI.</w:t>
      </w:r>
    </w:p>
    <w:p w14:paraId="5DF40342" w14:textId="77777777" w:rsidR="00A24468" w:rsidRPr="00A02064" w:rsidRDefault="00A24468" w:rsidP="00A24468">
      <w:pPr>
        <w:rPr>
          <w:lang w:val="pl-PL"/>
        </w:rPr>
      </w:pPr>
    </w:p>
    <w:p w14:paraId="752DD2DD" w14:textId="77777777" w:rsidR="00A24468" w:rsidRPr="00A02064" w:rsidRDefault="00A24468" w:rsidP="00A24468">
      <w:pPr>
        <w:pStyle w:val="HeadingEmphasis"/>
        <w:rPr>
          <w:lang w:val="mt"/>
        </w:rPr>
      </w:pPr>
      <w:r w:rsidRPr="00A02064">
        <w:rPr>
          <w:lang w:val="mt"/>
        </w:rPr>
        <w:t>Hidradenitis suppurativa</w:t>
      </w:r>
    </w:p>
    <w:p w14:paraId="79FF6AF5" w14:textId="77777777" w:rsidR="00A24468" w:rsidRPr="00A02064" w:rsidRDefault="00A24468" w:rsidP="00A24468">
      <w:pPr>
        <w:pStyle w:val="NormalKeep"/>
        <w:rPr>
          <w:lang w:val="mt"/>
        </w:rPr>
      </w:pPr>
    </w:p>
    <w:p w14:paraId="56B730D0" w14:textId="77777777" w:rsidR="00A24468" w:rsidRPr="00A02064" w:rsidRDefault="00A24468" w:rsidP="00A24468">
      <w:pPr>
        <w:rPr>
          <w:lang w:val="mt"/>
        </w:rPr>
      </w:pPr>
      <w:r w:rsidRPr="00A02064">
        <w:rPr>
          <w:lang w:val="mt"/>
        </w:rPr>
        <w:t>Is-sigurtà u l-effikaċja ta’ adalimumab ġew evalwati fi studji li kienu mqassma b’mod każwali, double-blind, ikkontrollati bi plaċebo u studju ta’ estensjoni open-label f’pazjenti adulti bi hidradenitis suppurativa (HS) moderata sa severa li kienu intolleranti, kellhom kontraindikazzjoni jew rispons inadegwat għal mill-inqas ta’ 3 xhur provi ta’ terapija antibijotika sistemika. Il-pazjenti fl-HS-I u HS-II kellhom mard ta’ Hurley Stadju II jew III ma’ mill-inqas 3 axxessi jew noduli infjammatorji.</w:t>
      </w:r>
    </w:p>
    <w:p w14:paraId="4CD8867C" w14:textId="77777777" w:rsidR="00A24468" w:rsidRPr="00A02064" w:rsidRDefault="00A24468" w:rsidP="00A24468">
      <w:pPr>
        <w:rPr>
          <w:lang w:val="mt"/>
        </w:rPr>
      </w:pPr>
    </w:p>
    <w:p w14:paraId="29AC249B" w14:textId="77777777" w:rsidR="00A24468" w:rsidRPr="00A02064" w:rsidRDefault="00A24468" w:rsidP="00A24468">
      <w:pPr>
        <w:rPr>
          <w:lang w:val="mt"/>
        </w:rPr>
      </w:pPr>
      <w:r w:rsidRPr="00A02064">
        <w:rPr>
          <w:lang w:val="mt"/>
        </w:rPr>
        <w:lastRenderedPageBreak/>
        <w:t>Studju HS</w:t>
      </w:r>
      <w:r w:rsidRPr="00A02064">
        <w:rPr>
          <w:lang w:val="mt"/>
        </w:rPr>
        <w:noBreakHyphen/>
        <w:t>I (PIONEER I) evalwa 307 pazjenti b’2 perjodi ta’ trattament. F’Perjodu A, pazjenti rċevew plaċebo jew adalimumab b’doża inizjali ta’ 160 mg f’Ġimgħa 0, 80 mg f’Ġimgħa 2, u 40 mg kull ġimgħa minn f’Ġimgħa 4 sa Ġimgħa 11. Użu ta’ antibijotiċi fl-istess ħin ma kienx permess matul l-istudju. Wara 12</w:t>
      </w:r>
      <w:r w:rsidRPr="00A02064">
        <w:rPr>
          <w:lang w:val="mt"/>
        </w:rPr>
        <w:noBreakHyphen/>
        <w:t>il ġimgħa ta’ terapija, il-pazjenti li kienu rċevew adalimumab f’Perjodu A reġgħu kienu mqassma b’mod każwali f’Perjodu B sa 1 minn 3 gruppi ta’ trattament (adalimumab 40 mg kull ġimgħa, adalimumab 40 mg ġimgħa iva u ġimgħa le, jew plaċebo mill-Ġimgħa 12 sa Ġimgħa 35). Pazjenti li kienu mqassma b’mod każwali għal plaċebo f’Perjodu A kienu assenjati biex jirċievu adalimumab 40 mg kull ġimgħa f’Perjodu B.</w:t>
      </w:r>
    </w:p>
    <w:p w14:paraId="4C0514D1" w14:textId="77777777" w:rsidR="00A24468" w:rsidRPr="00A02064" w:rsidRDefault="00A24468" w:rsidP="00A24468">
      <w:pPr>
        <w:rPr>
          <w:lang w:val="mt"/>
        </w:rPr>
      </w:pPr>
    </w:p>
    <w:p w14:paraId="79FC6CD7" w14:textId="77777777" w:rsidR="00A24468" w:rsidRPr="00A02064" w:rsidRDefault="00A24468" w:rsidP="00A24468">
      <w:pPr>
        <w:rPr>
          <w:lang w:val="mt"/>
        </w:rPr>
      </w:pPr>
      <w:r w:rsidRPr="00A02064">
        <w:rPr>
          <w:lang w:val="mt"/>
        </w:rPr>
        <w:t>Studju HS-II (PIONEER II) evalwa 326 pazjenti b’żewġ perjodi ta’ trattament. F’Perjodu A, pazjenti rċevew plaċebo jew adalimumab b’doża inizjali ta’ 160 mg f’Ġimgħa 0, 80 mg f’Ġimgħa 2, u 40 mg kull ġimgħa minn Ġimgħa 4 sa Ġimgħa 11. 19.3 % tal-pazjenti komplew terapija ta’ antibijotiċi orali fil-linja bażi matul l-istudju. Wara 12</w:t>
      </w:r>
      <w:r w:rsidRPr="00A02064">
        <w:rPr>
          <w:lang w:val="mt"/>
        </w:rPr>
        <w:noBreakHyphen/>
        <w:t>il ġimgħa ta’ terapija, il-pazjenti li kienu rċevew adalimumab f’Perjodu A reġgħu kienu mqassma b’mod każwali f’Perjodu B sa 1 minn 3 gruppi ta’ trattament (adalimumab 40 mg kull ġimgħa, adalimumab 40 mg ġimgħa iva u ġimgħa le, jew plaċebo mill-Ġimgħa 12 sa Ġimgħa 35). Pazjenti li kienu mqassma b’mod każwali għal plaċebo f’Perjodu A kienu assenjati biex jirċievu plaċebo f’Perjodu B.</w:t>
      </w:r>
    </w:p>
    <w:p w14:paraId="63E868EB" w14:textId="77777777" w:rsidR="00A24468" w:rsidRPr="00A02064" w:rsidRDefault="00A24468" w:rsidP="00A24468">
      <w:pPr>
        <w:rPr>
          <w:lang w:val="mt"/>
        </w:rPr>
      </w:pPr>
    </w:p>
    <w:p w14:paraId="660DE01A" w14:textId="77777777" w:rsidR="00A24468" w:rsidRPr="00A02064" w:rsidRDefault="00A24468" w:rsidP="00A24468">
      <w:pPr>
        <w:rPr>
          <w:lang w:val="mt"/>
        </w:rPr>
      </w:pPr>
      <w:r w:rsidRPr="00A02064">
        <w:rPr>
          <w:lang w:val="mt"/>
        </w:rPr>
        <w:t>Pazjenti li qegħdin jieħdu sehem fl-Istudji HS</w:t>
      </w:r>
      <w:r w:rsidRPr="00A02064">
        <w:rPr>
          <w:lang w:val="mt"/>
        </w:rPr>
        <w:noBreakHyphen/>
        <w:t>I u HS</w:t>
      </w:r>
      <w:r w:rsidRPr="00A02064">
        <w:rPr>
          <w:lang w:val="mt"/>
        </w:rPr>
        <w:noBreakHyphen/>
        <w:t>II kienu eliġibbli biex jirreġistraw fi studju ta’ estensjoni open-label li fih adalimumab 40 mg ingħata kull ġimgħa. L-esponiment medju fil-popolazzjoni kollha ta’ adalimumab kien ta’ 762 ġurnata. Matul it-3 studji kollha pazjenti użaw likwidu topiku antisettiku għall-ħasil kuljum.</w:t>
      </w:r>
    </w:p>
    <w:p w14:paraId="3D5B3264" w14:textId="77777777" w:rsidR="00A24468" w:rsidRPr="00A02064" w:rsidRDefault="00A24468" w:rsidP="00A24468">
      <w:pPr>
        <w:rPr>
          <w:lang w:val="mt"/>
        </w:rPr>
      </w:pPr>
    </w:p>
    <w:p w14:paraId="6EA90436" w14:textId="77777777" w:rsidR="00A24468" w:rsidRPr="00A02064" w:rsidRDefault="00A24468" w:rsidP="00A24468">
      <w:pPr>
        <w:pStyle w:val="HeadingUnderlinedEmphasis"/>
        <w:rPr>
          <w:lang w:val="mt"/>
        </w:rPr>
      </w:pPr>
      <w:r w:rsidRPr="00A02064">
        <w:rPr>
          <w:lang w:val="mt"/>
        </w:rPr>
        <w:t>Rispons Kliniku</w:t>
      </w:r>
    </w:p>
    <w:p w14:paraId="65137C4F" w14:textId="77777777" w:rsidR="00A24468" w:rsidRPr="00A02064" w:rsidRDefault="00A24468" w:rsidP="00A24468">
      <w:pPr>
        <w:pStyle w:val="NormalKeep"/>
        <w:rPr>
          <w:lang w:val="mt"/>
        </w:rPr>
      </w:pPr>
    </w:p>
    <w:p w14:paraId="3794C3BB" w14:textId="77777777" w:rsidR="00A24468" w:rsidRPr="00A02064" w:rsidRDefault="00A24468" w:rsidP="00A24468">
      <w:pPr>
        <w:rPr>
          <w:lang w:val="mt"/>
        </w:rPr>
      </w:pPr>
      <w:r w:rsidRPr="00A02064">
        <w:rPr>
          <w:lang w:val="mt"/>
        </w:rPr>
        <w:t>Tnaqqis ta’ leżjonijiet infjammatorji u prevenzjoni ta’ aggravar ta’ axxessi u tal-fistuli li jnixxu ġew evalwati bl-użu ta’ Hidradenitis Suppurativa Rispons Kliniku (HiSCR; mill-inqas tnaqqis ta’ 50 % fl-axxess total u l-għadd tan-noduli infjammatorji bl-ebda żieda fl-għadd tal-axxess u l-ebda żieda fil-għadd tal-fistula li tkun qed tnixxi relattiv għal-Linja Bażi). Tnaqqis fl-uġigħ fil-ġilda relatat ma’ HS kien evalwat bl-użu ta’ Klassifikazzjoni ta’ Skala Numerika f’pazjenti li daħlu fl-istudju b’punteġġ inizjali fil-linja bażi ta’ 3 jew aktar fuq skala ta’ 11</w:t>
      </w:r>
      <w:r w:rsidRPr="00A02064">
        <w:rPr>
          <w:lang w:val="mt"/>
        </w:rPr>
        <w:noBreakHyphen/>
        <w:t>il punt.</w:t>
      </w:r>
    </w:p>
    <w:p w14:paraId="6125BF63" w14:textId="77777777" w:rsidR="00A24468" w:rsidRPr="00A02064" w:rsidRDefault="00A24468" w:rsidP="00A24468">
      <w:pPr>
        <w:rPr>
          <w:lang w:val="mt"/>
        </w:rPr>
      </w:pPr>
    </w:p>
    <w:p w14:paraId="002C2CBC" w14:textId="5A0C2C89" w:rsidR="00A24468" w:rsidRPr="00A02064" w:rsidRDefault="00A24468" w:rsidP="00A24468">
      <w:pPr>
        <w:widowControl w:val="0"/>
        <w:rPr>
          <w:lang w:val="mt"/>
        </w:rPr>
      </w:pPr>
      <w:r w:rsidRPr="00A02064">
        <w:rPr>
          <w:lang w:val="mt"/>
        </w:rPr>
        <w:t>F’Ġimgħa 12, proporzjon ogħla b’mod sinifikanti ta’ pazjenti ttrattati b’adalimumab kontra l-plaċebo kisbu HiSCR. F’Ġimgħa 12, proporzjon ogħla b’mod sinifikanti ta’ pazjenti fi Studju HS-II esperjenzaw tnaqqis klinikament rilevanti fl-uġigħ fil-ġilda relatati ma’ HS (ara t-Tabella </w:t>
      </w:r>
      <w:r w:rsidR="00D61AD2" w:rsidRPr="00A02064">
        <w:rPr>
          <w:lang w:val="mt"/>
        </w:rPr>
        <w:t>1</w:t>
      </w:r>
      <w:r w:rsidR="00D61AD2">
        <w:rPr>
          <w:lang w:val="mt"/>
        </w:rPr>
        <w:t>2</w:t>
      </w:r>
      <w:r w:rsidRPr="00A02064">
        <w:rPr>
          <w:lang w:val="mt"/>
        </w:rPr>
        <w:t>). Pazjenti ttrattati b’adalimumab kellhom tnaqqis b’mod sinifikanti fir-riskju li l-marda terġa’ toħroġ matul l-ewwel 12</w:t>
      </w:r>
      <w:r w:rsidRPr="00A02064">
        <w:rPr>
          <w:lang w:val="mt"/>
        </w:rPr>
        <w:noBreakHyphen/>
        <w:t>il ġimgħa ta’ trattament.</w:t>
      </w:r>
    </w:p>
    <w:p w14:paraId="39BCCDC3" w14:textId="77777777" w:rsidR="00A24468" w:rsidRPr="00A02064" w:rsidRDefault="00A24468" w:rsidP="00A24468">
      <w:pPr>
        <w:widowControl w:val="0"/>
        <w:rPr>
          <w:lang w:val="mt"/>
        </w:rPr>
      </w:pPr>
    </w:p>
    <w:p w14:paraId="1B2E84CA" w14:textId="71E5569D" w:rsidR="00A24468" w:rsidRPr="00A02064" w:rsidRDefault="00A24468" w:rsidP="00A24468">
      <w:pPr>
        <w:pStyle w:val="HeadingStrongCentred"/>
        <w:keepNext w:val="0"/>
        <w:keepLines w:val="0"/>
        <w:widowControl w:val="0"/>
        <w:rPr>
          <w:lang w:val="mt"/>
        </w:rPr>
      </w:pPr>
      <w:r w:rsidRPr="00A02064">
        <w:rPr>
          <w:lang w:val="mt"/>
        </w:rPr>
        <w:t>Tabella </w:t>
      </w:r>
      <w:r w:rsidR="00D61AD2" w:rsidRPr="00A02064">
        <w:rPr>
          <w:lang w:val="mt"/>
        </w:rPr>
        <w:t>1</w:t>
      </w:r>
      <w:r w:rsidR="00D61AD2">
        <w:rPr>
          <w:lang w:val="mt"/>
        </w:rPr>
        <w:t>2</w:t>
      </w:r>
      <w:r>
        <w:rPr>
          <w:lang w:val="mt"/>
        </w:rPr>
        <w:t>.</w:t>
      </w:r>
    </w:p>
    <w:p w14:paraId="62A8FE2A" w14:textId="77777777" w:rsidR="00A24468" w:rsidRPr="00A02064" w:rsidRDefault="00A24468" w:rsidP="00A24468">
      <w:pPr>
        <w:pStyle w:val="HeadingStrongCentred"/>
        <w:keepNext w:val="0"/>
        <w:keepLines w:val="0"/>
        <w:widowControl w:val="0"/>
        <w:rPr>
          <w:lang w:val="mt"/>
        </w:rPr>
      </w:pPr>
      <w:r w:rsidRPr="00A02064">
        <w:rPr>
          <w:lang w:val="mt"/>
        </w:rPr>
        <w:t>Riżultati tal-effikaċja fi 12</w:t>
      </w:r>
      <w:r w:rsidRPr="00A02064">
        <w:rPr>
          <w:lang w:val="mt"/>
        </w:rPr>
        <w:noBreakHyphen/>
        <w:t>il ġimgħa, HS Studji I u II</w:t>
      </w:r>
    </w:p>
    <w:p w14:paraId="082B87B9" w14:textId="77777777" w:rsidR="00A24468" w:rsidRPr="00A02064" w:rsidRDefault="00A24468" w:rsidP="00A24468">
      <w:pPr>
        <w:pStyle w:val="NormalKeep"/>
        <w:keepNext w:val="0"/>
        <w:widowControl w:val="0"/>
        <w:rPr>
          <w:lang w:val="mt"/>
        </w:rPr>
      </w:pPr>
    </w:p>
    <w:tbl>
      <w:tblPr>
        <w:tblW w:w="0" w:type="auto"/>
        <w:tblInd w:w="5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552"/>
        <w:gridCol w:w="1417"/>
        <w:gridCol w:w="1560"/>
        <w:gridCol w:w="1275"/>
        <w:gridCol w:w="1692"/>
      </w:tblGrid>
      <w:tr w:rsidR="00A24468" w:rsidRPr="00A02064" w14:paraId="6F7F2C10" w14:textId="77777777" w:rsidTr="0068323B">
        <w:trPr>
          <w:cantSplit/>
          <w:tblHeader/>
        </w:trPr>
        <w:tc>
          <w:tcPr>
            <w:tcW w:w="2552" w:type="dxa"/>
            <w:tcBorders>
              <w:bottom w:val="nil"/>
            </w:tcBorders>
          </w:tcPr>
          <w:p w14:paraId="09027E5B" w14:textId="77777777" w:rsidR="00A24468" w:rsidRPr="00A02064" w:rsidRDefault="00A24468" w:rsidP="0068323B">
            <w:pPr>
              <w:pStyle w:val="HeadingStrong"/>
              <w:keepNext w:val="0"/>
              <w:keepLines w:val="0"/>
              <w:widowControl w:val="0"/>
              <w:rPr>
                <w:lang w:val="mt"/>
              </w:rPr>
            </w:pPr>
          </w:p>
        </w:tc>
        <w:tc>
          <w:tcPr>
            <w:tcW w:w="2977" w:type="dxa"/>
            <w:gridSpan w:val="2"/>
          </w:tcPr>
          <w:p w14:paraId="3FB61ABD" w14:textId="77777777" w:rsidR="00A24468" w:rsidRPr="00A02064" w:rsidRDefault="00A24468" w:rsidP="0068323B">
            <w:pPr>
              <w:pStyle w:val="HeadingStrongCentred"/>
              <w:keepNext w:val="0"/>
              <w:keepLines w:val="0"/>
              <w:widowControl w:val="0"/>
            </w:pPr>
            <w:r w:rsidRPr="00A02064">
              <w:rPr>
                <w:lang w:val="mt"/>
              </w:rPr>
              <w:t>HS Studju I</w:t>
            </w:r>
          </w:p>
        </w:tc>
        <w:tc>
          <w:tcPr>
            <w:tcW w:w="2967" w:type="dxa"/>
            <w:gridSpan w:val="2"/>
          </w:tcPr>
          <w:p w14:paraId="482C888C" w14:textId="77777777" w:rsidR="00A24468" w:rsidRPr="00A02064" w:rsidRDefault="00A24468" w:rsidP="0068323B">
            <w:pPr>
              <w:pStyle w:val="HeadingStrongCentred"/>
              <w:keepNext w:val="0"/>
              <w:keepLines w:val="0"/>
              <w:widowControl w:val="0"/>
            </w:pPr>
            <w:r w:rsidRPr="00A02064">
              <w:rPr>
                <w:lang w:val="mt"/>
              </w:rPr>
              <w:t>HS Studju II</w:t>
            </w:r>
          </w:p>
        </w:tc>
      </w:tr>
      <w:tr w:rsidR="00A24468" w:rsidRPr="00A02064" w14:paraId="53275D66" w14:textId="77777777" w:rsidTr="0068323B">
        <w:trPr>
          <w:cantSplit/>
          <w:tblHeader/>
        </w:trPr>
        <w:tc>
          <w:tcPr>
            <w:tcW w:w="2552" w:type="dxa"/>
            <w:tcBorders>
              <w:top w:val="nil"/>
            </w:tcBorders>
          </w:tcPr>
          <w:p w14:paraId="7CCA4D68" w14:textId="77777777" w:rsidR="00A24468" w:rsidRPr="00A02064" w:rsidRDefault="00A24468" w:rsidP="0068323B">
            <w:pPr>
              <w:pStyle w:val="HeadingStrong"/>
              <w:keepNext w:val="0"/>
              <w:keepLines w:val="0"/>
              <w:widowControl w:val="0"/>
            </w:pPr>
          </w:p>
        </w:tc>
        <w:tc>
          <w:tcPr>
            <w:tcW w:w="1417" w:type="dxa"/>
            <w:tcBorders>
              <w:bottom w:val="single" w:sz="4" w:space="0" w:color="auto"/>
            </w:tcBorders>
          </w:tcPr>
          <w:p w14:paraId="780888B0" w14:textId="77777777" w:rsidR="00A24468" w:rsidRPr="00A02064" w:rsidRDefault="00A24468" w:rsidP="0068323B">
            <w:pPr>
              <w:pStyle w:val="HeadingStrongCentred"/>
              <w:keepNext w:val="0"/>
              <w:keepLines w:val="0"/>
              <w:widowControl w:val="0"/>
            </w:pPr>
            <w:r w:rsidRPr="00A02064">
              <w:rPr>
                <w:lang w:val="mt"/>
              </w:rPr>
              <w:t>Plaċebo</w:t>
            </w:r>
          </w:p>
        </w:tc>
        <w:tc>
          <w:tcPr>
            <w:tcW w:w="1560" w:type="dxa"/>
            <w:tcBorders>
              <w:bottom w:val="single" w:sz="4" w:space="0" w:color="auto"/>
            </w:tcBorders>
          </w:tcPr>
          <w:p w14:paraId="7A70B627" w14:textId="77777777" w:rsidR="00A24468" w:rsidRPr="00A02064" w:rsidRDefault="00A24468" w:rsidP="0068323B">
            <w:pPr>
              <w:pStyle w:val="HeadingStrongCentred"/>
              <w:keepNext w:val="0"/>
              <w:keepLines w:val="0"/>
              <w:widowControl w:val="0"/>
            </w:pPr>
            <w:r w:rsidRPr="00A02064">
              <w:rPr>
                <w:lang w:val="mt"/>
              </w:rPr>
              <w:t>Adalimumab 40 mg Kull Ġimgħa</w:t>
            </w:r>
          </w:p>
        </w:tc>
        <w:tc>
          <w:tcPr>
            <w:tcW w:w="1275" w:type="dxa"/>
            <w:tcBorders>
              <w:bottom w:val="single" w:sz="4" w:space="0" w:color="auto"/>
            </w:tcBorders>
          </w:tcPr>
          <w:p w14:paraId="5108FDDD" w14:textId="77777777" w:rsidR="00A24468" w:rsidRPr="00A02064" w:rsidRDefault="00A24468" w:rsidP="0068323B">
            <w:pPr>
              <w:pStyle w:val="HeadingStrongCentred"/>
              <w:keepNext w:val="0"/>
              <w:keepLines w:val="0"/>
              <w:widowControl w:val="0"/>
            </w:pPr>
            <w:r w:rsidRPr="00A02064">
              <w:rPr>
                <w:lang w:val="mt"/>
              </w:rPr>
              <w:t>Plaċebo</w:t>
            </w:r>
          </w:p>
        </w:tc>
        <w:tc>
          <w:tcPr>
            <w:tcW w:w="1692" w:type="dxa"/>
            <w:tcBorders>
              <w:bottom w:val="single" w:sz="4" w:space="0" w:color="auto"/>
            </w:tcBorders>
          </w:tcPr>
          <w:p w14:paraId="60FFDF53" w14:textId="77777777" w:rsidR="00A24468" w:rsidRPr="00A02064" w:rsidRDefault="00A24468" w:rsidP="0068323B">
            <w:pPr>
              <w:pStyle w:val="HeadingStrongCentred"/>
              <w:keepNext w:val="0"/>
              <w:keepLines w:val="0"/>
              <w:widowControl w:val="0"/>
            </w:pPr>
            <w:r w:rsidRPr="00A02064">
              <w:rPr>
                <w:lang w:val="mt"/>
              </w:rPr>
              <w:t>Adalimumab 40 mg Kull Ġimgħa</w:t>
            </w:r>
          </w:p>
        </w:tc>
      </w:tr>
      <w:tr w:rsidR="00A24468" w:rsidRPr="00A02064" w14:paraId="6BEE4EF3" w14:textId="77777777" w:rsidTr="0068323B">
        <w:trPr>
          <w:cantSplit/>
        </w:trPr>
        <w:tc>
          <w:tcPr>
            <w:tcW w:w="2552" w:type="dxa"/>
            <w:vMerge w:val="restart"/>
            <w:tcBorders>
              <w:right w:val="single" w:sz="4" w:space="0" w:color="auto"/>
            </w:tcBorders>
          </w:tcPr>
          <w:p w14:paraId="283701A0" w14:textId="77777777" w:rsidR="00A24468" w:rsidRPr="00A02064" w:rsidRDefault="00A24468" w:rsidP="0068323B">
            <w:pPr>
              <w:pStyle w:val="NormalKeep"/>
              <w:keepNext w:val="0"/>
              <w:widowControl w:val="0"/>
            </w:pPr>
            <w:r w:rsidRPr="00A02064">
              <w:rPr>
                <w:lang w:val="mt"/>
              </w:rPr>
              <w:t>Hidradenitis Suppurativa Rispons Kliniku (HiSCR)</w:t>
            </w:r>
            <w:r w:rsidRPr="00A02064">
              <w:rPr>
                <w:vertAlign w:val="superscript"/>
                <w:lang w:val="mt"/>
              </w:rPr>
              <w:t>a</w:t>
            </w:r>
          </w:p>
        </w:tc>
        <w:tc>
          <w:tcPr>
            <w:tcW w:w="1417" w:type="dxa"/>
            <w:tcBorders>
              <w:top w:val="single" w:sz="4" w:space="0" w:color="auto"/>
              <w:left w:val="single" w:sz="4" w:space="0" w:color="auto"/>
              <w:bottom w:val="nil"/>
              <w:right w:val="single" w:sz="4" w:space="0" w:color="auto"/>
            </w:tcBorders>
          </w:tcPr>
          <w:p w14:paraId="61461C5B" w14:textId="77777777" w:rsidR="00A24468" w:rsidRPr="00A02064" w:rsidRDefault="00A24468" w:rsidP="0068323B">
            <w:pPr>
              <w:pStyle w:val="NormalCentred"/>
              <w:widowControl w:val="0"/>
            </w:pPr>
            <w:r w:rsidRPr="00A02064">
              <w:rPr>
                <w:lang w:val="mt"/>
              </w:rPr>
              <w:t>N = 154</w:t>
            </w:r>
          </w:p>
        </w:tc>
        <w:tc>
          <w:tcPr>
            <w:tcW w:w="1560" w:type="dxa"/>
            <w:tcBorders>
              <w:top w:val="single" w:sz="4" w:space="0" w:color="auto"/>
              <w:left w:val="single" w:sz="4" w:space="0" w:color="auto"/>
              <w:bottom w:val="nil"/>
              <w:right w:val="single" w:sz="4" w:space="0" w:color="auto"/>
            </w:tcBorders>
          </w:tcPr>
          <w:p w14:paraId="59BAC8F7" w14:textId="77777777" w:rsidR="00A24468" w:rsidRPr="00A02064" w:rsidRDefault="00A24468" w:rsidP="0068323B">
            <w:pPr>
              <w:pStyle w:val="NormalCentred"/>
              <w:widowControl w:val="0"/>
            </w:pPr>
            <w:r w:rsidRPr="00A02064">
              <w:rPr>
                <w:lang w:val="mt"/>
              </w:rPr>
              <w:t>N = 153</w:t>
            </w:r>
          </w:p>
        </w:tc>
        <w:tc>
          <w:tcPr>
            <w:tcW w:w="1275" w:type="dxa"/>
            <w:tcBorders>
              <w:top w:val="single" w:sz="4" w:space="0" w:color="auto"/>
              <w:left w:val="single" w:sz="4" w:space="0" w:color="auto"/>
              <w:bottom w:val="nil"/>
              <w:right w:val="single" w:sz="4" w:space="0" w:color="auto"/>
            </w:tcBorders>
          </w:tcPr>
          <w:p w14:paraId="6DBC99DF" w14:textId="77777777" w:rsidR="00A24468" w:rsidRPr="00A02064" w:rsidRDefault="00A24468" w:rsidP="0068323B">
            <w:pPr>
              <w:pStyle w:val="NormalCentred"/>
              <w:widowControl w:val="0"/>
            </w:pPr>
            <w:r w:rsidRPr="00A02064">
              <w:rPr>
                <w:lang w:val="mt"/>
              </w:rPr>
              <w:t>N = 163</w:t>
            </w:r>
          </w:p>
        </w:tc>
        <w:tc>
          <w:tcPr>
            <w:tcW w:w="1692" w:type="dxa"/>
            <w:tcBorders>
              <w:top w:val="single" w:sz="4" w:space="0" w:color="auto"/>
              <w:left w:val="single" w:sz="4" w:space="0" w:color="auto"/>
              <w:bottom w:val="nil"/>
              <w:right w:val="single" w:sz="4" w:space="0" w:color="auto"/>
            </w:tcBorders>
          </w:tcPr>
          <w:p w14:paraId="776800A9" w14:textId="77777777" w:rsidR="00A24468" w:rsidRPr="00A02064" w:rsidRDefault="00A24468" w:rsidP="0068323B">
            <w:pPr>
              <w:pStyle w:val="NormalCentred"/>
              <w:widowControl w:val="0"/>
            </w:pPr>
            <w:r w:rsidRPr="00A02064">
              <w:rPr>
                <w:lang w:val="mt"/>
              </w:rPr>
              <w:t>N = 163</w:t>
            </w:r>
          </w:p>
        </w:tc>
      </w:tr>
      <w:tr w:rsidR="00A24468" w:rsidRPr="00A02064" w14:paraId="348312E3" w14:textId="77777777" w:rsidTr="0068323B">
        <w:trPr>
          <w:cantSplit/>
        </w:trPr>
        <w:tc>
          <w:tcPr>
            <w:tcW w:w="2552" w:type="dxa"/>
            <w:vMerge/>
            <w:tcBorders>
              <w:right w:val="single" w:sz="4" w:space="0" w:color="auto"/>
            </w:tcBorders>
          </w:tcPr>
          <w:p w14:paraId="3057AE59" w14:textId="77777777" w:rsidR="00A24468" w:rsidRPr="00A02064" w:rsidRDefault="00A24468" w:rsidP="0068323B">
            <w:pPr>
              <w:pStyle w:val="NormalKeep"/>
              <w:keepNext w:val="0"/>
              <w:widowControl w:val="0"/>
            </w:pPr>
          </w:p>
        </w:tc>
        <w:tc>
          <w:tcPr>
            <w:tcW w:w="1417" w:type="dxa"/>
            <w:tcBorders>
              <w:top w:val="nil"/>
              <w:left w:val="single" w:sz="4" w:space="0" w:color="auto"/>
              <w:bottom w:val="single" w:sz="4" w:space="0" w:color="auto"/>
              <w:right w:val="single" w:sz="4" w:space="0" w:color="auto"/>
            </w:tcBorders>
          </w:tcPr>
          <w:p w14:paraId="2EC85FBB" w14:textId="77777777" w:rsidR="00A24468" w:rsidRPr="00A02064" w:rsidRDefault="00A24468" w:rsidP="0068323B">
            <w:pPr>
              <w:pStyle w:val="NormalCentred"/>
              <w:widowControl w:val="0"/>
            </w:pPr>
            <w:r w:rsidRPr="00A02064">
              <w:rPr>
                <w:lang w:val="mt"/>
              </w:rPr>
              <w:t>40 (26.0 %)</w:t>
            </w:r>
          </w:p>
        </w:tc>
        <w:tc>
          <w:tcPr>
            <w:tcW w:w="1560" w:type="dxa"/>
            <w:tcBorders>
              <w:top w:val="nil"/>
              <w:left w:val="single" w:sz="4" w:space="0" w:color="auto"/>
              <w:bottom w:val="single" w:sz="4" w:space="0" w:color="auto"/>
              <w:right w:val="single" w:sz="4" w:space="0" w:color="auto"/>
            </w:tcBorders>
          </w:tcPr>
          <w:p w14:paraId="580D42C7" w14:textId="77777777" w:rsidR="00A24468" w:rsidRPr="00A02064" w:rsidRDefault="00A24468" w:rsidP="0068323B">
            <w:pPr>
              <w:pStyle w:val="NormalCentred"/>
              <w:widowControl w:val="0"/>
            </w:pPr>
            <w:r w:rsidRPr="00A02064">
              <w:rPr>
                <w:lang w:val="mt"/>
              </w:rPr>
              <w:t>64 (41.8 %)*</w:t>
            </w:r>
          </w:p>
        </w:tc>
        <w:tc>
          <w:tcPr>
            <w:tcW w:w="1275" w:type="dxa"/>
            <w:tcBorders>
              <w:top w:val="nil"/>
              <w:left w:val="single" w:sz="4" w:space="0" w:color="auto"/>
              <w:bottom w:val="single" w:sz="4" w:space="0" w:color="auto"/>
              <w:right w:val="single" w:sz="4" w:space="0" w:color="auto"/>
            </w:tcBorders>
          </w:tcPr>
          <w:p w14:paraId="0FC7AED4" w14:textId="77777777" w:rsidR="00A24468" w:rsidRPr="00A02064" w:rsidRDefault="00A24468" w:rsidP="0068323B">
            <w:pPr>
              <w:pStyle w:val="NormalCentred"/>
              <w:widowControl w:val="0"/>
            </w:pPr>
            <w:r w:rsidRPr="00A02064">
              <w:rPr>
                <w:lang w:val="mt"/>
              </w:rPr>
              <w:t>45 (27.6 %)</w:t>
            </w:r>
          </w:p>
        </w:tc>
        <w:tc>
          <w:tcPr>
            <w:tcW w:w="1692" w:type="dxa"/>
            <w:tcBorders>
              <w:top w:val="nil"/>
              <w:left w:val="single" w:sz="4" w:space="0" w:color="auto"/>
              <w:bottom w:val="single" w:sz="4" w:space="0" w:color="auto"/>
              <w:right w:val="single" w:sz="4" w:space="0" w:color="auto"/>
            </w:tcBorders>
          </w:tcPr>
          <w:p w14:paraId="7A8AA905" w14:textId="77777777" w:rsidR="00A24468" w:rsidRPr="00A02064" w:rsidRDefault="00A24468" w:rsidP="0068323B">
            <w:pPr>
              <w:pStyle w:val="NormalCentred"/>
              <w:widowControl w:val="0"/>
            </w:pPr>
            <w:r w:rsidRPr="00A02064">
              <w:rPr>
                <w:lang w:val="mt"/>
              </w:rPr>
              <w:t>96 (58.9 %)***</w:t>
            </w:r>
          </w:p>
        </w:tc>
      </w:tr>
      <w:tr w:rsidR="00A24468" w:rsidRPr="00A02064" w14:paraId="01175344" w14:textId="77777777" w:rsidTr="0068323B">
        <w:trPr>
          <w:cantSplit/>
        </w:trPr>
        <w:tc>
          <w:tcPr>
            <w:tcW w:w="2552" w:type="dxa"/>
            <w:vMerge w:val="restart"/>
            <w:tcBorders>
              <w:right w:val="single" w:sz="4" w:space="0" w:color="auto"/>
            </w:tcBorders>
          </w:tcPr>
          <w:p w14:paraId="237861DD" w14:textId="77777777" w:rsidR="00A24468" w:rsidRPr="00A02064" w:rsidRDefault="00A24468" w:rsidP="0068323B">
            <w:pPr>
              <w:pStyle w:val="NormalKeep"/>
              <w:keepNext w:val="0"/>
              <w:widowControl w:val="0"/>
            </w:pPr>
            <w:r w:rsidRPr="00A02064">
              <w:rPr>
                <w:lang w:val="mt"/>
              </w:rPr>
              <w:t>≥ 30 % Tnaqqis fl-Uġigħ fil-Ġilda</w:t>
            </w:r>
            <w:r w:rsidRPr="00A02064">
              <w:rPr>
                <w:vertAlign w:val="superscript"/>
                <w:lang w:val="mt"/>
              </w:rPr>
              <w:t>b</w:t>
            </w:r>
          </w:p>
        </w:tc>
        <w:tc>
          <w:tcPr>
            <w:tcW w:w="1417" w:type="dxa"/>
            <w:tcBorders>
              <w:top w:val="single" w:sz="4" w:space="0" w:color="auto"/>
              <w:left w:val="single" w:sz="4" w:space="0" w:color="auto"/>
              <w:bottom w:val="nil"/>
              <w:right w:val="single" w:sz="4" w:space="0" w:color="auto"/>
            </w:tcBorders>
          </w:tcPr>
          <w:p w14:paraId="5C4F1521" w14:textId="77777777" w:rsidR="00A24468" w:rsidRPr="00A02064" w:rsidRDefault="00A24468" w:rsidP="0068323B">
            <w:pPr>
              <w:pStyle w:val="NormalCentred"/>
              <w:widowControl w:val="0"/>
            </w:pPr>
            <w:r w:rsidRPr="00A02064">
              <w:rPr>
                <w:lang w:val="mt"/>
              </w:rPr>
              <w:t>N = 109</w:t>
            </w:r>
          </w:p>
        </w:tc>
        <w:tc>
          <w:tcPr>
            <w:tcW w:w="1560" w:type="dxa"/>
            <w:tcBorders>
              <w:top w:val="single" w:sz="4" w:space="0" w:color="auto"/>
              <w:left w:val="single" w:sz="4" w:space="0" w:color="auto"/>
              <w:bottom w:val="nil"/>
              <w:right w:val="single" w:sz="4" w:space="0" w:color="auto"/>
            </w:tcBorders>
          </w:tcPr>
          <w:p w14:paraId="60EA7584" w14:textId="77777777" w:rsidR="00A24468" w:rsidRPr="00A02064" w:rsidRDefault="00A24468" w:rsidP="0068323B">
            <w:pPr>
              <w:pStyle w:val="NormalCentred"/>
              <w:widowControl w:val="0"/>
            </w:pPr>
            <w:r w:rsidRPr="00A02064">
              <w:rPr>
                <w:lang w:val="mt"/>
              </w:rPr>
              <w:t>N = 122</w:t>
            </w:r>
          </w:p>
        </w:tc>
        <w:tc>
          <w:tcPr>
            <w:tcW w:w="1275" w:type="dxa"/>
            <w:tcBorders>
              <w:top w:val="single" w:sz="4" w:space="0" w:color="auto"/>
              <w:left w:val="single" w:sz="4" w:space="0" w:color="auto"/>
              <w:bottom w:val="nil"/>
              <w:right w:val="single" w:sz="4" w:space="0" w:color="auto"/>
            </w:tcBorders>
          </w:tcPr>
          <w:p w14:paraId="1DAB43B0" w14:textId="77777777" w:rsidR="00A24468" w:rsidRPr="00A02064" w:rsidRDefault="00A24468" w:rsidP="0068323B">
            <w:pPr>
              <w:pStyle w:val="NormalCentred"/>
              <w:widowControl w:val="0"/>
            </w:pPr>
            <w:r w:rsidRPr="00A02064">
              <w:rPr>
                <w:lang w:val="mt"/>
              </w:rPr>
              <w:t>N = 111</w:t>
            </w:r>
          </w:p>
        </w:tc>
        <w:tc>
          <w:tcPr>
            <w:tcW w:w="1692" w:type="dxa"/>
            <w:tcBorders>
              <w:top w:val="single" w:sz="4" w:space="0" w:color="auto"/>
              <w:left w:val="single" w:sz="4" w:space="0" w:color="auto"/>
              <w:bottom w:val="nil"/>
              <w:right w:val="single" w:sz="4" w:space="0" w:color="auto"/>
            </w:tcBorders>
          </w:tcPr>
          <w:p w14:paraId="4E507EA5" w14:textId="77777777" w:rsidR="00A24468" w:rsidRPr="00A02064" w:rsidRDefault="00A24468" w:rsidP="0068323B">
            <w:pPr>
              <w:pStyle w:val="NormalCentred"/>
              <w:widowControl w:val="0"/>
            </w:pPr>
            <w:r w:rsidRPr="00A02064">
              <w:rPr>
                <w:lang w:val="mt"/>
              </w:rPr>
              <w:t>N = 105</w:t>
            </w:r>
          </w:p>
        </w:tc>
      </w:tr>
      <w:tr w:rsidR="00A24468" w:rsidRPr="00A02064" w14:paraId="6CD03E90" w14:textId="77777777" w:rsidTr="0068323B">
        <w:trPr>
          <w:cantSplit/>
        </w:trPr>
        <w:tc>
          <w:tcPr>
            <w:tcW w:w="2552" w:type="dxa"/>
            <w:vMerge/>
            <w:tcBorders>
              <w:right w:val="single" w:sz="4" w:space="0" w:color="auto"/>
            </w:tcBorders>
          </w:tcPr>
          <w:p w14:paraId="76E20A94" w14:textId="77777777" w:rsidR="00A24468" w:rsidRPr="00A02064" w:rsidRDefault="00A24468" w:rsidP="0068323B">
            <w:pPr>
              <w:widowControl w:val="0"/>
            </w:pPr>
          </w:p>
        </w:tc>
        <w:tc>
          <w:tcPr>
            <w:tcW w:w="1417" w:type="dxa"/>
            <w:tcBorders>
              <w:top w:val="nil"/>
              <w:left w:val="single" w:sz="4" w:space="0" w:color="auto"/>
              <w:bottom w:val="single" w:sz="4" w:space="0" w:color="auto"/>
              <w:right w:val="single" w:sz="4" w:space="0" w:color="auto"/>
            </w:tcBorders>
          </w:tcPr>
          <w:p w14:paraId="58BCB66B" w14:textId="77777777" w:rsidR="00A24468" w:rsidRPr="00A02064" w:rsidRDefault="00A24468" w:rsidP="0068323B">
            <w:pPr>
              <w:pStyle w:val="NormalCentred"/>
              <w:widowControl w:val="0"/>
            </w:pPr>
            <w:r w:rsidRPr="00A02064">
              <w:rPr>
                <w:lang w:val="mt"/>
              </w:rPr>
              <w:t>27 (24.8 %)</w:t>
            </w:r>
          </w:p>
        </w:tc>
        <w:tc>
          <w:tcPr>
            <w:tcW w:w="1560" w:type="dxa"/>
            <w:tcBorders>
              <w:top w:val="nil"/>
              <w:left w:val="single" w:sz="4" w:space="0" w:color="auto"/>
              <w:bottom w:val="single" w:sz="4" w:space="0" w:color="auto"/>
              <w:right w:val="single" w:sz="4" w:space="0" w:color="auto"/>
            </w:tcBorders>
          </w:tcPr>
          <w:p w14:paraId="5AAF0667" w14:textId="77777777" w:rsidR="00A24468" w:rsidRPr="00A02064" w:rsidRDefault="00A24468" w:rsidP="0068323B">
            <w:pPr>
              <w:pStyle w:val="NormalCentred"/>
              <w:widowControl w:val="0"/>
            </w:pPr>
            <w:r w:rsidRPr="00A02064">
              <w:rPr>
                <w:lang w:val="mt"/>
              </w:rPr>
              <w:t>34 (27.9 %)</w:t>
            </w:r>
          </w:p>
        </w:tc>
        <w:tc>
          <w:tcPr>
            <w:tcW w:w="1275" w:type="dxa"/>
            <w:tcBorders>
              <w:top w:val="nil"/>
              <w:left w:val="single" w:sz="4" w:space="0" w:color="auto"/>
              <w:bottom w:val="single" w:sz="4" w:space="0" w:color="auto"/>
              <w:right w:val="single" w:sz="4" w:space="0" w:color="auto"/>
            </w:tcBorders>
          </w:tcPr>
          <w:p w14:paraId="07958DF7" w14:textId="77777777" w:rsidR="00A24468" w:rsidRPr="00A02064" w:rsidRDefault="00A24468" w:rsidP="0068323B">
            <w:pPr>
              <w:pStyle w:val="NormalCentred"/>
              <w:widowControl w:val="0"/>
            </w:pPr>
            <w:r w:rsidRPr="00A02064">
              <w:rPr>
                <w:lang w:val="mt"/>
              </w:rPr>
              <w:t>23 (20.7 %)</w:t>
            </w:r>
          </w:p>
        </w:tc>
        <w:tc>
          <w:tcPr>
            <w:tcW w:w="1692" w:type="dxa"/>
            <w:tcBorders>
              <w:top w:val="nil"/>
              <w:left w:val="single" w:sz="4" w:space="0" w:color="auto"/>
              <w:bottom w:val="single" w:sz="4" w:space="0" w:color="auto"/>
              <w:right w:val="single" w:sz="4" w:space="0" w:color="auto"/>
            </w:tcBorders>
          </w:tcPr>
          <w:p w14:paraId="0F73E977" w14:textId="77777777" w:rsidR="00A24468" w:rsidRPr="00A02064" w:rsidRDefault="00A24468" w:rsidP="0068323B">
            <w:pPr>
              <w:pStyle w:val="NormalCentred"/>
              <w:widowControl w:val="0"/>
            </w:pPr>
            <w:r w:rsidRPr="00A02064">
              <w:rPr>
                <w:lang w:val="mt"/>
              </w:rPr>
              <w:t>48 (45.7 %)***</w:t>
            </w:r>
          </w:p>
        </w:tc>
      </w:tr>
      <w:tr w:rsidR="00A24468" w:rsidRPr="00A02064" w14:paraId="03712663" w14:textId="77777777" w:rsidTr="0068323B">
        <w:trPr>
          <w:cantSplit/>
        </w:trPr>
        <w:tc>
          <w:tcPr>
            <w:tcW w:w="8496" w:type="dxa"/>
            <w:gridSpan w:val="5"/>
          </w:tcPr>
          <w:p w14:paraId="0BFD0D55" w14:textId="77777777" w:rsidR="00A24468" w:rsidRPr="00A02064" w:rsidRDefault="00A24468" w:rsidP="0068323B">
            <w:pPr>
              <w:pStyle w:val="a5"/>
              <w:widowControl w:val="0"/>
            </w:pPr>
            <w:r w:rsidRPr="00A02064">
              <w:rPr>
                <w:lang w:val="mt"/>
              </w:rPr>
              <w:t>*</w:t>
            </w:r>
            <w:r w:rsidRPr="00A02064">
              <w:rPr>
                <w:i/>
                <w:iCs/>
                <w:lang w:val="mt"/>
              </w:rPr>
              <w:t>P</w:t>
            </w:r>
            <w:r w:rsidRPr="00A02064">
              <w:rPr>
                <w:lang w:val="mt"/>
              </w:rPr>
              <w:t> &lt; 0.05, ***</w:t>
            </w:r>
            <w:r w:rsidRPr="00A02064">
              <w:rPr>
                <w:i/>
                <w:iCs/>
                <w:lang w:val="mt"/>
              </w:rPr>
              <w:t>P</w:t>
            </w:r>
            <w:r w:rsidRPr="00A02064">
              <w:rPr>
                <w:lang w:val="mt"/>
              </w:rPr>
              <w:t> &lt; 0.001, adalimumab kontra plaċebo</w:t>
            </w:r>
          </w:p>
          <w:p w14:paraId="05F52277" w14:textId="77777777" w:rsidR="00A24468" w:rsidRPr="00A02064" w:rsidRDefault="00A24468" w:rsidP="0068323B">
            <w:pPr>
              <w:pStyle w:val="NormalHanging"/>
              <w:widowControl w:val="0"/>
            </w:pPr>
            <w:r w:rsidRPr="00A02064">
              <w:rPr>
                <w:vertAlign w:val="superscript"/>
                <w:lang w:val="mt"/>
              </w:rPr>
              <w:t>a</w:t>
            </w:r>
            <w:r w:rsidRPr="00A02064">
              <w:rPr>
                <w:lang w:val="mt"/>
              </w:rPr>
              <w:tab/>
              <w:t>Fost il-pazjenti kollha li ntgħażlu b’mod każwali.</w:t>
            </w:r>
          </w:p>
          <w:p w14:paraId="2837E5A1" w14:textId="77777777" w:rsidR="00A24468" w:rsidRPr="00A02064" w:rsidRDefault="00A24468" w:rsidP="0068323B">
            <w:pPr>
              <w:pStyle w:val="NormalHanging"/>
              <w:widowControl w:val="0"/>
            </w:pPr>
            <w:r w:rsidRPr="00A02064">
              <w:rPr>
                <w:vertAlign w:val="superscript"/>
                <w:lang w:val="mt"/>
              </w:rPr>
              <w:t>b</w:t>
            </w:r>
            <w:r w:rsidRPr="00A02064">
              <w:rPr>
                <w:lang w:val="mt"/>
              </w:rPr>
              <w:tab/>
              <w:t>Fost pazjenti b’linja bażi ta’ evalwazzjoni fl-uġigħ fil-ġilda relatati ma’ HS ta’ ≥ 3, ibbażat fuq Klassifikazzjoni ta’ Skala Numerika 0 – 10; 0 = l-ebda uġigħ fil-ġilda, 10 = ħafna wġigħ fil-ġilda daqs kemm tista’ timmaġina.</w:t>
            </w:r>
          </w:p>
        </w:tc>
      </w:tr>
    </w:tbl>
    <w:p w14:paraId="26DA4FBA" w14:textId="77777777" w:rsidR="00A24468" w:rsidRPr="00A02064" w:rsidRDefault="00A24468" w:rsidP="00A24468">
      <w:pPr>
        <w:widowControl w:val="0"/>
      </w:pPr>
    </w:p>
    <w:p w14:paraId="2031490C" w14:textId="77777777" w:rsidR="00A24468" w:rsidRPr="00A02064" w:rsidRDefault="00A24468" w:rsidP="00A24468">
      <w:pPr>
        <w:widowControl w:val="0"/>
        <w:rPr>
          <w:lang w:val="mt"/>
        </w:rPr>
      </w:pPr>
      <w:r w:rsidRPr="00A02064">
        <w:rPr>
          <w:lang w:val="mt"/>
        </w:rPr>
        <w:t xml:space="preserve">Trattament b’adalimumab 40 mg kull ġimgħa naqqas b’mod sinifikanti r-riskju ta’ aggravar ta’ axxessi </w:t>
      </w:r>
      <w:r w:rsidRPr="00A02064">
        <w:rPr>
          <w:lang w:val="mt"/>
        </w:rPr>
        <w:lastRenderedPageBreak/>
        <w:t>u fistuli li jnixxu. Madwar darbtejn il-proporzjon ta’ pazjenti fil-grupp tal-plaċebo fl-ewwel 12</w:t>
      </w:r>
      <w:r w:rsidRPr="00A02064">
        <w:rPr>
          <w:lang w:val="mt"/>
        </w:rPr>
        <w:noBreakHyphen/>
        <w:t>il ġimgħa ta’ Studji HS</w:t>
      </w:r>
      <w:r w:rsidRPr="00A02064">
        <w:rPr>
          <w:lang w:val="mt"/>
        </w:rPr>
        <w:noBreakHyphen/>
        <w:t>I u HS-II, meta mqabbla ma’ dawk fil-grupp ta’ adalimumab kellhom aggravar ta’ axxessi (23.0 % vs 11.4 %, rispettivament) u fistuli li jnixxu (30.0 % vs 13.9 %, rispettivament).</w:t>
      </w:r>
    </w:p>
    <w:p w14:paraId="1DCC06DC" w14:textId="77777777" w:rsidR="00A24468" w:rsidRPr="00A02064" w:rsidRDefault="00A24468" w:rsidP="00A24468">
      <w:pPr>
        <w:widowControl w:val="0"/>
        <w:rPr>
          <w:lang w:val="mt"/>
        </w:rPr>
      </w:pPr>
    </w:p>
    <w:p w14:paraId="372FF3EC" w14:textId="77777777" w:rsidR="00A24468" w:rsidRPr="00A02064" w:rsidRDefault="00A24468" w:rsidP="00A24468">
      <w:pPr>
        <w:widowControl w:val="0"/>
        <w:rPr>
          <w:lang w:val="mt"/>
        </w:rPr>
      </w:pPr>
      <w:r w:rsidRPr="00A02064">
        <w:rPr>
          <w:lang w:val="mt"/>
        </w:rPr>
        <w:t xml:space="preserve">Titjib akbar f’Ġimgħa 12 mil-linja bażi meta mqabbla mal-plaċebo kienu murija fil-kwalità tal-ħajja relatata mas-saħħa speċifika għall-ġilda, kif imkejla bl-Indiċi tad-Dermatoloġija dwar il-Kwalità tal-Ħajja (DLQI, </w:t>
      </w:r>
      <w:r w:rsidRPr="00A02064">
        <w:rPr>
          <w:i/>
          <w:iCs/>
          <w:lang w:val="mt"/>
        </w:rPr>
        <w:t>Dermatology Life Quality Index</w:t>
      </w:r>
      <w:r w:rsidRPr="00A02064">
        <w:rPr>
          <w:lang w:val="mt"/>
        </w:rPr>
        <w:t>; Studji HS</w:t>
      </w:r>
      <w:r w:rsidRPr="00A02064">
        <w:rPr>
          <w:lang w:val="mt"/>
        </w:rPr>
        <w:noBreakHyphen/>
        <w:t xml:space="preserve">I u HS-II), is-sodisfazzjon globali tal-pazjent bi trattament mediku kif imkejjel mill-Kwestjonarju dwar is-Sodisfazzjon tat-Trattament - medikazzjoni (TSQM, </w:t>
      </w:r>
      <w:r w:rsidRPr="00A02064">
        <w:rPr>
          <w:i/>
          <w:iCs/>
          <w:lang w:val="mt"/>
        </w:rPr>
        <w:t>Treatment Satisfaction Questionnaire – medication</w:t>
      </w:r>
      <w:r w:rsidRPr="00A02064">
        <w:rPr>
          <w:lang w:val="mt"/>
        </w:rPr>
        <w:t>; Studji HS</w:t>
      </w:r>
      <w:r w:rsidRPr="00A02064">
        <w:rPr>
          <w:lang w:val="mt"/>
        </w:rPr>
        <w:noBreakHyphen/>
        <w:t>I u HS-II), u s-saħħa fiżika kif imkejla mill-punteġġ sommarju tal-komponent fiżiku tal-SF</w:t>
      </w:r>
      <w:r w:rsidRPr="00A02064">
        <w:rPr>
          <w:lang w:val="mt"/>
        </w:rPr>
        <w:noBreakHyphen/>
        <w:t>36 (Studju HS</w:t>
      </w:r>
      <w:r w:rsidRPr="00A02064">
        <w:rPr>
          <w:lang w:val="mt"/>
        </w:rPr>
        <w:noBreakHyphen/>
        <w:t>I).</w:t>
      </w:r>
    </w:p>
    <w:p w14:paraId="45AD81F2" w14:textId="77777777" w:rsidR="00A24468" w:rsidRPr="00A02064" w:rsidRDefault="00A24468" w:rsidP="00A24468">
      <w:pPr>
        <w:widowControl w:val="0"/>
        <w:rPr>
          <w:lang w:val="mt"/>
        </w:rPr>
      </w:pPr>
    </w:p>
    <w:p w14:paraId="2C5EF942" w14:textId="47F6E94F" w:rsidR="00A24468" w:rsidRPr="00A02064" w:rsidRDefault="00A24468" w:rsidP="00A24468">
      <w:pPr>
        <w:widowControl w:val="0"/>
        <w:rPr>
          <w:lang w:val="mt"/>
        </w:rPr>
      </w:pPr>
      <w:r w:rsidRPr="00A02064">
        <w:rPr>
          <w:lang w:val="mt"/>
        </w:rPr>
        <w:t>F’pazjenti li għandhom mill-inqas rispons parzjali għal adalimumab 40 mg kull ġimgħa f’Ġimgħa 12, ir-rata ta’ HiSCR f’Ġimgħa 36 kienet ogħla f’pazjenti li komplew adalimumab kull ġimgħa milli f’pazjenti li l-frekwenza tad-dożaġġ kienet imnaqqsa għal ġimgħa iva u ġimgħa le, jew li fihom it-trattament kien irtirat (ara t-Tabella </w:t>
      </w:r>
      <w:r w:rsidR="00D61AD2" w:rsidRPr="00A02064">
        <w:rPr>
          <w:lang w:val="mt"/>
        </w:rPr>
        <w:t>1</w:t>
      </w:r>
      <w:r w:rsidR="00D61AD2">
        <w:rPr>
          <w:lang w:val="mt"/>
        </w:rPr>
        <w:t>3</w:t>
      </w:r>
      <w:r w:rsidRPr="00A02064">
        <w:rPr>
          <w:lang w:val="mt"/>
        </w:rPr>
        <w:t>).</w:t>
      </w:r>
    </w:p>
    <w:p w14:paraId="528D125F" w14:textId="77777777" w:rsidR="00A24468" w:rsidRPr="00A02064" w:rsidRDefault="00A24468" w:rsidP="00A24468">
      <w:pPr>
        <w:widowControl w:val="0"/>
        <w:rPr>
          <w:lang w:val="mt"/>
        </w:rPr>
      </w:pPr>
    </w:p>
    <w:p w14:paraId="0906A599" w14:textId="3DA2D1BF" w:rsidR="00A24468" w:rsidRPr="00A02064" w:rsidRDefault="00A24468" w:rsidP="00A24468">
      <w:pPr>
        <w:pStyle w:val="HeadingStrongCentred"/>
        <w:keepNext w:val="0"/>
        <w:keepLines w:val="0"/>
        <w:widowControl w:val="0"/>
        <w:rPr>
          <w:lang w:val="mt"/>
        </w:rPr>
      </w:pPr>
      <w:r w:rsidRPr="00A02064">
        <w:rPr>
          <w:lang w:val="mt"/>
        </w:rPr>
        <w:t>Tabella </w:t>
      </w:r>
      <w:r w:rsidR="00D61AD2" w:rsidRPr="00A02064">
        <w:rPr>
          <w:lang w:val="mt"/>
        </w:rPr>
        <w:t>1</w:t>
      </w:r>
      <w:r w:rsidR="00D61AD2">
        <w:rPr>
          <w:lang w:val="mt"/>
        </w:rPr>
        <w:t>3</w:t>
      </w:r>
      <w:r>
        <w:rPr>
          <w:lang w:val="mt"/>
        </w:rPr>
        <w:t>.</w:t>
      </w:r>
    </w:p>
    <w:p w14:paraId="5F0BA550" w14:textId="77777777" w:rsidR="00A24468" w:rsidRPr="00A02064" w:rsidRDefault="00A24468" w:rsidP="00A24468">
      <w:pPr>
        <w:pStyle w:val="HeadingStrongCentred"/>
        <w:keepNext w:val="0"/>
        <w:keepLines w:val="0"/>
        <w:widowControl w:val="0"/>
        <w:rPr>
          <w:lang w:val="mt"/>
        </w:rPr>
      </w:pPr>
      <w:r w:rsidRPr="00A02064">
        <w:rPr>
          <w:lang w:val="mt"/>
        </w:rPr>
        <w:t>Proporzjon ta’ pazjenti</w:t>
      </w:r>
      <w:r w:rsidRPr="00A02064">
        <w:rPr>
          <w:vertAlign w:val="superscript"/>
          <w:lang w:val="mt"/>
        </w:rPr>
        <w:t>a</w:t>
      </w:r>
      <w:r w:rsidRPr="00A02064">
        <w:rPr>
          <w:lang w:val="mt"/>
        </w:rPr>
        <w:t xml:space="preserve"> li kisbu HiSCR</w:t>
      </w:r>
      <w:r w:rsidRPr="00A02064">
        <w:rPr>
          <w:vertAlign w:val="superscript"/>
          <w:lang w:val="mt"/>
        </w:rPr>
        <w:t>b</w:t>
      </w:r>
      <w:r w:rsidRPr="00A02064">
        <w:rPr>
          <w:lang w:val="mt"/>
        </w:rPr>
        <w:t xml:space="preserve"> fil-ġimgħat 24 u 36 wara trattament assenjat mill-ġdid minn adalimumab kull ġimgħa f’ġimgħa 12</w:t>
      </w:r>
    </w:p>
    <w:p w14:paraId="5CD1D9E2" w14:textId="77777777" w:rsidR="00A24468" w:rsidRPr="00A02064" w:rsidRDefault="00A24468" w:rsidP="00A24468">
      <w:pPr>
        <w:pStyle w:val="NormalKeep"/>
        <w:keepNext w:val="0"/>
        <w:widowControl w:val="0"/>
        <w:rPr>
          <w:lang w:val="m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903"/>
        <w:gridCol w:w="2340"/>
        <w:gridCol w:w="2450"/>
        <w:gridCol w:w="2301"/>
      </w:tblGrid>
      <w:tr w:rsidR="00A24468" w:rsidRPr="00A02064" w14:paraId="66711716" w14:textId="77777777" w:rsidTr="0068323B">
        <w:trPr>
          <w:cantSplit/>
          <w:trHeight w:val="406"/>
          <w:tblHeader/>
          <w:jc w:val="center"/>
        </w:trPr>
        <w:tc>
          <w:tcPr>
            <w:tcW w:w="1903" w:type="dxa"/>
          </w:tcPr>
          <w:p w14:paraId="79A09B8C" w14:textId="77777777" w:rsidR="00A24468" w:rsidRPr="00A02064" w:rsidRDefault="00A24468" w:rsidP="0068323B">
            <w:pPr>
              <w:pStyle w:val="HeadingStrong"/>
              <w:keepNext w:val="0"/>
              <w:keepLines w:val="0"/>
              <w:widowControl w:val="0"/>
              <w:rPr>
                <w:lang w:val="mt"/>
              </w:rPr>
            </w:pPr>
          </w:p>
        </w:tc>
        <w:tc>
          <w:tcPr>
            <w:tcW w:w="2340" w:type="dxa"/>
          </w:tcPr>
          <w:p w14:paraId="217C5202" w14:textId="77777777" w:rsidR="00A24468" w:rsidRPr="00A02064" w:rsidRDefault="00A24468" w:rsidP="0068323B">
            <w:pPr>
              <w:pStyle w:val="HeadingStrongCentred"/>
              <w:keepNext w:val="0"/>
              <w:keepLines w:val="0"/>
              <w:widowControl w:val="0"/>
            </w:pPr>
            <w:r w:rsidRPr="00A02064">
              <w:rPr>
                <w:lang w:val="mt"/>
              </w:rPr>
              <w:t>Plaċebo (trattament irtirat)</w:t>
            </w:r>
          </w:p>
          <w:p w14:paraId="3962CBDA" w14:textId="77777777" w:rsidR="00A24468" w:rsidRPr="00A02064" w:rsidRDefault="00A24468" w:rsidP="0068323B">
            <w:pPr>
              <w:pStyle w:val="HeadingStrongCentred"/>
              <w:keepNext w:val="0"/>
              <w:keepLines w:val="0"/>
              <w:widowControl w:val="0"/>
            </w:pPr>
            <w:r w:rsidRPr="00A02064">
              <w:rPr>
                <w:lang w:val="mt"/>
              </w:rPr>
              <w:t>N = 73</w:t>
            </w:r>
          </w:p>
        </w:tc>
        <w:tc>
          <w:tcPr>
            <w:tcW w:w="2450" w:type="dxa"/>
          </w:tcPr>
          <w:p w14:paraId="1E333BB8" w14:textId="77777777" w:rsidR="00A24468" w:rsidRPr="00156B7E" w:rsidRDefault="00A24468" w:rsidP="0068323B">
            <w:pPr>
              <w:pStyle w:val="HeadingStrongCentred"/>
              <w:keepNext w:val="0"/>
              <w:keepLines w:val="0"/>
              <w:widowControl w:val="0"/>
              <w:rPr>
                <w:lang w:val="es-ES"/>
              </w:rPr>
            </w:pPr>
            <w:r w:rsidRPr="00A02064">
              <w:rPr>
                <w:lang w:val="mt"/>
              </w:rPr>
              <w:t>Adalimumab 40 mg ġimgħa iva u ġimgħa le</w:t>
            </w:r>
          </w:p>
          <w:p w14:paraId="2E86CD4C" w14:textId="77777777" w:rsidR="00A24468" w:rsidRPr="00A02064" w:rsidRDefault="00A24468" w:rsidP="0068323B">
            <w:pPr>
              <w:pStyle w:val="HeadingStrongCentred"/>
              <w:keepNext w:val="0"/>
              <w:keepLines w:val="0"/>
              <w:widowControl w:val="0"/>
            </w:pPr>
            <w:r w:rsidRPr="00A02064">
              <w:rPr>
                <w:lang w:val="mt"/>
              </w:rPr>
              <w:t>N = 70</w:t>
            </w:r>
          </w:p>
        </w:tc>
        <w:tc>
          <w:tcPr>
            <w:tcW w:w="2301" w:type="dxa"/>
          </w:tcPr>
          <w:p w14:paraId="047EB315" w14:textId="77777777" w:rsidR="00A24468" w:rsidRPr="00A02064" w:rsidRDefault="00A24468" w:rsidP="0068323B">
            <w:pPr>
              <w:pStyle w:val="HeadingStrongCentred"/>
              <w:keepNext w:val="0"/>
              <w:keepLines w:val="0"/>
              <w:widowControl w:val="0"/>
            </w:pPr>
            <w:r w:rsidRPr="00A02064">
              <w:rPr>
                <w:lang w:val="mt"/>
              </w:rPr>
              <w:t>Adalimumab 40 mg kull ġimgħa</w:t>
            </w:r>
          </w:p>
          <w:p w14:paraId="0BA8D146" w14:textId="77777777" w:rsidR="00A24468" w:rsidRPr="00A02064" w:rsidRDefault="00A24468" w:rsidP="0068323B">
            <w:pPr>
              <w:pStyle w:val="HeadingStrongCentred"/>
              <w:keepNext w:val="0"/>
              <w:keepLines w:val="0"/>
              <w:widowControl w:val="0"/>
            </w:pPr>
            <w:r w:rsidRPr="00A02064">
              <w:rPr>
                <w:lang w:val="mt"/>
              </w:rPr>
              <w:t>N = 70</w:t>
            </w:r>
          </w:p>
        </w:tc>
      </w:tr>
      <w:tr w:rsidR="00A24468" w:rsidRPr="00A02064" w14:paraId="45641C2C" w14:textId="77777777" w:rsidTr="0068323B">
        <w:trPr>
          <w:cantSplit/>
          <w:trHeight w:val="104"/>
          <w:jc w:val="center"/>
        </w:trPr>
        <w:tc>
          <w:tcPr>
            <w:tcW w:w="1903" w:type="dxa"/>
          </w:tcPr>
          <w:p w14:paraId="1B8F8AB9" w14:textId="77777777" w:rsidR="00A24468" w:rsidRPr="00A02064" w:rsidRDefault="00A24468" w:rsidP="0068323B">
            <w:pPr>
              <w:pStyle w:val="NormalKeep"/>
              <w:keepNext w:val="0"/>
              <w:widowControl w:val="0"/>
            </w:pPr>
            <w:r w:rsidRPr="00A02064">
              <w:rPr>
                <w:lang w:val="mt"/>
              </w:rPr>
              <w:t>Ġimgħa 24</w:t>
            </w:r>
          </w:p>
        </w:tc>
        <w:tc>
          <w:tcPr>
            <w:tcW w:w="2340" w:type="dxa"/>
          </w:tcPr>
          <w:p w14:paraId="6CC9ABFA" w14:textId="77777777" w:rsidR="00A24468" w:rsidRPr="00A02064" w:rsidRDefault="00A24468" w:rsidP="0068323B">
            <w:pPr>
              <w:pStyle w:val="NormalCentred"/>
              <w:widowControl w:val="0"/>
            </w:pPr>
            <w:r w:rsidRPr="00A02064">
              <w:rPr>
                <w:lang w:val="mt"/>
              </w:rPr>
              <w:t>24 (32.9 %)</w:t>
            </w:r>
          </w:p>
        </w:tc>
        <w:tc>
          <w:tcPr>
            <w:tcW w:w="2450" w:type="dxa"/>
          </w:tcPr>
          <w:p w14:paraId="0FD78EAF" w14:textId="77777777" w:rsidR="00A24468" w:rsidRPr="00A02064" w:rsidRDefault="00A24468" w:rsidP="0068323B">
            <w:pPr>
              <w:pStyle w:val="NormalCentred"/>
              <w:widowControl w:val="0"/>
            </w:pPr>
            <w:r w:rsidRPr="00A02064">
              <w:rPr>
                <w:lang w:val="mt"/>
              </w:rPr>
              <w:t>36 (51.4 %)</w:t>
            </w:r>
          </w:p>
        </w:tc>
        <w:tc>
          <w:tcPr>
            <w:tcW w:w="2301" w:type="dxa"/>
          </w:tcPr>
          <w:p w14:paraId="5B898299" w14:textId="77777777" w:rsidR="00A24468" w:rsidRPr="00A02064" w:rsidRDefault="00A24468" w:rsidP="0068323B">
            <w:pPr>
              <w:pStyle w:val="NormalCentred"/>
              <w:widowControl w:val="0"/>
            </w:pPr>
            <w:r w:rsidRPr="00A02064">
              <w:rPr>
                <w:lang w:val="mt"/>
              </w:rPr>
              <w:t>40 (57.1 %)</w:t>
            </w:r>
          </w:p>
        </w:tc>
      </w:tr>
      <w:tr w:rsidR="00A24468" w:rsidRPr="00A02064" w14:paraId="65FFE396" w14:textId="77777777" w:rsidTr="0068323B">
        <w:trPr>
          <w:cantSplit/>
          <w:trHeight w:val="98"/>
          <w:jc w:val="center"/>
        </w:trPr>
        <w:tc>
          <w:tcPr>
            <w:tcW w:w="1903" w:type="dxa"/>
          </w:tcPr>
          <w:p w14:paraId="2C998FBD" w14:textId="77777777" w:rsidR="00A24468" w:rsidRPr="00A02064" w:rsidRDefault="00A24468" w:rsidP="0068323B">
            <w:pPr>
              <w:pStyle w:val="NormalKeep"/>
              <w:keepNext w:val="0"/>
              <w:widowControl w:val="0"/>
            </w:pPr>
            <w:r w:rsidRPr="00A02064">
              <w:rPr>
                <w:lang w:val="mt"/>
              </w:rPr>
              <w:t>Ġimgħa 36</w:t>
            </w:r>
          </w:p>
        </w:tc>
        <w:tc>
          <w:tcPr>
            <w:tcW w:w="2340" w:type="dxa"/>
          </w:tcPr>
          <w:p w14:paraId="1A2C11A4" w14:textId="77777777" w:rsidR="00A24468" w:rsidRPr="00A02064" w:rsidRDefault="00A24468" w:rsidP="0068323B">
            <w:pPr>
              <w:pStyle w:val="NormalCentred"/>
              <w:widowControl w:val="0"/>
            </w:pPr>
            <w:r w:rsidRPr="00A02064">
              <w:rPr>
                <w:lang w:val="mt"/>
              </w:rPr>
              <w:t>22 (30.1 %)</w:t>
            </w:r>
          </w:p>
        </w:tc>
        <w:tc>
          <w:tcPr>
            <w:tcW w:w="2450" w:type="dxa"/>
          </w:tcPr>
          <w:p w14:paraId="27AD7B19" w14:textId="77777777" w:rsidR="00A24468" w:rsidRPr="00A02064" w:rsidRDefault="00A24468" w:rsidP="0068323B">
            <w:pPr>
              <w:pStyle w:val="NormalCentred"/>
              <w:widowControl w:val="0"/>
            </w:pPr>
            <w:r w:rsidRPr="00A02064">
              <w:rPr>
                <w:lang w:val="mt"/>
              </w:rPr>
              <w:t>28 (40.0 %)</w:t>
            </w:r>
          </w:p>
        </w:tc>
        <w:tc>
          <w:tcPr>
            <w:tcW w:w="2301" w:type="dxa"/>
          </w:tcPr>
          <w:p w14:paraId="4558429A" w14:textId="77777777" w:rsidR="00A24468" w:rsidRPr="00A02064" w:rsidRDefault="00A24468" w:rsidP="0068323B">
            <w:pPr>
              <w:pStyle w:val="NormalCentred"/>
              <w:widowControl w:val="0"/>
            </w:pPr>
            <w:r w:rsidRPr="00A02064">
              <w:rPr>
                <w:lang w:val="mt"/>
              </w:rPr>
              <w:t>39 (55.7 %)</w:t>
            </w:r>
          </w:p>
        </w:tc>
      </w:tr>
      <w:tr w:rsidR="00A24468" w:rsidRPr="00A02064" w14:paraId="7F3B3F2B" w14:textId="77777777" w:rsidTr="0068323B">
        <w:trPr>
          <w:cantSplit/>
          <w:trHeight w:val="510"/>
          <w:jc w:val="center"/>
        </w:trPr>
        <w:tc>
          <w:tcPr>
            <w:tcW w:w="8994" w:type="dxa"/>
            <w:gridSpan w:val="4"/>
          </w:tcPr>
          <w:p w14:paraId="24CAE2F0" w14:textId="77777777" w:rsidR="00A24468" w:rsidRPr="00A02064" w:rsidRDefault="00A24468" w:rsidP="0068323B">
            <w:pPr>
              <w:pStyle w:val="NormalHanging"/>
            </w:pPr>
            <w:r w:rsidRPr="00A02064">
              <w:rPr>
                <w:vertAlign w:val="superscript"/>
                <w:lang w:val="mt"/>
              </w:rPr>
              <w:t>a</w:t>
            </w:r>
            <w:r w:rsidRPr="00A02064">
              <w:rPr>
                <w:lang w:val="mt"/>
              </w:rPr>
              <w:tab/>
              <w:t>Pazjenti b’mill-inqas rispons parzjali għal adalimumab 40 mg kull ġimgħa wara 12</w:t>
            </w:r>
            <w:r w:rsidRPr="00A02064">
              <w:rPr>
                <w:lang w:val="mt"/>
              </w:rPr>
              <w:noBreakHyphen/>
              <w:t>il ġimgħa ta’ trattament.</w:t>
            </w:r>
          </w:p>
          <w:p w14:paraId="1670C4D1" w14:textId="77777777" w:rsidR="00A24468" w:rsidRPr="00A02064" w:rsidRDefault="00A24468" w:rsidP="0068323B">
            <w:pPr>
              <w:pStyle w:val="NormalHanging"/>
            </w:pPr>
            <w:r w:rsidRPr="00A02064">
              <w:rPr>
                <w:vertAlign w:val="superscript"/>
                <w:lang w:val="mt"/>
              </w:rPr>
              <w:t>b</w:t>
            </w:r>
            <w:r w:rsidRPr="00A02064">
              <w:rPr>
                <w:lang w:val="mt"/>
              </w:rPr>
              <w:tab/>
              <w:t>Pazjenti li laħqu l-kriterji speċifikati fil-protokoll għat-telf ta’ rispons jew ebda titjib ġew mitluba jtemmu mill-istudji u kienu magħduda bħala pazjenti li ma wrewx rispons.</w:t>
            </w:r>
          </w:p>
        </w:tc>
      </w:tr>
    </w:tbl>
    <w:p w14:paraId="1EF34C22" w14:textId="77777777" w:rsidR="00A24468" w:rsidRPr="00A02064" w:rsidRDefault="00A24468" w:rsidP="00A24468"/>
    <w:p w14:paraId="76BC8366" w14:textId="77777777" w:rsidR="00A24468" w:rsidRPr="00A02064" w:rsidRDefault="00A24468" w:rsidP="00A24468">
      <w:pPr>
        <w:rPr>
          <w:lang w:val="mt"/>
        </w:rPr>
      </w:pPr>
      <w:r w:rsidRPr="00A02064">
        <w:rPr>
          <w:lang w:val="mt"/>
        </w:rPr>
        <w:t>Fost pazjenti li kellhom mill-inqas rispons parzjali f’Ġimgħa 12, u li rċevew terapija kontinwa b’adalimumab kull ġimgħa, ir-rata ta’ HiSCR f’Ġimgħa 48 kienet ta’ 68.3 % u f’Ġimgħa 96 kienet ta’ 65.1 %. It-trattament fit-tul b’adalimumab 40 mg kull ġimgħa għal 96 ġimgħa ma identifika l-ebda sejba ta’ sigurtà ġdida.</w:t>
      </w:r>
    </w:p>
    <w:p w14:paraId="3909D219" w14:textId="77777777" w:rsidR="00A24468" w:rsidRPr="00A02064" w:rsidRDefault="00A24468" w:rsidP="00A24468">
      <w:pPr>
        <w:rPr>
          <w:lang w:val="mt"/>
        </w:rPr>
      </w:pPr>
    </w:p>
    <w:p w14:paraId="48CDCE3E" w14:textId="77777777" w:rsidR="00A24468" w:rsidRPr="00A02064" w:rsidRDefault="00A24468" w:rsidP="00A24468">
      <w:pPr>
        <w:rPr>
          <w:lang w:val="mt"/>
        </w:rPr>
      </w:pPr>
      <w:r w:rsidRPr="00A02064">
        <w:rPr>
          <w:lang w:val="mt"/>
        </w:rPr>
        <w:t>Fost pazjenti li t-trattament tagħhom b’adalimumab ġie rtirat fil-Ġimgħa 12 fi Studji HS</w:t>
      </w:r>
      <w:r w:rsidRPr="00A02064">
        <w:rPr>
          <w:lang w:val="mt"/>
        </w:rPr>
        <w:noBreakHyphen/>
        <w:t>I u HS</w:t>
      </w:r>
      <w:r w:rsidRPr="00A02064">
        <w:rPr>
          <w:lang w:val="mt"/>
        </w:rPr>
        <w:noBreakHyphen/>
        <w:t>II, ir-rata ta’ HiSCR fi 12</w:t>
      </w:r>
      <w:r w:rsidRPr="00A02064">
        <w:rPr>
          <w:lang w:val="mt"/>
        </w:rPr>
        <w:noBreakHyphen/>
        <w:t>il ġimgħa wara l-introduzzjoni mill-ġdid ta’ adalimumab 40 mg kull ġimgħa marret lura għal livelli simili għal dik osservata qabel l-irtirar (56.0 %).</w:t>
      </w:r>
    </w:p>
    <w:p w14:paraId="10C43751" w14:textId="77777777" w:rsidR="00A24468" w:rsidRPr="00A02064" w:rsidRDefault="00A24468" w:rsidP="00A24468">
      <w:pPr>
        <w:rPr>
          <w:lang w:val="mt"/>
        </w:rPr>
      </w:pPr>
    </w:p>
    <w:p w14:paraId="528AC6A9" w14:textId="77777777" w:rsidR="00A24468" w:rsidRPr="00A02064" w:rsidRDefault="00A24468" w:rsidP="00A24468">
      <w:pPr>
        <w:pStyle w:val="HeadingEmphasis"/>
        <w:rPr>
          <w:lang w:val="mt"/>
        </w:rPr>
      </w:pPr>
      <w:r w:rsidRPr="00A02064">
        <w:rPr>
          <w:lang w:val="mt"/>
        </w:rPr>
        <w:t>Il-marda ta’ Crohn</w:t>
      </w:r>
    </w:p>
    <w:p w14:paraId="30F42FFD" w14:textId="77777777" w:rsidR="00A24468" w:rsidRPr="00A02064" w:rsidRDefault="00A24468" w:rsidP="00A24468">
      <w:pPr>
        <w:pStyle w:val="NormalKeep"/>
        <w:rPr>
          <w:lang w:val="mt"/>
        </w:rPr>
      </w:pPr>
    </w:p>
    <w:p w14:paraId="22E1DAA6" w14:textId="77777777" w:rsidR="00A24468" w:rsidRPr="00A02064" w:rsidRDefault="00A24468" w:rsidP="00A24468">
      <w:pPr>
        <w:rPr>
          <w:lang w:val="mt"/>
        </w:rPr>
      </w:pPr>
      <w:r w:rsidRPr="00A02064">
        <w:rPr>
          <w:lang w:val="mt"/>
        </w:rPr>
        <w:t>Is-sigurtà u l-effikaċja ta’ adalimumab ġew stmati f’aktar minn 1,500 pazjent b’marda ta’ Crohn attiva b’mod minn moderat sa sever (Indiċi tal-Attività tal-Marda ta’ Crohn (CDAI, Crohn’s Disease Activity Index) ta’ ≥ 220 u ≤ 450) fi studji double-blind, kontrollati bil-plaċebo, li saru b’ordni addoċċ. Dożi stabbli ta’ aminosalicylates, kortikosterojdi, u/jew sustanzi immunomodulatorji meħuda fl-istess waqt, kienu permessi u 80 % tal-pazjenti komplew jirċievu mill-inqas waħda minn dawn il-mediċini.</w:t>
      </w:r>
    </w:p>
    <w:p w14:paraId="4D8DCEB2" w14:textId="77777777" w:rsidR="00A24468" w:rsidRPr="00A02064" w:rsidRDefault="00A24468" w:rsidP="00A24468">
      <w:pPr>
        <w:rPr>
          <w:lang w:val="mt"/>
        </w:rPr>
      </w:pPr>
    </w:p>
    <w:p w14:paraId="543F6BF0" w14:textId="77777777" w:rsidR="00A24468" w:rsidRPr="00A02064" w:rsidRDefault="00A24468" w:rsidP="00A24468">
      <w:pPr>
        <w:rPr>
          <w:lang w:val="mt"/>
        </w:rPr>
      </w:pPr>
      <w:r w:rsidRPr="00A02064">
        <w:rPr>
          <w:lang w:val="mt"/>
        </w:rPr>
        <w:t>Il-bidu ta’ remissjoni klinika (definita bħala CDAI &lt; 150) ġie evalwat f’żewġ studji, studju CD I (CLASSIC I) u studju CD II (GAIN). Fi studju CD I, 299 pazjent li qatt ma ħadu antagonist ta’ TNF ġew imqassma bl-addoċċ f’wieħed minn erba’ gruppi ta’ trattament; plaċebo f’Ġimgħat 0 u 2, 160 mg adalimumab f’Ġimgħa 0 u 80 mg f’Ġimgħa 2, 80 mg f’Ġimgħa 0 u 40 mg f’Ġimgħa 2, u 40 mg f’Ġimgħa 0 u 20 mg f’Ġimgħa 2. Fi studju CD II, 325 pazjent li ma kinux baqgħu juru rispons għat-trattament jew li ma kinux jittolleraw infliximab kienu mqassma bl-addoċċ biex jirċievu jew 160 mg adalimumab f’Ġimgħa 0 u 80 mg f’Ġimgħa 2 jew plaċebo f’Ġimgħat 0 u 2. Dawk il-pazjenti li ma wrewx rispons mill-ewwel ġew esklużi mill-istudji u għalhekk dawn il-pazjenti ma ġewx evalwati aktar.</w:t>
      </w:r>
    </w:p>
    <w:p w14:paraId="201CB7E5" w14:textId="77777777" w:rsidR="00A24468" w:rsidRPr="00A02064" w:rsidRDefault="00A24468" w:rsidP="00A24468">
      <w:pPr>
        <w:rPr>
          <w:lang w:val="mt"/>
        </w:rPr>
      </w:pPr>
    </w:p>
    <w:p w14:paraId="08C7A0A4" w14:textId="77777777" w:rsidR="00A24468" w:rsidRPr="00A02064" w:rsidRDefault="00A24468" w:rsidP="00A24468">
      <w:pPr>
        <w:rPr>
          <w:lang w:val="mt"/>
        </w:rPr>
      </w:pPr>
      <w:r w:rsidRPr="00A02064">
        <w:rPr>
          <w:lang w:val="mt"/>
        </w:rPr>
        <w:t>Iż-żamma ta’ remissjoni klinika ġiet evalwata fi studju CD III (CHARM). Fi studju CD III, 854 pazjent irċevew 80 mg f’Ġimgħa 0 u 40 mg f’Ġimgħa 2, open-label. F’Ġimgħa 4, il-pazjenti ġew imqassma bl-addoċċ biex jingħataw 40 mg ġimgħa iva u ġimgħa le, 40 mg kull ġimgħa, jew plaċebo għal tul ta’ studju totali ta’ 56 ġimgħa. Pazjenti li kellhom rispons kliniku (tnaqqis f’CDAI ≥ 70) f’ġimgħa 4 ġew isseparati minn mal-oħrajn u ġew analizzati separatement minn dawk li ma kellhomx rispons kliniku f’Ġimgħa 4. It-tnaqqis tal-kortikosterojdi ftit ftit sakemm jitwaqqfu totalment, kien permess wara Ġimgħa 8.</w:t>
      </w:r>
    </w:p>
    <w:p w14:paraId="6D6A5BE3" w14:textId="77777777" w:rsidR="00A24468" w:rsidRPr="00A02064" w:rsidRDefault="00A24468" w:rsidP="00A24468">
      <w:pPr>
        <w:rPr>
          <w:lang w:val="mt"/>
        </w:rPr>
      </w:pPr>
    </w:p>
    <w:p w14:paraId="24540908" w14:textId="3F4C4ACD" w:rsidR="00A24468" w:rsidRPr="00A02064" w:rsidRDefault="00A24468" w:rsidP="00A24468">
      <w:pPr>
        <w:rPr>
          <w:lang w:val="pl-PL"/>
        </w:rPr>
      </w:pPr>
      <w:r w:rsidRPr="00A02064">
        <w:rPr>
          <w:lang w:val="mt"/>
        </w:rPr>
        <w:t>Ir-rati ta’ bidu ta’ remissjoni u rispons fi studju CD I u studju CD II huma preżentati f’Tabella </w:t>
      </w:r>
      <w:r w:rsidR="00D61AD2" w:rsidRPr="00A02064">
        <w:rPr>
          <w:lang w:val="mt"/>
        </w:rPr>
        <w:t>1</w:t>
      </w:r>
      <w:r w:rsidR="00D61AD2">
        <w:rPr>
          <w:lang w:val="mt"/>
        </w:rPr>
        <w:t>4</w:t>
      </w:r>
      <w:r w:rsidRPr="00A02064">
        <w:rPr>
          <w:lang w:val="mt"/>
        </w:rPr>
        <w:t>.</w:t>
      </w:r>
    </w:p>
    <w:p w14:paraId="46EB2B3B" w14:textId="77777777" w:rsidR="00A24468" w:rsidRPr="00A02064" w:rsidRDefault="00A24468" w:rsidP="00A24468">
      <w:pPr>
        <w:rPr>
          <w:lang w:val="pl-PL"/>
        </w:rPr>
      </w:pPr>
    </w:p>
    <w:p w14:paraId="46E66088" w14:textId="2B6366C8" w:rsidR="00A24468" w:rsidRPr="00A02064" w:rsidRDefault="00A24468" w:rsidP="00A24468">
      <w:pPr>
        <w:pStyle w:val="HeadingStrongCentred"/>
        <w:rPr>
          <w:lang w:val="pl-PL"/>
        </w:rPr>
      </w:pPr>
      <w:r w:rsidRPr="00A02064">
        <w:rPr>
          <w:lang w:val="mt"/>
        </w:rPr>
        <w:t>Tabella </w:t>
      </w:r>
      <w:r w:rsidR="00D61AD2" w:rsidRPr="00A02064">
        <w:rPr>
          <w:lang w:val="mt"/>
        </w:rPr>
        <w:t>1</w:t>
      </w:r>
      <w:r w:rsidR="00D61AD2">
        <w:rPr>
          <w:lang w:val="mt"/>
        </w:rPr>
        <w:t>4</w:t>
      </w:r>
      <w:r>
        <w:rPr>
          <w:lang w:val="mt"/>
        </w:rPr>
        <w:t>.</w:t>
      </w:r>
    </w:p>
    <w:p w14:paraId="0F12230B" w14:textId="77777777" w:rsidR="00A24468" w:rsidRPr="00A02064" w:rsidRDefault="00A24468" w:rsidP="00A24468">
      <w:pPr>
        <w:pStyle w:val="HeadingStrongCentred"/>
        <w:rPr>
          <w:lang w:val="pl-PL"/>
        </w:rPr>
      </w:pPr>
      <w:r w:rsidRPr="00A02064">
        <w:rPr>
          <w:lang w:val="mt"/>
        </w:rPr>
        <w:t>Bidu ta’ remissjoni klinika u rispons (persentaġġ ta’ pazjenti)</w:t>
      </w:r>
    </w:p>
    <w:p w14:paraId="45D7041C" w14:textId="77777777" w:rsidR="00A24468" w:rsidRPr="00A02064" w:rsidRDefault="00A24468" w:rsidP="00A24468">
      <w:pPr>
        <w:pStyle w:val="NormalKeep"/>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394"/>
        <w:gridCol w:w="1140"/>
        <w:gridCol w:w="1559"/>
        <w:gridCol w:w="1418"/>
        <w:gridCol w:w="1032"/>
        <w:gridCol w:w="1510"/>
      </w:tblGrid>
      <w:tr w:rsidR="00A24468" w:rsidRPr="004052D3" w14:paraId="0A7EA09A" w14:textId="77777777" w:rsidTr="0068323B">
        <w:trPr>
          <w:cantSplit/>
        </w:trPr>
        <w:tc>
          <w:tcPr>
            <w:tcW w:w="2394" w:type="dxa"/>
          </w:tcPr>
          <w:p w14:paraId="64C578F7" w14:textId="77777777" w:rsidR="00A24468" w:rsidRPr="00A02064" w:rsidRDefault="00A24468" w:rsidP="0068323B">
            <w:pPr>
              <w:pStyle w:val="HeadingStrong"/>
              <w:rPr>
                <w:lang w:val="pl-PL"/>
              </w:rPr>
            </w:pPr>
          </w:p>
        </w:tc>
        <w:tc>
          <w:tcPr>
            <w:tcW w:w="4117" w:type="dxa"/>
            <w:gridSpan w:val="3"/>
          </w:tcPr>
          <w:p w14:paraId="06BE90EC" w14:textId="77777777" w:rsidR="00A24468" w:rsidRPr="00A02064" w:rsidRDefault="00A24468" w:rsidP="0068323B">
            <w:pPr>
              <w:pStyle w:val="HeadingStrongCentred"/>
              <w:rPr>
                <w:lang w:val="pl-PL"/>
              </w:rPr>
            </w:pPr>
            <w:r w:rsidRPr="00A02064">
              <w:rPr>
                <w:lang w:val="mt"/>
              </w:rPr>
              <w:t>Studju CD I: Pazjenti Li Qatt Ma Ħadu Infliximab</w:t>
            </w:r>
          </w:p>
        </w:tc>
        <w:tc>
          <w:tcPr>
            <w:tcW w:w="2542" w:type="dxa"/>
            <w:gridSpan w:val="2"/>
          </w:tcPr>
          <w:p w14:paraId="57CA6481" w14:textId="77777777" w:rsidR="00A24468" w:rsidRPr="00A02064" w:rsidRDefault="00A24468" w:rsidP="0068323B">
            <w:pPr>
              <w:pStyle w:val="HeadingStrongCentred"/>
              <w:rPr>
                <w:lang w:val="pl-PL"/>
              </w:rPr>
            </w:pPr>
            <w:r w:rsidRPr="00A02064">
              <w:rPr>
                <w:lang w:val="mt"/>
              </w:rPr>
              <w:t>Studju CD II: Pazjenti Li Kienu Diġà Ħadu Infliximab Qabel</w:t>
            </w:r>
          </w:p>
        </w:tc>
      </w:tr>
      <w:tr w:rsidR="00A24468" w:rsidRPr="00A02064" w14:paraId="2594AAD5" w14:textId="77777777" w:rsidTr="0068323B">
        <w:trPr>
          <w:cantSplit/>
        </w:trPr>
        <w:tc>
          <w:tcPr>
            <w:tcW w:w="2394" w:type="dxa"/>
          </w:tcPr>
          <w:p w14:paraId="36E3F176" w14:textId="77777777" w:rsidR="00A24468" w:rsidRPr="00A02064" w:rsidRDefault="00A24468" w:rsidP="0068323B">
            <w:pPr>
              <w:pStyle w:val="HeadingStrong"/>
              <w:rPr>
                <w:lang w:val="pl-PL"/>
              </w:rPr>
            </w:pPr>
          </w:p>
        </w:tc>
        <w:tc>
          <w:tcPr>
            <w:tcW w:w="1140" w:type="dxa"/>
          </w:tcPr>
          <w:p w14:paraId="61B31A93" w14:textId="77777777" w:rsidR="00A24468" w:rsidRPr="00A02064" w:rsidRDefault="00A24468" w:rsidP="0068323B">
            <w:pPr>
              <w:pStyle w:val="HeadingStrongCentred"/>
            </w:pPr>
            <w:r w:rsidRPr="00A02064">
              <w:rPr>
                <w:lang w:val="mt"/>
              </w:rPr>
              <w:t>Plaċebo</w:t>
            </w:r>
          </w:p>
          <w:p w14:paraId="2F0F6A05" w14:textId="77777777" w:rsidR="00A24468" w:rsidRPr="00A02064" w:rsidRDefault="00A24468" w:rsidP="0068323B">
            <w:pPr>
              <w:pStyle w:val="HeadingStrongCentred"/>
            </w:pPr>
            <w:r w:rsidRPr="00A02064">
              <w:rPr>
                <w:lang w:val="mt"/>
              </w:rPr>
              <w:t>N = 74</w:t>
            </w:r>
          </w:p>
        </w:tc>
        <w:tc>
          <w:tcPr>
            <w:tcW w:w="1559" w:type="dxa"/>
          </w:tcPr>
          <w:p w14:paraId="7D631BE0" w14:textId="77777777" w:rsidR="00A24468" w:rsidRPr="00A02064" w:rsidRDefault="00A24468" w:rsidP="0068323B">
            <w:pPr>
              <w:pStyle w:val="HeadingStrongCentred"/>
            </w:pPr>
            <w:r w:rsidRPr="00A02064">
              <w:rPr>
                <w:lang w:val="mt"/>
              </w:rPr>
              <w:t>Adalimumab 80/40 mg</w:t>
            </w:r>
          </w:p>
          <w:p w14:paraId="5E316D50" w14:textId="77777777" w:rsidR="00A24468" w:rsidRPr="00A02064" w:rsidRDefault="00A24468" w:rsidP="0068323B">
            <w:pPr>
              <w:pStyle w:val="HeadingStrongCentred"/>
            </w:pPr>
            <w:r w:rsidRPr="00A02064">
              <w:rPr>
                <w:lang w:val="mt"/>
              </w:rPr>
              <w:t>N = 75</w:t>
            </w:r>
          </w:p>
        </w:tc>
        <w:tc>
          <w:tcPr>
            <w:tcW w:w="1418" w:type="dxa"/>
          </w:tcPr>
          <w:p w14:paraId="293B8987" w14:textId="77777777" w:rsidR="00A24468" w:rsidRPr="00A02064" w:rsidRDefault="00A24468" w:rsidP="0068323B">
            <w:pPr>
              <w:pStyle w:val="HeadingStrongCentred"/>
            </w:pPr>
            <w:r w:rsidRPr="00A02064">
              <w:rPr>
                <w:lang w:val="mt"/>
              </w:rPr>
              <w:t>Adalimumab 160/80 mg</w:t>
            </w:r>
          </w:p>
          <w:p w14:paraId="6C17D65C" w14:textId="77777777" w:rsidR="00A24468" w:rsidRPr="00A02064" w:rsidRDefault="00A24468" w:rsidP="0068323B">
            <w:pPr>
              <w:pStyle w:val="HeadingStrongCentred"/>
            </w:pPr>
            <w:r w:rsidRPr="00A02064">
              <w:rPr>
                <w:lang w:val="mt"/>
              </w:rPr>
              <w:t>N = 76</w:t>
            </w:r>
          </w:p>
        </w:tc>
        <w:tc>
          <w:tcPr>
            <w:tcW w:w="1032" w:type="dxa"/>
          </w:tcPr>
          <w:p w14:paraId="69876AD9" w14:textId="77777777" w:rsidR="00A24468" w:rsidRPr="00A02064" w:rsidRDefault="00A24468" w:rsidP="0068323B">
            <w:pPr>
              <w:pStyle w:val="HeadingStrongCentred"/>
            </w:pPr>
            <w:r w:rsidRPr="00A02064">
              <w:rPr>
                <w:lang w:val="mt"/>
              </w:rPr>
              <w:t>Plaċebo</w:t>
            </w:r>
          </w:p>
          <w:p w14:paraId="0B1B0889" w14:textId="77777777" w:rsidR="00A24468" w:rsidRPr="00A02064" w:rsidRDefault="00A24468" w:rsidP="0068323B">
            <w:pPr>
              <w:pStyle w:val="HeadingStrongCentred"/>
            </w:pPr>
            <w:r w:rsidRPr="00A02064">
              <w:rPr>
                <w:lang w:val="mt"/>
              </w:rPr>
              <w:t>N = 166</w:t>
            </w:r>
          </w:p>
        </w:tc>
        <w:tc>
          <w:tcPr>
            <w:tcW w:w="1510" w:type="dxa"/>
          </w:tcPr>
          <w:p w14:paraId="2723335B" w14:textId="77777777" w:rsidR="00A24468" w:rsidRPr="00A02064" w:rsidRDefault="00A24468" w:rsidP="0068323B">
            <w:pPr>
              <w:pStyle w:val="HeadingStrongCentred"/>
            </w:pPr>
            <w:r w:rsidRPr="00A02064">
              <w:rPr>
                <w:lang w:val="mt"/>
              </w:rPr>
              <w:t>Adalimumab 160/80 mg</w:t>
            </w:r>
          </w:p>
          <w:p w14:paraId="0C75FDC2" w14:textId="77777777" w:rsidR="00A24468" w:rsidRPr="00A02064" w:rsidRDefault="00A24468" w:rsidP="0068323B">
            <w:pPr>
              <w:pStyle w:val="HeadingStrongCentred"/>
            </w:pPr>
            <w:r w:rsidRPr="00A02064">
              <w:rPr>
                <w:lang w:val="mt"/>
              </w:rPr>
              <w:t>N = 159</w:t>
            </w:r>
          </w:p>
        </w:tc>
      </w:tr>
      <w:tr w:rsidR="00A24468" w:rsidRPr="00A02064" w14:paraId="3EC48C86" w14:textId="77777777" w:rsidTr="0068323B">
        <w:trPr>
          <w:cantSplit/>
        </w:trPr>
        <w:tc>
          <w:tcPr>
            <w:tcW w:w="2394" w:type="dxa"/>
          </w:tcPr>
          <w:p w14:paraId="536A7F6D" w14:textId="77777777" w:rsidR="00A24468" w:rsidRPr="00A02064" w:rsidRDefault="00A24468" w:rsidP="0068323B">
            <w:pPr>
              <w:pStyle w:val="NormalKeep"/>
            </w:pPr>
            <w:r w:rsidRPr="00A02064">
              <w:rPr>
                <w:lang w:val="mt"/>
              </w:rPr>
              <w:t>Ġimgħa 4</w:t>
            </w:r>
          </w:p>
        </w:tc>
        <w:tc>
          <w:tcPr>
            <w:tcW w:w="1140" w:type="dxa"/>
          </w:tcPr>
          <w:p w14:paraId="37A74E77" w14:textId="77777777" w:rsidR="00A24468" w:rsidRPr="00A02064" w:rsidRDefault="00A24468" w:rsidP="0068323B">
            <w:pPr>
              <w:pStyle w:val="NormalCentred"/>
            </w:pPr>
          </w:p>
        </w:tc>
        <w:tc>
          <w:tcPr>
            <w:tcW w:w="1559" w:type="dxa"/>
          </w:tcPr>
          <w:p w14:paraId="287A0B37" w14:textId="77777777" w:rsidR="00A24468" w:rsidRPr="00A02064" w:rsidRDefault="00A24468" w:rsidP="0068323B">
            <w:pPr>
              <w:pStyle w:val="NormalCentred"/>
            </w:pPr>
          </w:p>
        </w:tc>
        <w:tc>
          <w:tcPr>
            <w:tcW w:w="1418" w:type="dxa"/>
          </w:tcPr>
          <w:p w14:paraId="6D0D0A9B" w14:textId="77777777" w:rsidR="00A24468" w:rsidRPr="00A02064" w:rsidRDefault="00A24468" w:rsidP="0068323B">
            <w:pPr>
              <w:pStyle w:val="NormalCentred"/>
            </w:pPr>
          </w:p>
        </w:tc>
        <w:tc>
          <w:tcPr>
            <w:tcW w:w="1032" w:type="dxa"/>
          </w:tcPr>
          <w:p w14:paraId="285CBD0B" w14:textId="77777777" w:rsidR="00A24468" w:rsidRPr="00A02064" w:rsidRDefault="00A24468" w:rsidP="0068323B">
            <w:pPr>
              <w:pStyle w:val="NormalCentred"/>
            </w:pPr>
          </w:p>
        </w:tc>
        <w:tc>
          <w:tcPr>
            <w:tcW w:w="1510" w:type="dxa"/>
          </w:tcPr>
          <w:p w14:paraId="08CD15A8" w14:textId="77777777" w:rsidR="00A24468" w:rsidRPr="00A02064" w:rsidRDefault="00A24468" w:rsidP="0068323B">
            <w:pPr>
              <w:pStyle w:val="NormalCentred"/>
            </w:pPr>
          </w:p>
        </w:tc>
      </w:tr>
      <w:tr w:rsidR="00A24468" w:rsidRPr="00A02064" w14:paraId="510636C4" w14:textId="77777777" w:rsidTr="0068323B">
        <w:trPr>
          <w:cantSplit/>
        </w:trPr>
        <w:tc>
          <w:tcPr>
            <w:tcW w:w="2394" w:type="dxa"/>
          </w:tcPr>
          <w:p w14:paraId="154FB6E4" w14:textId="77777777" w:rsidR="00A24468" w:rsidRPr="00A02064" w:rsidRDefault="00A24468" w:rsidP="0068323B">
            <w:pPr>
              <w:pStyle w:val="NormalKeep"/>
            </w:pPr>
            <w:r w:rsidRPr="00A02064">
              <w:rPr>
                <w:lang w:val="mt"/>
              </w:rPr>
              <w:t>Remissjoni klinika</w:t>
            </w:r>
          </w:p>
        </w:tc>
        <w:tc>
          <w:tcPr>
            <w:tcW w:w="1140" w:type="dxa"/>
          </w:tcPr>
          <w:p w14:paraId="2E2803DF" w14:textId="77777777" w:rsidR="00A24468" w:rsidRPr="00A02064" w:rsidRDefault="00A24468" w:rsidP="0068323B">
            <w:pPr>
              <w:pStyle w:val="NormalCentred"/>
            </w:pPr>
            <w:r w:rsidRPr="00A02064">
              <w:rPr>
                <w:lang w:val="mt"/>
              </w:rPr>
              <w:t>12 %</w:t>
            </w:r>
          </w:p>
        </w:tc>
        <w:tc>
          <w:tcPr>
            <w:tcW w:w="1559" w:type="dxa"/>
          </w:tcPr>
          <w:p w14:paraId="502960F2" w14:textId="77777777" w:rsidR="00A24468" w:rsidRPr="00A02064" w:rsidRDefault="00A24468" w:rsidP="0068323B">
            <w:pPr>
              <w:pStyle w:val="NormalCentred"/>
            </w:pPr>
            <w:r w:rsidRPr="00A02064">
              <w:rPr>
                <w:lang w:val="mt"/>
              </w:rPr>
              <w:t>24 %</w:t>
            </w:r>
          </w:p>
        </w:tc>
        <w:tc>
          <w:tcPr>
            <w:tcW w:w="1418" w:type="dxa"/>
          </w:tcPr>
          <w:p w14:paraId="5E790312" w14:textId="77777777" w:rsidR="00A24468" w:rsidRPr="00A02064" w:rsidRDefault="00A24468" w:rsidP="0068323B">
            <w:pPr>
              <w:pStyle w:val="NormalCentred"/>
            </w:pPr>
            <w:r w:rsidRPr="00A02064">
              <w:rPr>
                <w:lang w:val="mt"/>
              </w:rPr>
              <w:t>36 %*</w:t>
            </w:r>
          </w:p>
        </w:tc>
        <w:tc>
          <w:tcPr>
            <w:tcW w:w="1032" w:type="dxa"/>
          </w:tcPr>
          <w:p w14:paraId="6377BD9A" w14:textId="77777777" w:rsidR="00A24468" w:rsidRPr="00A02064" w:rsidRDefault="00A24468" w:rsidP="0068323B">
            <w:pPr>
              <w:pStyle w:val="NormalCentred"/>
            </w:pPr>
            <w:r w:rsidRPr="00A02064">
              <w:rPr>
                <w:lang w:val="mt"/>
              </w:rPr>
              <w:t>7 %</w:t>
            </w:r>
          </w:p>
        </w:tc>
        <w:tc>
          <w:tcPr>
            <w:tcW w:w="1510" w:type="dxa"/>
          </w:tcPr>
          <w:p w14:paraId="03B1A4A6" w14:textId="77777777" w:rsidR="00A24468" w:rsidRPr="00A02064" w:rsidRDefault="00A24468" w:rsidP="0068323B">
            <w:pPr>
              <w:pStyle w:val="NormalCentred"/>
            </w:pPr>
            <w:r w:rsidRPr="00A02064">
              <w:rPr>
                <w:lang w:val="mt"/>
              </w:rPr>
              <w:t>21 %*</w:t>
            </w:r>
          </w:p>
        </w:tc>
      </w:tr>
      <w:tr w:rsidR="00A24468" w:rsidRPr="00A02064" w14:paraId="7C9818CC" w14:textId="77777777" w:rsidTr="0068323B">
        <w:trPr>
          <w:cantSplit/>
        </w:trPr>
        <w:tc>
          <w:tcPr>
            <w:tcW w:w="2394" w:type="dxa"/>
          </w:tcPr>
          <w:p w14:paraId="766FDB76" w14:textId="77777777" w:rsidR="00A24468" w:rsidRPr="00A02064" w:rsidRDefault="00A24468" w:rsidP="0068323B">
            <w:pPr>
              <w:pStyle w:val="NormalKeep"/>
            </w:pPr>
            <w:r w:rsidRPr="00A02064">
              <w:rPr>
                <w:lang w:val="mt"/>
              </w:rPr>
              <w:t>Rispons kliniku (CR</w:t>
            </w:r>
            <w:r w:rsidRPr="00A02064">
              <w:rPr>
                <w:lang w:val="mt"/>
              </w:rPr>
              <w:noBreakHyphen/>
              <w:t>100)</w:t>
            </w:r>
          </w:p>
        </w:tc>
        <w:tc>
          <w:tcPr>
            <w:tcW w:w="1140" w:type="dxa"/>
          </w:tcPr>
          <w:p w14:paraId="3C432B0A" w14:textId="77777777" w:rsidR="00A24468" w:rsidRPr="00A02064" w:rsidRDefault="00A24468" w:rsidP="0068323B">
            <w:pPr>
              <w:pStyle w:val="NormalCentred"/>
            </w:pPr>
            <w:r w:rsidRPr="00A02064">
              <w:rPr>
                <w:lang w:val="mt"/>
              </w:rPr>
              <w:t>24 %</w:t>
            </w:r>
          </w:p>
        </w:tc>
        <w:tc>
          <w:tcPr>
            <w:tcW w:w="1559" w:type="dxa"/>
          </w:tcPr>
          <w:p w14:paraId="77D6EB22" w14:textId="77777777" w:rsidR="00A24468" w:rsidRPr="00A02064" w:rsidRDefault="00A24468" w:rsidP="0068323B">
            <w:pPr>
              <w:pStyle w:val="NormalCentred"/>
            </w:pPr>
            <w:r w:rsidRPr="00A02064">
              <w:rPr>
                <w:lang w:val="mt"/>
              </w:rPr>
              <w:t>37 %</w:t>
            </w:r>
          </w:p>
        </w:tc>
        <w:tc>
          <w:tcPr>
            <w:tcW w:w="1418" w:type="dxa"/>
          </w:tcPr>
          <w:p w14:paraId="0B0762A7" w14:textId="77777777" w:rsidR="00A24468" w:rsidRPr="00A02064" w:rsidRDefault="00A24468" w:rsidP="0068323B">
            <w:pPr>
              <w:pStyle w:val="NormalCentred"/>
            </w:pPr>
            <w:r w:rsidRPr="00A02064">
              <w:rPr>
                <w:lang w:val="mt"/>
              </w:rPr>
              <w:t>49 %**</w:t>
            </w:r>
          </w:p>
        </w:tc>
        <w:tc>
          <w:tcPr>
            <w:tcW w:w="1032" w:type="dxa"/>
          </w:tcPr>
          <w:p w14:paraId="35605857" w14:textId="77777777" w:rsidR="00A24468" w:rsidRPr="00A02064" w:rsidRDefault="00A24468" w:rsidP="0068323B">
            <w:pPr>
              <w:pStyle w:val="NormalCentred"/>
            </w:pPr>
            <w:r w:rsidRPr="00A02064">
              <w:rPr>
                <w:lang w:val="mt"/>
              </w:rPr>
              <w:t>25 %</w:t>
            </w:r>
          </w:p>
        </w:tc>
        <w:tc>
          <w:tcPr>
            <w:tcW w:w="1510" w:type="dxa"/>
          </w:tcPr>
          <w:p w14:paraId="4C29D9DF" w14:textId="77777777" w:rsidR="00A24468" w:rsidRPr="00A02064" w:rsidRDefault="00A24468" w:rsidP="0068323B">
            <w:pPr>
              <w:pStyle w:val="NormalCentred"/>
            </w:pPr>
            <w:r w:rsidRPr="00A02064">
              <w:rPr>
                <w:lang w:val="mt"/>
              </w:rPr>
              <w:t>38 %**</w:t>
            </w:r>
          </w:p>
        </w:tc>
      </w:tr>
    </w:tbl>
    <w:p w14:paraId="71FC53AD" w14:textId="77777777" w:rsidR="00A24468" w:rsidRPr="00A02064" w:rsidRDefault="00A24468" w:rsidP="00A24468">
      <w:pPr>
        <w:pStyle w:val="NormalKeep"/>
      </w:pPr>
      <w:r w:rsidRPr="00A02064">
        <w:rPr>
          <w:lang w:val="mt"/>
        </w:rPr>
        <w:t>Il-valuri p kollha huma paraguni magħmula għal kull par ta’ proporzjonijiet għal adalimumab kontra l-plaċebo</w:t>
      </w:r>
    </w:p>
    <w:p w14:paraId="78230091" w14:textId="77777777" w:rsidR="00A24468" w:rsidRPr="00A02064" w:rsidRDefault="00A24468" w:rsidP="00A24468">
      <w:pPr>
        <w:pStyle w:val="NormalKeep"/>
      </w:pPr>
      <w:r w:rsidRPr="00A02064">
        <w:rPr>
          <w:lang w:val="mt"/>
        </w:rPr>
        <w:t>*p &lt; 0.001</w:t>
      </w:r>
    </w:p>
    <w:p w14:paraId="71D9AA17" w14:textId="77777777" w:rsidR="00A24468" w:rsidRPr="00A02064" w:rsidRDefault="00A24468" w:rsidP="00A24468">
      <w:r w:rsidRPr="00A02064">
        <w:rPr>
          <w:lang w:val="mt"/>
        </w:rPr>
        <w:t>**p &lt; 0.01</w:t>
      </w:r>
    </w:p>
    <w:p w14:paraId="465F3874" w14:textId="77777777" w:rsidR="00A24468" w:rsidRPr="00A02064" w:rsidRDefault="00A24468" w:rsidP="00130FDF">
      <w:pPr>
        <w:widowControl w:val="0"/>
      </w:pPr>
    </w:p>
    <w:p w14:paraId="4E059CF8" w14:textId="77777777" w:rsidR="00A24468" w:rsidRPr="00A02064" w:rsidRDefault="00A24468" w:rsidP="00130FDF">
      <w:pPr>
        <w:widowControl w:val="0"/>
      </w:pPr>
      <w:r w:rsidRPr="00A02064">
        <w:rPr>
          <w:lang w:val="mt"/>
        </w:rPr>
        <w:t>Rati simili ta’ remissjoni ġew osservati għar-reġimi tal-bidu ta’ 160/80 mg u 80/40 mg sa Ġimgħa 8 u, fil-grupp ta’ 160/80 mg, l-effetti avversi ġew innutati b’mod aktar frekwenti.</w:t>
      </w:r>
    </w:p>
    <w:p w14:paraId="4863C656" w14:textId="77777777" w:rsidR="00A24468" w:rsidRPr="00A02064" w:rsidRDefault="00A24468" w:rsidP="00130FDF">
      <w:pPr>
        <w:widowControl w:val="0"/>
      </w:pPr>
    </w:p>
    <w:p w14:paraId="36BCAED4" w14:textId="6022519A" w:rsidR="00A24468" w:rsidRPr="00A02064" w:rsidRDefault="00A24468" w:rsidP="00130FDF">
      <w:pPr>
        <w:widowControl w:val="0"/>
        <w:rPr>
          <w:lang w:val="mt"/>
        </w:rPr>
      </w:pPr>
      <w:r w:rsidRPr="00A02064">
        <w:rPr>
          <w:lang w:val="mt"/>
        </w:rPr>
        <w:t>Fi studju CD III, f’Ġimgħa 4, 58 % (499/854) tal-pazjenti kellhom rispons kliniku u ġew assessjati fl-analiżi primarja. Minn dawk li kellhom rispons kliniku f’Ġimgħa 4, 48 % kienu ġew esposti għal antagonisti oħra tat-TNF fil-passat. Iż-żamma tar-rati tar-remissjoni u tar-rispons huma preżentati f’Tabella </w:t>
      </w:r>
      <w:r w:rsidR="00146BE2" w:rsidRPr="00A02064">
        <w:rPr>
          <w:lang w:val="mt"/>
        </w:rPr>
        <w:t>1</w:t>
      </w:r>
      <w:r w:rsidR="00146BE2">
        <w:rPr>
          <w:lang w:val="mt"/>
        </w:rPr>
        <w:t>5</w:t>
      </w:r>
      <w:r w:rsidRPr="00A02064">
        <w:rPr>
          <w:lang w:val="mt"/>
        </w:rPr>
        <w:t>. Ir-riżultati tar-remissjoni klinika baqgħu relattivament kostanti, irrispettivament mill-esponimenti għal antagonist ta’ TNF li kien hemm fil-passat.</w:t>
      </w:r>
    </w:p>
    <w:p w14:paraId="7F8BCFD5" w14:textId="77777777" w:rsidR="00A24468" w:rsidRPr="00A02064" w:rsidRDefault="00A24468" w:rsidP="00130FDF">
      <w:pPr>
        <w:widowControl w:val="0"/>
        <w:rPr>
          <w:lang w:val="mt"/>
        </w:rPr>
      </w:pPr>
    </w:p>
    <w:p w14:paraId="31B10FE5" w14:textId="77777777" w:rsidR="00A24468" w:rsidRPr="00A02064" w:rsidRDefault="00A24468" w:rsidP="00130FDF">
      <w:pPr>
        <w:widowControl w:val="0"/>
        <w:rPr>
          <w:lang w:val="mt"/>
        </w:rPr>
      </w:pPr>
      <w:r w:rsidRPr="00A02064">
        <w:rPr>
          <w:lang w:val="mt"/>
        </w:rPr>
        <w:t>In-numru ta’ każijiet li kienu jeħtieġu li jmorru l-isptar jew jiġu operati naqas b’mod statistikament sinifikanti meta adalimumab kien imqabbel mal-plaċebo f’Ġimgħa 56.</w:t>
      </w:r>
    </w:p>
    <w:p w14:paraId="70BBA539" w14:textId="77777777" w:rsidR="00A24468" w:rsidRPr="00A02064" w:rsidRDefault="00A24468" w:rsidP="00130FDF">
      <w:pPr>
        <w:widowControl w:val="0"/>
        <w:rPr>
          <w:lang w:val="mt"/>
        </w:rPr>
      </w:pPr>
    </w:p>
    <w:p w14:paraId="69BE5E29" w14:textId="107A30C6" w:rsidR="00A24468" w:rsidRPr="00A02064" w:rsidRDefault="00A24468" w:rsidP="00130FDF">
      <w:pPr>
        <w:pStyle w:val="HeadingStrongCentred"/>
        <w:keepNext w:val="0"/>
        <w:keepLines w:val="0"/>
        <w:widowControl w:val="0"/>
        <w:rPr>
          <w:lang w:val="pl-PL"/>
        </w:rPr>
      </w:pPr>
      <w:r w:rsidRPr="00A02064">
        <w:rPr>
          <w:lang w:val="mt"/>
        </w:rPr>
        <w:t>Tabella </w:t>
      </w:r>
      <w:r w:rsidR="00146BE2" w:rsidRPr="00A02064">
        <w:rPr>
          <w:lang w:val="mt"/>
        </w:rPr>
        <w:t>1</w:t>
      </w:r>
      <w:r w:rsidR="00146BE2">
        <w:rPr>
          <w:lang w:val="mt"/>
        </w:rPr>
        <w:t>5</w:t>
      </w:r>
      <w:r>
        <w:rPr>
          <w:lang w:val="mt"/>
        </w:rPr>
        <w:t>.</w:t>
      </w:r>
    </w:p>
    <w:p w14:paraId="472F3ECF" w14:textId="77777777" w:rsidR="00A24468" w:rsidRPr="00A02064" w:rsidRDefault="00A24468" w:rsidP="00130FDF">
      <w:pPr>
        <w:pStyle w:val="HeadingStrongCentred"/>
        <w:keepNext w:val="0"/>
        <w:keepLines w:val="0"/>
        <w:widowControl w:val="0"/>
        <w:rPr>
          <w:lang w:val="pl-PL"/>
        </w:rPr>
      </w:pPr>
      <w:r w:rsidRPr="00A02064">
        <w:rPr>
          <w:lang w:val="mt"/>
        </w:rPr>
        <w:t>Iż-żamma ta’ remissjoni klinika u rispons (persentaġġ ta’ pazjenti)</w:t>
      </w:r>
    </w:p>
    <w:p w14:paraId="7A8964F6" w14:textId="77777777" w:rsidR="00A24468" w:rsidRPr="00A02064" w:rsidRDefault="00A24468" w:rsidP="00130FDF">
      <w:pPr>
        <w:pStyle w:val="NormalKeep"/>
        <w:keepNext w:val="0"/>
        <w:widowControl w:val="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2126"/>
        <w:gridCol w:w="2117"/>
      </w:tblGrid>
      <w:tr w:rsidR="00A24468" w:rsidRPr="004052D3" w14:paraId="2673E490" w14:textId="77777777" w:rsidTr="0068323B">
        <w:trPr>
          <w:cantSplit/>
          <w:tblHeader/>
        </w:trPr>
        <w:tc>
          <w:tcPr>
            <w:tcW w:w="3109" w:type="dxa"/>
            <w:vAlign w:val="center"/>
          </w:tcPr>
          <w:p w14:paraId="03F32270" w14:textId="77777777" w:rsidR="00A24468" w:rsidRPr="00A02064" w:rsidRDefault="00A24468" w:rsidP="00130FDF">
            <w:pPr>
              <w:pStyle w:val="HeadingStrongCentred"/>
              <w:keepNext w:val="0"/>
              <w:keepLines w:val="0"/>
              <w:widowControl w:val="0"/>
              <w:rPr>
                <w:lang w:val="pl-PL"/>
              </w:rPr>
            </w:pPr>
          </w:p>
        </w:tc>
        <w:tc>
          <w:tcPr>
            <w:tcW w:w="1701" w:type="dxa"/>
            <w:vAlign w:val="center"/>
          </w:tcPr>
          <w:p w14:paraId="217CD9E9" w14:textId="77777777" w:rsidR="00A24468" w:rsidRPr="00A02064" w:rsidRDefault="00A24468" w:rsidP="00130FDF">
            <w:pPr>
              <w:pStyle w:val="HeadingStrongCentred"/>
              <w:keepNext w:val="0"/>
              <w:keepLines w:val="0"/>
              <w:widowControl w:val="0"/>
            </w:pPr>
            <w:r w:rsidRPr="00A02064">
              <w:rPr>
                <w:lang w:val="mt"/>
              </w:rPr>
              <w:t>Plaċebo</w:t>
            </w:r>
          </w:p>
        </w:tc>
        <w:tc>
          <w:tcPr>
            <w:tcW w:w="2126" w:type="dxa"/>
            <w:vAlign w:val="center"/>
          </w:tcPr>
          <w:p w14:paraId="4DC09476" w14:textId="77777777" w:rsidR="00A24468" w:rsidRPr="00156B7E" w:rsidRDefault="00A24468" w:rsidP="00130FDF">
            <w:pPr>
              <w:pStyle w:val="HeadingStrongCentred"/>
              <w:keepNext w:val="0"/>
              <w:keepLines w:val="0"/>
              <w:widowControl w:val="0"/>
              <w:rPr>
                <w:lang w:val="es-ES"/>
              </w:rPr>
            </w:pPr>
            <w:r w:rsidRPr="00A02064">
              <w:rPr>
                <w:lang w:val="mt"/>
              </w:rPr>
              <w:t>40 mg adalimumab ġimgħa iva u ġimgħa le</w:t>
            </w:r>
          </w:p>
        </w:tc>
        <w:tc>
          <w:tcPr>
            <w:tcW w:w="2117" w:type="dxa"/>
            <w:vAlign w:val="center"/>
          </w:tcPr>
          <w:p w14:paraId="700C6462" w14:textId="77777777" w:rsidR="00A24468" w:rsidRPr="00156B7E" w:rsidRDefault="00A24468" w:rsidP="00130FDF">
            <w:pPr>
              <w:pStyle w:val="HeadingStrongCentred"/>
              <w:keepNext w:val="0"/>
              <w:keepLines w:val="0"/>
              <w:widowControl w:val="0"/>
              <w:rPr>
                <w:lang w:val="es-ES"/>
              </w:rPr>
            </w:pPr>
            <w:r w:rsidRPr="00A02064">
              <w:rPr>
                <w:lang w:val="mt"/>
              </w:rPr>
              <w:t>40 mg adalimumab kull ġimgħa</w:t>
            </w:r>
          </w:p>
        </w:tc>
      </w:tr>
      <w:tr w:rsidR="00A24468" w:rsidRPr="00A02064" w14:paraId="2C417578" w14:textId="77777777" w:rsidTr="0068323B">
        <w:trPr>
          <w:cantSplit/>
        </w:trPr>
        <w:tc>
          <w:tcPr>
            <w:tcW w:w="3109" w:type="dxa"/>
          </w:tcPr>
          <w:p w14:paraId="47141D96" w14:textId="77777777" w:rsidR="00A24468" w:rsidRPr="00A02064" w:rsidRDefault="00A24468" w:rsidP="00130FDF">
            <w:pPr>
              <w:pStyle w:val="HeadingStrongCentred"/>
              <w:keepNext w:val="0"/>
              <w:keepLines w:val="0"/>
              <w:widowControl w:val="0"/>
            </w:pPr>
            <w:r w:rsidRPr="00A02064">
              <w:rPr>
                <w:lang w:val="mt"/>
              </w:rPr>
              <w:t>Ġimgħa 26</w:t>
            </w:r>
          </w:p>
        </w:tc>
        <w:tc>
          <w:tcPr>
            <w:tcW w:w="1701" w:type="dxa"/>
          </w:tcPr>
          <w:p w14:paraId="69BFE2F3" w14:textId="77777777" w:rsidR="00A24468" w:rsidRPr="00A02064" w:rsidRDefault="00A24468" w:rsidP="00130FDF">
            <w:pPr>
              <w:pStyle w:val="HeadingStrongCentred"/>
              <w:keepNext w:val="0"/>
              <w:keepLines w:val="0"/>
              <w:widowControl w:val="0"/>
            </w:pPr>
            <w:r w:rsidRPr="00A02064">
              <w:rPr>
                <w:lang w:val="mt"/>
              </w:rPr>
              <w:t>N = 170</w:t>
            </w:r>
          </w:p>
        </w:tc>
        <w:tc>
          <w:tcPr>
            <w:tcW w:w="2126" w:type="dxa"/>
          </w:tcPr>
          <w:p w14:paraId="01726DDB" w14:textId="77777777" w:rsidR="00A24468" w:rsidRPr="00A02064" w:rsidRDefault="00A24468" w:rsidP="00130FDF">
            <w:pPr>
              <w:pStyle w:val="HeadingStrongCentred"/>
              <w:keepNext w:val="0"/>
              <w:keepLines w:val="0"/>
              <w:widowControl w:val="0"/>
            </w:pPr>
            <w:r w:rsidRPr="00A02064">
              <w:rPr>
                <w:lang w:val="mt"/>
              </w:rPr>
              <w:t>N = 172</w:t>
            </w:r>
          </w:p>
        </w:tc>
        <w:tc>
          <w:tcPr>
            <w:tcW w:w="2117" w:type="dxa"/>
          </w:tcPr>
          <w:p w14:paraId="1DED1B6A" w14:textId="77777777" w:rsidR="00A24468" w:rsidRPr="00A02064" w:rsidRDefault="00A24468" w:rsidP="00130FDF">
            <w:pPr>
              <w:pStyle w:val="HeadingStrongCentred"/>
              <w:keepNext w:val="0"/>
              <w:keepLines w:val="0"/>
              <w:widowControl w:val="0"/>
            </w:pPr>
            <w:r w:rsidRPr="00A02064">
              <w:rPr>
                <w:lang w:val="mt"/>
              </w:rPr>
              <w:t>N = 157</w:t>
            </w:r>
          </w:p>
        </w:tc>
      </w:tr>
      <w:tr w:rsidR="00A24468" w:rsidRPr="00A02064" w14:paraId="63CD59CE" w14:textId="77777777" w:rsidTr="0068323B">
        <w:trPr>
          <w:cantSplit/>
        </w:trPr>
        <w:tc>
          <w:tcPr>
            <w:tcW w:w="3109" w:type="dxa"/>
          </w:tcPr>
          <w:p w14:paraId="66445844" w14:textId="77777777" w:rsidR="00A24468" w:rsidRPr="00A02064" w:rsidRDefault="00A24468" w:rsidP="00130FDF">
            <w:pPr>
              <w:pStyle w:val="NormalCentred"/>
              <w:widowControl w:val="0"/>
            </w:pPr>
            <w:r w:rsidRPr="00A02064">
              <w:rPr>
                <w:lang w:val="mt"/>
              </w:rPr>
              <w:t>Remissjoni klinika</w:t>
            </w:r>
          </w:p>
        </w:tc>
        <w:tc>
          <w:tcPr>
            <w:tcW w:w="1701" w:type="dxa"/>
          </w:tcPr>
          <w:p w14:paraId="66FB1ED3" w14:textId="77777777" w:rsidR="00A24468" w:rsidRPr="00A02064" w:rsidRDefault="00A24468" w:rsidP="00130FDF">
            <w:pPr>
              <w:pStyle w:val="NormalCentred"/>
              <w:widowControl w:val="0"/>
            </w:pPr>
            <w:r w:rsidRPr="00A02064">
              <w:rPr>
                <w:lang w:val="mt"/>
              </w:rPr>
              <w:t>17 %</w:t>
            </w:r>
          </w:p>
        </w:tc>
        <w:tc>
          <w:tcPr>
            <w:tcW w:w="2126" w:type="dxa"/>
          </w:tcPr>
          <w:p w14:paraId="4ADA7F62" w14:textId="77777777" w:rsidR="00A24468" w:rsidRPr="00A02064" w:rsidRDefault="00A24468" w:rsidP="00130FDF">
            <w:pPr>
              <w:pStyle w:val="NormalCentred"/>
              <w:widowControl w:val="0"/>
            </w:pPr>
            <w:r w:rsidRPr="00A02064">
              <w:rPr>
                <w:lang w:val="mt"/>
              </w:rPr>
              <w:t>40 %*</w:t>
            </w:r>
          </w:p>
        </w:tc>
        <w:tc>
          <w:tcPr>
            <w:tcW w:w="2117" w:type="dxa"/>
          </w:tcPr>
          <w:p w14:paraId="3B55C0AC" w14:textId="77777777" w:rsidR="00A24468" w:rsidRPr="00A02064" w:rsidRDefault="00A24468" w:rsidP="00130FDF">
            <w:pPr>
              <w:pStyle w:val="NormalCentred"/>
              <w:widowControl w:val="0"/>
            </w:pPr>
            <w:r w:rsidRPr="00A02064">
              <w:rPr>
                <w:lang w:val="mt"/>
              </w:rPr>
              <w:t>47 %*</w:t>
            </w:r>
          </w:p>
        </w:tc>
      </w:tr>
      <w:tr w:rsidR="00A24468" w:rsidRPr="00A02064" w14:paraId="05E458FD" w14:textId="77777777" w:rsidTr="0068323B">
        <w:trPr>
          <w:cantSplit/>
        </w:trPr>
        <w:tc>
          <w:tcPr>
            <w:tcW w:w="3109" w:type="dxa"/>
          </w:tcPr>
          <w:p w14:paraId="57FB0D13" w14:textId="77777777" w:rsidR="00A24468" w:rsidRPr="00A02064" w:rsidRDefault="00A24468" w:rsidP="00130FDF">
            <w:pPr>
              <w:pStyle w:val="NormalCentred"/>
              <w:widowControl w:val="0"/>
            </w:pPr>
            <w:r w:rsidRPr="00A02064">
              <w:rPr>
                <w:lang w:val="mt"/>
              </w:rPr>
              <w:t>Rispons kliniku (CR</w:t>
            </w:r>
            <w:r w:rsidRPr="00A02064">
              <w:rPr>
                <w:lang w:val="mt"/>
              </w:rPr>
              <w:noBreakHyphen/>
              <w:t>100)</w:t>
            </w:r>
          </w:p>
        </w:tc>
        <w:tc>
          <w:tcPr>
            <w:tcW w:w="1701" w:type="dxa"/>
          </w:tcPr>
          <w:p w14:paraId="5531788E" w14:textId="77777777" w:rsidR="00A24468" w:rsidRPr="00A02064" w:rsidRDefault="00A24468" w:rsidP="00130FDF">
            <w:pPr>
              <w:pStyle w:val="NormalCentred"/>
              <w:widowControl w:val="0"/>
            </w:pPr>
            <w:r w:rsidRPr="00A02064">
              <w:rPr>
                <w:lang w:val="mt"/>
              </w:rPr>
              <w:t>27 %</w:t>
            </w:r>
          </w:p>
        </w:tc>
        <w:tc>
          <w:tcPr>
            <w:tcW w:w="2126" w:type="dxa"/>
          </w:tcPr>
          <w:p w14:paraId="65EAB394" w14:textId="77777777" w:rsidR="00A24468" w:rsidRPr="00A02064" w:rsidRDefault="00A24468" w:rsidP="00130FDF">
            <w:pPr>
              <w:pStyle w:val="NormalCentred"/>
              <w:widowControl w:val="0"/>
            </w:pPr>
            <w:r w:rsidRPr="00A02064">
              <w:rPr>
                <w:lang w:val="mt"/>
              </w:rPr>
              <w:t>52 %*</w:t>
            </w:r>
          </w:p>
        </w:tc>
        <w:tc>
          <w:tcPr>
            <w:tcW w:w="2117" w:type="dxa"/>
          </w:tcPr>
          <w:p w14:paraId="77F8265B" w14:textId="77777777" w:rsidR="00A24468" w:rsidRPr="00A02064" w:rsidRDefault="00A24468" w:rsidP="00130FDF">
            <w:pPr>
              <w:pStyle w:val="NormalCentred"/>
              <w:widowControl w:val="0"/>
            </w:pPr>
            <w:r w:rsidRPr="00A02064">
              <w:rPr>
                <w:lang w:val="mt"/>
              </w:rPr>
              <w:t>52 %*</w:t>
            </w:r>
          </w:p>
        </w:tc>
      </w:tr>
      <w:tr w:rsidR="00A24468" w:rsidRPr="00A02064" w14:paraId="78C42DB6" w14:textId="77777777" w:rsidTr="0068323B">
        <w:trPr>
          <w:cantSplit/>
        </w:trPr>
        <w:tc>
          <w:tcPr>
            <w:tcW w:w="3109" w:type="dxa"/>
          </w:tcPr>
          <w:p w14:paraId="243692FD" w14:textId="77777777" w:rsidR="00A24468" w:rsidRPr="00A02064" w:rsidRDefault="00A24468" w:rsidP="00130FDF">
            <w:pPr>
              <w:pStyle w:val="NormalCentred"/>
              <w:widowControl w:val="0"/>
            </w:pPr>
            <w:r w:rsidRPr="00A02064">
              <w:rPr>
                <w:lang w:val="mt"/>
              </w:rPr>
              <w:t>Pazjenti li kellhom remissjoni mingħajr sterojdi għal ≥ 90 ġurnata</w:t>
            </w:r>
            <w:r w:rsidRPr="00A02064">
              <w:rPr>
                <w:vertAlign w:val="superscript"/>
                <w:lang w:val="mt"/>
              </w:rPr>
              <w:t>a</w:t>
            </w:r>
          </w:p>
        </w:tc>
        <w:tc>
          <w:tcPr>
            <w:tcW w:w="1701" w:type="dxa"/>
          </w:tcPr>
          <w:p w14:paraId="5CB1CCC6" w14:textId="77777777" w:rsidR="00A24468" w:rsidRPr="00A02064" w:rsidRDefault="00A24468" w:rsidP="00130FDF">
            <w:pPr>
              <w:pStyle w:val="NormalCentred"/>
              <w:widowControl w:val="0"/>
            </w:pPr>
            <w:r w:rsidRPr="00A02064">
              <w:rPr>
                <w:lang w:val="mt"/>
              </w:rPr>
              <w:t>3 % (2/66)</w:t>
            </w:r>
          </w:p>
        </w:tc>
        <w:tc>
          <w:tcPr>
            <w:tcW w:w="2126" w:type="dxa"/>
          </w:tcPr>
          <w:p w14:paraId="2C09B21B" w14:textId="77777777" w:rsidR="00A24468" w:rsidRPr="00A02064" w:rsidRDefault="00A24468" w:rsidP="00130FDF">
            <w:pPr>
              <w:pStyle w:val="NormalCentred"/>
              <w:widowControl w:val="0"/>
            </w:pPr>
            <w:r w:rsidRPr="00A02064">
              <w:rPr>
                <w:lang w:val="mt"/>
              </w:rPr>
              <w:t>19 % (11/58)**</w:t>
            </w:r>
          </w:p>
        </w:tc>
        <w:tc>
          <w:tcPr>
            <w:tcW w:w="2117" w:type="dxa"/>
          </w:tcPr>
          <w:p w14:paraId="0B02780C" w14:textId="77777777" w:rsidR="00A24468" w:rsidRPr="00A02064" w:rsidRDefault="00A24468" w:rsidP="00130FDF">
            <w:pPr>
              <w:pStyle w:val="NormalCentred"/>
              <w:widowControl w:val="0"/>
            </w:pPr>
            <w:r w:rsidRPr="00A02064">
              <w:rPr>
                <w:lang w:val="mt"/>
              </w:rPr>
              <w:t>15 % (11/74)**</w:t>
            </w:r>
          </w:p>
        </w:tc>
      </w:tr>
      <w:tr w:rsidR="00A24468" w:rsidRPr="00A02064" w14:paraId="51181F35" w14:textId="77777777" w:rsidTr="0068323B">
        <w:trPr>
          <w:cantSplit/>
        </w:trPr>
        <w:tc>
          <w:tcPr>
            <w:tcW w:w="3109" w:type="dxa"/>
          </w:tcPr>
          <w:p w14:paraId="191A98A7" w14:textId="77777777" w:rsidR="00A24468" w:rsidRPr="00A02064" w:rsidRDefault="00A24468" w:rsidP="00130FDF">
            <w:pPr>
              <w:pStyle w:val="HeadingStrongCentred"/>
              <w:keepNext w:val="0"/>
              <w:keepLines w:val="0"/>
              <w:widowControl w:val="0"/>
            </w:pPr>
            <w:r w:rsidRPr="00A02064">
              <w:rPr>
                <w:lang w:val="mt"/>
              </w:rPr>
              <w:t>Ġimgħa 56</w:t>
            </w:r>
          </w:p>
        </w:tc>
        <w:tc>
          <w:tcPr>
            <w:tcW w:w="1701" w:type="dxa"/>
          </w:tcPr>
          <w:p w14:paraId="2C5F0A1F" w14:textId="77777777" w:rsidR="00A24468" w:rsidRPr="00A02064" w:rsidRDefault="00A24468" w:rsidP="00130FDF">
            <w:pPr>
              <w:pStyle w:val="HeadingStrongCentred"/>
              <w:keepNext w:val="0"/>
              <w:keepLines w:val="0"/>
              <w:widowControl w:val="0"/>
            </w:pPr>
            <w:r w:rsidRPr="00A02064">
              <w:rPr>
                <w:lang w:val="mt"/>
              </w:rPr>
              <w:t>N = 170</w:t>
            </w:r>
          </w:p>
        </w:tc>
        <w:tc>
          <w:tcPr>
            <w:tcW w:w="2126" w:type="dxa"/>
          </w:tcPr>
          <w:p w14:paraId="55141DBA" w14:textId="77777777" w:rsidR="00A24468" w:rsidRPr="00A02064" w:rsidRDefault="00A24468" w:rsidP="00130FDF">
            <w:pPr>
              <w:pStyle w:val="HeadingStrongCentred"/>
              <w:keepNext w:val="0"/>
              <w:keepLines w:val="0"/>
              <w:widowControl w:val="0"/>
            </w:pPr>
            <w:r w:rsidRPr="00A02064">
              <w:rPr>
                <w:lang w:val="mt"/>
              </w:rPr>
              <w:t>N = 172</w:t>
            </w:r>
          </w:p>
        </w:tc>
        <w:tc>
          <w:tcPr>
            <w:tcW w:w="2117" w:type="dxa"/>
          </w:tcPr>
          <w:p w14:paraId="7FC559EF" w14:textId="77777777" w:rsidR="00A24468" w:rsidRPr="00A02064" w:rsidRDefault="00A24468" w:rsidP="00130FDF">
            <w:pPr>
              <w:pStyle w:val="HeadingStrongCentred"/>
              <w:keepNext w:val="0"/>
              <w:keepLines w:val="0"/>
              <w:widowControl w:val="0"/>
            </w:pPr>
            <w:r w:rsidRPr="00A02064">
              <w:rPr>
                <w:lang w:val="mt"/>
              </w:rPr>
              <w:t>N = 157</w:t>
            </w:r>
          </w:p>
        </w:tc>
      </w:tr>
      <w:tr w:rsidR="00A24468" w:rsidRPr="00A02064" w14:paraId="100C8501" w14:textId="77777777" w:rsidTr="0068323B">
        <w:trPr>
          <w:cantSplit/>
        </w:trPr>
        <w:tc>
          <w:tcPr>
            <w:tcW w:w="3109" w:type="dxa"/>
          </w:tcPr>
          <w:p w14:paraId="257217FC" w14:textId="77777777" w:rsidR="00A24468" w:rsidRPr="00A02064" w:rsidRDefault="00A24468" w:rsidP="00130FDF">
            <w:pPr>
              <w:pStyle w:val="NormalCentred"/>
              <w:widowControl w:val="0"/>
            </w:pPr>
            <w:r w:rsidRPr="00A02064">
              <w:rPr>
                <w:lang w:val="mt"/>
              </w:rPr>
              <w:t>Remissjoni klinika</w:t>
            </w:r>
          </w:p>
        </w:tc>
        <w:tc>
          <w:tcPr>
            <w:tcW w:w="1701" w:type="dxa"/>
          </w:tcPr>
          <w:p w14:paraId="250EEF52" w14:textId="77777777" w:rsidR="00A24468" w:rsidRPr="00A02064" w:rsidRDefault="00A24468" w:rsidP="00130FDF">
            <w:pPr>
              <w:pStyle w:val="NormalCentred"/>
              <w:widowControl w:val="0"/>
            </w:pPr>
            <w:r w:rsidRPr="00A02064">
              <w:rPr>
                <w:lang w:val="mt"/>
              </w:rPr>
              <w:t>12 %</w:t>
            </w:r>
          </w:p>
        </w:tc>
        <w:tc>
          <w:tcPr>
            <w:tcW w:w="2126" w:type="dxa"/>
          </w:tcPr>
          <w:p w14:paraId="48FFEF49" w14:textId="77777777" w:rsidR="00A24468" w:rsidRPr="00A02064" w:rsidRDefault="00A24468" w:rsidP="00130FDF">
            <w:pPr>
              <w:pStyle w:val="NormalCentred"/>
              <w:widowControl w:val="0"/>
            </w:pPr>
            <w:r w:rsidRPr="00A02064">
              <w:rPr>
                <w:lang w:val="mt"/>
              </w:rPr>
              <w:t>36 %*</w:t>
            </w:r>
          </w:p>
        </w:tc>
        <w:tc>
          <w:tcPr>
            <w:tcW w:w="2117" w:type="dxa"/>
          </w:tcPr>
          <w:p w14:paraId="1D8B9CD6" w14:textId="77777777" w:rsidR="00A24468" w:rsidRPr="00A02064" w:rsidRDefault="00A24468" w:rsidP="00130FDF">
            <w:pPr>
              <w:pStyle w:val="NormalCentred"/>
              <w:widowControl w:val="0"/>
            </w:pPr>
            <w:r w:rsidRPr="00A02064">
              <w:rPr>
                <w:lang w:val="mt"/>
              </w:rPr>
              <w:t>41 %*</w:t>
            </w:r>
          </w:p>
        </w:tc>
      </w:tr>
      <w:tr w:rsidR="00A24468" w:rsidRPr="00A02064" w14:paraId="318AE526" w14:textId="77777777" w:rsidTr="0068323B">
        <w:trPr>
          <w:cantSplit/>
        </w:trPr>
        <w:tc>
          <w:tcPr>
            <w:tcW w:w="3109" w:type="dxa"/>
          </w:tcPr>
          <w:p w14:paraId="4B5720E0" w14:textId="77777777" w:rsidR="00A24468" w:rsidRPr="00A02064" w:rsidRDefault="00A24468" w:rsidP="00130FDF">
            <w:pPr>
              <w:pStyle w:val="NormalCentred"/>
              <w:widowControl w:val="0"/>
            </w:pPr>
            <w:r w:rsidRPr="00A02064">
              <w:rPr>
                <w:lang w:val="mt"/>
              </w:rPr>
              <w:lastRenderedPageBreak/>
              <w:t>Rispons kliniku (CR</w:t>
            </w:r>
            <w:r w:rsidRPr="00A02064">
              <w:rPr>
                <w:lang w:val="mt"/>
              </w:rPr>
              <w:noBreakHyphen/>
              <w:t>100)</w:t>
            </w:r>
          </w:p>
        </w:tc>
        <w:tc>
          <w:tcPr>
            <w:tcW w:w="1701" w:type="dxa"/>
          </w:tcPr>
          <w:p w14:paraId="6894FCFA" w14:textId="77777777" w:rsidR="00A24468" w:rsidRPr="00A02064" w:rsidRDefault="00A24468" w:rsidP="00130FDF">
            <w:pPr>
              <w:pStyle w:val="NormalCentred"/>
              <w:widowControl w:val="0"/>
            </w:pPr>
            <w:r w:rsidRPr="00A02064">
              <w:rPr>
                <w:lang w:val="mt"/>
              </w:rPr>
              <w:t>17 %</w:t>
            </w:r>
          </w:p>
        </w:tc>
        <w:tc>
          <w:tcPr>
            <w:tcW w:w="2126" w:type="dxa"/>
          </w:tcPr>
          <w:p w14:paraId="36B9E73A" w14:textId="77777777" w:rsidR="00A24468" w:rsidRPr="00A02064" w:rsidRDefault="00A24468" w:rsidP="00130FDF">
            <w:pPr>
              <w:pStyle w:val="NormalCentred"/>
              <w:widowControl w:val="0"/>
            </w:pPr>
            <w:r w:rsidRPr="00A02064">
              <w:rPr>
                <w:lang w:val="mt"/>
              </w:rPr>
              <w:t>41 %*</w:t>
            </w:r>
          </w:p>
        </w:tc>
        <w:tc>
          <w:tcPr>
            <w:tcW w:w="2117" w:type="dxa"/>
          </w:tcPr>
          <w:p w14:paraId="14E85ED6" w14:textId="77777777" w:rsidR="00A24468" w:rsidRPr="00A02064" w:rsidRDefault="00A24468" w:rsidP="00130FDF">
            <w:pPr>
              <w:pStyle w:val="NormalCentred"/>
              <w:widowControl w:val="0"/>
            </w:pPr>
            <w:r w:rsidRPr="00A02064">
              <w:rPr>
                <w:lang w:val="mt"/>
              </w:rPr>
              <w:t>48 %*</w:t>
            </w:r>
          </w:p>
        </w:tc>
      </w:tr>
      <w:tr w:rsidR="00A24468" w:rsidRPr="00A02064" w14:paraId="6F6C8C4B" w14:textId="77777777" w:rsidTr="0068323B">
        <w:trPr>
          <w:cantSplit/>
        </w:trPr>
        <w:tc>
          <w:tcPr>
            <w:tcW w:w="3109" w:type="dxa"/>
          </w:tcPr>
          <w:p w14:paraId="3885BF7E" w14:textId="77777777" w:rsidR="00A24468" w:rsidRPr="00A02064" w:rsidRDefault="00A24468" w:rsidP="00130FDF">
            <w:pPr>
              <w:pStyle w:val="NormalCentred"/>
              <w:widowControl w:val="0"/>
            </w:pPr>
            <w:r w:rsidRPr="00A02064">
              <w:rPr>
                <w:lang w:val="mt"/>
              </w:rPr>
              <w:t>Pazjenti li kellhom remissjoni mingħajr sterojdi għal ≥ 90 ġurnata</w:t>
            </w:r>
            <w:r w:rsidRPr="00A02064">
              <w:rPr>
                <w:vertAlign w:val="superscript"/>
                <w:lang w:val="mt"/>
              </w:rPr>
              <w:t>a</w:t>
            </w:r>
          </w:p>
        </w:tc>
        <w:tc>
          <w:tcPr>
            <w:tcW w:w="1701" w:type="dxa"/>
          </w:tcPr>
          <w:p w14:paraId="7E1012B2" w14:textId="77777777" w:rsidR="00A24468" w:rsidRPr="00A02064" w:rsidRDefault="00A24468" w:rsidP="00130FDF">
            <w:pPr>
              <w:pStyle w:val="NormalCentred"/>
              <w:widowControl w:val="0"/>
            </w:pPr>
            <w:r w:rsidRPr="00A02064">
              <w:rPr>
                <w:lang w:val="mt"/>
              </w:rPr>
              <w:t>5 % (3/66)</w:t>
            </w:r>
          </w:p>
        </w:tc>
        <w:tc>
          <w:tcPr>
            <w:tcW w:w="2126" w:type="dxa"/>
          </w:tcPr>
          <w:p w14:paraId="49AA3345" w14:textId="77777777" w:rsidR="00A24468" w:rsidRPr="00A02064" w:rsidRDefault="00A24468" w:rsidP="00130FDF">
            <w:pPr>
              <w:pStyle w:val="NormalCentred"/>
              <w:widowControl w:val="0"/>
            </w:pPr>
            <w:r w:rsidRPr="00A02064">
              <w:rPr>
                <w:lang w:val="mt"/>
              </w:rPr>
              <w:t>29 % (17/58)*</w:t>
            </w:r>
          </w:p>
        </w:tc>
        <w:tc>
          <w:tcPr>
            <w:tcW w:w="2117" w:type="dxa"/>
          </w:tcPr>
          <w:p w14:paraId="217DBA9B" w14:textId="77777777" w:rsidR="00A24468" w:rsidRPr="00A02064" w:rsidRDefault="00A24468" w:rsidP="00130FDF">
            <w:pPr>
              <w:pStyle w:val="NormalCentred"/>
              <w:widowControl w:val="0"/>
            </w:pPr>
            <w:r w:rsidRPr="00A02064">
              <w:rPr>
                <w:lang w:val="mt"/>
              </w:rPr>
              <w:t>20 % (15/74)**</w:t>
            </w:r>
          </w:p>
        </w:tc>
      </w:tr>
    </w:tbl>
    <w:p w14:paraId="324F1E18" w14:textId="77777777" w:rsidR="00A24468" w:rsidRPr="00156B7E" w:rsidRDefault="00A24468" w:rsidP="00130FDF">
      <w:pPr>
        <w:pStyle w:val="NormalKeep"/>
        <w:keepNext w:val="0"/>
        <w:widowControl w:val="0"/>
        <w:rPr>
          <w:lang w:val="es-ES"/>
        </w:rPr>
      </w:pPr>
      <w:r w:rsidRPr="00A02064">
        <w:rPr>
          <w:lang w:val="mt"/>
        </w:rPr>
        <w:t>*p &lt; 0.001 għall-paraguni magħmula bejn kull par ta’ proporzjonijiet għal adalimumab kontra l-plaċebo</w:t>
      </w:r>
    </w:p>
    <w:p w14:paraId="20425A82" w14:textId="77777777" w:rsidR="00A24468" w:rsidRPr="00156B7E" w:rsidRDefault="00A24468" w:rsidP="00130FDF">
      <w:pPr>
        <w:pStyle w:val="NormalKeep"/>
        <w:keepNext w:val="0"/>
        <w:widowControl w:val="0"/>
        <w:rPr>
          <w:lang w:val="es-ES"/>
        </w:rPr>
      </w:pPr>
      <w:r w:rsidRPr="00A02064">
        <w:rPr>
          <w:lang w:val="mt"/>
        </w:rPr>
        <w:t>**p &lt; 0.02 għall-paraguni magħmula bejn kull par ta’ proporzjonijiet għal adalimumab kontra l-plaċebo</w:t>
      </w:r>
    </w:p>
    <w:p w14:paraId="2C96F443" w14:textId="77777777" w:rsidR="00A24468" w:rsidRPr="00A02064" w:rsidRDefault="00A24468" w:rsidP="00130FDF">
      <w:pPr>
        <w:widowControl w:val="0"/>
        <w:rPr>
          <w:lang w:val="pl-PL"/>
        </w:rPr>
      </w:pPr>
      <w:r w:rsidRPr="00A02064">
        <w:rPr>
          <w:vertAlign w:val="superscript"/>
          <w:lang w:val="mt"/>
        </w:rPr>
        <w:t>a</w:t>
      </w:r>
      <w:r w:rsidRPr="00A02064">
        <w:rPr>
          <w:lang w:val="mt"/>
        </w:rPr>
        <w:t xml:space="preserve"> Minn dawk li rċevew kortikosterojdi fil-linja bażi</w:t>
      </w:r>
    </w:p>
    <w:p w14:paraId="3625694F" w14:textId="77777777" w:rsidR="00A24468" w:rsidRPr="00A02064" w:rsidRDefault="00A24468" w:rsidP="00130FDF">
      <w:pPr>
        <w:widowControl w:val="0"/>
        <w:rPr>
          <w:lang w:val="pl-PL"/>
        </w:rPr>
      </w:pPr>
    </w:p>
    <w:p w14:paraId="5445D3AA" w14:textId="77777777" w:rsidR="00A24468" w:rsidRPr="00A02064" w:rsidRDefault="00A24468" w:rsidP="00130FDF">
      <w:pPr>
        <w:widowControl w:val="0"/>
        <w:rPr>
          <w:lang w:val="mt"/>
        </w:rPr>
      </w:pPr>
      <w:r w:rsidRPr="00A02064">
        <w:rPr>
          <w:lang w:val="mt"/>
        </w:rPr>
        <w:t>Mill-pazjenti li ma kellhomx rispons f’Ġimgħa 4, 43 % tal-pazjenti li baqgħu jingħataw adalimumab biex imantnu l-istat tagħhom kellhom rispons sa Ġimgħa 12 meta komparati ma 30 % ta’ pazjenti li jirċievu l-plaċebo biex imantnu l-istat tagħhom. Dawn ir-riżultati juru li xi wħud mill-pazjenti li ma kellhomx rispons sa Ġimgħa 4 jibbenefikaw mit-terapija ta’ manteniment li titkompla sa Ġimgħa 12. Terapija li tkompliet wara Ġimgħa 12 ma wasslitx għal numru ikbar b’mod sinifikanti ta’ aktar risponsi (ara sezzjoni 4.2).</w:t>
      </w:r>
    </w:p>
    <w:p w14:paraId="15D6040A" w14:textId="77777777" w:rsidR="00A24468" w:rsidRPr="00A02064" w:rsidRDefault="00A24468" w:rsidP="00130FDF">
      <w:pPr>
        <w:widowControl w:val="0"/>
        <w:rPr>
          <w:lang w:val="mt"/>
        </w:rPr>
      </w:pPr>
    </w:p>
    <w:p w14:paraId="4E65C0F5" w14:textId="77777777" w:rsidR="00A24468" w:rsidRPr="00A02064" w:rsidRDefault="00A24468" w:rsidP="00130FDF">
      <w:pPr>
        <w:widowControl w:val="0"/>
        <w:rPr>
          <w:lang w:val="mt"/>
        </w:rPr>
      </w:pPr>
      <w:r w:rsidRPr="00A02064">
        <w:rPr>
          <w:lang w:val="mt"/>
        </w:rPr>
        <w:t>117/276 pazjent minn studju CD I u 272/777 pazjent minn CD II u III kienu segwiti għal mill-anqas 3 snin ta’ terapija open-label b’adalimumab. 88 u 189 pazjent, rispettivament, komplew bir-remissjoni klinika tagħhom. Ir-rispons kliniku (CR</w:t>
      </w:r>
      <w:r w:rsidRPr="00A02064">
        <w:rPr>
          <w:lang w:val="mt"/>
        </w:rPr>
        <w:noBreakHyphen/>
        <w:t>100) kien mantnut f’102 u 233 pazjent, rispettivament.</w:t>
      </w:r>
    </w:p>
    <w:p w14:paraId="30A8623A" w14:textId="77777777" w:rsidR="00A24468" w:rsidRPr="00A02064" w:rsidRDefault="00A24468" w:rsidP="00130FDF">
      <w:pPr>
        <w:widowControl w:val="0"/>
        <w:rPr>
          <w:lang w:val="mt"/>
        </w:rPr>
      </w:pPr>
    </w:p>
    <w:p w14:paraId="46CD2223" w14:textId="77777777" w:rsidR="00A24468" w:rsidRPr="00A02064" w:rsidRDefault="00A24468" w:rsidP="00130FDF">
      <w:pPr>
        <w:pStyle w:val="HeadingUnderlinedEmphasis"/>
        <w:keepNext w:val="0"/>
        <w:keepLines w:val="0"/>
        <w:widowControl w:val="0"/>
        <w:rPr>
          <w:lang w:val="mt"/>
        </w:rPr>
      </w:pPr>
      <w:r w:rsidRPr="00A02064">
        <w:rPr>
          <w:lang w:val="mt"/>
        </w:rPr>
        <w:t>Kwalità tal-Ħajja</w:t>
      </w:r>
    </w:p>
    <w:p w14:paraId="46A3751A" w14:textId="77777777" w:rsidR="00A24468" w:rsidRPr="00A02064" w:rsidRDefault="00A24468" w:rsidP="00130FDF">
      <w:pPr>
        <w:pStyle w:val="NormalKeep"/>
        <w:keepNext w:val="0"/>
        <w:widowControl w:val="0"/>
        <w:rPr>
          <w:lang w:val="mt"/>
        </w:rPr>
      </w:pPr>
    </w:p>
    <w:p w14:paraId="07D03EDD" w14:textId="77777777" w:rsidR="00A24468" w:rsidRPr="00A02064" w:rsidRDefault="00A24468" w:rsidP="00130FDF">
      <w:pPr>
        <w:widowControl w:val="0"/>
        <w:rPr>
          <w:lang w:val="mt"/>
        </w:rPr>
      </w:pPr>
      <w:r w:rsidRPr="00A02064">
        <w:rPr>
          <w:lang w:val="mt"/>
        </w:rPr>
        <w:t xml:space="preserve">Fi studju CD I u studju CD II, f’ġimgħa 4, ġie milħuq riżultat totali li wera titjib li hu statistikament sinifikanti fil-kwestjonarju għall-mard speċifiku dwar il-marda tal-infjammazzjoni tal-musrana (IBDQ, </w:t>
      </w:r>
      <w:r w:rsidRPr="00A02064">
        <w:rPr>
          <w:i/>
          <w:iCs/>
          <w:lang w:val="mt"/>
        </w:rPr>
        <w:t>inflammatory bowel disease questionnaire</w:t>
      </w:r>
      <w:r w:rsidRPr="00A02064">
        <w:rPr>
          <w:lang w:val="mt"/>
        </w:rPr>
        <w:t>), u dan f’pazjenti li ġew magħżula b’ordni addoċċ u ngħataw 80/40 mg u 160/80 mg adalimumab meta mqabbel mal-plaċebo, u dan deher f’Ġimgħat 26 u 56 fi studju CD III, kif ukoll fil-gruppi tat-trattament b’adalimumab meta mqabbla mal-grupp tal-plaċebo.</w:t>
      </w:r>
    </w:p>
    <w:p w14:paraId="5B0864A6" w14:textId="77777777" w:rsidR="00A24468" w:rsidRPr="00A02064" w:rsidRDefault="00A24468" w:rsidP="00130FDF">
      <w:pPr>
        <w:widowControl w:val="0"/>
        <w:rPr>
          <w:lang w:val="mt"/>
        </w:rPr>
      </w:pPr>
    </w:p>
    <w:p w14:paraId="43DF3553" w14:textId="77777777" w:rsidR="00A24468" w:rsidRPr="00A02064" w:rsidRDefault="00A24468" w:rsidP="00130FDF">
      <w:pPr>
        <w:pStyle w:val="HeadingEmphasis"/>
        <w:keepNext w:val="0"/>
        <w:keepLines w:val="0"/>
        <w:widowControl w:val="0"/>
        <w:rPr>
          <w:lang w:val="mt"/>
        </w:rPr>
      </w:pPr>
      <w:r w:rsidRPr="00A02064">
        <w:rPr>
          <w:lang w:val="mt"/>
        </w:rPr>
        <w:t>Kolite ulċerattiva</w:t>
      </w:r>
    </w:p>
    <w:p w14:paraId="650D896A" w14:textId="77777777" w:rsidR="00A24468" w:rsidRPr="00A02064" w:rsidRDefault="00A24468" w:rsidP="00130FDF">
      <w:pPr>
        <w:pStyle w:val="NormalKeep"/>
        <w:keepNext w:val="0"/>
        <w:widowControl w:val="0"/>
        <w:rPr>
          <w:lang w:val="mt"/>
        </w:rPr>
      </w:pPr>
    </w:p>
    <w:p w14:paraId="535DA6A9" w14:textId="77777777" w:rsidR="00A24468" w:rsidRPr="00A02064" w:rsidRDefault="00A24468" w:rsidP="00130FDF">
      <w:pPr>
        <w:widowControl w:val="0"/>
        <w:rPr>
          <w:lang w:val="mt"/>
        </w:rPr>
      </w:pPr>
      <w:r w:rsidRPr="00A02064">
        <w:rPr>
          <w:lang w:val="mt"/>
        </w:rPr>
        <w:t>Is-sigurtà u l-effikaċja ta’ dożi multipli ta’ adalimumab ġew stmati f’pazjenti adulti b’kolite ulċerattiva moderata sa severa (Punteġġ Mayo 6 sa 12 b’sottopunteġġ ta’ 2 sa 3 bl-endoskopija) fi studji kkontrollati bi plaċebo, randomizzati u double-blind.</w:t>
      </w:r>
    </w:p>
    <w:p w14:paraId="4ACF8499" w14:textId="77777777" w:rsidR="00A24468" w:rsidRPr="00A02064" w:rsidRDefault="00A24468" w:rsidP="00130FDF">
      <w:pPr>
        <w:widowControl w:val="0"/>
        <w:rPr>
          <w:lang w:val="mt"/>
        </w:rPr>
      </w:pPr>
    </w:p>
    <w:p w14:paraId="161ECE4E" w14:textId="77777777" w:rsidR="00A24468" w:rsidRPr="00A02064" w:rsidRDefault="00A24468" w:rsidP="00130FDF">
      <w:pPr>
        <w:widowControl w:val="0"/>
        <w:rPr>
          <w:lang w:val="mt"/>
        </w:rPr>
      </w:pPr>
      <w:r w:rsidRPr="00A02064">
        <w:rPr>
          <w:lang w:val="mt"/>
        </w:rPr>
        <w:t>Fi studju UC</w:t>
      </w:r>
      <w:r w:rsidRPr="00A02064">
        <w:rPr>
          <w:lang w:val="mt"/>
        </w:rPr>
        <w:noBreakHyphen/>
        <w:t>I, 390 pazjent li ma kinux ħadu antagonisti tat-TNF fil-passat kienu randomizzati biex jew jirċievu l-plaċebo f’Ġimgħat 0 u 2, 160 mg adalimumab f’Ġimgħa 0 segwit minn 80 mg f’Ġimgħa 2, jew 80 mg adalimumab f’Ġimgħa 0 segwit minn 40 mg f’Ġimgħa 2. Wara Ġimgħa 2, pazjenti fiż-żewġ gruppi ta’ adalimumab irċevew 40 mg eow. Ir-remissjoni klinika (definita bħala Punteġġ Mayo ta’ ≤ 2 bl-ebda sottopunteġġ ta’ &gt; 1) ġiet evalwata f’ Ġimgħa 8.</w:t>
      </w:r>
    </w:p>
    <w:p w14:paraId="36DD4F51" w14:textId="77777777" w:rsidR="00A24468" w:rsidRPr="00A02064" w:rsidRDefault="00A24468" w:rsidP="00130FDF">
      <w:pPr>
        <w:widowControl w:val="0"/>
        <w:rPr>
          <w:lang w:val="mt"/>
        </w:rPr>
      </w:pPr>
    </w:p>
    <w:p w14:paraId="6338AD1E" w14:textId="77777777" w:rsidR="00A24468" w:rsidRPr="00A02064" w:rsidRDefault="00A24468" w:rsidP="00130FDF">
      <w:pPr>
        <w:widowControl w:val="0"/>
        <w:rPr>
          <w:lang w:val="mt"/>
        </w:rPr>
      </w:pPr>
      <w:r w:rsidRPr="00A02064">
        <w:rPr>
          <w:lang w:val="mt"/>
        </w:rPr>
        <w:t>Fi studju UC</w:t>
      </w:r>
      <w:r w:rsidRPr="00A02064">
        <w:rPr>
          <w:lang w:val="mt"/>
        </w:rPr>
        <w:noBreakHyphen/>
        <w:t>II, 248 pazjent irċevew 160 mg ta’ adalimumab f’Ġimgħa 0, 80 mg f’Ġimgħa 2 u 40 mg eow minn hemm ’il quddiem, filwaqt li 246 pazjent irċevew plaċebo. Ir-riżultati kliniċi ġew evalwati fuq il-bidu tar-remissjoni klinika f’Ġimgħa 8 u jekk inżammitx ir-remissjoni klinika f’Ġimgħa 52.</w:t>
      </w:r>
    </w:p>
    <w:p w14:paraId="105637CF" w14:textId="77777777" w:rsidR="00A24468" w:rsidRPr="00A02064" w:rsidRDefault="00A24468" w:rsidP="00130FDF">
      <w:pPr>
        <w:widowControl w:val="0"/>
        <w:rPr>
          <w:lang w:val="mt"/>
        </w:rPr>
      </w:pPr>
    </w:p>
    <w:p w14:paraId="56A7C6DB" w14:textId="77777777" w:rsidR="00A24468" w:rsidRPr="00A02064" w:rsidRDefault="00A24468" w:rsidP="00130FDF">
      <w:pPr>
        <w:widowControl w:val="0"/>
        <w:rPr>
          <w:lang w:val="mt"/>
        </w:rPr>
      </w:pPr>
      <w:r w:rsidRPr="00A02064">
        <w:rPr>
          <w:lang w:val="mt"/>
        </w:rPr>
        <w:t>Pazjenti li ngħataw 160/80 mg adalimumab kellhom remissjoni klinika f’perċentwali akbar li kienu statistikament sinjifikanti meta mqabbla ma’ plaċebo f’Ġimgħa 8 fi studju UC</w:t>
      </w:r>
      <w:r w:rsidRPr="00A02064">
        <w:rPr>
          <w:lang w:val="mt"/>
        </w:rPr>
        <w:noBreakHyphen/>
        <w:t>I (18 % vs 9 % rispettivament, p = 0.031) u fi studju UC</w:t>
      </w:r>
      <w:r w:rsidRPr="00A02064">
        <w:rPr>
          <w:lang w:val="mt"/>
        </w:rPr>
        <w:noBreakHyphen/>
        <w:t>II (17 % vs 9 % rispettivament, p = 0.019). Fi studju UC</w:t>
      </w:r>
      <w:r w:rsidRPr="00A02064">
        <w:rPr>
          <w:lang w:val="mt"/>
        </w:rPr>
        <w:noBreakHyphen/>
        <w:t>II, minn dawk il-pazjenti ttrattati b’adalimumab li kellhom remissjoni f’Ġimgħa 8, 21/41 (51 %) kellhom ukoll remissjoni f’Ġimgħa 52.</w:t>
      </w:r>
    </w:p>
    <w:p w14:paraId="7D84A469" w14:textId="77777777" w:rsidR="00A24468" w:rsidRPr="00A02064" w:rsidRDefault="00A24468" w:rsidP="00130FDF">
      <w:pPr>
        <w:widowControl w:val="0"/>
        <w:rPr>
          <w:lang w:val="mt"/>
        </w:rPr>
      </w:pPr>
    </w:p>
    <w:p w14:paraId="64A43CB7" w14:textId="6BC582B5" w:rsidR="00A24468" w:rsidRPr="00A02064" w:rsidRDefault="00A24468" w:rsidP="00130FDF">
      <w:pPr>
        <w:widowControl w:val="0"/>
        <w:rPr>
          <w:lang w:val="mt"/>
        </w:rPr>
      </w:pPr>
      <w:r w:rsidRPr="00A02064">
        <w:rPr>
          <w:lang w:val="mt"/>
        </w:rPr>
        <w:t>Riżultati li ħarġu mill-popolazzjoni ġenerali tal-istudju UC</w:t>
      </w:r>
      <w:r w:rsidRPr="00A02064">
        <w:rPr>
          <w:lang w:val="mt"/>
        </w:rPr>
        <w:noBreakHyphen/>
        <w:t>II huma preżentati f’Tabella </w:t>
      </w:r>
      <w:r w:rsidR="00031BDD">
        <w:rPr>
          <w:lang w:val="mt"/>
        </w:rPr>
        <w:t>16</w:t>
      </w:r>
      <w:r w:rsidRPr="00A02064">
        <w:rPr>
          <w:lang w:val="mt"/>
        </w:rPr>
        <w:t>.</w:t>
      </w:r>
    </w:p>
    <w:p w14:paraId="0BBA19F7" w14:textId="77777777" w:rsidR="00A24468" w:rsidRPr="00A02064" w:rsidRDefault="00A24468" w:rsidP="00130FDF">
      <w:pPr>
        <w:widowControl w:val="0"/>
        <w:rPr>
          <w:lang w:val="mt"/>
        </w:rPr>
      </w:pPr>
    </w:p>
    <w:p w14:paraId="7D82D844" w14:textId="1334540B" w:rsidR="00A24468" w:rsidRPr="00A02064" w:rsidRDefault="00A24468" w:rsidP="00130FDF">
      <w:pPr>
        <w:pStyle w:val="HeadingStrongCentred"/>
        <w:keepNext w:val="0"/>
        <w:keepLines w:val="0"/>
        <w:widowControl w:val="0"/>
        <w:rPr>
          <w:lang w:val="mt"/>
        </w:rPr>
      </w:pPr>
      <w:r w:rsidRPr="00A02064">
        <w:rPr>
          <w:lang w:val="mt"/>
        </w:rPr>
        <w:t>Tabella </w:t>
      </w:r>
      <w:r w:rsidR="00031BDD">
        <w:rPr>
          <w:lang w:val="mt"/>
        </w:rPr>
        <w:t>16</w:t>
      </w:r>
      <w:r>
        <w:rPr>
          <w:lang w:val="mt"/>
        </w:rPr>
        <w:t>.</w:t>
      </w:r>
    </w:p>
    <w:p w14:paraId="1FAFAA1B" w14:textId="77777777" w:rsidR="00A24468" w:rsidRPr="00A02064" w:rsidRDefault="00A24468" w:rsidP="00130FDF">
      <w:pPr>
        <w:pStyle w:val="HeadingStrongCentred"/>
        <w:keepNext w:val="0"/>
        <w:keepLines w:val="0"/>
        <w:widowControl w:val="0"/>
        <w:rPr>
          <w:lang w:val="mt"/>
        </w:rPr>
      </w:pPr>
      <w:r w:rsidRPr="00A02064">
        <w:rPr>
          <w:lang w:val="mt"/>
        </w:rPr>
        <w:t>Rispons, remissjoni u fejqan tal-mukuża fi Studju UC</w:t>
      </w:r>
      <w:r w:rsidRPr="00A02064">
        <w:rPr>
          <w:lang w:val="mt"/>
        </w:rPr>
        <w:noBreakHyphen/>
        <w:t>II</w:t>
      </w:r>
    </w:p>
    <w:p w14:paraId="311D9BF6" w14:textId="77777777" w:rsidR="00A24468" w:rsidRPr="00A02064" w:rsidRDefault="00A24468" w:rsidP="00130FDF">
      <w:pPr>
        <w:pStyle w:val="HeadingStrongCentred"/>
        <w:keepNext w:val="0"/>
        <w:keepLines w:val="0"/>
        <w:widowControl w:val="0"/>
        <w:rPr>
          <w:lang w:val="mt"/>
        </w:rPr>
      </w:pPr>
      <w:r w:rsidRPr="00A02064">
        <w:rPr>
          <w:lang w:val="mt"/>
        </w:rPr>
        <w:t>(persentaġġ ta’ pazjenti)</w:t>
      </w:r>
    </w:p>
    <w:p w14:paraId="57F4F126" w14:textId="77777777" w:rsidR="00A24468" w:rsidRPr="00A02064" w:rsidRDefault="00A24468" w:rsidP="00130FDF">
      <w:pPr>
        <w:pStyle w:val="NormalKeep"/>
        <w:keepNext w:val="0"/>
        <w:widowControl w:val="0"/>
        <w:rPr>
          <w:lang w:val="mt"/>
        </w:rPr>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3018"/>
        <w:gridCol w:w="3017"/>
        <w:gridCol w:w="3018"/>
      </w:tblGrid>
      <w:tr w:rsidR="00A24468" w:rsidRPr="00A02064" w14:paraId="17714C48" w14:textId="77777777" w:rsidTr="0068323B">
        <w:trPr>
          <w:cantSplit/>
          <w:tblHeader/>
        </w:trPr>
        <w:tc>
          <w:tcPr>
            <w:tcW w:w="3018" w:type="dxa"/>
          </w:tcPr>
          <w:p w14:paraId="6AD43544" w14:textId="77777777" w:rsidR="00A24468" w:rsidRPr="00A02064" w:rsidRDefault="00A24468" w:rsidP="00130FDF">
            <w:pPr>
              <w:pStyle w:val="NormalKeep"/>
              <w:keepNext w:val="0"/>
              <w:widowControl w:val="0"/>
              <w:rPr>
                <w:lang w:val="mt"/>
              </w:rPr>
            </w:pPr>
          </w:p>
        </w:tc>
        <w:tc>
          <w:tcPr>
            <w:tcW w:w="3017" w:type="dxa"/>
          </w:tcPr>
          <w:p w14:paraId="6A0C5235" w14:textId="77777777" w:rsidR="00A24468" w:rsidRPr="00A02064" w:rsidRDefault="00A24468" w:rsidP="00130FDF">
            <w:pPr>
              <w:pStyle w:val="HeadingStrongCentred"/>
              <w:keepNext w:val="0"/>
              <w:keepLines w:val="0"/>
              <w:widowControl w:val="0"/>
            </w:pPr>
            <w:r w:rsidRPr="00A02064">
              <w:rPr>
                <w:lang w:val="mt"/>
              </w:rPr>
              <w:t>Plaċebo</w:t>
            </w:r>
          </w:p>
        </w:tc>
        <w:tc>
          <w:tcPr>
            <w:tcW w:w="3018" w:type="dxa"/>
          </w:tcPr>
          <w:p w14:paraId="75BAB9A8" w14:textId="77777777" w:rsidR="00A24468" w:rsidRPr="00A02064" w:rsidRDefault="00A24468" w:rsidP="00130FDF">
            <w:pPr>
              <w:pStyle w:val="HeadingStrongCentred"/>
              <w:keepNext w:val="0"/>
              <w:keepLines w:val="0"/>
              <w:widowControl w:val="0"/>
            </w:pPr>
            <w:r w:rsidRPr="00A02064">
              <w:rPr>
                <w:lang w:val="mt"/>
              </w:rPr>
              <w:t>Adalimumab 40 mg eow</w:t>
            </w:r>
          </w:p>
        </w:tc>
      </w:tr>
      <w:tr w:rsidR="00A24468" w:rsidRPr="00A02064" w14:paraId="587386B6" w14:textId="77777777" w:rsidTr="0068323B">
        <w:trPr>
          <w:cantSplit/>
          <w:tblHeader/>
        </w:trPr>
        <w:tc>
          <w:tcPr>
            <w:tcW w:w="3018" w:type="dxa"/>
            <w:tcBorders>
              <w:bottom w:val="single" w:sz="8" w:space="0" w:color="auto"/>
            </w:tcBorders>
          </w:tcPr>
          <w:p w14:paraId="70882F82" w14:textId="77777777" w:rsidR="00A24468" w:rsidRPr="00A02064" w:rsidRDefault="00A24468" w:rsidP="00130FDF">
            <w:pPr>
              <w:pStyle w:val="NormalKeep"/>
              <w:keepNext w:val="0"/>
              <w:widowControl w:val="0"/>
            </w:pPr>
            <w:r w:rsidRPr="00A02064">
              <w:rPr>
                <w:lang w:val="mt"/>
              </w:rPr>
              <w:t>Ġimgħa 52</w:t>
            </w:r>
          </w:p>
        </w:tc>
        <w:tc>
          <w:tcPr>
            <w:tcW w:w="3017" w:type="dxa"/>
            <w:tcBorders>
              <w:bottom w:val="single" w:sz="8" w:space="0" w:color="auto"/>
            </w:tcBorders>
          </w:tcPr>
          <w:p w14:paraId="339387C3" w14:textId="77777777" w:rsidR="00A24468" w:rsidRPr="00A02064" w:rsidRDefault="00A24468" w:rsidP="00130FDF">
            <w:pPr>
              <w:pStyle w:val="HeadingStrongCentred"/>
              <w:keepNext w:val="0"/>
              <w:keepLines w:val="0"/>
              <w:widowControl w:val="0"/>
            </w:pPr>
            <w:r w:rsidRPr="00A02064">
              <w:rPr>
                <w:lang w:val="mt"/>
              </w:rPr>
              <w:t>N = 246</w:t>
            </w:r>
          </w:p>
        </w:tc>
        <w:tc>
          <w:tcPr>
            <w:tcW w:w="3018" w:type="dxa"/>
            <w:tcBorders>
              <w:bottom w:val="single" w:sz="8" w:space="0" w:color="auto"/>
            </w:tcBorders>
          </w:tcPr>
          <w:p w14:paraId="3DCC0F4B" w14:textId="77777777" w:rsidR="00A24468" w:rsidRPr="00A02064" w:rsidRDefault="00A24468" w:rsidP="00130FDF">
            <w:pPr>
              <w:pStyle w:val="HeadingStrongCentred"/>
              <w:keepNext w:val="0"/>
              <w:keepLines w:val="0"/>
              <w:widowControl w:val="0"/>
            </w:pPr>
            <w:r w:rsidRPr="00A02064">
              <w:rPr>
                <w:lang w:val="mt"/>
              </w:rPr>
              <w:t>N = 248</w:t>
            </w:r>
          </w:p>
        </w:tc>
      </w:tr>
      <w:tr w:rsidR="00A24468" w:rsidRPr="00A02064" w14:paraId="06B1090F" w14:textId="77777777" w:rsidTr="0068323B">
        <w:trPr>
          <w:cantSplit/>
        </w:trPr>
        <w:tc>
          <w:tcPr>
            <w:tcW w:w="3018" w:type="dxa"/>
            <w:tcBorders>
              <w:bottom w:val="nil"/>
            </w:tcBorders>
          </w:tcPr>
          <w:p w14:paraId="6303E57B" w14:textId="77777777" w:rsidR="00A24468" w:rsidRPr="00A02064" w:rsidRDefault="00A24468" w:rsidP="00130FDF">
            <w:pPr>
              <w:pStyle w:val="NormalKeep"/>
              <w:keepNext w:val="0"/>
              <w:widowControl w:val="0"/>
            </w:pPr>
            <w:r w:rsidRPr="00A02064">
              <w:rPr>
                <w:lang w:val="mt"/>
              </w:rPr>
              <w:t>rispons kliniku</w:t>
            </w:r>
          </w:p>
        </w:tc>
        <w:tc>
          <w:tcPr>
            <w:tcW w:w="3017" w:type="dxa"/>
            <w:tcBorders>
              <w:bottom w:val="nil"/>
            </w:tcBorders>
          </w:tcPr>
          <w:p w14:paraId="27879912" w14:textId="77777777" w:rsidR="00A24468" w:rsidRPr="00A02064" w:rsidRDefault="00A24468" w:rsidP="00130FDF">
            <w:pPr>
              <w:pStyle w:val="NormalCentred"/>
              <w:widowControl w:val="0"/>
            </w:pPr>
            <w:r w:rsidRPr="00A02064">
              <w:rPr>
                <w:lang w:val="mt"/>
              </w:rPr>
              <w:t>18 %</w:t>
            </w:r>
          </w:p>
        </w:tc>
        <w:tc>
          <w:tcPr>
            <w:tcW w:w="3018" w:type="dxa"/>
            <w:tcBorders>
              <w:bottom w:val="nil"/>
            </w:tcBorders>
          </w:tcPr>
          <w:p w14:paraId="180804E8" w14:textId="77777777" w:rsidR="00A24468" w:rsidRPr="00A02064" w:rsidRDefault="00A24468" w:rsidP="00130FDF">
            <w:pPr>
              <w:pStyle w:val="NormalCentred"/>
              <w:widowControl w:val="0"/>
            </w:pPr>
            <w:r w:rsidRPr="00A02064">
              <w:rPr>
                <w:lang w:val="mt"/>
              </w:rPr>
              <w:t>30 %*</w:t>
            </w:r>
          </w:p>
        </w:tc>
      </w:tr>
      <w:tr w:rsidR="00A24468" w:rsidRPr="00A02064" w14:paraId="6E88C75B" w14:textId="77777777" w:rsidTr="0068323B">
        <w:trPr>
          <w:cantSplit/>
        </w:trPr>
        <w:tc>
          <w:tcPr>
            <w:tcW w:w="3018" w:type="dxa"/>
            <w:tcBorders>
              <w:top w:val="nil"/>
              <w:bottom w:val="nil"/>
            </w:tcBorders>
          </w:tcPr>
          <w:p w14:paraId="50B53095" w14:textId="77777777" w:rsidR="00A24468" w:rsidRPr="00A02064" w:rsidRDefault="00A24468" w:rsidP="00130FDF">
            <w:pPr>
              <w:pStyle w:val="NormalKeep"/>
              <w:keepNext w:val="0"/>
              <w:widowControl w:val="0"/>
            </w:pPr>
            <w:r w:rsidRPr="00A02064">
              <w:rPr>
                <w:lang w:val="mt"/>
              </w:rPr>
              <w:t>remissjoni klinika</w:t>
            </w:r>
          </w:p>
        </w:tc>
        <w:tc>
          <w:tcPr>
            <w:tcW w:w="3017" w:type="dxa"/>
            <w:tcBorders>
              <w:top w:val="nil"/>
              <w:bottom w:val="nil"/>
            </w:tcBorders>
          </w:tcPr>
          <w:p w14:paraId="52159D71" w14:textId="77777777" w:rsidR="00A24468" w:rsidRPr="00A02064" w:rsidRDefault="00A24468" w:rsidP="00130FDF">
            <w:pPr>
              <w:pStyle w:val="NormalCentred"/>
              <w:widowControl w:val="0"/>
            </w:pPr>
            <w:r w:rsidRPr="00A02064">
              <w:rPr>
                <w:lang w:val="mt"/>
              </w:rPr>
              <w:t>9 %</w:t>
            </w:r>
          </w:p>
        </w:tc>
        <w:tc>
          <w:tcPr>
            <w:tcW w:w="3018" w:type="dxa"/>
            <w:tcBorders>
              <w:top w:val="nil"/>
              <w:bottom w:val="nil"/>
            </w:tcBorders>
          </w:tcPr>
          <w:p w14:paraId="2245E5AC" w14:textId="77777777" w:rsidR="00A24468" w:rsidRPr="00A02064" w:rsidRDefault="00A24468" w:rsidP="00130FDF">
            <w:pPr>
              <w:pStyle w:val="NormalCentred"/>
              <w:widowControl w:val="0"/>
            </w:pPr>
            <w:r w:rsidRPr="00A02064">
              <w:rPr>
                <w:lang w:val="mt"/>
              </w:rPr>
              <w:t>17 %*</w:t>
            </w:r>
          </w:p>
        </w:tc>
      </w:tr>
      <w:tr w:rsidR="00A24468" w:rsidRPr="00A02064" w14:paraId="02D61E47" w14:textId="77777777" w:rsidTr="0068323B">
        <w:trPr>
          <w:cantSplit/>
        </w:trPr>
        <w:tc>
          <w:tcPr>
            <w:tcW w:w="3018" w:type="dxa"/>
            <w:tcBorders>
              <w:top w:val="nil"/>
              <w:bottom w:val="nil"/>
            </w:tcBorders>
          </w:tcPr>
          <w:p w14:paraId="1054E007" w14:textId="77777777" w:rsidR="00A24468" w:rsidRPr="00A02064" w:rsidRDefault="00A24468" w:rsidP="00130FDF">
            <w:pPr>
              <w:pStyle w:val="NormalKeep"/>
              <w:keepNext w:val="0"/>
              <w:widowControl w:val="0"/>
            </w:pPr>
            <w:r w:rsidRPr="00A02064">
              <w:rPr>
                <w:lang w:val="mt"/>
              </w:rPr>
              <w:t>fejqan tal-mukuża</w:t>
            </w:r>
          </w:p>
        </w:tc>
        <w:tc>
          <w:tcPr>
            <w:tcW w:w="3017" w:type="dxa"/>
            <w:tcBorders>
              <w:top w:val="nil"/>
              <w:bottom w:val="nil"/>
            </w:tcBorders>
          </w:tcPr>
          <w:p w14:paraId="23232AA9" w14:textId="77777777" w:rsidR="00A24468" w:rsidRPr="00A02064" w:rsidRDefault="00A24468" w:rsidP="00130FDF">
            <w:pPr>
              <w:pStyle w:val="NormalCentred"/>
              <w:widowControl w:val="0"/>
            </w:pPr>
            <w:r w:rsidRPr="00A02064">
              <w:rPr>
                <w:lang w:val="mt"/>
              </w:rPr>
              <w:t>15 %</w:t>
            </w:r>
          </w:p>
        </w:tc>
        <w:tc>
          <w:tcPr>
            <w:tcW w:w="3018" w:type="dxa"/>
            <w:tcBorders>
              <w:top w:val="nil"/>
              <w:bottom w:val="nil"/>
            </w:tcBorders>
          </w:tcPr>
          <w:p w14:paraId="17285F20" w14:textId="77777777" w:rsidR="00A24468" w:rsidRPr="00A02064" w:rsidRDefault="00A24468" w:rsidP="00130FDF">
            <w:pPr>
              <w:pStyle w:val="NormalCentred"/>
              <w:widowControl w:val="0"/>
            </w:pPr>
            <w:r w:rsidRPr="00A02064">
              <w:rPr>
                <w:lang w:val="mt"/>
              </w:rPr>
              <w:t>25 %*</w:t>
            </w:r>
          </w:p>
        </w:tc>
      </w:tr>
      <w:tr w:rsidR="00A24468" w:rsidRPr="00A02064" w14:paraId="5EEEC51C" w14:textId="77777777" w:rsidTr="0068323B">
        <w:trPr>
          <w:cantSplit/>
        </w:trPr>
        <w:tc>
          <w:tcPr>
            <w:tcW w:w="3018" w:type="dxa"/>
            <w:tcBorders>
              <w:top w:val="nil"/>
              <w:bottom w:val="nil"/>
            </w:tcBorders>
          </w:tcPr>
          <w:p w14:paraId="6B54407D" w14:textId="77777777" w:rsidR="00A24468" w:rsidRPr="00A02064" w:rsidRDefault="00A24468" w:rsidP="00130FDF">
            <w:pPr>
              <w:pStyle w:val="NormalCentred"/>
              <w:widowControl w:val="0"/>
            </w:pPr>
            <w:r w:rsidRPr="00A02064">
              <w:rPr>
                <w:lang w:val="mt"/>
              </w:rPr>
              <w:t>remissjoni mingħajr sterojdi għal ≥ 90 ġurnata</w:t>
            </w:r>
            <w:r w:rsidRPr="00A02064">
              <w:rPr>
                <w:vertAlign w:val="superscript"/>
                <w:lang w:val="mt"/>
              </w:rPr>
              <w:t>a</w:t>
            </w:r>
          </w:p>
        </w:tc>
        <w:tc>
          <w:tcPr>
            <w:tcW w:w="3017" w:type="dxa"/>
            <w:tcBorders>
              <w:top w:val="nil"/>
              <w:bottom w:val="nil"/>
            </w:tcBorders>
          </w:tcPr>
          <w:p w14:paraId="1A3AEC2F" w14:textId="77777777" w:rsidR="00A24468" w:rsidRPr="00A02064" w:rsidRDefault="00A24468" w:rsidP="00130FDF">
            <w:pPr>
              <w:pStyle w:val="NormalCentred"/>
              <w:widowControl w:val="0"/>
            </w:pPr>
            <w:r w:rsidRPr="00A02064">
              <w:rPr>
                <w:lang w:val="mt"/>
              </w:rPr>
              <w:t>6 %</w:t>
            </w:r>
          </w:p>
          <w:p w14:paraId="61837959" w14:textId="77777777" w:rsidR="00A24468" w:rsidRPr="00A02064" w:rsidRDefault="00A24468" w:rsidP="00130FDF">
            <w:pPr>
              <w:pStyle w:val="NormalCentred"/>
              <w:widowControl w:val="0"/>
              <w:rPr>
                <w:b/>
                <w:bCs/>
              </w:rPr>
            </w:pPr>
            <w:r w:rsidRPr="00A02064">
              <w:rPr>
                <w:b/>
                <w:bCs/>
                <w:lang w:val="mt"/>
              </w:rPr>
              <w:t>(N = 140)</w:t>
            </w:r>
          </w:p>
        </w:tc>
        <w:tc>
          <w:tcPr>
            <w:tcW w:w="3018" w:type="dxa"/>
            <w:tcBorders>
              <w:top w:val="nil"/>
              <w:bottom w:val="nil"/>
            </w:tcBorders>
          </w:tcPr>
          <w:p w14:paraId="0BD346F8" w14:textId="77777777" w:rsidR="00A24468" w:rsidRPr="00A02064" w:rsidRDefault="00A24468" w:rsidP="00130FDF">
            <w:pPr>
              <w:pStyle w:val="NormalCentred"/>
              <w:widowControl w:val="0"/>
            </w:pPr>
            <w:r w:rsidRPr="00A02064">
              <w:rPr>
                <w:lang w:val="mt"/>
              </w:rPr>
              <w:t>13 %*</w:t>
            </w:r>
          </w:p>
          <w:p w14:paraId="43564055" w14:textId="77777777" w:rsidR="00A24468" w:rsidRPr="00A02064" w:rsidRDefault="00A24468" w:rsidP="00130FDF">
            <w:pPr>
              <w:pStyle w:val="NormalCentred"/>
              <w:widowControl w:val="0"/>
              <w:rPr>
                <w:b/>
                <w:bCs/>
              </w:rPr>
            </w:pPr>
            <w:r w:rsidRPr="00A02064">
              <w:rPr>
                <w:b/>
                <w:bCs/>
                <w:lang w:val="mt"/>
              </w:rPr>
              <w:t>(N = 150)</w:t>
            </w:r>
          </w:p>
        </w:tc>
      </w:tr>
      <w:tr w:rsidR="00A24468" w:rsidRPr="00A02064" w14:paraId="170FEF35" w14:textId="77777777" w:rsidTr="0068323B">
        <w:trPr>
          <w:cantSplit/>
        </w:trPr>
        <w:tc>
          <w:tcPr>
            <w:tcW w:w="3018" w:type="dxa"/>
            <w:tcBorders>
              <w:top w:val="nil"/>
              <w:bottom w:val="nil"/>
            </w:tcBorders>
          </w:tcPr>
          <w:p w14:paraId="090CA0E9" w14:textId="77777777" w:rsidR="00A24468" w:rsidRPr="00A02064" w:rsidRDefault="00A24468" w:rsidP="00130FDF">
            <w:pPr>
              <w:pStyle w:val="NormalKeep"/>
              <w:keepNext w:val="0"/>
              <w:widowControl w:val="0"/>
            </w:pPr>
            <w:r w:rsidRPr="00A02064">
              <w:rPr>
                <w:lang w:val="mt"/>
              </w:rPr>
              <w:t>ġimgħa 8 and 52</w:t>
            </w:r>
          </w:p>
        </w:tc>
        <w:tc>
          <w:tcPr>
            <w:tcW w:w="3017" w:type="dxa"/>
            <w:tcBorders>
              <w:top w:val="nil"/>
              <w:bottom w:val="nil"/>
            </w:tcBorders>
          </w:tcPr>
          <w:p w14:paraId="4485C709" w14:textId="77777777" w:rsidR="00A24468" w:rsidRPr="00A02064" w:rsidRDefault="00A24468" w:rsidP="00130FDF">
            <w:pPr>
              <w:pStyle w:val="NormalCentred"/>
              <w:widowControl w:val="0"/>
            </w:pPr>
          </w:p>
        </w:tc>
        <w:tc>
          <w:tcPr>
            <w:tcW w:w="3018" w:type="dxa"/>
            <w:tcBorders>
              <w:top w:val="nil"/>
              <w:bottom w:val="nil"/>
            </w:tcBorders>
          </w:tcPr>
          <w:p w14:paraId="5B318D8B" w14:textId="77777777" w:rsidR="00A24468" w:rsidRPr="00A02064" w:rsidRDefault="00A24468" w:rsidP="00130FDF">
            <w:pPr>
              <w:pStyle w:val="NormalCentred"/>
              <w:widowControl w:val="0"/>
            </w:pPr>
          </w:p>
        </w:tc>
      </w:tr>
      <w:tr w:rsidR="00A24468" w:rsidRPr="00A02064" w14:paraId="381C1BA7" w14:textId="77777777" w:rsidTr="0068323B">
        <w:trPr>
          <w:cantSplit/>
        </w:trPr>
        <w:tc>
          <w:tcPr>
            <w:tcW w:w="3018" w:type="dxa"/>
            <w:tcBorders>
              <w:top w:val="nil"/>
              <w:bottom w:val="nil"/>
            </w:tcBorders>
          </w:tcPr>
          <w:p w14:paraId="59587255" w14:textId="77777777" w:rsidR="00A24468" w:rsidRPr="00A02064" w:rsidRDefault="00A24468" w:rsidP="00130FDF">
            <w:pPr>
              <w:pStyle w:val="NormalKeep"/>
              <w:keepNext w:val="0"/>
              <w:widowControl w:val="0"/>
            </w:pPr>
            <w:r w:rsidRPr="00A02064">
              <w:rPr>
                <w:lang w:val="mt"/>
              </w:rPr>
              <w:t>rispons li nżamm</w:t>
            </w:r>
          </w:p>
        </w:tc>
        <w:tc>
          <w:tcPr>
            <w:tcW w:w="3017" w:type="dxa"/>
            <w:tcBorders>
              <w:top w:val="nil"/>
              <w:bottom w:val="nil"/>
            </w:tcBorders>
          </w:tcPr>
          <w:p w14:paraId="31271BEB" w14:textId="77777777" w:rsidR="00A24468" w:rsidRPr="00A02064" w:rsidRDefault="00A24468" w:rsidP="00130FDF">
            <w:pPr>
              <w:pStyle w:val="NormalCentred"/>
              <w:widowControl w:val="0"/>
            </w:pPr>
            <w:r w:rsidRPr="00A02064">
              <w:rPr>
                <w:lang w:val="mt"/>
              </w:rPr>
              <w:t>12 %</w:t>
            </w:r>
          </w:p>
        </w:tc>
        <w:tc>
          <w:tcPr>
            <w:tcW w:w="3018" w:type="dxa"/>
            <w:tcBorders>
              <w:top w:val="nil"/>
              <w:bottom w:val="nil"/>
            </w:tcBorders>
          </w:tcPr>
          <w:p w14:paraId="4466D592" w14:textId="77777777" w:rsidR="00A24468" w:rsidRPr="00A02064" w:rsidRDefault="00A24468" w:rsidP="00130FDF">
            <w:pPr>
              <w:pStyle w:val="NormalCentred"/>
              <w:widowControl w:val="0"/>
            </w:pPr>
            <w:r w:rsidRPr="00A02064">
              <w:rPr>
                <w:lang w:val="mt"/>
              </w:rPr>
              <w:t>24 %**</w:t>
            </w:r>
          </w:p>
        </w:tc>
      </w:tr>
      <w:tr w:rsidR="00A24468" w:rsidRPr="00A02064" w14:paraId="2F3C1249" w14:textId="77777777" w:rsidTr="0068323B">
        <w:trPr>
          <w:cantSplit/>
        </w:trPr>
        <w:tc>
          <w:tcPr>
            <w:tcW w:w="3018" w:type="dxa"/>
            <w:tcBorders>
              <w:top w:val="nil"/>
              <w:bottom w:val="nil"/>
            </w:tcBorders>
          </w:tcPr>
          <w:p w14:paraId="295DB8CD" w14:textId="77777777" w:rsidR="00A24468" w:rsidRPr="00A02064" w:rsidRDefault="00A24468" w:rsidP="00130FDF">
            <w:pPr>
              <w:pStyle w:val="NormalKeep"/>
              <w:keepNext w:val="0"/>
              <w:widowControl w:val="0"/>
            </w:pPr>
            <w:r w:rsidRPr="00A02064">
              <w:rPr>
                <w:lang w:val="mt"/>
              </w:rPr>
              <w:t>remissjoni li nżammet</w:t>
            </w:r>
          </w:p>
        </w:tc>
        <w:tc>
          <w:tcPr>
            <w:tcW w:w="3017" w:type="dxa"/>
            <w:tcBorders>
              <w:top w:val="nil"/>
              <w:bottom w:val="nil"/>
            </w:tcBorders>
          </w:tcPr>
          <w:p w14:paraId="0B874FDE" w14:textId="77777777" w:rsidR="00A24468" w:rsidRPr="00A02064" w:rsidRDefault="00A24468" w:rsidP="00130FDF">
            <w:pPr>
              <w:pStyle w:val="NormalCentred"/>
              <w:widowControl w:val="0"/>
            </w:pPr>
            <w:r w:rsidRPr="00A02064">
              <w:rPr>
                <w:lang w:val="mt"/>
              </w:rPr>
              <w:t>4 %</w:t>
            </w:r>
          </w:p>
        </w:tc>
        <w:tc>
          <w:tcPr>
            <w:tcW w:w="3018" w:type="dxa"/>
            <w:tcBorders>
              <w:top w:val="nil"/>
              <w:bottom w:val="nil"/>
            </w:tcBorders>
          </w:tcPr>
          <w:p w14:paraId="610F9E62" w14:textId="77777777" w:rsidR="00A24468" w:rsidRPr="00A02064" w:rsidRDefault="00A24468" w:rsidP="00130FDF">
            <w:pPr>
              <w:pStyle w:val="NormalCentred"/>
              <w:widowControl w:val="0"/>
            </w:pPr>
            <w:r w:rsidRPr="00A02064">
              <w:rPr>
                <w:lang w:val="mt"/>
              </w:rPr>
              <w:t>8 %*</w:t>
            </w:r>
          </w:p>
        </w:tc>
      </w:tr>
      <w:tr w:rsidR="00A24468" w:rsidRPr="00A02064" w14:paraId="1660738A" w14:textId="77777777" w:rsidTr="0068323B">
        <w:trPr>
          <w:cantSplit/>
        </w:trPr>
        <w:tc>
          <w:tcPr>
            <w:tcW w:w="3018" w:type="dxa"/>
            <w:tcBorders>
              <w:top w:val="nil"/>
            </w:tcBorders>
          </w:tcPr>
          <w:p w14:paraId="2E963796" w14:textId="77777777" w:rsidR="00A24468" w:rsidRPr="00156B7E" w:rsidRDefault="00A24468" w:rsidP="00130FDF">
            <w:pPr>
              <w:pStyle w:val="NormalKeep"/>
              <w:keepNext w:val="0"/>
              <w:widowControl w:val="0"/>
              <w:rPr>
                <w:lang w:val="es-ES"/>
              </w:rPr>
            </w:pPr>
            <w:r w:rsidRPr="00A02064">
              <w:rPr>
                <w:lang w:val="mt"/>
              </w:rPr>
              <w:t>fejqan tal-mukuża li nżamm</w:t>
            </w:r>
          </w:p>
        </w:tc>
        <w:tc>
          <w:tcPr>
            <w:tcW w:w="3017" w:type="dxa"/>
            <w:tcBorders>
              <w:top w:val="nil"/>
            </w:tcBorders>
          </w:tcPr>
          <w:p w14:paraId="53DF50C1" w14:textId="77777777" w:rsidR="00A24468" w:rsidRPr="00A02064" w:rsidRDefault="00A24468" w:rsidP="00130FDF">
            <w:pPr>
              <w:pStyle w:val="NormalCentred"/>
              <w:widowControl w:val="0"/>
            </w:pPr>
            <w:r w:rsidRPr="00A02064">
              <w:rPr>
                <w:lang w:val="mt"/>
              </w:rPr>
              <w:t>11 %</w:t>
            </w:r>
          </w:p>
        </w:tc>
        <w:tc>
          <w:tcPr>
            <w:tcW w:w="3018" w:type="dxa"/>
            <w:tcBorders>
              <w:top w:val="nil"/>
            </w:tcBorders>
          </w:tcPr>
          <w:p w14:paraId="3929DF18" w14:textId="77777777" w:rsidR="00A24468" w:rsidRPr="00A02064" w:rsidRDefault="00A24468" w:rsidP="00130FDF">
            <w:pPr>
              <w:pStyle w:val="NormalCentred"/>
              <w:widowControl w:val="0"/>
            </w:pPr>
            <w:r w:rsidRPr="00A02064">
              <w:rPr>
                <w:lang w:val="mt"/>
              </w:rPr>
              <w:t>19 %*</w:t>
            </w:r>
          </w:p>
        </w:tc>
      </w:tr>
    </w:tbl>
    <w:p w14:paraId="0D3D241E" w14:textId="77777777" w:rsidR="00A24468" w:rsidRPr="00A02064" w:rsidRDefault="00A24468" w:rsidP="00130FDF">
      <w:pPr>
        <w:pStyle w:val="NormalKeep"/>
        <w:keepNext w:val="0"/>
        <w:widowControl w:val="0"/>
        <w:rPr>
          <w:lang w:val="pl-PL"/>
        </w:rPr>
      </w:pPr>
      <w:r w:rsidRPr="00A02064">
        <w:rPr>
          <w:lang w:val="mt"/>
        </w:rPr>
        <w:t>Remissjoni klinika hija l-punteġġ Mayo ta’ ≤ 2 bl-ebda sottopunteġġ ta’ &gt; 1;</w:t>
      </w:r>
    </w:p>
    <w:p w14:paraId="7D9F421A" w14:textId="77777777" w:rsidR="00A24468" w:rsidRPr="00A02064" w:rsidRDefault="00A24468" w:rsidP="00130FDF">
      <w:pPr>
        <w:pStyle w:val="NormalKeep"/>
        <w:keepNext w:val="0"/>
        <w:widowControl w:val="0"/>
        <w:rPr>
          <w:lang w:val="pl-PL"/>
        </w:rPr>
      </w:pPr>
      <w:r w:rsidRPr="00A02064">
        <w:rPr>
          <w:lang w:val="mt"/>
        </w:rPr>
        <w:t xml:space="preserve">Rispons kliniku huwa tnaqqis mil-linja bażi fil-punteġġ Mayo ta’ ≥ 3 punti u ≥ 30 % flimkien ma’ tnaqqis fis-sottopunteġġ tal-fsada rektali b’sottopunteġġ [RBS, </w:t>
      </w:r>
      <w:r w:rsidRPr="00A02064">
        <w:rPr>
          <w:i/>
          <w:iCs/>
          <w:lang w:val="mt"/>
        </w:rPr>
        <w:t>rectal bleeding subscore</w:t>
      </w:r>
      <w:r w:rsidRPr="00A02064">
        <w:rPr>
          <w:lang w:val="mt"/>
        </w:rPr>
        <w:t>] ta’ ≥ 1 jew RBS assolut ta’ 0 jew 1;</w:t>
      </w:r>
    </w:p>
    <w:p w14:paraId="61B7C9EB" w14:textId="77777777" w:rsidR="00A24468" w:rsidRPr="00A02064" w:rsidRDefault="00A24468" w:rsidP="00130FDF">
      <w:pPr>
        <w:pStyle w:val="NormalKeep"/>
        <w:keepNext w:val="0"/>
        <w:widowControl w:val="0"/>
        <w:rPr>
          <w:lang w:val="pl-PL"/>
        </w:rPr>
      </w:pPr>
      <w:r w:rsidRPr="00A02064">
        <w:rPr>
          <w:lang w:val="mt"/>
        </w:rPr>
        <w:t>*p &lt; 0.05 għal adalimumab vs plaċebo bil-proporzjonijiet imqabblin flimkien</w:t>
      </w:r>
    </w:p>
    <w:p w14:paraId="62CA1A8E" w14:textId="77777777" w:rsidR="00A24468" w:rsidRPr="00A02064" w:rsidRDefault="00A24468" w:rsidP="00130FDF">
      <w:pPr>
        <w:pStyle w:val="NormalKeep"/>
        <w:keepNext w:val="0"/>
        <w:widowControl w:val="0"/>
        <w:rPr>
          <w:lang w:val="pl-PL"/>
        </w:rPr>
      </w:pPr>
      <w:r w:rsidRPr="00A02064">
        <w:rPr>
          <w:lang w:val="mt"/>
        </w:rPr>
        <w:t>**p &lt; 0.001 għal adalimumab vs plaċebo bil-proporzjonijiet imqabblin flimkien</w:t>
      </w:r>
    </w:p>
    <w:p w14:paraId="7E699FC9" w14:textId="77777777" w:rsidR="00A24468" w:rsidRPr="00A02064" w:rsidRDefault="00A24468" w:rsidP="00130FDF">
      <w:pPr>
        <w:widowControl w:val="0"/>
        <w:rPr>
          <w:lang w:val="pl-PL"/>
        </w:rPr>
      </w:pPr>
      <w:r w:rsidRPr="00A02064">
        <w:rPr>
          <w:vertAlign w:val="superscript"/>
          <w:lang w:val="mt"/>
        </w:rPr>
        <w:t>a</w:t>
      </w:r>
      <w:r w:rsidRPr="00A02064">
        <w:rPr>
          <w:lang w:val="mt"/>
        </w:rPr>
        <w:t xml:space="preserve"> Minn dawk li rċevew kortikosterojdi fil-linja bażi</w:t>
      </w:r>
    </w:p>
    <w:p w14:paraId="3523D8EF" w14:textId="77777777" w:rsidR="00A24468" w:rsidRPr="00A02064" w:rsidRDefault="00A24468" w:rsidP="00130FDF">
      <w:pPr>
        <w:widowControl w:val="0"/>
        <w:rPr>
          <w:lang w:val="pl-PL"/>
        </w:rPr>
      </w:pPr>
    </w:p>
    <w:p w14:paraId="3B46067E" w14:textId="77777777" w:rsidR="00A24468" w:rsidRPr="00A02064" w:rsidRDefault="00A24468" w:rsidP="00130FDF">
      <w:pPr>
        <w:widowControl w:val="0"/>
        <w:rPr>
          <w:lang w:val="pl-PL"/>
        </w:rPr>
      </w:pPr>
      <w:r w:rsidRPr="00A02064">
        <w:rPr>
          <w:lang w:val="mt"/>
        </w:rPr>
        <w:t>Mill-pazjenti li kellhom rispons f’ Ġimgħa 8, 47 % kienu fi stat tar-rispons, 29 % kienu fi stat ta’ remissjoni, 41 % kellhom fejqan tal-mukuża, u 20 % kienu fl-istat ta’ remissjoni mingħajr sterojdi għal ≥ 90 jum f’Ġimgħa 52.</w:t>
      </w:r>
    </w:p>
    <w:p w14:paraId="0873D60F" w14:textId="77777777" w:rsidR="00A24468" w:rsidRPr="00A02064" w:rsidRDefault="00A24468" w:rsidP="00130FDF">
      <w:pPr>
        <w:widowControl w:val="0"/>
        <w:rPr>
          <w:lang w:val="pl-PL"/>
        </w:rPr>
      </w:pPr>
    </w:p>
    <w:p w14:paraId="5EE7BF76" w14:textId="77777777" w:rsidR="00A24468" w:rsidRPr="00A02064" w:rsidRDefault="00A24468" w:rsidP="00130FDF">
      <w:pPr>
        <w:widowControl w:val="0"/>
        <w:rPr>
          <w:lang w:val="mt"/>
        </w:rPr>
      </w:pPr>
      <w:r w:rsidRPr="00A02064">
        <w:rPr>
          <w:lang w:val="mt"/>
        </w:rPr>
        <w:t>Bejn wieħed u ieħor 40 % tal-pazjenti fi studju UC</w:t>
      </w:r>
      <w:r w:rsidRPr="00A02064">
        <w:rPr>
          <w:lang w:val="mt"/>
        </w:rPr>
        <w:noBreakHyphen/>
        <w:t>II kellhom trattament qabel b’anti-TNF b’infliximab u li ma ħadimx. L-effikaċja ta’ adalimumab f’dawk il-pazjenti kienet anqas min dik f’pazjenti li ma kinux ħadu anti-TNF qabel. Fost dawk il-pazjenti li ma ħadimx trattament qabel b’anti-TNF, ir-remissjoni f’Ġimgħa 52 intlaħqet fi 3 % bi plaċebo u f’10 % b’adalimumab.</w:t>
      </w:r>
    </w:p>
    <w:p w14:paraId="7BA8ECAD" w14:textId="77777777" w:rsidR="00A24468" w:rsidRPr="00A02064" w:rsidRDefault="00A24468" w:rsidP="00130FDF">
      <w:pPr>
        <w:widowControl w:val="0"/>
        <w:rPr>
          <w:lang w:val="mt"/>
        </w:rPr>
      </w:pPr>
    </w:p>
    <w:p w14:paraId="1A8CAEBF" w14:textId="77777777" w:rsidR="00A24468" w:rsidRPr="00A02064" w:rsidRDefault="00A24468" w:rsidP="00130FDF">
      <w:pPr>
        <w:widowControl w:val="0"/>
        <w:rPr>
          <w:lang w:val="pl-PL"/>
        </w:rPr>
      </w:pPr>
      <w:r w:rsidRPr="00A02064">
        <w:rPr>
          <w:lang w:val="mt"/>
        </w:rPr>
        <w:t>Pazjenti minn studji UC</w:t>
      </w:r>
      <w:r w:rsidRPr="00A02064">
        <w:rPr>
          <w:lang w:val="mt"/>
        </w:rPr>
        <w:noBreakHyphen/>
        <w:t>I u UC</w:t>
      </w:r>
      <w:r w:rsidRPr="00A02064">
        <w:rPr>
          <w:lang w:val="mt"/>
        </w:rPr>
        <w:noBreakHyphen/>
        <w:t>II kellhom l-għażla li jaqilbu għal estensjoni ta’ studju open-label fuq tul ta’ żmien (UC III). Wara 3 snin ta’ terapija b’adalimumab, 75 % (301/402) baqgħu fi stat ta’ remissjoni klinika skont il-punteġġ Mayo parzjali.</w:t>
      </w:r>
    </w:p>
    <w:p w14:paraId="22189FA5" w14:textId="77777777" w:rsidR="00A24468" w:rsidRPr="00A02064" w:rsidRDefault="00A24468" w:rsidP="00130FDF">
      <w:pPr>
        <w:widowControl w:val="0"/>
        <w:rPr>
          <w:lang w:val="pl-PL"/>
        </w:rPr>
      </w:pPr>
    </w:p>
    <w:p w14:paraId="25B130A5" w14:textId="77777777" w:rsidR="00A24468" w:rsidRPr="00A02064" w:rsidRDefault="00A24468" w:rsidP="00A24468">
      <w:pPr>
        <w:pStyle w:val="HeadingUnderlinedEmphasis"/>
        <w:rPr>
          <w:lang w:val="pl-PL"/>
        </w:rPr>
      </w:pPr>
      <w:r w:rsidRPr="00A02064">
        <w:rPr>
          <w:lang w:val="mt"/>
        </w:rPr>
        <w:t>Rati ta’ dħul fl-isptar</w:t>
      </w:r>
    </w:p>
    <w:p w14:paraId="19A3EA28" w14:textId="77777777" w:rsidR="00A24468" w:rsidRPr="00A02064" w:rsidRDefault="00A24468" w:rsidP="00A24468">
      <w:pPr>
        <w:pStyle w:val="NormalKeep"/>
        <w:rPr>
          <w:lang w:val="pl-PL"/>
        </w:rPr>
      </w:pPr>
    </w:p>
    <w:p w14:paraId="405ACD8F" w14:textId="77777777" w:rsidR="00A24468" w:rsidRPr="00A02064" w:rsidRDefault="00A24468" w:rsidP="00A24468">
      <w:pPr>
        <w:rPr>
          <w:lang w:val="mt"/>
        </w:rPr>
      </w:pPr>
      <w:r w:rsidRPr="00A02064">
        <w:rPr>
          <w:lang w:val="mt"/>
        </w:rPr>
        <w:t>Waqt it-52 ġimgħa ta’ studji UC</w:t>
      </w:r>
      <w:r w:rsidRPr="00A02064">
        <w:rPr>
          <w:lang w:val="mt"/>
        </w:rPr>
        <w:noBreakHyphen/>
        <w:t>I u UC</w:t>
      </w:r>
      <w:r w:rsidRPr="00A02064">
        <w:rPr>
          <w:lang w:val="mt"/>
        </w:rPr>
        <w:noBreakHyphen/>
        <w:t>II, rati aktar baxxi ta’ dħul fl-isptar minħabba kull kawża u dħul fl-isptar relatat mal-UC kienu osservati fil-grupp ta’ pazjenti ttrattati b’adalimumab meta kkumparati mal-grupp tal-plaċebo. Fil-grupp ta’ pazjenti ttrattati b’adalimumab in-numru ta’ dħul fl-isptar minħabba kwalunkwe kawża kien ta’ 0.18 għal kull sena ta’ pazjent vs 0.26 għal kull sena ta’ pazjent fil-grupp tal-plaċebo u l-figuri li jikkorrispondu għal dħul fl-isptar relatati ma’ UC kienu ta’ 0.12 għal kull sena ta’ pazjent vs 0.22 għal kull sena ta’ pazjent.</w:t>
      </w:r>
    </w:p>
    <w:p w14:paraId="768CB64C" w14:textId="77777777" w:rsidR="00A24468" w:rsidRPr="00A02064" w:rsidRDefault="00A24468" w:rsidP="00A24468">
      <w:pPr>
        <w:rPr>
          <w:lang w:val="mt"/>
        </w:rPr>
      </w:pPr>
    </w:p>
    <w:p w14:paraId="0F3A692A" w14:textId="77777777" w:rsidR="00A24468" w:rsidRPr="00A02064" w:rsidRDefault="00A24468" w:rsidP="00A24468">
      <w:pPr>
        <w:pStyle w:val="HeadingUnderlinedEmphasis"/>
        <w:rPr>
          <w:lang w:val="mt"/>
        </w:rPr>
      </w:pPr>
      <w:r w:rsidRPr="00A02064">
        <w:rPr>
          <w:lang w:val="mt"/>
        </w:rPr>
        <w:t>Kwalità tal-Ħajja</w:t>
      </w:r>
    </w:p>
    <w:p w14:paraId="4EE124EF" w14:textId="77777777" w:rsidR="00A24468" w:rsidRPr="00A02064" w:rsidRDefault="00A24468" w:rsidP="00A24468">
      <w:pPr>
        <w:pStyle w:val="NormalKeep"/>
        <w:rPr>
          <w:lang w:val="mt"/>
        </w:rPr>
      </w:pPr>
    </w:p>
    <w:p w14:paraId="2E52B2E7" w14:textId="77777777" w:rsidR="00A24468" w:rsidRPr="00A02064" w:rsidRDefault="00A24468" w:rsidP="00A24468">
      <w:pPr>
        <w:rPr>
          <w:lang w:val="mt"/>
        </w:rPr>
      </w:pPr>
      <w:r w:rsidRPr="00A02064">
        <w:rPr>
          <w:lang w:val="mt"/>
        </w:rPr>
        <w:t>Fl-istudju UC</w:t>
      </w:r>
      <w:r w:rsidRPr="00A02064">
        <w:rPr>
          <w:lang w:val="mt"/>
        </w:rPr>
        <w:noBreakHyphen/>
        <w:t xml:space="preserve">II, trattament b’adalimumab irriżulta f’titjib fil-punteġġ tal-Kwestjonarju tal-Marda tal-Infjammazzjoni tal-Musrana (IBDQ, </w:t>
      </w:r>
      <w:r w:rsidRPr="00A02064">
        <w:rPr>
          <w:i/>
          <w:iCs/>
          <w:lang w:val="mt"/>
        </w:rPr>
        <w:t>Inflammatory Bowel Disease Questionnaire</w:t>
      </w:r>
      <w:r w:rsidRPr="00A02064">
        <w:rPr>
          <w:lang w:val="mt"/>
        </w:rPr>
        <w:t>).</w:t>
      </w:r>
    </w:p>
    <w:p w14:paraId="35A605BC" w14:textId="77777777" w:rsidR="00A24468" w:rsidRPr="00A02064" w:rsidRDefault="00A24468" w:rsidP="00A24468">
      <w:pPr>
        <w:rPr>
          <w:lang w:val="mt"/>
        </w:rPr>
      </w:pPr>
    </w:p>
    <w:p w14:paraId="4EC0C34D" w14:textId="77777777" w:rsidR="00A24468" w:rsidRPr="00A02064" w:rsidRDefault="00A24468" w:rsidP="00A24468">
      <w:pPr>
        <w:pStyle w:val="HeadingEmphasis"/>
        <w:rPr>
          <w:lang w:val="mt"/>
        </w:rPr>
      </w:pPr>
      <w:r w:rsidRPr="00A02064">
        <w:rPr>
          <w:lang w:val="mt"/>
        </w:rPr>
        <w:t>Uveite</w:t>
      </w:r>
    </w:p>
    <w:p w14:paraId="54112EE6" w14:textId="77777777" w:rsidR="00A24468" w:rsidRPr="00A02064" w:rsidRDefault="00A24468" w:rsidP="00A24468">
      <w:pPr>
        <w:pStyle w:val="NormalKeep"/>
        <w:rPr>
          <w:lang w:val="mt"/>
        </w:rPr>
      </w:pPr>
    </w:p>
    <w:p w14:paraId="324103CC" w14:textId="77777777" w:rsidR="00A24468" w:rsidRPr="00A02064" w:rsidRDefault="00A24468" w:rsidP="00A24468">
      <w:pPr>
        <w:rPr>
          <w:lang w:val="mt"/>
        </w:rPr>
      </w:pPr>
      <w:r w:rsidRPr="00A02064">
        <w:rPr>
          <w:lang w:val="mt"/>
        </w:rPr>
        <w:t>Is-sigurtà u l-effikaċja ta’ adalimumab ġew ivvalutati f’pazjenti adulti b’panuveite, intermedja u posterjuri mhux infettiva, esklużi pazjenti b’uveite anterjuri iżolata, f’żewġ studji każwali, double-masked, ikkontrollati bi plaċebo (UV I u II). Il-pazjenti rċevew plaċebo jew adalimumab b’doża inizjali ta’ 80 mg segwita b’40 mg ġimgħa iva u ġimgħa le li tibda ġimgħa wara l-ewwel doża. Kienu permessi dożi konkomitanti u stabbli ta’ immunosoppressant wieħed mhux bijoloġiku.</w:t>
      </w:r>
    </w:p>
    <w:p w14:paraId="033B8593" w14:textId="77777777" w:rsidR="00A24468" w:rsidRPr="00A02064" w:rsidRDefault="00A24468" w:rsidP="00A24468">
      <w:pPr>
        <w:rPr>
          <w:lang w:val="mt"/>
        </w:rPr>
      </w:pPr>
    </w:p>
    <w:p w14:paraId="1D80116D" w14:textId="77777777" w:rsidR="00A24468" w:rsidRPr="00A02064" w:rsidRDefault="00A24468" w:rsidP="00A24468">
      <w:pPr>
        <w:rPr>
          <w:lang w:val="mt"/>
        </w:rPr>
      </w:pPr>
      <w:r w:rsidRPr="00A02064">
        <w:rPr>
          <w:lang w:val="mt"/>
        </w:rPr>
        <w:t>Studju UV I evalwa 217</w:t>
      </w:r>
      <w:r w:rsidRPr="00A02064">
        <w:rPr>
          <w:lang w:val="mt"/>
        </w:rPr>
        <w:noBreakHyphen/>
        <w:t>il pazjent b’uveite attiva minkejja t-trattament b’kortikosterojdi (prednisone orali f’doża ta’10 sa 60 mg/jum). Il-pazjenti kollha rċevew doża standardizzata ta’ ġimagħtejn ta’ prednisone 60 mg/jum meta ddaħħlu fl-istudju segwit minn skeda obbligatorja li d-doża tiġi mnaqqsa ftit ftit, bi twaqqif totali tal-kortikosterojdi sa Ġimgħa 15.</w:t>
      </w:r>
    </w:p>
    <w:p w14:paraId="55293ED7" w14:textId="77777777" w:rsidR="00A24468" w:rsidRPr="00A02064" w:rsidRDefault="00A24468" w:rsidP="00A24468">
      <w:pPr>
        <w:rPr>
          <w:lang w:val="mt"/>
        </w:rPr>
      </w:pPr>
    </w:p>
    <w:p w14:paraId="2A5CB073" w14:textId="77777777" w:rsidR="00A24468" w:rsidRPr="00A02064" w:rsidRDefault="00A24468" w:rsidP="00A24468">
      <w:pPr>
        <w:rPr>
          <w:lang w:val="mt"/>
        </w:rPr>
      </w:pPr>
      <w:r w:rsidRPr="00A02064">
        <w:rPr>
          <w:lang w:val="mt"/>
        </w:rPr>
        <w:t>Studju UV II evalwa 226 pazjent b’uveite inattiva li teħtieġ trattament kroniku ta’ kortikosterojdi (prednisone orali 10 sa 35 mg/jum) fil-linja bażi għall-kontroll tal-marda tagħhom. Pazjenti sussegwentement għaddew minn skeda obbligatorja li d-doża tiġi mnaqqsa ftit ftit, bi twaqqif totali tal-kortikosterojdi sa Ġimgħa 19.</w:t>
      </w:r>
    </w:p>
    <w:p w14:paraId="40E9E64C" w14:textId="77777777" w:rsidR="00A24468" w:rsidRPr="00A02064" w:rsidRDefault="00A24468" w:rsidP="00A24468">
      <w:pPr>
        <w:rPr>
          <w:lang w:val="mt"/>
        </w:rPr>
      </w:pPr>
    </w:p>
    <w:p w14:paraId="6834C620" w14:textId="77777777" w:rsidR="00A24468" w:rsidRPr="00A02064" w:rsidRDefault="00A24468" w:rsidP="00A24468">
      <w:pPr>
        <w:rPr>
          <w:lang w:val="mt"/>
        </w:rPr>
      </w:pPr>
      <w:r w:rsidRPr="00A02064">
        <w:rPr>
          <w:lang w:val="mt"/>
        </w:rPr>
        <w:t xml:space="preserve">L-iskop primarju tal-effikaċja fiż-żewġ studji kien ‘żmien għall-falliment tat-trattament’. Falliment tat-trattament kien definit minn eżitu b’multikomponenti bbażat fuq infjammazzjoni tal-chorioretinal u/jew infjammazzjoni tal-leżjonijiet vaskulari tar-retina, grad taċ-ċelluli tal-kompartiment anterjuri (AC, </w:t>
      </w:r>
      <w:r w:rsidRPr="00A02064">
        <w:rPr>
          <w:i/>
          <w:iCs/>
          <w:lang w:val="mt"/>
        </w:rPr>
        <w:t>anterior chamber</w:t>
      </w:r>
      <w:r w:rsidRPr="00A02064">
        <w:rPr>
          <w:lang w:val="mt"/>
        </w:rPr>
        <w:t xml:space="preserve">), grad taċ-ċpar vitriju (VH, </w:t>
      </w:r>
      <w:r w:rsidRPr="00A02064">
        <w:rPr>
          <w:i/>
          <w:iCs/>
          <w:lang w:val="mt"/>
        </w:rPr>
        <w:t>vitreous haze</w:t>
      </w:r>
      <w:r w:rsidRPr="00A02064">
        <w:rPr>
          <w:lang w:val="mt"/>
        </w:rPr>
        <w:t xml:space="preserve">) u l-aqwa akutezza kkoreġuta tal-vista (BCVA, </w:t>
      </w:r>
      <w:r w:rsidRPr="00A02064">
        <w:rPr>
          <w:i/>
          <w:iCs/>
          <w:lang w:val="mt"/>
        </w:rPr>
        <w:t>best corrected visual acuity</w:t>
      </w:r>
      <w:r w:rsidRPr="00A02064">
        <w:rPr>
          <w:lang w:val="mt"/>
        </w:rPr>
        <w:t>).</w:t>
      </w:r>
    </w:p>
    <w:p w14:paraId="4BA1B5A2" w14:textId="77777777" w:rsidR="00A24468" w:rsidRPr="00A02064" w:rsidRDefault="00A24468" w:rsidP="00A24468">
      <w:pPr>
        <w:rPr>
          <w:lang w:val="mt"/>
        </w:rPr>
      </w:pPr>
    </w:p>
    <w:p w14:paraId="15C1D2EF" w14:textId="77777777" w:rsidR="00A24468" w:rsidRPr="00A02064" w:rsidRDefault="00A24468" w:rsidP="00130FDF">
      <w:pPr>
        <w:widowControl w:val="0"/>
        <w:rPr>
          <w:lang w:val="mt"/>
        </w:rPr>
      </w:pPr>
      <w:r w:rsidRPr="00A02064">
        <w:rPr>
          <w:lang w:val="mt"/>
        </w:rPr>
        <w:t>Pazjenti li temmew l-Istudji UV I u UV II kienu eliġibbli biex jinkitbu fi studju estiż għal żmien fit-tul mhux ikkontrollat b’tul oriġinarjament ippjanat ta’ 78 ġimgħa. Pazjenti tħallew ikomplu il-medikazzjoni tal-istudju wara t-78 ġimgħa sakemm kellhom aċċess għal adalimumab.</w:t>
      </w:r>
    </w:p>
    <w:p w14:paraId="47C5CE73" w14:textId="77777777" w:rsidR="00A24468" w:rsidRPr="00A02064" w:rsidRDefault="00A24468" w:rsidP="00130FDF">
      <w:pPr>
        <w:widowControl w:val="0"/>
        <w:rPr>
          <w:lang w:val="mt"/>
        </w:rPr>
      </w:pPr>
    </w:p>
    <w:p w14:paraId="0A8DF164" w14:textId="77777777" w:rsidR="00A24468" w:rsidRPr="00A02064" w:rsidRDefault="00A24468" w:rsidP="00130FDF">
      <w:pPr>
        <w:pStyle w:val="HeadingUnderlinedEmphasis"/>
        <w:keepNext w:val="0"/>
        <w:keepLines w:val="0"/>
        <w:widowControl w:val="0"/>
        <w:rPr>
          <w:lang w:val="mt"/>
        </w:rPr>
      </w:pPr>
      <w:r w:rsidRPr="00A02064">
        <w:rPr>
          <w:lang w:val="mt"/>
        </w:rPr>
        <w:t>Rispons Kliniku</w:t>
      </w:r>
    </w:p>
    <w:p w14:paraId="0272341E" w14:textId="77777777" w:rsidR="00A24468" w:rsidRPr="00A02064" w:rsidRDefault="00A24468" w:rsidP="00130FDF">
      <w:pPr>
        <w:pStyle w:val="NormalKeep"/>
        <w:keepNext w:val="0"/>
        <w:widowControl w:val="0"/>
        <w:rPr>
          <w:lang w:val="mt"/>
        </w:rPr>
      </w:pPr>
    </w:p>
    <w:p w14:paraId="72460B82" w14:textId="72DEBA0A" w:rsidR="00A24468" w:rsidRPr="00A02064" w:rsidRDefault="00A24468" w:rsidP="00130FDF">
      <w:pPr>
        <w:widowControl w:val="0"/>
        <w:rPr>
          <w:lang w:val="pl-PL"/>
        </w:rPr>
      </w:pPr>
      <w:r w:rsidRPr="00A02064">
        <w:rPr>
          <w:lang w:val="mt"/>
        </w:rPr>
        <w:t>Riżultati minn żewġ studji wrew tnaqqis statistikament sinifikanti tar-riskju tal-falliment tat-trattament f’pazjenti ttrattati b’adalimumab kontra pazjenti li ngħataw plaċebo (ara t-Tabella </w:t>
      </w:r>
      <w:r w:rsidR="0071072D">
        <w:rPr>
          <w:lang w:val="mt"/>
        </w:rPr>
        <w:t>17</w:t>
      </w:r>
      <w:r w:rsidRPr="00A02064">
        <w:rPr>
          <w:lang w:val="mt"/>
        </w:rPr>
        <w:t>). Iż-żewġ studji wrew effett kmieni u sostnut ta’ adalimumab fuq ir-rata tal-falliment tat-trattament kontra l-plaċebo (ara Figura 1).</w:t>
      </w:r>
    </w:p>
    <w:p w14:paraId="0434654E" w14:textId="77777777" w:rsidR="00A24468" w:rsidRPr="00A02064" w:rsidRDefault="00A24468" w:rsidP="00130FDF">
      <w:pPr>
        <w:widowControl w:val="0"/>
        <w:rPr>
          <w:lang w:val="pl-PL"/>
        </w:rPr>
      </w:pPr>
    </w:p>
    <w:p w14:paraId="691F1B1A" w14:textId="7B915B17" w:rsidR="00A24468" w:rsidRPr="00A02064" w:rsidRDefault="00A24468" w:rsidP="00130FDF">
      <w:pPr>
        <w:pStyle w:val="HeadingStrongCentred"/>
        <w:keepNext w:val="0"/>
        <w:keepLines w:val="0"/>
        <w:widowControl w:val="0"/>
      </w:pPr>
      <w:r w:rsidRPr="00A02064">
        <w:rPr>
          <w:lang w:val="mt"/>
        </w:rPr>
        <w:t>Tabella </w:t>
      </w:r>
      <w:r w:rsidR="0071072D">
        <w:rPr>
          <w:lang w:val="mt"/>
        </w:rPr>
        <w:t>17</w:t>
      </w:r>
      <w:r>
        <w:rPr>
          <w:lang w:val="mt"/>
        </w:rPr>
        <w:t>.</w:t>
      </w:r>
    </w:p>
    <w:p w14:paraId="695FB65E" w14:textId="77777777" w:rsidR="00A24468" w:rsidRPr="00A02064" w:rsidRDefault="00A24468" w:rsidP="00130FDF">
      <w:pPr>
        <w:pStyle w:val="HeadingStrongCentred"/>
        <w:keepNext w:val="0"/>
        <w:keepLines w:val="0"/>
        <w:widowControl w:val="0"/>
      </w:pPr>
      <w:r w:rsidRPr="00A02064">
        <w:rPr>
          <w:lang w:val="mt"/>
        </w:rPr>
        <w:t>Żmien għall-falliment tat-trattament fi Studji UV I u UV II</w:t>
      </w:r>
    </w:p>
    <w:p w14:paraId="17E43301" w14:textId="77777777" w:rsidR="00A24468" w:rsidRPr="00A02064" w:rsidRDefault="00A24468" w:rsidP="00130FDF">
      <w:pPr>
        <w:pStyle w:val="NormalKeep"/>
        <w:keepNext w:val="0"/>
        <w:widowControl w:val="0"/>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1691"/>
        <w:gridCol w:w="1134"/>
        <w:gridCol w:w="1418"/>
        <w:gridCol w:w="1417"/>
        <w:gridCol w:w="993"/>
        <w:gridCol w:w="1134"/>
        <w:gridCol w:w="1266"/>
      </w:tblGrid>
      <w:tr w:rsidR="00A24468" w:rsidRPr="00A02064" w14:paraId="637D78AA" w14:textId="77777777" w:rsidTr="0068323B">
        <w:trPr>
          <w:cantSplit/>
        </w:trPr>
        <w:tc>
          <w:tcPr>
            <w:tcW w:w="1691" w:type="dxa"/>
            <w:tcBorders>
              <w:bottom w:val="single" w:sz="8" w:space="0" w:color="auto"/>
            </w:tcBorders>
            <w:vAlign w:val="center"/>
          </w:tcPr>
          <w:p w14:paraId="288574B2" w14:textId="77777777" w:rsidR="00A24468" w:rsidRPr="00A02064" w:rsidRDefault="00A24468" w:rsidP="00130FDF">
            <w:pPr>
              <w:pStyle w:val="HeadingStrongCentred"/>
              <w:keepNext w:val="0"/>
              <w:keepLines w:val="0"/>
              <w:widowControl w:val="0"/>
            </w:pPr>
            <w:r w:rsidRPr="00A02064">
              <w:rPr>
                <w:lang w:val="mt"/>
              </w:rPr>
              <w:t>Trattament tal-analiżi</w:t>
            </w:r>
          </w:p>
        </w:tc>
        <w:tc>
          <w:tcPr>
            <w:tcW w:w="1134" w:type="dxa"/>
            <w:tcBorders>
              <w:bottom w:val="single" w:sz="8" w:space="0" w:color="auto"/>
            </w:tcBorders>
            <w:vAlign w:val="center"/>
          </w:tcPr>
          <w:p w14:paraId="22DAA782" w14:textId="77777777" w:rsidR="00A24468" w:rsidRPr="00A02064" w:rsidRDefault="00A24468" w:rsidP="00130FDF">
            <w:pPr>
              <w:pStyle w:val="HeadingStrongCentred"/>
              <w:keepNext w:val="0"/>
              <w:keepLines w:val="0"/>
              <w:widowControl w:val="0"/>
            </w:pPr>
            <w:r w:rsidRPr="00A02064">
              <w:rPr>
                <w:lang w:val="mt"/>
              </w:rPr>
              <w:t>N</w:t>
            </w:r>
          </w:p>
        </w:tc>
        <w:tc>
          <w:tcPr>
            <w:tcW w:w="1418" w:type="dxa"/>
            <w:tcBorders>
              <w:bottom w:val="single" w:sz="8" w:space="0" w:color="auto"/>
            </w:tcBorders>
            <w:vAlign w:val="center"/>
          </w:tcPr>
          <w:p w14:paraId="3958EDB5" w14:textId="77777777" w:rsidR="00A24468" w:rsidRPr="00A02064" w:rsidRDefault="00A24468" w:rsidP="00130FDF">
            <w:pPr>
              <w:pStyle w:val="HeadingStrongCentred"/>
              <w:keepNext w:val="0"/>
              <w:keepLines w:val="0"/>
              <w:widowControl w:val="0"/>
            </w:pPr>
            <w:r w:rsidRPr="00A02064">
              <w:rPr>
                <w:lang w:val="mt"/>
              </w:rPr>
              <w:t>Falliment N (%)</w:t>
            </w:r>
          </w:p>
        </w:tc>
        <w:tc>
          <w:tcPr>
            <w:tcW w:w="1417" w:type="dxa"/>
            <w:tcBorders>
              <w:bottom w:val="single" w:sz="8" w:space="0" w:color="auto"/>
            </w:tcBorders>
            <w:vAlign w:val="center"/>
          </w:tcPr>
          <w:p w14:paraId="23A41D89" w14:textId="77777777" w:rsidR="00A24468" w:rsidRPr="00156B7E" w:rsidRDefault="00A24468" w:rsidP="00130FDF">
            <w:pPr>
              <w:pStyle w:val="HeadingStrongCentred"/>
              <w:keepNext w:val="0"/>
              <w:keepLines w:val="0"/>
              <w:widowControl w:val="0"/>
              <w:rPr>
                <w:lang w:val="es-ES"/>
              </w:rPr>
            </w:pPr>
            <w:r w:rsidRPr="00A02064">
              <w:rPr>
                <w:lang w:val="mt"/>
              </w:rPr>
              <w:t>Żmien medjan sal-falliment (xhur)</w:t>
            </w:r>
          </w:p>
        </w:tc>
        <w:tc>
          <w:tcPr>
            <w:tcW w:w="993" w:type="dxa"/>
            <w:tcBorders>
              <w:bottom w:val="single" w:sz="8" w:space="0" w:color="auto"/>
            </w:tcBorders>
            <w:vAlign w:val="center"/>
          </w:tcPr>
          <w:p w14:paraId="6A0DD002" w14:textId="77777777" w:rsidR="00A24468" w:rsidRPr="00A02064" w:rsidRDefault="00A24468" w:rsidP="00130FDF">
            <w:pPr>
              <w:pStyle w:val="HeadingStrongCentred"/>
              <w:keepNext w:val="0"/>
              <w:keepLines w:val="0"/>
              <w:widowControl w:val="0"/>
            </w:pPr>
            <w:r w:rsidRPr="00A02064">
              <w:rPr>
                <w:lang w:val="mt"/>
              </w:rPr>
              <w:t>HR</w:t>
            </w:r>
            <w:r w:rsidRPr="00A02064">
              <w:rPr>
                <w:vertAlign w:val="superscript"/>
                <w:lang w:val="mt"/>
              </w:rPr>
              <w:t>a</w:t>
            </w:r>
          </w:p>
        </w:tc>
        <w:tc>
          <w:tcPr>
            <w:tcW w:w="1134" w:type="dxa"/>
            <w:tcBorders>
              <w:bottom w:val="single" w:sz="8" w:space="0" w:color="auto"/>
            </w:tcBorders>
            <w:vAlign w:val="center"/>
          </w:tcPr>
          <w:p w14:paraId="2EF1C241" w14:textId="77777777" w:rsidR="00A24468" w:rsidRPr="00156B7E" w:rsidRDefault="00A24468" w:rsidP="00130FDF">
            <w:pPr>
              <w:pStyle w:val="HeadingStrongCentred"/>
              <w:keepNext w:val="0"/>
              <w:keepLines w:val="0"/>
              <w:widowControl w:val="0"/>
              <w:rPr>
                <w:lang w:val="es-ES"/>
              </w:rPr>
            </w:pPr>
            <w:r w:rsidRPr="00A02064">
              <w:rPr>
                <w:lang w:val="mt"/>
              </w:rPr>
              <w:t>CI ta’ 95 % għal HR</w:t>
            </w:r>
            <w:r w:rsidRPr="00A02064">
              <w:rPr>
                <w:vertAlign w:val="superscript"/>
                <w:lang w:val="mt"/>
              </w:rPr>
              <w:t>a</w:t>
            </w:r>
          </w:p>
        </w:tc>
        <w:tc>
          <w:tcPr>
            <w:tcW w:w="1266" w:type="dxa"/>
            <w:tcBorders>
              <w:bottom w:val="single" w:sz="8" w:space="0" w:color="auto"/>
            </w:tcBorders>
            <w:vAlign w:val="center"/>
          </w:tcPr>
          <w:p w14:paraId="0BB6162D" w14:textId="77777777" w:rsidR="00A24468" w:rsidRPr="00A02064" w:rsidRDefault="00A24468" w:rsidP="00130FDF">
            <w:pPr>
              <w:pStyle w:val="HeadingStrongCentred"/>
              <w:keepNext w:val="0"/>
              <w:keepLines w:val="0"/>
              <w:widowControl w:val="0"/>
              <w:rPr>
                <w:iCs/>
              </w:rPr>
            </w:pPr>
            <w:r w:rsidRPr="00A02064">
              <w:rPr>
                <w:lang w:val="mt"/>
              </w:rPr>
              <w:t xml:space="preserve">valur </w:t>
            </w:r>
            <w:r w:rsidRPr="00A02064">
              <w:rPr>
                <w:i/>
                <w:iCs/>
                <w:lang w:val="mt"/>
              </w:rPr>
              <w:t>p</w:t>
            </w:r>
            <w:r w:rsidRPr="00A02064">
              <w:rPr>
                <w:vertAlign w:val="superscript"/>
                <w:lang w:val="mt"/>
              </w:rPr>
              <w:t>b</w:t>
            </w:r>
          </w:p>
        </w:tc>
      </w:tr>
      <w:tr w:rsidR="00A24468" w:rsidRPr="00A02064" w14:paraId="70C1EFA3" w14:textId="77777777" w:rsidTr="0068323B">
        <w:trPr>
          <w:cantSplit/>
        </w:trPr>
        <w:tc>
          <w:tcPr>
            <w:tcW w:w="9053" w:type="dxa"/>
            <w:gridSpan w:val="7"/>
            <w:tcBorders>
              <w:bottom w:val="nil"/>
            </w:tcBorders>
          </w:tcPr>
          <w:p w14:paraId="5F8AF410" w14:textId="77777777" w:rsidR="00A24468" w:rsidRPr="00A02064" w:rsidRDefault="00A24468" w:rsidP="00130FDF">
            <w:pPr>
              <w:pStyle w:val="HeadingStrong"/>
              <w:keepNext w:val="0"/>
              <w:keepLines w:val="0"/>
              <w:widowControl w:val="0"/>
            </w:pPr>
            <w:r w:rsidRPr="00A02064">
              <w:rPr>
                <w:lang w:val="mt"/>
              </w:rPr>
              <w:t>żmien għall-falliment tat-trattament fi jew wara ġimgħa 6 fi studju UV I</w:t>
            </w:r>
          </w:p>
        </w:tc>
      </w:tr>
      <w:tr w:rsidR="00A24468" w:rsidRPr="00A02064" w14:paraId="0BBDC4A8" w14:textId="77777777" w:rsidTr="0068323B">
        <w:trPr>
          <w:cantSplit/>
        </w:trPr>
        <w:tc>
          <w:tcPr>
            <w:tcW w:w="9053" w:type="dxa"/>
            <w:gridSpan w:val="7"/>
            <w:tcBorders>
              <w:top w:val="nil"/>
              <w:bottom w:val="single" w:sz="8" w:space="0" w:color="auto"/>
            </w:tcBorders>
          </w:tcPr>
          <w:p w14:paraId="5B133AA5" w14:textId="77777777" w:rsidR="00A24468" w:rsidRPr="00A02064" w:rsidRDefault="00A24468" w:rsidP="00130FDF">
            <w:pPr>
              <w:pStyle w:val="HeadingStrong"/>
              <w:keepNext w:val="0"/>
              <w:keepLines w:val="0"/>
              <w:widowControl w:val="0"/>
            </w:pPr>
            <w:r w:rsidRPr="00A02064">
              <w:rPr>
                <w:lang w:val="mt"/>
              </w:rPr>
              <w:t>analiżi primarja (ITT)</w:t>
            </w:r>
          </w:p>
        </w:tc>
      </w:tr>
      <w:tr w:rsidR="00A24468" w:rsidRPr="00A02064" w14:paraId="643D7BDB" w14:textId="77777777" w:rsidTr="0068323B">
        <w:trPr>
          <w:cantSplit/>
        </w:trPr>
        <w:tc>
          <w:tcPr>
            <w:tcW w:w="1691" w:type="dxa"/>
            <w:tcBorders>
              <w:bottom w:val="nil"/>
            </w:tcBorders>
          </w:tcPr>
          <w:p w14:paraId="0A2E060D" w14:textId="77777777" w:rsidR="00A24468" w:rsidRPr="00A02064" w:rsidRDefault="00A24468" w:rsidP="00130FDF">
            <w:pPr>
              <w:pStyle w:val="NormalCentred"/>
              <w:widowControl w:val="0"/>
            </w:pPr>
            <w:r w:rsidRPr="00A02064">
              <w:rPr>
                <w:lang w:val="mt"/>
              </w:rPr>
              <w:t>plaċebo</w:t>
            </w:r>
          </w:p>
        </w:tc>
        <w:tc>
          <w:tcPr>
            <w:tcW w:w="1134" w:type="dxa"/>
            <w:tcBorders>
              <w:bottom w:val="nil"/>
            </w:tcBorders>
          </w:tcPr>
          <w:p w14:paraId="22AAC9DC" w14:textId="77777777" w:rsidR="00A24468" w:rsidRPr="00A02064" w:rsidRDefault="00A24468" w:rsidP="00130FDF">
            <w:pPr>
              <w:pStyle w:val="NormalCentred"/>
              <w:widowControl w:val="0"/>
            </w:pPr>
            <w:r w:rsidRPr="00A02064">
              <w:rPr>
                <w:lang w:val="mt"/>
              </w:rPr>
              <w:t>107</w:t>
            </w:r>
          </w:p>
        </w:tc>
        <w:tc>
          <w:tcPr>
            <w:tcW w:w="1418" w:type="dxa"/>
            <w:tcBorders>
              <w:bottom w:val="nil"/>
            </w:tcBorders>
          </w:tcPr>
          <w:p w14:paraId="0D0ECC0D" w14:textId="77777777" w:rsidR="00A24468" w:rsidRPr="00A02064" w:rsidRDefault="00A24468" w:rsidP="00130FDF">
            <w:pPr>
              <w:pStyle w:val="NormalCentred"/>
              <w:widowControl w:val="0"/>
            </w:pPr>
            <w:r w:rsidRPr="00A02064">
              <w:rPr>
                <w:lang w:val="mt"/>
              </w:rPr>
              <w:t>84 (78.5)</w:t>
            </w:r>
          </w:p>
        </w:tc>
        <w:tc>
          <w:tcPr>
            <w:tcW w:w="1417" w:type="dxa"/>
            <w:tcBorders>
              <w:bottom w:val="nil"/>
            </w:tcBorders>
          </w:tcPr>
          <w:p w14:paraId="0BB6BB02" w14:textId="77777777" w:rsidR="00A24468" w:rsidRPr="00A02064" w:rsidRDefault="00A24468" w:rsidP="00130FDF">
            <w:pPr>
              <w:pStyle w:val="NormalCentred"/>
              <w:widowControl w:val="0"/>
            </w:pPr>
            <w:r w:rsidRPr="00A02064">
              <w:rPr>
                <w:lang w:val="mt"/>
              </w:rPr>
              <w:t>3.0</w:t>
            </w:r>
          </w:p>
        </w:tc>
        <w:tc>
          <w:tcPr>
            <w:tcW w:w="993" w:type="dxa"/>
            <w:tcBorders>
              <w:bottom w:val="nil"/>
            </w:tcBorders>
          </w:tcPr>
          <w:p w14:paraId="7C30FC9C" w14:textId="77777777" w:rsidR="00A24468" w:rsidRPr="00A02064" w:rsidRDefault="00A24468" w:rsidP="00130FDF">
            <w:pPr>
              <w:pStyle w:val="NormalCentred"/>
              <w:widowControl w:val="0"/>
            </w:pPr>
            <w:r w:rsidRPr="00A02064">
              <w:rPr>
                <w:lang w:val="mt"/>
              </w:rPr>
              <w:t>--</w:t>
            </w:r>
          </w:p>
        </w:tc>
        <w:tc>
          <w:tcPr>
            <w:tcW w:w="1134" w:type="dxa"/>
            <w:tcBorders>
              <w:bottom w:val="nil"/>
            </w:tcBorders>
          </w:tcPr>
          <w:p w14:paraId="7E57F869" w14:textId="77777777" w:rsidR="00A24468" w:rsidRPr="00A02064" w:rsidRDefault="00A24468" w:rsidP="00130FDF">
            <w:pPr>
              <w:pStyle w:val="NormalCentred"/>
              <w:widowControl w:val="0"/>
            </w:pPr>
            <w:r w:rsidRPr="00A02064">
              <w:rPr>
                <w:lang w:val="mt"/>
              </w:rPr>
              <w:t>--</w:t>
            </w:r>
          </w:p>
        </w:tc>
        <w:tc>
          <w:tcPr>
            <w:tcW w:w="1266" w:type="dxa"/>
            <w:tcBorders>
              <w:bottom w:val="nil"/>
            </w:tcBorders>
          </w:tcPr>
          <w:p w14:paraId="0FE1CB35" w14:textId="77777777" w:rsidR="00A24468" w:rsidRPr="00A02064" w:rsidRDefault="00A24468" w:rsidP="00130FDF">
            <w:pPr>
              <w:pStyle w:val="NormalCentred"/>
              <w:widowControl w:val="0"/>
            </w:pPr>
            <w:r w:rsidRPr="00A02064">
              <w:rPr>
                <w:lang w:val="mt"/>
              </w:rPr>
              <w:t>--</w:t>
            </w:r>
          </w:p>
        </w:tc>
      </w:tr>
      <w:tr w:rsidR="00A24468" w:rsidRPr="00A02064" w14:paraId="3AA85015" w14:textId="77777777" w:rsidTr="0068323B">
        <w:trPr>
          <w:cantSplit/>
        </w:trPr>
        <w:tc>
          <w:tcPr>
            <w:tcW w:w="1691" w:type="dxa"/>
            <w:tcBorders>
              <w:top w:val="nil"/>
              <w:bottom w:val="single" w:sz="8" w:space="0" w:color="auto"/>
            </w:tcBorders>
          </w:tcPr>
          <w:p w14:paraId="25C564F7" w14:textId="77777777" w:rsidR="00A24468" w:rsidRPr="00A02064" w:rsidRDefault="00A24468" w:rsidP="00130FDF">
            <w:pPr>
              <w:pStyle w:val="NormalCentred"/>
              <w:widowControl w:val="0"/>
            </w:pPr>
            <w:r w:rsidRPr="00A02064">
              <w:rPr>
                <w:lang w:val="mt"/>
              </w:rPr>
              <w:t>adalimumab</w:t>
            </w:r>
          </w:p>
        </w:tc>
        <w:tc>
          <w:tcPr>
            <w:tcW w:w="1134" w:type="dxa"/>
            <w:tcBorders>
              <w:top w:val="nil"/>
              <w:bottom w:val="single" w:sz="8" w:space="0" w:color="auto"/>
            </w:tcBorders>
          </w:tcPr>
          <w:p w14:paraId="20BF1A7E" w14:textId="77777777" w:rsidR="00A24468" w:rsidRPr="00A02064" w:rsidRDefault="00A24468" w:rsidP="00130FDF">
            <w:pPr>
              <w:pStyle w:val="NormalCentred"/>
              <w:widowControl w:val="0"/>
            </w:pPr>
            <w:r w:rsidRPr="00A02064">
              <w:rPr>
                <w:lang w:val="mt"/>
              </w:rPr>
              <w:t>110</w:t>
            </w:r>
          </w:p>
        </w:tc>
        <w:tc>
          <w:tcPr>
            <w:tcW w:w="1418" w:type="dxa"/>
            <w:tcBorders>
              <w:top w:val="nil"/>
              <w:bottom w:val="single" w:sz="8" w:space="0" w:color="auto"/>
            </w:tcBorders>
          </w:tcPr>
          <w:p w14:paraId="5E68278B" w14:textId="77777777" w:rsidR="00A24468" w:rsidRPr="00A02064" w:rsidRDefault="00A24468" w:rsidP="00130FDF">
            <w:pPr>
              <w:pStyle w:val="NormalCentred"/>
              <w:widowControl w:val="0"/>
            </w:pPr>
            <w:r w:rsidRPr="00A02064">
              <w:rPr>
                <w:lang w:val="mt"/>
              </w:rPr>
              <w:t>60 (54.5)</w:t>
            </w:r>
          </w:p>
        </w:tc>
        <w:tc>
          <w:tcPr>
            <w:tcW w:w="1417" w:type="dxa"/>
            <w:tcBorders>
              <w:top w:val="nil"/>
              <w:bottom w:val="single" w:sz="8" w:space="0" w:color="auto"/>
            </w:tcBorders>
          </w:tcPr>
          <w:p w14:paraId="5CC1DC2E" w14:textId="77777777" w:rsidR="00A24468" w:rsidRPr="00A02064" w:rsidRDefault="00A24468" w:rsidP="00130FDF">
            <w:pPr>
              <w:pStyle w:val="NormalCentred"/>
              <w:widowControl w:val="0"/>
            </w:pPr>
            <w:r w:rsidRPr="00A02064">
              <w:rPr>
                <w:lang w:val="mt"/>
              </w:rPr>
              <w:t>5.6</w:t>
            </w:r>
          </w:p>
        </w:tc>
        <w:tc>
          <w:tcPr>
            <w:tcW w:w="993" w:type="dxa"/>
            <w:tcBorders>
              <w:top w:val="nil"/>
              <w:bottom w:val="single" w:sz="8" w:space="0" w:color="auto"/>
            </w:tcBorders>
          </w:tcPr>
          <w:p w14:paraId="1428C501" w14:textId="77777777" w:rsidR="00A24468" w:rsidRPr="00A02064" w:rsidRDefault="00A24468" w:rsidP="00130FDF">
            <w:pPr>
              <w:pStyle w:val="NormalCentred"/>
              <w:widowControl w:val="0"/>
            </w:pPr>
            <w:r w:rsidRPr="00A02064">
              <w:rPr>
                <w:lang w:val="mt"/>
              </w:rPr>
              <w:t>0.50</w:t>
            </w:r>
          </w:p>
        </w:tc>
        <w:tc>
          <w:tcPr>
            <w:tcW w:w="1134" w:type="dxa"/>
            <w:tcBorders>
              <w:top w:val="nil"/>
              <w:bottom w:val="single" w:sz="8" w:space="0" w:color="auto"/>
            </w:tcBorders>
          </w:tcPr>
          <w:p w14:paraId="7B1A673D" w14:textId="77777777" w:rsidR="00A24468" w:rsidRPr="00A02064" w:rsidRDefault="00A24468" w:rsidP="00130FDF">
            <w:pPr>
              <w:pStyle w:val="NormalCentred"/>
              <w:widowControl w:val="0"/>
            </w:pPr>
            <w:r w:rsidRPr="00A02064">
              <w:rPr>
                <w:lang w:val="mt"/>
              </w:rPr>
              <w:t>0.36, 0.70</w:t>
            </w:r>
          </w:p>
        </w:tc>
        <w:tc>
          <w:tcPr>
            <w:tcW w:w="1266" w:type="dxa"/>
            <w:tcBorders>
              <w:top w:val="nil"/>
              <w:bottom w:val="single" w:sz="8" w:space="0" w:color="auto"/>
            </w:tcBorders>
          </w:tcPr>
          <w:p w14:paraId="3EF791FC" w14:textId="77777777" w:rsidR="00A24468" w:rsidRPr="00A02064" w:rsidRDefault="00A24468" w:rsidP="00130FDF">
            <w:pPr>
              <w:pStyle w:val="NormalCentred"/>
              <w:widowControl w:val="0"/>
            </w:pPr>
            <w:r w:rsidRPr="00A02064">
              <w:rPr>
                <w:lang w:val="mt"/>
              </w:rPr>
              <w:t>&lt; 0.001</w:t>
            </w:r>
          </w:p>
        </w:tc>
      </w:tr>
      <w:tr w:rsidR="00A24468" w:rsidRPr="00A02064" w14:paraId="4EA67B4B" w14:textId="77777777" w:rsidTr="0068323B">
        <w:trPr>
          <w:cantSplit/>
        </w:trPr>
        <w:tc>
          <w:tcPr>
            <w:tcW w:w="9053" w:type="dxa"/>
            <w:gridSpan w:val="7"/>
            <w:tcBorders>
              <w:bottom w:val="nil"/>
            </w:tcBorders>
          </w:tcPr>
          <w:p w14:paraId="6614FFCE" w14:textId="77777777" w:rsidR="00A24468" w:rsidRPr="00A02064" w:rsidRDefault="00A24468" w:rsidP="00130FDF">
            <w:pPr>
              <w:pStyle w:val="HeadingStrong"/>
              <w:keepNext w:val="0"/>
              <w:keepLines w:val="0"/>
              <w:widowControl w:val="0"/>
            </w:pPr>
            <w:r w:rsidRPr="00A02064">
              <w:rPr>
                <w:lang w:val="mt"/>
              </w:rPr>
              <w:t>żmien għall-falliment tat-trattament fi jew wara ġimgħa 2 fi studju UV II</w:t>
            </w:r>
          </w:p>
        </w:tc>
      </w:tr>
      <w:tr w:rsidR="00A24468" w:rsidRPr="00A02064" w14:paraId="7746CE90" w14:textId="77777777" w:rsidTr="0068323B">
        <w:trPr>
          <w:cantSplit/>
        </w:trPr>
        <w:tc>
          <w:tcPr>
            <w:tcW w:w="9053" w:type="dxa"/>
            <w:gridSpan w:val="7"/>
            <w:tcBorders>
              <w:top w:val="nil"/>
              <w:bottom w:val="single" w:sz="8" w:space="0" w:color="auto"/>
            </w:tcBorders>
          </w:tcPr>
          <w:p w14:paraId="63D4D6F1" w14:textId="77777777" w:rsidR="00A24468" w:rsidRPr="00A02064" w:rsidRDefault="00A24468" w:rsidP="00130FDF">
            <w:pPr>
              <w:pStyle w:val="HeadingStrong"/>
              <w:keepNext w:val="0"/>
              <w:keepLines w:val="0"/>
              <w:widowControl w:val="0"/>
            </w:pPr>
            <w:r w:rsidRPr="00A02064">
              <w:rPr>
                <w:lang w:val="mt"/>
              </w:rPr>
              <w:t>analiżi primarja (ITT)</w:t>
            </w:r>
          </w:p>
        </w:tc>
      </w:tr>
      <w:tr w:rsidR="00A24468" w:rsidRPr="00A02064" w14:paraId="05693803" w14:textId="77777777" w:rsidTr="0068323B">
        <w:trPr>
          <w:cantSplit/>
        </w:trPr>
        <w:tc>
          <w:tcPr>
            <w:tcW w:w="1691" w:type="dxa"/>
            <w:tcBorders>
              <w:bottom w:val="nil"/>
            </w:tcBorders>
          </w:tcPr>
          <w:p w14:paraId="726F638B" w14:textId="77777777" w:rsidR="00A24468" w:rsidRPr="00A02064" w:rsidRDefault="00A24468" w:rsidP="00130FDF">
            <w:pPr>
              <w:pStyle w:val="NormalCentred"/>
              <w:widowControl w:val="0"/>
            </w:pPr>
            <w:r w:rsidRPr="00A02064">
              <w:rPr>
                <w:lang w:val="mt"/>
              </w:rPr>
              <w:t>plaċebo</w:t>
            </w:r>
          </w:p>
        </w:tc>
        <w:tc>
          <w:tcPr>
            <w:tcW w:w="1134" w:type="dxa"/>
            <w:tcBorders>
              <w:bottom w:val="nil"/>
            </w:tcBorders>
          </w:tcPr>
          <w:p w14:paraId="364AC7CE" w14:textId="77777777" w:rsidR="00A24468" w:rsidRPr="00A02064" w:rsidRDefault="00A24468" w:rsidP="00130FDF">
            <w:pPr>
              <w:pStyle w:val="NormalCentred"/>
              <w:widowControl w:val="0"/>
            </w:pPr>
            <w:r w:rsidRPr="00A02064">
              <w:rPr>
                <w:lang w:val="mt"/>
              </w:rPr>
              <w:t>111</w:t>
            </w:r>
          </w:p>
        </w:tc>
        <w:tc>
          <w:tcPr>
            <w:tcW w:w="1418" w:type="dxa"/>
            <w:tcBorders>
              <w:bottom w:val="nil"/>
            </w:tcBorders>
          </w:tcPr>
          <w:p w14:paraId="6DDFEA7F" w14:textId="77777777" w:rsidR="00A24468" w:rsidRPr="00A02064" w:rsidRDefault="00A24468" w:rsidP="00130FDF">
            <w:pPr>
              <w:pStyle w:val="NormalCentred"/>
              <w:widowControl w:val="0"/>
            </w:pPr>
            <w:r w:rsidRPr="00A02064">
              <w:rPr>
                <w:lang w:val="mt"/>
              </w:rPr>
              <w:t>61 (55.0)</w:t>
            </w:r>
          </w:p>
        </w:tc>
        <w:tc>
          <w:tcPr>
            <w:tcW w:w="1417" w:type="dxa"/>
            <w:tcBorders>
              <w:bottom w:val="nil"/>
            </w:tcBorders>
          </w:tcPr>
          <w:p w14:paraId="423400F9" w14:textId="77777777" w:rsidR="00A24468" w:rsidRPr="00A02064" w:rsidRDefault="00A24468" w:rsidP="00130FDF">
            <w:pPr>
              <w:pStyle w:val="NormalCentred"/>
              <w:widowControl w:val="0"/>
            </w:pPr>
            <w:r w:rsidRPr="00A02064">
              <w:rPr>
                <w:lang w:val="mt"/>
              </w:rPr>
              <w:t>8.3</w:t>
            </w:r>
          </w:p>
        </w:tc>
        <w:tc>
          <w:tcPr>
            <w:tcW w:w="993" w:type="dxa"/>
            <w:tcBorders>
              <w:bottom w:val="nil"/>
            </w:tcBorders>
          </w:tcPr>
          <w:p w14:paraId="60162D97" w14:textId="77777777" w:rsidR="00A24468" w:rsidRPr="00A02064" w:rsidRDefault="00A24468" w:rsidP="00130FDF">
            <w:pPr>
              <w:pStyle w:val="NormalCentred"/>
              <w:widowControl w:val="0"/>
            </w:pPr>
            <w:r w:rsidRPr="00A02064">
              <w:rPr>
                <w:lang w:val="mt"/>
              </w:rPr>
              <w:t>--</w:t>
            </w:r>
          </w:p>
        </w:tc>
        <w:tc>
          <w:tcPr>
            <w:tcW w:w="1134" w:type="dxa"/>
            <w:tcBorders>
              <w:bottom w:val="nil"/>
            </w:tcBorders>
          </w:tcPr>
          <w:p w14:paraId="4DDFF197" w14:textId="77777777" w:rsidR="00A24468" w:rsidRPr="00A02064" w:rsidRDefault="00A24468" w:rsidP="00130FDF">
            <w:pPr>
              <w:pStyle w:val="NormalCentred"/>
              <w:widowControl w:val="0"/>
            </w:pPr>
            <w:r w:rsidRPr="00A02064">
              <w:rPr>
                <w:lang w:val="mt"/>
              </w:rPr>
              <w:t>--</w:t>
            </w:r>
          </w:p>
        </w:tc>
        <w:tc>
          <w:tcPr>
            <w:tcW w:w="1266" w:type="dxa"/>
            <w:tcBorders>
              <w:bottom w:val="nil"/>
            </w:tcBorders>
          </w:tcPr>
          <w:p w14:paraId="234411BD" w14:textId="77777777" w:rsidR="00A24468" w:rsidRPr="00A02064" w:rsidRDefault="00A24468" w:rsidP="00130FDF">
            <w:pPr>
              <w:pStyle w:val="NormalCentred"/>
              <w:widowControl w:val="0"/>
            </w:pPr>
            <w:r w:rsidRPr="00A02064">
              <w:rPr>
                <w:lang w:val="mt"/>
              </w:rPr>
              <w:t>--</w:t>
            </w:r>
          </w:p>
        </w:tc>
      </w:tr>
      <w:tr w:rsidR="00A24468" w:rsidRPr="00A02064" w14:paraId="4C1ACE4B" w14:textId="77777777" w:rsidTr="0068323B">
        <w:trPr>
          <w:cantSplit/>
        </w:trPr>
        <w:tc>
          <w:tcPr>
            <w:tcW w:w="1691" w:type="dxa"/>
            <w:tcBorders>
              <w:top w:val="nil"/>
            </w:tcBorders>
          </w:tcPr>
          <w:p w14:paraId="30966EFB" w14:textId="77777777" w:rsidR="00A24468" w:rsidRPr="00A02064" w:rsidRDefault="00A24468" w:rsidP="00130FDF">
            <w:pPr>
              <w:pStyle w:val="NormalCentred"/>
              <w:widowControl w:val="0"/>
            </w:pPr>
            <w:r w:rsidRPr="00A02064">
              <w:rPr>
                <w:lang w:val="mt"/>
              </w:rPr>
              <w:t>adalimumab</w:t>
            </w:r>
          </w:p>
        </w:tc>
        <w:tc>
          <w:tcPr>
            <w:tcW w:w="1134" w:type="dxa"/>
            <w:tcBorders>
              <w:top w:val="nil"/>
            </w:tcBorders>
          </w:tcPr>
          <w:p w14:paraId="162C6D40" w14:textId="77777777" w:rsidR="00A24468" w:rsidRPr="00A02064" w:rsidRDefault="00A24468" w:rsidP="00130FDF">
            <w:pPr>
              <w:pStyle w:val="NormalCentred"/>
              <w:widowControl w:val="0"/>
            </w:pPr>
            <w:r w:rsidRPr="00A02064">
              <w:rPr>
                <w:lang w:val="mt"/>
              </w:rPr>
              <w:t>115</w:t>
            </w:r>
          </w:p>
        </w:tc>
        <w:tc>
          <w:tcPr>
            <w:tcW w:w="1418" w:type="dxa"/>
            <w:tcBorders>
              <w:top w:val="nil"/>
            </w:tcBorders>
          </w:tcPr>
          <w:p w14:paraId="4167F077" w14:textId="77777777" w:rsidR="00A24468" w:rsidRPr="00A02064" w:rsidRDefault="00A24468" w:rsidP="00130FDF">
            <w:pPr>
              <w:pStyle w:val="NormalCentred"/>
              <w:widowControl w:val="0"/>
            </w:pPr>
            <w:r w:rsidRPr="00A02064">
              <w:rPr>
                <w:lang w:val="mt"/>
              </w:rPr>
              <w:t>45 (39.1)</w:t>
            </w:r>
          </w:p>
        </w:tc>
        <w:tc>
          <w:tcPr>
            <w:tcW w:w="1417" w:type="dxa"/>
            <w:tcBorders>
              <w:top w:val="nil"/>
            </w:tcBorders>
          </w:tcPr>
          <w:p w14:paraId="4B80D242" w14:textId="77777777" w:rsidR="00A24468" w:rsidRPr="00A02064" w:rsidRDefault="00A24468" w:rsidP="00130FDF">
            <w:pPr>
              <w:pStyle w:val="NormalCentred"/>
              <w:widowControl w:val="0"/>
            </w:pPr>
            <w:r w:rsidRPr="00A02064">
              <w:rPr>
                <w:lang w:val="mt"/>
              </w:rPr>
              <w:t>NEc</w:t>
            </w:r>
          </w:p>
        </w:tc>
        <w:tc>
          <w:tcPr>
            <w:tcW w:w="993" w:type="dxa"/>
            <w:tcBorders>
              <w:top w:val="nil"/>
            </w:tcBorders>
          </w:tcPr>
          <w:p w14:paraId="280EFD54" w14:textId="77777777" w:rsidR="00A24468" w:rsidRPr="00A02064" w:rsidRDefault="00A24468" w:rsidP="00130FDF">
            <w:pPr>
              <w:pStyle w:val="NormalCentred"/>
              <w:widowControl w:val="0"/>
            </w:pPr>
            <w:r w:rsidRPr="00A02064">
              <w:rPr>
                <w:lang w:val="mt"/>
              </w:rPr>
              <w:t>0.57</w:t>
            </w:r>
          </w:p>
        </w:tc>
        <w:tc>
          <w:tcPr>
            <w:tcW w:w="1134" w:type="dxa"/>
            <w:tcBorders>
              <w:top w:val="nil"/>
            </w:tcBorders>
          </w:tcPr>
          <w:p w14:paraId="621940B4" w14:textId="77777777" w:rsidR="00A24468" w:rsidRPr="00A02064" w:rsidRDefault="00A24468" w:rsidP="00130FDF">
            <w:pPr>
              <w:pStyle w:val="NormalCentred"/>
              <w:widowControl w:val="0"/>
            </w:pPr>
            <w:r w:rsidRPr="00A02064">
              <w:rPr>
                <w:lang w:val="mt"/>
              </w:rPr>
              <w:t>0.39, 0.84</w:t>
            </w:r>
          </w:p>
        </w:tc>
        <w:tc>
          <w:tcPr>
            <w:tcW w:w="1266" w:type="dxa"/>
            <w:tcBorders>
              <w:top w:val="nil"/>
            </w:tcBorders>
          </w:tcPr>
          <w:p w14:paraId="7DD41446" w14:textId="77777777" w:rsidR="00A24468" w:rsidRPr="00A02064" w:rsidRDefault="00A24468" w:rsidP="00130FDF">
            <w:pPr>
              <w:pStyle w:val="NormalCentred"/>
              <w:widowControl w:val="0"/>
            </w:pPr>
            <w:r w:rsidRPr="00A02064">
              <w:rPr>
                <w:lang w:val="mt"/>
              </w:rPr>
              <w:t>0.004</w:t>
            </w:r>
          </w:p>
        </w:tc>
      </w:tr>
    </w:tbl>
    <w:p w14:paraId="3B68FFAB" w14:textId="77777777" w:rsidR="00A24468" w:rsidRPr="00A02064" w:rsidRDefault="00A24468" w:rsidP="00130FDF">
      <w:pPr>
        <w:pStyle w:val="NormalKeep"/>
        <w:keepNext w:val="0"/>
        <w:widowControl w:val="0"/>
        <w:rPr>
          <w:lang w:val="mt"/>
        </w:rPr>
      </w:pPr>
      <w:r w:rsidRPr="00A02064">
        <w:rPr>
          <w:lang w:val="mt"/>
        </w:rPr>
        <w:lastRenderedPageBreak/>
        <w:t>Nota: Il-falliment tat-trattament fi jew wara Ġimgħa 6 (Studju UV I), jew fi jew wara Ġimgħa 2 (Studju UV II), kien magħdud bħala avveniment. Dawk li waqfu minħabba raġunijiet oħra għajr il-falliment tat-trattament kienu ċċensurati fiż-żmien li waqfu.</w:t>
      </w:r>
    </w:p>
    <w:p w14:paraId="46251697" w14:textId="77777777" w:rsidR="00A24468" w:rsidRPr="00A02064" w:rsidRDefault="00A24468" w:rsidP="00130FDF">
      <w:pPr>
        <w:pStyle w:val="NormalHanging"/>
        <w:widowControl w:val="0"/>
        <w:rPr>
          <w:lang w:val="pl-PL"/>
        </w:rPr>
      </w:pPr>
      <w:r w:rsidRPr="00A02064">
        <w:rPr>
          <w:vertAlign w:val="superscript"/>
          <w:lang w:val="mt"/>
        </w:rPr>
        <w:t>a</w:t>
      </w:r>
      <w:r w:rsidRPr="00A02064">
        <w:rPr>
          <w:lang w:val="mt"/>
        </w:rPr>
        <w:tab/>
        <w:t>HR ta’ adalimumab vs plaċebo minn rigressjoni ta’ perikli li huma proporzjonali mat-trattament bħala fattur.</w:t>
      </w:r>
    </w:p>
    <w:p w14:paraId="17E08609" w14:textId="77777777" w:rsidR="00A24468" w:rsidRPr="00A02064" w:rsidRDefault="00A24468" w:rsidP="00130FDF">
      <w:pPr>
        <w:pStyle w:val="NormalHanging"/>
        <w:widowControl w:val="0"/>
      </w:pPr>
      <w:r w:rsidRPr="00A02064">
        <w:rPr>
          <w:vertAlign w:val="superscript"/>
          <w:lang w:val="mt"/>
        </w:rPr>
        <w:t>b</w:t>
      </w:r>
      <w:r w:rsidRPr="00A02064">
        <w:rPr>
          <w:lang w:val="mt"/>
        </w:rPr>
        <w:tab/>
        <w:t>valur p fuq 2 naħat minn test log rank.</w:t>
      </w:r>
    </w:p>
    <w:p w14:paraId="1B82BF52" w14:textId="77777777" w:rsidR="00A24468" w:rsidRPr="00A02064" w:rsidRDefault="00A24468" w:rsidP="00130FDF">
      <w:pPr>
        <w:pStyle w:val="NormalHanging"/>
        <w:widowControl w:val="0"/>
      </w:pPr>
      <w:r w:rsidRPr="00A02064">
        <w:rPr>
          <w:vertAlign w:val="superscript"/>
          <w:lang w:val="mt"/>
        </w:rPr>
        <w:t>c</w:t>
      </w:r>
      <w:r w:rsidRPr="00A02064">
        <w:rPr>
          <w:lang w:val="mt"/>
        </w:rPr>
        <w:tab/>
        <w:t>NE = not estimable (ma jistax jiġi stmat). Anqas minn nofs l-individwi f’riskju kellhom avveniment.</w:t>
      </w:r>
    </w:p>
    <w:p w14:paraId="01F25B2C" w14:textId="77777777" w:rsidR="00A24468" w:rsidRPr="00A02064" w:rsidRDefault="00A24468" w:rsidP="00130FDF">
      <w:pPr>
        <w:widowControl w:val="0"/>
      </w:pPr>
    </w:p>
    <w:p w14:paraId="49A06B2B" w14:textId="77777777" w:rsidR="00A24468" w:rsidRPr="00A02064" w:rsidRDefault="00A24468" w:rsidP="00130FDF">
      <w:pPr>
        <w:pStyle w:val="HeadingStrongCentred"/>
        <w:keepNext w:val="0"/>
        <w:keepLines w:val="0"/>
        <w:widowControl w:val="0"/>
      </w:pPr>
      <w:r w:rsidRPr="00A02064">
        <w:rPr>
          <w:lang w:val="mt"/>
        </w:rPr>
        <w:t>Figura 1</w:t>
      </w:r>
      <w:r>
        <w:rPr>
          <w:lang w:val="mt"/>
        </w:rPr>
        <w:t>.</w:t>
      </w:r>
      <w:r w:rsidRPr="00A02064">
        <w:rPr>
          <w:lang w:val="mt"/>
        </w:rPr>
        <w:t xml:space="preserve"> Kurvi Kaplan-Meier li Jiġbru fil-Qosor iż-Żmien għall-Falliment tat-Trattament fi jew wara Ġimgħa 6 (Studji UV I) jew Ġimgħa 2 (Studju UV II)</w:t>
      </w:r>
    </w:p>
    <w:tbl>
      <w:tblPr>
        <w:tblW w:w="0" w:type="auto"/>
        <w:tblInd w:w="-284" w:type="dxa"/>
        <w:tblCellMar>
          <w:left w:w="0" w:type="dxa"/>
          <w:right w:w="0" w:type="dxa"/>
        </w:tblCellMar>
        <w:tblLook w:val="04A0" w:firstRow="1" w:lastRow="0" w:firstColumn="1" w:lastColumn="0" w:noHBand="0" w:noVBand="1"/>
      </w:tblPr>
      <w:tblGrid>
        <w:gridCol w:w="663"/>
        <w:gridCol w:w="8694"/>
      </w:tblGrid>
      <w:tr w:rsidR="00A24468" w:rsidRPr="00A02064" w14:paraId="0729856C" w14:textId="77777777" w:rsidTr="0068323B">
        <w:trPr>
          <w:cantSplit/>
          <w:trHeight w:val="4049"/>
        </w:trPr>
        <w:tc>
          <w:tcPr>
            <w:tcW w:w="663" w:type="dxa"/>
            <w:textDirection w:val="btLr"/>
            <w:vAlign w:val="center"/>
          </w:tcPr>
          <w:p w14:paraId="2A3C35B4" w14:textId="77777777" w:rsidR="00A24468" w:rsidRPr="00A02064" w:rsidRDefault="00A24468" w:rsidP="00130FDF">
            <w:pPr>
              <w:pStyle w:val="HeadingStrongCentred"/>
              <w:keepNext w:val="0"/>
              <w:keepLines w:val="0"/>
              <w:widowControl w:val="0"/>
              <w:ind w:left="113" w:right="113"/>
              <w:rPr>
                <w:lang w:val="pl-PL"/>
              </w:rPr>
            </w:pPr>
            <w:r w:rsidRPr="00A02064">
              <w:rPr>
                <w:lang w:val="mt"/>
              </w:rPr>
              <w:t>RATA TA’ FALLIMENT TAT-TRATTAMENT (%)</w:t>
            </w:r>
          </w:p>
        </w:tc>
        <w:tc>
          <w:tcPr>
            <w:tcW w:w="8694" w:type="dxa"/>
            <w:vAlign w:val="center"/>
          </w:tcPr>
          <w:p w14:paraId="62E50624" w14:textId="77777777" w:rsidR="00A24468" w:rsidRPr="00A02064" w:rsidRDefault="00A24468" w:rsidP="00130FDF">
            <w:pPr>
              <w:pStyle w:val="HeadingStrongCentred"/>
              <w:keepNext w:val="0"/>
              <w:keepLines w:val="0"/>
              <w:widowControl w:val="0"/>
            </w:pPr>
            <w:r w:rsidRPr="00A02064">
              <w:rPr>
                <w:noProof/>
                <w:lang w:val="en-US" w:eastAsia="ko-KR"/>
              </w:rPr>
              <w:drawing>
                <wp:inline distT="0" distB="0" distL="0" distR="0" wp14:anchorId="5145BE03" wp14:editId="7B975360">
                  <wp:extent cx="5486400" cy="2409245"/>
                  <wp:effectExtent l="0" t="0" r="0" b="0"/>
                  <wp:docPr id="4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9285" cy="2410512"/>
                          </a:xfrm>
                          <a:prstGeom prst="rect">
                            <a:avLst/>
                          </a:prstGeom>
                          <a:noFill/>
                          <a:ln>
                            <a:noFill/>
                          </a:ln>
                        </pic:spPr>
                      </pic:pic>
                    </a:graphicData>
                  </a:graphic>
                </wp:inline>
              </w:drawing>
            </w:r>
          </w:p>
        </w:tc>
      </w:tr>
      <w:tr w:rsidR="00A24468" w:rsidRPr="00A02064" w14:paraId="364BE137" w14:textId="77777777" w:rsidTr="0068323B">
        <w:trPr>
          <w:cantSplit/>
        </w:trPr>
        <w:tc>
          <w:tcPr>
            <w:tcW w:w="663" w:type="dxa"/>
            <w:vAlign w:val="center"/>
          </w:tcPr>
          <w:p w14:paraId="5EF03AC0" w14:textId="77777777" w:rsidR="00A24468" w:rsidRPr="00A02064" w:rsidRDefault="00A24468" w:rsidP="00130FDF">
            <w:pPr>
              <w:pStyle w:val="HeadingStrongCentred"/>
              <w:keepNext w:val="0"/>
              <w:keepLines w:val="0"/>
              <w:widowControl w:val="0"/>
            </w:pPr>
          </w:p>
        </w:tc>
        <w:tc>
          <w:tcPr>
            <w:tcW w:w="8694" w:type="dxa"/>
            <w:vAlign w:val="center"/>
          </w:tcPr>
          <w:p w14:paraId="410AD2A2" w14:textId="77777777" w:rsidR="00A24468" w:rsidRPr="00A02064" w:rsidRDefault="00A24468" w:rsidP="00130FDF">
            <w:pPr>
              <w:pStyle w:val="HeadingStrongCentred"/>
              <w:keepNext w:val="0"/>
              <w:keepLines w:val="0"/>
              <w:widowControl w:val="0"/>
            </w:pPr>
            <w:r w:rsidRPr="00A02064">
              <w:rPr>
                <w:lang w:val="mt"/>
              </w:rPr>
              <w:t>ŻMIEN</w:t>
            </w:r>
          </w:p>
          <w:p w14:paraId="573F667E" w14:textId="77777777" w:rsidR="00A24468" w:rsidRPr="00A02064" w:rsidRDefault="00A24468" w:rsidP="00130FDF">
            <w:pPr>
              <w:pStyle w:val="HeadingStrongCentred"/>
              <w:keepNext w:val="0"/>
              <w:keepLines w:val="0"/>
              <w:widowControl w:val="0"/>
            </w:pPr>
            <w:r w:rsidRPr="00A02064">
              <w:rPr>
                <w:lang w:val="mt"/>
              </w:rPr>
              <w:t>(XHUR)</w:t>
            </w:r>
          </w:p>
        </w:tc>
      </w:tr>
    </w:tbl>
    <w:p w14:paraId="180BD4F9" w14:textId="77777777" w:rsidR="00A24468" w:rsidRPr="00A02064" w:rsidRDefault="00A24468" w:rsidP="00130FDF">
      <w:pPr>
        <w:widowControl w:val="0"/>
      </w:pPr>
    </w:p>
    <w:tbl>
      <w:tblPr>
        <w:tblW w:w="0" w:type="auto"/>
        <w:tblInd w:w="-142" w:type="dxa"/>
        <w:tblCellMar>
          <w:left w:w="0" w:type="dxa"/>
          <w:right w:w="0" w:type="dxa"/>
        </w:tblCellMar>
        <w:tblLook w:val="04A0" w:firstRow="1" w:lastRow="0" w:firstColumn="1" w:lastColumn="0" w:noHBand="0" w:noVBand="1"/>
      </w:tblPr>
      <w:tblGrid>
        <w:gridCol w:w="142"/>
        <w:gridCol w:w="385"/>
        <w:gridCol w:w="1284"/>
        <w:gridCol w:w="2408"/>
        <w:gridCol w:w="2446"/>
        <w:gridCol w:w="2550"/>
      </w:tblGrid>
      <w:tr w:rsidR="00A24468" w:rsidRPr="00A02064" w14:paraId="5A22B93B" w14:textId="77777777" w:rsidTr="0068323B">
        <w:trPr>
          <w:gridBefore w:val="1"/>
          <w:wBefore w:w="142" w:type="dxa"/>
          <w:cantSplit/>
        </w:trPr>
        <w:tc>
          <w:tcPr>
            <w:tcW w:w="1669" w:type="dxa"/>
            <w:gridSpan w:val="2"/>
          </w:tcPr>
          <w:p w14:paraId="18F60DB4" w14:textId="77777777" w:rsidR="00A24468" w:rsidRPr="00A02064" w:rsidRDefault="00A24468" w:rsidP="00130FDF">
            <w:pPr>
              <w:pStyle w:val="NormalCentred"/>
              <w:widowControl w:val="0"/>
              <w:spacing w:after="120"/>
            </w:pPr>
            <w:r w:rsidRPr="00A02064">
              <w:rPr>
                <w:lang w:val="mt"/>
              </w:rPr>
              <w:t>Studju UV I</w:t>
            </w:r>
          </w:p>
        </w:tc>
        <w:tc>
          <w:tcPr>
            <w:tcW w:w="2408" w:type="dxa"/>
          </w:tcPr>
          <w:p w14:paraId="3278838A" w14:textId="77777777" w:rsidR="00A24468" w:rsidRPr="00A02064" w:rsidRDefault="00A24468" w:rsidP="00130FDF">
            <w:pPr>
              <w:pStyle w:val="NormalCentred"/>
              <w:widowControl w:val="0"/>
              <w:spacing w:after="120"/>
            </w:pPr>
            <w:r w:rsidRPr="00A02064">
              <w:rPr>
                <w:lang w:val="mt"/>
              </w:rPr>
              <w:t>········· Trattament</w:t>
            </w:r>
          </w:p>
        </w:tc>
        <w:tc>
          <w:tcPr>
            <w:tcW w:w="2446" w:type="dxa"/>
          </w:tcPr>
          <w:p w14:paraId="545B141B" w14:textId="77777777" w:rsidR="00A24468" w:rsidRPr="00A02064" w:rsidRDefault="00A24468" w:rsidP="00130FDF">
            <w:pPr>
              <w:pStyle w:val="NormalCentred"/>
              <w:widowControl w:val="0"/>
              <w:spacing w:after="120"/>
            </w:pPr>
            <w:r w:rsidRPr="00A02064">
              <w:rPr>
                <w:color w:val="7F7F7F"/>
                <w:lang w:val="mt"/>
              </w:rPr>
              <w:t>_________</w:t>
            </w:r>
            <w:r w:rsidRPr="00A02064">
              <w:rPr>
                <w:lang w:val="mt"/>
              </w:rPr>
              <w:t> Plaċebo</w:t>
            </w:r>
          </w:p>
        </w:tc>
        <w:tc>
          <w:tcPr>
            <w:tcW w:w="2541" w:type="dxa"/>
          </w:tcPr>
          <w:p w14:paraId="451F3AE2" w14:textId="77777777" w:rsidR="00A24468" w:rsidRPr="00A02064" w:rsidRDefault="00A24468" w:rsidP="00130FDF">
            <w:pPr>
              <w:pStyle w:val="NormalCentred"/>
              <w:widowControl w:val="0"/>
              <w:spacing w:after="120"/>
            </w:pPr>
            <w:r w:rsidRPr="00A02064">
              <w:rPr>
                <w:color w:val="7F7F7F"/>
                <w:lang w:val="mt"/>
              </w:rPr>
              <w:t>•••••••••</w:t>
            </w:r>
            <w:r w:rsidRPr="00A02064">
              <w:rPr>
                <w:lang w:val="mt"/>
              </w:rPr>
              <w:t> Adalimumab</w:t>
            </w:r>
          </w:p>
        </w:tc>
      </w:tr>
      <w:tr w:rsidR="00A24468" w:rsidRPr="00A02064" w14:paraId="24C89818" w14:textId="77777777" w:rsidTr="0068323B">
        <w:trPr>
          <w:cantSplit/>
          <w:trHeight w:val="4110"/>
        </w:trPr>
        <w:tc>
          <w:tcPr>
            <w:tcW w:w="527" w:type="dxa"/>
            <w:gridSpan w:val="2"/>
            <w:textDirection w:val="btLr"/>
            <w:vAlign w:val="center"/>
          </w:tcPr>
          <w:p w14:paraId="0128F111" w14:textId="77777777" w:rsidR="00A24468" w:rsidRPr="00A02064" w:rsidRDefault="00A24468" w:rsidP="00130FDF">
            <w:pPr>
              <w:pStyle w:val="HeadingStrongCentred"/>
              <w:keepNext w:val="0"/>
              <w:keepLines w:val="0"/>
              <w:widowControl w:val="0"/>
              <w:ind w:left="113" w:right="113"/>
              <w:rPr>
                <w:lang w:val="pl-PL"/>
              </w:rPr>
            </w:pPr>
            <w:r w:rsidRPr="00A02064">
              <w:rPr>
                <w:lang w:val="mt"/>
              </w:rPr>
              <w:t>RATA TA’ FALLIMENT TAT-TRATTAMENT (%)</w:t>
            </w:r>
          </w:p>
        </w:tc>
        <w:tc>
          <w:tcPr>
            <w:tcW w:w="8688" w:type="dxa"/>
            <w:gridSpan w:val="4"/>
            <w:vAlign w:val="center"/>
          </w:tcPr>
          <w:p w14:paraId="1AB4CA7B" w14:textId="77777777" w:rsidR="00A24468" w:rsidRPr="00A02064" w:rsidRDefault="00A24468" w:rsidP="00130FDF">
            <w:pPr>
              <w:pStyle w:val="HeadingStrongCentred"/>
              <w:keepNext w:val="0"/>
              <w:keepLines w:val="0"/>
              <w:widowControl w:val="0"/>
            </w:pPr>
            <w:r w:rsidRPr="00A02064">
              <w:rPr>
                <w:noProof/>
                <w:lang w:val="en-US" w:eastAsia="ko-KR"/>
              </w:rPr>
              <w:drawing>
                <wp:inline distT="0" distB="0" distL="0" distR="0" wp14:anchorId="7766855B" wp14:editId="3316DB16">
                  <wp:extent cx="5480685" cy="2369489"/>
                  <wp:effectExtent l="0" t="0" r="5715" b="0"/>
                  <wp:docPr id="58"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7896" cy="2372606"/>
                          </a:xfrm>
                          <a:prstGeom prst="rect">
                            <a:avLst/>
                          </a:prstGeom>
                          <a:noFill/>
                          <a:ln>
                            <a:noFill/>
                          </a:ln>
                        </pic:spPr>
                      </pic:pic>
                    </a:graphicData>
                  </a:graphic>
                </wp:inline>
              </w:drawing>
            </w:r>
          </w:p>
        </w:tc>
      </w:tr>
      <w:tr w:rsidR="00A24468" w:rsidRPr="00A02064" w14:paraId="64380262" w14:textId="77777777" w:rsidTr="0068323B">
        <w:trPr>
          <w:gridBefore w:val="1"/>
          <w:wBefore w:w="142" w:type="dxa"/>
          <w:cantSplit/>
        </w:trPr>
        <w:tc>
          <w:tcPr>
            <w:tcW w:w="385" w:type="dxa"/>
            <w:vAlign w:val="center"/>
          </w:tcPr>
          <w:p w14:paraId="3E7F93AB" w14:textId="77777777" w:rsidR="00A24468" w:rsidRPr="00A02064" w:rsidRDefault="00A24468" w:rsidP="00130FDF">
            <w:pPr>
              <w:pStyle w:val="HeadingStrongCentred"/>
              <w:keepNext w:val="0"/>
              <w:keepLines w:val="0"/>
              <w:widowControl w:val="0"/>
            </w:pPr>
          </w:p>
        </w:tc>
        <w:tc>
          <w:tcPr>
            <w:tcW w:w="8688" w:type="dxa"/>
            <w:gridSpan w:val="4"/>
            <w:vAlign w:val="center"/>
          </w:tcPr>
          <w:p w14:paraId="3F50D921" w14:textId="77777777" w:rsidR="00A24468" w:rsidRPr="00A02064" w:rsidRDefault="00A24468" w:rsidP="00130FDF">
            <w:pPr>
              <w:pStyle w:val="HeadingStrongCentred"/>
              <w:keepNext w:val="0"/>
              <w:keepLines w:val="0"/>
              <w:widowControl w:val="0"/>
            </w:pPr>
            <w:r w:rsidRPr="00A02064">
              <w:rPr>
                <w:lang w:val="mt"/>
              </w:rPr>
              <w:t>ŻMIEN</w:t>
            </w:r>
          </w:p>
          <w:p w14:paraId="1BA6AC98" w14:textId="77777777" w:rsidR="00A24468" w:rsidRPr="00A02064" w:rsidRDefault="00A24468" w:rsidP="00130FDF">
            <w:pPr>
              <w:pStyle w:val="HeadingStrongCentred"/>
              <w:keepNext w:val="0"/>
              <w:keepLines w:val="0"/>
              <w:widowControl w:val="0"/>
            </w:pPr>
            <w:r w:rsidRPr="00A02064">
              <w:rPr>
                <w:lang w:val="mt"/>
              </w:rPr>
              <w:t>(XHUR)</w:t>
            </w:r>
          </w:p>
        </w:tc>
      </w:tr>
      <w:tr w:rsidR="00A24468" w:rsidRPr="00A02064" w14:paraId="3BA2D533" w14:textId="77777777" w:rsidTr="0068323B">
        <w:trPr>
          <w:gridBefore w:val="1"/>
          <w:wBefore w:w="142" w:type="dxa"/>
          <w:cantSplit/>
        </w:trPr>
        <w:tc>
          <w:tcPr>
            <w:tcW w:w="1669" w:type="dxa"/>
            <w:gridSpan w:val="2"/>
          </w:tcPr>
          <w:p w14:paraId="53C04829" w14:textId="77777777" w:rsidR="00A24468" w:rsidRPr="00A02064" w:rsidRDefault="00A24468" w:rsidP="00130FDF">
            <w:pPr>
              <w:pStyle w:val="NormalCentred"/>
              <w:widowControl w:val="0"/>
              <w:spacing w:after="120"/>
            </w:pPr>
            <w:r w:rsidRPr="00A02064">
              <w:rPr>
                <w:lang w:val="mt"/>
              </w:rPr>
              <w:t>Studju UV II</w:t>
            </w:r>
          </w:p>
        </w:tc>
        <w:tc>
          <w:tcPr>
            <w:tcW w:w="2408" w:type="dxa"/>
          </w:tcPr>
          <w:p w14:paraId="129D2F94" w14:textId="77777777" w:rsidR="00A24468" w:rsidRPr="00A02064" w:rsidRDefault="00A24468" w:rsidP="00130FDF">
            <w:pPr>
              <w:pStyle w:val="NormalCentred"/>
              <w:widowControl w:val="0"/>
              <w:spacing w:after="120"/>
            </w:pPr>
            <w:r w:rsidRPr="00A02064">
              <w:rPr>
                <w:lang w:val="mt"/>
              </w:rPr>
              <w:t>········· Trattament</w:t>
            </w:r>
          </w:p>
        </w:tc>
        <w:tc>
          <w:tcPr>
            <w:tcW w:w="2446" w:type="dxa"/>
          </w:tcPr>
          <w:p w14:paraId="3336FCB6" w14:textId="77777777" w:rsidR="00A24468" w:rsidRPr="00A02064" w:rsidRDefault="00A24468" w:rsidP="00130FDF">
            <w:pPr>
              <w:pStyle w:val="NormalCentred"/>
              <w:widowControl w:val="0"/>
              <w:spacing w:after="120"/>
            </w:pPr>
            <w:r w:rsidRPr="00A02064">
              <w:rPr>
                <w:color w:val="7F7F7F"/>
                <w:lang w:val="mt"/>
              </w:rPr>
              <w:t>_________</w:t>
            </w:r>
            <w:r w:rsidRPr="00A02064">
              <w:rPr>
                <w:lang w:val="mt"/>
              </w:rPr>
              <w:t> Plaċebo</w:t>
            </w:r>
          </w:p>
        </w:tc>
        <w:tc>
          <w:tcPr>
            <w:tcW w:w="2541" w:type="dxa"/>
          </w:tcPr>
          <w:p w14:paraId="5F899194" w14:textId="77777777" w:rsidR="00A24468" w:rsidRPr="00A02064" w:rsidRDefault="00A24468" w:rsidP="00130FDF">
            <w:pPr>
              <w:pStyle w:val="NormalCentred"/>
              <w:widowControl w:val="0"/>
              <w:spacing w:after="120"/>
            </w:pPr>
            <w:r w:rsidRPr="00A02064">
              <w:rPr>
                <w:color w:val="7F7F7F"/>
                <w:lang w:val="mt"/>
              </w:rPr>
              <w:t>•••••••••</w:t>
            </w:r>
            <w:r w:rsidRPr="00A02064">
              <w:rPr>
                <w:lang w:val="mt"/>
              </w:rPr>
              <w:t> Adalimumab</w:t>
            </w:r>
          </w:p>
        </w:tc>
      </w:tr>
    </w:tbl>
    <w:p w14:paraId="70D9D7B9" w14:textId="77777777" w:rsidR="00A24468" w:rsidRPr="00A02064" w:rsidRDefault="00A24468" w:rsidP="00130FDF">
      <w:pPr>
        <w:pStyle w:val="NormalKeep"/>
        <w:keepNext w:val="0"/>
        <w:widowControl w:val="0"/>
      </w:pPr>
    </w:p>
    <w:p w14:paraId="7035B802" w14:textId="77777777" w:rsidR="00A24468" w:rsidRPr="00A02064" w:rsidRDefault="00A24468" w:rsidP="00130FDF">
      <w:pPr>
        <w:widowControl w:val="0"/>
      </w:pPr>
      <w:r w:rsidRPr="00A02064">
        <w:rPr>
          <w:lang w:val="mt"/>
        </w:rPr>
        <w:t>Nota: P# = Plaċebo (Numru ta’ Avvenimenti/Numru f’Riskju); A# = Adalimumab (Numru ta’ Avvenimenti/Numru f’Riskju).</w:t>
      </w:r>
    </w:p>
    <w:p w14:paraId="57E122D4" w14:textId="77777777" w:rsidR="00A24468" w:rsidRPr="00A02064" w:rsidRDefault="00A24468" w:rsidP="00130FDF">
      <w:pPr>
        <w:widowControl w:val="0"/>
      </w:pPr>
    </w:p>
    <w:p w14:paraId="730213D3" w14:textId="77777777" w:rsidR="00A24468" w:rsidRPr="00A02064" w:rsidRDefault="00A24468" w:rsidP="00130FDF">
      <w:pPr>
        <w:widowControl w:val="0"/>
        <w:rPr>
          <w:lang w:val="mt"/>
        </w:rPr>
      </w:pPr>
      <w:r w:rsidRPr="00A02064">
        <w:rPr>
          <w:lang w:val="mt"/>
        </w:rPr>
        <w:t xml:space="preserve">Fi Studju UV I kienu osservati differenzi statistikament sinifikanti favur adalimumab kontra plaċebo għal kull komponent tal-falliment tat-trattament. Fi Studju UV II, kienu osservati differenzi </w:t>
      </w:r>
      <w:r w:rsidRPr="00A02064">
        <w:rPr>
          <w:lang w:val="mt"/>
        </w:rPr>
        <w:lastRenderedPageBreak/>
        <w:t>statistikament sinifikanti għal akutezza viżiva biss, iżda l-komponenti l-oħra kienu numerikament favur adalimumab.</w:t>
      </w:r>
    </w:p>
    <w:p w14:paraId="31BF8CAD" w14:textId="77777777" w:rsidR="00A24468" w:rsidRPr="00A02064" w:rsidRDefault="00A24468" w:rsidP="00130FDF">
      <w:pPr>
        <w:widowControl w:val="0"/>
        <w:rPr>
          <w:lang w:val="mt"/>
        </w:rPr>
      </w:pPr>
    </w:p>
    <w:p w14:paraId="1C84889D" w14:textId="77777777" w:rsidR="00A24468" w:rsidRPr="00A02064" w:rsidRDefault="00A24468" w:rsidP="00130FDF">
      <w:pPr>
        <w:widowControl w:val="0"/>
        <w:rPr>
          <w:lang w:val="mt"/>
        </w:rPr>
      </w:pPr>
      <w:r w:rsidRPr="00A02064">
        <w:rPr>
          <w:lang w:val="mt"/>
        </w:rPr>
        <w:t>Mill-424 individwu inklużi fl-estensjoni mhux ikkontrollata fit-tul tal-Istudji UV I u UV II, 60 individwu kienu meqjusa ineliġibbli (eż. minħabba devjazzjonijiet jew minħabba kumplikazzjonijiet żviluppati sekondarji għal retinopatija dijabetika, minħabba kirurġija tal-katarretti jew vitrektomija) u kienu esklużi mill-analiżi primarja tal-effikaċja. Mit-364 pazjent li fadal, 269 pazjent evalwabbli (74 %) laħqu 78 ġimgħa ta’ trattament b’adalimumab open-label. Ibbażat fuq l-approċċ tad-</w:t>
      </w:r>
      <w:r w:rsidRPr="00A02064">
        <w:rPr>
          <w:i/>
          <w:iCs/>
          <w:lang w:val="mt"/>
        </w:rPr>
        <w:t>data</w:t>
      </w:r>
      <w:r w:rsidRPr="00A02064">
        <w:rPr>
          <w:lang w:val="mt"/>
        </w:rPr>
        <w:t xml:space="preserve"> osservat, 216 (80.3 %) kienu inattivi (l-ebda leżjoni infjammatorja attiva, grad ta’ ċellula AC ≤ 0.5+, grad ta’ VH ≤ 0.5+) b’doża ta’ sterojdi konkomitanti ≤ 7.5 mg kuljum, u 178 (66.2 % ) kienu mingħajr attività ta’ sterojdi. Il-BCVA tjiebet jew inżammet (&lt; 5 ittri deterjorazzjoni) f’88.6 % tal-għajnejn f’ġimgħa 78. </w:t>
      </w:r>
      <w:r w:rsidRPr="00A02064">
        <w:rPr>
          <w:i/>
          <w:iCs/>
          <w:lang w:val="mt"/>
        </w:rPr>
        <w:t>Data</w:t>
      </w:r>
      <w:r w:rsidRPr="00A02064">
        <w:rPr>
          <w:lang w:val="mt"/>
        </w:rPr>
        <w:t xml:space="preserve"> lil hinn minn Ġimgħa 78 kienet ġeneralment konsistenti ma’ dawn ir-riżultati iżda in-numru ta’ individwi miktuba naqas wara dan iż-żmien. B’kollox fost il-pazjenti li waqqfu l-istudju, 18 % waqfu minħabba avvenimenti avversi, u 8 % minħabba rispons insuffiċjenti għal trattament b’adalimumab.</w:t>
      </w:r>
    </w:p>
    <w:p w14:paraId="2379B89E" w14:textId="77777777" w:rsidR="00A24468" w:rsidRPr="00A02064" w:rsidRDefault="00A24468" w:rsidP="00130FDF">
      <w:pPr>
        <w:widowControl w:val="0"/>
        <w:rPr>
          <w:lang w:val="mt"/>
        </w:rPr>
      </w:pPr>
    </w:p>
    <w:p w14:paraId="0FAC471D" w14:textId="77777777" w:rsidR="00A24468" w:rsidRPr="00A02064" w:rsidRDefault="00A24468" w:rsidP="00130FDF">
      <w:pPr>
        <w:pStyle w:val="HeadingUnderlinedEmphasis"/>
        <w:keepNext w:val="0"/>
        <w:keepLines w:val="0"/>
        <w:widowControl w:val="0"/>
        <w:rPr>
          <w:lang w:val="mt"/>
        </w:rPr>
      </w:pPr>
      <w:r w:rsidRPr="00A02064">
        <w:rPr>
          <w:lang w:val="mt"/>
        </w:rPr>
        <w:t>Kwalità tal-Ħajja</w:t>
      </w:r>
    </w:p>
    <w:p w14:paraId="5F30E279" w14:textId="77777777" w:rsidR="00A24468" w:rsidRPr="00A02064" w:rsidRDefault="00A24468" w:rsidP="00130FDF">
      <w:pPr>
        <w:pStyle w:val="NormalKeep"/>
        <w:keepNext w:val="0"/>
        <w:widowControl w:val="0"/>
        <w:rPr>
          <w:lang w:val="mt"/>
        </w:rPr>
      </w:pPr>
    </w:p>
    <w:p w14:paraId="716D2BF9" w14:textId="77777777" w:rsidR="00A24468" w:rsidRPr="00A02064" w:rsidRDefault="00A24468" w:rsidP="00130FDF">
      <w:pPr>
        <w:widowControl w:val="0"/>
        <w:rPr>
          <w:lang w:val="mt"/>
        </w:rPr>
      </w:pPr>
      <w:r w:rsidRPr="00A02064">
        <w:rPr>
          <w:lang w:val="mt"/>
        </w:rPr>
        <w:t>Eżiti rrappurtati mill-pazjent rigward il-funzjoni relatata mal-viżjoni kienu mkejla fiż-żewġ studji kliniċi, bl-użu ta’ NEI VFQ</w:t>
      </w:r>
      <w:r w:rsidRPr="00A02064">
        <w:rPr>
          <w:lang w:val="mt"/>
        </w:rPr>
        <w:noBreakHyphen/>
        <w:t>25. Adalimumab ġie numerikament iffavorit għall-maġġoranza tas-sottopunteġġi b’differenzi medji statistikament sinifikanti għal viżjoni ġenerali, uġigħ fl-għajn, viżjoni fil-qrib, is-saħħa mentali, u punteġġ totali fi Studju UV I, u għall-viżjoni ġenerali u s-saħħa mentali fl-Istudju UV II. Effetti relatati mal-viżjoni ma kinux numerikament favur ta’ adalimumab għall-viżjoni tal-kulur fi Studju UV I u għall-viżjoni tal-kulur, il-vista periferali u l-viżjoni fil-qrib fi Studju UV II.</w:t>
      </w:r>
    </w:p>
    <w:p w14:paraId="043CDE81" w14:textId="77777777" w:rsidR="00A24468" w:rsidRPr="00A02064" w:rsidRDefault="00A24468" w:rsidP="00130FDF">
      <w:pPr>
        <w:widowControl w:val="0"/>
        <w:rPr>
          <w:lang w:val="mt"/>
        </w:rPr>
      </w:pPr>
    </w:p>
    <w:p w14:paraId="2B3FBBB1" w14:textId="77777777" w:rsidR="00A24468" w:rsidRPr="00A02064" w:rsidRDefault="00A24468" w:rsidP="00130FDF">
      <w:pPr>
        <w:pStyle w:val="HeadingUnderlined"/>
        <w:keepNext w:val="0"/>
        <w:keepLines w:val="0"/>
        <w:widowControl w:val="0"/>
        <w:rPr>
          <w:lang w:val="mt"/>
        </w:rPr>
      </w:pPr>
      <w:r w:rsidRPr="00A02064">
        <w:rPr>
          <w:lang w:val="mt"/>
        </w:rPr>
        <w:t>Immunoġeniċità</w:t>
      </w:r>
    </w:p>
    <w:p w14:paraId="47104BEB" w14:textId="77777777" w:rsidR="00A24468" w:rsidRPr="00A02064" w:rsidRDefault="00A24468" w:rsidP="00130FDF">
      <w:pPr>
        <w:pStyle w:val="NormalKeep"/>
        <w:keepNext w:val="0"/>
        <w:widowControl w:val="0"/>
        <w:rPr>
          <w:lang w:val="mt"/>
        </w:rPr>
      </w:pPr>
    </w:p>
    <w:p w14:paraId="2CE24C99" w14:textId="77777777" w:rsidR="009103E4" w:rsidRDefault="009103E4" w:rsidP="009103E4">
      <w:pPr>
        <w:keepNext/>
        <w:tabs>
          <w:tab w:val="left" w:pos="562"/>
        </w:tabs>
        <w:rPr>
          <w:lang w:val="mt-MT"/>
        </w:rPr>
      </w:pPr>
      <w:r>
        <w:rPr>
          <w:lang w:val="mt-MT"/>
        </w:rPr>
        <w:t xml:space="preserve">Il-formazzjoni ta’ anti-korpi kontra adalimumab hija assoċjata ma’ żieda fit-tneħħija u tnaqqis fl-effikaċja ta’ adalimumab. Ma jidher li hemm l-ebda korrelazzjoni bejn il-preżenza ta’anti-korpi  kontra adalimumab u l-okkorrenza ta’ effetti avversi. </w:t>
      </w:r>
    </w:p>
    <w:p w14:paraId="00A167C5" w14:textId="77777777" w:rsidR="009103E4" w:rsidRDefault="009103E4" w:rsidP="009103E4">
      <w:pPr>
        <w:tabs>
          <w:tab w:val="left" w:pos="562"/>
        </w:tabs>
        <w:rPr>
          <w:lang w:val="mt-MT"/>
        </w:rPr>
      </w:pPr>
    </w:p>
    <w:p w14:paraId="4B16B068" w14:textId="77777777" w:rsidR="009103E4" w:rsidRDefault="009103E4" w:rsidP="009103E4">
      <w:pPr>
        <w:pStyle w:val="EMEANormal"/>
        <w:rPr>
          <w:szCs w:val="22"/>
          <w:lang w:val="mt-MT"/>
        </w:rPr>
      </w:pPr>
      <w:r>
        <w:rPr>
          <w:szCs w:val="22"/>
          <w:lang w:val="mt-MT"/>
        </w:rPr>
        <w:t>Pazjenti fi studji ta’ artrite rewmatika I, II u III ġew ittestjati għal anti-korpi ta’ kontra adalimumab f’diversi ħinijiet waqt il-perijodu ta’ mis-6 sat-12 -il xahar. Fil-provi pivitali, anti-korpi kontra adalimumab kienu identifikati fi 5.5% (58/1053) tal-pazjenti ikkurati b’adalimumab, imqabbla ma’ 0.5% (2/370) fuq il-plaċebo. F’pazjenti li ma ngħatawx methotrexate flimkien ma’ adalimumab, l-inċidenza kienet ta’ 12.4%, imqabbla ma’ 0.6% meta adalimumab kien użat addizzjonalment ma’ methotrexate.</w:t>
      </w:r>
    </w:p>
    <w:p w14:paraId="407A5655" w14:textId="77777777" w:rsidR="009103E4" w:rsidRDefault="009103E4" w:rsidP="009103E4">
      <w:pPr>
        <w:numPr>
          <w:ilvl w:val="12"/>
          <w:numId w:val="0"/>
        </w:numPr>
        <w:ind w:right="-2"/>
        <w:rPr>
          <w:lang w:val="mt-MT"/>
        </w:rPr>
      </w:pPr>
    </w:p>
    <w:p w14:paraId="304EC3EF" w14:textId="77777777" w:rsidR="009103E4" w:rsidRDefault="009103E4" w:rsidP="009103E4">
      <w:pPr>
        <w:numPr>
          <w:ilvl w:val="12"/>
          <w:numId w:val="0"/>
        </w:numPr>
        <w:ind w:right="-2"/>
        <w:rPr>
          <w:lang w:val="mt-MT"/>
        </w:rPr>
      </w:pPr>
      <w:r>
        <w:rPr>
          <w:lang w:val="mt-MT"/>
        </w:rPr>
        <w:t xml:space="preserve">F’pazjenti li jbatu mill-marda </w:t>
      </w:r>
      <w:r>
        <w:rPr>
          <w:i/>
          <w:lang w:val="mt-MT"/>
        </w:rPr>
        <w:t>Crohn</w:t>
      </w:r>
      <w:r>
        <w:rPr>
          <w:lang w:val="mt-MT"/>
        </w:rPr>
        <w:t xml:space="preserve"> (</w:t>
      </w:r>
      <w:r>
        <w:rPr>
          <w:i/>
          <w:lang w:val="mt-MT"/>
        </w:rPr>
        <w:t>Crohn’s disease</w:t>
      </w:r>
      <w:r>
        <w:rPr>
          <w:lang w:val="mt-MT"/>
        </w:rPr>
        <w:t xml:space="preserve">), anti-korpi ta’ kontra adalimumab ġew identifikati f’7/269 suġġett (2.6%) u f’19/487 suġġett (3.9%) li għandhom kolite ulċerattiva. </w:t>
      </w:r>
    </w:p>
    <w:p w14:paraId="58BF857C" w14:textId="77777777" w:rsidR="009103E4" w:rsidRDefault="009103E4" w:rsidP="009103E4">
      <w:pPr>
        <w:numPr>
          <w:ilvl w:val="12"/>
          <w:numId w:val="0"/>
        </w:numPr>
        <w:ind w:right="-2"/>
        <w:rPr>
          <w:lang w:val="mt-MT"/>
        </w:rPr>
      </w:pPr>
    </w:p>
    <w:p w14:paraId="4670C1D5" w14:textId="77777777" w:rsidR="009103E4" w:rsidRDefault="009103E4" w:rsidP="009103E4">
      <w:pPr>
        <w:numPr>
          <w:ilvl w:val="12"/>
          <w:numId w:val="0"/>
        </w:numPr>
        <w:ind w:right="-2"/>
        <w:rPr>
          <w:lang w:val="mt-MT"/>
        </w:rPr>
      </w:pPr>
      <w:r>
        <w:rPr>
          <w:lang w:val="mt-MT"/>
        </w:rPr>
        <w:t>F’pazjenti adulti li jbatu mill-psorijasi, ġew identifikati anti-korpi ta’ kontra adalimumab f’77/920 suġġett (8.4%) ikkurati b’adalimumab biss.</w:t>
      </w:r>
    </w:p>
    <w:p w14:paraId="6EC8F5C6" w14:textId="77777777" w:rsidR="009103E4" w:rsidRDefault="009103E4" w:rsidP="009103E4">
      <w:pPr>
        <w:numPr>
          <w:ilvl w:val="12"/>
          <w:numId w:val="0"/>
        </w:numPr>
        <w:ind w:right="-2"/>
        <w:rPr>
          <w:noProof/>
          <w:lang w:val="mt-MT"/>
        </w:rPr>
      </w:pPr>
    </w:p>
    <w:p w14:paraId="2E898E43" w14:textId="77777777" w:rsidR="009103E4" w:rsidRDefault="009103E4" w:rsidP="009103E4">
      <w:pPr>
        <w:numPr>
          <w:ilvl w:val="12"/>
          <w:numId w:val="0"/>
        </w:numPr>
        <w:ind w:right="-2"/>
        <w:rPr>
          <w:lang w:val="mt-MT"/>
        </w:rPr>
      </w:pPr>
      <w:r>
        <w:rPr>
          <w:noProof/>
          <w:lang w:val="mt-MT"/>
        </w:rPr>
        <w:t>F’pazjenti adulti li jbatu minn psorijasi tat-tip li tikkawża qoxra mhux normali fuq il-ġilda li kienu qegħdin jingħataw terapija fit-tul b’</w:t>
      </w:r>
      <w:r>
        <w:rPr>
          <w:lang w:val="mt-MT"/>
        </w:rPr>
        <w:t>adalimumab biss u li pparteċipaw fi studju li fih titwaqqaf u terġa’ tinbeda l-kura, ir-rata ta’ anti-korpi għal adalimumab wara li reġgħet inbdiet il-kura (11 minn 482 suġġett, 2.3%) kienet simili għar-rata li ġiet osservata qabel ma twaqqfet il-kura (11 minn 590 suġġett, 1.9%).</w:t>
      </w:r>
    </w:p>
    <w:p w14:paraId="6E237861" w14:textId="77777777" w:rsidR="009103E4" w:rsidRDefault="009103E4" w:rsidP="009103E4">
      <w:pPr>
        <w:numPr>
          <w:ilvl w:val="12"/>
          <w:numId w:val="0"/>
        </w:numPr>
        <w:ind w:right="-2"/>
        <w:rPr>
          <w:lang w:val="mt-MT"/>
        </w:rPr>
      </w:pPr>
    </w:p>
    <w:p w14:paraId="61CE0B7C" w14:textId="77777777" w:rsidR="009103E4" w:rsidRDefault="009103E4" w:rsidP="009103E4">
      <w:pPr>
        <w:tabs>
          <w:tab w:val="left" w:pos="562"/>
        </w:tabs>
        <w:rPr>
          <w:lang w:val="mt-MT"/>
        </w:rPr>
      </w:pPr>
      <w:r>
        <w:rPr>
          <w:lang w:val="mt-MT"/>
        </w:rPr>
        <w:t>F’pazjenti bi hidradenitis suppurativa moderata sa severa, antikorpi ta’ anti-adalimumab ġew identifikati fil-10/99 suġġetti (10.1%) ttrattati b’adalimumab.</w:t>
      </w:r>
    </w:p>
    <w:p w14:paraId="389B83C4" w14:textId="77777777" w:rsidR="009103E4" w:rsidRDefault="009103E4" w:rsidP="009103E4">
      <w:pPr>
        <w:tabs>
          <w:tab w:val="left" w:pos="562"/>
        </w:tabs>
        <w:rPr>
          <w:lang w:val="mt-MT"/>
        </w:rPr>
      </w:pPr>
    </w:p>
    <w:p w14:paraId="411AC960" w14:textId="77777777" w:rsidR="009103E4" w:rsidRDefault="009103E4" w:rsidP="009103E4">
      <w:pPr>
        <w:tabs>
          <w:tab w:val="left" w:pos="562"/>
        </w:tabs>
        <w:rPr>
          <w:lang w:val="mt-MT"/>
        </w:rPr>
      </w:pPr>
      <w:r>
        <w:rPr>
          <w:lang w:val="mt-MT"/>
        </w:rPr>
        <w:t xml:space="preserve">F’pazjenti bill-marda </w:t>
      </w:r>
      <w:r>
        <w:rPr>
          <w:i/>
          <w:lang w:val="mt-MT"/>
        </w:rPr>
        <w:t>Crohn (Crohn’s diease)</w:t>
      </w:r>
      <w:r>
        <w:rPr>
          <w:lang w:val="mt-MT"/>
        </w:rPr>
        <w:t xml:space="preserve"> fi tfal attiva minn moderata sa severa, ir-rata ta’ żvilupp ta’ antikorpi ta’ anti-adalimumab f’pazjenti li qed jirċievu adalimumab kienet 3.3%.</w:t>
      </w:r>
    </w:p>
    <w:p w14:paraId="3BAC332E" w14:textId="77777777" w:rsidR="009103E4" w:rsidRDefault="009103E4" w:rsidP="009103E4">
      <w:pPr>
        <w:numPr>
          <w:ilvl w:val="12"/>
          <w:numId w:val="0"/>
        </w:numPr>
        <w:ind w:right="-2"/>
        <w:rPr>
          <w:lang w:val="mt-MT"/>
        </w:rPr>
      </w:pPr>
    </w:p>
    <w:p w14:paraId="5834343E" w14:textId="77777777" w:rsidR="009103E4" w:rsidRDefault="009103E4" w:rsidP="009103E4">
      <w:pPr>
        <w:numPr>
          <w:ilvl w:val="12"/>
          <w:numId w:val="0"/>
        </w:numPr>
        <w:ind w:right="-2"/>
        <w:rPr>
          <w:lang w:val="mt-MT"/>
        </w:rPr>
      </w:pPr>
      <w:r>
        <w:rPr>
          <w:lang w:val="mt-MT"/>
        </w:rPr>
        <w:lastRenderedPageBreak/>
        <w:t>F’pazjenti b’uveite mhux infettiva, antikorpi kontra adalimumab ġew identifikati fl-4.8% (12/249) tal-pazjenti ttrattati b’adalimumab.</w:t>
      </w:r>
    </w:p>
    <w:p w14:paraId="65C501C4" w14:textId="77777777" w:rsidR="009103E4" w:rsidRDefault="009103E4" w:rsidP="009103E4">
      <w:pPr>
        <w:numPr>
          <w:ilvl w:val="12"/>
          <w:numId w:val="0"/>
        </w:numPr>
        <w:ind w:right="-2"/>
        <w:rPr>
          <w:lang w:val="mt-MT"/>
        </w:rPr>
      </w:pPr>
    </w:p>
    <w:p w14:paraId="51E1B4D6" w14:textId="77777777" w:rsidR="009103E4" w:rsidRDefault="009103E4" w:rsidP="009103E4">
      <w:pPr>
        <w:numPr>
          <w:ilvl w:val="12"/>
          <w:numId w:val="0"/>
        </w:numPr>
        <w:ind w:right="-2"/>
        <w:rPr>
          <w:lang w:val="mt-MT"/>
        </w:rPr>
      </w:pPr>
      <w:r>
        <w:rPr>
          <w:lang w:val="mt-MT"/>
        </w:rPr>
        <w:t>F’pazjenti b’kolite ulċerattiva pedjatrika attiva li hi minn moderata sa severa, ir-rata ta’ żvilupp ta’ antikorpi ta’ kontra adalimumab f’pazjenti li kienu qed jirċievu adalimumab kienet 3%.</w:t>
      </w:r>
    </w:p>
    <w:p w14:paraId="5AE36084" w14:textId="77777777" w:rsidR="009103E4" w:rsidRDefault="009103E4" w:rsidP="009103E4">
      <w:pPr>
        <w:numPr>
          <w:ilvl w:val="12"/>
          <w:numId w:val="0"/>
        </w:numPr>
        <w:ind w:right="-2"/>
        <w:rPr>
          <w:lang w:val="mt-MT"/>
        </w:rPr>
      </w:pPr>
    </w:p>
    <w:p w14:paraId="542D6E95" w14:textId="5A2C9D90" w:rsidR="00A24468" w:rsidRPr="00A02064" w:rsidRDefault="009103E4" w:rsidP="00130FDF">
      <w:pPr>
        <w:widowControl w:val="0"/>
        <w:rPr>
          <w:lang w:val="mt"/>
        </w:rPr>
      </w:pPr>
      <w:r>
        <w:rPr>
          <w:lang w:val="mt-MT"/>
        </w:rPr>
        <w:t>Minħabba li l-analiżi fuq l-immunoġeniċità hija speċifika għall-prodott, il-paragun tar-rati ta’ anti-korpi ma’ dawk minn prodotti oħra m’huwiex f’loku</w:t>
      </w:r>
      <w:r w:rsidR="00A24468" w:rsidRPr="00A02064">
        <w:rPr>
          <w:lang w:val="mt"/>
        </w:rPr>
        <w:t>.</w:t>
      </w:r>
    </w:p>
    <w:p w14:paraId="6DF83A38" w14:textId="77777777" w:rsidR="00A24468" w:rsidRDefault="00A24468" w:rsidP="00130FDF">
      <w:pPr>
        <w:widowControl w:val="0"/>
        <w:rPr>
          <w:lang w:val="mt"/>
        </w:rPr>
      </w:pPr>
    </w:p>
    <w:p w14:paraId="7A9B67E8" w14:textId="3E37031F" w:rsidR="0071072D" w:rsidRDefault="00AB6A71" w:rsidP="00130FDF">
      <w:pPr>
        <w:widowControl w:val="0"/>
        <w:rPr>
          <w:u w:val="single"/>
          <w:lang w:val="mt"/>
        </w:rPr>
      </w:pPr>
      <w:r w:rsidRPr="00156B7E">
        <w:rPr>
          <w:u w:val="single"/>
          <w:lang w:val="mt"/>
        </w:rPr>
        <w:t>Popolazzjoni pedjatrika</w:t>
      </w:r>
      <w:r w:rsidRPr="00156B7E">
        <w:rPr>
          <w:u w:val="single"/>
          <w:lang w:val="mt"/>
        </w:rPr>
        <w:cr/>
      </w:r>
    </w:p>
    <w:p w14:paraId="2CAE9DD1" w14:textId="77777777" w:rsidR="00AB6A71" w:rsidRPr="00A02064" w:rsidRDefault="00AB6A71" w:rsidP="00130FDF">
      <w:pPr>
        <w:pStyle w:val="HeadingEmphasis"/>
        <w:keepNext w:val="0"/>
        <w:keepLines w:val="0"/>
        <w:widowControl w:val="0"/>
        <w:rPr>
          <w:lang w:val="mt"/>
        </w:rPr>
      </w:pPr>
      <w:r w:rsidRPr="00A02064">
        <w:rPr>
          <w:lang w:val="mt"/>
        </w:rPr>
        <w:t>Hidradenitis suppurativa fl-adolexxenti</w:t>
      </w:r>
    </w:p>
    <w:p w14:paraId="41E92495" w14:textId="77777777" w:rsidR="00AB6A71" w:rsidRPr="00A02064" w:rsidRDefault="00AB6A71" w:rsidP="00130FDF">
      <w:pPr>
        <w:pStyle w:val="NormalKeep"/>
        <w:keepNext w:val="0"/>
        <w:widowControl w:val="0"/>
        <w:rPr>
          <w:lang w:val="mt"/>
        </w:rPr>
      </w:pPr>
    </w:p>
    <w:p w14:paraId="282D30D0" w14:textId="77777777" w:rsidR="00AB6A71" w:rsidRDefault="00AB6A71" w:rsidP="00130FDF">
      <w:pPr>
        <w:widowControl w:val="0"/>
        <w:rPr>
          <w:lang w:val="mt"/>
        </w:rPr>
      </w:pPr>
      <w:r w:rsidRPr="00A02064">
        <w:rPr>
          <w:lang w:val="mt"/>
        </w:rPr>
        <w:t>M’hemm l-ebda prova klinika b’adalimumab f’pazjenti adolexxenti b’HS. Effikaċja ta’ adalimumab għat-trattament ta’ pazjenti adolexxenti b’HS hija mbassra bbażata fuq l-effikaċja u r-relazzjoni ta’ esponiment u rispons murija f’pazjenti adulti b’HS u l-probabbiltà li l-kors tal-marda, il-patofiżjoloġija, u l-effetti tal-mediċina jkunu sostanzjalment simili għal dawk tal-adulti fl-istess livelli ta’ esponiment. Sigurtà tad-doża rakkomandata ta’ adalimumab fil-popolazzjoni adolexxenti b’HS hija bbażata fuq cross-indication tal-profil tas-sigurtà ta’ adalimumab kemm f’adulti kif ukoll f’pazjenti pedjatriċi b’dożi simili jew iżjed frekwenti (ara sezzjoni 5.2).</w:t>
      </w:r>
    </w:p>
    <w:p w14:paraId="68B65661" w14:textId="77777777" w:rsidR="00AB6A71" w:rsidRPr="00A02064" w:rsidRDefault="00AB6A71" w:rsidP="00130FDF">
      <w:pPr>
        <w:widowControl w:val="0"/>
        <w:rPr>
          <w:lang w:val="mt"/>
        </w:rPr>
      </w:pPr>
    </w:p>
    <w:p w14:paraId="361CB7A2" w14:textId="77777777" w:rsidR="00AB6A71" w:rsidRPr="00A07507" w:rsidRDefault="00AB6A71" w:rsidP="00130FDF">
      <w:pPr>
        <w:pStyle w:val="HeadingEmphasis"/>
        <w:keepNext w:val="0"/>
        <w:keepLines w:val="0"/>
        <w:widowControl w:val="0"/>
        <w:rPr>
          <w:lang w:val="mt"/>
        </w:rPr>
      </w:pPr>
      <w:r w:rsidRPr="00A02064">
        <w:rPr>
          <w:lang w:val="mt"/>
        </w:rPr>
        <w:t>Il-marda ta’ Crohn fit-tfal</w:t>
      </w:r>
    </w:p>
    <w:p w14:paraId="06BD8704" w14:textId="77777777" w:rsidR="00AB6A71" w:rsidRPr="00A07507" w:rsidRDefault="00AB6A71" w:rsidP="00130FDF">
      <w:pPr>
        <w:pStyle w:val="NormalKeep"/>
        <w:keepNext w:val="0"/>
        <w:widowControl w:val="0"/>
        <w:rPr>
          <w:lang w:val="mt"/>
        </w:rPr>
      </w:pPr>
    </w:p>
    <w:p w14:paraId="2FF14AAB" w14:textId="77777777" w:rsidR="00AB6A71" w:rsidRPr="00A02064" w:rsidRDefault="00AB6A71" w:rsidP="00AB6A71">
      <w:pPr>
        <w:rPr>
          <w:lang w:val="mt"/>
        </w:rPr>
      </w:pPr>
      <w:r w:rsidRPr="00A02064">
        <w:rPr>
          <w:lang w:val="mt"/>
        </w:rPr>
        <w:t>Adalimumab kien eżaminat fi prova klinika multiċentrali, każwali, double-blind li saret biex ikunu evalwati l-effikaċja u s-sigurtà fil-bidu tat-trattament u waqt il-manteniment tat-trattament b’dożi li jiddependu fuq il-piż tal-ġisem (&lt; 40 kg jew ≥ 40 kg). Din il-prova saret f’192 individwu pedjatriku li għandhom bejn 6 u 17</w:t>
      </w:r>
      <w:r w:rsidRPr="00A02064">
        <w:rPr>
          <w:lang w:val="mt"/>
        </w:rPr>
        <w:noBreakHyphen/>
        <w:t xml:space="preserve">il sena (inklużi), bil-marda ta’ Crohn (CD, </w:t>
      </w:r>
      <w:r w:rsidRPr="00A02064">
        <w:rPr>
          <w:i/>
          <w:iCs/>
          <w:lang w:val="mt"/>
        </w:rPr>
        <w:t>Crohn’s disease</w:t>
      </w:r>
      <w:r w:rsidRPr="00A02064">
        <w:rPr>
          <w:lang w:val="mt"/>
        </w:rPr>
        <w:t xml:space="preserve">) moderata sa severa definita bħala riżultat tal-Indiċi tal-Attività tal-Marda ta’ Crohn fit-Tfal (PCDAI, </w:t>
      </w:r>
      <w:r w:rsidRPr="00A02064">
        <w:rPr>
          <w:i/>
          <w:iCs/>
          <w:lang w:val="mt"/>
        </w:rPr>
        <w:t>Paediatric Crohn’s Disease Activity Index</w:t>
      </w:r>
      <w:r w:rsidRPr="00A02064">
        <w:rPr>
          <w:lang w:val="mt"/>
        </w:rPr>
        <w:t>) ta’ &gt; 30. F’dawn l-individwi, ried ikun hemm falliment tat-terapija konvenzjonali (inkluż kortikosterojdi u/jew immunomodulaturi) għal CD. L-individwi setgħu wkoll tilfu r-rispons qabel jew ma kinux jittolleraw infliximab.</w:t>
      </w:r>
    </w:p>
    <w:p w14:paraId="56CA4E06" w14:textId="77777777" w:rsidR="00AB6A71" w:rsidRPr="00A02064" w:rsidRDefault="00AB6A71" w:rsidP="00AB6A71">
      <w:pPr>
        <w:rPr>
          <w:lang w:val="mt"/>
        </w:rPr>
      </w:pPr>
    </w:p>
    <w:p w14:paraId="2A201618" w14:textId="77777777" w:rsidR="00AB6A71" w:rsidRPr="00A02064" w:rsidRDefault="00AB6A71" w:rsidP="00AB6A71">
      <w:pPr>
        <w:rPr>
          <w:lang w:val="mt"/>
        </w:rPr>
      </w:pPr>
      <w:r w:rsidRPr="00A02064">
        <w:rPr>
          <w:lang w:val="mt"/>
        </w:rPr>
        <w:t>L-individwi kollha ngħataw terapija tal-bidu open-label b’doża fuq bażi tal-piż tal-ġisem tagħhom fil-linja bażi: 160 mg f’Ġimgħa 0 u 80 mg f’Ġimgħa 2 għal individwi ta’ ≥ 40 kg, u 80 mg u 40 mg, rispettivament, għal individwi ta’ &lt; 40 kg.</w:t>
      </w:r>
    </w:p>
    <w:p w14:paraId="2BFC6F5C" w14:textId="77777777" w:rsidR="00AB6A71" w:rsidRPr="00A02064" w:rsidRDefault="00AB6A71" w:rsidP="00AB6A71">
      <w:pPr>
        <w:rPr>
          <w:lang w:val="mt"/>
        </w:rPr>
      </w:pPr>
    </w:p>
    <w:p w14:paraId="0E48F1B2" w14:textId="3DB6726E" w:rsidR="00AB6A71" w:rsidRPr="00A02064" w:rsidRDefault="00AB6A71" w:rsidP="00AB6A71">
      <w:pPr>
        <w:rPr>
          <w:lang w:val="mt"/>
        </w:rPr>
      </w:pPr>
      <w:r w:rsidRPr="00A02064">
        <w:rPr>
          <w:lang w:val="mt"/>
        </w:rPr>
        <w:t>F’Ġimgħa 4, l-individwi kienu magħżula b’mod każwali 1:1 fuq bażi tal-piż tal-ġisem tagħhom ta’ dak iż-żmien għal reġimi ta’ manteniment b’Doża Baxxa jew b’Doża Standard kif indikat f’Tabella 1</w:t>
      </w:r>
      <w:r w:rsidR="00907BFF">
        <w:rPr>
          <w:lang w:val="mt"/>
        </w:rPr>
        <w:t>8</w:t>
      </w:r>
      <w:r w:rsidRPr="00A02064">
        <w:rPr>
          <w:lang w:val="mt"/>
        </w:rPr>
        <w:t>.</w:t>
      </w:r>
    </w:p>
    <w:p w14:paraId="1F6CE1E7" w14:textId="77777777" w:rsidR="00AB6A71" w:rsidRPr="00A02064" w:rsidRDefault="00AB6A71" w:rsidP="00AB6A71">
      <w:pPr>
        <w:rPr>
          <w:lang w:val="mt"/>
        </w:rPr>
      </w:pPr>
    </w:p>
    <w:p w14:paraId="2F232326" w14:textId="2BDBD2CE" w:rsidR="00AB6A71" w:rsidRPr="00A02064" w:rsidRDefault="00AB6A71" w:rsidP="00AB6A71">
      <w:pPr>
        <w:pStyle w:val="HeadingStrongCentred"/>
      </w:pPr>
      <w:r w:rsidRPr="00A02064">
        <w:rPr>
          <w:lang w:val="mt"/>
        </w:rPr>
        <w:t>Tabella 1</w:t>
      </w:r>
      <w:r w:rsidR="00907BFF">
        <w:rPr>
          <w:lang w:val="mt"/>
        </w:rPr>
        <w:t>8</w:t>
      </w:r>
      <w:r>
        <w:rPr>
          <w:lang w:val="mt"/>
        </w:rPr>
        <w:t>.</w:t>
      </w:r>
      <w:r w:rsidRPr="00A02064">
        <w:rPr>
          <w:lang w:val="mt"/>
        </w:rPr>
        <w:t xml:space="preserve"> Reġim ta’ Manteniment</w:t>
      </w:r>
    </w:p>
    <w:p w14:paraId="7208468A" w14:textId="77777777" w:rsidR="00AB6A71" w:rsidRPr="00A02064" w:rsidRDefault="00AB6A71" w:rsidP="00AB6A71">
      <w:pPr>
        <w:pStyle w:val="NormalKeep"/>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1417"/>
        <w:gridCol w:w="1418"/>
      </w:tblGrid>
      <w:tr w:rsidR="00AB6A71" w:rsidRPr="00A02064" w14:paraId="603BAD5F" w14:textId="77777777" w:rsidTr="00BE0176">
        <w:trPr>
          <w:cantSplit/>
          <w:tblHeader/>
          <w:jc w:val="center"/>
        </w:trPr>
        <w:tc>
          <w:tcPr>
            <w:tcW w:w="1550" w:type="dxa"/>
          </w:tcPr>
          <w:p w14:paraId="4286FEE3" w14:textId="77777777" w:rsidR="00AB6A71" w:rsidRPr="00A02064" w:rsidRDefault="00AB6A71" w:rsidP="00BE0176">
            <w:pPr>
              <w:pStyle w:val="HeadingStrongCentred"/>
            </w:pPr>
            <w:r w:rsidRPr="00A02064">
              <w:rPr>
                <w:lang w:val="mt"/>
              </w:rPr>
              <w:t>Piż tal-Pazjent</w:t>
            </w:r>
          </w:p>
        </w:tc>
        <w:tc>
          <w:tcPr>
            <w:tcW w:w="1417" w:type="dxa"/>
          </w:tcPr>
          <w:p w14:paraId="4FED33E3" w14:textId="77777777" w:rsidR="00AB6A71" w:rsidRPr="00A02064" w:rsidRDefault="00AB6A71" w:rsidP="00BE0176">
            <w:pPr>
              <w:pStyle w:val="HeadingStrongCentred"/>
            </w:pPr>
            <w:r w:rsidRPr="00A02064">
              <w:rPr>
                <w:lang w:val="mt"/>
              </w:rPr>
              <w:t>Doża baxxa</w:t>
            </w:r>
          </w:p>
        </w:tc>
        <w:tc>
          <w:tcPr>
            <w:tcW w:w="1418" w:type="dxa"/>
          </w:tcPr>
          <w:p w14:paraId="59EC7B1B" w14:textId="77777777" w:rsidR="00AB6A71" w:rsidRPr="00A02064" w:rsidRDefault="00AB6A71" w:rsidP="00BE0176">
            <w:pPr>
              <w:pStyle w:val="HeadingStrongCentred"/>
            </w:pPr>
            <w:r w:rsidRPr="00A02064">
              <w:rPr>
                <w:lang w:val="mt"/>
              </w:rPr>
              <w:t>Doża standard</w:t>
            </w:r>
          </w:p>
        </w:tc>
      </w:tr>
      <w:tr w:rsidR="00AB6A71" w:rsidRPr="00A02064" w14:paraId="2CDFF3DD" w14:textId="77777777" w:rsidTr="00BE0176">
        <w:trPr>
          <w:cantSplit/>
          <w:jc w:val="center"/>
        </w:trPr>
        <w:tc>
          <w:tcPr>
            <w:tcW w:w="1550" w:type="dxa"/>
          </w:tcPr>
          <w:p w14:paraId="6C770B4C" w14:textId="77777777" w:rsidR="00AB6A71" w:rsidRPr="00A02064" w:rsidRDefault="00AB6A71" w:rsidP="00BE0176">
            <w:pPr>
              <w:pStyle w:val="NormalCentred"/>
              <w:keepNext/>
            </w:pPr>
            <w:r w:rsidRPr="00A02064">
              <w:rPr>
                <w:lang w:val="mt"/>
              </w:rPr>
              <w:t>&lt; 40 kg</w:t>
            </w:r>
          </w:p>
        </w:tc>
        <w:tc>
          <w:tcPr>
            <w:tcW w:w="1417" w:type="dxa"/>
          </w:tcPr>
          <w:p w14:paraId="2DF95121" w14:textId="77777777" w:rsidR="00AB6A71" w:rsidRPr="00A02064" w:rsidRDefault="00AB6A71" w:rsidP="00BE0176">
            <w:pPr>
              <w:pStyle w:val="NormalCentred"/>
            </w:pPr>
            <w:r w:rsidRPr="00A02064">
              <w:rPr>
                <w:lang w:val="mt"/>
              </w:rPr>
              <w:t>10 mg eow</w:t>
            </w:r>
          </w:p>
        </w:tc>
        <w:tc>
          <w:tcPr>
            <w:tcW w:w="1418" w:type="dxa"/>
          </w:tcPr>
          <w:p w14:paraId="50AA35D4" w14:textId="77777777" w:rsidR="00AB6A71" w:rsidRPr="00A02064" w:rsidRDefault="00AB6A71" w:rsidP="00BE0176">
            <w:pPr>
              <w:pStyle w:val="NormalCentred"/>
            </w:pPr>
            <w:r w:rsidRPr="00A02064">
              <w:rPr>
                <w:lang w:val="mt"/>
              </w:rPr>
              <w:t>20 mg eow</w:t>
            </w:r>
          </w:p>
        </w:tc>
      </w:tr>
      <w:tr w:rsidR="00AB6A71" w:rsidRPr="00A02064" w14:paraId="30CBCD04" w14:textId="77777777" w:rsidTr="00BE0176">
        <w:trPr>
          <w:cantSplit/>
          <w:jc w:val="center"/>
        </w:trPr>
        <w:tc>
          <w:tcPr>
            <w:tcW w:w="1550" w:type="dxa"/>
          </w:tcPr>
          <w:p w14:paraId="269B23B4" w14:textId="77777777" w:rsidR="00AB6A71" w:rsidRPr="00A02064" w:rsidRDefault="00AB6A71" w:rsidP="00BE0176">
            <w:pPr>
              <w:pStyle w:val="NormalCentred"/>
            </w:pPr>
            <w:r w:rsidRPr="00A02064">
              <w:rPr>
                <w:lang w:val="mt"/>
              </w:rPr>
              <w:t>≥ 40 kg</w:t>
            </w:r>
          </w:p>
        </w:tc>
        <w:tc>
          <w:tcPr>
            <w:tcW w:w="1417" w:type="dxa"/>
          </w:tcPr>
          <w:p w14:paraId="28B56FA2" w14:textId="77777777" w:rsidR="00AB6A71" w:rsidRPr="00A02064" w:rsidRDefault="00AB6A71" w:rsidP="00BE0176">
            <w:pPr>
              <w:pStyle w:val="NormalCentred"/>
            </w:pPr>
            <w:r w:rsidRPr="00A02064">
              <w:rPr>
                <w:lang w:val="mt"/>
              </w:rPr>
              <w:t>20 mg eow</w:t>
            </w:r>
          </w:p>
        </w:tc>
        <w:tc>
          <w:tcPr>
            <w:tcW w:w="1418" w:type="dxa"/>
          </w:tcPr>
          <w:p w14:paraId="53885904" w14:textId="77777777" w:rsidR="00AB6A71" w:rsidRPr="00A02064" w:rsidRDefault="00AB6A71" w:rsidP="00BE0176">
            <w:pPr>
              <w:pStyle w:val="NormalCentred"/>
            </w:pPr>
            <w:r w:rsidRPr="00A02064">
              <w:rPr>
                <w:lang w:val="mt"/>
              </w:rPr>
              <w:t>40 mg eow</w:t>
            </w:r>
          </w:p>
        </w:tc>
      </w:tr>
    </w:tbl>
    <w:p w14:paraId="1584CEC6" w14:textId="77777777" w:rsidR="00AB6A71" w:rsidRPr="00A02064" w:rsidRDefault="00AB6A71" w:rsidP="00AB6A71"/>
    <w:p w14:paraId="22FD3DE0" w14:textId="77777777" w:rsidR="00AB6A71" w:rsidRPr="00A02064" w:rsidRDefault="00AB6A71" w:rsidP="00AB6A71">
      <w:pPr>
        <w:pStyle w:val="HeadingUnderlinedEmphasis"/>
      </w:pPr>
      <w:r w:rsidRPr="00A02064">
        <w:rPr>
          <w:lang w:val="mt"/>
        </w:rPr>
        <w:t>Riżultati tal-effikaċja</w:t>
      </w:r>
    </w:p>
    <w:p w14:paraId="683B79D6" w14:textId="77777777" w:rsidR="00AB6A71" w:rsidRPr="00A02064" w:rsidRDefault="00AB6A71" w:rsidP="00AB6A71">
      <w:pPr>
        <w:pStyle w:val="NormalKeep"/>
      </w:pPr>
    </w:p>
    <w:p w14:paraId="4CBE012D" w14:textId="77777777" w:rsidR="00AB6A71" w:rsidRPr="00A02064" w:rsidRDefault="00AB6A71" w:rsidP="00AB6A71">
      <w:r w:rsidRPr="00A02064">
        <w:rPr>
          <w:lang w:val="mt"/>
        </w:rPr>
        <w:t>Il-punt tat-tmiem primarju tal-istudju kien ir-remissjoni klinika f’Ġimgħa 26, definita bħala riżultat tal-PCDAI ta’ ≤ 10.</w:t>
      </w:r>
    </w:p>
    <w:p w14:paraId="303FED8C" w14:textId="77777777" w:rsidR="00AB6A71" w:rsidRPr="00A02064" w:rsidRDefault="00AB6A71" w:rsidP="00AB6A71"/>
    <w:p w14:paraId="1F88D14E" w14:textId="77397262" w:rsidR="00AB6A71" w:rsidRPr="00A02064" w:rsidRDefault="00AB6A71" w:rsidP="00AB6A71">
      <w:pPr>
        <w:rPr>
          <w:lang w:val="mt"/>
        </w:rPr>
      </w:pPr>
      <w:r w:rsidRPr="00A02064">
        <w:rPr>
          <w:lang w:val="mt"/>
        </w:rPr>
        <w:t>Ir-rati ta’ remissjoni klinika u rispons kliniku (definiti bħala tnaqqis fir-riżultat tal-PCDAI ta’ mill-inqas 15</w:t>
      </w:r>
      <w:r w:rsidRPr="00A02064">
        <w:rPr>
          <w:lang w:val="mt"/>
        </w:rPr>
        <w:noBreakHyphen/>
        <w:t>il punt mil-linja bażi) huma preżentati f’Tabella 1</w:t>
      </w:r>
      <w:r w:rsidR="00907BFF">
        <w:rPr>
          <w:lang w:val="mt"/>
        </w:rPr>
        <w:t>9</w:t>
      </w:r>
      <w:r w:rsidRPr="00A02064">
        <w:rPr>
          <w:lang w:val="mt"/>
        </w:rPr>
        <w:t>. Ir-rati tat-twaqqif tal-kortikosterojdi jew immunomodulaturi huma preżentati f’Tabella </w:t>
      </w:r>
      <w:r w:rsidR="00907BFF">
        <w:rPr>
          <w:lang w:val="mt"/>
        </w:rPr>
        <w:t>20</w:t>
      </w:r>
      <w:r w:rsidRPr="00A02064">
        <w:rPr>
          <w:lang w:val="mt"/>
        </w:rPr>
        <w:t>.</w:t>
      </w:r>
    </w:p>
    <w:p w14:paraId="5ED24EB6" w14:textId="77777777" w:rsidR="00AB6A71" w:rsidRPr="00930B3F" w:rsidRDefault="00AB6A71" w:rsidP="00AB6A71">
      <w:pPr>
        <w:rPr>
          <w:lang w:val="mt"/>
        </w:rPr>
      </w:pPr>
    </w:p>
    <w:p w14:paraId="452290DB" w14:textId="7469E078" w:rsidR="00AB6A71" w:rsidRPr="00A02064" w:rsidRDefault="00AB6A71" w:rsidP="00AB6A71">
      <w:pPr>
        <w:pStyle w:val="HeadingStrongCentred"/>
        <w:rPr>
          <w:lang w:val="pl-PL"/>
        </w:rPr>
      </w:pPr>
      <w:r w:rsidRPr="00A02064">
        <w:rPr>
          <w:lang w:val="mt"/>
        </w:rPr>
        <w:lastRenderedPageBreak/>
        <w:t>Tabella 1</w:t>
      </w:r>
      <w:r w:rsidR="00907BFF">
        <w:rPr>
          <w:lang w:val="mt"/>
        </w:rPr>
        <w:t>9</w:t>
      </w:r>
      <w:r>
        <w:rPr>
          <w:lang w:val="mt"/>
        </w:rPr>
        <w:t>.</w:t>
      </w:r>
    </w:p>
    <w:p w14:paraId="5A1BFB3F" w14:textId="77777777" w:rsidR="00AB6A71" w:rsidRPr="00A02064" w:rsidRDefault="00AB6A71" w:rsidP="00AB6A71">
      <w:pPr>
        <w:pStyle w:val="HeadingStrongCentred"/>
        <w:rPr>
          <w:lang w:val="pl-PL"/>
        </w:rPr>
      </w:pPr>
      <w:r w:rsidRPr="00A02064">
        <w:rPr>
          <w:lang w:val="mt"/>
        </w:rPr>
        <w:t>Studju ta’ CD fit-Tfal</w:t>
      </w:r>
    </w:p>
    <w:p w14:paraId="7E8289FB" w14:textId="77777777" w:rsidR="00AB6A71" w:rsidRPr="00A02064" w:rsidRDefault="00AB6A71" w:rsidP="00AB6A71">
      <w:pPr>
        <w:pStyle w:val="HeadingStrongCentred"/>
        <w:rPr>
          <w:lang w:val="pl-PL"/>
        </w:rPr>
      </w:pPr>
      <w:r w:rsidRPr="00A02064">
        <w:rPr>
          <w:lang w:val="mt"/>
        </w:rPr>
        <w:t>Remissjoni u rispons kliniċi tal-PCDAI</w:t>
      </w:r>
    </w:p>
    <w:p w14:paraId="70F46A2D" w14:textId="77777777" w:rsidR="00AB6A71" w:rsidRPr="00A02064" w:rsidRDefault="00AB6A71" w:rsidP="00AB6A71">
      <w:pPr>
        <w:pStyle w:val="NormalKeep"/>
        <w:rPr>
          <w:lang w:val="pl-PL"/>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825"/>
        <w:gridCol w:w="1984"/>
        <w:gridCol w:w="1843"/>
        <w:gridCol w:w="1408"/>
      </w:tblGrid>
      <w:tr w:rsidR="00AB6A71" w:rsidRPr="00A02064" w14:paraId="39DFBABE" w14:textId="77777777" w:rsidTr="00BE0176">
        <w:trPr>
          <w:cantSplit/>
          <w:tblHeader/>
          <w:jc w:val="center"/>
        </w:trPr>
        <w:tc>
          <w:tcPr>
            <w:tcW w:w="2825" w:type="dxa"/>
          </w:tcPr>
          <w:p w14:paraId="6B9A3442" w14:textId="77777777" w:rsidR="00AB6A71" w:rsidRPr="00A02064" w:rsidRDefault="00AB6A71" w:rsidP="00BE0176">
            <w:pPr>
              <w:pStyle w:val="HeadingStrong"/>
              <w:rPr>
                <w:lang w:val="pl-PL"/>
              </w:rPr>
            </w:pPr>
          </w:p>
        </w:tc>
        <w:tc>
          <w:tcPr>
            <w:tcW w:w="1984" w:type="dxa"/>
          </w:tcPr>
          <w:p w14:paraId="15D3C82F" w14:textId="77777777" w:rsidR="00AB6A71" w:rsidRPr="00A02064" w:rsidRDefault="00AB6A71" w:rsidP="00BE0176">
            <w:pPr>
              <w:pStyle w:val="HeadingStrongCentred"/>
            </w:pPr>
            <w:r w:rsidRPr="00A02064">
              <w:rPr>
                <w:lang w:val="mt"/>
              </w:rPr>
              <w:t>Doża Standard 40/20 mg eow</w:t>
            </w:r>
          </w:p>
          <w:p w14:paraId="78B35E74" w14:textId="77777777" w:rsidR="00AB6A71" w:rsidRPr="00A02064" w:rsidRDefault="00AB6A71" w:rsidP="00BE0176">
            <w:pPr>
              <w:pStyle w:val="HeadingStrongCentred"/>
            </w:pPr>
            <w:r w:rsidRPr="00A02064">
              <w:rPr>
                <w:lang w:val="mt"/>
              </w:rPr>
              <w:t>N = 93</w:t>
            </w:r>
          </w:p>
        </w:tc>
        <w:tc>
          <w:tcPr>
            <w:tcW w:w="1843" w:type="dxa"/>
          </w:tcPr>
          <w:p w14:paraId="143B8EDD" w14:textId="77777777" w:rsidR="00AB6A71" w:rsidRPr="00A02064" w:rsidRDefault="00AB6A71" w:rsidP="00BE0176">
            <w:pPr>
              <w:pStyle w:val="HeadingStrongCentred"/>
            </w:pPr>
            <w:r w:rsidRPr="00A02064">
              <w:rPr>
                <w:lang w:val="mt"/>
              </w:rPr>
              <w:t>Doża Baxxa 20/10 mg eow</w:t>
            </w:r>
          </w:p>
          <w:p w14:paraId="4BE47E8A" w14:textId="77777777" w:rsidR="00AB6A71" w:rsidRPr="00A02064" w:rsidRDefault="00AB6A71" w:rsidP="00BE0176">
            <w:pPr>
              <w:pStyle w:val="HeadingStrongCentred"/>
            </w:pPr>
            <w:r w:rsidRPr="00A02064">
              <w:rPr>
                <w:lang w:val="mt"/>
              </w:rPr>
              <w:t>N = 95</w:t>
            </w:r>
          </w:p>
        </w:tc>
        <w:tc>
          <w:tcPr>
            <w:tcW w:w="1408" w:type="dxa"/>
          </w:tcPr>
          <w:p w14:paraId="17D74E33" w14:textId="77777777" w:rsidR="00AB6A71" w:rsidRPr="00A02064" w:rsidRDefault="00AB6A71" w:rsidP="00BE0176">
            <w:pPr>
              <w:pStyle w:val="HeadingStrongCentred"/>
            </w:pPr>
            <w:r w:rsidRPr="00A02064">
              <w:rPr>
                <w:lang w:val="mt"/>
              </w:rPr>
              <w:t>Valur p*</w:t>
            </w:r>
          </w:p>
        </w:tc>
      </w:tr>
      <w:tr w:rsidR="00AB6A71" w:rsidRPr="00A02064" w14:paraId="4ED4F5C4" w14:textId="77777777" w:rsidTr="00BE0176">
        <w:trPr>
          <w:cantSplit/>
          <w:jc w:val="center"/>
        </w:trPr>
        <w:tc>
          <w:tcPr>
            <w:tcW w:w="2825" w:type="dxa"/>
          </w:tcPr>
          <w:p w14:paraId="570BD80C" w14:textId="77777777" w:rsidR="00AB6A71" w:rsidRPr="00A02064" w:rsidRDefault="00AB6A71" w:rsidP="00BE0176">
            <w:pPr>
              <w:pStyle w:val="HeadingStrong"/>
            </w:pPr>
            <w:r w:rsidRPr="00A02064">
              <w:rPr>
                <w:lang w:val="mt"/>
              </w:rPr>
              <w:t>Ġimgħa 26</w:t>
            </w:r>
          </w:p>
        </w:tc>
        <w:tc>
          <w:tcPr>
            <w:tcW w:w="1984" w:type="dxa"/>
          </w:tcPr>
          <w:p w14:paraId="7C6C3A11" w14:textId="77777777" w:rsidR="00AB6A71" w:rsidRPr="00A02064" w:rsidRDefault="00AB6A71" w:rsidP="00BE0176"/>
        </w:tc>
        <w:tc>
          <w:tcPr>
            <w:tcW w:w="1843" w:type="dxa"/>
          </w:tcPr>
          <w:p w14:paraId="5EFCAC17" w14:textId="77777777" w:rsidR="00AB6A71" w:rsidRPr="00A02064" w:rsidRDefault="00AB6A71" w:rsidP="00BE0176"/>
        </w:tc>
        <w:tc>
          <w:tcPr>
            <w:tcW w:w="1408" w:type="dxa"/>
          </w:tcPr>
          <w:p w14:paraId="1E62C965" w14:textId="77777777" w:rsidR="00AB6A71" w:rsidRPr="00A02064" w:rsidRDefault="00AB6A71" w:rsidP="00BE0176"/>
        </w:tc>
      </w:tr>
      <w:tr w:rsidR="00AB6A71" w:rsidRPr="00A02064" w14:paraId="71673799" w14:textId="77777777" w:rsidTr="00BE0176">
        <w:trPr>
          <w:cantSplit/>
          <w:jc w:val="center"/>
        </w:trPr>
        <w:tc>
          <w:tcPr>
            <w:tcW w:w="2825" w:type="dxa"/>
          </w:tcPr>
          <w:p w14:paraId="5AE54462" w14:textId="77777777" w:rsidR="00AB6A71" w:rsidRPr="00A02064" w:rsidRDefault="00AB6A71" w:rsidP="00BE0176">
            <w:pPr>
              <w:pStyle w:val="a5"/>
              <w:keepNext/>
            </w:pPr>
            <w:r w:rsidRPr="00A02064">
              <w:rPr>
                <w:lang w:val="mt"/>
              </w:rPr>
              <w:t>Remissjoni klinika</w:t>
            </w:r>
          </w:p>
        </w:tc>
        <w:tc>
          <w:tcPr>
            <w:tcW w:w="1984" w:type="dxa"/>
          </w:tcPr>
          <w:p w14:paraId="287D37D3" w14:textId="77777777" w:rsidR="00AB6A71" w:rsidRPr="00A02064" w:rsidRDefault="00AB6A71" w:rsidP="00BE0176">
            <w:pPr>
              <w:pStyle w:val="NormalCentred"/>
            </w:pPr>
            <w:r w:rsidRPr="00A02064">
              <w:rPr>
                <w:lang w:val="mt"/>
              </w:rPr>
              <w:t>38.7 %</w:t>
            </w:r>
          </w:p>
        </w:tc>
        <w:tc>
          <w:tcPr>
            <w:tcW w:w="1843" w:type="dxa"/>
          </w:tcPr>
          <w:p w14:paraId="66D3536C" w14:textId="77777777" w:rsidR="00AB6A71" w:rsidRPr="00A02064" w:rsidRDefault="00AB6A71" w:rsidP="00BE0176">
            <w:pPr>
              <w:pStyle w:val="NormalCentred"/>
            </w:pPr>
            <w:r w:rsidRPr="00A02064">
              <w:rPr>
                <w:lang w:val="mt"/>
              </w:rPr>
              <w:t>28.4 %</w:t>
            </w:r>
          </w:p>
        </w:tc>
        <w:tc>
          <w:tcPr>
            <w:tcW w:w="1408" w:type="dxa"/>
          </w:tcPr>
          <w:p w14:paraId="543431CC" w14:textId="77777777" w:rsidR="00AB6A71" w:rsidRPr="00A02064" w:rsidRDefault="00AB6A71" w:rsidP="00BE0176">
            <w:pPr>
              <w:pStyle w:val="NormalCentred"/>
            </w:pPr>
            <w:r w:rsidRPr="00A02064">
              <w:rPr>
                <w:lang w:val="mt"/>
              </w:rPr>
              <w:t>0.075</w:t>
            </w:r>
          </w:p>
        </w:tc>
      </w:tr>
      <w:tr w:rsidR="00AB6A71" w:rsidRPr="00A02064" w14:paraId="78B76DA7" w14:textId="77777777" w:rsidTr="00BE0176">
        <w:trPr>
          <w:cantSplit/>
          <w:jc w:val="center"/>
        </w:trPr>
        <w:tc>
          <w:tcPr>
            <w:tcW w:w="2825" w:type="dxa"/>
          </w:tcPr>
          <w:p w14:paraId="1FCCD648" w14:textId="77777777" w:rsidR="00AB6A71" w:rsidRPr="00A02064" w:rsidRDefault="00AB6A71" w:rsidP="00BE0176">
            <w:pPr>
              <w:pStyle w:val="a5"/>
              <w:keepNext/>
            </w:pPr>
            <w:r w:rsidRPr="00A02064">
              <w:rPr>
                <w:lang w:val="mt"/>
              </w:rPr>
              <w:t>Rispons kliniku</w:t>
            </w:r>
          </w:p>
        </w:tc>
        <w:tc>
          <w:tcPr>
            <w:tcW w:w="1984" w:type="dxa"/>
          </w:tcPr>
          <w:p w14:paraId="104538A3" w14:textId="77777777" w:rsidR="00AB6A71" w:rsidRPr="00A02064" w:rsidRDefault="00AB6A71" w:rsidP="00BE0176">
            <w:pPr>
              <w:pStyle w:val="NormalCentred"/>
            </w:pPr>
            <w:r w:rsidRPr="00A02064">
              <w:rPr>
                <w:lang w:val="mt"/>
              </w:rPr>
              <w:t>59.1 %</w:t>
            </w:r>
          </w:p>
        </w:tc>
        <w:tc>
          <w:tcPr>
            <w:tcW w:w="1843" w:type="dxa"/>
          </w:tcPr>
          <w:p w14:paraId="4A9A8CB2" w14:textId="77777777" w:rsidR="00AB6A71" w:rsidRPr="00A02064" w:rsidRDefault="00AB6A71" w:rsidP="00BE0176">
            <w:pPr>
              <w:pStyle w:val="NormalCentred"/>
            </w:pPr>
            <w:r w:rsidRPr="00A02064">
              <w:rPr>
                <w:lang w:val="mt"/>
              </w:rPr>
              <w:t>48.4 %</w:t>
            </w:r>
          </w:p>
        </w:tc>
        <w:tc>
          <w:tcPr>
            <w:tcW w:w="1408" w:type="dxa"/>
          </w:tcPr>
          <w:p w14:paraId="26146D72" w14:textId="77777777" w:rsidR="00AB6A71" w:rsidRPr="00A02064" w:rsidRDefault="00AB6A71" w:rsidP="00BE0176">
            <w:pPr>
              <w:pStyle w:val="NormalCentred"/>
            </w:pPr>
            <w:r w:rsidRPr="00A02064">
              <w:rPr>
                <w:lang w:val="mt"/>
              </w:rPr>
              <w:t>0.073</w:t>
            </w:r>
          </w:p>
        </w:tc>
      </w:tr>
      <w:tr w:rsidR="00AB6A71" w:rsidRPr="00A02064" w14:paraId="22005D99" w14:textId="77777777" w:rsidTr="00BE0176">
        <w:trPr>
          <w:cantSplit/>
          <w:jc w:val="center"/>
        </w:trPr>
        <w:tc>
          <w:tcPr>
            <w:tcW w:w="2825" w:type="dxa"/>
          </w:tcPr>
          <w:p w14:paraId="2FF68532" w14:textId="77777777" w:rsidR="00AB6A71" w:rsidRPr="00A02064" w:rsidRDefault="00AB6A71" w:rsidP="00BE0176">
            <w:pPr>
              <w:pStyle w:val="HeadingStrong"/>
            </w:pPr>
            <w:r w:rsidRPr="00A02064">
              <w:rPr>
                <w:lang w:val="mt"/>
              </w:rPr>
              <w:t>Ġimgħa 52</w:t>
            </w:r>
          </w:p>
        </w:tc>
        <w:tc>
          <w:tcPr>
            <w:tcW w:w="1984" w:type="dxa"/>
          </w:tcPr>
          <w:p w14:paraId="1F60ADCD" w14:textId="77777777" w:rsidR="00AB6A71" w:rsidRPr="00A02064" w:rsidRDefault="00AB6A71" w:rsidP="00BE0176">
            <w:pPr>
              <w:pStyle w:val="NormalCentred"/>
            </w:pPr>
          </w:p>
        </w:tc>
        <w:tc>
          <w:tcPr>
            <w:tcW w:w="1843" w:type="dxa"/>
          </w:tcPr>
          <w:p w14:paraId="5AF854C2" w14:textId="77777777" w:rsidR="00AB6A71" w:rsidRPr="00A02064" w:rsidRDefault="00AB6A71" w:rsidP="00BE0176">
            <w:pPr>
              <w:pStyle w:val="NormalCentred"/>
            </w:pPr>
          </w:p>
        </w:tc>
        <w:tc>
          <w:tcPr>
            <w:tcW w:w="1408" w:type="dxa"/>
          </w:tcPr>
          <w:p w14:paraId="03D874AA" w14:textId="77777777" w:rsidR="00AB6A71" w:rsidRPr="00A02064" w:rsidRDefault="00AB6A71" w:rsidP="00BE0176">
            <w:pPr>
              <w:pStyle w:val="NormalCentred"/>
            </w:pPr>
          </w:p>
        </w:tc>
      </w:tr>
      <w:tr w:rsidR="00AB6A71" w:rsidRPr="00A02064" w14:paraId="3372D16A" w14:textId="77777777" w:rsidTr="00BE0176">
        <w:trPr>
          <w:cantSplit/>
          <w:jc w:val="center"/>
        </w:trPr>
        <w:tc>
          <w:tcPr>
            <w:tcW w:w="2825" w:type="dxa"/>
          </w:tcPr>
          <w:p w14:paraId="03138722" w14:textId="77777777" w:rsidR="00AB6A71" w:rsidRPr="00A02064" w:rsidRDefault="00AB6A71" w:rsidP="00BE0176">
            <w:pPr>
              <w:pStyle w:val="a5"/>
              <w:keepNext/>
            </w:pPr>
            <w:r w:rsidRPr="00A02064">
              <w:rPr>
                <w:lang w:val="mt"/>
              </w:rPr>
              <w:t>Remissjoni klinika</w:t>
            </w:r>
          </w:p>
        </w:tc>
        <w:tc>
          <w:tcPr>
            <w:tcW w:w="1984" w:type="dxa"/>
          </w:tcPr>
          <w:p w14:paraId="1F33E0F2" w14:textId="77777777" w:rsidR="00AB6A71" w:rsidRPr="00A02064" w:rsidRDefault="00AB6A71" w:rsidP="00BE0176">
            <w:pPr>
              <w:pStyle w:val="NormalCentred"/>
            </w:pPr>
            <w:r w:rsidRPr="00A02064">
              <w:rPr>
                <w:lang w:val="mt"/>
              </w:rPr>
              <w:t>33.3 %</w:t>
            </w:r>
          </w:p>
        </w:tc>
        <w:tc>
          <w:tcPr>
            <w:tcW w:w="1843" w:type="dxa"/>
          </w:tcPr>
          <w:p w14:paraId="2449633C" w14:textId="77777777" w:rsidR="00AB6A71" w:rsidRPr="00A02064" w:rsidRDefault="00AB6A71" w:rsidP="00BE0176">
            <w:pPr>
              <w:pStyle w:val="NormalCentred"/>
            </w:pPr>
            <w:r w:rsidRPr="00A02064">
              <w:rPr>
                <w:lang w:val="mt"/>
              </w:rPr>
              <w:t>23.2 %</w:t>
            </w:r>
          </w:p>
        </w:tc>
        <w:tc>
          <w:tcPr>
            <w:tcW w:w="1408" w:type="dxa"/>
          </w:tcPr>
          <w:p w14:paraId="2E70AB92" w14:textId="77777777" w:rsidR="00AB6A71" w:rsidRPr="00A02064" w:rsidRDefault="00AB6A71" w:rsidP="00BE0176">
            <w:pPr>
              <w:pStyle w:val="NormalCentred"/>
            </w:pPr>
            <w:r w:rsidRPr="00A02064">
              <w:rPr>
                <w:lang w:val="mt"/>
              </w:rPr>
              <w:t>0.100</w:t>
            </w:r>
          </w:p>
        </w:tc>
      </w:tr>
      <w:tr w:rsidR="00AB6A71" w:rsidRPr="00A02064" w14:paraId="197B5DE1" w14:textId="77777777" w:rsidTr="00BE0176">
        <w:trPr>
          <w:cantSplit/>
          <w:jc w:val="center"/>
        </w:trPr>
        <w:tc>
          <w:tcPr>
            <w:tcW w:w="2825" w:type="dxa"/>
          </w:tcPr>
          <w:p w14:paraId="56D88D06" w14:textId="77777777" w:rsidR="00AB6A71" w:rsidRPr="00A02064" w:rsidRDefault="00AB6A71" w:rsidP="00BE0176">
            <w:pPr>
              <w:pStyle w:val="a5"/>
              <w:keepNext/>
            </w:pPr>
            <w:r w:rsidRPr="00A02064">
              <w:rPr>
                <w:lang w:val="mt"/>
              </w:rPr>
              <w:t>Rispons kliniku</w:t>
            </w:r>
          </w:p>
        </w:tc>
        <w:tc>
          <w:tcPr>
            <w:tcW w:w="1984" w:type="dxa"/>
          </w:tcPr>
          <w:p w14:paraId="4CA6FDE3" w14:textId="77777777" w:rsidR="00AB6A71" w:rsidRPr="00A02064" w:rsidRDefault="00AB6A71" w:rsidP="00BE0176">
            <w:pPr>
              <w:pStyle w:val="NormalCentred"/>
            </w:pPr>
            <w:r w:rsidRPr="00A02064">
              <w:rPr>
                <w:lang w:val="mt"/>
              </w:rPr>
              <w:t>41.9 %</w:t>
            </w:r>
          </w:p>
        </w:tc>
        <w:tc>
          <w:tcPr>
            <w:tcW w:w="1843" w:type="dxa"/>
          </w:tcPr>
          <w:p w14:paraId="3D66DE15" w14:textId="77777777" w:rsidR="00AB6A71" w:rsidRPr="00A02064" w:rsidRDefault="00AB6A71" w:rsidP="00BE0176">
            <w:pPr>
              <w:pStyle w:val="NormalCentred"/>
            </w:pPr>
            <w:r w:rsidRPr="00A02064">
              <w:rPr>
                <w:lang w:val="mt"/>
              </w:rPr>
              <w:t>28.4 %</w:t>
            </w:r>
          </w:p>
        </w:tc>
        <w:tc>
          <w:tcPr>
            <w:tcW w:w="1408" w:type="dxa"/>
          </w:tcPr>
          <w:p w14:paraId="2E62A5B2" w14:textId="77777777" w:rsidR="00AB6A71" w:rsidRPr="00A02064" w:rsidRDefault="00AB6A71" w:rsidP="00BE0176">
            <w:pPr>
              <w:pStyle w:val="NormalCentred"/>
            </w:pPr>
            <w:r w:rsidRPr="00A02064">
              <w:rPr>
                <w:lang w:val="mt"/>
              </w:rPr>
              <w:t>0.038</w:t>
            </w:r>
          </w:p>
        </w:tc>
      </w:tr>
      <w:tr w:rsidR="00AB6A71" w:rsidRPr="00A02064" w14:paraId="5B2D278D" w14:textId="77777777" w:rsidTr="00BE0176">
        <w:trPr>
          <w:cantSplit/>
          <w:jc w:val="center"/>
        </w:trPr>
        <w:tc>
          <w:tcPr>
            <w:tcW w:w="8060" w:type="dxa"/>
            <w:gridSpan w:val="4"/>
          </w:tcPr>
          <w:p w14:paraId="2CCD4DC4" w14:textId="77777777" w:rsidR="00AB6A71" w:rsidRPr="00A02064" w:rsidRDefault="00AB6A71" w:rsidP="00BE0176">
            <w:pPr>
              <w:rPr>
                <w:lang w:val="pl-PL"/>
              </w:rPr>
            </w:pPr>
            <w:r w:rsidRPr="00A02064">
              <w:rPr>
                <w:lang w:val="mt"/>
              </w:rPr>
              <w:t>* valur p li huwa paragun tad-doża standard kontra d-doża baxxa.</w:t>
            </w:r>
          </w:p>
        </w:tc>
      </w:tr>
    </w:tbl>
    <w:p w14:paraId="6E5333C5" w14:textId="77777777" w:rsidR="00AB6A71" w:rsidRPr="00A02064" w:rsidRDefault="00AB6A71" w:rsidP="00AB6A71">
      <w:pPr>
        <w:widowControl w:val="0"/>
        <w:rPr>
          <w:lang w:val="pl-PL"/>
        </w:rPr>
      </w:pPr>
    </w:p>
    <w:p w14:paraId="08F60DD2" w14:textId="4678F358" w:rsidR="00AB6A71" w:rsidRPr="00A02064" w:rsidRDefault="00AB6A71" w:rsidP="00AB6A71">
      <w:pPr>
        <w:pStyle w:val="HeadingStrongCentred"/>
        <w:keepNext w:val="0"/>
        <w:keepLines w:val="0"/>
        <w:widowControl w:val="0"/>
        <w:rPr>
          <w:lang w:val="pl-PL"/>
        </w:rPr>
      </w:pPr>
      <w:r w:rsidRPr="00A02064">
        <w:rPr>
          <w:lang w:val="mt"/>
        </w:rPr>
        <w:t>Tabella </w:t>
      </w:r>
      <w:r w:rsidR="00907BFF">
        <w:rPr>
          <w:lang w:val="mt"/>
        </w:rPr>
        <w:t>20</w:t>
      </w:r>
      <w:r>
        <w:rPr>
          <w:lang w:val="mt"/>
        </w:rPr>
        <w:t>.</w:t>
      </w:r>
    </w:p>
    <w:p w14:paraId="627CF180" w14:textId="77777777" w:rsidR="00AB6A71" w:rsidRPr="00A02064" w:rsidRDefault="00AB6A71" w:rsidP="00AB6A71">
      <w:pPr>
        <w:pStyle w:val="HeadingStrongCentred"/>
        <w:keepNext w:val="0"/>
        <w:keepLines w:val="0"/>
        <w:widowControl w:val="0"/>
        <w:rPr>
          <w:lang w:val="pl-PL"/>
        </w:rPr>
      </w:pPr>
      <w:r w:rsidRPr="00A02064">
        <w:rPr>
          <w:lang w:val="mt"/>
        </w:rPr>
        <w:t>Studju ta’ CD fit-Tfal</w:t>
      </w:r>
    </w:p>
    <w:p w14:paraId="6E49AEE3" w14:textId="77777777" w:rsidR="00AB6A71" w:rsidRPr="00A02064" w:rsidRDefault="00AB6A71" w:rsidP="00AB6A71">
      <w:pPr>
        <w:pStyle w:val="HeadingStrongCentred"/>
        <w:keepNext w:val="0"/>
        <w:keepLines w:val="0"/>
        <w:widowControl w:val="0"/>
        <w:rPr>
          <w:lang w:val="pl-PL"/>
        </w:rPr>
      </w:pPr>
      <w:r w:rsidRPr="00A02064">
        <w:rPr>
          <w:lang w:val="mt"/>
        </w:rPr>
        <w:t>Twaqqif tal-kortikosterojdi jew immunomodulaturi u remissjoni tal-fistla</w:t>
      </w:r>
    </w:p>
    <w:p w14:paraId="1BC7302E" w14:textId="77777777" w:rsidR="00AB6A71" w:rsidRPr="00A02064" w:rsidRDefault="00AB6A71" w:rsidP="00AB6A71">
      <w:pPr>
        <w:pStyle w:val="NormalKeep"/>
        <w:keepNext w:val="0"/>
        <w:widowControl w:val="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959"/>
        <w:gridCol w:w="1843"/>
        <w:gridCol w:w="1843"/>
        <w:gridCol w:w="1408"/>
      </w:tblGrid>
      <w:tr w:rsidR="00AB6A71" w:rsidRPr="00A02064" w14:paraId="1DD119C8" w14:textId="77777777" w:rsidTr="00BE0176">
        <w:trPr>
          <w:cantSplit/>
          <w:tblHeader/>
        </w:trPr>
        <w:tc>
          <w:tcPr>
            <w:tcW w:w="3959" w:type="dxa"/>
          </w:tcPr>
          <w:p w14:paraId="439015F9" w14:textId="77777777" w:rsidR="00AB6A71" w:rsidRPr="00A02064" w:rsidRDefault="00AB6A71" w:rsidP="00BE0176">
            <w:pPr>
              <w:pStyle w:val="HeadingStrong"/>
              <w:keepNext w:val="0"/>
              <w:keepLines w:val="0"/>
              <w:widowControl w:val="0"/>
              <w:rPr>
                <w:lang w:val="pl-PL"/>
              </w:rPr>
            </w:pPr>
          </w:p>
        </w:tc>
        <w:tc>
          <w:tcPr>
            <w:tcW w:w="1843" w:type="dxa"/>
          </w:tcPr>
          <w:p w14:paraId="09A7D351" w14:textId="77777777" w:rsidR="00AB6A71" w:rsidRPr="00A02064" w:rsidRDefault="00AB6A71" w:rsidP="00BE0176">
            <w:pPr>
              <w:pStyle w:val="HeadingStrongCentred"/>
              <w:keepNext w:val="0"/>
              <w:keepLines w:val="0"/>
              <w:widowControl w:val="0"/>
            </w:pPr>
            <w:r w:rsidRPr="00A02064">
              <w:rPr>
                <w:lang w:val="mt"/>
              </w:rPr>
              <w:t>Doża standard 40/20 mg eow</w:t>
            </w:r>
          </w:p>
        </w:tc>
        <w:tc>
          <w:tcPr>
            <w:tcW w:w="1843" w:type="dxa"/>
          </w:tcPr>
          <w:p w14:paraId="06628672" w14:textId="77777777" w:rsidR="00AB6A71" w:rsidRPr="00A02064" w:rsidRDefault="00AB6A71" w:rsidP="00BE0176">
            <w:pPr>
              <w:pStyle w:val="HeadingStrongCentred"/>
              <w:keepNext w:val="0"/>
              <w:keepLines w:val="0"/>
              <w:widowControl w:val="0"/>
            </w:pPr>
            <w:r w:rsidRPr="00A02064">
              <w:rPr>
                <w:lang w:val="mt"/>
              </w:rPr>
              <w:t>Doża baxxa 20/10 mg eow</w:t>
            </w:r>
          </w:p>
        </w:tc>
        <w:tc>
          <w:tcPr>
            <w:tcW w:w="1408" w:type="dxa"/>
          </w:tcPr>
          <w:p w14:paraId="0CCC89DA" w14:textId="77777777" w:rsidR="00AB6A71" w:rsidRPr="00A02064" w:rsidRDefault="00AB6A71" w:rsidP="00BE0176">
            <w:pPr>
              <w:pStyle w:val="HeadingStrongCentred"/>
              <w:keepNext w:val="0"/>
              <w:keepLines w:val="0"/>
              <w:widowControl w:val="0"/>
            </w:pPr>
            <w:r w:rsidRPr="00A02064">
              <w:rPr>
                <w:lang w:val="mt"/>
              </w:rPr>
              <w:t>Valur p</w:t>
            </w:r>
            <w:r w:rsidRPr="00A02064">
              <w:rPr>
                <w:vertAlign w:val="superscript"/>
                <w:lang w:val="mt"/>
              </w:rPr>
              <w:t>1</w:t>
            </w:r>
          </w:p>
        </w:tc>
      </w:tr>
      <w:tr w:rsidR="00AB6A71" w:rsidRPr="00A02064" w14:paraId="12A0357C" w14:textId="77777777" w:rsidTr="00BE0176">
        <w:trPr>
          <w:cantSplit/>
        </w:trPr>
        <w:tc>
          <w:tcPr>
            <w:tcW w:w="3959" w:type="dxa"/>
          </w:tcPr>
          <w:p w14:paraId="79D6E039" w14:textId="77777777" w:rsidR="00AB6A71" w:rsidRPr="00A02064" w:rsidRDefault="00AB6A71" w:rsidP="00BE0176">
            <w:pPr>
              <w:pStyle w:val="HeadingStrong"/>
              <w:keepNext w:val="0"/>
              <w:keepLines w:val="0"/>
              <w:widowControl w:val="0"/>
            </w:pPr>
            <w:r w:rsidRPr="00A02064">
              <w:rPr>
                <w:lang w:val="mt"/>
              </w:rPr>
              <w:t>Twaqqif tal-Kortikosterojdi</w:t>
            </w:r>
          </w:p>
        </w:tc>
        <w:tc>
          <w:tcPr>
            <w:tcW w:w="1843" w:type="dxa"/>
          </w:tcPr>
          <w:p w14:paraId="4364F15A" w14:textId="77777777" w:rsidR="00AB6A71" w:rsidRPr="00A02064" w:rsidRDefault="00AB6A71" w:rsidP="00BE0176">
            <w:pPr>
              <w:pStyle w:val="HeadingStrongCentred"/>
              <w:keepNext w:val="0"/>
              <w:keepLines w:val="0"/>
              <w:widowControl w:val="0"/>
            </w:pPr>
            <w:r w:rsidRPr="00A02064">
              <w:rPr>
                <w:lang w:val="mt"/>
              </w:rPr>
              <w:t>N = 33</w:t>
            </w:r>
          </w:p>
        </w:tc>
        <w:tc>
          <w:tcPr>
            <w:tcW w:w="1843" w:type="dxa"/>
          </w:tcPr>
          <w:p w14:paraId="128BF346" w14:textId="77777777" w:rsidR="00AB6A71" w:rsidRPr="00A02064" w:rsidRDefault="00AB6A71" w:rsidP="00BE0176">
            <w:pPr>
              <w:pStyle w:val="HeadingStrongCentred"/>
              <w:keepNext w:val="0"/>
              <w:keepLines w:val="0"/>
              <w:widowControl w:val="0"/>
            </w:pPr>
            <w:r w:rsidRPr="00A02064">
              <w:rPr>
                <w:lang w:val="mt"/>
              </w:rPr>
              <w:t>N = 38</w:t>
            </w:r>
          </w:p>
        </w:tc>
        <w:tc>
          <w:tcPr>
            <w:tcW w:w="1408" w:type="dxa"/>
          </w:tcPr>
          <w:p w14:paraId="1E007549" w14:textId="77777777" w:rsidR="00AB6A71" w:rsidRPr="00A02064" w:rsidRDefault="00AB6A71" w:rsidP="00BE0176">
            <w:pPr>
              <w:pStyle w:val="HeadingStrongCentred"/>
              <w:keepNext w:val="0"/>
              <w:keepLines w:val="0"/>
              <w:widowControl w:val="0"/>
            </w:pPr>
          </w:p>
        </w:tc>
      </w:tr>
      <w:tr w:rsidR="00AB6A71" w:rsidRPr="00A02064" w14:paraId="52FCF87F" w14:textId="77777777" w:rsidTr="00BE0176">
        <w:trPr>
          <w:cantSplit/>
        </w:trPr>
        <w:tc>
          <w:tcPr>
            <w:tcW w:w="3959" w:type="dxa"/>
          </w:tcPr>
          <w:p w14:paraId="27307FDC" w14:textId="77777777" w:rsidR="00AB6A71" w:rsidRPr="00A02064" w:rsidRDefault="00AB6A71" w:rsidP="00BE0176">
            <w:pPr>
              <w:pStyle w:val="NormalKeep"/>
              <w:keepNext w:val="0"/>
              <w:widowControl w:val="0"/>
            </w:pPr>
            <w:r w:rsidRPr="00A02064">
              <w:rPr>
                <w:lang w:val="mt"/>
              </w:rPr>
              <w:t>Ġimgħa 26</w:t>
            </w:r>
          </w:p>
        </w:tc>
        <w:tc>
          <w:tcPr>
            <w:tcW w:w="1843" w:type="dxa"/>
          </w:tcPr>
          <w:p w14:paraId="0AA5DC0A" w14:textId="77777777" w:rsidR="00AB6A71" w:rsidRPr="00A02064" w:rsidRDefault="00AB6A71" w:rsidP="00BE0176">
            <w:pPr>
              <w:pStyle w:val="NormalCentred"/>
              <w:widowControl w:val="0"/>
            </w:pPr>
            <w:r w:rsidRPr="00A02064">
              <w:rPr>
                <w:lang w:val="mt"/>
              </w:rPr>
              <w:t>84.8 %</w:t>
            </w:r>
          </w:p>
        </w:tc>
        <w:tc>
          <w:tcPr>
            <w:tcW w:w="1843" w:type="dxa"/>
          </w:tcPr>
          <w:p w14:paraId="17F71931" w14:textId="77777777" w:rsidR="00AB6A71" w:rsidRPr="00A02064" w:rsidRDefault="00AB6A71" w:rsidP="00BE0176">
            <w:pPr>
              <w:pStyle w:val="NormalCentred"/>
              <w:widowControl w:val="0"/>
            </w:pPr>
            <w:r w:rsidRPr="00A02064">
              <w:rPr>
                <w:lang w:val="mt"/>
              </w:rPr>
              <w:t>65.8 %</w:t>
            </w:r>
          </w:p>
        </w:tc>
        <w:tc>
          <w:tcPr>
            <w:tcW w:w="1408" w:type="dxa"/>
          </w:tcPr>
          <w:p w14:paraId="7D8E310F" w14:textId="77777777" w:rsidR="00AB6A71" w:rsidRPr="00A02064" w:rsidRDefault="00AB6A71" w:rsidP="00BE0176">
            <w:pPr>
              <w:pStyle w:val="NormalCentred"/>
              <w:widowControl w:val="0"/>
            </w:pPr>
            <w:r w:rsidRPr="00A02064">
              <w:rPr>
                <w:lang w:val="mt"/>
              </w:rPr>
              <w:t>0.066</w:t>
            </w:r>
          </w:p>
        </w:tc>
      </w:tr>
      <w:tr w:rsidR="00AB6A71" w:rsidRPr="00A02064" w14:paraId="013AB085" w14:textId="77777777" w:rsidTr="00BE0176">
        <w:trPr>
          <w:cantSplit/>
        </w:trPr>
        <w:tc>
          <w:tcPr>
            <w:tcW w:w="3959" w:type="dxa"/>
          </w:tcPr>
          <w:p w14:paraId="4DD5F747" w14:textId="77777777" w:rsidR="00AB6A71" w:rsidRPr="00A02064" w:rsidRDefault="00AB6A71" w:rsidP="00BE0176">
            <w:pPr>
              <w:pStyle w:val="NormalKeep"/>
              <w:keepNext w:val="0"/>
              <w:widowControl w:val="0"/>
            </w:pPr>
            <w:r w:rsidRPr="00A02064">
              <w:rPr>
                <w:lang w:val="mt"/>
              </w:rPr>
              <w:t>Ġimgħa 52</w:t>
            </w:r>
          </w:p>
        </w:tc>
        <w:tc>
          <w:tcPr>
            <w:tcW w:w="1843" w:type="dxa"/>
          </w:tcPr>
          <w:p w14:paraId="247C4226" w14:textId="77777777" w:rsidR="00AB6A71" w:rsidRPr="00A02064" w:rsidRDefault="00AB6A71" w:rsidP="00BE0176">
            <w:pPr>
              <w:pStyle w:val="NormalCentred"/>
              <w:widowControl w:val="0"/>
            </w:pPr>
            <w:r w:rsidRPr="00A02064">
              <w:rPr>
                <w:lang w:val="mt"/>
              </w:rPr>
              <w:t>69.7 %</w:t>
            </w:r>
          </w:p>
        </w:tc>
        <w:tc>
          <w:tcPr>
            <w:tcW w:w="1843" w:type="dxa"/>
          </w:tcPr>
          <w:p w14:paraId="4E028019" w14:textId="77777777" w:rsidR="00AB6A71" w:rsidRPr="00A02064" w:rsidRDefault="00AB6A71" w:rsidP="00BE0176">
            <w:pPr>
              <w:pStyle w:val="NormalCentred"/>
              <w:widowControl w:val="0"/>
            </w:pPr>
            <w:r w:rsidRPr="00A02064">
              <w:rPr>
                <w:lang w:val="mt"/>
              </w:rPr>
              <w:t>60.5 %</w:t>
            </w:r>
          </w:p>
        </w:tc>
        <w:tc>
          <w:tcPr>
            <w:tcW w:w="1408" w:type="dxa"/>
          </w:tcPr>
          <w:p w14:paraId="50F9262F" w14:textId="77777777" w:rsidR="00AB6A71" w:rsidRPr="00A02064" w:rsidRDefault="00AB6A71" w:rsidP="00BE0176">
            <w:pPr>
              <w:pStyle w:val="NormalCentred"/>
              <w:widowControl w:val="0"/>
            </w:pPr>
            <w:r w:rsidRPr="00A02064">
              <w:rPr>
                <w:lang w:val="mt"/>
              </w:rPr>
              <w:t>0.420</w:t>
            </w:r>
          </w:p>
        </w:tc>
      </w:tr>
      <w:tr w:rsidR="00AB6A71" w:rsidRPr="00A02064" w14:paraId="7C705BE6" w14:textId="77777777" w:rsidTr="00BE0176">
        <w:trPr>
          <w:cantSplit/>
        </w:trPr>
        <w:tc>
          <w:tcPr>
            <w:tcW w:w="3959" w:type="dxa"/>
          </w:tcPr>
          <w:p w14:paraId="439290D1" w14:textId="77777777" w:rsidR="00AB6A71" w:rsidRPr="00A02064" w:rsidRDefault="00AB6A71" w:rsidP="00BE0176">
            <w:pPr>
              <w:pStyle w:val="HeadingStrong"/>
              <w:keepNext w:val="0"/>
              <w:keepLines w:val="0"/>
              <w:widowControl w:val="0"/>
            </w:pPr>
            <w:r w:rsidRPr="00A02064">
              <w:rPr>
                <w:lang w:val="mt"/>
              </w:rPr>
              <w:t>Twaqqif tal-Immunomodulaturi</w:t>
            </w:r>
            <w:r w:rsidRPr="00A02064">
              <w:rPr>
                <w:vertAlign w:val="superscript"/>
                <w:lang w:val="mt"/>
              </w:rPr>
              <w:t>2</w:t>
            </w:r>
          </w:p>
        </w:tc>
        <w:tc>
          <w:tcPr>
            <w:tcW w:w="1843" w:type="dxa"/>
          </w:tcPr>
          <w:p w14:paraId="68CA8C19" w14:textId="77777777" w:rsidR="00AB6A71" w:rsidRPr="00A02064" w:rsidRDefault="00AB6A71" w:rsidP="00BE0176">
            <w:pPr>
              <w:pStyle w:val="HeadingStrongCentred"/>
              <w:keepNext w:val="0"/>
              <w:keepLines w:val="0"/>
              <w:widowControl w:val="0"/>
            </w:pPr>
            <w:r w:rsidRPr="00A02064">
              <w:rPr>
                <w:lang w:val="mt"/>
              </w:rPr>
              <w:t>N = 60</w:t>
            </w:r>
          </w:p>
        </w:tc>
        <w:tc>
          <w:tcPr>
            <w:tcW w:w="1843" w:type="dxa"/>
          </w:tcPr>
          <w:p w14:paraId="3D6D8F25" w14:textId="77777777" w:rsidR="00AB6A71" w:rsidRPr="00A02064" w:rsidRDefault="00AB6A71" w:rsidP="00BE0176">
            <w:pPr>
              <w:pStyle w:val="HeadingStrongCentred"/>
              <w:keepNext w:val="0"/>
              <w:keepLines w:val="0"/>
              <w:widowControl w:val="0"/>
            </w:pPr>
            <w:r w:rsidRPr="00A02064">
              <w:rPr>
                <w:lang w:val="mt"/>
              </w:rPr>
              <w:t>N = 57</w:t>
            </w:r>
          </w:p>
        </w:tc>
        <w:tc>
          <w:tcPr>
            <w:tcW w:w="1408" w:type="dxa"/>
          </w:tcPr>
          <w:p w14:paraId="2F196625" w14:textId="77777777" w:rsidR="00AB6A71" w:rsidRPr="00A02064" w:rsidRDefault="00AB6A71" w:rsidP="00BE0176">
            <w:pPr>
              <w:pStyle w:val="HeadingStrongCentred"/>
              <w:keepNext w:val="0"/>
              <w:keepLines w:val="0"/>
              <w:widowControl w:val="0"/>
            </w:pPr>
          </w:p>
        </w:tc>
      </w:tr>
      <w:tr w:rsidR="00AB6A71" w:rsidRPr="00A02064" w14:paraId="014D0E4D" w14:textId="77777777" w:rsidTr="00BE0176">
        <w:trPr>
          <w:cantSplit/>
        </w:trPr>
        <w:tc>
          <w:tcPr>
            <w:tcW w:w="3959" w:type="dxa"/>
          </w:tcPr>
          <w:p w14:paraId="7D828B2D" w14:textId="77777777" w:rsidR="00AB6A71" w:rsidRPr="00A02064" w:rsidRDefault="00AB6A71" w:rsidP="00BE0176">
            <w:pPr>
              <w:pStyle w:val="NormalKeep"/>
              <w:keepNext w:val="0"/>
              <w:widowControl w:val="0"/>
            </w:pPr>
            <w:r w:rsidRPr="00A02064">
              <w:rPr>
                <w:lang w:val="mt"/>
              </w:rPr>
              <w:t>Ġimgħa 52</w:t>
            </w:r>
          </w:p>
        </w:tc>
        <w:tc>
          <w:tcPr>
            <w:tcW w:w="1843" w:type="dxa"/>
          </w:tcPr>
          <w:p w14:paraId="14222AAC" w14:textId="77777777" w:rsidR="00AB6A71" w:rsidRPr="00A02064" w:rsidRDefault="00AB6A71" w:rsidP="00BE0176">
            <w:pPr>
              <w:pStyle w:val="NormalCentred"/>
              <w:widowControl w:val="0"/>
            </w:pPr>
            <w:r w:rsidRPr="00A02064">
              <w:rPr>
                <w:lang w:val="mt"/>
              </w:rPr>
              <w:t>30.0 %</w:t>
            </w:r>
          </w:p>
        </w:tc>
        <w:tc>
          <w:tcPr>
            <w:tcW w:w="1843" w:type="dxa"/>
          </w:tcPr>
          <w:p w14:paraId="7DCBBC8E" w14:textId="77777777" w:rsidR="00AB6A71" w:rsidRPr="00A02064" w:rsidRDefault="00AB6A71" w:rsidP="00BE0176">
            <w:pPr>
              <w:pStyle w:val="NormalCentred"/>
              <w:widowControl w:val="0"/>
            </w:pPr>
            <w:r w:rsidRPr="00A02064">
              <w:rPr>
                <w:lang w:val="mt"/>
              </w:rPr>
              <w:t>29.8 %</w:t>
            </w:r>
          </w:p>
        </w:tc>
        <w:tc>
          <w:tcPr>
            <w:tcW w:w="1408" w:type="dxa"/>
          </w:tcPr>
          <w:p w14:paraId="0C0D9D02" w14:textId="77777777" w:rsidR="00AB6A71" w:rsidRPr="00A02064" w:rsidRDefault="00AB6A71" w:rsidP="00BE0176">
            <w:pPr>
              <w:pStyle w:val="NormalCentred"/>
              <w:widowControl w:val="0"/>
            </w:pPr>
            <w:r w:rsidRPr="00A02064">
              <w:rPr>
                <w:lang w:val="mt"/>
              </w:rPr>
              <w:t>0.983</w:t>
            </w:r>
          </w:p>
        </w:tc>
      </w:tr>
      <w:tr w:rsidR="00AB6A71" w:rsidRPr="00A02064" w14:paraId="6D466D6A" w14:textId="77777777" w:rsidTr="00BE0176">
        <w:trPr>
          <w:cantSplit/>
        </w:trPr>
        <w:tc>
          <w:tcPr>
            <w:tcW w:w="3959" w:type="dxa"/>
          </w:tcPr>
          <w:p w14:paraId="042A58C6" w14:textId="77777777" w:rsidR="00AB6A71" w:rsidRPr="00A02064" w:rsidRDefault="00AB6A71" w:rsidP="00BE0176">
            <w:pPr>
              <w:pStyle w:val="HeadingStrong"/>
              <w:keepNext w:val="0"/>
              <w:keepLines w:val="0"/>
              <w:widowControl w:val="0"/>
            </w:pPr>
            <w:r w:rsidRPr="00A02064">
              <w:rPr>
                <w:lang w:val="mt"/>
              </w:rPr>
              <w:t>Remissjoni tal-fistla</w:t>
            </w:r>
            <w:r w:rsidRPr="00A02064">
              <w:rPr>
                <w:vertAlign w:val="superscript"/>
                <w:lang w:val="mt"/>
              </w:rPr>
              <w:t>3</w:t>
            </w:r>
          </w:p>
        </w:tc>
        <w:tc>
          <w:tcPr>
            <w:tcW w:w="1843" w:type="dxa"/>
          </w:tcPr>
          <w:p w14:paraId="679C4B44" w14:textId="77777777" w:rsidR="00AB6A71" w:rsidRPr="00A02064" w:rsidRDefault="00AB6A71" w:rsidP="00BE0176">
            <w:pPr>
              <w:pStyle w:val="HeadingStrongCentred"/>
              <w:keepNext w:val="0"/>
              <w:keepLines w:val="0"/>
              <w:widowControl w:val="0"/>
            </w:pPr>
            <w:r w:rsidRPr="00A02064">
              <w:rPr>
                <w:lang w:val="mt"/>
              </w:rPr>
              <w:t>N = 15</w:t>
            </w:r>
          </w:p>
        </w:tc>
        <w:tc>
          <w:tcPr>
            <w:tcW w:w="1843" w:type="dxa"/>
          </w:tcPr>
          <w:p w14:paraId="720062E6" w14:textId="77777777" w:rsidR="00AB6A71" w:rsidRPr="00A02064" w:rsidRDefault="00AB6A71" w:rsidP="00BE0176">
            <w:pPr>
              <w:pStyle w:val="HeadingStrongCentred"/>
              <w:keepNext w:val="0"/>
              <w:keepLines w:val="0"/>
              <w:widowControl w:val="0"/>
            </w:pPr>
            <w:r w:rsidRPr="00A02064">
              <w:rPr>
                <w:lang w:val="mt"/>
              </w:rPr>
              <w:t>N = 21</w:t>
            </w:r>
          </w:p>
        </w:tc>
        <w:tc>
          <w:tcPr>
            <w:tcW w:w="1408" w:type="dxa"/>
          </w:tcPr>
          <w:p w14:paraId="13DF016D" w14:textId="77777777" w:rsidR="00AB6A71" w:rsidRPr="00A02064" w:rsidRDefault="00AB6A71" w:rsidP="00BE0176">
            <w:pPr>
              <w:pStyle w:val="HeadingStrongCentred"/>
              <w:keepNext w:val="0"/>
              <w:keepLines w:val="0"/>
              <w:widowControl w:val="0"/>
            </w:pPr>
          </w:p>
        </w:tc>
      </w:tr>
      <w:tr w:rsidR="00AB6A71" w:rsidRPr="00A02064" w14:paraId="258E056D" w14:textId="77777777" w:rsidTr="00BE0176">
        <w:trPr>
          <w:cantSplit/>
        </w:trPr>
        <w:tc>
          <w:tcPr>
            <w:tcW w:w="3959" w:type="dxa"/>
          </w:tcPr>
          <w:p w14:paraId="41E06BE7" w14:textId="77777777" w:rsidR="00AB6A71" w:rsidRPr="00A02064" w:rsidRDefault="00AB6A71" w:rsidP="00BE0176">
            <w:pPr>
              <w:pStyle w:val="NormalKeep"/>
              <w:keepNext w:val="0"/>
              <w:widowControl w:val="0"/>
            </w:pPr>
            <w:r w:rsidRPr="00A02064">
              <w:rPr>
                <w:lang w:val="mt"/>
              </w:rPr>
              <w:t>Ġimgħa 26</w:t>
            </w:r>
          </w:p>
        </w:tc>
        <w:tc>
          <w:tcPr>
            <w:tcW w:w="1843" w:type="dxa"/>
          </w:tcPr>
          <w:p w14:paraId="59984213" w14:textId="77777777" w:rsidR="00AB6A71" w:rsidRPr="00A02064" w:rsidRDefault="00AB6A71" w:rsidP="00BE0176">
            <w:pPr>
              <w:pStyle w:val="NormalCentred"/>
              <w:widowControl w:val="0"/>
            </w:pPr>
            <w:r w:rsidRPr="00A02064">
              <w:rPr>
                <w:lang w:val="mt"/>
              </w:rPr>
              <w:t>46.7 %</w:t>
            </w:r>
          </w:p>
        </w:tc>
        <w:tc>
          <w:tcPr>
            <w:tcW w:w="1843" w:type="dxa"/>
          </w:tcPr>
          <w:p w14:paraId="412BC5D8" w14:textId="77777777" w:rsidR="00AB6A71" w:rsidRPr="00A02064" w:rsidRDefault="00AB6A71" w:rsidP="00BE0176">
            <w:pPr>
              <w:pStyle w:val="NormalCentred"/>
              <w:widowControl w:val="0"/>
            </w:pPr>
            <w:r w:rsidRPr="00A02064">
              <w:rPr>
                <w:lang w:val="mt"/>
              </w:rPr>
              <w:t>38.1 %</w:t>
            </w:r>
          </w:p>
        </w:tc>
        <w:tc>
          <w:tcPr>
            <w:tcW w:w="1408" w:type="dxa"/>
          </w:tcPr>
          <w:p w14:paraId="4751BB5F" w14:textId="77777777" w:rsidR="00AB6A71" w:rsidRPr="00A02064" w:rsidRDefault="00AB6A71" w:rsidP="00BE0176">
            <w:pPr>
              <w:pStyle w:val="NormalCentred"/>
              <w:widowControl w:val="0"/>
            </w:pPr>
            <w:r w:rsidRPr="00A02064">
              <w:rPr>
                <w:lang w:val="mt"/>
              </w:rPr>
              <w:t>0.608</w:t>
            </w:r>
          </w:p>
        </w:tc>
      </w:tr>
      <w:tr w:rsidR="00AB6A71" w:rsidRPr="00A02064" w14:paraId="3357443C" w14:textId="77777777" w:rsidTr="00BE0176">
        <w:trPr>
          <w:cantSplit/>
        </w:trPr>
        <w:tc>
          <w:tcPr>
            <w:tcW w:w="3959" w:type="dxa"/>
          </w:tcPr>
          <w:p w14:paraId="5472FF3D" w14:textId="77777777" w:rsidR="00AB6A71" w:rsidRPr="00A02064" w:rsidRDefault="00AB6A71" w:rsidP="00BE0176">
            <w:pPr>
              <w:pStyle w:val="NormalKeep"/>
              <w:keepNext w:val="0"/>
              <w:widowControl w:val="0"/>
            </w:pPr>
            <w:r w:rsidRPr="00A02064">
              <w:rPr>
                <w:lang w:val="mt"/>
              </w:rPr>
              <w:t>Ġimgħa 52</w:t>
            </w:r>
          </w:p>
        </w:tc>
        <w:tc>
          <w:tcPr>
            <w:tcW w:w="1843" w:type="dxa"/>
          </w:tcPr>
          <w:p w14:paraId="5AB69C6D" w14:textId="77777777" w:rsidR="00AB6A71" w:rsidRPr="00A02064" w:rsidRDefault="00AB6A71" w:rsidP="00BE0176">
            <w:pPr>
              <w:pStyle w:val="NormalCentred"/>
              <w:widowControl w:val="0"/>
            </w:pPr>
            <w:r w:rsidRPr="00A02064">
              <w:rPr>
                <w:lang w:val="mt"/>
              </w:rPr>
              <w:t>40.0 %</w:t>
            </w:r>
          </w:p>
        </w:tc>
        <w:tc>
          <w:tcPr>
            <w:tcW w:w="1843" w:type="dxa"/>
          </w:tcPr>
          <w:p w14:paraId="2A9BF690" w14:textId="77777777" w:rsidR="00AB6A71" w:rsidRPr="00A02064" w:rsidRDefault="00AB6A71" w:rsidP="00BE0176">
            <w:pPr>
              <w:pStyle w:val="NormalCentred"/>
              <w:widowControl w:val="0"/>
            </w:pPr>
            <w:r w:rsidRPr="00A02064">
              <w:rPr>
                <w:lang w:val="mt"/>
              </w:rPr>
              <w:t>23.8 %</w:t>
            </w:r>
          </w:p>
        </w:tc>
        <w:tc>
          <w:tcPr>
            <w:tcW w:w="1408" w:type="dxa"/>
          </w:tcPr>
          <w:p w14:paraId="3C4EBA8B" w14:textId="77777777" w:rsidR="00AB6A71" w:rsidRPr="00A02064" w:rsidRDefault="00AB6A71" w:rsidP="00BE0176">
            <w:pPr>
              <w:pStyle w:val="NormalCentred"/>
              <w:widowControl w:val="0"/>
            </w:pPr>
            <w:r w:rsidRPr="00A02064">
              <w:rPr>
                <w:lang w:val="mt"/>
              </w:rPr>
              <w:t>0.303</w:t>
            </w:r>
          </w:p>
        </w:tc>
      </w:tr>
    </w:tbl>
    <w:p w14:paraId="35E16E31" w14:textId="77777777" w:rsidR="00AB6A71" w:rsidRPr="00A02064" w:rsidRDefault="00AB6A71" w:rsidP="00AB6A71">
      <w:pPr>
        <w:pStyle w:val="NormalHanging"/>
        <w:widowControl w:val="0"/>
        <w:rPr>
          <w:lang w:val="pl-PL"/>
        </w:rPr>
      </w:pPr>
      <w:r w:rsidRPr="00A02064">
        <w:rPr>
          <w:vertAlign w:val="superscript"/>
          <w:lang w:val="mt"/>
        </w:rPr>
        <w:t>1</w:t>
      </w:r>
      <w:r w:rsidRPr="00A02064">
        <w:rPr>
          <w:lang w:val="mt"/>
        </w:rPr>
        <w:tab/>
        <w:t>valur p li huwa paragun tad-doża standard kontra d-doża baxxa.</w:t>
      </w:r>
    </w:p>
    <w:p w14:paraId="244D10B7" w14:textId="77777777" w:rsidR="00AB6A71" w:rsidRPr="00A02064" w:rsidRDefault="00AB6A71" w:rsidP="00AB6A71">
      <w:pPr>
        <w:pStyle w:val="NormalHanging"/>
        <w:widowControl w:val="0"/>
        <w:rPr>
          <w:lang w:val="pl-PL"/>
        </w:rPr>
      </w:pPr>
      <w:r w:rsidRPr="00A02064">
        <w:rPr>
          <w:vertAlign w:val="superscript"/>
          <w:lang w:val="mt"/>
        </w:rPr>
        <w:t>2</w:t>
      </w:r>
      <w:r w:rsidRPr="00A02064">
        <w:rPr>
          <w:lang w:val="mt"/>
        </w:rPr>
        <w:tab/>
        <w:t>Terapija bl-immunosuppressanti setgħet tkun imwaqqfa biss f’Ġimgħa 26 jew wara skont id-diskrezzjoni tal-investigatur jekk l-individwu laħaq il-kriterju tar-rispons kliniku</w:t>
      </w:r>
    </w:p>
    <w:p w14:paraId="3B86F7D3" w14:textId="77777777" w:rsidR="00AB6A71" w:rsidRPr="00A02064" w:rsidRDefault="00AB6A71" w:rsidP="00AB6A71">
      <w:pPr>
        <w:pStyle w:val="NormalHanging"/>
        <w:widowControl w:val="0"/>
        <w:rPr>
          <w:lang w:val="pl-PL"/>
        </w:rPr>
      </w:pPr>
      <w:r w:rsidRPr="00A02064">
        <w:rPr>
          <w:vertAlign w:val="superscript"/>
          <w:lang w:val="mt"/>
        </w:rPr>
        <w:t>3</w:t>
      </w:r>
      <w:r w:rsidRPr="00A02064">
        <w:rPr>
          <w:lang w:val="mt"/>
        </w:rPr>
        <w:tab/>
        <w:t>definita bħala l-għeluq tal-fistuli kollha li kienu qed inixxu fil-Linja Bażi għal mill-inqas 2 viżti konsekuttivi wara l-Linja Bażi</w:t>
      </w:r>
    </w:p>
    <w:p w14:paraId="43DE2E19" w14:textId="77777777" w:rsidR="00AB6A71" w:rsidRPr="00A02064" w:rsidRDefault="00AB6A71" w:rsidP="00AB6A71">
      <w:pPr>
        <w:widowControl w:val="0"/>
        <w:rPr>
          <w:lang w:val="pl-PL"/>
        </w:rPr>
      </w:pPr>
    </w:p>
    <w:p w14:paraId="3D9B43C2" w14:textId="77777777" w:rsidR="00AB6A71" w:rsidRPr="00A02064" w:rsidRDefault="00AB6A71" w:rsidP="00AB6A71">
      <w:pPr>
        <w:widowControl w:val="0"/>
        <w:rPr>
          <w:lang w:val="pl-PL"/>
        </w:rPr>
      </w:pPr>
      <w:r w:rsidRPr="00A02064">
        <w:rPr>
          <w:lang w:val="mt"/>
        </w:rPr>
        <w:t>Żidiet statistikament sinifikanti (titjib) mil-Linja Bażi sa Ġimgħa 26 u 52 fl-Indiċi tal-Massa tal-Ġisem u l-veloċità tat-tul kienu osservati fiż-żewġ gruppi tat-trattament.</w:t>
      </w:r>
    </w:p>
    <w:p w14:paraId="088338AE" w14:textId="77777777" w:rsidR="00AB6A71" w:rsidRPr="00A02064" w:rsidRDefault="00AB6A71" w:rsidP="00AB6A71">
      <w:pPr>
        <w:widowControl w:val="0"/>
        <w:rPr>
          <w:lang w:val="pl-PL"/>
        </w:rPr>
      </w:pPr>
    </w:p>
    <w:p w14:paraId="2D221E77" w14:textId="77777777" w:rsidR="00AB6A71" w:rsidRPr="00A02064" w:rsidRDefault="00AB6A71" w:rsidP="00AB6A71">
      <w:pPr>
        <w:widowControl w:val="0"/>
        <w:rPr>
          <w:lang w:val="pl-PL"/>
        </w:rPr>
      </w:pPr>
      <w:r w:rsidRPr="00A02064">
        <w:rPr>
          <w:lang w:val="mt"/>
        </w:rPr>
        <w:t>Titjib statistikament u klinikament sinifikanti mil-Linja Bażi kien osservat ukoll fiż-żewġ gruppi tat-trattament għal parametri tal-kwalità tal-ħajja (inkluż IMPACT III).</w:t>
      </w:r>
    </w:p>
    <w:p w14:paraId="10F77800" w14:textId="77777777" w:rsidR="00AB6A71" w:rsidRPr="00A02064" w:rsidRDefault="00AB6A71" w:rsidP="00AB6A71">
      <w:pPr>
        <w:widowControl w:val="0"/>
        <w:rPr>
          <w:lang w:val="pl-PL"/>
        </w:rPr>
      </w:pPr>
    </w:p>
    <w:p w14:paraId="00C35765" w14:textId="77777777" w:rsidR="00AB6A71" w:rsidRPr="00A02064" w:rsidRDefault="00AB6A71" w:rsidP="00AB6A71">
      <w:pPr>
        <w:widowControl w:val="0"/>
        <w:rPr>
          <w:lang w:val="mt"/>
        </w:rPr>
      </w:pPr>
      <w:r w:rsidRPr="00A02064">
        <w:rPr>
          <w:lang w:val="mt"/>
        </w:rPr>
        <w:t>Mitt pazjent (n=100) mill-Istudju Pedjatriku CD komplew fi studju ta’ estensjoni fit-tul u open-label. Wara 5 snin ta’ terapija b’adalimumab, 74.0 % (37/50) tal-50 pazjent li fadal fl-istudju kompla jkun f’remissjoni klinika, u 92.0 % (46/50) tal-pazjenti kompla jkollhom rispons kliniku għal kull PCDAI.</w:t>
      </w:r>
    </w:p>
    <w:p w14:paraId="60FC646D" w14:textId="77777777" w:rsidR="00AB6A71" w:rsidRPr="00A02064" w:rsidRDefault="00AB6A71" w:rsidP="00AB6A71">
      <w:pPr>
        <w:widowControl w:val="0"/>
        <w:rPr>
          <w:lang w:val="mt"/>
        </w:rPr>
      </w:pPr>
    </w:p>
    <w:p w14:paraId="4DA5A647" w14:textId="77777777" w:rsidR="00AB6A71" w:rsidRPr="00A02064" w:rsidRDefault="00AB6A71" w:rsidP="00AB6A71">
      <w:pPr>
        <w:keepNext/>
        <w:rPr>
          <w:bCs/>
          <w:i/>
          <w:lang w:val="mt-MT"/>
        </w:rPr>
      </w:pPr>
      <w:r w:rsidRPr="00A02064">
        <w:rPr>
          <w:bCs/>
          <w:i/>
          <w:lang w:val="mt-MT"/>
        </w:rPr>
        <w:t>Kolite ulċerattiva pedjatrika</w:t>
      </w:r>
    </w:p>
    <w:p w14:paraId="66E8E0AF" w14:textId="77777777" w:rsidR="00AB6A71" w:rsidRPr="00A02064" w:rsidRDefault="00AB6A71" w:rsidP="00AB6A71">
      <w:pPr>
        <w:keepNext/>
        <w:rPr>
          <w:bCs/>
          <w:i/>
          <w:lang w:val="mt-MT"/>
        </w:rPr>
      </w:pPr>
    </w:p>
    <w:p w14:paraId="0F009330" w14:textId="77777777" w:rsidR="00AB6A71" w:rsidRPr="00A02064" w:rsidRDefault="00AB6A71" w:rsidP="00AB6A71">
      <w:pPr>
        <w:rPr>
          <w:lang w:val="mt-MT"/>
        </w:rPr>
      </w:pPr>
      <w:r w:rsidRPr="00A02064">
        <w:rPr>
          <w:lang w:val="mt-MT"/>
        </w:rPr>
        <w:t>Is-sigurtà u l-effikaċja ta’ adalimumab ġew evalwati fi prova multiċentrika, randomized, double-blind f’93 pazjent pedjatriku ta’ 5 sa 17-il sena b’kolite ulċerattiva minn moderata sa severa (punteġġ Mayo ta’ 6 sa 12 b’sottopunteġġ ta’ 2 sa 3 punti bl-endoskopju, ikkonfermat b’endoskopju li jinqara ċentralment) li kellhom rispons inadegwat jew intolleranza għal terapija konvenzjonali. Bejn wieħed u ieħor 16% tal-pazjenti fl-istudju kellhom trattament qabel kontra t-TNF li ma ħadimx. Il-pazjenti li rċivew kortikosterojdi fir-reġistrazzjoni tħallew inaqqsu ftit ftit it-terapija tagħhom bil-kortikosterojdi wara Ġimgħa 4.</w:t>
      </w:r>
    </w:p>
    <w:p w14:paraId="241B4459" w14:textId="77777777" w:rsidR="00AB6A71" w:rsidRPr="00A02064" w:rsidRDefault="00AB6A71" w:rsidP="00AB6A71">
      <w:pPr>
        <w:rPr>
          <w:lang w:val="mt-MT"/>
        </w:rPr>
      </w:pPr>
    </w:p>
    <w:p w14:paraId="4519CEBE" w14:textId="77777777" w:rsidR="00AB6A71" w:rsidRPr="00A02064" w:rsidRDefault="00AB6A71" w:rsidP="00AB6A71">
      <w:pPr>
        <w:rPr>
          <w:shd w:val="clear" w:color="auto" w:fill="FFFFFF"/>
          <w:lang w:val="mt-MT"/>
        </w:rPr>
      </w:pPr>
      <w:r w:rsidRPr="00A02064">
        <w:rPr>
          <w:rStyle w:val="normaltextrun"/>
          <w:shd w:val="clear" w:color="auto" w:fill="FFFFFF"/>
          <w:lang w:val="mt-MT"/>
        </w:rPr>
        <w:t>Fil-perjodu ta’ induzzjoni tal-istudju, 77 pazjent intgħażlu b’mod każwali 3:2 biex jirċievu trattament double-blind b’adalimumab b’doża ta’ induzzjoni ta’ 2.4 mg/kg (massimu ta’ 160 mg) f’Ġimgħa 0 u Ġimgħa 1, u 1.2 mg/kg (massimu ta’ 80 mg) f’Ġimgħa 2; jew doża ta’ induzzjoni ta’ 2.4 mg/kg (massimu ta’ 160 mg) f’Ġimgħa 0, plaċebo f’Ġimgħa 1, u 1.2 mg/kg (massimu ta’ 80 mg) f’Ġimgħa 2. Iż-żewġ gruppi rċivew 0.6 mg/kg (massimu ta’ 40 mg) f’Ġimgħa 4 u Ġimgħa 6. Wara emenda fid-disinn tal-istudju, is-16-il pazjent li kien fadal li rreġistraw fil-perjodu ta’ induzzjoni rċivew trattament open-label b’adalimumab bid-doża ta’ induzzjoni ta’ 2.4 mg/kg (massimu ta’ 160 mg) f’Ġimgħa 0 u Ġimgħa 1, u 1.2 mg/kg (massimu ta’ 80 mg) f’Ġimgħa 2.</w:t>
      </w:r>
    </w:p>
    <w:p w14:paraId="0A1D22A6" w14:textId="77777777" w:rsidR="00AB6A71" w:rsidRPr="00A02064" w:rsidRDefault="00AB6A71" w:rsidP="00AB6A71">
      <w:pPr>
        <w:rPr>
          <w:lang w:val="mt-MT"/>
        </w:rPr>
      </w:pPr>
    </w:p>
    <w:p w14:paraId="1AC6E2B2" w14:textId="77777777" w:rsidR="00AB6A71" w:rsidRPr="00A02064" w:rsidRDefault="00AB6A71" w:rsidP="00AB6A71">
      <w:pPr>
        <w:rPr>
          <w:rStyle w:val="eop"/>
          <w:shd w:val="clear" w:color="auto" w:fill="FFFFFF"/>
          <w:lang w:val="mt-MT"/>
        </w:rPr>
      </w:pPr>
      <w:r w:rsidRPr="00A02064">
        <w:rPr>
          <w:rStyle w:val="normaltextrun"/>
          <w:shd w:val="clear" w:color="auto" w:fill="FFFFFF"/>
          <w:lang w:val="mt-MT"/>
        </w:rPr>
        <w:t xml:space="preserve">F’Ġimgħa 8, 62 pazjent li wrew rispons kliniku skont il-Punteġġ Mayo Parzjali (PMS; iddefinit bħala tnaqqis fil-PMS ta’ ≥ 2 punti u ta’ ≥ 30% mil-Linja bażi) ntgħażlu b’mod każwali f’numri ndaqs biex jirċievu trattament ta’ manteniment double-blind b’adalimumab b’doża ta’ 0.6 mg/kg (massimu ta’ 40 mg) kull ġimgħa (ew, </w:t>
      </w:r>
      <w:r w:rsidRPr="00A02064">
        <w:rPr>
          <w:rStyle w:val="normaltextrun"/>
          <w:i/>
          <w:iCs/>
          <w:shd w:val="clear" w:color="auto" w:fill="FFFFFF"/>
          <w:lang w:val="mt-MT"/>
        </w:rPr>
        <w:t>every week</w:t>
      </w:r>
      <w:r w:rsidRPr="00A02064">
        <w:rPr>
          <w:rStyle w:val="normaltextrun"/>
          <w:shd w:val="clear" w:color="auto" w:fill="FFFFFF"/>
          <w:lang w:val="mt-MT"/>
        </w:rPr>
        <w:t xml:space="preserve">), jew doża ta’ manteniment ta’ 0.6 mg/kg (massimu ta’ 40 mg) ġimgħa iva u ġimgħa le (eow, </w:t>
      </w:r>
      <w:r w:rsidRPr="00A02064">
        <w:rPr>
          <w:rStyle w:val="normaltextrun"/>
          <w:i/>
          <w:iCs/>
          <w:shd w:val="clear" w:color="auto" w:fill="FFFFFF"/>
          <w:lang w:val="mt-MT"/>
        </w:rPr>
        <w:t>every other week</w:t>
      </w:r>
      <w:r w:rsidRPr="00A02064">
        <w:rPr>
          <w:rStyle w:val="normaltextrun"/>
          <w:shd w:val="clear" w:color="auto" w:fill="FFFFFF"/>
          <w:lang w:val="mt-MT"/>
        </w:rPr>
        <w:t>). Qabel emenda fid-disinn tal-istudju, 12-il pazjent addizzjonali li wrew rispons kliniku skont il-PMS intgħażlu b’mod każwali biex jirċievu plaċebo iżda ma ġewx inklużi fl-analiżi ta’ konferma tal-effikaċja.</w:t>
      </w:r>
    </w:p>
    <w:p w14:paraId="5AF37678" w14:textId="77777777" w:rsidR="00AB6A71" w:rsidRPr="00A02064" w:rsidRDefault="00AB6A71" w:rsidP="00AB6A71">
      <w:pPr>
        <w:rPr>
          <w:lang w:val="mt-MT"/>
        </w:rPr>
      </w:pPr>
    </w:p>
    <w:p w14:paraId="4914AF16" w14:textId="77777777" w:rsidR="00AB6A71" w:rsidRPr="00A02064" w:rsidRDefault="00AB6A71" w:rsidP="00AB6A71">
      <w:pPr>
        <w:rPr>
          <w:lang w:val="mt-MT"/>
        </w:rPr>
      </w:pPr>
      <w:r w:rsidRPr="00A02064">
        <w:rPr>
          <w:lang w:val="mt-MT"/>
        </w:rPr>
        <w:t>Aggravar tal-marda kien iddefinit bħala żieda fil-PMS ta’ mill-inqas 3 punti (għal pazjenti b’PMS ta’ 0 sa 2 f’Ġimgħa 8), mill-inqas 2 punti (għal pazjenti b’PMS ta’ 3 sa 4 f’Ġimgħa 8), jew mill-inqas punt wieħed (għal pazjenti b’PMS ta’ 5 sa 6 f’Ġimgħa 8).</w:t>
      </w:r>
    </w:p>
    <w:p w14:paraId="398DC27F" w14:textId="77777777" w:rsidR="00AB6A71" w:rsidRPr="00A02064" w:rsidRDefault="00AB6A71" w:rsidP="00AB6A71">
      <w:pPr>
        <w:rPr>
          <w:lang w:val="mt-MT"/>
        </w:rPr>
      </w:pPr>
    </w:p>
    <w:p w14:paraId="0E6B645F" w14:textId="77777777" w:rsidR="00AB6A71" w:rsidRPr="00A02064" w:rsidRDefault="00AB6A71" w:rsidP="00AB6A71">
      <w:pPr>
        <w:rPr>
          <w:lang w:val="mt-MT"/>
        </w:rPr>
      </w:pPr>
      <w:r w:rsidRPr="00A02064">
        <w:rPr>
          <w:lang w:val="mt-MT"/>
        </w:rPr>
        <w:t>Il-pazjenti li ssodisfaw il-kriterji għal aggravar tal-marda f’Ġimgħa 12 jew warajha ntgħażlu b’mod każwali biex jirċievu doża ta’ induzzjoni mill-ġdid ta’ 2.4 mg/kg (massimu ta’ 160 mg) jew doża ta’ 0.6 mg/kg (massimu ta’ 40 mg) u komplew jirċievu l-kors tad-doża ta’ manteniment rispettiv tagħhom wara.</w:t>
      </w:r>
    </w:p>
    <w:p w14:paraId="48F64902" w14:textId="77777777" w:rsidR="00AB6A71" w:rsidRPr="00A02064" w:rsidRDefault="00AB6A71" w:rsidP="00AB6A71">
      <w:pPr>
        <w:pStyle w:val="gtcbodytext"/>
        <w:rPr>
          <w:i/>
          <w:sz w:val="22"/>
          <w:szCs w:val="22"/>
          <w:u w:val="single"/>
          <w:lang w:val="mt-MT"/>
        </w:rPr>
      </w:pPr>
      <w:r w:rsidRPr="00A02064">
        <w:rPr>
          <w:i/>
          <w:sz w:val="22"/>
          <w:szCs w:val="22"/>
          <w:u w:val="single"/>
          <w:lang w:val="mt-MT"/>
        </w:rPr>
        <w:t>Riżultati tal-Effikaċja</w:t>
      </w:r>
    </w:p>
    <w:p w14:paraId="2B5BA9EB" w14:textId="77777777" w:rsidR="00AB6A71" w:rsidRPr="00A02064" w:rsidRDefault="00AB6A71" w:rsidP="00AB6A71">
      <w:pPr>
        <w:textAlignment w:val="baseline"/>
        <w:rPr>
          <w:lang w:val="mt-MT"/>
        </w:rPr>
      </w:pPr>
      <w:r w:rsidRPr="00A02064">
        <w:rPr>
          <w:lang w:val="mt-MT"/>
        </w:rPr>
        <w:t>Il-punti aħħarin koprimarji tal-istudju kienu remissjoni klinika skont il-PMS (iddefinita bħala PMS ≤ 2 u l-ebda sottopunteġġ individwali &gt; 1) f’Ġimgħa 8, u remissjoni klinika skont l-FMS (il-Punteġġ Mayo Sħiħ) (definita bħala Punteġġ Mayo ta’ ≤ 2 u l-ebda sottopunteġġ individwali &gt; 1) f’Ġimgħa 52 f’pazjenti li kisbu rispons kliniku skont il-PMS f’Ġimgħa 8.</w:t>
      </w:r>
    </w:p>
    <w:p w14:paraId="76926E31" w14:textId="77777777" w:rsidR="00AB6A71" w:rsidRPr="00A02064" w:rsidRDefault="00AB6A71" w:rsidP="00AB6A71">
      <w:pPr>
        <w:textAlignment w:val="baseline"/>
        <w:rPr>
          <w:lang w:val="mt-MT"/>
        </w:rPr>
      </w:pPr>
    </w:p>
    <w:p w14:paraId="6A9A3520" w14:textId="77777777" w:rsidR="00AB6A71" w:rsidRPr="00A02064" w:rsidRDefault="00AB6A71" w:rsidP="00AB6A71">
      <w:pPr>
        <w:textAlignment w:val="baseline"/>
        <w:rPr>
          <w:lang w:val="mt-MT"/>
        </w:rPr>
      </w:pPr>
      <w:r w:rsidRPr="00A02064">
        <w:rPr>
          <w:lang w:val="mt-MT"/>
        </w:rPr>
        <w:t>Ir-rati ta’ remissjoni klinika skont il-PMS f’Ġimgħa 8 għal pazjenti f’kull wieħed mill-gruppi ta’ induzzjoni ta’ adalimumab double-blind huma ppreżentati f’Tabella 2</w:t>
      </w:r>
      <w:r>
        <w:rPr>
          <w:lang w:val="mt-MT"/>
        </w:rPr>
        <w:t>1</w:t>
      </w:r>
      <w:r w:rsidRPr="00A02064">
        <w:rPr>
          <w:lang w:val="mt-MT"/>
        </w:rPr>
        <w:t>.</w:t>
      </w:r>
    </w:p>
    <w:p w14:paraId="38F4F90C" w14:textId="77777777" w:rsidR="00AB6A71" w:rsidRPr="00A02064" w:rsidRDefault="00AB6A71" w:rsidP="00AB6A71">
      <w:pPr>
        <w:pStyle w:val="gtcbodytext"/>
        <w:jc w:val="center"/>
        <w:rPr>
          <w:sz w:val="22"/>
          <w:szCs w:val="22"/>
          <w:lang w:val="mt-MT"/>
        </w:rPr>
      </w:pPr>
      <w:r w:rsidRPr="00A02064">
        <w:rPr>
          <w:b/>
          <w:sz w:val="22"/>
          <w:szCs w:val="22"/>
          <w:lang w:val="mt-MT"/>
        </w:rPr>
        <w:t>Tabella 2</w:t>
      </w:r>
      <w:r>
        <w:rPr>
          <w:b/>
          <w:sz w:val="22"/>
          <w:szCs w:val="22"/>
          <w:lang w:val="mt-MT"/>
        </w:rPr>
        <w:t>1.</w:t>
      </w:r>
      <w:r w:rsidRPr="00A02064">
        <w:rPr>
          <w:b/>
          <w:sz w:val="22"/>
          <w:szCs w:val="22"/>
          <w:lang w:val="mt-MT"/>
        </w:rPr>
        <w:t xml:space="preserve"> Remissjoni Klinika skont il-PMS wara 8 Ġimgħat</w:t>
      </w:r>
    </w:p>
    <w:tbl>
      <w:tblPr>
        <w:tblW w:w="4926" w:type="pct"/>
        <w:jc w:val="center"/>
        <w:tblLook w:val="04A0" w:firstRow="1" w:lastRow="0" w:firstColumn="1" w:lastColumn="0" w:noHBand="0" w:noVBand="1"/>
      </w:tblPr>
      <w:tblGrid>
        <w:gridCol w:w="2286"/>
        <w:gridCol w:w="3218"/>
        <w:gridCol w:w="3419"/>
      </w:tblGrid>
      <w:tr w:rsidR="00AB6A71" w:rsidRPr="00A02064" w14:paraId="6CFCC423" w14:textId="77777777" w:rsidTr="00BE0176">
        <w:trPr>
          <w:trHeight w:val="746"/>
          <w:jc w:val="center"/>
        </w:trPr>
        <w:tc>
          <w:tcPr>
            <w:tcW w:w="12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90314D5" w14:textId="77777777" w:rsidR="00AB6A71" w:rsidRPr="00A02064" w:rsidRDefault="00AB6A71" w:rsidP="00BE0176">
            <w:pPr>
              <w:rPr>
                <w:lang w:val="mt-MT"/>
              </w:rPr>
            </w:pPr>
          </w:p>
        </w:tc>
        <w:tc>
          <w:tcPr>
            <w:tcW w:w="18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642F030" w14:textId="77777777" w:rsidR="00AB6A71" w:rsidRPr="00A02064" w:rsidRDefault="00AB6A71" w:rsidP="00BE0176">
            <w:pPr>
              <w:pStyle w:val="paragraph"/>
              <w:spacing w:before="0" w:beforeAutospacing="0" w:after="0" w:afterAutospacing="0" w:line="276" w:lineRule="auto"/>
              <w:jc w:val="center"/>
              <w:textAlignment w:val="baseline"/>
              <w:rPr>
                <w:sz w:val="22"/>
                <w:szCs w:val="22"/>
                <w:lang w:val="mt-MT"/>
              </w:rPr>
            </w:pPr>
            <w:r w:rsidRPr="00A02064">
              <w:rPr>
                <w:rStyle w:val="spellingerror"/>
                <w:b/>
                <w:bCs/>
                <w:sz w:val="22"/>
                <w:szCs w:val="22"/>
                <w:lang w:val="mt-MT"/>
              </w:rPr>
              <w:t>Adalimumab</w:t>
            </w:r>
            <w:r w:rsidRPr="00A02064">
              <w:rPr>
                <w:rStyle w:val="spellingerror"/>
                <w:b/>
                <w:sz w:val="22"/>
                <w:szCs w:val="22"/>
                <w:vertAlign w:val="superscript"/>
                <w:lang w:val="mt-MT"/>
              </w:rPr>
              <w:t>a</w:t>
            </w:r>
            <w:r w:rsidRPr="00A02064">
              <w:rPr>
                <w:rStyle w:val="eop"/>
                <w:sz w:val="22"/>
                <w:szCs w:val="22"/>
                <w:lang w:val="mt-MT"/>
              </w:rPr>
              <w:t> </w:t>
            </w:r>
          </w:p>
          <w:p w14:paraId="01056637" w14:textId="77777777" w:rsidR="00AB6A71" w:rsidRPr="00A02064" w:rsidRDefault="00AB6A71" w:rsidP="00BE0176">
            <w:pPr>
              <w:spacing w:line="276" w:lineRule="auto"/>
              <w:jc w:val="center"/>
              <w:rPr>
                <w:rStyle w:val="eop"/>
                <w:lang w:val="mt-MT"/>
              </w:rPr>
            </w:pPr>
            <w:r w:rsidRPr="00A02064">
              <w:rPr>
                <w:rStyle w:val="normaltextrun"/>
                <w:b/>
                <w:bCs/>
                <w:lang w:val="mt-MT"/>
              </w:rPr>
              <w:t>Massimu ta’ 160 mg f’Ġimgħa 0 / Plaċebo f’Ġimgħa 1</w:t>
            </w:r>
          </w:p>
          <w:p w14:paraId="472EFA5C" w14:textId="77777777" w:rsidR="00AB6A71" w:rsidRPr="00A02064" w:rsidRDefault="00AB6A71" w:rsidP="00BE0176">
            <w:pPr>
              <w:spacing w:line="276" w:lineRule="auto"/>
              <w:jc w:val="center"/>
            </w:pPr>
            <w:r w:rsidRPr="00A02064">
              <w:rPr>
                <w:rStyle w:val="eop"/>
              </w:rPr>
              <w:t>N=30</w:t>
            </w:r>
          </w:p>
        </w:tc>
        <w:tc>
          <w:tcPr>
            <w:tcW w:w="191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704785F8" w14:textId="77777777" w:rsidR="00AB6A71" w:rsidRPr="00A02064" w:rsidRDefault="00AB6A71" w:rsidP="00BE0176">
            <w:pPr>
              <w:pStyle w:val="paragraph"/>
              <w:spacing w:before="0" w:beforeAutospacing="0" w:after="0" w:afterAutospacing="0" w:line="276" w:lineRule="auto"/>
              <w:jc w:val="center"/>
              <w:textAlignment w:val="baseline"/>
              <w:rPr>
                <w:sz w:val="22"/>
                <w:szCs w:val="22"/>
              </w:rPr>
            </w:pPr>
            <w:r w:rsidRPr="00A02064">
              <w:rPr>
                <w:rStyle w:val="spellingerror"/>
                <w:b/>
                <w:bCs/>
                <w:sz w:val="22"/>
                <w:szCs w:val="22"/>
              </w:rPr>
              <w:t>Adalimumab</w:t>
            </w:r>
            <w:r w:rsidRPr="00A02064">
              <w:rPr>
                <w:rStyle w:val="spellingerror"/>
                <w:b/>
                <w:sz w:val="22"/>
                <w:szCs w:val="22"/>
                <w:vertAlign w:val="superscript"/>
              </w:rPr>
              <w:t>b</w:t>
            </w:r>
            <w:r w:rsidRPr="00A02064">
              <w:rPr>
                <w:rStyle w:val="normaltextrun"/>
                <w:b/>
                <w:sz w:val="22"/>
                <w:szCs w:val="22"/>
                <w:vertAlign w:val="superscript"/>
              </w:rPr>
              <w:t>, c</w:t>
            </w:r>
            <w:r w:rsidRPr="00A02064">
              <w:rPr>
                <w:rStyle w:val="eop"/>
                <w:sz w:val="22"/>
                <w:szCs w:val="22"/>
              </w:rPr>
              <w:t> </w:t>
            </w:r>
          </w:p>
          <w:p w14:paraId="02EB6BA4" w14:textId="77777777" w:rsidR="00AB6A71" w:rsidRPr="00A02064" w:rsidRDefault="00AB6A71" w:rsidP="00BE0176">
            <w:pPr>
              <w:spacing w:line="276" w:lineRule="auto"/>
              <w:jc w:val="center"/>
              <w:rPr>
                <w:rStyle w:val="eop"/>
              </w:rPr>
            </w:pPr>
            <w:r w:rsidRPr="00A02064">
              <w:rPr>
                <w:rStyle w:val="normaltextrun"/>
                <w:b/>
                <w:bCs/>
              </w:rPr>
              <w:t>Massimu ta’ 160 mg f’Ġimgħa 0 u f’Ġimgħa 1</w:t>
            </w:r>
          </w:p>
          <w:p w14:paraId="1C8D1F76" w14:textId="77777777" w:rsidR="00AB6A71" w:rsidRPr="00A02064" w:rsidRDefault="00AB6A71" w:rsidP="00BE0176">
            <w:pPr>
              <w:spacing w:line="276" w:lineRule="auto"/>
              <w:jc w:val="center"/>
            </w:pPr>
            <w:r w:rsidRPr="00A02064">
              <w:rPr>
                <w:rStyle w:val="eop"/>
              </w:rPr>
              <w:t>N=47</w:t>
            </w:r>
          </w:p>
        </w:tc>
      </w:tr>
      <w:tr w:rsidR="00AB6A71" w:rsidRPr="00A02064" w14:paraId="70DBA672" w14:textId="77777777" w:rsidTr="00BE0176">
        <w:trPr>
          <w:trHeight w:val="150"/>
          <w:jc w:val="center"/>
        </w:trPr>
        <w:tc>
          <w:tcPr>
            <w:tcW w:w="128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7FD747E" w14:textId="77777777" w:rsidR="00AB6A71" w:rsidRPr="00A02064" w:rsidRDefault="00AB6A71" w:rsidP="00BE0176">
            <w:pPr>
              <w:spacing w:line="276" w:lineRule="auto"/>
            </w:pPr>
            <w:r w:rsidRPr="00A02064">
              <w:t>Remissjoni klinka</w:t>
            </w:r>
          </w:p>
        </w:tc>
        <w:tc>
          <w:tcPr>
            <w:tcW w:w="1803"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16AD055" w14:textId="77777777" w:rsidR="00AB6A71" w:rsidRPr="00A02064" w:rsidRDefault="00AB6A71" w:rsidP="00BE0176">
            <w:pPr>
              <w:spacing w:line="276" w:lineRule="auto"/>
              <w:jc w:val="center"/>
            </w:pPr>
            <w:r w:rsidRPr="00A02064">
              <w:t>13/30 (43.3%)</w:t>
            </w:r>
          </w:p>
        </w:tc>
        <w:tc>
          <w:tcPr>
            <w:tcW w:w="1916"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49C6F617" w14:textId="77777777" w:rsidR="00AB6A71" w:rsidRPr="00A02064" w:rsidRDefault="00AB6A71" w:rsidP="00BE0176">
            <w:pPr>
              <w:spacing w:line="276" w:lineRule="auto"/>
              <w:jc w:val="center"/>
              <w:rPr>
                <w:vertAlign w:val="superscript"/>
              </w:rPr>
            </w:pPr>
            <w:r w:rsidRPr="00A02064">
              <w:t>28/47 (59.6%)</w:t>
            </w:r>
          </w:p>
        </w:tc>
      </w:tr>
      <w:tr w:rsidR="00AB6A71" w:rsidRPr="00A02064" w14:paraId="657BBF67" w14:textId="77777777" w:rsidTr="00BE0176">
        <w:trPr>
          <w:trHeight w:val="317"/>
          <w:jc w:val="center"/>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8D584E" w14:textId="77777777" w:rsidR="00AB6A71" w:rsidRPr="00A02064" w:rsidRDefault="00AB6A71" w:rsidP="00BE0176">
            <w:pPr>
              <w:pStyle w:val="paragraph"/>
              <w:spacing w:before="0" w:beforeAutospacing="0" w:after="0" w:afterAutospacing="0" w:line="276" w:lineRule="auto"/>
              <w:textAlignment w:val="baseline"/>
              <w:rPr>
                <w:sz w:val="22"/>
                <w:szCs w:val="22"/>
              </w:rPr>
            </w:pPr>
            <w:r w:rsidRPr="00A02064">
              <w:rPr>
                <w:rStyle w:val="normaltextrun"/>
                <w:sz w:val="22"/>
                <w:szCs w:val="22"/>
                <w:vertAlign w:val="superscript"/>
              </w:rPr>
              <w:t>a </w:t>
            </w:r>
            <w:r w:rsidRPr="00A02064">
              <w:rPr>
                <w:rStyle w:val="normaltextrun"/>
                <w:sz w:val="22"/>
                <w:szCs w:val="22"/>
              </w:rPr>
              <w:t>Adalimumab 2.4 mg/kg (massimu ta’ 160 mg) f’Ġimgħa 0, plaċebo f’Ġimgħa 1, u 1.2 mg/kg (massimu ta’ 80 mg) f’Ġimgħa 2</w:t>
            </w:r>
          </w:p>
          <w:p w14:paraId="0A81699A" w14:textId="77777777" w:rsidR="00AB6A71" w:rsidRPr="00A02064" w:rsidRDefault="00AB6A71" w:rsidP="00BE0176">
            <w:pPr>
              <w:pStyle w:val="paragraph"/>
              <w:spacing w:before="0" w:beforeAutospacing="0" w:after="0" w:afterAutospacing="0" w:line="276" w:lineRule="auto"/>
              <w:textAlignment w:val="baseline"/>
              <w:rPr>
                <w:sz w:val="22"/>
                <w:szCs w:val="22"/>
              </w:rPr>
            </w:pPr>
            <w:r w:rsidRPr="00A02064">
              <w:rPr>
                <w:rStyle w:val="normaltextrun"/>
                <w:sz w:val="22"/>
                <w:szCs w:val="22"/>
                <w:vertAlign w:val="superscript"/>
              </w:rPr>
              <w:t>b </w:t>
            </w:r>
            <w:r w:rsidRPr="00A02064">
              <w:rPr>
                <w:rStyle w:val="normaltextrun"/>
                <w:sz w:val="22"/>
                <w:szCs w:val="22"/>
              </w:rPr>
              <w:t>Adalimumab 2.4 mg/kg (massimu ta’ 160 mg) f’Ġimgħa 0 u Ġimgħa 1, u 1.2 mg/kg (massimu ta’ 80 mg) f’Ġimgħa 2</w:t>
            </w:r>
          </w:p>
          <w:p w14:paraId="21BCF471" w14:textId="77777777" w:rsidR="00AB6A71" w:rsidRPr="00A02064" w:rsidRDefault="00AB6A71" w:rsidP="00BE0176">
            <w:pPr>
              <w:pStyle w:val="paragraph"/>
              <w:spacing w:before="0" w:beforeAutospacing="0" w:after="0" w:afterAutospacing="0" w:line="276" w:lineRule="auto"/>
              <w:textAlignment w:val="baseline"/>
              <w:rPr>
                <w:sz w:val="22"/>
                <w:szCs w:val="22"/>
              </w:rPr>
            </w:pPr>
            <w:r w:rsidRPr="00A02064">
              <w:rPr>
                <w:rStyle w:val="normaltextrun"/>
                <w:sz w:val="22"/>
                <w:szCs w:val="22"/>
                <w:vertAlign w:val="superscript"/>
              </w:rPr>
              <w:t>c</w:t>
            </w:r>
            <w:r w:rsidRPr="00A02064">
              <w:rPr>
                <w:rStyle w:val="normaltextrun"/>
                <w:sz w:val="22"/>
                <w:szCs w:val="22"/>
              </w:rPr>
              <w:t> Mhux inkluża d-doża ta’ induzzjoni open-label ta’ adalimumab 2.4 mg/kg (massimu ta’ 160 mg) f’Ġimgħa 0 u Ġimgħa 1, u 1.2 mg/kg (massimu ta’ 80 mg) f’Ġimgħa 2</w:t>
            </w:r>
          </w:p>
          <w:p w14:paraId="68FA4F11" w14:textId="77777777" w:rsidR="00AB6A71" w:rsidRPr="00A02064" w:rsidRDefault="00AB6A71" w:rsidP="00BE0176">
            <w:pPr>
              <w:pStyle w:val="paragraph"/>
              <w:spacing w:before="0" w:beforeAutospacing="0" w:after="0" w:afterAutospacing="0" w:line="276" w:lineRule="auto"/>
              <w:textAlignment w:val="baseline"/>
              <w:rPr>
                <w:sz w:val="22"/>
                <w:szCs w:val="22"/>
              </w:rPr>
            </w:pPr>
            <w:r w:rsidRPr="00A02064">
              <w:rPr>
                <w:rStyle w:val="normaltextrun"/>
                <w:sz w:val="22"/>
                <w:szCs w:val="22"/>
              </w:rPr>
              <w:t>Nota 1: Iż-żewġ gruppi ta’ induzzjoni rċivew 0.6 mg/kg (massimu ta’ 40 mg) f’Ġimgħa 4 u Ġimgħa 6</w:t>
            </w:r>
          </w:p>
          <w:p w14:paraId="65B82BF8" w14:textId="77777777" w:rsidR="00AB6A71" w:rsidRPr="00A02064" w:rsidRDefault="00AB6A71" w:rsidP="00BE0176">
            <w:pPr>
              <w:pStyle w:val="paragraph"/>
              <w:spacing w:before="0" w:beforeAutospacing="0" w:after="0" w:afterAutospacing="0" w:line="276" w:lineRule="auto"/>
              <w:textAlignment w:val="baseline"/>
              <w:rPr>
                <w:sz w:val="22"/>
                <w:szCs w:val="22"/>
              </w:rPr>
            </w:pPr>
            <w:r w:rsidRPr="00A02064">
              <w:rPr>
                <w:rStyle w:val="normaltextrun"/>
                <w:sz w:val="22"/>
                <w:szCs w:val="22"/>
              </w:rPr>
              <w:t>Nota 2: Il-pazjenti b’valuri neqsin f’Ġimgħa 8 kienu kkunsidrati li ma ssodisfawx il-punt aħħari</w:t>
            </w:r>
          </w:p>
        </w:tc>
      </w:tr>
    </w:tbl>
    <w:p w14:paraId="576ACB5A" w14:textId="77777777" w:rsidR="00AB6A71" w:rsidRPr="00A02064" w:rsidRDefault="00AB6A71" w:rsidP="00AB6A71">
      <w:pPr>
        <w:rPr>
          <w:rStyle w:val="normaltextrun"/>
          <w:shd w:val="clear" w:color="auto" w:fill="FFFFFF"/>
        </w:rPr>
      </w:pPr>
    </w:p>
    <w:p w14:paraId="37081BFB" w14:textId="77777777" w:rsidR="00AB6A71" w:rsidRPr="00A02064" w:rsidRDefault="00AB6A71" w:rsidP="00AB6A71">
      <w:r w:rsidRPr="00A02064">
        <w:rPr>
          <w:rStyle w:val="normaltextrun"/>
          <w:shd w:val="clear" w:color="auto" w:fill="FFFFFF"/>
        </w:rPr>
        <w:lastRenderedPageBreak/>
        <w:t>F’Ġimgħa 52, ir-remissjoni klinika skont l-FMS f’dawk li kellhom rispons f’Ġimgħa 8, ir-rispons kliniku skont l-FMS (iddefinit bħala tnaqqis fil-Punteġġ Mayo ta’ ≥ 3 punti u ta’ ≥ 30% mil-</w:t>
      </w:r>
      <w:r w:rsidRPr="00A02064">
        <w:rPr>
          <w:rStyle w:val="normaltextrun"/>
          <w:shd w:val="clear" w:color="auto" w:fill="FFFFFF"/>
          <w:lang w:val="mt-MT"/>
        </w:rPr>
        <w:t>L</w:t>
      </w:r>
      <w:r w:rsidRPr="00A02064">
        <w:rPr>
          <w:rStyle w:val="normaltextrun"/>
          <w:shd w:val="clear" w:color="auto" w:fill="FFFFFF"/>
        </w:rPr>
        <w:t>inja bażi) f’dawk li kellhom rispons f’Ġimgħa 8, il-fejqan tal-mukoża skont l-FMS (iddefinit bħala punteġġ Mayo bl-endoskopju ≤ 1) f’dawk li kellhom rispons f’Ġimgħa 8, remissjoni klinika skont l-FMS f’dawk li rkadew f’Ġimgħa 8, u l-proporzjon ta’ individwi f’remissjoni mingħajr kortikosterojdi skont l-FMS f’dawk li kellhom rispons f’Ġimgħa 8 kienu evalwati f’pazjenti li rċivew adalimumab b’dożi ta’ manteniment massimi double-blind ta’ 40 mg eow (0.6 mg/kg) u ta’ 40 mg ew (0.6 mg/kg), u għall-gruppi kkombinati tad-doża ta’ manteniment double-blind (Tabella 2</w:t>
      </w:r>
      <w:r>
        <w:rPr>
          <w:rStyle w:val="normaltextrun"/>
          <w:shd w:val="clear" w:color="auto" w:fill="FFFFFF"/>
        </w:rPr>
        <w:t>2</w:t>
      </w:r>
      <w:r w:rsidRPr="00A02064">
        <w:rPr>
          <w:rStyle w:val="normaltextrun"/>
          <w:shd w:val="clear" w:color="auto" w:fill="FFFFFF"/>
        </w:rPr>
        <w:t>).</w:t>
      </w:r>
    </w:p>
    <w:p w14:paraId="4D262F52" w14:textId="77777777" w:rsidR="00AB6A71" w:rsidRPr="00A02064" w:rsidRDefault="00AB6A71" w:rsidP="00AB6A71"/>
    <w:p w14:paraId="4CF22D09" w14:textId="77777777" w:rsidR="00AB6A71" w:rsidRPr="00A07507" w:rsidRDefault="00AB6A71" w:rsidP="00AB6A71">
      <w:pPr>
        <w:jc w:val="center"/>
        <w:textAlignment w:val="baseline"/>
        <w:rPr>
          <w:lang w:val="es-ES" w:eastAsia="en-GB"/>
        </w:rPr>
      </w:pPr>
      <w:r w:rsidRPr="00A07507">
        <w:rPr>
          <w:b/>
          <w:lang w:val="es-ES" w:eastAsia="en-GB"/>
        </w:rPr>
        <w:t>Tabella 22. Riżultati tal-Effikaċja f’ Ġimgħa 52</w:t>
      </w:r>
    </w:p>
    <w:p w14:paraId="01B6A0B8" w14:textId="77777777" w:rsidR="00AB6A71" w:rsidRPr="00A07507" w:rsidRDefault="00AB6A71" w:rsidP="00AB6A71">
      <w:pPr>
        <w:textAlignment w:val="baseline"/>
        <w:rPr>
          <w:lang w:val="es-ES" w:eastAsia="en-GB"/>
        </w:rPr>
      </w:pPr>
    </w:p>
    <w:tbl>
      <w:tblPr>
        <w:tblW w:w="886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41"/>
        <w:gridCol w:w="2638"/>
        <w:gridCol w:w="2883"/>
      </w:tblGrid>
      <w:tr w:rsidR="00AB6A71" w:rsidRPr="00A02064" w14:paraId="2D7B4774" w14:textId="77777777" w:rsidTr="00BE0176">
        <w:trPr>
          <w:trHeight w:val="495"/>
          <w:jc w:val="center"/>
        </w:trPr>
        <w:tc>
          <w:tcPr>
            <w:tcW w:w="3341" w:type="dxa"/>
            <w:tcBorders>
              <w:top w:val="single" w:sz="6" w:space="0" w:color="auto"/>
              <w:left w:val="single" w:sz="6" w:space="0" w:color="auto"/>
              <w:bottom w:val="single" w:sz="6" w:space="0" w:color="auto"/>
              <w:right w:val="single" w:sz="6" w:space="0" w:color="auto"/>
            </w:tcBorders>
            <w:hideMark/>
          </w:tcPr>
          <w:p w14:paraId="56405C47" w14:textId="77777777" w:rsidR="00AB6A71" w:rsidRPr="00A07507" w:rsidRDefault="00AB6A71" w:rsidP="00BE0176">
            <w:pPr>
              <w:jc w:val="center"/>
              <w:textAlignment w:val="baseline"/>
              <w:rPr>
                <w:lang w:val="es-ES" w:eastAsia="en-GB"/>
              </w:rPr>
            </w:pPr>
          </w:p>
        </w:tc>
        <w:tc>
          <w:tcPr>
            <w:tcW w:w="2638" w:type="dxa"/>
            <w:tcBorders>
              <w:top w:val="single" w:sz="6" w:space="0" w:color="auto"/>
              <w:left w:val="nil"/>
              <w:bottom w:val="single" w:sz="6" w:space="0" w:color="auto"/>
              <w:right w:val="single" w:sz="6" w:space="0" w:color="auto"/>
            </w:tcBorders>
            <w:vAlign w:val="center"/>
            <w:hideMark/>
          </w:tcPr>
          <w:p w14:paraId="7E20FACA" w14:textId="77777777" w:rsidR="00AB6A71" w:rsidRPr="00A02064" w:rsidRDefault="00AB6A71" w:rsidP="00BE0176">
            <w:pPr>
              <w:jc w:val="center"/>
              <w:textAlignment w:val="baseline"/>
              <w:rPr>
                <w:lang w:val="pt-PT" w:eastAsia="en-GB"/>
              </w:rPr>
            </w:pPr>
            <w:r w:rsidRPr="00A02064">
              <w:rPr>
                <w:b/>
                <w:bCs/>
                <w:lang w:val="pt-PT" w:eastAsia="en-GB"/>
              </w:rPr>
              <w:t>Adalimumab</w:t>
            </w:r>
            <w:r w:rsidRPr="00A02064">
              <w:rPr>
                <w:b/>
                <w:vertAlign w:val="superscript"/>
                <w:lang w:val="pt-PT" w:eastAsia="en-GB"/>
              </w:rPr>
              <w:t>a</w:t>
            </w:r>
            <w:r w:rsidRPr="00A02064">
              <w:rPr>
                <w:b/>
                <w:bCs/>
                <w:lang w:val="pt-PT" w:eastAsia="en-GB"/>
              </w:rPr>
              <w:t> </w:t>
            </w:r>
            <w:r w:rsidRPr="00A02064">
              <w:rPr>
                <w:lang w:val="pt-PT" w:eastAsia="en-GB"/>
              </w:rPr>
              <w:t> </w:t>
            </w:r>
          </w:p>
          <w:p w14:paraId="524216E9" w14:textId="77777777" w:rsidR="00AB6A71" w:rsidRPr="00A02064" w:rsidRDefault="00AB6A71" w:rsidP="00BE0176">
            <w:pPr>
              <w:jc w:val="center"/>
              <w:textAlignment w:val="baseline"/>
              <w:rPr>
                <w:lang w:val="pt-PT" w:eastAsia="en-GB"/>
              </w:rPr>
            </w:pPr>
            <w:r w:rsidRPr="00A02064">
              <w:rPr>
                <w:b/>
                <w:bCs/>
                <w:lang w:val="pt-PT" w:eastAsia="en-GB"/>
              </w:rPr>
              <w:t>Massimu ta’ 40 mg eow</w:t>
            </w:r>
          </w:p>
          <w:p w14:paraId="4C75C87A" w14:textId="77777777" w:rsidR="00AB6A71" w:rsidRPr="00A02064" w:rsidRDefault="00AB6A71" w:rsidP="00BE0176">
            <w:pPr>
              <w:jc w:val="center"/>
              <w:textAlignment w:val="baseline"/>
              <w:rPr>
                <w:lang w:val="pt-PT" w:eastAsia="en-GB"/>
              </w:rPr>
            </w:pPr>
            <w:r w:rsidRPr="00A02064">
              <w:rPr>
                <w:lang w:val="pt-PT" w:eastAsia="en-GB"/>
              </w:rPr>
              <w:t>N=31</w:t>
            </w:r>
          </w:p>
        </w:tc>
        <w:tc>
          <w:tcPr>
            <w:tcW w:w="2883" w:type="dxa"/>
            <w:tcBorders>
              <w:top w:val="single" w:sz="6" w:space="0" w:color="auto"/>
              <w:left w:val="nil"/>
              <w:bottom w:val="single" w:sz="6" w:space="0" w:color="auto"/>
              <w:right w:val="single" w:sz="6" w:space="0" w:color="auto"/>
            </w:tcBorders>
            <w:vAlign w:val="center"/>
            <w:hideMark/>
          </w:tcPr>
          <w:p w14:paraId="5D98D65F" w14:textId="77777777" w:rsidR="00AB6A71" w:rsidRPr="00A02064" w:rsidRDefault="00AB6A71" w:rsidP="00BE0176">
            <w:pPr>
              <w:jc w:val="center"/>
              <w:textAlignment w:val="baseline"/>
              <w:rPr>
                <w:lang w:val="pt-PT" w:eastAsia="en-GB"/>
              </w:rPr>
            </w:pPr>
            <w:r w:rsidRPr="00A02064">
              <w:rPr>
                <w:b/>
                <w:bCs/>
                <w:lang w:val="pt-PT" w:eastAsia="en-GB"/>
              </w:rPr>
              <w:t>Adalimumab</w:t>
            </w:r>
            <w:r w:rsidRPr="00A02064">
              <w:rPr>
                <w:b/>
                <w:vertAlign w:val="superscript"/>
                <w:lang w:val="pt-PT" w:eastAsia="en-GB"/>
              </w:rPr>
              <w:t>b</w:t>
            </w:r>
            <w:r w:rsidRPr="00A02064">
              <w:rPr>
                <w:b/>
                <w:bCs/>
                <w:lang w:val="pt-PT" w:eastAsia="en-GB"/>
              </w:rPr>
              <w:t> </w:t>
            </w:r>
            <w:r w:rsidRPr="00A02064">
              <w:rPr>
                <w:lang w:val="pt-PT" w:eastAsia="en-GB"/>
              </w:rPr>
              <w:t> </w:t>
            </w:r>
          </w:p>
          <w:p w14:paraId="4B64E37C" w14:textId="77777777" w:rsidR="00AB6A71" w:rsidRPr="00A02064" w:rsidRDefault="00AB6A71" w:rsidP="00BE0176">
            <w:pPr>
              <w:jc w:val="center"/>
              <w:textAlignment w:val="baseline"/>
              <w:rPr>
                <w:lang w:val="pt-PT" w:eastAsia="en-GB"/>
              </w:rPr>
            </w:pPr>
            <w:r w:rsidRPr="00A02064">
              <w:rPr>
                <w:b/>
                <w:bCs/>
                <w:lang w:val="pt-PT" w:eastAsia="en-GB"/>
              </w:rPr>
              <w:t>Massimu ta’ 40 mg ew</w:t>
            </w:r>
          </w:p>
          <w:p w14:paraId="7877F83D" w14:textId="77777777" w:rsidR="00AB6A71" w:rsidRPr="00A02064" w:rsidRDefault="00AB6A71" w:rsidP="00BE0176">
            <w:pPr>
              <w:jc w:val="center"/>
              <w:textAlignment w:val="baseline"/>
              <w:rPr>
                <w:lang w:val="pt-PT" w:eastAsia="en-GB"/>
              </w:rPr>
            </w:pPr>
            <w:r w:rsidRPr="00A02064">
              <w:rPr>
                <w:lang w:val="pt-PT" w:eastAsia="en-GB"/>
              </w:rPr>
              <w:t>N=31</w:t>
            </w:r>
          </w:p>
        </w:tc>
      </w:tr>
      <w:tr w:rsidR="00AB6A71" w:rsidRPr="00A02064" w14:paraId="21A8942E" w14:textId="77777777" w:rsidTr="00BE0176">
        <w:trPr>
          <w:trHeight w:val="309"/>
          <w:jc w:val="center"/>
        </w:trPr>
        <w:tc>
          <w:tcPr>
            <w:tcW w:w="3341" w:type="dxa"/>
            <w:tcBorders>
              <w:top w:val="nil"/>
              <w:left w:val="single" w:sz="6" w:space="0" w:color="auto"/>
              <w:bottom w:val="single" w:sz="6" w:space="0" w:color="auto"/>
              <w:right w:val="single" w:sz="6" w:space="0" w:color="auto"/>
            </w:tcBorders>
            <w:vAlign w:val="center"/>
            <w:hideMark/>
          </w:tcPr>
          <w:p w14:paraId="6D70FA64" w14:textId="77777777" w:rsidR="00AB6A71" w:rsidRPr="00A02064" w:rsidRDefault="00AB6A71" w:rsidP="00BE0176">
            <w:pPr>
              <w:textAlignment w:val="baseline"/>
              <w:rPr>
                <w:lang w:val="pt-PT" w:eastAsia="en-GB"/>
              </w:rPr>
            </w:pPr>
            <w:r w:rsidRPr="00A02064">
              <w:rPr>
                <w:lang w:val="pt-PT" w:eastAsia="en-GB"/>
              </w:rPr>
              <w:t>Remissjoni klinika f’dawk li kellhom rispons skont il-PMS f’Ġimgħa 8</w:t>
            </w:r>
          </w:p>
        </w:tc>
        <w:tc>
          <w:tcPr>
            <w:tcW w:w="2638" w:type="dxa"/>
            <w:tcBorders>
              <w:top w:val="nil"/>
              <w:left w:val="nil"/>
              <w:bottom w:val="single" w:sz="6" w:space="0" w:color="auto"/>
              <w:right w:val="single" w:sz="6" w:space="0" w:color="auto"/>
            </w:tcBorders>
            <w:vAlign w:val="center"/>
            <w:hideMark/>
          </w:tcPr>
          <w:p w14:paraId="2242B296" w14:textId="77777777" w:rsidR="00AB6A71" w:rsidRPr="00A02064" w:rsidRDefault="00AB6A71" w:rsidP="00BE0176">
            <w:pPr>
              <w:jc w:val="center"/>
              <w:textAlignment w:val="baseline"/>
              <w:rPr>
                <w:lang w:eastAsia="en-GB"/>
              </w:rPr>
            </w:pPr>
            <w:r w:rsidRPr="00A02064">
              <w:rPr>
                <w:lang w:eastAsia="en-GB"/>
              </w:rPr>
              <w:t>9/31 (29.0%) </w:t>
            </w:r>
          </w:p>
        </w:tc>
        <w:tc>
          <w:tcPr>
            <w:tcW w:w="2883" w:type="dxa"/>
            <w:tcBorders>
              <w:top w:val="nil"/>
              <w:left w:val="nil"/>
              <w:bottom w:val="single" w:sz="6" w:space="0" w:color="auto"/>
              <w:right w:val="single" w:sz="6" w:space="0" w:color="auto"/>
            </w:tcBorders>
            <w:vAlign w:val="center"/>
            <w:hideMark/>
          </w:tcPr>
          <w:p w14:paraId="73C9D977" w14:textId="77777777" w:rsidR="00AB6A71" w:rsidRPr="00A02064" w:rsidRDefault="00AB6A71" w:rsidP="00BE0176">
            <w:pPr>
              <w:jc w:val="center"/>
              <w:textAlignment w:val="baseline"/>
              <w:rPr>
                <w:lang w:eastAsia="en-GB"/>
              </w:rPr>
            </w:pPr>
            <w:r w:rsidRPr="00A02064">
              <w:rPr>
                <w:lang w:eastAsia="en-GB"/>
              </w:rPr>
              <w:t>14/31 (45.2%)</w:t>
            </w:r>
          </w:p>
        </w:tc>
      </w:tr>
      <w:tr w:rsidR="00AB6A71" w:rsidRPr="00A02064" w14:paraId="3AF8E022" w14:textId="77777777" w:rsidTr="00BE0176">
        <w:trPr>
          <w:trHeight w:val="301"/>
          <w:jc w:val="center"/>
        </w:trPr>
        <w:tc>
          <w:tcPr>
            <w:tcW w:w="3341" w:type="dxa"/>
            <w:tcBorders>
              <w:top w:val="nil"/>
              <w:left w:val="single" w:sz="6" w:space="0" w:color="auto"/>
              <w:bottom w:val="single" w:sz="6" w:space="0" w:color="auto"/>
              <w:right w:val="single" w:sz="6" w:space="0" w:color="auto"/>
            </w:tcBorders>
            <w:vAlign w:val="center"/>
            <w:hideMark/>
          </w:tcPr>
          <w:p w14:paraId="5B497C8E" w14:textId="77777777" w:rsidR="00AB6A71" w:rsidRPr="00A02064" w:rsidRDefault="00AB6A71" w:rsidP="00BE0176">
            <w:pPr>
              <w:textAlignment w:val="baseline"/>
              <w:rPr>
                <w:lang w:eastAsia="en-GB"/>
              </w:rPr>
            </w:pPr>
            <w:r w:rsidRPr="00A02064">
              <w:rPr>
                <w:lang w:eastAsia="en-GB"/>
              </w:rPr>
              <w:t>Rispons kliniku f’dawk li kellhom rispons skont il-PMS f’Ġimgħa 8</w:t>
            </w:r>
          </w:p>
        </w:tc>
        <w:tc>
          <w:tcPr>
            <w:tcW w:w="2638" w:type="dxa"/>
            <w:tcBorders>
              <w:top w:val="nil"/>
              <w:left w:val="nil"/>
              <w:bottom w:val="single" w:sz="6" w:space="0" w:color="auto"/>
              <w:right w:val="single" w:sz="6" w:space="0" w:color="auto"/>
            </w:tcBorders>
            <w:vAlign w:val="center"/>
            <w:hideMark/>
          </w:tcPr>
          <w:p w14:paraId="2D3C373E" w14:textId="77777777" w:rsidR="00AB6A71" w:rsidRPr="00A02064" w:rsidRDefault="00AB6A71" w:rsidP="00BE0176">
            <w:pPr>
              <w:jc w:val="center"/>
              <w:textAlignment w:val="baseline"/>
              <w:rPr>
                <w:lang w:eastAsia="en-GB"/>
              </w:rPr>
            </w:pPr>
            <w:r w:rsidRPr="00A02064">
              <w:rPr>
                <w:lang w:eastAsia="en-GB"/>
              </w:rPr>
              <w:t>19/31 (61.3%) </w:t>
            </w:r>
          </w:p>
        </w:tc>
        <w:tc>
          <w:tcPr>
            <w:tcW w:w="2883" w:type="dxa"/>
            <w:tcBorders>
              <w:top w:val="nil"/>
              <w:left w:val="nil"/>
              <w:bottom w:val="single" w:sz="6" w:space="0" w:color="auto"/>
              <w:right w:val="single" w:sz="6" w:space="0" w:color="auto"/>
            </w:tcBorders>
            <w:vAlign w:val="center"/>
            <w:hideMark/>
          </w:tcPr>
          <w:p w14:paraId="7A200F53" w14:textId="77777777" w:rsidR="00AB6A71" w:rsidRPr="00A02064" w:rsidRDefault="00AB6A71" w:rsidP="00BE0176">
            <w:pPr>
              <w:jc w:val="center"/>
              <w:textAlignment w:val="baseline"/>
              <w:rPr>
                <w:lang w:eastAsia="en-GB"/>
              </w:rPr>
            </w:pPr>
            <w:r w:rsidRPr="00A02064">
              <w:rPr>
                <w:lang w:eastAsia="en-GB"/>
              </w:rPr>
              <w:t>21/31 (67.7%) </w:t>
            </w:r>
          </w:p>
        </w:tc>
      </w:tr>
      <w:tr w:rsidR="00AB6A71" w:rsidRPr="00A02064" w14:paraId="6CE11BDD" w14:textId="77777777" w:rsidTr="00BE0176">
        <w:trPr>
          <w:trHeight w:val="412"/>
          <w:jc w:val="center"/>
        </w:trPr>
        <w:tc>
          <w:tcPr>
            <w:tcW w:w="3341" w:type="dxa"/>
            <w:tcBorders>
              <w:top w:val="nil"/>
              <w:left w:val="single" w:sz="6" w:space="0" w:color="auto"/>
              <w:bottom w:val="single" w:sz="6" w:space="0" w:color="auto"/>
              <w:right w:val="single" w:sz="6" w:space="0" w:color="auto"/>
            </w:tcBorders>
            <w:vAlign w:val="center"/>
            <w:hideMark/>
          </w:tcPr>
          <w:p w14:paraId="78BB514A" w14:textId="77777777" w:rsidR="00AB6A71" w:rsidRPr="00A02064" w:rsidRDefault="00AB6A71" w:rsidP="00BE0176">
            <w:pPr>
              <w:textAlignment w:val="baseline"/>
              <w:rPr>
                <w:lang w:eastAsia="en-GB"/>
              </w:rPr>
            </w:pPr>
            <w:r w:rsidRPr="00A02064">
              <w:rPr>
                <w:lang w:eastAsia="en-GB"/>
              </w:rPr>
              <w:t>Fejqan tal-mukoża f’dawk li kellhom rispons skont il-PMS f’Ġimgħa 8</w:t>
            </w:r>
          </w:p>
        </w:tc>
        <w:tc>
          <w:tcPr>
            <w:tcW w:w="2638" w:type="dxa"/>
            <w:tcBorders>
              <w:top w:val="nil"/>
              <w:left w:val="nil"/>
              <w:bottom w:val="single" w:sz="6" w:space="0" w:color="auto"/>
              <w:right w:val="single" w:sz="6" w:space="0" w:color="auto"/>
            </w:tcBorders>
            <w:vAlign w:val="center"/>
            <w:hideMark/>
          </w:tcPr>
          <w:p w14:paraId="452A7506" w14:textId="77777777" w:rsidR="00AB6A71" w:rsidRPr="00A02064" w:rsidRDefault="00AB6A71" w:rsidP="00BE0176">
            <w:pPr>
              <w:jc w:val="center"/>
              <w:textAlignment w:val="baseline"/>
              <w:rPr>
                <w:lang w:eastAsia="en-GB"/>
              </w:rPr>
            </w:pPr>
            <w:r w:rsidRPr="00A02064">
              <w:rPr>
                <w:lang w:eastAsia="en-GB"/>
              </w:rPr>
              <w:t>12/31 (38.7%) </w:t>
            </w:r>
          </w:p>
        </w:tc>
        <w:tc>
          <w:tcPr>
            <w:tcW w:w="2883" w:type="dxa"/>
            <w:tcBorders>
              <w:top w:val="nil"/>
              <w:left w:val="nil"/>
              <w:bottom w:val="single" w:sz="6" w:space="0" w:color="auto"/>
              <w:right w:val="single" w:sz="6" w:space="0" w:color="auto"/>
            </w:tcBorders>
            <w:vAlign w:val="center"/>
            <w:hideMark/>
          </w:tcPr>
          <w:p w14:paraId="08D84BD0" w14:textId="77777777" w:rsidR="00AB6A71" w:rsidRPr="00A02064" w:rsidRDefault="00AB6A71" w:rsidP="00BE0176">
            <w:pPr>
              <w:jc w:val="center"/>
              <w:textAlignment w:val="baseline"/>
              <w:rPr>
                <w:lang w:eastAsia="en-GB"/>
              </w:rPr>
            </w:pPr>
            <w:r w:rsidRPr="00A02064">
              <w:rPr>
                <w:lang w:eastAsia="en-GB"/>
              </w:rPr>
              <w:t>16/31 (51.6%) </w:t>
            </w:r>
          </w:p>
        </w:tc>
      </w:tr>
      <w:tr w:rsidR="00AB6A71" w:rsidRPr="00A02064" w14:paraId="7B81DF0C" w14:textId="77777777" w:rsidTr="00BE0176">
        <w:trPr>
          <w:trHeight w:val="418"/>
          <w:jc w:val="center"/>
        </w:trPr>
        <w:tc>
          <w:tcPr>
            <w:tcW w:w="3341" w:type="dxa"/>
            <w:tcBorders>
              <w:top w:val="nil"/>
              <w:left w:val="single" w:sz="6" w:space="0" w:color="auto"/>
              <w:bottom w:val="single" w:sz="6" w:space="0" w:color="auto"/>
              <w:right w:val="single" w:sz="6" w:space="0" w:color="auto"/>
            </w:tcBorders>
            <w:vAlign w:val="center"/>
            <w:hideMark/>
          </w:tcPr>
          <w:p w14:paraId="12F6DB0F" w14:textId="77777777" w:rsidR="00AB6A71" w:rsidRPr="00A02064" w:rsidRDefault="00AB6A71" w:rsidP="00BE0176">
            <w:pPr>
              <w:textAlignment w:val="baseline"/>
              <w:rPr>
                <w:lang w:eastAsia="en-GB"/>
              </w:rPr>
            </w:pPr>
            <w:r w:rsidRPr="00A02064">
              <w:rPr>
                <w:lang w:eastAsia="en-GB"/>
              </w:rPr>
              <w:t>Remissjoni klinika f’dawk li rkadew skont il-PMS f’Ġimgħa 8</w:t>
            </w:r>
          </w:p>
        </w:tc>
        <w:tc>
          <w:tcPr>
            <w:tcW w:w="2638" w:type="dxa"/>
            <w:tcBorders>
              <w:top w:val="nil"/>
              <w:left w:val="nil"/>
              <w:bottom w:val="single" w:sz="6" w:space="0" w:color="auto"/>
              <w:right w:val="single" w:sz="6" w:space="0" w:color="auto"/>
            </w:tcBorders>
            <w:vAlign w:val="center"/>
            <w:hideMark/>
          </w:tcPr>
          <w:p w14:paraId="233E85F9" w14:textId="77777777" w:rsidR="00AB6A71" w:rsidRPr="00A02064" w:rsidRDefault="00AB6A71" w:rsidP="00BE0176">
            <w:pPr>
              <w:jc w:val="center"/>
              <w:textAlignment w:val="baseline"/>
              <w:rPr>
                <w:lang w:eastAsia="en-GB"/>
              </w:rPr>
            </w:pPr>
            <w:r w:rsidRPr="00A02064">
              <w:rPr>
                <w:lang w:eastAsia="en-GB"/>
              </w:rPr>
              <w:t>9/21 (42.9%) </w:t>
            </w:r>
          </w:p>
        </w:tc>
        <w:tc>
          <w:tcPr>
            <w:tcW w:w="2883" w:type="dxa"/>
            <w:tcBorders>
              <w:top w:val="nil"/>
              <w:left w:val="nil"/>
              <w:bottom w:val="single" w:sz="6" w:space="0" w:color="auto"/>
              <w:right w:val="single" w:sz="6" w:space="0" w:color="auto"/>
            </w:tcBorders>
            <w:vAlign w:val="center"/>
            <w:hideMark/>
          </w:tcPr>
          <w:p w14:paraId="30A66BCA" w14:textId="77777777" w:rsidR="00AB6A71" w:rsidRPr="00A02064" w:rsidRDefault="00AB6A71" w:rsidP="00BE0176">
            <w:pPr>
              <w:jc w:val="center"/>
              <w:textAlignment w:val="baseline"/>
              <w:rPr>
                <w:lang w:eastAsia="en-GB"/>
              </w:rPr>
            </w:pPr>
            <w:r w:rsidRPr="00A02064">
              <w:rPr>
                <w:lang w:eastAsia="en-GB"/>
              </w:rPr>
              <w:t>10/22 (45.5%) </w:t>
            </w:r>
          </w:p>
        </w:tc>
      </w:tr>
      <w:tr w:rsidR="00AB6A71" w:rsidRPr="00A02064" w14:paraId="158CA484" w14:textId="77777777" w:rsidTr="00BE0176">
        <w:trPr>
          <w:trHeight w:val="544"/>
          <w:jc w:val="center"/>
        </w:trPr>
        <w:tc>
          <w:tcPr>
            <w:tcW w:w="3341" w:type="dxa"/>
            <w:tcBorders>
              <w:top w:val="nil"/>
              <w:left w:val="single" w:sz="6" w:space="0" w:color="auto"/>
              <w:bottom w:val="single" w:sz="6" w:space="0" w:color="auto"/>
              <w:right w:val="single" w:sz="6" w:space="0" w:color="auto"/>
            </w:tcBorders>
            <w:vAlign w:val="center"/>
            <w:hideMark/>
          </w:tcPr>
          <w:p w14:paraId="4056D82E" w14:textId="77777777" w:rsidR="00AB6A71" w:rsidRPr="00A02064" w:rsidRDefault="00AB6A71" w:rsidP="00BE0176">
            <w:pPr>
              <w:textAlignment w:val="baseline"/>
              <w:rPr>
                <w:lang w:eastAsia="en-GB"/>
              </w:rPr>
            </w:pPr>
            <w:r w:rsidRPr="00A02064">
              <w:rPr>
                <w:lang w:eastAsia="en-GB"/>
              </w:rPr>
              <w:t>Remissjoni mingħajr kortikosterojdi f’dawk li kellhom rispons skont il-PMS f’Ġimgħa 8</w:t>
            </w:r>
            <w:r w:rsidRPr="00A02064">
              <w:rPr>
                <w:vertAlign w:val="superscript"/>
                <w:lang w:eastAsia="en-GB"/>
              </w:rPr>
              <w:t>c</w:t>
            </w:r>
          </w:p>
        </w:tc>
        <w:tc>
          <w:tcPr>
            <w:tcW w:w="2638" w:type="dxa"/>
            <w:tcBorders>
              <w:top w:val="nil"/>
              <w:left w:val="nil"/>
              <w:bottom w:val="single" w:sz="6" w:space="0" w:color="auto"/>
              <w:right w:val="single" w:sz="6" w:space="0" w:color="auto"/>
            </w:tcBorders>
            <w:vAlign w:val="center"/>
            <w:hideMark/>
          </w:tcPr>
          <w:p w14:paraId="5EB02A43" w14:textId="77777777" w:rsidR="00AB6A71" w:rsidRPr="00A02064" w:rsidRDefault="00AB6A71" w:rsidP="00BE0176">
            <w:pPr>
              <w:jc w:val="center"/>
              <w:textAlignment w:val="baseline"/>
              <w:rPr>
                <w:lang w:eastAsia="en-GB"/>
              </w:rPr>
            </w:pPr>
            <w:r w:rsidRPr="00A02064">
              <w:rPr>
                <w:lang w:eastAsia="en-GB"/>
              </w:rPr>
              <w:t>4/13 (30.8%) </w:t>
            </w:r>
          </w:p>
        </w:tc>
        <w:tc>
          <w:tcPr>
            <w:tcW w:w="2883" w:type="dxa"/>
            <w:tcBorders>
              <w:top w:val="nil"/>
              <w:left w:val="nil"/>
              <w:bottom w:val="single" w:sz="6" w:space="0" w:color="auto"/>
              <w:right w:val="single" w:sz="6" w:space="0" w:color="auto"/>
            </w:tcBorders>
            <w:vAlign w:val="center"/>
            <w:hideMark/>
          </w:tcPr>
          <w:p w14:paraId="2752261B" w14:textId="77777777" w:rsidR="00AB6A71" w:rsidRPr="00A02064" w:rsidRDefault="00AB6A71" w:rsidP="00BE0176">
            <w:pPr>
              <w:jc w:val="center"/>
              <w:textAlignment w:val="baseline"/>
              <w:rPr>
                <w:lang w:eastAsia="en-GB"/>
              </w:rPr>
            </w:pPr>
            <w:r w:rsidRPr="00A02064">
              <w:rPr>
                <w:lang w:eastAsia="en-GB"/>
              </w:rPr>
              <w:t>5/16 (31.3%) </w:t>
            </w:r>
          </w:p>
        </w:tc>
      </w:tr>
      <w:tr w:rsidR="00AB6A71" w:rsidRPr="00A02064" w14:paraId="44AF62A9" w14:textId="77777777" w:rsidTr="00BE0176">
        <w:trPr>
          <w:trHeight w:val="830"/>
          <w:jc w:val="center"/>
        </w:trPr>
        <w:tc>
          <w:tcPr>
            <w:tcW w:w="8862" w:type="dxa"/>
            <w:gridSpan w:val="3"/>
            <w:tcBorders>
              <w:top w:val="nil"/>
              <w:left w:val="single" w:sz="6" w:space="0" w:color="auto"/>
              <w:bottom w:val="single" w:sz="6" w:space="0" w:color="auto"/>
              <w:right w:val="single" w:sz="6" w:space="0" w:color="auto"/>
            </w:tcBorders>
            <w:hideMark/>
          </w:tcPr>
          <w:p w14:paraId="4F90131A" w14:textId="77777777" w:rsidR="00AB6A71" w:rsidRPr="00A02064" w:rsidRDefault="00AB6A71" w:rsidP="00BE0176">
            <w:pPr>
              <w:textAlignment w:val="baseline"/>
              <w:rPr>
                <w:lang w:eastAsia="en-GB"/>
              </w:rPr>
            </w:pPr>
            <w:r w:rsidRPr="00A02064">
              <w:rPr>
                <w:vertAlign w:val="superscript"/>
                <w:lang w:eastAsia="en-GB"/>
              </w:rPr>
              <w:t>a </w:t>
            </w:r>
            <w:r w:rsidRPr="00A02064">
              <w:rPr>
                <w:lang w:eastAsia="en-GB"/>
              </w:rPr>
              <w:t>Adalimumab 0.6 mg/kg (massimu ta’ 40 mg) ġimgħa iva u ġimgħa le</w:t>
            </w:r>
          </w:p>
          <w:p w14:paraId="65399A4B" w14:textId="77777777" w:rsidR="00AB6A71" w:rsidRPr="00A02064" w:rsidRDefault="00AB6A71" w:rsidP="00BE0176">
            <w:pPr>
              <w:textAlignment w:val="baseline"/>
              <w:rPr>
                <w:lang w:eastAsia="en-GB"/>
              </w:rPr>
            </w:pPr>
            <w:r w:rsidRPr="00A02064">
              <w:rPr>
                <w:vertAlign w:val="superscript"/>
                <w:lang w:eastAsia="en-GB"/>
              </w:rPr>
              <w:t>b </w:t>
            </w:r>
            <w:r w:rsidRPr="00A02064">
              <w:rPr>
                <w:lang w:eastAsia="en-GB"/>
              </w:rPr>
              <w:t>Adalimumab 0.6 mg/kg (massimu ta’ 40 mg) kull ġimgħa</w:t>
            </w:r>
          </w:p>
          <w:p w14:paraId="6DE124E2" w14:textId="77777777" w:rsidR="00AB6A71" w:rsidRPr="00A02064" w:rsidRDefault="00AB6A71" w:rsidP="00BE0176">
            <w:pPr>
              <w:textAlignment w:val="baseline"/>
              <w:rPr>
                <w:lang w:eastAsia="en-GB"/>
              </w:rPr>
            </w:pPr>
            <w:r w:rsidRPr="00A02064">
              <w:rPr>
                <w:vertAlign w:val="superscript"/>
                <w:lang w:eastAsia="en-GB"/>
              </w:rPr>
              <w:t>c</w:t>
            </w:r>
            <w:r w:rsidRPr="00A02064">
              <w:rPr>
                <w:lang w:eastAsia="en-GB"/>
              </w:rPr>
              <w:t> F’pazjenti li rċivew kortikosterojdi fl-istess ħin fil-linja bażi</w:t>
            </w:r>
          </w:p>
          <w:p w14:paraId="7150D2AE" w14:textId="77777777" w:rsidR="00AB6A71" w:rsidRPr="00A02064" w:rsidRDefault="00AB6A71" w:rsidP="00BE0176">
            <w:pPr>
              <w:textAlignment w:val="baseline"/>
              <w:rPr>
                <w:lang w:eastAsia="en-GB"/>
              </w:rPr>
            </w:pPr>
            <w:r w:rsidRPr="00A02064">
              <w:rPr>
                <w:lang w:eastAsia="en-GB"/>
              </w:rPr>
              <w:t>Nota: Il-pazjenti b’valuri neqsin f’Ġimgħa 52 jew li ntgħażlu b’mod każwali biex jirċievu trattament ta’ induzzjoni mill-ġdid jew ta’ manteniment kienu kkunsidrati bħala li ma kellhomx rispons għall-punti aħħarin ta’ Ġimgħa 52</w:t>
            </w:r>
          </w:p>
        </w:tc>
      </w:tr>
    </w:tbl>
    <w:p w14:paraId="1768B434" w14:textId="77777777" w:rsidR="00AB6A71" w:rsidRPr="00A02064" w:rsidRDefault="00AB6A71" w:rsidP="00AB6A71"/>
    <w:p w14:paraId="26D5FB52" w14:textId="77777777" w:rsidR="00AB6A71" w:rsidRPr="00A02064" w:rsidRDefault="00AB6A71" w:rsidP="00AB6A71">
      <w:r w:rsidRPr="00A02064">
        <w:t xml:space="preserve">Il-punti aħħarin esploratorji addizzjonali tal-effikaċja kienu jinkludu r-rispons kliniku skont l-Indiċi tal-Attività tal-Kolite Ulċerattiva Pedjatrika (PUCAI, </w:t>
      </w:r>
      <w:r w:rsidRPr="00A02064">
        <w:rPr>
          <w:i/>
          <w:iCs/>
        </w:rPr>
        <w:t>Paediatric Ulcerative Colitis Activity Index</w:t>
      </w:r>
      <w:r w:rsidRPr="00A02064">
        <w:t>) (definit bħala tnaqqis fil-PUCAI ta’ ≥ 20 punt mil-</w:t>
      </w:r>
      <w:r w:rsidRPr="00A02064">
        <w:rPr>
          <w:lang w:val="mt-MT"/>
        </w:rPr>
        <w:t>L</w:t>
      </w:r>
      <w:r w:rsidRPr="00A02064">
        <w:t>inja bażi) u remissjoni klinika skont il-PUCAI (definit bħala PUCAI ta’ &lt; 10) f’Ġimgħa 8 u Ġimgħa 52 (Tabella 2</w:t>
      </w:r>
      <w:r>
        <w:t>3</w:t>
      </w:r>
      <w:r w:rsidRPr="00A02064">
        <w:t>).</w:t>
      </w:r>
    </w:p>
    <w:p w14:paraId="7A1736C0" w14:textId="77777777" w:rsidR="00AB6A71" w:rsidRPr="00A02064" w:rsidRDefault="00AB6A71" w:rsidP="00AB6A71"/>
    <w:tbl>
      <w:tblPr>
        <w:tblW w:w="9073" w:type="dxa"/>
        <w:jc w:val="center"/>
        <w:tblCellMar>
          <w:left w:w="0" w:type="dxa"/>
          <w:right w:w="0" w:type="dxa"/>
        </w:tblCellMar>
        <w:tblLook w:val="04A0" w:firstRow="1" w:lastRow="0" w:firstColumn="1" w:lastColumn="0" w:noHBand="0" w:noVBand="1"/>
      </w:tblPr>
      <w:tblGrid>
        <w:gridCol w:w="3502"/>
        <w:gridCol w:w="2898"/>
        <w:gridCol w:w="2673"/>
      </w:tblGrid>
      <w:tr w:rsidR="00AB6A71" w:rsidRPr="004052D3" w14:paraId="76F26B1B" w14:textId="77777777" w:rsidTr="00130FDF">
        <w:trPr>
          <w:trHeight w:val="60"/>
          <w:jc w:val="center"/>
        </w:trPr>
        <w:tc>
          <w:tcPr>
            <w:tcW w:w="9073" w:type="dxa"/>
            <w:gridSpan w:val="3"/>
            <w:tcMar>
              <w:top w:w="0" w:type="dxa"/>
              <w:left w:w="108" w:type="dxa"/>
              <w:bottom w:w="0" w:type="dxa"/>
              <w:right w:w="108" w:type="dxa"/>
            </w:tcMar>
            <w:hideMark/>
          </w:tcPr>
          <w:p w14:paraId="679C6C44" w14:textId="77777777" w:rsidR="00AB6A71" w:rsidRPr="00A02064" w:rsidRDefault="00AB6A71" w:rsidP="00BE0176">
            <w:pPr>
              <w:spacing w:line="276" w:lineRule="auto"/>
              <w:jc w:val="center"/>
              <w:rPr>
                <w:b/>
                <w:bCs/>
                <w:lang w:val="it-IT"/>
              </w:rPr>
            </w:pPr>
            <w:r w:rsidRPr="00A02064">
              <w:rPr>
                <w:b/>
                <w:bCs/>
                <w:lang w:val="it-IT"/>
              </w:rPr>
              <w:t>Tabella 2</w:t>
            </w:r>
            <w:r>
              <w:rPr>
                <w:b/>
                <w:bCs/>
                <w:lang w:val="it-IT"/>
              </w:rPr>
              <w:t>3.</w:t>
            </w:r>
            <w:r w:rsidRPr="00A02064">
              <w:rPr>
                <w:b/>
                <w:bCs/>
                <w:lang w:val="it-IT"/>
              </w:rPr>
              <w:t xml:space="preserve"> Riżultati tal-Punti Aħħarin Esploratorji skont il-PUCAI</w:t>
            </w:r>
          </w:p>
        </w:tc>
      </w:tr>
      <w:tr w:rsidR="00AB6A71" w:rsidRPr="00A02064" w14:paraId="6214D701" w14:textId="77777777" w:rsidTr="00130FDF">
        <w:trPr>
          <w:trHeight w:val="265"/>
          <w:jc w:val="center"/>
        </w:trPr>
        <w:tc>
          <w:tcPr>
            <w:tcW w:w="3502" w:type="dxa"/>
            <w:vMerge w:val="restart"/>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tcPr>
          <w:p w14:paraId="4D03D50E" w14:textId="77777777" w:rsidR="00AB6A71" w:rsidRPr="00A02064" w:rsidRDefault="00AB6A71" w:rsidP="00BE0176">
            <w:pPr>
              <w:spacing w:line="276" w:lineRule="auto"/>
              <w:rPr>
                <w:lang w:val="it-IT"/>
              </w:rPr>
            </w:pPr>
          </w:p>
        </w:tc>
        <w:tc>
          <w:tcPr>
            <w:tcW w:w="557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1169CE" w14:textId="77777777" w:rsidR="00AB6A71" w:rsidRPr="00A02064" w:rsidRDefault="00AB6A71" w:rsidP="00BE0176">
            <w:pPr>
              <w:spacing w:line="276" w:lineRule="auto"/>
              <w:jc w:val="center"/>
              <w:rPr>
                <w:b/>
                <w:bCs/>
              </w:rPr>
            </w:pPr>
            <w:r w:rsidRPr="00A02064">
              <w:rPr>
                <w:b/>
                <w:bCs/>
                <w:lang w:val="mt-MT"/>
              </w:rPr>
              <w:t>Ġimgħa</w:t>
            </w:r>
            <w:r w:rsidRPr="00A02064">
              <w:rPr>
                <w:b/>
                <w:bCs/>
              </w:rPr>
              <w:t> 8</w:t>
            </w:r>
          </w:p>
        </w:tc>
      </w:tr>
      <w:tr w:rsidR="00AB6A71" w:rsidRPr="00A02064" w14:paraId="440D424B" w14:textId="77777777" w:rsidTr="00130FDF">
        <w:trPr>
          <w:trHeight w:val="1042"/>
          <w:jc w:val="center"/>
        </w:trPr>
        <w:tc>
          <w:tcPr>
            <w:tcW w:w="3502" w:type="dxa"/>
            <w:vMerge/>
            <w:tcBorders>
              <w:top w:val="single" w:sz="4" w:space="0" w:color="auto"/>
              <w:left w:val="single" w:sz="8" w:space="0" w:color="auto"/>
              <w:bottom w:val="single" w:sz="8" w:space="0" w:color="auto"/>
              <w:right w:val="single" w:sz="4" w:space="0" w:color="auto"/>
            </w:tcBorders>
            <w:vAlign w:val="center"/>
            <w:hideMark/>
          </w:tcPr>
          <w:p w14:paraId="54893307" w14:textId="77777777" w:rsidR="00AB6A71" w:rsidRPr="00A02064" w:rsidRDefault="00AB6A71" w:rsidP="00BE0176">
            <w:pPr>
              <w:spacing w:line="276" w:lineRule="auto"/>
            </w:pPr>
          </w:p>
        </w:tc>
        <w:tc>
          <w:tcPr>
            <w:tcW w:w="28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78270" w14:textId="77777777" w:rsidR="00AB6A71" w:rsidRPr="00A02064" w:rsidRDefault="00AB6A71" w:rsidP="00BE0176">
            <w:pPr>
              <w:spacing w:line="276" w:lineRule="auto"/>
              <w:jc w:val="center"/>
              <w:rPr>
                <w:b/>
                <w:bCs/>
                <w:vertAlign w:val="superscript"/>
              </w:rPr>
            </w:pPr>
            <w:r w:rsidRPr="00A02064">
              <w:rPr>
                <w:b/>
                <w:bCs/>
              </w:rPr>
              <w:t>Adalimumab</w:t>
            </w:r>
            <w:r w:rsidRPr="00A02064">
              <w:rPr>
                <w:b/>
                <w:bCs/>
                <w:vertAlign w:val="superscript"/>
              </w:rPr>
              <w:t>a</w:t>
            </w:r>
          </w:p>
          <w:p w14:paraId="39D3D5EF" w14:textId="77777777" w:rsidR="00AB6A71" w:rsidRPr="00A02064" w:rsidRDefault="00AB6A71" w:rsidP="00BE0176">
            <w:pPr>
              <w:spacing w:line="276" w:lineRule="auto"/>
              <w:jc w:val="center"/>
              <w:rPr>
                <w:b/>
                <w:bCs/>
              </w:rPr>
            </w:pPr>
            <w:r w:rsidRPr="00A02064">
              <w:rPr>
                <w:b/>
                <w:bCs/>
              </w:rPr>
              <w:t>Massimu ta’ 160 mg f’Ġimgħa 0 / Plaċebo f’Ġimgħa 1</w:t>
            </w:r>
          </w:p>
          <w:p w14:paraId="0EC30419" w14:textId="77777777" w:rsidR="00AB6A71" w:rsidRPr="00A02064" w:rsidRDefault="00AB6A71" w:rsidP="00BE0176">
            <w:pPr>
              <w:spacing w:line="276" w:lineRule="auto"/>
              <w:jc w:val="center"/>
            </w:pPr>
            <w:r w:rsidRPr="00A02064">
              <w:t>N=30</w:t>
            </w:r>
          </w:p>
        </w:tc>
        <w:tc>
          <w:tcPr>
            <w:tcW w:w="26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80F77D" w14:textId="77777777" w:rsidR="00AB6A71" w:rsidRPr="00A02064" w:rsidRDefault="00AB6A71" w:rsidP="00BE0176">
            <w:pPr>
              <w:spacing w:line="276" w:lineRule="auto"/>
              <w:jc w:val="center"/>
              <w:rPr>
                <w:b/>
                <w:bCs/>
                <w:vertAlign w:val="superscript"/>
              </w:rPr>
            </w:pPr>
            <w:r w:rsidRPr="00A02064">
              <w:rPr>
                <w:b/>
                <w:bCs/>
              </w:rPr>
              <w:t>Adalimumab</w:t>
            </w:r>
            <w:r w:rsidRPr="00A02064">
              <w:rPr>
                <w:b/>
                <w:bCs/>
                <w:vertAlign w:val="superscript"/>
              </w:rPr>
              <w:t>b,c</w:t>
            </w:r>
          </w:p>
          <w:p w14:paraId="70A37064" w14:textId="77777777" w:rsidR="00AB6A71" w:rsidRPr="00A02064" w:rsidRDefault="00AB6A71" w:rsidP="00BE0176">
            <w:pPr>
              <w:spacing w:line="276" w:lineRule="auto"/>
              <w:jc w:val="center"/>
              <w:rPr>
                <w:b/>
                <w:bCs/>
              </w:rPr>
            </w:pPr>
            <w:r w:rsidRPr="00A02064">
              <w:rPr>
                <w:b/>
                <w:bCs/>
              </w:rPr>
              <w:t>Massimu ta’ 160 mg f’Ġimgħa 0 u f’Ġimgħa 1</w:t>
            </w:r>
          </w:p>
          <w:p w14:paraId="491BA171" w14:textId="77777777" w:rsidR="00AB6A71" w:rsidRPr="00A02064" w:rsidRDefault="00AB6A71" w:rsidP="00BE0176">
            <w:pPr>
              <w:spacing w:line="276" w:lineRule="auto"/>
              <w:jc w:val="center"/>
            </w:pPr>
            <w:r w:rsidRPr="00A02064">
              <w:t>N=47</w:t>
            </w:r>
          </w:p>
        </w:tc>
      </w:tr>
      <w:tr w:rsidR="00AB6A71" w:rsidRPr="00A02064" w14:paraId="56A0B820" w14:textId="77777777" w:rsidTr="00130FDF">
        <w:trPr>
          <w:trHeight w:val="202"/>
          <w:jc w:val="center"/>
        </w:trPr>
        <w:tc>
          <w:tcPr>
            <w:tcW w:w="3502"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BB513B5" w14:textId="77777777" w:rsidR="00AB6A71" w:rsidRPr="00A02064" w:rsidRDefault="00AB6A71" w:rsidP="00BE0176">
            <w:pPr>
              <w:spacing w:line="276" w:lineRule="auto"/>
              <w:rPr>
                <w:lang w:val="de-CH"/>
              </w:rPr>
            </w:pPr>
            <w:r w:rsidRPr="00A02064">
              <w:rPr>
                <w:lang w:val="de-CH"/>
              </w:rPr>
              <w:t>Remissjoni klinika skont il-PUCAI</w:t>
            </w:r>
          </w:p>
        </w:tc>
        <w:tc>
          <w:tcPr>
            <w:tcW w:w="289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CC1E622" w14:textId="77777777" w:rsidR="00AB6A71" w:rsidRPr="00A02064" w:rsidRDefault="00AB6A71" w:rsidP="00BE0176">
            <w:pPr>
              <w:spacing w:line="276" w:lineRule="auto"/>
              <w:jc w:val="center"/>
            </w:pPr>
            <w:r w:rsidRPr="00A02064">
              <w:t>10/30 (33.3%)</w:t>
            </w:r>
          </w:p>
        </w:tc>
        <w:tc>
          <w:tcPr>
            <w:tcW w:w="267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A6AF52" w14:textId="77777777" w:rsidR="00AB6A71" w:rsidRPr="00A02064" w:rsidRDefault="00AB6A71" w:rsidP="00BE0176">
            <w:pPr>
              <w:spacing w:line="276" w:lineRule="auto"/>
              <w:jc w:val="center"/>
            </w:pPr>
            <w:r w:rsidRPr="00A02064">
              <w:t>22/47 (46.8%)</w:t>
            </w:r>
          </w:p>
        </w:tc>
      </w:tr>
      <w:tr w:rsidR="00AB6A71" w:rsidRPr="00A02064" w14:paraId="4437E264" w14:textId="77777777" w:rsidTr="00130FDF">
        <w:trPr>
          <w:trHeight w:val="238"/>
          <w:jc w:val="center"/>
        </w:trPr>
        <w:tc>
          <w:tcPr>
            <w:tcW w:w="350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EC48D92" w14:textId="77777777" w:rsidR="00AB6A71" w:rsidRPr="00A02064" w:rsidRDefault="00AB6A71" w:rsidP="00BE0176">
            <w:pPr>
              <w:spacing w:line="276" w:lineRule="auto"/>
              <w:rPr>
                <w:lang w:val="fr-FR"/>
              </w:rPr>
            </w:pPr>
            <w:r w:rsidRPr="00A02064">
              <w:rPr>
                <w:lang w:val="fr-FR"/>
              </w:rPr>
              <w:t>Rispons kliniku skont il-PUCAI</w:t>
            </w:r>
          </w:p>
        </w:tc>
        <w:tc>
          <w:tcPr>
            <w:tcW w:w="289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578141A" w14:textId="77777777" w:rsidR="00AB6A71" w:rsidRPr="00A02064" w:rsidRDefault="00AB6A71" w:rsidP="00BE0176">
            <w:pPr>
              <w:spacing w:line="276" w:lineRule="auto"/>
              <w:jc w:val="center"/>
            </w:pPr>
            <w:r w:rsidRPr="00A02064">
              <w:t>15/30 (50.0%)</w:t>
            </w:r>
          </w:p>
        </w:tc>
        <w:tc>
          <w:tcPr>
            <w:tcW w:w="2673"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AA7D8DF" w14:textId="77777777" w:rsidR="00AB6A71" w:rsidRPr="00A02064" w:rsidRDefault="00AB6A71" w:rsidP="00BE0176">
            <w:pPr>
              <w:spacing w:line="276" w:lineRule="auto"/>
              <w:jc w:val="center"/>
            </w:pPr>
            <w:r w:rsidRPr="00A02064">
              <w:t>32/47 (68.1%)</w:t>
            </w:r>
          </w:p>
        </w:tc>
      </w:tr>
      <w:tr w:rsidR="00AB6A71" w:rsidRPr="00A02064" w14:paraId="0AD53173" w14:textId="77777777" w:rsidTr="00130FDF">
        <w:trPr>
          <w:trHeight w:val="238"/>
          <w:jc w:val="center"/>
        </w:trPr>
        <w:tc>
          <w:tcPr>
            <w:tcW w:w="350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tcPr>
          <w:p w14:paraId="2EF4E814" w14:textId="77777777" w:rsidR="00AB6A71" w:rsidRPr="00A02064" w:rsidRDefault="00AB6A71" w:rsidP="00BE0176">
            <w:pPr>
              <w:spacing w:line="276" w:lineRule="auto"/>
            </w:pPr>
          </w:p>
        </w:tc>
        <w:tc>
          <w:tcPr>
            <w:tcW w:w="5571"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04780144" w14:textId="77777777" w:rsidR="00AB6A71" w:rsidRPr="00A02064" w:rsidRDefault="00AB6A71" w:rsidP="00BE0176">
            <w:pPr>
              <w:spacing w:line="276" w:lineRule="auto"/>
              <w:jc w:val="center"/>
              <w:rPr>
                <w:b/>
                <w:bCs/>
              </w:rPr>
            </w:pPr>
            <w:r w:rsidRPr="00A02064">
              <w:rPr>
                <w:b/>
                <w:bCs/>
                <w:lang w:val="mt-MT"/>
              </w:rPr>
              <w:t>Ġimgħa</w:t>
            </w:r>
            <w:r w:rsidRPr="00A02064">
              <w:rPr>
                <w:b/>
                <w:bCs/>
              </w:rPr>
              <w:t> 52</w:t>
            </w:r>
          </w:p>
        </w:tc>
      </w:tr>
      <w:tr w:rsidR="00AB6A71" w:rsidRPr="00A02064" w14:paraId="6BF110CF" w14:textId="77777777" w:rsidTr="00130FDF">
        <w:trPr>
          <w:trHeight w:val="238"/>
          <w:jc w:val="center"/>
        </w:trPr>
        <w:tc>
          <w:tcPr>
            <w:tcW w:w="3502" w:type="dxa"/>
            <w:vMerge/>
            <w:tcBorders>
              <w:top w:val="nil"/>
              <w:left w:val="single" w:sz="8" w:space="0" w:color="auto"/>
              <w:bottom w:val="single" w:sz="4" w:space="0" w:color="auto"/>
              <w:right w:val="single" w:sz="8" w:space="0" w:color="auto"/>
            </w:tcBorders>
            <w:vAlign w:val="center"/>
            <w:hideMark/>
          </w:tcPr>
          <w:p w14:paraId="2FD6AE8B" w14:textId="77777777" w:rsidR="00AB6A71" w:rsidRPr="00A02064" w:rsidRDefault="00AB6A71" w:rsidP="00BE0176">
            <w:pPr>
              <w:spacing w:line="276" w:lineRule="auto"/>
            </w:pPr>
          </w:p>
        </w:tc>
        <w:tc>
          <w:tcPr>
            <w:tcW w:w="2898" w:type="dxa"/>
            <w:tcBorders>
              <w:top w:val="nil"/>
              <w:left w:val="nil"/>
              <w:bottom w:val="single" w:sz="4" w:space="0" w:color="auto"/>
              <w:right w:val="single" w:sz="8" w:space="0" w:color="auto"/>
            </w:tcBorders>
            <w:tcMar>
              <w:top w:w="0" w:type="dxa"/>
              <w:left w:w="108" w:type="dxa"/>
              <w:bottom w:w="0" w:type="dxa"/>
              <w:right w:w="108" w:type="dxa"/>
            </w:tcMar>
            <w:hideMark/>
          </w:tcPr>
          <w:p w14:paraId="59F2D2F3" w14:textId="77777777" w:rsidR="00AB6A71" w:rsidRPr="00A02064" w:rsidRDefault="00AB6A71" w:rsidP="00BE0176">
            <w:pPr>
              <w:spacing w:line="276" w:lineRule="auto"/>
              <w:jc w:val="center"/>
              <w:rPr>
                <w:b/>
                <w:bCs/>
                <w:vertAlign w:val="superscript"/>
                <w:lang w:val="pt-PT"/>
              </w:rPr>
            </w:pPr>
            <w:r w:rsidRPr="00A02064">
              <w:rPr>
                <w:b/>
                <w:bCs/>
                <w:lang w:val="pt-PT"/>
              </w:rPr>
              <w:t>Adalimumab</w:t>
            </w:r>
            <w:r w:rsidRPr="00A02064">
              <w:rPr>
                <w:b/>
                <w:bCs/>
                <w:vertAlign w:val="superscript"/>
                <w:lang w:val="pt-PT"/>
              </w:rPr>
              <w:t>d</w:t>
            </w:r>
          </w:p>
          <w:p w14:paraId="5393A6EB" w14:textId="77777777" w:rsidR="00AB6A71" w:rsidRPr="00A02064" w:rsidRDefault="00AB6A71" w:rsidP="00BE0176">
            <w:pPr>
              <w:spacing w:line="276" w:lineRule="auto"/>
              <w:jc w:val="center"/>
              <w:rPr>
                <w:b/>
                <w:bCs/>
                <w:lang w:val="pt-PT"/>
              </w:rPr>
            </w:pPr>
            <w:r w:rsidRPr="00A02064">
              <w:rPr>
                <w:b/>
                <w:bCs/>
                <w:lang w:val="pt-PT"/>
              </w:rPr>
              <w:t>Massimu ta’ 40 mg eow</w:t>
            </w:r>
          </w:p>
          <w:p w14:paraId="62775BC3" w14:textId="77777777" w:rsidR="00AB6A71" w:rsidRPr="00A02064" w:rsidRDefault="00AB6A71" w:rsidP="00BE0176">
            <w:pPr>
              <w:spacing w:line="276" w:lineRule="auto"/>
              <w:jc w:val="center"/>
              <w:rPr>
                <w:lang w:val="pt-PT"/>
              </w:rPr>
            </w:pPr>
            <w:r w:rsidRPr="00A02064">
              <w:rPr>
                <w:lang w:val="pt-PT"/>
              </w:rPr>
              <w:t>N=31</w:t>
            </w:r>
          </w:p>
        </w:tc>
        <w:tc>
          <w:tcPr>
            <w:tcW w:w="2673" w:type="dxa"/>
            <w:tcBorders>
              <w:top w:val="nil"/>
              <w:left w:val="nil"/>
              <w:bottom w:val="single" w:sz="4" w:space="0" w:color="auto"/>
              <w:right w:val="single" w:sz="8" w:space="0" w:color="auto"/>
            </w:tcBorders>
            <w:tcMar>
              <w:top w:w="0" w:type="dxa"/>
              <w:left w:w="108" w:type="dxa"/>
              <w:bottom w:w="0" w:type="dxa"/>
              <w:right w:w="108" w:type="dxa"/>
            </w:tcMar>
            <w:hideMark/>
          </w:tcPr>
          <w:p w14:paraId="1808323E" w14:textId="77777777" w:rsidR="00AB6A71" w:rsidRPr="00A02064" w:rsidRDefault="00AB6A71" w:rsidP="00BE0176">
            <w:pPr>
              <w:spacing w:line="276" w:lineRule="auto"/>
              <w:jc w:val="center"/>
              <w:rPr>
                <w:b/>
                <w:bCs/>
                <w:vertAlign w:val="superscript"/>
                <w:lang w:val="pt-PT"/>
              </w:rPr>
            </w:pPr>
            <w:r w:rsidRPr="00A02064">
              <w:rPr>
                <w:b/>
                <w:bCs/>
                <w:lang w:val="pt-PT"/>
              </w:rPr>
              <w:t>Adalimumab</w:t>
            </w:r>
            <w:r w:rsidRPr="00A02064">
              <w:rPr>
                <w:b/>
                <w:bCs/>
                <w:vertAlign w:val="superscript"/>
                <w:lang w:val="pt-PT"/>
              </w:rPr>
              <w:t>e</w:t>
            </w:r>
          </w:p>
          <w:p w14:paraId="0D7C254E" w14:textId="77777777" w:rsidR="00AB6A71" w:rsidRPr="00A02064" w:rsidRDefault="00AB6A71" w:rsidP="00BE0176">
            <w:pPr>
              <w:spacing w:line="276" w:lineRule="auto"/>
              <w:jc w:val="center"/>
              <w:rPr>
                <w:b/>
                <w:bCs/>
                <w:lang w:val="pt-PT"/>
              </w:rPr>
            </w:pPr>
            <w:r w:rsidRPr="00A02064">
              <w:rPr>
                <w:b/>
                <w:bCs/>
                <w:lang w:val="pt-PT"/>
              </w:rPr>
              <w:t>Massimu ta’ 40 mg ew</w:t>
            </w:r>
          </w:p>
          <w:p w14:paraId="6EAFDE53" w14:textId="77777777" w:rsidR="00AB6A71" w:rsidRPr="00A02064" w:rsidRDefault="00AB6A71" w:rsidP="00BE0176">
            <w:pPr>
              <w:spacing w:line="276" w:lineRule="auto"/>
              <w:jc w:val="center"/>
              <w:rPr>
                <w:lang w:val="pt-PT"/>
              </w:rPr>
            </w:pPr>
            <w:r w:rsidRPr="00A02064">
              <w:rPr>
                <w:lang w:val="pt-PT"/>
              </w:rPr>
              <w:t>N=31</w:t>
            </w:r>
          </w:p>
        </w:tc>
      </w:tr>
      <w:tr w:rsidR="00AB6A71" w:rsidRPr="00A02064" w14:paraId="481AA4C7" w14:textId="77777777" w:rsidTr="00130FDF">
        <w:trPr>
          <w:trHeight w:val="238"/>
          <w:jc w:val="center"/>
        </w:trPr>
        <w:tc>
          <w:tcPr>
            <w:tcW w:w="350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A1EBC61" w14:textId="77777777" w:rsidR="00AB6A71" w:rsidRPr="00A02064" w:rsidRDefault="00AB6A71" w:rsidP="00BE0176">
            <w:pPr>
              <w:spacing w:line="276" w:lineRule="auto"/>
              <w:rPr>
                <w:lang w:val="pt-PT"/>
              </w:rPr>
            </w:pPr>
            <w:r w:rsidRPr="00A02064">
              <w:rPr>
                <w:lang w:val="pt-PT"/>
              </w:rPr>
              <w:t>Remissjoni klinika skont il-PUCAI f’dawk li kellhom rispons skont il-PMS f’Ġimgħa 8</w:t>
            </w:r>
          </w:p>
        </w:tc>
        <w:tc>
          <w:tcPr>
            <w:tcW w:w="2898" w:type="dxa"/>
            <w:tcBorders>
              <w:top w:val="nil"/>
              <w:left w:val="nil"/>
              <w:bottom w:val="single" w:sz="4" w:space="0" w:color="auto"/>
              <w:right w:val="single" w:sz="8" w:space="0" w:color="auto"/>
            </w:tcBorders>
            <w:tcMar>
              <w:top w:w="0" w:type="dxa"/>
              <w:left w:w="108" w:type="dxa"/>
              <w:bottom w:w="0" w:type="dxa"/>
              <w:right w:w="108" w:type="dxa"/>
            </w:tcMar>
            <w:hideMark/>
          </w:tcPr>
          <w:p w14:paraId="282D8D5D" w14:textId="77777777" w:rsidR="00AB6A71" w:rsidRPr="00A02064" w:rsidRDefault="00AB6A71" w:rsidP="00BE0176">
            <w:pPr>
              <w:spacing w:line="276" w:lineRule="auto"/>
              <w:jc w:val="center"/>
            </w:pPr>
            <w:r w:rsidRPr="00A02064">
              <w:t>14/31 (45.2%)</w:t>
            </w:r>
          </w:p>
        </w:tc>
        <w:tc>
          <w:tcPr>
            <w:tcW w:w="2673" w:type="dxa"/>
            <w:tcBorders>
              <w:top w:val="nil"/>
              <w:left w:val="nil"/>
              <w:bottom w:val="single" w:sz="4" w:space="0" w:color="auto"/>
              <w:right w:val="single" w:sz="8" w:space="0" w:color="auto"/>
            </w:tcBorders>
            <w:tcMar>
              <w:top w:w="0" w:type="dxa"/>
              <w:left w:w="108" w:type="dxa"/>
              <w:bottom w:w="0" w:type="dxa"/>
              <w:right w:w="108" w:type="dxa"/>
            </w:tcMar>
            <w:hideMark/>
          </w:tcPr>
          <w:p w14:paraId="7694DE22" w14:textId="77777777" w:rsidR="00AB6A71" w:rsidRPr="00A02064" w:rsidRDefault="00AB6A71" w:rsidP="00BE0176">
            <w:pPr>
              <w:spacing w:line="276" w:lineRule="auto"/>
              <w:jc w:val="center"/>
            </w:pPr>
            <w:r w:rsidRPr="00A02064">
              <w:t>18/31 (58.1%)</w:t>
            </w:r>
          </w:p>
        </w:tc>
      </w:tr>
      <w:tr w:rsidR="00AB6A71" w:rsidRPr="00A02064" w14:paraId="44BFEBF9" w14:textId="77777777" w:rsidTr="00130FDF">
        <w:trPr>
          <w:trHeight w:val="238"/>
          <w:jc w:val="center"/>
        </w:trPr>
        <w:tc>
          <w:tcPr>
            <w:tcW w:w="350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1304BD2" w14:textId="77777777" w:rsidR="00AB6A71" w:rsidRPr="00A02064" w:rsidRDefault="00AB6A71" w:rsidP="00BE0176">
            <w:pPr>
              <w:spacing w:line="276" w:lineRule="auto"/>
            </w:pPr>
            <w:r w:rsidRPr="00A02064">
              <w:lastRenderedPageBreak/>
              <w:t>Rispons kliniku skont il-PUCAI f’dawk li kellhom rispons skont il-PMS f’Ġimgħa 8</w:t>
            </w:r>
          </w:p>
        </w:tc>
        <w:tc>
          <w:tcPr>
            <w:tcW w:w="2898" w:type="dxa"/>
            <w:tcBorders>
              <w:top w:val="nil"/>
              <w:left w:val="nil"/>
              <w:bottom w:val="single" w:sz="4" w:space="0" w:color="auto"/>
              <w:right w:val="single" w:sz="8" w:space="0" w:color="auto"/>
            </w:tcBorders>
            <w:tcMar>
              <w:top w:w="0" w:type="dxa"/>
              <w:left w:w="108" w:type="dxa"/>
              <w:bottom w:w="0" w:type="dxa"/>
              <w:right w:w="108" w:type="dxa"/>
            </w:tcMar>
            <w:hideMark/>
          </w:tcPr>
          <w:p w14:paraId="74D995D8" w14:textId="77777777" w:rsidR="00AB6A71" w:rsidRPr="00A02064" w:rsidRDefault="00AB6A71" w:rsidP="00BE0176">
            <w:pPr>
              <w:spacing w:line="276" w:lineRule="auto"/>
              <w:jc w:val="center"/>
            </w:pPr>
            <w:r w:rsidRPr="00A02064">
              <w:t>18/31 (58.1%)</w:t>
            </w:r>
          </w:p>
        </w:tc>
        <w:tc>
          <w:tcPr>
            <w:tcW w:w="2673" w:type="dxa"/>
            <w:tcBorders>
              <w:top w:val="nil"/>
              <w:left w:val="nil"/>
              <w:bottom w:val="single" w:sz="4" w:space="0" w:color="auto"/>
              <w:right w:val="single" w:sz="8" w:space="0" w:color="auto"/>
            </w:tcBorders>
            <w:tcMar>
              <w:top w:w="0" w:type="dxa"/>
              <w:left w:w="108" w:type="dxa"/>
              <w:bottom w:w="0" w:type="dxa"/>
              <w:right w:w="108" w:type="dxa"/>
            </w:tcMar>
            <w:hideMark/>
          </w:tcPr>
          <w:p w14:paraId="5A568883" w14:textId="77777777" w:rsidR="00AB6A71" w:rsidRPr="00A02064" w:rsidRDefault="00AB6A71" w:rsidP="00BE0176">
            <w:pPr>
              <w:spacing w:line="276" w:lineRule="auto"/>
              <w:jc w:val="center"/>
            </w:pPr>
            <w:r w:rsidRPr="00A02064">
              <w:t>16/31 (51.6%)</w:t>
            </w:r>
          </w:p>
        </w:tc>
      </w:tr>
      <w:tr w:rsidR="00AB6A71" w:rsidRPr="00F435A0" w14:paraId="0DC1457A" w14:textId="77777777" w:rsidTr="00130FDF">
        <w:trPr>
          <w:trHeight w:val="533"/>
          <w:jc w:val="center"/>
        </w:trPr>
        <w:tc>
          <w:tcPr>
            <w:tcW w:w="9073"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1CC75E5" w14:textId="77777777" w:rsidR="00AB6A71" w:rsidRPr="00A02064" w:rsidRDefault="00AB6A71" w:rsidP="00BE0176">
            <w:pPr>
              <w:spacing w:line="276" w:lineRule="auto"/>
              <w:rPr>
                <w:rStyle w:val="eop"/>
              </w:rPr>
            </w:pPr>
            <w:r w:rsidRPr="00A02064">
              <w:rPr>
                <w:vertAlign w:val="superscript"/>
              </w:rPr>
              <w:t>a</w:t>
            </w:r>
            <w:r w:rsidRPr="00A02064">
              <w:t xml:space="preserve"> </w:t>
            </w:r>
            <w:r w:rsidRPr="00A02064">
              <w:rPr>
                <w:rStyle w:val="normaltextrun"/>
              </w:rPr>
              <w:t>Adalimumab 2.4 mg/kg (massimu ta’ 160 mg) f’Ġimgħa 0, plaċebo f’Ġimgħa 1, u 1.2 mg/kg (massimu ta’ 80 mg) f’Ġimgħa 2</w:t>
            </w:r>
          </w:p>
          <w:p w14:paraId="6BD37BC6" w14:textId="77777777" w:rsidR="00AB6A71" w:rsidRPr="00A02064" w:rsidRDefault="00AB6A71" w:rsidP="00BE0176">
            <w:pPr>
              <w:pStyle w:val="paragraph"/>
              <w:spacing w:before="0" w:beforeAutospacing="0" w:after="0" w:afterAutospacing="0" w:line="276" w:lineRule="auto"/>
              <w:textAlignment w:val="baseline"/>
              <w:rPr>
                <w:rStyle w:val="eop"/>
                <w:sz w:val="22"/>
                <w:szCs w:val="22"/>
              </w:rPr>
            </w:pPr>
            <w:r w:rsidRPr="00A02064">
              <w:rPr>
                <w:sz w:val="22"/>
                <w:szCs w:val="22"/>
                <w:vertAlign w:val="superscript"/>
              </w:rPr>
              <w:t xml:space="preserve">b </w:t>
            </w:r>
            <w:r w:rsidRPr="00A02064">
              <w:rPr>
                <w:rStyle w:val="normaltextrun"/>
                <w:sz w:val="22"/>
                <w:szCs w:val="22"/>
                <w:vertAlign w:val="superscript"/>
              </w:rPr>
              <w:t> </w:t>
            </w:r>
            <w:r w:rsidRPr="00A02064">
              <w:rPr>
                <w:rStyle w:val="normaltextrun"/>
                <w:sz w:val="22"/>
                <w:szCs w:val="22"/>
              </w:rPr>
              <w:t>Adalimumab 2.4 mg/kg (massimu ta’ 160 mg) f’Ġimgħa 0 u Ġimgħa 1, u 1.2 mg/kg (massimu ta’ 80 mg) f’Ġimgħa 2</w:t>
            </w:r>
          </w:p>
          <w:p w14:paraId="2B4053DE" w14:textId="77777777" w:rsidR="00AB6A71" w:rsidRPr="00A02064" w:rsidRDefault="00AB6A71" w:rsidP="00BE0176">
            <w:pPr>
              <w:pStyle w:val="paragraph"/>
              <w:spacing w:before="0" w:beforeAutospacing="0" w:after="0" w:afterAutospacing="0" w:line="276" w:lineRule="auto"/>
              <w:textAlignment w:val="baseline"/>
              <w:rPr>
                <w:rStyle w:val="normaltextrun"/>
                <w:sz w:val="22"/>
                <w:szCs w:val="22"/>
              </w:rPr>
            </w:pPr>
            <w:r w:rsidRPr="00A02064">
              <w:rPr>
                <w:rStyle w:val="normaltextrun"/>
                <w:sz w:val="22"/>
                <w:szCs w:val="22"/>
                <w:vertAlign w:val="superscript"/>
              </w:rPr>
              <w:t>c</w:t>
            </w:r>
            <w:r w:rsidRPr="00A02064">
              <w:rPr>
                <w:rStyle w:val="normaltextrun"/>
                <w:sz w:val="22"/>
                <w:szCs w:val="22"/>
              </w:rPr>
              <w:t> Mhux inkluża d-doża ta’ Induzzjoni open-label ta’ adalimumab 2.4 mg/kg (massimu ta’ 160 mg) f’Ġimgħa 0 u Ġimgħa 1, u 1.2 mg/kg (massimu ta’ 80 mg) f’Ġimgħa 2</w:t>
            </w:r>
          </w:p>
          <w:p w14:paraId="5DDE25B7" w14:textId="77777777" w:rsidR="00AB6A71" w:rsidRPr="00A02064" w:rsidRDefault="00AB6A71" w:rsidP="00BE0176">
            <w:pPr>
              <w:pStyle w:val="paragraph"/>
              <w:spacing w:before="0" w:beforeAutospacing="0" w:after="0" w:afterAutospacing="0" w:line="276" w:lineRule="auto"/>
              <w:textAlignment w:val="baseline"/>
              <w:rPr>
                <w:sz w:val="22"/>
                <w:szCs w:val="22"/>
                <w:lang w:eastAsia="en-GB"/>
              </w:rPr>
            </w:pPr>
            <w:r w:rsidRPr="00A02064">
              <w:rPr>
                <w:rStyle w:val="normaltextrun"/>
                <w:sz w:val="22"/>
                <w:szCs w:val="22"/>
                <w:vertAlign w:val="superscript"/>
              </w:rPr>
              <w:t>d</w:t>
            </w:r>
            <w:r w:rsidRPr="00A02064">
              <w:rPr>
                <w:sz w:val="22"/>
                <w:szCs w:val="22"/>
                <w:lang w:eastAsia="en-GB"/>
              </w:rPr>
              <w:t xml:space="preserve"> Adalimumab 0.6 mg/kg (massimu ta’ 40 mg) ġimgħa iva u ġimgħa le</w:t>
            </w:r>
          </w:p>
          <w:p w14:paraId="2E59D4EB" w14:textId="77777777" w:rsidR="00AB6A71" w:rsidRPr="00A02064" w:rsidRDefault="00AB6A71" w:rsidP="00BE0176">
            <w:pPr>
              <w:spacing w:line="276" w:lineRule="auto"/>
              <w:rPr>
                <w:lang w:val="de-CH" w:eastAsia="en-GB"/>
              </w:rPr>
            </w:pPr>
            <w:r w:rsidRPr="00A02064">
              <w:rPr>
                <w:vertAlign w:val="superscript"/>
                <w:lang w:val="de-CH" w:eastAsia="en-GB"/>
              </w:rPr>
              <w:t>e</w:t>
            </w:r>
            <w:r w:rsidRPr="00A02064">
              <w:rPr>
                <w:lang w:val="de-CH" w:eastAsia="en-GB"/>
              </w:rPr>
              <w:t xml:space="preserve"> Adalimumab 0.6 mg/kg (massimu ta’ 40 mg) kull ġimgħa</w:t>
            </w:r>
          </w:p>
          <w:p w14:paraId="474A0361" w14:textId="77777777" w:rsidR="00AB6A71" w:rsidRPr="00A02064" w:rsidRDefault="00AB6A71" w:rsidP="00BE0176">
            <w:pPr>
              <w:pStyle w:val="paragraph"/>
              <w:spacing w:before="0" w:beforeAutospacing="0" w:after="0" w:afterAutospacing="0" w:line="276" w:lineRule="auto"/>
              <w:textAlignment w:val="baseline"/>
              <w:rPr>
                <w:sz w:val="22"/>
                <w:szCs w:val="22"/>
                <w:lang w:val="de-CH"/>
              </w:rPr>
            </w:pPr>
            <w:r w:rsidRPr="00A02064">
              <w:rPr>
                <w:rStyle w:val="normaltextrun"/>
                <w:sz w:val="22"/>
                <w:szCs w:val="22"/>
                <w:lang w:val="de-CH"/>
              </w:rPr>
              <w:t>Nota 1: Iż-żewġ gruppi ta’ induzzjoni rċivew 0.6 mg/kg (massimu ta’ 40 mg) f’Ġimgħa 4 u Ġimgħa 6</w:t>
            </w:r>
          </w:p>
          <w:p w14:paraId="7D706911" w14:textId="77777777" w:rsidR="00AB6A71" w:rsidRPr="00A02064" w:rsidRDefault="00AB6A71" w:rsidP="00BE0176">
            <w:pPr>
              <w:pStyle w:val="paragraph"/>
              <w:spacing w:before="0" w:beforeAutospacing="0" w:after="0" w:afterAutospacing="0" w:line="276" w:lineRule="auto"/>
              <w:textAlignment w:val="baseline"/>
              <w:rPr>
                <w:rStyle w:val="eop"/>
                <w:sz w:val="22"/>
                <w:szCs w:val="22"/>
                <w:lang w:val="it-IT"/>
              </w:rPr>
            </w:pPr>
            <w:r w:rsidRPr="00A02064">
              <w:rPr>
                <w:rStyle w:val="normaltextrun"/>
                <w:sz w:val="22"/>
                <w:szCs w:val="22"/>
                <w:lang w:val="it-IT"/>
              </w:rPr>
              <w:t>Nota 2: Il-pazjenti b’valuri neqsin f’Ġimgħa 8 kienu kkunsidrati li ma ssodisfawx il-punti aħħarin</w:t>
            </w:r>
          </w:p>
          <w:p w14:paraId="5C7BA04B" w14:textId="77777777" w:rsidR="00AB6A71" w:rsidRPr="00A02064" w:rsidRDefault="00AB6A71" w:rsidP="00BE0176">
            <w:pPr>
              <w:pStyle w:val="paragraph"/>
              <w:spacing w:before="0" w:beforeAutospacing="0" w:after="0" w:afterAutospacing="0" w:line="276" w:lineRule="auto"/>
              <w:textAlignment w:val="baseline"/>
              <w:rPr>
                <w:sz w:val="22"/>
                <w:szCs w:val="22"/>
                <w:lang w:val="it-IT"/>
              </w:rPr>
            </w:pPr>
            <w:r w:rsidRPr="00A02064">
              <w:rPr>
                <w:rStyle w:val="eop"/>
                <w:sz w:val="22"/>
                <w:szCs w:val="22"/>
                <w:lang w:val="it-IT"/>
              </w:rPr>
              <w:t xml:space="preserve">Nota 3: </w:t>
            </w:r>
            <w:r w:rsidRPr="00A02064">
              <w:rPr>
                <w:sz w:val="22"/>
                <w:szCs w:val="22"/>
                <w:lang w:val="it-IT" w:eastAsia="en-GB"/>
              </w:rPr>
              <w:t>Il-pazjenti b’valuri neqsin f’Ġimgħa 52 jew li ntgħażlu b’mod każwali biex jirċievu trattament ta’ induzzjoni mill-ġdid jew ta’ manteniment kienu kkunsidrati bħala li ma kellhomx rispons għall-punti aħħarin ta’ Ġimgħa 52</w:t>
            </w:r>
          </w:p>
        </w:tc>
      </w:tr>
    </w:tbl>
    <w:p w14:paraId="4A92FFD5" w14:textId="77777777" w:rsidR="00AB6A71" w:rsidRPr="00A02064" w:rsidRDefault="00AB6A71" w:rsidP="00AB6A71">
      <w:pPr>
        <w:rPr>
          <w:lang w:val="it-IT"/>
        </w:rPr>
      </w:pPr>
    </w:p>
    <w:p w14:paraId="046D7629" w14:textId="77777777" w:rsidR="00AB6A71" w:rsidRPr="00A02064" w:rsidRDefault="00AB6A71" w:rsidP="00AB6A71">
      <w:pPr>
        <w:rPr>
          <w:lang w:val="it-IT"/>
        </w:rPr>
      </w:pPr>
      <w:r w:rsidRPr="00A02064">
        <w:rPr>
          <w:lang w:val="it-IT"/>
        </w:rPr>
        <w:t>Mill-pazjenti ttrattati b’adalimumab li rċivew trattament ta’ induzzjoni mill-ġdid matul il-perjodu ta’ manteniment, 2/6 (33%) kisbu rispons kliniku skont l-FMS f’Ġimgħa 52.</w:t>
      </w:r>
    </w:p>
    <w:p w14:paraId="765AA5F5" w14:textId="77777777" w:rsidR="00AB6A71" w:rsidRPr="00A02064" w:rsidRDefault="00AB6A71" w:rsidP="00AB6A71">
      <w:pPr>
        <w:rPr>
          <w:lang w:val="it-IT"/>
        </w:rPr>
      </w:pPr>
    </w:p>
    <w:p w14:paraId="0E9DA882" w14:textId="77777777" w:rsidR="00AB6A71" w:rsidRPr="00A02064" w:rsidRDefault="00AB6A71" w:rsidP="00AB6A71">
      <w:pPr>
        <w:keepNext/>
        <w:rPr>
          <w:bCs/>
          <w:i/>
          <w:u w:val="single"/>
          <w:lang w:val="it-IT"/>
        </w:rPr>
      </w:pPr>
      <w:r w:rsidRPr="00A02064">
        <w:rPr>
          <w:bCs/>
          <w:i/>
          <w:u w:val="single"/>
          <w:lang w:val="it-IT"/>
        </w:rPr>
        <w:t>Kwalità tal-ħajja</w:t>
      </w:r>
    </w:p>
    <w:p w14:paraId="51564A7C" w14:textId="77777777" w:rsidR="00AB6A71" w:rsidRPr="00A02064" w:rsidRDefault="00AB6A71" w:rsidP="00AB6A71">
      <w:pPr>
        <w:keepNext/>
        <w:rPr>
          <w:bCs/>
          <w:i/>
          <w:u w:val="single"/>
          <w:lang w:val="it-IT"/>
        </w:rPr>
      </w:pPr>
    </w:p>
    <w:p w14:paraId="767446EB" w14:textId="77777777" w:rsidR="00AB6A71" w:rsidRPr="00A02064" w:rsidRDefault="00AB6A71" w:rsidP="00AB6A71">
      <w:pPr>
        <w:keepNext/>
        <w:rPr>
          <w:lang w:val="it-IT"/>
        </w:rPr>
      </w:pPr>
      <w:r w:rsidRPr="00A02064">
        <w:rPr>
          <w:lang w:val="it-IT"/>
        </w:rPr>
        <w:t>Ġie osservat titjib klinikament sinifikanti mil-</w:t>
      </w:r>
      <w:r w:rsidRPr="00A02064">
        <w:rPr>
          <w:lang w:val="mt-MT"/>
        </w:rPr>
        <w:t>L</w:t>
      </w:r>
      <w:r w:rsidRPr="00A02064">
        <w:rPr>
          <w:lang w:val="it-IT"/>
        </w:rPr>
        <w:t xml:space="preserve">inja bażi fil-punteġġi ta’ IMPACT III u tal-Indeboliment fil-Produttività fix-Xogħol u fl-Attivitajiet (WPAI, </w:t>
      </w:r>
      <w:r w:rsidRPr="00A02064">
        <w:rPr>
          <w:i/>
          <w:iCs/>
          <w:lang w:val="it-IT"/>
        </w:rPr>
        <w:t>Work Productivity and Activity Impairment</w:t>
      </w:r>
      <w:r w:rsidRPr="00A02064">
        <w:rPr>
          <w:lang w:val="it-IT"/>
        </w:rPr>
        <w:t>) skont min jieħu ħsieb il-pazjent għall-gruppi ttrattati b’adalimumab.</w:t>
      </w:r>
    </w:p>
    <w:p w14:paraId="65D19756" w14:textId="77777777" w:rsidR="00AB6A71" w:rsidRPr="00A02064" w:rsidRDefault="00AB6A71" w:rsidP="00AB6A71">
      <w:pPr>
        <w:keepNext/>
        <w:rPr>
          <w:lang w:val="it-IT"/>
        </w:rPr>
      </w:pPr>
    </w:p>
    <w:p w14:paraId="34A7A2B9" w14:textId="77777777" w:rsidR="00AB6A71" w:rsidRPr="00A02064" w:rsidRDefault="00AB6A71" w:rsidP="00AB6A71">
      <w:pPr>
        <w:rPr>
          <w:lang w:val="mt"/>
        </w:rPr>
      </w:pPr>
      <w:r w:rsidRPr="00A02064">
        <w:rPr>
          <w:lang w:val="it-IT"/>
        </w:rPr>
        <w:t>Ġew osservati żidiet klinikament sinifikanti (titjib) mil-</w:t>
      </w:r>
      <w:r w:rsidRPr="00A02064">
        <w:rPr>
          <w:lang w:val="mt-MT"/>
        </w:rPr>
        <w:t>L</w:t>
      </w:r>
      <w:r w:rsidRPr="00A02064">
        <w:rPr>
          <w:lang w:val="it-IT"/>
        </w:rPr>
        <w:t>inja bażi fil-veloċità tat-tul għall-gruppi ttrattati b’adalimumab, u ġew osservati żidiet klinikament sinifikanti (titjib) mil-</w:t>
      </w:r>
      <w:r w:rsidRPr="00A02064">
        <w:rPr>
          <w:lang w:val="mt-MT"/>
        </w:rPr>
        <w:t>L</w:t>
      </w:r>
      <w:r w:rsidRPr="00A02064">
        <w:rPr>
          <w:lang w:val="it-IT"/>
        </w:rPr>
        <w:t>inja bażi fl-Indiċi tal-Massa tal-Ġisem għal individwi fuq id-doża ta’ manteniment l-għolja ta’ massimu ta’ 40 mg (0.6 mg/kg) ew.</w:t>
      </w:r>
    </w:p>
    <w:p w14:paraId="1E1A5CF0" w14:textId="77777777" w:rsidR="00AB6A71" w:rsidRDefault="00AB6A71" w:rsidP="00AB6A71">
      <w:pPr>
        <w:pStyle w:val="HeadingEmphasis"/>
        <w:rPr>
          <w:lang w:val="mt"/>
        </w:rPr>
      </w:pPr>
    </w:p>
    <w:p w14:paraId="746C32D5" w14:textId="77777777" w:rsidR="00AB6A71" w:rsidRPr="00A02064" w:rsidRDefault="00AB6A71" w:rsidP="00AB6A71">
      <w:pPr>
        <w:pStyle w:val="HeadingEmphasis"/>
        <w:rPr>
          <w:lang w:val="mt"/>
        </w:rPr>
      </w:pPr>
      <w:r w:rsidRPr="00A02064">
        <w:rPr>
          <w:lang w:val="mt"/>
        </w:rPr>
        <w:t>Uveite pedjatrika</w:t>
      </w:r>
    </w:p>
    <w:p w14:paraId="75E718CD" w14:textId="77777777" w:rsidR="00AB6A71" w:rsidRPr="00A02064" w:rsidRDefault="00AB6A71" w:rsidP="00AB6A71">
      <w:pPr>
        <w:pStyle w:val="NormalKeep"/>
        <w:rPr>
          <w:lang w:val="mt"/>
        </w:rPr>
      </w:pPr>
    </w:p>
    <w:p w14:paraId="3DAF6164" w14:textId="77777777" w:rsidR="00AB6A71" w:rsidRPr="00A02064" w:rsidRDefault="00AB6A71" w:rsidP="00AB6A71">
      <w:pPr>
        <w:rPr>
          <w:lang w:val="mt"/>
        </w:rPr>
      </w:pPr>
      <w:r w:rsidRPr="00A02064">
        <w:rPr>
          <w:lang w:val="mt"/>
        </w:rPr>
        <w:t>Is-sigurtà u l-effikaċja ta’ adalimumab ġew ivvalutati fi studju kkontrollat, b’mod każwali u double-masked ta’ 90 pazjent pedjatriku minn 2 sa &lt; 18</w:t>
      </w:r>
      <w:r w:rsidRPr="00A02064">
        <w:rPr>
          <w:lang w:val="mt"/>
        </w:rPr>
        <w:noBreakHyphen/>
        <w:t>il sena b’uveite anterjuri mhux infettiva assoċjata ma’ JIA attiva li kienu reżistenti għal mill-inqas 12</w:t>
      </w:r>
      <w:r w:rsidRPr="00A02064">
        <w:rPr>
          <w:lang w:val="mt"/>
        </w:rPr>
        <w:noBreakHyphen/>
        <w:t>il ġimgħa bi trattament b’methotrexate. Il-pazjenti rċevew plaċebo jew 20 mg adalimumab (jekk &lt; 30 kg) jew 40 mg adalimumab (jekk ≥ 30 kg) ġimgħa iva u ġimgħa le flimkien mad-doża tagħhom tal-linja bażi ta’ methotrexate.</w:t>
      </w:r>
    </w:p>
    <w:p w14:paraId="0C3808FB" w14:textId="77777777" w:rsidR="00AB6A71" w:rsidRPr="00A02064" w:rsidRDefault="00AB6A71" w:rsidP="00AB6A71">
      <w:pPr>
        <w:rPr>
          <w:lang w:val="mt"/>
        </w:rPr>
      </w:pPr>
    </w:p>
    <w:p w14:paraId="5CBD3BE1" w14:textId="77777777" w:rsidR="00AB6A71" w:rsidRPr="00A02064" w:rsidRDefault="00AB6A71" w:rsidP="00AB6A71">
      <w:pPr>
        <w:rPr>
          <w:lang w:val="mt"/>
        </w:rPr>
      </w:pPr>
      <w:r w:rsidRPr="00A02064">
        <w:rPr>
          <w:lang w:val="mt"/>
        </w:rPr>
        <w:t>Il-punt tat-tmiem primarju kien ‘iż-żmien għall-falliment tat-trattament’. Il-kriterji li jiddeterminaw il-falliment tat-trattament kienu infjammazzjoni okulari li aggravaw jew sostnew nuqqas ta’ titjib, titjib parzjali bl-iżvilupp ta’ komorbiditajiet okulari sostnuti jew deterjorament ta’ komorbiditajiet okulari, użu mhux permess ta’ mediċini konkomitanti, u sospensjoni tat-trattament għal perjodu estiż ta’ żmien.</w:t>
      </w:r>
    </w:p>
    <w:p w14:paraId="62AF1781" w14:textId="77777777" w:rsidR="00AB6A71" w:rsidRPr="00A02064" w:rsidRDefault="00AB6A71" w:rsidP="00AB6A71">
      <w:pPr>
        <w:rPr>
          <w:lang w:val="mt"/>
        </w:rPr>
      </w:pPr>
    </w:p>
    <w:p w14:paraId="722597DC" w14:textId="77777777" w:rsidR="00AB6A71" w:rsidRPr="00A02064" w:rsidRDefault="00AB6A71" w:rsidP="00AB6A71">
      <w:pPr>
        <w:pStyle w:val="HeadingEmphasis"/>
        <w:rPr>
          <w:u w:val="single"/>
          <w:lang w:val="mt"/>
        </w:rPr>
      </w:pPr>
      <w:r w:rsidRPr="00A02064">
        <w:rPr>
          <w:u w:val="single"/>
          <w:lang w:val="mt"/>
        </w:rPr>
        <w:t>Rispons kliniku</w:t>
      </w:r>
    </w:p>
    <w:p w14:paraId="273FD79F" w14:textId="77777777" w:rsidR="00AB6A71" w:rsidRPr="00A02064" w:rsidRDefault="00AB6A71" w:rsidP="00AB6A71">
      <w:pPr>
        <w:pStyle w:val="NormalKeep"/>
        <w:rPr>
          <w:lang w:val="mt"/>
        </w:rPr>
      </w:pPr>
    </w:p>
    <w:p w14:paraId="573FBC9C" w14:textId="77777777" w:rsidR="00AB6A71" w:rsidRPr="00A02064" w:rsidRDefault="00AB6A71" w:rsidP="00AB6A71">
      <w:pPr>
        <w:rPr>
          <w:lang w:val="mt"/>
        </w:rPr>
      </w:pPr>
      <w:r w:rsidRPr="00A02064">
        <w:rPr>
          <w:lang w:val="mt"/>
        </w:rPr>
        <w:t xml:space="preserve">Adalimumab ittardja b’mod sinifikanti ż-żmien għall-falliment tat-trattament, meta mqabbel mal-plaċebo (ara Figura 2, P &lt; 0.0001 minn test log rank). Iż-żmien medjan għall-falliment tat-trattament kien ta’ 24.1 ġimgħa għal individwi ttrattati bi plaċebo, filwaqt li ż-żmien medjan għall-falliment fit-trattament ma setax jiġi stmat għal individwi ttrattati b’adalimumab għax inqas minn nofshom kellhom falliment fit-trattament. Adalimumab naqqas b’mod sinifikanti r-riskju ta’ falliment tat-trattament </w:t>
      </w:r>
      <w:r w:rsidRPr="00A02064">
        <w:rPr>
          <w:lang w:val="mt"/>
        </w:rPr>
        <w:lastRenderedPageBreak/>
        <w:t>b’75 % meta mqabbel mal-plaċebo, kif inhu muri mill-proporzjon ta’ periklu (HR = 0.25 [CI ta’ 95 %: 0.12, 0.49]).</w:t>
      </w:r>
    </w:p>
    <w:p w14:paraId="4333A24F" w14:textId="77777777" w:rsidR="00AB6A71" w:rsidRPr="00A02064" w:rsidRDefault="00AB6A71" w:rsidP="00AB6A71">
      <w:pPr>
        <w:rPr>
          <w:lang w:val="mt"/>
        </w:rPr>
      </w:pPr>
    </w:p>
    <w:p w14:paraId="2EE69148" w14:textId="77777777" w:rsidR="00AB6A71" w:rsidRPr="00A02064" w:rsidRDefault="00AB6A71" w:rsidP="00AB6A71">
      <w:pPr>
        <w:pStyle w:val="HeadingStrongCentred"/>
        <w:rPr>
          <w:lang w:val="mt"/>
        </w:rPr>
      </w:pPr>
      <w:r w:rsidRPr="00A02064">
        <w:rPr>
          <w:lang w:val="mt"/>
        </w:rPr>
        <w:t>Figura 2</w:t>
      </w:r>
      <w:r>
        <w:rPr>
          <w:lang w:val="mt"/>
        </w:rPr>
        <w:t>.</w:t>
      </w:r>
      <w:r w:rsidRPr="00A02064">
        <w:rPr>
          <w:lang w:val="mt"/>
        </w:rPr>
        <w:t xml:space="preserve"> Kurvi ta’ Kaplan-Meier li jiġbru fil-qosor iż-żmien għall-falliment fl-istudju pedjatriku tal-uveite</w:t>
      </w:r>
    </w:p>
    <w:p w14:paraId="5E60562A" w14:textId="77777777" w:rsidR="00AB6A71" w:rsidRPr="00A02064" w:rsidRDefault="00AB6A71" w:rsidP="00AB6A71">
      <w:pPr>
        <w:pStyle w:val="NormalKeep"/>
      </w:pPr>
      <w:r w:rsidRPr="00A02064">
        <w:rPr>
          <w:noProof/>
          <w:lang w:val="en-US" w:eastAsia="ko-KR"/>
        </w:rPr>
        <w:drawing>
          <wp:inline distT="0" distB="0" distL="0" distR="0" wp14:anchorId="3E471458" wp14:editId="47E43DA0">
            <wp:extent cx="5756275" cy="4691269"/>
            <wp:effectExtent l="0" t="0" r="0" b="0"/>
            <wp:docPr id="120106741" name="그림 120106741" descr="M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T_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7421" cy="4692203"/>
                    </a:xfrm>
                    <a:prstGeom prst="rect">
                      <a:avLst/>
                    </a:prstGeom>
                    <a:noFill/>
                    <a:ln>
                      <a:noFill/>
                    </a:ln>
                  </pic:spPr>
                </pic:pic>
              </a:graphicData>
            </a:graphic>
          </wp:inline>
        </w:drawing>
      </w:r>
    </w:p>
    <w:p w14:paraId="30D66F63" w14:textId="77777777" w:rsidR="00AB6A71" w:rsidRPr="00A02064" w:rsidRDefault="00AB6A71" w:rsidP="00AB6A71">
      <w:r w:rsidRPr="00A02064">
        <w:rPr>
          <w:lang w:val="mt"/>
        </w:rPr>
        <w:t>Nota: P = Plaċebo (Numru f’Riskju); A = Adalimumab (Numru f’Riskju).</w:t>
      </w:r>
    </w:p>
    <w:p w14:paraId="2EDE1B4F" w14:textId="77777777" w:rsidR="0071072D" w:rsidRPr="00156B7E" w:rsidRDefault="0071072D" w:rsidP="00A24468"/>
    <w:p w14:paraId="66DE6C5B" w14:textId="77777777" w:rsidR="00A24468" w:rsidRPr="00A02064" w:rsidRDefault="00A24468" w:rsidP="00A24468">
      <w:r w:rsidRPr="00A02064">
        <w:rPr>
          <w:b/>
        </w:rPr>
        <w:t>5.2</w:t>
      </w:r>
      <w:r w:rsidRPr="00A02064">
        <w:rPr>
          <w:b/>
        </w:rPr>
        <w:tab/>
        <w:t>Tagħrif farmakokinetiku</w:t>
      </w:r>
    </w:p>
    <w:p w14:paraId="7DEFBC31" w14:textId="77777777" w:rsidR="00A24468" w:rsidRPr="00A02064" w:rsidRDefault="00A24468" w:rsidP="00A24468">
      <w:pPr>
        <w:pStyle w:val="NormalKeep"/>
        <w:rPr>
          <w:lang w:val="mt"/>
        </w:rPr>
      </w:pPr>
    </w:p>
    <w:p w14:paraId="71139B89" w14:textId="77777777" w:rsidR="00A24468" w:rsidRPr="00A02064" w:rsidRDefault="00A24468" w:rsidP="00A24468">
      <w:pPr>
        <w:pStyle w:val="HeadingUnderlined"/>
        <w:rPr>
          <w:lang w:val="mt"/>
        </w:rPr>
      </w:pPr>
      <w:r w:rsidRPr="00A02064">
        <w:rPr>
          <w:lang w:val="mt"/>
        </w:rPr>
        <w:t>Assorbiment u distribuzzjoni</w:t>
      </w:r>
    </w:p>
    <w:p w14:paraId="1842BACD" w14:textId="77777777" w:rsidR="00A24468" w:rsidRPr="00A02064" w:rsidRDefault="00A24468" w:rsidP="00A24468">
      <w:pPr>
        <w:pStyle w:val="NormalKeep"/>
        <w:rPr>
          <w:lang w:val="mt"/>
        </w:rPr>
      </w:pPr>
    </w:p>
    <w:p w14:paraId="530510D4" w14:textId="77777777" w:rsidR="00A24468" w:rsidRPr="00A02064" w:rsidRDefault="00A24468" w:rsidP="00A24468">
      <w:pPr>
        <w:rPr>
          <w:lang w:val="mt"/>
        </w:rPr>
      </w:pPr>
      <w:r w:rsidRPr="00A02064">
        <w:rPr>
          <w:lang w:val="mt"/>
        </w:rPr>
        <w:t>Wara t-teħid taħt il-gilda ta’ doża waħda ta’ 40 mg, l-assorbiment u d-distribuzzjoni ta’ adalimumab kienu bil-mod, bl-ogħla punt ta’ konċentrazzjoni fis-serum jintlaħaq madwar 5 ijiem wara l-għoti. Il-biodisponibiltà medja assoluta ta’ adalimumab stmata minn tliet studji wara t-teħid ta’ doża waħda ta’ 40 mg taħt il-ġilda kienet ta’ 64 %. Wara dożi waħdenin meħuda ġol-vini li jvarjaw minn 0.25 sa 10 mg/kg, il-konċentrazzjoni kienet proporzjonali għad-doża. Wara dożi ta’ 0.5 mg/kg (~40 mg), it-tneħħija mill-ġisem varjat minn 11 sa 15 ml/siegħa, il-volum ta’ distribuzzjoni (V</w:t>
      </w:r>
      <w:r w:rsidRPr="00A02064">
        <w:rPr>
          <w:vertAlign w:val="subscript"/>
          <w:lang w:val="mt"/>
        </w:rPr>
        <w:t>ss</w:t>
      </w:r>
      <w:r w:rsidRPr="00A02064">
        <w:rPr>
          <w:lang w:val="mt"/>
        </w:rPr>
        <w:t>) varja minn 5 sa 6 litri u l-half-life medja tal-fażi terminali kienet ta’ bejn wieħed u ieħor ġimagħtejn. Il-konċentrazzjoni ta’ adalimumab fil-fluwidu sinovjali ta’ ħafna pazjenti b’artrite rewmatika varjaw minn 31 – 96 % minn dawk fis-serum.</w:t>
      </w:r>
    </w:p>
    <w:p w14:paraId="0463845D" w14:textId="77777777" w:rsidR="00A24468" w:rsidRPr="00A02064" w:rsidRDefault="00A24468" w:rsidP="00A24468">
      <w:pPr>
        <w:rPr>
          <w:lang w:val="mt"/>
        </w:rPr>
      </w:pPr>
    </w:p>
    <w:p w14:paraId="78D9941C" w14:textId="77777777" w:rsidR="00A24468" w:rsidRPr="00A02064" w:rsidRDefault="00A24468" w:rsidP="00A24468">
      <w:pPr>
        <w:rPr>
          <w:lang w:val="mt"/>
        </w:rPr>
      </w:pPr>
      <w:r w:rsidRPr="00A02064">
        <w:rPr>
          <w:lang w:val="mt"/>
        </w:rPr>
        <w:t xml:space="preserve">Wara t-teħid ta’ adalimumab 40 mg taħt il-ġilda ġimgħa iva u ġimgħa le f’pazjenti adulti b’artrite rewmatika (AR, </w:t>
      </w:r>
      <w:r w:rsidRPr="00A02064">
        <w:rPr>
          <w:i/>
          <w:iCs/>
          <w:lang w:val="mt"/>
        </w:rPr>
        <w:t>rheumatoid arthritis</w:t>
      </w:r>
      <w:r w:rsidRPr="00A02064">
        <w:rPr>
          <w:lang w:val="mt"/>
        </w:rPr>
        <w:t>), il-konċentrazzjoni minima medja fissa kienet ta’ bejn wieħed u ieħor 5 µg/ml (mingħajr it-teħid konkomitanti ta’ methotrexate) u minn 8 sa 9 µg/ml (bit-teħid konkomitanti ta’ methotrexate), rispettivament. Il-livelli minimi fissi fis-serum ta’ adalimumab żdiedu bejn wieħed u ieħor proporzjonalment mad-doża wara t-teħid ta’ dożaġġ ta’ 20, 40 u 80 mg taħt il-ġilda ġimgħa iva u ġimgħa le u kull ġimgħa.</w:t>
      </w:r>
    </w:p>
    <w:p w14:paraId="4E13FC71" w14:textId="77777777" w:rsidR="00A24468" w:rsidRPr="00A02064" w:rsidRDefault="00A24468" w:rsidP="00A24468">
      <w:pPr>
        <w:rPr>
          <w:lang w:val="mt"/>
        </w:rPr>
      </w:pPr>
    </w:p>
    <w:p w14:paraId="6FC86812" w14:textId="77777777" w:rsidR="00A24468" w:rsidRPr="00A02064" w:rsidRDefault="00A24468" w:rsidP="00A24468">
      <w:pPr>
        <w:rPr>
          <w:lang w:val="mt"/>
        </w:rPr>
      </w:pPr>
      <w:r w:rsidRPr="00A02064">
        <w:rPr>
          <w:lang w:val="mt"/>
        </w:rPr>
        <w:lastRenderedPageBreak/>
        <w:t>F’pazjenti adulti b’psorijasi, il-konċentrazzjoni minima medja fissa kienet ta’ 5 µg/ml meta kien qiegħed jingħata trattament bħala monoterapija b’adalimumab b’doża ta’ 40 mg ġimgħa iva u ġimgħa le.</w:t>
      </w:r>
    </w:p>
    <w:p w14:paraId="764D5F64" w14:textId="77777777" w:rsidR="00A24468" w:rsidRPr="00A02064" w:rsidRDefault="00A24468" w:rsidP="00A24468">
      <w:pPr>
        <w:rPr>
          <w:lang w:val="mt"/>
        </w:rPr>
      </w:pPr>
    </w:p>
    <w:p w14:paraId="11516C0D" w14:textId="77777777" w:rsidR="00A24468" w:rsidRPr="00A02064" w:rsidRDefault="00A24468" w:rsidP="00A24468">
      <w:pPr>
        <w:rPr>
          <w:lang w:val="mt"/>
        </w:rPr>
      </w:pPr>
      <w:r w:rsidRPr="00A02064">
        <w:rPr>
          <w:lang w:val="mt"/>
        </w:rPr>
        <w:t>F’pazjenti adulti b’hidradenitis suppurativa, doża ta’ 160 mg adalimumab f’Ġimgħa 0 segwita minn 80 mg f’Ġimgħa 2 kisbu konċentrazzjonijiet minimi ta’ adalimumab fis-serum ta’ madwar 7-8 μg/ ml f’Ġimgħa 2 u Ġimgħa 4. Livelli minimali medji fissi tal-konċentrazzjoni f’Ġimgħa 12 sa Ġimgħa 36 kienu bejn wieħed u ieħor 8 sa 10 μg/ml matul trattament b’adalimumab 40 mg kull ġimgħa.</w:t>
      </w:r>
    </w:p>
    <w:p w14:paraId="7BAAF7C6" w14:textId="77777777" w:rsidR="00A24468" w:rsidRPr="00A02064" w:rsidRDefault="00A24468" w:rsidP="00A24468">
      <w:pPr>
        <w:rPr>
          <w:lang w:val="mt"/>
        </w:rPr>
      </w:pPr>
    </w:p>
    <w:p w14:paraId="68F06AF4" w14:textId="77777777" w:rsidR="00A24468" w:rsidRPr="00A02064" w:rsidRDefault="00A24468" w:rsidP="00A24468">
      <w:pPr>
        <w:rPr>
          <w:lang w:val="mt"/>
        </w:rPr>
      </w:pPr>
      <w:r w:rsidRPr="00A02064">
        <w:rPr>
          <w:lang w:val="mt"/>
        </w:rPr>
        <w:t>Esponiment ta’ adalimumab f’pazjenti adolexxenti b’HS kien previst bl-użu ta’ mudellar u simulazzjoni farmakokinetiċi tal-popolazzjoni abbażi ta’ cross-indication farmakokinetika f’pazjenti pedjatriċi oħra (psorijasi pedjatrika, artrite idjopatika ġuvenili, marda ta’ Crohn pedjatrika u artrite relatata ma’ entesite). Id-doża rakkomandata fl-adolexxenti b’HS hi ta’ 40 mg ġimgħa iva u ġimgħa le. Minħabba li esponiment għal adalimumab jista’ jiġi affettwat mid-daqs tal-ġisem, adolexxenti b’piż tal-ġisem ogħla u rispons inadegwat jistgħu jibbenefikaw milli jirċievu d-doża rakkomandata għall-adulti ta’ 40 mg kull ġimgħa.</w:t>
      </w:r>
    </w:p>
    <w:p w14:paraId="6A43EE93" w14:textId="77777777" w:rsidR="00A24468" w:rsidRPr="00A02064" w:rsidRDefault="00A24468" w:rsidP="00A24468">
      <w:pPr>
        <w:rPr>
          <w:lang w:val="mt"/>
        </w:rPr>
      </w:pPr>
    </w:p>
    <w:p w14:paraId="4B2478BC" w14:textId="77777777" w:rsidR="00A24468" w:rsidRPr="00A02064" w:rsidRDefault="00A24468" w:rsidP="00A24468">
      <w:pPr>
        <w:rPr>
          <w:lang w:val="mt"/>
        </w:rPr>
      </w:pPr>
      <w:r w:rsidRPr="00A02064">
        <w:rPr>
          <w:lang w:val="mt"/>
        </w:rPr>
        <w:t>F’pazjenti b’marda ta’ Crohn, id-doża għolja tal-bidu ta’ 80 mg adalimumab f’Ġimgħa 0 segwita b’40 mg adalimumab f’Ġimgħa 2 tilħaq konċentrazzjonijiet minimali tas-serum f’adalimumab ta’ bejn wieħed u ieħor 5.5 µg/ml matul il-perjodu tal-bidu. Doża għolja tal-bidu ta’ 160 mg adalimumab f’Ġimgħa 0 segwita minn 80 mg adalimumab f’Ġimgħa 2 tilħaq konċentrazzjonijiet minimali tas-serum f’adalimumab ta’ bejn wieħed u ieħor 12 µg/ml matul il-perjodu tal-bidu. F’pazjenti b’marda ta’ Crohn li rċevew doża ta’ 40 mg adalimumab ġimgħa iva u ġimgħa le biex imantnu l-istat tagħhom ġew osservati livelli minimali medji fissi ta’ bejn wieħed u ieħor 7 µg/ml.</w:t>
      </w:r>
    </w:p>
    <w:p w14:paraId="51389D63" w14:textId="77777777" w:rsidR="00A24468" w:rsidRPr="00A02064" w:rsidRDefault="00A24468" w:rsidP="00A24468">
      <w:pPr>
        <w:rPr>
          <w:lang w:val="mt"/>
        </w:rPr>
      </w:pPr>
    </w:p>
    <w:p w14:paraId="03FAB7AF" w14:textId="77777777" w:rsidR="00A24468" w:rsidRPr="00A02064" w:rsidRDefault="00A24468" w:rsidP="00A24468">
      <w:pPr>
        <w:rPr>
          <w:lang w:val="mt"/>
        </w:rPr>
      </w:pPr>
      <w:r w:rsidRPr="00A02064">
        <w:rPr>
          <w:lang w:val="mt"/>
        </w:rPr>
        <w:t>F’pazjenti pedjatriċi li għandhom CD moderata sa severa, id-doża tal-bidu ta’ adalimumab open-label kienet ta’ 160/80 mg jew 80/40 mg f’Ġimgħa 0 u 2, rispettivament, li kienet tiddependi mill-punt ta’ qtugħ tal-piż tal-ġisem ta’ 40 kg. F’Ġimgħa 4, il-pazjenti kienu magħżula b’mod każwali 1:1 għall-gruppi ta’ trattament ta’ manteniment b’Doża Standard (40/20 mg eow) jew Doża Baxxa (20/10 mg eow) fuq bażi tal-piż tal-ġisem tagħhom. L-aktar konċentrazzjonijiet baxxi medji (±SD) ta’ adalimumab fis-serum milħuqa f’Ġimgħa 4 kienu 15.7 ± 6.6 µg/ml għall-pazjenti ta’ ≥ 40 kg (160/80 mg) u 10.6 ± 6.1 µg/ml għall-pazjenti ta’ &lt; 40 kg (80/40 mg).</w:t>
      </w:r>
    </w:p>
    <w:p w14:paraId="44656A73" w14:textId="77777777" w:rsidR="00A24468" w:rsidRPr="00A02064" w:rsidRDefault="00A24468" w:rsidP="00A24468">
      <w:pPr>
        <w:rPr>
          <w:lang w:val="mt"/>
        </w:rPr>
      </w:pPr>
    </w:p>
    <w:p w14:paraId="01B18843" w14:textId="77777777" w:rsidR="00A24468" w:rsidRPr="00A02064" w:rsidRDefault="00A24468" w:rsidP="00A24468">
      <w:pPr>
        <w:rPr>
          <w:lang w:val="mt"/>
        </w:rPr>
      </w:pPr>
      <w:r w:rsidRPr="00A02064">
        <w:rPr>
          <w:lang w:val="mt"/>
        </w:rPr>
        <w:t>Għall-pazjenti li baqgħu jieħdu l-terapija każwali tagħhom, il-medja (±SD) tal-aktar konċentrazzjonijiet baxxi ta’ adalimumab fis-serum f’Ġimgħa 52 kienet ta’ 9.5 ± 5.6 µg/ml għal grupp li qed jingħata Doża Standard u 3.5 ± 2.2 µg/ml għal grupp li qed jingħata Doża Baxxa. Il-medja tal-aktar konċentrazzjonijiet baxxi kienet mantnuta f’pazjenti li baqgħu jirċievu trattament b’adalimumab eow għal 52 ġimgħa. Għal pazjenti li d-doża żdiedet minn eow għal reġim ta’ kull ġimgħa, il-medja (±SD) tal-konċentrazzjonijiet ta’ adalimumab fis-serum f’Ġimgħa 52 kienet ta’ 15.3 ± 11.4 µg/ml (40/20 mg, kull ġimgħa) u 6.7 ± 3.5 µg/ml (20/10 mg, kull ġimgħa).</w:t>
      </w:r>
    </w:p>
    <w:p w14:paraId="12C51496" w14:textId="77777777" w:rsidR="00A24468" w:rsidRPr="00A02064" w:rsidRDefault="00A24468" w:rsidP="00A24468">
      <w:pPr>
        <w:rPr>
          <w:lang w:val="mt"/>
        </w:rPr>
      </w:pPr>
    </w:p>
    <w:p w14:paraId="2DB37259" w14:textId="77777777" w:rsidR="00A24468" w:rsidRPr="00A02064" w:rsidRDefault="00A24468" w:rsidP="00A24468">
      <w:pPr>
        <w:rPr>
          <w:lang w:val="mt"/>
        </w:rPr>
      </w:pPr>
      <w:r w:rsidRPr="00A02064">
        <w:rPr>
          <w:lang w:val="mt"/>
        </w:rPr>
        <w:t>F’pazjenti b’kolite ulċerattiva, id-doża għolja tal-bidu ta’ 160 mg adalimumab f’Ġimgħa 0 segwita minn 80 mg adalimumab f’Ġimgħa 2 tilħaq konċentrazzjonijiet minimali ta’ adalimumab fis-serum ta’ bejn wieħed u ieħor 12 µg/ml matul il-perjodu tal-bidu. F’pazjenti b’kolite ulċerattiva li rċevew doża ta’ 40 mg adalimumab ġimgħa iva u ġimgħa le biex imantnu l-istat tagħhom ġew osservati livelli minimali medji fissi ta’ bejn wieħed u ieħor 8 µg/ml.</w:t>
      </w:r>
    </w:p>
    <w:p w14:paraId="58367F1F" w14:textId="77777777" w:rsidR="00A24468" w:rsidRPr="00A02064" w:rsidRDefault="00A24468" w:rsidP="00A24468">
      <w:pPr>
        <w:rPr>
          <w:lang w:val="mt-MT"/>
        </w:rPr>
      </w:pPr>
    </w:p>
    <w:p w14:paraId="3DB7AA58" w14:textId="77777777" w:rsidR="00A24468" w:rsidRPr="00A02064" w:rsidRDefault="00A24468" w:rsidP="00A24468">
      <w:pPr>
        <w:pStyle w:val="EMEANormal"/>
        <w:rPr>
          <w:szCs w:val="22"/>
          <w:lang w:val="mt-MT"/>
        </w:rPr>
      </w:pPr>
      <w:r w:rsidRPr="00A02064">
        <w:rPr>
          <w:szCs w:val="22"/>
          <w:lang w:val="mt-MT"/>
        </w:rPr>
        <w:t>Wara l-għoti taħt il-ġilda tad-dożaġġ ibbażat fuq il-piż tal-ġisem ta’ 0.6 mg/kg (massimu ta’ 40 mg) ġimgħa iva u ġimgħa le lil pazjenti pedjatriċi b’kolite ulċerattiva, il-konċentrazzjoni minima medja fi stat fiss ta’ adalimumab fis-serum kienet ta’ 5.01±3.28 µg/mL f’Ġimgħa 52. Għall-pazjenti li rċivew 0.6 mg/kg (massimu ta’ 40 mg) kull ġimgħa, il-konċentrazzjoni minima medja (±SD) fi stat fiss ta’ adalimumab fis-serum kienet ta’ 15.7±5.60 μg/mL f’Ġimgħa 52.</w:t>
      </w:r>
    </w:p>
    <w:p w14:paraId="4A0EC2E4" w14:textId="77777777" w:rsidR="00A24468" w:rsidRPr="00A02064" w:rsidRDefault="00A24468" w:rsidP="00A24468">
      <w:pPr>
        <w:rPr>
          <w:lang w:val="mt-MT"/>
        </w:rPr>
      </w:pPr>
    </w:p>
    <w:p w14:paraId="33578543" w14:textId="77777777" w:rsidR="00A24468" w:rsidRPr="00A02064" w:rsidRDefault="00A24468" w:rsidP="00A24468">
      <w:pPr>
        <w:rPr>
          <w:lang w:val="mt"/>
        </w:rPr>
      </w:pPr>
      <w:r w:rsidRPr="00A02064">
        <w:rPr>
          <w:lang w:val="mt"/>
        </w:rPr>
        <w:t>F’pazjenti adulti b’uveite, id-doża għolja tal-bidu ta’ 80 mg adalimumab f’Ġimgħa 0 segwita minn 40 mg adalimumab ġimgħa iva u ġimgħa le li jibdew minn Ġimgħa 1, irriżulta f’medja ta’ konċentrazzjonijiet fi stat fiss ta’ bejn wieħed u ieħor 8 sa 10 µg/ml.</w:t>
      </w:r>
    </w:p>
    <w:p w14:paraId="3FA02C6A" w14:textId="77777777" w:rsidR="00A24468" w:rsidRPr="00A02064" w:rsidRDefault="00A24468" w:rsidP="00A24468">
      <w:pPr>
        <w:rPr>
          <w:lang w:val="mt"/>
        </w:rPr>
      </w:pPr>
    </w:p>
    <w:p w14:paraId="7ED4A683" w14:textId="77777777" w:rsidR="00A24468" w:rsidRPr="00A02064" w:rsidRDefault="00A24468" w:rsidP="00A24468">
      <w:pPr>
        <w:rPr>
          <w:lang w:val="mt"/>
        </w:rPr>
      </w:pPr>
      <w:r w:rsidRPr="00A02064">
        <w:rPr>
          <w:lang w:val="mt"/>
        </w:rPr>
        <w:lastRenderedPageBreak/>
        <w:t xml:space="preserve">L-esponiment ta’ adalimumab f’pazjenti pedjatriċi b’uveite kien imbassar bl-użu ta’ mudellar farmakokinetiku tal-popolazzjoni u simulazzjoni bbażata fuq farmakokinetika ta’ indikazzjoni minn pazjenti pedjatriċi oħra (psorijasi pedjatrika, artrite idjopatika ġuvenili, marda ta’ Crohn pedjatrika u artrite relatata ma’ entesite). M’hemmx </w:t>
      </w:r>
      <w:r w:rsidRPr="00A02064">
        <w:rPr>
          <w:i/>
          <w:iCs/>
          <w:lang w:val="mt"/>
        </w:rPr>
        <w:t>data</w:t>
      </w:r>
      <w:r w:rsidRPr="00A02064">
        <w:rPr>
          <w:lang w:val="mt"/>
        </w:rPr>
        <w:t xml:space="preserve"> disponibbli dwar l-esponiment kliniku dwar l-użu ta’ doża għolja tal-bidu fi tfal ta’ &lt; 6 snin. L-esponimenti mbassra jindikaw li fin-nuqqas ta’ methotrexate, doża għolja tal-bidu tista’ twassal għal żieda inizjali fl-esponiment sistemiku.</w:t>
      </w:r>
    </w:p>
    <w:p w14:paraId="3F04DEC9" w14:textId="77777777" w:rsidR="00A24468" w:rsidRPr="00A02064" w:rsidRDefault="00A24468" w:rsidP="00A24468">
      <w:pPr>
        <w:rPr>
          <w:lang w:val="mt"/>
        </w:rPr>
      </w:pPr>
    </w:p>
    <w:p w14:paraId="38E38DC7" w14:textId="77777777" w:rsidR="00A24468" w:rsidRPr="00A02064" w:rsidRDefault="00A24468" w:rsidP="00A24468">
      <w:pPr>
        <w:rPr>
          <w:lang w:val="mt"/>
        </w:rPr>
      </w:pPr>
      <w:r w:rsidRPr="00A02064">
        <w:rPr>
          <w:lang w:val="mt"/>
        </w:rPr>
        <w:t>L-immudellar u s-simulazzjoni farmakokinetiċi tal-popolazzjoni u farmkokinetiku/farmakodinamiku bassru esponiment u effikaċja ta’ adalimumab komparabbli f’pazjenti ttrattati b’80 mg ġimgħa iva ġimgħa le meta mqabbla ma’ 40 mg kull ġimgħa (inkluż pazjenti adulti b’RA, HS, UC, CD jew Ps, pazjenti b’HS adolexxenti, u pazjenti pedjatriċi ta’ ≥ 40 kg b’CD</w:t>
      </w:r>
      <w:r w:rsidRPr="00A02064">
        <w:rPr>
          <w:lang w:val="mt-MT"/>
        </w:rPr>
        <w:t xml:space="preserve"> u UC</w:t>
      </w:r>
      <w:r w:rsidRPr="00A02064">
        <w:rPr>
          <w:lang w:val="mt"/>
        </w:rPr>
        <w:t>).</w:t>
      </w:r>
    </w:p>
    <w:p w14:paraId="0CC2CD15" w14:textId="77777777" w:rsidR="00A24468" w:rsidRPr="00A02064" w:rsidRDefault="00A24468" w:rsidP="00A24468">
      <w:pPr>
        <w:rPr>
          <w:lang w:val="mt"/>
        </w:rPr>
      </w:pPr>
    </w:p>
    <w:p w14:paraId="2842648A" w14:textId="77777777" w:rsidR="00A24468" w:rsidRPr="00A02064" w:rsidRDefault="00A24468" w:rsidP="00A24468">
      <w:pPr>
        <w:pStyle w:val="HeadingUnderlined"/>
        <w:rPr>
          <w:lang w:val="pl-PL"/>
        </w:rPr>
      </w:pPr>
      <w:r w:rsidRPr="00A02064">
        <w:rPr>
          <w:lang w:val="mt"/>
        </w:rPr>
        <w:t>Relazzjoni bejn esponiment u rispons fil-popolazzjoni pedjatrika</w:t>
      </w:r>
    </w:p>
    <w:p w14:paraId="1617C7AB" w14:textId="77777777" w:rsidR="00A24468" w:rsidRPr="00A02064" w:rsidRDefault="00A24468" w:rsidP="00A24468">
      <w:pPr>
        <w:pStyle w:val="NormalKeep"/>
        <w:rPr>
          <w:lang w:val="pl-PL"/>
        </w:rPr>
      </w:pPr>
    </w:p>
    <w:p w14:paraId="2953B42E" w14:textId="77777777" w:rsidR="00A24468" w:rsidRPr="00A02064" w:rsidRDefault="00A24468" w:rsidP="00A24468">
      <w:pPr>
        <w:rPr>
          <w:lang w:val="mt"/>
        </w:rPr>
      </w:pPr>
      <w:r w:rsidRPr="00A02064">
        <w:rPr>
          <w:lang w:val="mt"/>
        </w:rPr>
        <w:t>Fuq il-bażi tad-</w:t>
      </w:r>
      <w:r w:rsidRPr="00A02064">
        <w:rPr>
          <w:i/>
          <w:iCs/>
          <w:lang w:val="mt"/>
        </w:rPr>
        <w:t>data</w:t>
      </w:r>
      <w:r w:rsidRPr="00A02064">
        <w:rPr>
          <w:lang w:val="mt"/>
        </w:rPr>
        <w:t xml:space="preserve"> tal-prova klinika f’pazjenti b’JIA (pJIA u ERA), ġiet stabbilita relazzjoni bejn l-esponiment u r-rispons bejn il-konċentrazzjonijiet fil-plażma u r-rispons PedACR 50. Il-konċentrazzjoni apparenti ta’ adalimumab fil-plażma li tipproduċi nofs il-probabbiltà massima ta’ rispons PedACR 50 (EC</w:t>
      </w:r>
      <w:r w:rsidRPr="00A02064">
        <w:rPr>
          <w:vertAlign w:val="subscript"/>
          <w:lang w:val="mt"/>
        </w:rPr>
        <w:t>50</w:t>
      </w:r>
      <w:r w:rsidRPr="00A02064">
        <w:rPr>
          <w:lang w:val="mt"/>
        </w:rPr>
        <w:t>) kienet ta’ 3 µg/ml (CI ta’ 95 %: 1 – 6 µg/ml).</w:t>
      </w:r>
    </w:p>
    <w:p w14:paraId="0B340003" w14:textId="77777777" w:rsidR="00A24468" w:rsidRPr="00A02064" w:rsidRDefault="00A24468" w:rsidP="00A24468">
      <w:pPr>
        <w:rPr>
          <w:lang w:val="mt"/>
        </w:rPr>
      </w:pPr>
    </w:p>
    <w:p w14:paraId="64F12883" w14:textId="77777777" w:rsidR="00A24468" w:rsidRPr="00A02064" w:rsidRDefault="00A24468" w:rsidP="00A24468">
      <w:pPr>
        <w:rPr>
          <w:lang w:val="mt"/>
        </w:rPr>
      </w:pPr>
      <w:r w:rsidRPr="00A02064">
        <w:rPr>
          <w:lang w:val="mt"/>
        </w:rPr>
        <w:t>Relazzjonijiet bejn l-esponiment u r-rispons bejn il-konċentrazzjoni ta’ adalimumab u l-effikaċja f’pazjenti pedjatriċi bi psorijasi tal-plakka kronika severa ġew stabbiliti għal PASI 75 u PGA xejn jew minimi, rispettivament. PASI 75 u PGA xejn jew minimi żdiedu b’konċentrazzjonijiet li jiżdiedu ta’ adalimumab, it-tnejn b’EC</w:t>
      </w:r>
      <w:r w:rsidRPr="00A02064">
        <w:rPr>
          <w:vertAlign w:val="subscript"/>
          <w:lang w:val="mt"/>
        </w:rPr>
        <w:t>50</w:t>
      </w:r>
      <w:r w:rsidRPr="00A02064">
        <w:rPr>
          <w:lang w:val="mt"/>
        </w:rPr>
        <w:t xml:space="preserve"> apparenti simili ta’ madwar 4.5 µg/ml (CI ta’ 95 % 0.4–47.6 u 1.9–10.5, rispettivament).</w:t>
      </w:r>
    </w:p>
    <w:p w14:paraId="12AC16FD" w14:textId="77777777" w:rsidR="00A24468" w:rsidRPr="00A02064" w:rsidRDefault="00A24468" w:rsidP="00A24468">
      <w:pPr>
        <w:rPr>
          <w:lang w:val="mt"/>
        </w:rPr>
      </w:pPr>
    </w:p>
    <w:p w14:paraId="6EFAA2E0" w14:textId="77777777" w:rsidR="00A24468" w:rsidRPr="00A02064" w:rsidRDefault="00A24468" w:rsidP="00A24468">
      <w:pPr>
        <w:pStyle w:val="HeadingUnderlined"/>
        <w:rPr>
          <w:lang w:val="mt"/>
        </w:rPr>
      </w:pPr>
      <w:r w:rsidRPr="00A02064">
        <w:rPr>
          <w:lang w:val="mt"/>
        </w:rPr>
        <w:t>Eliminazzjoni</w:t>
      </w:r>
    </w:p>
    <w:p w14:paraId="204769B5" w14:textId="77777777" w:rsidR="00A24468" w:rsidRPr="00A02064" w:rsidRDefault="00A24468" w:rsidP="00A24468">
      <w:pPr>
        <w:pStyle w:val="NormalKeep"/>
        <w:rPr>
          <w:lang w:val="mt"/>
        </w:rPr>
      </w:pPr>
    </w:p>
    <w:p w14:paraId="6EAF01D1" w14:textId="77777777" w:rsidR="00A24468" w:rsidRPr="00A02064" w:rsidRDefault="00A24468" w:rsidP="00A24468">
      <w:pPr>
        <w:rPr>
          <w:lang w:val="mt"/>
        </w:rPr>
      </w:pPr>
      <w:r w:rsidRPr="00A02064">
        <w:rPr>
          <w:lang w:val="mt"/>
        </w:rPr>
        <w:t>Analiżi tal-farmakokinetika tal-popolazzjoni b’</w:t>
      </w:r>
      <w:r w:rsidRPr="00A02064">
        <w:rPr>
          <w:i/>
          <w:iCs/>
          <w:lang w:val="mt"/>
        </w:rPr>
        <w:t>data</w:t>
      </w:r>
      <w:r w:rsidRPr="00A02064">
        <w:rPr>
          <w:lang w:val="mt"/>
        </w:rPr>
        <w:t xml:space="preserve"> minn ’il fuq minn 1,300 pazjent b’RA wriet xaqlib lejn tneħħija apparenti ogħla ta’ adalimumab mill-ġisem, aktar ma jiżdied il-piż tal-ġisem. Wara aġġustamenti li saru għal differenzi fil-piż, irriżulta li s-sess u l-età kellhom effett minimu fuq it-tneħħija ta’ adalimumab. Ġie osservat li l-livelli fis-serum ta’ adalimumab ħieles (mhux marbut ma’ antikorpi kontra adalimumab, AAA) kienu aktar baxxi f’pazjenti b’livelli AAA li jistgħu jitkejlu.</w:t>
      </w:r>
    </w:p>
    <w:p w14:paraId="4AE5B08D" w14:textId="77777777" w:rsidR="00A24468" w:rsidRPr="00A02064" w:rsidRDefault="00A24468" w:rsidP="00A24468">
      <w:pPr>
        <w:rPr>
          <w:lang w:val="mt"/>
        </w:rPr>
      </w:pPr>
    </w:p>
    <w:p w14:paraId="68B2F45A" w14:textId="77777777" w:rsidR="00A24468" w:rsidRPr="00A02064" w:rsidRDefault="00A24468" w:rsidP="00A24468">
      <w:pPr>
        <w:pStyle w:val="HeadingUnderlined"/>
        <w:rPr>
          <w:lang w:val="mt"/>
        </w:rPr>
      </w:pPr>
      <w:r w:rsidRPr="00A02064">
        <w:rPr>
          <w:lang w:val="mt"/>
        </w:rPr>
        <w:t>Indeboliment epatiku jew renali</w:t>
      </w:r>
    </w:p>
    <w:p w14:paraId="34550673" w14:textId="77777777" w:rsidR="00A24468" w:rsidRPr="00A02064" w:rsidRDefault="00A24468" w:rsidP="00A24468">
      <w:pPr>
        <w:pStyle w:val="NormalKeep"/>
        <w:rPr>
          <w:lang w:val="mt"/>
        </w:rPr>
      </w:pPr>
    </w:p>
    <w:p w14:paraId="3CE536E1" w14:textId="77777777" w:rsidR="00A24468" w:rsidRPr="00A02064" w:rsidRDefault="00A24468" w:rsidP="00A24468">
      <w:pPr>
        <w:rPr>
          <w:lang w:val="mt"/>
        </w:rPr>
      </w:pPr>
      <w:r w:rsidRPr="00A02064">
        <w:rPr>
          <w:lang w:val="mt"/>
        </w:rPr>
        <w:t>Adalimumab ma kienx studjat f’pazjenti b’indeboliment epatiku jew renali.</w:t>
      </w:r>
    </w:p>
    <w:p w14:paraId="40772C0E" w14:textId="77777777" w:rsidR="00A24468" w:rsidRPr="00A02064" w:rsidRDefault="00A24468" w:rsidP="00A24468">
      <w:pPr>
        <w:rPr>
          <w:lang w:val="mt"/>
        </w:rPr>
      </w:pPr>
    </w:p>
    <w:p w14:paraId="36E1F884" w14:textId="77777777" w:rsidR="00A24468" w:rsidRPr="00A02064" w:rsidRDefault="00A24468" w:rsidP="00A24468">
      <w:pPr>
        <w:rPr>
          <w:lang w:val="de-CH"/>
        </w:rPr>
      </w:pPr>
      <w:r w:rsidRPr="00A02064">
        <w:rPr>
          <w:b/>
          <w:lang w:val="de-CH"/>
        </w:rPr>
        <w:t>5.3</w:t>
      </w:r>
      <w:r w:rsidRPr="00A02064">
        <w:rPr>
          <w:b/>
          <w:lang w:val="de-CH"/>
        </w:rPr>
        <w:tab/>
        <w:t>Tagħrif ta’ qabel l-użu kliniku dwar is-sigurtà</w:t>
      </w:r>
    </w:p>
    <w:p w14:paraId="1607BB38" w14:textId="77777777" w:rsidR="00A24468" w:rsidRPr="00A02064" w:rsidRDefault="00A24468" w:rsidP="00A24468">
      <w:pPr>
        <w:pStyle w:val="NormalKeep"/>
        <w:rPr>
          <w:lang w:val="mt"/>
        </w:rPr>
      </w:pPr>
    </w:p>
    <w:p w14:paraId="41A60FF6" w14:textId="77777777" w:rsidR="00A24468" w:rsidRPr="00A02064" w:rsidRDefault="00A24468" w:rsidP="00A24468">
      <w:pPr>
        <w:rPr>
          <w:lang w:val="mt"/>
        </w:rPr>
      </w:pPr>
      <w:r w:rsidRPr="00A02064">
        <w:rPr>
          <w:lang w:val="mt"/>
        </w:rPr>
        <w:t>Tagħrif mhux kliniku bbażat fuq studji ta’ effett tossiku minn doża waħda, effett tossiku minn dożi ripetuti u effett tossiku fuq il-ġeni, ma juri l-ebda periklu speċjali għall-bnedmin.</w:t>
      </w:r>
    </w:p>
    <w:p w14:paraId="1ABF2830" w14:textId="77777777" w:rsidR="00A24468" w:rsidRPr="00A02064" w:rsidRDefault="00A24468" w:rsidP="00A24468">
      <w:pPr>
        <w:rPr>
          <w:lang w:val="mt"/>
        </w:rPr>
      </w:pPr>
    </w:p>
    <w:p w14:paraId="3275686B" w14:textId="77777777" w:rsidR="00A24468" w:rsidRPr="00A02064" w:rsidRDefault="00A24468" w:rsidP="00A24468">
      <w:pPr>
        <w:rPr>
          <w:lang w:val="mt"/>
        </w:rPr>
      </w:pPr>
      <w:r w:rsidRPr="00A02064">
        <w:rPr>
          <w:lang w:val="mt"/>
        </w:rPr>
        <w:t>Sar studju fuq l-effett tat-tossiċità waqt l-iżvilupp embrijo-fetali/l-iżvilupp fiż-żmien immedjatament qabel jew wara t-twelid, fuq xadini ċinomologi li b’0, 30 u 100 mg/kg (9 – 17</w:t>
      </w:r>
      <w:r w:rsidRPr="00A02064">
        <w:rPr>
          <w:lang w:val="mt"/>
        </w:rPr>
        <w:noBreakHyphen/>
        <w:t>il xadina/grupp) u dan ma wera l-ebda evidenza ta’ dannu kkaġunat b’adalimumab fuq il-feti. La saru studji karċinoġeniċi, u lanqas stima standard ta’ fertilità u tossiċità wara t-twelid b’adalimumab, u dan minħabba nuqqas ta’ mudelli adegwati għal antikorp li jirreaġixxi wkoll għat-TNF tal-bhejjem gerriema u għall-iżvilupp ta’ antikorpi li jinnewtralizzaw fil-bhejjem gerriema.</w:t>
      </w:r>
    </w:p>
    <w:p w14:paraId="5D33A670" w14:textId="77777777" w:rsidR="00A24468" w:rsidRPr="00A02064" w:rsidRDefault="00A24468" w:rsidP="00A24468">
      <w:pPr>
        <w:rPr>
          <w:lang w:val="mt"/>
        </w:rPr>
      </w:pPr>
    </w:p>
    <w:p w14:paraId="2185012A" w14:textId="77777777" w:rsidR="00A24468" w:rsidRPr="00A02064" w:rsidRDefault="00A24468" w:rsidP="00A24468">
      <w:pPr>
        <w:rPr>
          <w:lang w:val="mt"/>
        </w:rPr>
      </w:pPr>
      <w:r w:rsidRPr="00A02064">
        <w:rPr>
          <w:b/>
          <w:lang w:val="mt"/>
        </w:rPr>
        <w:t>6.</w:t>
      </w:r>
      <w:r w:rsidRPr="00A02064">
        <w:rPr>
          <w:b/>
          <w:lang w:val="mt"/>
        </w:rPr>
        <w:tab/>
        <w:t>TAGĦRIF FARMAĊEWTIKU</w:t>
      </w:r>
    </w:p>
    <w:p w14:paraId="068A6002" w14:textId="77777777" w:rsidR="00A24468" w:rsidRPr="00A02064" w:rsidRDefault="00A24468" w:rsidP="00A24468">
      <w:pPr>
        <w:pStyle w:val="NormalKeep"/>
        <w:rPr>
          <w:lang w:val="mt"/>
        </w:rPr>
      </w:pPr>
    </w:p>
    <w:p w14:paraId="0591E59A" w14:textId="77777777" w:rsidR="00A24468" w:rsidRPr="00A02064" w:rsidRDefault="00A24468" w:rsidP="00A24468">
      <w:pPr>
        <w:rPr>
          <w:lang w:val="mt"/>
        </w:rPr>
      </w:pPr>
      <w:r w:rsidRPr="00A02064">
        <w:rPr>
          <w:b/>
          <w:lang w:val="mt"/>
        </w:rPr>
        <w:t>6.1</w:t>
      </w:r>
      <w:r w:rsidRPr="00A02064">
        <w:rPr>
          <w:b/>
          <w:lang w:val="mt"/>
        </w:rPr>
        <w:tab/>
        <w:t>Lista ta’ eċċipjenti</w:t>
      </w:r>
    </w:p>
    <w:p w14:paraId="4921F340" w14:textId="77777777" w:rsidR="00A24468" w:rsidRPr="00A02064" w:rsidRDefault="00A24468" w:rsidP="00A24468">
      <w:pPr>
        <w:pStyle w:val="NormalKeep"/>
        <w:rPr>
          <w:lang w:val="mt"/>
        </w:rPr>
      </w:pPr>
    </w:p>
    <w:p w14:paraId="367DC1D5" w14:textId="77777777" w:rsidR="00A24468" w:rsidRPr="00A02064" w:rsidRDefault="00A24468" w:rsidP="00A24468">
      <w:pPr>
        <w:pStyle w:val="NormalKeep"/>
        <w:rPr>
          <w:lang w:val="mt"/>
        </w:rPr>
      </w:pPr>
      <w:r w:rsidRPr="00A02064">
        <w:rPr>
          <w:lang w:val="mt"/>
        </w:rPr>
        <w:t>Acetic acid</w:t>
      </w:r>
    </w:p>
    <w:p w14:paraId="1181CB38" w14:textId="77777777" w:rsidR="00A24468" w:rsidRPr="00A02064" w:rsidRDefault="00A24468" w:rsidP="00A24468">
      <w:pPr>
        <w:pStyle w:val="NormalKeep"/>
      </w:pPr>
      <w:r w:rsidRPr="00A02064">
        <w:rPr>
          <w:lang w:val="mt"/>
        </w:rPr>
        <w:t>Sodium acetate trihydrate</w:t>
      </w:r>
    </w:p>
    <w:p w14:paraId="3B5DD7B8" w14:textId="77777777" w:rsidR="00A24468" w:rsidRPr="00A02064" w:rsidRDefault="00A24468" w:rsidP="00A24468">
      <w:pPr>
        <w:pStyle w:val="NormalKeep"/>
      </w:pPr>
      <w:r w:rsidRPr="00A02064">
        <w:rPr>
          <w:lang w:val="mt"/>
        </w:rPr>
        <w:t>Glycine</w:t>
      </w:r>
    </w:p>
    <w:p w14:paraId="1A298669" w14:textId="77777777" w:rsidR="00A24468" w:rsidRPr="00A02064" w:rsidRDefault="00A24468" w:rsidP="00A24468">
      <w:pPr>
        <w:pStyle w:val="NormalKeep"/>
      </w:pPr>
      <w:r w:rsidRPr="00A02064">
        <w:rPr>
          <w:lang w:val="mt"/>
        </w:rPr>
        <w:t>Polysorbate 80</w:t>
      </w:r>
    </w:p>
    <w:p w14:paraId="46163872" w14:textId="77777777" w:rsidR="00A24468" w:rsidRPr="00A02064" w:rsidRDefault="00A24468" w:rsidP="00A24468">
      <w:r w:rsidRPr="00A02064">
        <w:rPr>
          <w:lang w:val="mt"/>
        </w:rPr>
        <w:t>Ilma għall-injezzjonijiet</w:t>
      </w:r>
    </w:p>
    <w:p w14:paraId="5D804022" w14:textId="77777777" w:rsidR="00A24468" w:rsidRPr="00A02064" w:rsidRDefault="00A24468" w:rsidP="00A24468"/>
    <w:p w14:paraId="1C294693" w14:textId="77777777" w:rsidR="00A24468" w:rsidRPr="00A02064" w:rsidRDefault="00A24468" w:rsidP="00A24468">
      <w:r w:rsidRPr="00A02064">
        <w:rPr>
          <w:b/>
        </w:rPr>
        <w:t>6.2</w:t>
      </w:r>
      <w:r w:rsidRPr="00A02064">
        <w:rPr>
          <w:b/>
        </w:rPr>
        <w:tab/>
        <w:t>Inkompatibbiltajiet</w:t>
      </w:r>
    </w:p>
    <w:p w14:paraId="7685304B" w14:textId="77777777" w:rsidR="00A24468" w:rsidRPr="00A02064" w:rsidRDefault="00A24468" w:rsidP="00A24468">
      <w:pPr>
        <w:pStyle w:val="NormalKeep"/>
      </w:pPr>
    </w:p>
    <w:p w14:paraId="6E9AA49B" w14:textId="77777777" w:rsidR="00A24468" w:rsidRPr="00A02064" w:rsidRDefault="00A24468" w:rsidP="00A24468">
      <w:r w:rsidRPr="00A02064">
        <w:rPr>
          <w:lang w:val="mt"/>
        </w:rPr>
        <w:t>Fin-nuqqas ta’ studji ta’ kompatibbiltà, dan il-prodott mediċinali m’għandux jitħallat ma’ prodotti mediċinali oħrajn.</w:t>
      </w:r>
    </w:p>
    <w:p w14:paraId="3DA9B5C9" w14:textId="77777777" w:rsidR="00A24468" w:rsidRPr="00A02064" w:rsidRDefault="00A24468" w:rsidP="00A24468"/>
    <w:p w14:paraId="32AFB404" w14:textId="77777777" w:rsidR="00A24468" w:rsidRPr="00A02064" w:rsidRDefault="00A24468" w:rsidP="00A24468">
      <w:pPr>
        <w:rPr>
          <w:lang w:val="de-CH"/>
        </w:rPr>
      </w:pPr>
      <w:r w:rsidRPr="00A02064">
        <w:rPr>
          <w:b/>
          <w:lang w:val="de-CH"/>
        </w:rPr>
        <w:t>6.3</w:t>
      </w:r>
      <w:r w:rsidRPr="00A02064">
        <w:rPr>
          <w:b/>
          <w:lang w:val="de-CH"/>
        </w:rPr>
        <w:tab/>
        <w:t>Żmien kemm idum tajjeb il-prodott mediċinali</w:t>
      </w:r>
    </w:p>
    <w:p w14:paraId="1999C8AF" w14:textId="77777777" w:rsidR="00A24468" w:rsidRPr="00A02064" w:rsidRDefault="00A24468" w:rsidP="00A24468">
      <w:pPr>
        <w:pStyle w:val="NormalKeep"/>
        <w:rPr>
          <w:lang w:val="pl-PL"/>
        </w:rPr>
      </w:pPr>
    </w:p>
    <w:p w14:paraId="6E115F25" w14:textId="77777777" w:rsidR="00653C19" w:rsidRPr="00A02064" w:rsidRDefault="00653C19" w:rsidP="00653C19">
      <w:pPr>
        <w:pStyle w:val="NormalKeep"/>
        <w:rPr>
          <w:lang w:val="mt"/>
        </w:rPr>
      </w:pPr>
      <w:r w:rsidRPr="00A02064">
        <w:rPr>
          <w:lang w:val="mt"/>
        </w:rPr>
        <w:t>3 snin</w:t>
      </w:r>
    </w:p>
    <w:p w14:paraId="1BE34D15" w14:textId="77777777" w:rsidR="00A24468" w:rsidRPr="00A02064" w:rsidRDefault="00A24468" w:rsidP="00A24468">
      <w:pPr>
        <w:rPr>
          <w:lang w:val="pl-PL"/>
        </w:rPr>
      </w:pPr>
    </w:p>
    <w:p w14:paraId="7A10F086" w14:textId="77777777" w:rsidR="00A24468" w:rsidRPr="00A02064" w:rsidRDefault="00A24468" w:rsidP="00A24468">
      <w:pPr>
        <w:rPr>
          <w:lang w:val="pl-PL"/>
        </w:rPr>
      </w:pPr>
      <w:r w:rsidRPr="00A02064">
        <w:rPr>
          <w:b/>
          <w:lang w:val="pl-PL"/>
        </w:rPr>
        <w:t>6.4</w:t>
      </w:r>
      <w:r w:rsidRPr="00A02064">
        <w:rPr>
          <w:b/>
          <w:lang w:val="pl-PL"/>
        </w:rPr>
        <w:tab/>
        <w:t>Prekawzjonijiet speċjali għall-ħażna</w:t>
      </w:r>
    </w:p>
    <w:p w14:paraId="76E832F9" w14:textId="77777777" w:rsidR="00A24468" w:rsidRPr="00A02064" w:rsidRDefault="00A24468" w:rsidP="00A24468">
      <w:pPr>
        <w:pStyle w:val="NormalKeep"/>
        <w:rPr>
          <w:lang w:val="pl-PL"/>
        </w:rPr>
      </w:pPr>
    </w:p>
    <w:p w14:paraId="44F862AF" w14:textId="77777777" w:rsidR="00A24468" w:rsidRPr="00A02064" w:rsidRDefault="00A24468" w:rsidP="00A24468">
      <w:pPr>
        <w:pStyle w:val="NormalKeep"/>
        <w:rPr>
          <w:lang w:val="mt"/>
        </w:rPr>
      </w:pPr>
      <w:r w:rsidRPr="00A02064">
        <w:rPr>
          <w:lang w:val="mt"/>
        </w:rPr>
        <w:t>Aħżen fi friġġ (2 °C – 8 °C). Tagħmlux fil-friża.</w:t>
      </w:r>
    </w:p>
    <w:p w14:paraId="07EEA088" w14:textId="77777777" w:rsidR="00A24468" w:rsidRPr="00A02064" w:rsidRDefault="00A24468" w:rsidP="00A24468">
      <w:pPr>
        <w:rPr>
          <w:lang w:val="mt"/>
        </w:rPr>
      </w:pPr>
      <w:r w:rsidRPr="00A02064">
        <w:rPr>
          <w:lang w:val="mt"/>
        </w:rPr>
        <w:t>Żomm is-siringa mimlija għal-lest jew il-pinna mimlija għal-lest fil-kartuna ta’ barra sabiex tilqa’ mid-dawl.</w:t>
      </w:r>
    </w:p>
    <w:p w14:paraId="6891236C" w14:textId="77777777" w:rsidR="00A24468" w:rsidRPr="00A02064" w:rsidRDefault="00A24468" w:rsidP="00A24468">
      <w:pPr>
        <w:rPr>
          <w:lang w:val="mt"/>
        </w:rPr>
      </w:pPr>
    </w:p>
    <w:p w14:paraId="2308D1E9" w14:textId="58579E4B" w:rsidR="00A24468" w:rsidRPr="00A02064" w:rsidRDefault="00A24468" w:rsidP="00A24468">
      <w:pPr>
        <w:rPr>
          <w:lang w:val="mt"/>
        </w:rPr>
      </w:pPr>
      <w:r w:rsidRPr="00A02064">
        <w:rPr>
          <w:lang w:val="mt"/>
        </w:rPr>
        <w:t xml:space="preserve">Siringa waħda mimlija għal-lest jew pinna waħda mimlija għal-lest ta’Yuflyma tista’ tkun maħżuna f’temperatura sa massimu ta’ 25 °C għal perjodu ta’ mhux aktar minn </w:t>
      </w:r>
      <w:r w:rsidR="00653C19">
        <w:rPr>
          <w:lang w:val="mt"/>
        </w:rPr>
        <w:t>31</w:t>
      </w:r>
      <w:r w:rsidR="00653C19" w:rsidRPr="00A02064">
        <w:rPr>
          <w:lang w:val="mt"/>
        </w:rPr>
        <w:t> </w:t>
      </w:r>
      <w:r w:rsidRPr="00A02064">
        <w:rPr>
          <w:lang w:val="mt"/>
        </w:rPr>
        <w:t>ġurnata. Is-siringa mimlija għal-lest jew il-pinna mimlija għal-lest għandha tkun protetta mid-dawl u tintrema jekk ma tintużax f’dawk it-</w:t>
      </w:r>
      <w:r w:rsidR="00653C19">
        <w:rPr>
          <w:lang w:val="mt"/>
        </w:rPr>
        <w:t>31</w:t>
      </w:r>
      <w:r w:rsidR="00653C19" w:rsidRPr="00A02064">
        <w:rPr>
          <w:lang w:val="mt"/>
        </w:rPr>
        <w:t> </w:t>
      </w:r>
      <w:r w:rsidRPr="00A02064">
        <w:rPr>
          <w:lang w:val="mt"/>
        </w:rPr>
        <w:t>ġurnata.</w:t>
      </w:r>
    </w:p>
    <w:p w14:paraId="24698BCC" w14:textId="77777777" w:rsidR="00A24468" w:rsidRPr="00A02064" w:rsidRDefault="00A24468" w:rsidP="00A24468">
      <w:pPr>
        <w:rPr>
          <w:lang w:val="mt"/>
        </w:rPr>
      </w:pPr>
    </w:p>
    <w:p w14:paraId="0024D4C6" w14:textId="77777777" w:rsidR="00A24468" w:rsidRPr="00A02064" w:rsidRDefault="00A24468" w:rsidP="00A24468">
      <w:pPr>
        <w:rPr>
          <w:lang w:val="mt"/>
        </w:rPr>
      </w:pPr>
      <w:r w:rsidRPr="00A02064">
        <w:rPr>
          <w:b/>
          <w:lang w:val="mt"/>
        </w:rPr>
        <w:t>6.5</w:t>
      </w:r>
      <w:r w:rsidRPr="00A02064">
        <w:rPr>
          <w:b/>
          <w:lang w:val="mt"/>
        </w:rPr>
        <w:tab/>
        <w:t>In-natura tal-kontenitur u ta’ dak li hemm ġo fih</w:t>
      </w:r>
    </w:p>
    <w:p w14:paraId="2003643B" w14:textId="77777777" w:rsidR="00A24468" w:rsidRPr="00A02064" w:rsidRDefault="00A24468" w:rsidP="00A24468">
      <w:pPr>
        <w:pStyle w:val="NormalKeep"/>
        <w:rPr>
          <w:lang w:val="pl-PL"/>
        </w:rPr>
      </w:pPr>
    </w:p>
    <w:p w14:paraId="3D28FD08" w14:textId="77777777" w:rsidR="00A24468" w:rsidRPr="00A02064" w:rsidRDefault="00A24468" w:rsidP="00A24468">
      <w:pPr>
        <w:pStyle w:val="HeadingUnderlined"/>
        <w:rPr>
          <w:lang w:val="pl-PL"/>
        </w:rPr>
      </w:pPr>
      <w:r w:rsidRPr="00A02064">
        <w:rPr>
          <w:lang w:val="mt"/>
        </w:rPr>
        <w:t>Yuflyma 80 mg soluzzjoni għall-injezzjoni f’siringa mimlija għal-lest</w:t>
      </w:r>
    </w:p>
    <w:p w14:paraId="687FFCB6" w14:textId="77777777" w:rsidR="00A24468" w:rsidRPr="00A02064" w:rsidRDefault="00A24468" w:rsidP="00A24468">
      <w:pPr>
        <w:pStyle w:val="NormalKeep"/>
        <w:rPr>
          <w:lang w:val="pl-PL"/>
        </w:rPr>
      </w:pPr>
    </w:p>
    <w:p w14:paraId="110EC609" w14:textId="77777777" w:rsidR="00A24468" w:rsidRPr="00A02064" w:rsidRDefault="00A24468" w:rsidP="00A24468">
      <w:pPr>
        <w:rPr>
          <w:lang w:val="pl-PL"/>
        </w:rPr>
      </w:pPr>
      <w:r w:rsidRPr="00A02064">
        <w:rPr>
          <w:lang w:val="mt"/>
        </w:rPr>
        <w:t>Soluzzjoni għall-injezzjoni f’siringa mimlija għal-lest (ħġieġ tat-tip I) b’tapp tal-planġer (lasktu tal-bromobutyl) u b’labra bi protezzjoni tal-labra (elastomer termoplastiku).</w:t>
      </w:r>
    </w:p>
    <w:p w14:paraId="7ECFFAAB" w14:textId="77777777" w:rsidR="00A24468" w:rsidRPr="00A02064" w:rsidRDefault="00A24468" w:rsidP="00A24468">
      <w:pPr>
        <w:rPr>
          <w:lang w:val="pl-PL"/>
        </w:rPr>
      </w:pPr>
    </w:p>
    <w:p w14:paraId="0BD06331" w14:textId="77777777" w:rsidR="00A24468" w:rsidRPr="00A02064" w:rsidRDefault="00A24468" w:rsidP="00A24468">
      <w:pPr>
        <w:pStyle w:val="NormalKeep"/>
      </w:pPr>
      <w:r w:rsidRPr="00A02064">
        <w:rPr>
          <w:lang w:val="mt"/>
        </w:rPr>
        <w:t>Pakketti ta’:</w:t>
      </w:r>
    </w:p>
    <w:p w14:paraId="547A0606" w14:textId="77777777" w:rsidR="00A24468" w:rsidRPr="00A02064" w:rsidRDefault="00A24468" w:rsidP="00A24468">
      <w:pPr>
        <w:pStyle w:val="Bullet"/>
        <w:keepNext/>
      </w:pPr>
      <w:r w:rsidRPr="00A02064">
        <w:rPr>
          <w:lang w:val="mt"/>
        </w:rPr>
        <w:t>Siringa waħda mimlija għal-lest (0.8 ml soluzzjoni sterili) b’2 kuxxinetti bl-alkoħol.</w:t>
      </w:r>
    </w:p>
    <w:p w14:paraId="6845E8FF" w14:textId="77777777" w:rsidR="00A24468" w:rsidRPr="00A02064" w:rsidRDefault="00A24468" w:rsidP="00A24468"/>
    <w:p w14:paraId="5D087027" w14:textId="77777777" w:rsidR="00A24468" w:rsidRPr="00A02064" w:rsidRDefault="00A24468" w:rsidP="00A24468">
      <w:pPr>
        <w:pStyle w:val="HeadingUnderlined"/>
      </w:pPr>
      <w:r w:rsidRPr="00A02064">
        <w:rPr>
          <w:lang w:val="mt"/>
        </w:rPr>
        <w:t>Yuflyma 80 mg soluzzjoni għall-injezzjoni f’siringa mimlija għal-lest bil-labra mgħottija</w:t>
      </w:r>
    </w:p>
    <w:p w14:paraId="27C36921" w14:textId="77777777" w:rsidR="00A24468" w:rsidRPr="00A02064" w:rsidRDefault="00A24468" w:rsidP="00A24468">
      <w:pPr>
        <w:pStyle w:val="NormalKeep"/>
      </w:pPr>
    </w:p>
    <w:p w14:paraId="0EA4CC1E" w14:textId="77777777" w:rsidR="00A24468" w:rsidRPr="00156B7E" w:rsidRDefault="00A24468" w:rsidP="00A24468">
      <w:pPr>
        <w:rPr>
          <w:lang w:val="es-ES"/>
        </w:rPr>
      </w:pPr>
      <w:r w:rsidRPr="00A02064">
        <w:rPr>
          <w:lang w:val="mt"/>
        </w:rPr>
        <w:t>Is-siringa hija magħmula minn ħġieġ tat-tip I b’tapp tal-planġer (lasktu tal-bromobutyl) u b’labra bi protezzjoni tal-labra (elastomer termoplastiku).</w:t>
      </w:r>
    </w:p>
    <w:p w14:paraId="6337460E" w14:textId="77777777" w:rsidR="00A24468" w:rsidRPr="00156B7E" w:rsidRDefault="00A24468" w:rsidP="00A24468">
      <w:pPr>
        <w:rPr>
          <w:lang w:val="es-ES"/>
        </w:rPr>
      </w:pPr>
    </w:p>
    <w:p w14:paraId="5A8778E7" w14:textId="77777777" w:rsidR="00A24468" w:rsidRPr="00A02064" w:rsidRDefault="00A24468" w:rsidP="00A24468">
      <w:pPr>
        <w:pStyle w:val="NormalKeep"/>
      </w:pPr>
      <w:r w:rsidRPr="00A02064">
        <w:rPr>
          <w:lang w:val="mt"/>
        </w:rPr>
        <w:t>Pakketti ta’:</w:t>
      </w:r>
    </w:p>
    <w:p w14:paraId="1A360C63" w14:textId="77777777" w:rsidR="00A24468" w:rsidRPr="00A02064" w:rsidRDefault="00A24468" w:rsidP="00A24468">
      <w:pPr>
        <w:pStyle w:val="Bullet"/>
      </w:pPr>
      <w:r w:rsidRPr="00A02064">
        <w:rPr>
          <w:lang w:val="mt"/>
        </w:rPr>
        <w:t>Siringa waħda mimlija għal-lest bil-labra mgħottija (0.8 ml soluzzjoni sterili) b’2 kuxxinetti bl-alkoħol.</w:t>
      </w:r>
    </w:p>
    <w:p w14:paraId="2685FCF8" w14:textId="77777777" w:rsidR="00A24468" w:rsidRPr="00A02064" w:rsidRDefault="00A24468" w:rsidP="00A24468"/>
    <w:p w14:paraId="7D46891C" w14:textId="77777777" w:rsidR="00A24468" w:rsidRPr="00A02064" w:rsidRDefault="00A24468" w:rsidP="00A24468">
      <w:pPr>
        <w:pStyle w:val="HeadingUnderlined"/>
      </w:pPr>
      <w:r w:rsidRPr="00A02064">
        <w:rPr>
          <w:lang w:val="mt"/>
        </w:rPr>
        <w:t>Yuflyma 80 mg soluzzjoni għall-injezzjoni f’pinna mimlija għal-lest</w:t>
      </w:r>
    </w:p>
    <w:p w14:paraId="16070145" w14:textId="77777777" w:rsidR="00A24468" w:rsidRPr="00A02064" w:rsidRDefault="00A24468" w:rsidP="00A24468">
      <w:pPr>
        <w:pStyle w:val="NormalKeep"/>
      </w:pPr>
    </w:p>
    <w:p w14:paraId="25C85E8D" w14:textId="77777777" w:rsidR="00A24468" w:rsidRPr="00A02064" w:rsidRDefault="00A24468" w:rsidP="00A24468">
      <w:pPr>
        <w:rPr>
          <w:lang w:val="mt"/>
        </w:rPr>
      </w:pPr>
      <w:r w:rsidRPr="00A02064">
        <w:rPr>
          <w:lang w:val="mt"/>
        </w:rPr>
        <w:t>Soluzzjoni għall-injezzjoni f’pinna mimlija għal-lest għall-użu mill-pazjent li fiha siringa mimlija għal-lest. Is-siringa ġol-pinna hija magħmula minn ħġieġ tat-tip I b’tapp tal-planġer (lasktu tal-bromobutyl).</w:t>
      </w:r>
    </w:p>
    <w:p w14:paraId="12E020B1" w14:textId="77777777" w:rsidR="00A24468" w:rsidRPr="00A02064" w:rsidRDefault="00A24468" w:rsidP="00A24468">
      <w:pPr>
        <w:rPr>
          <w:lang w:val="mt"/>
        </w:rPr>
      </w:pPr>
    </w:p>
    <w:p w14:paraId="3B52D522" w14:textId="77777777" w:rsidR="00A24468" w:rsidRPr="00A02064" w:rsidRDefault="00A24468" w:rsidP="00A24468">
      <w:pPr>
        <w:pStyle w:val="NormalKeep"/>
      </w:pPr>
      <w:r w:rsidRPr="00A02064">
        <w:rPr>
          <w:lang w:val="mt"/>
        </w:rPr>
        <w:t>Pakketti ta’:</w:t>
      </w:r>
    </w:p>
    <w:p w14:paraId="73C740FB" w14:textId="77777777" w:rsidR="00A24468" w:rsidRPr="00A02064" w:rsidRDefault="00A24468" w:rsidP="00A24468">
      <w:pPr>
        <w:pStyle w:val="Bullet"/>
        <w:keepNext/>
      </w:pPr>
      <w:r w:rsidRPr="00A02064">
        <w:rPr>
          <w:lang w:val="mt"/>
        </w:rPr>
        <w:t>Pinna waħda mimlija għal-lest (0.8 ml soluzzjoni sterili), b’2 kuxxinetti bl-alkoħol.</w:t>
      </w:r>
    </w:p>
    <w:p w14:paraId="3E14CFE6" w14:textId="52274A96" w:rsidR="00A24468" w:rsidRPr="00A02064" w:rsidRDefault="00A24468" w:rsidP="00A24468">
      <w:pPr>
        <w:pStyle w:val="Bullet"/>
        <w:keepNext/>
      </w:pPr>
      <w:r w:rsidRPr="00A02064">
        <w:rPr>
          <w:lang w:val="mt"/>
        </w:rPr>
        <w:t>3 pinen mimlijin għal-lest (0.8 ml soluzzjoni sterili), b’</w:t>
      </w:r>
      <w:r w:rsidR="00A03B71">
        <w:rPr>
          <w:lang w:val="mt"/>
        </w:rPr>
        <w:t xml:space="preserve">4 </w:t>
      </w:r>
      <w:r w:rsidRPr="00A02064">
        <w:rPr>
          <w:lang w:val="mt"/>
        </w:rPr>
        <w:t>kuxxinett</w:t>
      </w:r>
      <w:r w:rsidR="00A03B71">
        <w:rPr>
          <w:rFonts w:ascii="바탕" w:eastAsia="바탕" w:hAnsi="바탕" w:cs="바탕" w:hint="eastAsia"/>
          <w:lang w:val="mt" w:eastAsia="ko-KR"/>
        </w:rPr>
        <w:t>i</w:t>
      </w:r>
      <w:r w:rsidRPr="00A02064">
        <w:rPr>
          <w:lang w:val="mt"/>
        </w:rPr>
        <w:t xml:space="preserve"> bl-alkoħol.</w:t>
      </w:r>
    </w:p>
    <w:p w14:paraId="3F7887FE" w14:textId="77777777" w:rsidR="00A24468" w:rsidRPr="00A02064" w:rsidRDefault="00A24468" w:rsidP="00A24468"/>
    <w:p w14:paraId="0E05E229" w14:textId="77777777" w:rsidR="00A24468" w:rsidRPr="00A02064" w:rsidRDefault="00A24468" w:rsidP="00A24468">
      <w:r w:rsidRPr="00A02064">
        <w:rPr>
          <w:lang w:val="mt"/>
        </w:rPr>
        <w:t>Jista’ jkun li mhux il-preżentazzjonijiet jew il-pakketti tad-daqsijiet kollha jkunu fis-suq.</w:t>
      </w:r>
    </w:p>
    <w:p w14:paraId="12C1EBEE" w14:textId="77777777" w:rsidR="00A24468" w:rsidRPr="00A02064" w:rsidRDefault="00A24468" w:rsidP="00A24468"/>
    <w:p w14:paraId="3484C34E" w14:textId="77777777" w:rsidR="00A24468" w:rsidRPr="00A02064" w:rsidRDefault="00A24468" w:rsidP="00A24468">
      <w:r w:rsidRPr="00A02064">
        <w:rPr>
          <w:b/>
        </w:rPr>
        <w:t>6.6</w:t>
      </w:r>
      <w:r w:rsidRPr="00A02064">
        <w:rPr>
          <w:b/>
        </w:rPr>
        <w:tab/>
        <w:t xml:space="preserve">Prekawzjonijiet speċjali għar-rimi </w:t>
      </w:r>
      <w:r w:rsidRPr="00A02064">
        <w:rPr>
          <w:b/>
          <w:noProof/>
        </w:rPr>
        <w:t>u għal immaniġġar ieħor</w:t>
      </w:r>
    </w:p>
    <w:p w14:paraId="644569DD" w14:textId="77777777" w:rsidR="00A24468" w:rsidRPr="00A02064" w:rsidRDefault="00A24468" w:rsidP="00A24468">
      <w:pPr>
        <w:pStyle w:val="NormalKeep"/>
      </w:pPr>
    </w:p>
    <w:p w14:paraId="55FB3E04" w14:textId="77777777" w:rsidR="00A24468" w:rsidRPr="00A02064" w:rsidRDefault="00A24468" w:rsidP="00A24468">
      <w:r w:rsidRPr="00A02064">
        <w:rPr>
          <w:lang w:val="mt"/>
        </w:rPr>
        <w:t>Kull fdal tal-prodott mediċinali li ma jkunx intuża jew skart li jibqa’ wara l-użu tal-prodott għandu jintrema kif jitolbu l-liġijiet lokali.</w:t>
      </w:r>
    </w:p>
    <w:p w14:paraId="22870D86" w14:textId="77777777" w:rsidR="00A24468" w:rsidRPr="00A02064" w:rsidRDefault="00A24468" w:rsidP="00A24468"/>
    <w:p w14:paraId="321EA100" w14:textId="77777777" w:rsidR="00A24468" w:rsidRPr="00A02064" w:rsidRDefault="00A24468" w:rsidP="00A24468">
      <w:r w:rsidRPr="00A02064">
        <w:rPr>
          <w:b/>
        </w:rPr>
        <w:t>7.</w:t>
      </w:r>
      <w:r w:rsidRPr="00A02064">
        <w:rPr>
          <w:b/>
        </w:rPr>
        <w:tab/>
        <w:t>DETENTUR TAL-AWTORIZZAZZJONI GĦAT-TQEGĦID FIS-SUQ</w:t>
      </w:r>
    </w:p>
    <w:p w14:paraId="5C13563D" w14:textId="77777777" w:rsidR="00A24468" w:rsidRPr="00A02064" w:rsidRDefault="00A24468" w:rsidP="00A24468">
      <w:pPr>
        <w:pStyle w:val="NormalKeep"/>
      </w:pPr>
    </w:p>
    <w:p w14:paraId="6CE048CF" w14:textId="77777777" w:rsidR="00A24468" w:rsidRPr="00A02064" w:rsidRDefault="00A24468" w:rsidP="00A24468">
      <w:pPr>
        <w:pStyle w:val="NormalKeep"/>
      </w:pPr>
      <w:r w:rsidRPr="00A02064">
        <w:rPr>
          <w:lang w:val="mt"/>
        </w:rPr>
        <w:t>Celltrion Healthcare Hungary Kft.</w:t>
      </w:r>
    </w:p>
    <w:p w14:paraId="7356278E" w14:textId="77777777" w:rsidR="00A24468" w:rsidRPr="00A02064" w:rsidRDefault="00A24468" w:rsidP="00A24468">
      <w:pPr>
        <w:pStyle w:val="NormalKeep"/>
      </w:pPr>
      <w:r w:rsidRPr="00A02064">
        <w:rPr>
          <w:lang w:val="mt"/>
        </w:rPr>
        <w:t>1062 Budapest</w:t>
      </w:r>
    </w:p>
    <w:p w14:paraId="4B386440" w14:textId="77777777" w:rsidR="00A24468" w:rsidRPr="00A02064" w:rsidRDefault="00A24468" w:rsidP="00A24468">
      <w:pPr>
        <w:pStyle w:val="NormalKeep"/>
      </w:pPr>
      <w:r w:rsidRPr="00A02064">
        <w:rPr>
          <w:lang w:val="mt"/>
        </w:rPr>
        <w:t>Váci út 1–3. WestEnd Office Building B torony</w:t>
      </w:r>
    </w:p>
    <w:p w14:paraId="4D6ADA38" w14:textId="77777777" w:rsidR="00A24468" w:rsidRPr="00A02064" w:rsidRDefault="00A24468" w:rsidP="00A24468">
      <w:r w:rsidRPr="00A02064">
        <w:rPr>
          <w:lang w:val="mt"/>
        </w:rPr>
        <w:t>L-Ungerija</w:t>
      </w:r>
    </w:p>
    <w:p w14:paraId="1742708F" w14:textId="77777777" w:rsidR="00A24468" w:rsidRPr="00A02064" w:rsidRDefault="00A24468" w:rsidP="00A24468"/>
    <w:p w14:paraId="6AE4EC19" w14:textId="77777777" w:rsidR="00A24468" w:rsidRPr="00A02064" w:rsidRDefault="00A24468" w:rsidP="00A24468">
      <w:r w:rsidRPr="00A02064">
        <w:rPr>
          <w:b/>
        </w:rPr>
        <w:t>8.</w:t>
      </w:r>
      <w:r w:rsidRPr="00A02064">
        <w:rPr>
          <w:b/>
        </w:rPr>
        <w:tab/>
        <w:t>NUMRUI TAL-AWTORIZZAZZJONI GĦAT-TQEGĦID FIS-SUQ</w:t>
      </w:r>
    </w:p>
    <w:p w14:paraId="6B42663A" w14:textId="77777777" w:rsidR="00A24468" w:rsidRPr="00A02064" w:rsidRDefault="00A24468" w:rsidP="00A24468">
      <w:pPr>
        <w:pStyle w:val="NormalKeep"/>
      </w:pPr>
    </w:p>
    <w:p w14:paraId="6D58B5AE" w14:textId="77777777" w:rsidR="00A24468" w:rsidRPr="00A02064" w:rsidRDefault="00A24468" w:rsidP="00A24468">
      <w:pPr>
        <w:pStyle w:val="HeadingUnderlined"/>
      </w:pPr>
      <w:r w:rsidRPr="00A02064">
        <w:rPr>
          <w:lang w:val="mt"/>
        </w:rPr>
        <w:t>Yuflyma 80 mg soluzzjoni għall-injezzjoni f’siringa mimlija għal-lest</w:t>
      </w:r>
    </w:p>
    <w:p w14:paraId="7F3EC2BA" w14:textId="77777777" w:rsidR="00A24468" w:rsidRPr="00A02064" w:rsidRDefault="00A24468" w:rsidP="00A24468">
      <w:pPr>
        <w:pStyle w:val="NormalKeep"/>
      </w:pPr>
    </w:p>
    <w:p w14:paraId="25C156C7" w14:textId="77777777" w:rsidR="00A24468" w:rsidRPr="00A02064" w:rsidRDefault="00A24468" w:rsidP="00A24468">
      <w:pPr>
        <w:pStyle w:val="NormalKeep"/>
      </w:pPr>
      <w:r w:rsidRPr="00A02064">
        <w:rPr>
          <w:lang w:val="mt"/>
        </w:rPr>
        <w:t>EU/1/20/1513/013</w:t>
      </w:r>
    </w:p>
    <w:p w14:paraId="052AD7DA" w14:textId="77777777" w:rsidR="00A24468" w:rsidRPr="00A02064" w:rsidRDefault="00A24468" w:rsidP="00A24468"/>
    <w:p w14:paraId="57A78B94" w14:textId="77777777" w:rsidR="00A24468" w:rsidRPr="00A02064" w:rsidRDefault="00A24468" w:rsidP="00A24468">
      <w:pPr>
        <w:pStyle w:val="HeadingUnderlined"/>
      </w:pPr>
      <w:r w:rsidRPr="00A02064">
        <w:rPr>
          <w:lang w:val="mt"/>
        </w:rPr>
        <w:t>Yuflyma 80 mg soluzzjoni għall-injezzjoni f’siringa mimlija għal-lest bil-labra mgħottija</w:t>
      </w:r>
    </w:p>
    <w:p w14:paraId="51A28E3F" w14:textId="77777777" w:rsidR="00A24468" w:rsidRPr="00A02064" w:rsidRDefault="00A24468" w:rsidP="00A24468">
      <w:pPr>
        <w:pStyle w:val="NormalKeep"/>
      </w:pPr>
    </w:p>
    <w:p w14:paraId="6437ECCA" w14:textId="77777777" w:rsidR="00A24468" w:rsidRPr="00A02064" w:rsidRDefault="00A24468" w:rsidP="00A24468">
      <w:pPr>
        <w:pStyle w:val="NormalKeep"/>
      </w:pPr>
      <w:r w:rsidRPr="00A02064">
        <w:rPr>
          <w:lang w:val="mt"/>
        </w:rPr>
        <w:t>EU/1/20/1513/014</w:t>
      </w:r>
    </w:p>
    <w:p w14:paraId="5083DC6C" w14:textId="77777777" w:rsidR="00A24468" w:rsidRPr="00A02064" w:rsidRDefault="00A24468" w:rsidP="00A24468"/>
    <w:p w14:paraId="6DABE94F" w14:textId="77777777" w:rsidR="00A24468" w:rsidRPr="00A02064" w:rsidRDefault="00A24468" w:rsidP="00A24468">
      <w:pPr>
        <w:pStyle w:val="HeadingUnderlined"/>
      </w:pPr>
      <w:r w:rsidRPr="00A02064">
        <w:rPr>
          <w:lang w:val="mt"/>
        </w:rPr>
        <w:t>Yuflyma 80 mg soluzzjoni għall-injezzjoni f’pinna mimlija għal-lest</w:t>
      </w:r>
    </w:p>
    <w:p w14:paraId="77225FE0" w14:textId="77777777" w:rsidR="00A24468" w:rsidRPr="00A02064" w:rsidRDefault="00A24468" w:rsidP="00A24468">
      <w:pPr>
        <w:pStyle w:val="NormalKeep"/>
      </w:pPr>
    </w:p>
    <w:p w14:paraId="7CC50F07" w14:textId="77777777" w:rsidR="00A24468" w:rsidRPr="00156B7E" w:rsidRDefault="00A24468" w:rsidP="00A24468">
      <w:pPr>
        <w:pStyle w:val="NormalKeep"/>
        <w:rPr>
          <w:lang w:val="es-ES"/>
        </w:rPr>
      </w:pPr>
      <w:r w:rsidRPr="00A02064">
        <w:rPr>
          <w:lang w:val="mt"/>
        </w:rPr>
        <w:t>EU/1/20/1513/015</w:t>
      </w:r>
    </w:p>
    <w:p w14:paraId="2EDE8D15" w14:textId="77777777" w:rsidR="00A24468" w:rsidRPr="00156B7E" w:rsidRDefault="00A24468" w:rsidP="00A24468">
      <w:pPr>
        <w:pStyle w:val="NormalKeep"/>
        <w:rPr>
          <w:lang w:val="es-ES"/>
        </w:rPr>
      </w:pPr>
      <w:r w:rsidRPr="00A02064">
        <w:rPr>
          <w:lang w:val="mt"/>
        </w:rPr>
        <w:t>EU/1/20/1513/016</w:t>
      </w:r>
    </w:p>
    <w:p w14:paraId="2AD73D1D" w14:textId="77777777" w:rsidR="00A24468" w:rsidRPr="00156B7E" w:rsidRDefault="00A24468" w:rsidP="00A24468">
      <w:pPr>
        <w:rPr>
          <w:lang w:val="es-ES"/>
        </w:rPr>
      </w:pPr>
    </w:p>
    <w:p w14:paraId="1E505D40" w14:textId="77777777" w:rsidR="00A24468" w:rsidRPr="00156B7E" w:rsidRDefault="00A24468" w:rsidP="00A24468">
      <w:pPr>
        <w:rPr>
          <w:lang w:val="es-ES"/>
        </w:rPr>
      </w:pPr>
      <w:r w:rsidRPr="00156B7E">
        <w:rPr>
          <w:b/>
          <w:lang w:val="es-ES"/>
        </w:rPr>
        <w:t>9.</w:t>
      </w:r>
      <w:r w:rsidRPr="00156B7E">
        <w:rPr>
          <w:b/>
          <w:lang w:val="es-ES"/>
        </w:rPr>
        <w:tab/>
        <w:t>DATA TAL-EWWEL AWTORIZZAZZJONI/TIĠDID TAL-AWTORIZZAZZJONI</w:t>
      </w:r>
    </w:p>
    <w:p w14:paraId="0C162051" w14:textId="77777777" w:rsidR="00A24468" w:rsidRPr="00156B7E" w:rsidRDefault="00A24468" w:rsidP="00A24468">
      <w:pPr>
        <w:pStyle w:val="NormalKeep"/>
        <w:rPr>
          <w:lang w:val="es-ES"/>
        </w:rPr>
      </w:pPr>
    </w:p>
    <w:p w14:paraId="47E28284" w14:textId="77777777" w:rsidR="00A24468" w:rsidRPr="00156B7E" w:rsidRDefault="00A24468" w:rsidP="00A24468">
      <w:pPr>
        <w:rPr>
          <w:lang w:val="es-ES"/>
        </w:rPr>
      </w:pPr>
      <w:r w:rsidRPr="00A02064">
        <w:rPr>
          <w:lang w:val="mt"/>
        </w:rPr>
        <w:t>Data tal-ewwel awtorizzazzjoni: 11 ta ’Frar 2021</w:t>
      </w:r>
    </w:p>
    <w:p w14:paraId="57B5D98B" w14:textId="77777777" w:rsidR="00A24468" w:rsidRPr="00156B7E" w:rsidRDefault="00A24468" w:rsidP="00A24468">
      <w:pPr>
        <w:rPr>
          <w:lang w:val="es-ES"/>
        </w:rPr>
      </w:pPr>
    </w:p>
    <w:p w14:paraId="7667904B" w14:textId="77777777" w:rsidR="00A24468" w:rsidRPr="00156B7E" w:rsidRDefault="00A24468" w:rsidP="00A24468">
      <w:pPr>
        <w:keepNext/>
        <w:rPr>
          <w:lang w:val="es-ES"/>
        </w:rPr>
      </w:pPr>
      <w:r w:rsidRPr="00156B7E">
        <w:rPr>
          <w:b/>
          <w:lang w:val="es-ES"/>
        </w:rPr>
        <w:t>10.</w:t>
      </w:r>
      <w:r w:rsidRPr="00156B7E">
        <w:rPr>
          <w:b/>
          <w:lang w:val="es-ES"/>
        </w:rPr>
        <w:tab/>
        <w:t>DATA TA’ REVIŻJONI TAT-TEST</w:t>
      </w:r>
    </w:p>
    <w:p w14:paraId="7E17958A" w14:textId="77777777" w:rsidR="00A24468" w:rsidRPr="00156B7E" w:rsidRDefault="00A24468" w:rsidP="00A24468">
      <w:pPr>
        <w:pStyle w:val="NormalKeep"/>
        <w:rPr>
          <w:lang w:val="es-ES"/>
        </w:rPr>
      </w:pPr>
    </w:p>
    <w:p w14:paraId="69D0B88E" w14:textId="77777777" w:rsidR="00A24468" w:rsidRPr="00156B7E" w:rsidRDefault="00A24468" w:rsidP="00A24468">
      <w:pPr>
        <w:rPr>
          <w:lang w:val="es-ES"/>
        </w:rPr>
      </w:pPr>
      <w:r w:rsidRPr="00A02064">
        <w:rPr>
          <w:lang w:val="mt"/>
        </w:rPr>
        <w:t xml:space="preserve">Informazzjoni dettaljata dwar dan il-prodott mediċinali tinsab fuq is-sit elettroniku tal-Aġenzija Ewropea għall-Mediċini </w:t>
      </w:r>
      <w:hyperlink r:id="rId22" w:history="1">
        <w:r w:rsidRPr="00A02064">
          <w:rPr>
            <w:rStyle w:val="ab"/>
            <w:lang w:val="mt"/>
          </w:rPr>
          <w:t>http://www.ema.europa.eu</w:t>
        </w:r>
      </w:hyperlink>
      <w:r w:rsidRPr="00A02064">
        <w:rPr>
          <w:lang w:val="mt"/>
        </w:rPr>
        <w:t>.</w:t>
      </w:r>
    </w:p>
    <w:p w14:paraId="07450F4F" w14:textId="77777777" w:rsidR="00A24468" w:rsidRPr="00156B7E" w:rsidRDefault="00A24468" w:rsidP="00A24468">
      <w:pPr>
        <w:suppressAutoHyphens w:val="0"/>
        <w:rPr>
          <w:lang w:val="es-ES"/>
        </w:rPr>
      </w:pPr>
      <w:r w:rsidRPr="00A02064">
        <w:rPr>
          <w:lang w:val="mt"/>
        </w:rPr>
        <w:br w:type="page"/>
      </w:r>
    </w:p>
    <w:p w14:paraId="53A44FB9" w14:textId="77777777" w:rsidR="00287BB1" w:rsidRPr="00A02064" w:rsidRDefault="00287BB1" w:rsidP="00287BB1">
      <w:pPr>
        <w:rPr>
          <w:lang w:val="mt"/>
        </w:rPr>
      </w:pPr>
      <w:r w:rsidRPr="00A02064">
        <w:rPr>
          <w:noProof/>
          <w:lang w:val="en-US" w:eastAsia="ko-KR"/>
        </w:rPr>
        <w:lastRenderedPageBreak/>
        <w:drawing>
          <wp:inline distT="0" distB="0" distL="0" distR="0" wp14:anchorId="624571EC" wp14:editId="1D305369">
            <wp:extent cx="228600" cy="152400"/>
            <wp:effectExtent l="0" t="0" r="0" b="0"/>
            <wp:docPr id="23" name="그림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A02064">
        <w:rPr>
          <w:lang w:val="mt"/>
        </w:rPr>
        <w:t>Dan il-prodott mediċinali huwa suġġett għal monitoraġġ addizzjonali. Dan ser jippermetti identifikazzjoni ta’ malajr ta’ informazzjoni ġdida dwar is-sigurtà. Il-professjonisti tal-kura tas-saħħa huma mitluba jirrappurtaw kwalunkwe reazzjoni avversa suspettata. Ara sezzjoni 4.8 dwar kif għandhom jiġu rappurtati reazzjonijiet avversi.</w:t>
      </w:r>
    </w:p>
    <w:p w14:paraId="61935ED8" w14:textId="77777777" w:rsidR="00287BB1" w:rsidRPr="00A02064" w:rsidRDefault="00287BB1" w:rsidP="00287BB1">
      <w:pPr>
        <w:ind w:leftChars="82" w:left="180"/>
        <w:rPr>
          <w:lang w:val="mt"/>
        </w:rPr>
      </w:pPr>
    </w:p>
    <w:p w14:paraId="6DAA8139" w14:textId="77777777" w:rsidR="00287BB1" w:rsidRPr="00A02064" w:rsidRDefault="00287BB1" w:rsidP="00287BB1">
      <w:pPr>
        <w:ind w:leftChars="82" w:left="180"/>
        <w:rPr>
          <w:lang w:val="mt"/>
        </w:rPr>
      </w:pPr>
      <w:r w:rsidRPr="00A02064">
        <w:rPr>
          <w:b/>
          <w:lang w:val="mt"/>
        </w:rPr>
        <w:t>1.</w:t>
      </w:r>
      <w:r w:rsidRPr="00A02064">
        <w:rPr>
          <w:b/>
          <w:lang w:val="mt"/>
        </w:rPr>
        <w:tab/>
        <w:t>ISEM IL-PRODOTT MEDIĊINALI</w:t>
      </w:r>
    </w:p>
    <w:p w14:paraId="412C521B" w14:textId="77777777" w:rsidR="00287BB1" w:rsidRPr="00A02064" w:rsidRDefault="00287BB1" w:rsidP="00287BB1">
      <w:pPr>
        <w:pStyle w:val="NormalKeep"/>
        <w:ind w:leftChars="82" w:left="180"/>
        <w:rPr>
          <w:lang w:val="mt"/>
        </w:rPr>
      </w:pPr>
    </w:p>
    <w:p w14:paraId="5C56ACF3" w14:textId="4A5BC89B" w:rsidR="00287BB1" w:rsidRPr="00A02064" w:rsidRDefault="00287BB1" w:rsidP="00287BB1">
      <w:pPr>
        <w:ind w:leftChars="82" w:left="180"/>
        <w:rPr>
          <w:lang w:val="mt"/>
        </w:rPr>
      </w:pPr>
      <w:r w:rsidRPr="00A02064">
        <w:rPr>
          <w:lang w:val="mt"/>
        </w:rPr>
        <w:t xml:space="preserve">Yuflyma </w:t>
      </w:r>
      <w:r w:rsidR="00604F91">
        <w:rPr>
          <w:lang w:val="mt"/>
        </w:rPr>
        <w:t>20</w:t>
      </w:r>
      <w:r w:rsidRPr="00A02064">
        <w:rPr>
          <w:lang w:val="mt"/>
        </w:rPr>
        <w:t> mg soluzzjoni għall-injezzjoni f’siringa mimlija għal-lest</w:t>
      </w:r>
    </w:p>
    <w:p w14:paraId="0435C9A3" w14:textId="77777777" w:rsidR="00287BB1" w:rsidRPr="00150A97" w:rsidRDefault="00287BB1" w:rsidP="00287BB1">
      <w:pPr>
        <w:ind w:leftChars="82" w:left="180"/>
        <w:rPr>
          <w:lang w:val="mt"/>
        </w:rPr>
      </w:pPr>
    </w:p>
    <w:p w14:paraId="4CE735F0" w14:textId="77777777" w:rsidR="00287BB1" w:rsidRPr="00A02064" w:rsidRDefault="00287BB1" w:rsidP="00287BB1">
      <w:pPr>
        <w:ind w:leftChars="82" w:left="180"/>
        <w:rPr>
          <w:lang w:val="mt-MT"/>
        </w:rPr>
      </w:pPr>
      <w:r w:rsidRPr="00156B7E">
        <w:rPr>
          <w:b/>
          <w:lang w:val="es-ES"/>
        </w:rPr>
        <w:t>2.</w:t>
      </w:r>
      <w:r w:rsidRPr="00156B7E">
        <w:rPr>
          <w:b/>
          <w:lang w:val="es-ES"/>
        </w:rPr>
        <w:tab/>
      </w:r>
      <w:r w:rsidRPr="00A02064">
        <w:rPr>
          <w:b/>
          <w:lang w:val="mt-MT"/>
        </w:rPr>
        <w:t>GĦAMLA KWALITATTIVA U KWANTITATTIVA</w:t>
      </w:r>
    </w:p>
    <w:p w14:paraId="5D0D1120" w14:textId="77777777" w:rsidR="00287BB1" w:rsidRPr="00A02064" w:rsidRDefault="00287BB1" w:rsidP="00287BB1">
      <w:pPr>
        <w:pStyle w:val="NormalKeep"/>
        <w:ind w:leftChars="82" w:left="180"/>
        <w:rPr>
          <w:lang w:val="mt"/>
        </w:rPr>
      </w:pPr>
    </w:p>
    <w:p w14:paraId="5956E9C4" w14:textId="5A10DE4D" w:rsidR="00287BB1" w:rsidRPr="00A02064" w:rsidRDefault="00287BB1" w:rsidP="00287BB1">
      <w:pPr>
        <w:pStyle w:val="HeadingUnderlined"/>
        <w:ind w:leftChars="82" w:left="180"/>
        <w:rPr>
          <w:lang w:val="mt"/>
        </w:rPr>
      </w:pPr>
      <w:r w:rsidRPr="00A02064">
        <w:rPr>
          <w:lang w:val="mt"/>
        </w:rPr>
        <w:t xml:space="preserve">Yuflyma </w:t>
      </w:r>
      <w:r w:rsidR="00604F91">
        <w:rPr>
          <w:lang w:val="mt"/>
        </w:rPr>
        <w:t>20</w:t>
      </w:r>
      <w:r w:rsidRPr="00A02064">
        <w:rPr>
          <w:lang w:val="mt"/>
        </w:rPr>
        <w:t> mg soluzzjoni għall-injezzjoni f’siringa mimlija għal-lest</w:t>
      </w:r>
      <w:r w:rsidRPr="00A02064">
        <w:rPr>
          <w:lang w:val="mt"/>
        </w:rPr>
        <w:tab/>
      </w:r>
    </w:p>
    <w:p w14:paraId="7652E8AE" w14:textId="77777777" w:rsidR="00287BB1" w:rsidRPr="00A02064" w:rsidRDefault="00287BB1" w:rsidP="00287BB1">
      <w:pPr>
        <w:pStyle w:val="NormalKeep"/>
        <w:ind w:leftChars="82" w:left="180"/>
        <w:rPr>
          <w:lang w:val="mt"/>
        </w:rPr>
      </w:pPr>
    </w:p>
    <w:p w14:paraId="65B54B4D" w14:textId="3F66A9BA" w:rsidR="00287BB1" w:rsidRPr="00A02064" w:rsidRDefault="00287BB1" w:rsidP="00287BB1">
      <w:pPr>
        <w:ind w:leftChars="82" w:left="180"/>
        <w:rPr>
          <w:lang w:val="mt"/>
        </w:rPr>
      </w:pPr>
      <w:r w:rsidRPr="00A02064">
        <w:rPr>
          <w:lang w:val="mt"/>
        </w:rPr>
        <w:t>Kull siringa mimlij</w:t>
      </w:r>
      <w:r w:rsidR="00604F91">
        <w:rPr>
          <w:lang w:val="mt"/>
        </w:rPr>
        <w:t>a għal-lest b’doża waħda ta’ 0.2</w:t>
      </w:r>
      <w:r w:rsidRPr="00A02064">
        <w:rPr>
          <w:lang w:val="mt"/>
        </w:rPr>
        <w:t xml:space="preserve"> ml fiha </w:t>
      </w:r>
      <w:r w:rsidR="00604F91">
        <w:rPr>
          <w:lang w:val="mt"/>
        </w:rPr>
        <w:t>20</w:t>
      </w:r>
      <w:r w:rsidRPr="00A02064">
        <w:rPr>
          <w:lang w:val="mt"/>
        </w:rPr>
        <w:t> mg adalimumab.</w:t>
      </w:r>
    </w:p>
    <w:p w14:paraId="7716BEFB" w14:textId="77777777" w:rsidR="00287BB1" w:rsidRPr="00A02064" w:rsidRDefault="00287BB1" w:rsidP="00287BB1">
      <w:pPr>
        <w:ind w:leftChars="82" w:left="180"/>
        <w:rPr>
          <w:lang w:val="mt"/>
        </w:rPr>
      </w:pPr>
    </w:p>
    <w:p w14:paraId="130C54CC" w14:textId="77777777" w:rsidR="00287BB1" w:rsidRPr="00A02064" w:rsidRDefault="00287BB1" w:rsidP="00287BB1">
      <w:pPr>
        <w:ind w:leftChars="82" w:left="180"/>
        <w:rPr>
          <w:lang w:val="mt"/>
        </w:rPr>
      </w:pPr>
      <w:r w:rsidRPr="00A02064">
        <w:rPr>
          <w:lang w:val="mt"/>
        </w:rPr>
        <w:t>Adalimumab huwa anti-korp uman monoklonali rikombinanti prodott fiċ-ċelluli ta’ l-ovarji tal- ħ amster ċ iniż.</w:t>
      </w:r>
    </w:p>
    <w:p w14:paraId="5B1DD75F" w14:textId="77777777" w:rsidR="00287BB1" w:rsidRPr="00A02064" w:rsidRDefault="00287BB1" w:rsidP="00287BB1">
      <w:pPr>
        <w:ind w:leftChars="82" w:left="180"/>
        <w:rPr>
          <w:lang w:val="mt"/>
        </w:rPr>
      </w:pPr>
    </w:p>
    <w:p w14:paraId="22DC395F" w14:textId="77777777" w:rsidR="00287BB1" w:rsidRPr="00A02064" w:rsidRDefault="00287BB1" w:rsidP="00287BB1">
      <w:pPr>
        <w:ind w:leftChars="82" w:left="180"/>
        <w:rPr>
          <w:lang w:val="pl-PL"/>
        </w:rPr>
      </w:pPr>
      <w:r w:rsidRPr="00A02064">
        <w:rPr>
          <w:lang w:val="mt"/>
        </w:rPr>
        <w:t>Għal-lista kompleta ta’ sustanzi mhux attivi, ara sezzjoni 6.1.</w:t>
      </w:r>
    </w:p>
    <w:p w14:paraId="7591AD87" w14:textId="77777777" w:rsidR="00287BB1" w:rsidRPr="00A02064" w:rsidRDefault="00287BB1" w:rsidP="00287BB1">
      <w:pPr>
        <w:ind w:leftChars="82" w:left="180"/>
        <w:rPr>
          <w:lang w:val="pl-PL"/>
        </w:rPr>
      </w:pPr>
    </w:p>
    <w:p w14:paraId="70BB00D6" w14:textId="77777777" w:rsidR="00287BB1" w:rsidRPr="00A02064" w:rsidRDefault="00287BB1" w:rsidP="00287BB1">
      <w:pPr>
        <w:ind w:leftChars="82" w:left="180"/>
        <w:rPr>
          <w:lang w:val="pl-PL"/>
        </w:rPr>
      </w:pPr>
      <w:r w:rsidRPr="00A02064">
        <w:rPr>
          <w:b/>
          <w:lang w:val="pl-PL"/>
        </w:rPr>
        <w:t>3.</w:t>
      </w:r>
      <w:r w:rsidRPr="00A02064">
        <w:rPr>
          <w:b/>
          <w:lang w:val="pl-PL"/>
        </w:rPr>
        <w:tab/>
      </w:r>
      <w:r w:rsidRPr="00A02064">
        <w:rPr>
          <w:b/>
          <w:lang w:val="mt-MT"/>
        </w:rPr>
        <w:t>GĦAMLA FARMAĊEWTIKA</w:t>
      </w:r>
    </w:p>
    <w:p w14:paraId="511C080E" w14:textId="77777777" w:rsidR="00287BB1" w:rsidRPr="00A02064" w:rsidRDefault="00287BB1" w:rsidP="00287BB1">
      <w:pPr>
        <w:pStyle w:val="NormalKeep"/>
        <w:ind w:leftChars="82" w:left="180"/>
        <w:rPr>
          <w:lang w:val="pl-PL"/>
        </w:rPr>
      </w:pPr>
    </w:p>
    <w:p w14:paraId="3B6DD3BC" w14:textId="77777777" w:rsidR="00287BB1" w:rsidRPr="00A02064" w:rsidRDefault="00287BB1" w:rsidP="00287BB1">
      <w:pPr>
        <w:ind w:leftChars="82" w:left="180"/>
        <w:rPr>
          <w:lang w:val="pl-PL"/>
        </w:rPr>
      </w:pPr>
      <w:r w:rsidRPr="00A02064">
        <w:rPr>
          <w:lang w:val="mt"/>
        </w:rPr>
        <w:t>Soluzzjoni għall-injezzjoni (injezzjoni)</w:t>
      </w:r>
    </w:p>
    <w:p w14:paraId="7F60942E" w14:textId="77777777" w:rsidR="00287BB1" w:rsidRPr="00A02064" w:rsidRDefault="00287BB1" w:rsidP="00287BB1">
      <w:pPr>
        <w:ind w:leftChars="82" w:left="180"/>
        <w:rPr>
          <w:lang w:val="pl-PL"/>
        </w:rPr>
      </w:pPr>
    </w:p>
    <w:p w14:paraId="3721B474" w14:textId="77777777" w:rsidR="00287BB1" w:rsidRPr="00A02064" w:rsidRDefault="00287BB1" w:rsidP="00287BB1">
      <w:pPr>
        <w:ind w:leftChars="82" w:left="180"/>
        <w:rPr>
          <w:lang w:val="pl-PL"/>
        </w:rPr>
      </w:pPr>
      <w:r w:rsidRPr="00A02064">
        <w:rPr>
          <w:lang w:val="mt"/>
        </w:rPr>
        <w:t>Soluzzjoni ċara għal kemxejn opalexxenti, bla kulur għal kannella ċar ħafna.</w:t>
      </w:r>
    </w:p>
    <w:p w14:paraId="231496D7" w14:textId="77777777" w:rsidR="00287BB1" w:rsidRPr="00A02064" w:rsidRDefault="00287BB1" w:rsidP="00287BB1">
      <w:pPr>
        <w:ind w:leftChars="82" w:left="180"/>
        <w:rPr>
          <w:lang w:val="pl-PL"/>
        </w:rPr>
      </w:pPr>
    </w:p>
    <w:p w14:paraId="67EB81A2" w14:textId="77777777" w:rsidR="00287BB1" w:rsidRPr="00A02064" w:rsidRDefault="00287BB1" w:rsidP="00287BB1">
      <w:pPr>
        <w:ind w:leftChars="82" w:left="180"/>
        <w:rPr>
          <w:lang w:val="de-CH"/>
        </w:rPr>
      </w:pPr>
      <w:r w:rsidRPr="00A02064">
        <w:rPr>
          <w:b/>
          <w:lang w:val="de-CH"/>
        </w:rPr>
        <w:t>4.</w:t>
      </w:r>
      <w:r w:rsidRPr="00A02064">
        <w:rPr>
          <w:b/>
          <w:lang w:val="de-CH"/>
        </w:rPr>
        <w:tab/>
      </w:r>
      <w:r w:rsidRPr="00A02064">
        <w:rPr>
          <w:b/>
          <w:lang w:val="mt-MT"/>
        </w:rPr>
        <w:t>TAGĦRIF KLINIKU</w:t>
      </w:r>
    </w:p>
    <w:p w14:paraId="50D90149" w14:textId="77777777" w:rsidR="00287BB1" w:rsidRPr="00A02064" w:rsidRDefault="00287BB1" w:rsidP="00287BB1">
      <w:pPr>
        <w:pStyle w:val="NormalKeep"/>
        <w:ind w:leftChars="82" w:left="180"/>
        <w:rPr>
          <w:lang w:val="pl-PL"/>
        </w:rPr>
      </w:pPr>
    </w:p>
    <w:p w14:paraId="30133AC4" w14:textId="77777777" w:rsidR="00287BB1" w:rsidRPr="00A02064" w:rsidRDefault="00287BB1" w:rsidP="00287BB1">
      <w:pPr>
        <w:ind w:leftChars="82" w:left="180"/>
        <w:rPr>
          <w:lang w:val="de-CH"/>
        </w:rPr>
      </w:pPr>
      <w:r w:rsidRPr="00A02064">
        <w:rPr>
          <w:b/>
          <w:lang w:val="de-CH"/>
        </w:rPr>
        <w:t>4.1</w:t>
      </w:r>
      <w:r w:rsidRPr="00A02064">
        <w:rPr>
          <w:b/>
          <w:lang w:val="de-CH"/>
        </w:rPr>
        <w:tab/>
        <w:t>Indikazzjonijiet terapewtiċi</w:t>
      </w:r>
    </w:p>
    <w:p w14:paraId="6CC24499" w14:textId="77777777" w:rsidR="00287BB1" w:rsidRPr="00A02064" w:rsidRDefault="00287BB1" w:rsidP="00287BB1">
      <w:pPr>
        <w:pStyle w:val="NormalKeep"/>
        <w:ind w:leftChars="82" w:left="180"/>
        <w:rPr>
          <w:lang w:val="pl-PL"/>
        </w:rPr>
      </w:pPr>
    </w:p>
    <w:p w14:paraId="46A71DCE" w14:textId="77777777" w:rsidR="00287BB1" w:rsidRPr="00A02064" w:rsidRDefault="00287BB1" w:rsidP="00287BB1">
      <w:pPr>
        <w:pStyle w:val="HeadingUnderlined"/>
        <w:ind w:leftChars="82" w:left="180"/>
        <w:rPr>
          <w:lang w:val="de-CH"/>
        </w:rPr>
      </w:pPr>
      <w:r w:rsidRPr="00A02064">
        <w:rPr>
          <w:lang w:val="mt"/>
        </w:rPr>
        <w:t xml:space="preserve">Artrite idjopatika </w:t>
      </w:r>
      <w:r w:rsidRPr="00A02064">
        <w:rPr>
          <w:lang w:val="de-CH"/>
        </w:rPr>
        <w:t>taż-żagħżagħ</w:t>
      </w:r>
    </w:p>
    <w:p w14:paraId="142F49B2" w14:textId="77777777" w:rsidR="00287BB1" w:rsidRPr="00A02064" w:rsidRDefault="00287BB1" w:rsidP="00287BB1">
      <w:pPr>
        <w:pStyle w:val="NormalKeep"/>
        <w:ind w:leftChars="82" w:left="180"/>
        <w:rPr>
          <w:lang w:val="de-CH"/>
        </w:rPr>
      </w:pPr>
    </w:p>
    <w:p w14:paraId="752AEDAE" w14:textId="77777777" w:rsidR="00287BB1" w:rsidRPr="00A02064" w:rsidRDefault="00287BB1" w:rsidP="00287BB1">
      <w:pPr>
        <w:pStyle w:val="HeadingEmphasis"/>
        <w:ind w:leftChars="82" w:left="180"/>
        <w:rPr>
          <w:lang w:val="de-CH"/>
        </w:rPr>
      </w:pPr>
      <w:r w:rsidRPr="00A02064">
        <w:rPr>
          <w:lang w:val="mt"/>
        </w:rPr>
        <w:t xml:space="preserve">Artrite idjopatika poliartikulari </w:t>
      </w:r>
      <w:r w:rsidRPr="00A02064">
        <w:rPr>
          <w:lang w:val="de-CH"/>
        </w:rPr>
        <w:t>taż-żagħżagħ</w:t>
      </w:r>
    </w:p>
    <w:p w14:paraId="0AED1903" w14:textId="77777777" w:rsidR="00287BB1" w:rsidRPr="00A02064" w:rsidRDefault="00287BB1" w:rsidP="00287BB1">
      <w:pPr>
        <w:pStyle w:val="NormalKeep"/>
        <w:ind w:leftChars="82" w:left="180"/>
        <w:rPr>
          <w:lang w:val="de-CH"/>
        </w:rPr>
      </w:pPr>
    </w:p>
    <w:p w14:paraId="44E531AD" w14:textId="77777777" w:rsidR="00287BB1" w:rsidRPr="00A02064" w:rsidRDefault="00287BB1" w:rsidP="00287BB1">
      <w:pPr>
        <w:ind w:leftChars="82" w:left="180"/>
        <w:rPr>
          <w:lang w:val="mt"/>
        </w:rPr>
      </w:pPr>
      <w:r w:rsidRPr="00A02064">
        <w:rPr>
          <w:lang w:val="mt"/>
        </w:rPr>
        <w:t xml:space="preserve">Yuflyma meta jingħata flimkien ma’ methotrexate huwa indikat għall-kura ta’ artrite attiva idjopatika  poliartikulari </w:t>
      </w:r>
      <w:r w:rsidRPr="00A02064">
        <w:rPr>
          <w:lang w:val="de-CH"/>
        </w:rPr>
        <w:t>taż-żagħżagħ</w:t>
      </w:r>
      <w:r w:rsidRPr="00A02064">
        <w:rPr>
          <w:lang w:val="mt"/>
        </w:rPr>
        <w:t>, f’pazjenti</w:t>
      </w:r>
      <w:r w:rsidRPr="00A02064">
        <w:rPr>
          <w:lang w:val="de-CH"/>
        </w:rPr>
        <w:t xml:space="preserve"> li għandhom sentejn jew aktar,</w:t>
      </w:r>
      <w:r w:rsidRPr="00A02064">
        <w:rPr>
          <w:lang w:val="mt"/>
        </w:rPr>
        <w:t xml:space="preserve"> li ma kellhomx rispons kif mistenni għal kura b’mediċini anti-rewmatika li jaffettwaw il-</w:t>
      </w:r>
      <w:r w:rsidRPr="00A02064">
        <w:rPr>
          <w:lang w:val="de-CH"/>
        </w:rPr>
        <w:t xml:space="preserve"> </w:t>
      </w:r>
      <w:r w:rsidRPr="00A02064">
        <w:rPr>
          <w:lang w:val="mt"/>
        </w:rPr>
        <w:t xml:space="preserve">proċess tal- mard (DMARDs, </w:t>
      </w:r>
      <w:r w:rsidRPr="00A02064">
        <w:rPr>
          <w:i/>
          <w:iCs/>
          <w:lang w:val="mt"/>
        </w:rPr>
        <w:t>disease-modifying anti-rheumatic drugs</w:t>
      </w:r>
      <w:r w:rsidRPr="00A02064">
        <w:rPr>
          <w:lang w:val="mt"/>
        </w:rPr>
        <w:t>). Yuflyma jista’ jingħata waħdu f’każ ta’ intolleranza għal methotrexate, jew f’każ li t-tkomplija tal-kura b’methotrexate ma tkunx tajba (għall-effikaċja ta’ meta jingħata waħdu ara sezzjoni 5.1)  Użu ta’ Adalimumab ma ġiex studjat f’pazjenti li għandhom anqas minn sentejn.</w:t>
      </w:r>
    </w:p>
    <w:p w14:paraId="27AF8C6C" w14:textId="77777777" w:rsidR="00287BB1" w:rsidRPr="00A02064" w:rsidRDefault="00287BB1" w:rsidP="00287BB1">
      <w:pPr>
        <w:ind w:leftChars="82" w:left="180"/>
        <w:rPr>
          <w:lang w:val="mt"/>
        </w:rPr>
      </w:pPr>
    </w:p>
    <w:p w14:paraId="14AAC528" w14:textId="77777777" w:rsidR="00287BB1" w:rsidRPr="00A02064" w:rsidRDefault="00287BB1" w:rsidP="00287BB1">
      <w:pPr>
        <w:pStyle w:val="HeadingEmphasis"/>
        <w:ind w:leftChars="82" w:left="180"/>
        <w:rPr>
          <w:lang w:val="mt"/>
        </w:rPr>
      </w:pPr>
      <w:r w:rsidRPr="00A02064">
        <w:rPr>
          <w:lang w:val="mt"/>
        </w:rPr>
        <w:t>Artrite relatata mal-entesite</w:t>
      </w:r>
    </w:p>
    <w:p w14:paraId="765A52AA" w14:textId="77777777" w:rsidR="00287BB1" w:rsidRPr="00A02064" w:rsidRDefault="00287BB1" w:rsidP="00287BB1">
      <w:pPr>
        <w:pStyle w:val="NormalKeep"/>
        <w:ind w:leftChars="82" w:left="180"/>
        <w:rPr>
          <w:lang w:val="mt"/>
        </w:rPr>
      </w:pPr>
    </w:p>
    <w:p w14:paraId="02223A60" w14:textId="77777777" w:rsidR="00287BB1" w:rsidRPr="00A02064" w:rsidRDefault="00287BB1" w:rsidP="00287BB1">
      <w:pPr>
        <w:ind w:leftChars="82" w:left="180"/>
        <w:rPr>
          <w:lang w:val="mt"/>
        </w:rPr>
      </w:pPr>
      <w:r w:rsidRPr="00A02064">
        <w:rPr>
          <w:lang w:val="mt"/>
        </w:rPr>
        <w:t>Yuflyma huwa indikat għall-kura ta’ artrite attiva relatata mal-entesite f’pazjenti, ta’ 6 snin jew akbar, li kellhomx rispons inadegwat għal, jew li ma jittollerawx, terapija konvenzjonali (ara sezzjoni 5.1).</w:t>
      </w:r>
    </w:p>
    <w:p w14:paraId="762616AA" w14:textId="77777777" w:rsidR="00287BB1" w:rsidRPr="00A02064" w:rsidRDefault="00287BB1" w:rsidP="00287BB1">
      <w:pPr>
        <w:ind w:leftChars="82" w:left="180"/>
        <w:rPr>
          <w:lang w:val="mt"/>
        </w:rPr>
      </w:pPr>
    </w:p>
    <w:p w14:paraId="280610A9" w14:textId="77777777" w:rsidR="00287BB1" w:rsidRPr="00CA6429" w:rsidRDefault="00287BB1" w:rsidP="00287BB1">
      <w:pPr>
        <w:pStyle w:val="HeadingUnderlined"/>
        <w:ind w:leftChars="82" w:left="180"/>
        <w:rPr>
          <w:lang w:val="mt"/>
        </w:rPr>
      </w:pPr>
      <w:r w:rsidRPr="00A02064">
        <w:rPr>
          <w:lang w:val="mt"/>
        </w:rPr>
        <w:t>Psorijasi tal-plakka pedjatrika</w:t>
      </w:r>
    </w:p>
    <w:p w14:paraId="0BB9F60B" w14:textId="77777777" w:rsidR="00287BB1" w:rsidRPr="00CA6429" w:rsidRDefault="00287BB1" w:rsidP="00287BB1">
      <w:pPr>
        <w:pStyle w:val="NormalKeep"/>
        <w:ind w:leftChars="82" w:left="180"/>
        <w:rPr>
          <w:lang w:val="mt"/>
        </w:rPr>
      </w:pPr>
    </w:p>
    <w:p w14:paraId="7820C4E2" w14:textId="77777777" w:rsidR="00287BB1" w:rsidRPr="00CA6429" w:rsidRDefault="00287BB1" w:rsidP="00287BB1">
      <w:pPr>
        <w:ind w:leftChars="82" w:left="180"/>
        <w:rPr>
          <w:lang w:val="mt"/>
        </w:rPr>
      </w:pPr>
      <w:r w:rsidRPr="00A02064">
        <w:rPr>
          <w:lang w:val="mt"/>
        </w:rPr>
        <w:t>Yuflyma huwa indikat għat-trattament ta’ psorijasi tal-plakka severa u kronika fit-tfal u l-adoloxxenti minn 4 snin il-fuq u li kellhom rispons mhux adegwat jew huma kandidati mhux xierqa għal terapija topika u fototerapiji.</w:t>
      </w:r>
    </w:p>
    <w:p w14:paraId="1C2DF77B" w14:textId="77777777" w:rsidR="00287BB1" w:rsidRPr="00CA6429" w:rsidRDefault="00287BB1" w:rsidP="00287BB1">
      <w:pPr>
        <w:ind w:leftChars="82" w:left="180"/>
        <w:rPr>
          <w:lang w:val="mt"/>
        </w:rPr>
      </w:pPr>
    </w:p>
    <w:p w14:paraId="6F59A2A3" w14:textId="77777777" w:rsidR="00287BB1" w:rsidRPr="00A02064" w:rsidRDefault="00287BB1" w:rsidP="00287BB1">
      <w:pPr>
        <w:pStyle w:val="HeadingUnderlined"/>
        <w:ind w:leftChars="82" w:left="180"/>
      </w:pPr>
      <w:r w:rsidRPr="00A02064">
        <w:rPr>
          <w:lang w:val="mt"/>
        </w:rPr>
        <w:lastRenderedPageBreak/>
        <w:t>Il-marda</w:t>
      </w:r>
      <w:r w:rsidRPr="00A02064">
        <w:rPr>
          <w:i/>
          <w:lang w:val="mt"/>
        </w:rPr>
        <w:t xml:space="preserve"> Crohn</w:t>
      </w:r>
      <w:r w:rsidRPr="00A02064">
        <w:rPr>
          <w:lang w:val="mt"/>
        </w:rPr>
        <w:t xml:space="preserve"> (</w:t>
      </w:r>
      <w:r w:rsidRPr="00A02064">
        <w:rPr>
          <w:i/>
          <w:lang w:val="mt"/>
        </w:rPr>
        <w:t>Crohn’s disease</w:t>
      </w:r>
      <w:r w:rsidRPr="00A02064">
        <w:rPr>
          <w:lang w:val="mt"/>
        </w:rPr>
        <w:t>) fit-tfal</w:t>
      </w:r>
    </w:p>
    <w:p w14:paraId="5CC12E2A" w14:textId="77777777" w:rsidR="00287BB1" w:rsidRPr="00A02064" w:rsidRDefault="00287BB1" w:rsidP="00287BB1">
      <w:pPr>
        <w:pStyle w:val="NormalKeep"/>
        <w:ind w:leftChars="82" w:left="180"/>
      </w:pPr>
    </w:p>
    <w:p w14:paraId="7A14F146" w14:textId="77777777" w:rsidR="00287BB1" w:rsidRPr="00A02064" w:rsidRDefault="00287BB1" w:rsidP="00287BB1">
      <w:pPr>
        <w:ind w:leftChars="82" w:left="180"/>
      </w:pPr>
      <w:r w:rsidRPr="00A02064">
        <w:rPr>
          <w:lang w:val="mt"/>
        </w:rPr>
        <w:t>Yuflyma huwa i</w:t>
      </w:r>
      <w:r w:rsidRPr="00A02064">
        <w:t xml:space="preserve">ndikat għall-kura tal-marda </w:t>
      </w:r>
      <w:r w:rsidRPr="00A02064">
        <w:rPr>
          <w:i/>
        </w:rPr>
        <w:t xml:space="preserve">Crohn </w:t>
      </w:r>
      <w:r w:rsidRPr="00A02064">
        <w:rPr>
          <w:i/>
          <w:iCs/>
        </w:rPr>
        <w:t xml:space="preserve">(Crohn’s diease) </w:t>
      </w:r>
      <w:r w:rsidRPr="00A02064">
        <w:t xml:space="preserve">attiva minn moderata sa severa fit-tfal (minn 6 snin il-fuq) li ma kellhomx rispons kif mistenni għall-kura konvenzjonali inkluż terapija ta’ nutrizzjoni primarja u kortikosterojde u /jew immunomodulatur, jew ma jittollerawx jew għandhom kontraindikazzjonijiet għal dawn it-terapiji. </w:t>
      </w:r>
    </w:p>
    <w:p w14:paraId="1078F97A" w14:textId="77777777" w:rsidR="00287BB1" w:rsidRPr="00A02064" w:rsidRDefault="00287BB1" w:rsidP="00287BB1">
      <w:pPr>
        <w:ind w:leftChars="82" w:left="180"/>
      </w:pPr>
    </w:p>
    <w:p w14:paraId="2FFD9029" w14:textId="77777777" w:rsidR="00287BB1" w:rsidRPr="00A02064" w:rsidRDefault="00287BB1" w:rsidP="00287BB1">
      <w:pPr>
        <w:pStyle w:val="HeadingUnderlined"/>
        <w:ind w:leftChars="82" w:left="180"/>
        <w:rPr>
          <w:lang w:val="mt-MT"/>
        </w:rPr>
      </w:pPr>
      <w:r w:rsidRPr="00A02064">
        <w:rPr>
          <w:lang w:val="mt"/>
        </w:rPr>
        <w:t>Uveite pedjatrika</w:t>
      </w:r>
    </w:p>
    <w:p w14:paraId="2D903230" w14:textId="77777777" w:rsidR="00287BB1" w:rsidRPr="00A02064" w:rsidRDefault="00287BB1" w:rsidP="00287BB1">
      <w:pPr>
        <w:pStyle w:val="NormalKeep"/>
        <w:ind w:leftChars="82" w:left="180"/>
        <w:rPr>
          <w:lang w:val="mt-MT"/>
        </w:rPr>
      </w:pPr>
    </w:p>
    <w:p w14:paraId="0FE2253F" w14:textId="77777777" w:rsidR="00287BB1" w:rsidRPr="00A02064" w:rsidRDefault="00287BB1" w:rsidP="00287BB1">
      <w:pPr>
        <w:ind w:leftChars="82" w:left="180"/>
        <w:rPr>
          <w:lang w:val="mt-MT"/>
        </w:rPr>
      </w:pPr>
      <w:r w:rsidRPr="00A02064">
        <w:rPr>
          <w:lang w:val="mt"/>
        </w:rPr>
        <w:t xml:space="preserve">Yuflyma huwa indikat </w:t>
      </w:r>
      <w:r w:rsidRPr="00A02064">
        <w:rPr>
          <w:lang w:val="mt-MT"/>
        </w:rPr>
        <w:t xml:space="preserve">għat-trattament ta’ uveite pedjatrika anterjuri kronika mhux infettiva f’pazjenti minn sentejn li kellhom rispons inadegwat għal jew li mhumiex tolleranti għat-terapija konvenzjonali, jew li fihom it-terapija konvenzjonali mhix adattata. </w:t>
      </w:r>
    </w:p>
    <w:p w14:paraId="71BB9223" w14:textId="77777777" w:rsidR="00287BB1" w:rsidRPr="00A02064" w:rsidRDefault="00287BB1" w:rsidP="00287BB1">
      <w:pPr>
        <w:ind w:leftChars="82" w:left="180"/>
        <w:rPr>
          <w:lang w:val="mt-MT"/>
        </w:rPr>
      </w:pPr>
    </w:p>
    <w:p w14:paraId="43E24805" w14:textId="77777777" w:rsidR="00287BB1" w:rsidRPr="00A02064" w:rsidRDefault="00287BB1" w:rsidP="00287BB1">
      <w:pPr>
        <w:ind w:leftChars="82" w:left="180"/>
        <w:rPr>
          <w:lang w:val="mt-MT"/>
        </w:rPr>
      </w:pPr>
      <w:r w:rsidRPr="00A02064">
        <w:rPr>
          <w:b/>
          <w:lang w:val="mt-MT"/>
        </w:rPr>
        <w:t>4.2</w:t>
      </w:r>
      <w:r w:rsidRPr="00A02064">
        <w:rPr>
          <w:b/>
          <w:lang w:val="mt-MT"/>
        </w:rPr>
        <w:tab/>
        <w:t>Pożoloġija u metodu ta’ kif għandu jingħata</w:t>
      </w:r>
      <w:r w:rsidRPr="00A02064">
        <w:rPr>
          <w:b/>
          <w:bCs/>
          <w:lang w:val="mt-MT"/>
        </w:rPr>
        <w:t xml:space="preserve"> </w:t>
      </w:r>
    </w:p>
    <w:p w14:paraId="5AF1B2AB" w14:textId="77777777" w:rsidR="00287BB1" w:rsidRPr="00A02064" w:rsidRDefault="00287BB1" w:rsidP="00287BB1">
      <w:pPr>
        <w:pStyle w:val="NormalKeep"/>
        <w:ind w:leftChars="82" w:left="180"/>
        <w:rPr>
          <w:lang w:val="pl-PL"/>
        </w:rPr>
      </w:pPr>
    </w:p>
    <w:p w14:paraId="05603592" w14:textId="77777777" w:rsidR="00287BB1" w:rsidRPr="00A02064" w:rsidRDefault="00287BB1" w:rsidP="00287BB1">
      <w:pPr>
        <w:ind w:leftChars="82" w:left="180"/>
        <w:rPr>
          <w:lang w:val="mt"/>
        </w:rPr>
      </w:pPr>
      <w:r w:rsidRPr="00A02064">
        <w:rPr>
          <w:lang w:val="mt"/>
        </w:rPr>
        <w:t xml:space="preserve">It-kura b’Yuflyma għanda </w:t>
      </w:r>
      <w:r w:rsidRPr="00A02064">
        <w:rPr>
          <w:lang w:val="pl-PL"/>
        </w:rPr>
        <w:t xml:space="preserve">tinbeda u tiġi ssorveljata </w:t>
      </w:r>
      <w:r w:rsidRPr="00A02064">
        <w:rPr>
          <w:lang w:val="mt"/>
        </w:rPr>
        <w:t>minn</w:t>
      </w:r>
      <w:r w:rsidRPr="00A02064">
        <w:rPr>
          <w:lang w:val="pl-PL"/>
        </w:rPr>
        <w:t xml:space="preserve"> tobba speċjalisti li għandhom esperjenza fid-dijanjosi u fil-kura ta’ kundizzjonijiet li għalihom hu indikat </w:t>
      </w:r>
      <w:r w:rsidRPr="00A02064">
        <w:rPr>
          <w:lang w:val="mt"/>
        </w:rPr>
        <w:t>Yuflyma. L-oftalmologi huma avżati biex jikkonsultaw ma’ speċjalist xieraq qabel ma jinbeda t-trattament b’Yuflyma (ara sezzjoni 4.4). Pazjenti kkurati b’Yuflyma għandhom jingħataw il-Kartuna ta’ Tfakkir għall-Pazjent.</w:t>
      </w:r>
    </w:p>
    <w:p w14:paraId="56F3E7A5" w14:textId="77777777" w:rsidR="00287BB1" w:rsidRPr="00A02064" w:rsidRDefault="00287BB1" w:rsidP="00287BB1">
      <w:pPr>
        <w:ind w:leftChars="82" w:left="180"/>
        <w:rPr>
          <w:lang w:val="mt"/>
        </w:rPr>
      </w:pPr>
    </w:p>
    <w:p w14:paraId="660A9B53" w14:textId="77777777" w:rsidR="00287BB1" w:rsidRPr="00A02064" w:rsidRDefault="00287BB1" w:rsidP="00287BB1">
      <w:pPr>
        <w:ind w:leftChars="82" w:left="180"/>
        <w:rPr>
          <w:lang w:val="mt"/>
        </w:rPr>
      </w:pPr>
      <w:r w:rsidRPr="00A02064">
        <w:rPr>
          <w:lang w:val="mt"/>
        </w:rPr>
        <w:t>Wara li jingħataw taħriġ xieraq fuq it-teknika tal-injezzjoni, il-pazjenti jistgħu jinjettaw lilhom infushom b’Yuflyma jekk it-tabib tagħhom jiddeċiedi li dan hu tajjeb għalihom, u jekk ikun hemm sorveljanza medika ta’ wara t-  kura skont il-bżonn.</w:t>
      </w:r>
    </w:p>
    <w:p w14:paraId="3FF5BF0E" w14:textId="77777777" w:rsidR="00287BB1" w:rsidRPr="00A02064" w:rsidRDefault="00287BB1" w:rsidP="00287BB1">
      <w:pPr>
        <w:ind w:leftChars="82" w:left="180"/>
        <w:rPr>
          <w:lang w:val="mt"/>
        </w:rPr>
      </w:pPr>
    </w:p>
    <w:p w14:paraId="51AF583F" w14:textId="77777777" w:rsidR="00287BB1" w:rsidRPr="00A02064" w:rsidRDefault="00287BB1" w:rsidP="00287BB1">
      <w:pPr>
        <w:ind w:leftChars="82" w:left="180"/>
        <w:rPr>
          <w:lang w:val="mt"/>
        </w:rPr>
      </w:pPr>
      <w:r w:rsidRPr="00A02064">
        <w:rPr>
          <w:lang w:val="mt"/>
        </w:rPr>
        <w:t>Matul it-kura b’Yuflyma, terapiji oħra (eż., kortikosterojdi u/jew aġenti immunomodulatorji) għandhom jiġu aġġustati għall-aħjar effett.</w:t>
      </w:r>
    </w:p>
    <w:p w14:paraId="4ED952C3" w14:textId="77777777" w:rsidR="00287BB1" w:rsidRPr="00A02064" w:rsidRDefault="00287BB1" w:rsidP="00287BB1">
      <w:pPr>
        <w:ind w:leftChars="82" w:left="180"/>
        <w:rPr>
          <w:lang w:val="mt"/>
        </w:rPr>
      </w:pPr>
    </w:p>
    <w:p w14:paraId="15A5E4A1" w14:textId="77777777" w:rsidR="00287BB1" w:rsidRPr="00A02064" w:rsidRDefault="00287BB1" w:rsidP="00287BB1">
      <w:pPr>
        <w:pStyle w:val="HeadingUnderlined"/>
        <w:ind w:leftChars="82" w:left="180"/>
        <w:rPr>
          <w:lang w:val="mt"/>
        </w:rPr>
      </w:pPr>
      <w:r w:rsidRPr="00A02064">
        <w:rPr>
          <w:lang w:val="mt"/>
        </w:rPr>
        <w:t>Pożoloġija</w:t>
      </w:r>
    </w:p>
    <w:p w14:paraId="42E33B8E" w14:textId="057163A9" w:rsidR="00287BB1" w:rsidRPr="00A02064" w:rsidRDefault="00287BB1" w:rsidP="00287BB1">
      <w:pPr>
        <w:ind w:leftChars="82" w:left="180"/>
        <w:rPr>
          <w:lang w:val="mt"/>
        </w:rPr>
      </w:pPr>
    </w:p>
    <w:p w14:paraId="22708F3A" w14:textId="77777777" w:rsidR="00287BB1" w:rsidRPr="00A02064" w:rsidRDefault="00287BB1" w:rsidP="00287BB1">
      <w:pPr>
        <w:pStyle w:val="HeadingEmphasis"/>
        <w:ind w:leftChars="82" w:left="180"/>
        <w:rPr>
          <w:lang w:val="mt"/>
        </w:rPr>
      </w:pPr>
      <w:r w:rsidRPr="00A02064">
        <w:rPr>
          <w:lang w:val="mt"/>
        </w:rPr>
        <w:t>Popolazzjoni pedjatrika</w:t>
      </w:r>
    </w:p>
    <w:p w14:paraId="53337956" w14:textId="77777777" w:rsidR="00287BB1" w:rsidRPr="00A02064" w:rsidRDefault="00287BB1" w:rsidP="00287BB1">
      <w:pPr>
        <w:pStyle w:val="NormalKeep"/>
        <w:ind w:leftChars="82" w:left="180"/>
        <w:rPr>
          <w:lang w:val="mt"/>
        </w:rPr>
      </w:pPr>
    </w:p>
    <w:p w14:paraId="1A689CC9" w14:textId="77777777" w:rsidR="00287BB1" w:rsidRPr="00A02064" w:rsidRDefault="00287BB1" w:rsidP="00287BB1">
      <w:pPr>
        <w:pStyle w:val="HeadingEmphasis"/>
        <w:ind w:leftChars="82" w:left="180"/>
        <w:rPr>
          <w:lang w:val="mt"/>
        </w:rPr>
      </w:pPr>
      <w:r w:rsidRPr="00A02064">
        <w:rPr>
          <w:lang w:val="mt"/>
        </w:rPr>
        <w:t xml:space="preserve">Artrite idjopatika </w:t>
      </w:r>
      <w:r w:rsidRPr="00A02064">
        <w:rPr>
          <w:lang w:val="de-CH"/>
        </w:rPr>
        <w:t>taż-żagħżagħ</w:t>
      </w:r>
    </w:p>
    <w:p w14:paraId="3A53876A" w14:textId="77777777" w:rsidR="00287BB1" w:rsidRPr="00A02064" w:rsidRDefault="00287BB1" w:rsidP="00287BB1">
      <w:pPr>
        <w:pStyle w:val="NormalKeep"/>
        <w:ind w:leftChars="82" w:left="180"/>
        <w:rPr>
          <w:lang w:val="mt"/>
        </w:rPr>
      </w:pPr>
    </w:p>
    <w:p w14:paraId="317EB06C" w14:textId="77777777" w:rsidR="00287BB1" w:rsidRPr="00A02064" w:rsidRDefault="00287BB1" w:rsidP="00287BB1">
      <w:pPr>
        <w:pStyle w:val="HeadingUnderlinedEmphasis"/>
        <w:ind w:leftChars="82" w:left="180"/>
        <w:rPr>
          <w:lang w:val="mt"/>
        </w:rPr>
      </w:pPr>
      <w:r w:rsidRPr="00A02064">
        <w:rPr>
          <w:lang w:val="mt"/>
        </w:rPr>
        <w:t>Artrite idjopatika poliartikulari taż-żagħżagħ li għandhom minn sentejn ’l fuq</w:t>
      </w:r>
    </w:p>
    <w:p w14:paraId="6442DA93" w14:textId="77777777" w:rsidR="00287BB1" w:rsidRPr="00A02064" w:rsidRDefault="00287BB1" w:rsidP="00287BB1">
      <w:pPr>
        <w:pStyle w:val="NormalKeep"/>
        <w:ind w:leftChars="82" w:left="180"/>
        <w:rPr>
          <w:lang w:val="mt"/>
        </w:rPr>
      </w:pPr>
    </w:p>
    <w:p w14:paraId="73C83435" w14:textId="77777777" w:rsidR="00287BB1" w:rsidRPr="00A02064" w:rsidRDefault="00287BB1" w:rsidP="00287BB1">
      <w:pPr>
        <w:ind w:leftChars="82" w:left="180"/>
        <w:rPr>
          <w:lang w:val="mt"/>
        </w:rPr>
      </w:pPr>
      <w:r w:rsidRPr="00A02064">
        <w:rPr>
          <w:lang w:val="mt"/>
        </w:rPr>
        <w:t>Id-doża ta’ rakkomandata  Yuflyma għal pazjenti b’artrite idjopatika poliartikulari taż-żagħżagħ li għandhom minn sentejn ‘l fuq hija bbażata fuq il-piż tal-ġisem (Tabella 1). Yuflyma tittieħed ġimgħa iva u ġimgħa le, permezz ta’ injezzjoni taħt il-ġilda.</w:t>
      </w:r>
    </w:p>
    <w:p w14:paraId="6287CA4A" w14:textId="77777777" w:rsidR="00287BB1" w:rsidRPr="00A02064" w:rsidRDefault="00287BB1" w:rsidP="00287BB1">
      <w:pPr>
        <w:ind w:leftChars="82" w:left="180"/>
        <w:rPr>
          <w:lang w:val="mt"/>
        </w:rPr>
      </w:pPr>
    </w:p>
    <w:p w14:paraId="0E686E99" w14:textId="77777777" w:rsidR="00287BB1" w:rsidRPr="00A02064" w:rsidRDefault="00287BB1" w:rsidP="00287BB1">
      <w:pPr>
        <w:pStyle w:val="HeadingStrongCentred"/>
        <w:ind w:leftChars="82" w:left="180"/>
        <w:rPr>
          <w:lang w:val="mt"/>
        </w:rPr>
      </w:pPr>
      <w:r w:rsidRPr="00A02064">
        <w:rPr>
          <w:lang w:val="mt"/>
        </w:rPr>
        <w:t xml:space="preserve">Tabella 1. </w:t>
      </w:r>
      <w:r w:rsidRPr="00A02064">
        <w:rPr>
          <w:bCs w:val="0"/>
          <w:lang w:val="mt"/>
        </w:rPr>
        <w:t>Doża ta’ Yuflyma g</w:t>
      </w:r>
      <w:r w:rsidRPr="00A02064">
        <w:rPr>
          <w:lang w:val="mt"/>
        </w:rPr>
        <w:t>ħ</w:t>
      </w:r>
      <w:r w:rsidRPr="00A02064">
        <w:rPr>
          <w:bCs w:val="0"/>
          <w:lang w:val="mt"/>
        </w:rPr>
        <w:t>al pazjenti b’ artrite idjopatika poliartikulari taż-</w:t>
      </w:r>
      <w:r w:rsidRPr="00A02064">
        <w:rPr>
          <w:lang w:val="mt"/>
        </w:rPr>
        <w:t>ż</w:t>
      </w:r>
      <w:r w:rsidRPr="00A02064">
        <w:rPr>
          <w:bCs w:val="0"/>
          <w:lang w:val="mt"/>
        </w:rPr>
        <w:t>ag</w:t>
      </w:r>
      <w:r w:rsidRPr="00A02064">
        <w:rPr>
          <w:lang w:val="mt"/>
        </w:rPr>
        <w:t>ħ</w:t>
      </w:r>
      <w:r w:rsidRPr="00A02064">
        <w:rPr>
          <w:bCs w:val="0"/>
          <w:lang w:val="mt"/>
        </w:rPr>
        <w:t>żag</w:t>
      </w:r>
      <w:r w:rsidRPr="00A02064">
        <w:rPr>
          <w:lang w:val="mt"/>
        </w:rPr>
        <w:t>ħ</w:t>
      </w:r>
      <w:r w:rsidRPr="00A02064">
        <w:rPr>
          <w:bCs w:val="0"/>
          <w:lang w:val="mt"/>
        </w:rPr>
        <w:t xml:space="preserve"> </w:t>
      </w:r>
    </w:p>
    <w:p w14:paraId="5767A4C5" w14:textId="77777777" w:rsidR="00287BB1" w:rsidRPr="00A02064" w:rsidRDefault="00287BB1" w:rsidP="00287BB1">
      <w:pPr>
        <w:pStyle w:val="NormalKeep"/>
        <w:ind w:leftChars="82" w:left="180"/>
        <w:rPr>
          <w:lang w:val="m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287BB1" w:rsidRPr="00A02064" w14:paraId="0A213C01" w14:textId="77777777" w:rsidTr="00604F91">
        <w:trPr>
          <w:cantSplit/>
          <w:tblHeader/>
          <w:jc w:val="center"/>
        </w:trPr>
        <w:tc>
          <w:tcPr>
            <w:tcW w:w="3018" w:type="dxa"/>
            <w:vAlign w:val="center"/>
          </w:tcPr>
          <w:p w14:paraId="3E28F474" w14:textId="77777777" w:rsidR="00287BB1" w:rsidRPr="00A02064" w:rsidRDefault="00287BB1" w:rsidP="00604F91">
            <w:pPr>
              <w:pStyle w:val="HeadingStrongCentred"/>
              <w:ind w:leftChars="82" w:left="180"/>
            </w:pPr>
            <w:r w:rsidRPr="00A02064">
              <w:rPr>
                <w:lang w:val="mt"/>
              </w:rPr>
              <w:t>Piż tal-pazjent</w:t>
            </w:r>
          </w:p>
        </w:tc>
        <w:tc>
          <w:tcPr>
            <w:tcW w:w="3018" w:type="dxa"/>
            <w:vAlign w:val="center"/>
          </w:tcPr>
          <w:p w14:paraId="4436ECA5" w14:textId="77777777" w:rsidR="00287BB1" w:rsidRPr="00A02064" w:rsidRDefault="00287BB1" w:rsidP="00604F91">
            <w:pPr>
              <w:pStyle w:val="HeadingStrongCentred"/>
              <w:ind w:leftChars="82" w:left="180"/>
            </w:pPr>
            <w:r w:rsidRPr="00A02064">
              <w:rPr>
                <w:lang w:val="mt"/>
              </w:rPr>
              <w:t>L-iskeda tad-dożaġġ</w:t>
            </w:r>
          </w:p>
        </w:tc>
      </w:tr>
      <w:tr w:rsidR="00604F91" w:rsidRPr="004052D3" w14:paraId="4A4D54FA" w14:textId="77777777" w:rsidTr="00604F91">
        <w:trPr>
          <w:cantSplit/>
          <w:jc w:val="center"/>
        </w:trPr>
        <w:tc>
          <w:tcPr>
            <w:tcW w:w="3018" w:type="dxa"/>
          </w:tcPr>
          <w:p w14:paraId="38079F79" w14:textId="77777777" w:rsidR="00604F91" w:rsidRPr="00A02064" w:rsidRDefault="00604F91" w:rsidP="00604F91">
            <w:pPr>
              <w:pStyle w:val="NormalCentred"/>
              <w:keepNext/>
              <w:ind w:leftChars="82" w:left="180"/>
            </w:pPr>
            <w:r w:rsidRPr="00A02064">
              <w:rPr>
                <w:lang w:val="mt"/>
              </w:rPr>
              <w:t>10 kg sa &lt; 30 kg</w:t>
            </w:r>
          </w:p>
        </w:tc>
        <w:tc>
          <w:tcPr>
            <w:tcW w:w="3018" w:type="dxa"/>
          </w:tcPr>
          <w:p w14:paraId="177DA5C6" w14:textId="529D39E9" w:rsidR="00604F91" w:rsidRPr="00156B7E" w:rsidRDefault="00604F91" w:rsidP="00604F91">
            <w:pPr>
              <w:pStyle w:val="NormalCentred"/>
              <w:ind w:leftChars="82" w:left="180"/>
              <w:rPr>
                <w:lang w:val="es-ES"/>
              </w:rPr>
            </w:pPr>
            <w:r>
              <w:rPr>
                <w:lang w:val="mt"/>
              </w:rPr>
              <w:t>20</w:t>
            </w:r>
            <w:r w:rsidRPr="00A02064">
              <w:rPr>
                <w:lang w:val="mt"/>
              </w:rPr>
              <w:t> mg ġimgħa iva u ġimgħa le</w:t>
            </w:r>
          </w:p>
        </w:tc>
      </w:tr>
      <w:tr w:rsidR="00604F91" w:rsidRPr="004052D3" w14:paraId="1F682A01" w14:textId="77777777" w:rsidTr="00604F91">
        <w:trPr>
          <w:cantSplit/>
          <w:jc w:val="center"/>
        </w:trPr>
        <w:tc>
          <w:tcPr>
            <w:tcW w:w="3018" w:type="dxa"/>
          </w:tcPr>
          <w:p w14:paraId="13C1CF91" w14:textId="77777777" w:rsidR="00604F91" w:rsidRPr="00A02064" w:rsidRDefault="00604F91" w:rsidP="00604F91">
            <w:pPr>
              <w:pStyle w:val="NormalCentred"/>
              <w:ind w:leftChars="82" w:left="180"/>
            </w:pPr>
            <w:r w:rsidRPr="00A02064">
              <w:rPr>
                <w:lang w:val="mt"/>
              </w:rPr>
              <w:t>≥ 30 kg</w:t>
            </w:r>
          </w:p>
        </w:tc>
        <w:tc>
          <w:tcPr>
            <w:tcW w:w="3018" w:type="dxa"/>
          </w:tcPr>
          <w:p w14:paraId="0D44B1DD" w14:textId="77777777" w:rsidR="00604F91" w:rsidRPr="00156B7E" w:rsidRDefault="00604F91" w:rsidP="00604F91">
            <w:pPr>
              <w:pStyle w:val="NormalCentred"/>
              <w:ind w:leftChars="82" w:left="180"/>
              <w:rPr>
                <w:lang w:val="es-ES"/>
              </w:rPr>
            </w:pPr>
            <w:r w:rsidRPr="00A02064">
              <w:rPr>
                <w:lang w:val="mt"/>
              </w:rPr>
              <w:t>40 mg ġimgħa iva u ġimgħa le</w:t>
            </w:r>
          </w:p>
        </w:tc>
      </w:tr>
    </w:tbl>
    <w:p w14:paraId="3D09B694" w14:textId="77777777" w:rsidR="00287BB1" w:rsidRPr="00A02064" w:rsidRDefault="00287BB1" w:rsidP="00287BB1">
      <w:pPr>
        <w:ind w:leftChars="82" w:left="180"/>
        <w:rPr>
          <w:lang w:val="mt"/>
        </w:rPr>
      </w:pPr>
    </w:p>
    <w:p w14:paraId="38AE2BE6" w14:textId="77777777" w:rsidR="00287BB1" w:rsidRPr="00A02064" w:rsidRDefault="00287BB1" w:rsidP="00287BB1">
      <w:pPr>
        <w:ind w:leftChars="82" w:left="180"/>
        <w:rPr>
          <w:lang w:val="mt"/>
        </w:rPr>
      </w:pPr>
      <w:r w:rsidRPr="00A02064">
        <w:rPr>
          <w:lang w:val="mt"/>
        </w:rPr>
        <w:t xml:space="preserve">Informazzjoni li għandna turi li r-rispons kliniku jintleħaq fi 12-il ġimgħa ta’ kura. It-tkomplija tal-kura għandha tiġi kkunsidrata mill-ġdid f’pazjenti li ma wrewx titjib f’dan iż-żmien. </w:t>
      </w:r>
    </w:p>
    <w:p w14:paraId="0CD6F21F" w14:textId="77777777" w:rsidR="00287BB1" w:rsidRPr="00A02064" w:rsidRDefault="00287BB1" w:rsidP="00287BB1">
      <w:pPr>
        <w:ind w:leftChars="82" w:left="180"/>
        <w:rPr>
          <w:lang w:val="mt"/>
        </w:rPr>
      </w:pPr>
    </w:p>
    <w:p w14:paraId="2D134164" w14:textId="77777777" w:rsidR="00287BB1" w:rsidRPr="00A02064" w:rsidRDefault="00287BB1" w:rsidP="00287BB1">
      <w:pPr>
        <w:ind w:leftChars="82" w:left="180"/>
        <w:rPr>
          <w:lang w:val="mt"/>
        </w:rPr>
      </w:pPr>
      <w:r w:rsidRPr="00A02064">
        <w:rPr>
          <w:lang w:val="mt"/>
        </w:rPr>
        <w:t xml:space="preserve">Għal din l-indikazzjoni ma hemm l-ebda użu ta’ adalimumab li huwa rilevanti f’pazjenti li għandhom anqas minn sentejn. </w:t>
      </w:r>
    </w:p>
    <w:p w14:paraId="56C060A9" w14:textId="5B374EAF" w:rsidR="00287BB1" w:rsidRDefault="00287BB1" w:rsidP="00287BB1">
      <w:pPr>
        <w:ind w:leftChars="82" w:left="180"/>
        <w:rPr>
          <w:lang w:val="mt"/>
        </w:rPr>
      </w:pPr>
    </w:p>
    <w:p w14:paraId="73D28330" w14:textId="7DDE0673" w:rsidR="00604F91" w:rsidRDefault="00CA6429" w:rsidP="00287BB1">
      <w:pPr>
        <w:ind w:leftChars="82" w:left="180"/>
        <w:rPr>
          <w:lang w:val="mt"/>
        </w:rPr>
      </w:pPr>
      <w:r w:rsidRPr="00CA6429">
        <w:rPr>
          <w:lang w:val="mt"/>
        </w:rPr>
        <w:t>Yuflyma</w:t>
      </w:r>
      <w:r w:rsidR="00604F91" w:rsidRPr="00CA6429">
        <w:rPr>
          <w:lang w:val="mt"/>
        </w:rPr>
        <w:t xml:space="preserve"> tista’ tkun disponibbli f’qawwiet u/jew preżentazzjonijiet oħra skont il-ħtiġijiet ta’ trattament individwali.</w:t>
      </w:r>
    </w:p>
    <w:p w14:paraId="1BC7CC6D" w14:textId="77777777" w:rsidR="00604F91" w:rsidRPr="00A02064" w:rsidRDefault="00604F91" w:rsidP="00287BB1">
      <w:pPr>
        <w:ind w:leftChars="82" w:left="180"/>
        <w:rPr>
          <w:lang w:val="mt"/>
        </w:rPr>
      </w:pPr>
    </w:p>
    <w:p w14:paraId="2D490A3D" w14:textId="77777777" w:rsidR="00287BB1" w:rsidRPr="00A02064" w:rsidRDefault="00287BB1" w:rsidP="00287BB1">
      <w:pPr>
        <w:pStyle w:val="HeadingUnderlinedEmphasis"/>
        <w:ind w:leftChars="82" w:left="180"/>
        <w:rPr>
          <w:lang w:val="mt"/>
        </w:rPr>
      </w:pPr>
      <w:r w:rsidRPr="00A02064">
        <w:rPr>
          <w:lang w:val="mt"/>
        </w:rPr>
        <w:lastRenderedPageBreak/>
        <w:t>Artrite relatata mal-Entesite</w:t>
      </w:r>
    </w:p>
    <w:p w14:paraId="661A8DA4" w14:textId="77777777" w:rsidR="00287BB1" w:rsidRPr="00A02064" w:rsidRDefault="00287BB1" w:rsidP="00287BB1">
      <w:pPr>
        <w:pStyle w:val="NormalKeep"/>
        <w:ind w:leftChars="82" w:left="180"/>
        <w:rPr>
          <w:lang w:val="mt"/>
        </w:rPr>
      </w:pPr>
    </w:p>
    <w:p w14:paraId="23B8B15C" w14:textId="77777777" w:rsidR="00287BB1" w:rsidRPr="00A02064" w:rsidRDefault="00287BB1" w:rsidP="00287BB1">
      <w:pPr>
        <w:ind w:leftChars="82" w:left="180"/>
        <w:rPr>
          <w:lang w:val="mt"/>
        </w:rPr>
      </w:pPr>
      <w:r w:rsidRPr="00A02064">
        <w:rPr>
          <w:lang w:val="mt"/>
        </w:rPr>
        <w:t>Id-doża rakkomandata ta’ Yuflyma f’pazjenti b’artrite relatata mal-entestie li għandhom 6 snin jew aktar hija bbażata fuq il-piż tal- ġisem (Tabella 2). Yuflyma tittieħed ġimgħa iva u ġimgħa le, permezz ta’ injezzjoni taħt il-ġilda.</w:t>
      </w:r>
    </w:p>
    <w:p w14:paraId="7F78D5A8" w14:textId="77777777" w:rsidR="00287BB1" w:rsidRPr="00A02064" w:rsidRDefault="00287BB1" w:rsidP="00287BB1">
      <w:pPr>
        <w:ind w:leftChars="82" w:left="180"/>
        <w:rPr>
          <w:lang w:val="mt"/>
        </w:rPr>
      </w:pPr>
    </w:p>
    <w:p w14:paraId="59A999EC" w14:textId="77777777" w:rsidR="00287BB1" w:rsidRPr="00A02064" w:rsidRDefault="00287BB1" w:rsidP="00287BB1">
      <w:pPr>
        <w:pStyle w:val="HeadingStrongCentred"/>
        <w:ind w:leftChars="82" w:left="180"/>
        <w:rPr>
          <w:lang w:val="pl-PL"/>
        </w:rPr>
      </w:pPr>
      <w:r w:rsidRPr="00A02064">
        <w:rPr>
          <w:lang w:val="mt"/>
        </w:rPr>
        <w:t>Tabella 2. Doża ta’ Yuflyma għal pazjenti b’artrite relatata mal-entesite</w:t>
      </w:r>
    </w:p>
    <w:p w14:paraId="5A82D15E" w14:textId="77777777" w:rsidR="00287BB1" w:rsidRPr="00A02064" w:rsidRDefault="00287BB1" w:rsidP="00287BB1">
      <w:pPr>
        <w:pStyle w:val="NormalKeep"/>
        <w:ind w:leftChars="82" w:left="180"/>
        <w:rPr>
          <w:lang w:val="pl-PL"/>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287BB1" w:rsidRPr="00A02064" w14:paraId="1ECB1F73" w14:textId="77777777" w:rsidTr="00604F91">
        <w:trPr>
          <w:cantSplit/>
          <w:tblHeader/>
          <w:jc w:val="center"/>
        </w:trPr>
        <w:tc>
          <w:tcPr>
            <w:tcW w:w="3018" w:type="dxa"/>
            <w:vAlign w:val="center"/>
          </w:tcPr>
          <w:p w14:paraId="67A6ECCC" w14:textId="77777777" w:rsidR="00287BB1" w:rsidRPr="00A02064" w:rsidRDefault="00287BB1" w:rsidP="00604F91">
            <w:pPr>
              <w:pStyle w:val="HeadingStrongCentred"/>
              <w:ind w:leftChars="82" w:left="180"/>
            </w:pPr>
            <w:r w:rsidRPr="00A02064">
              <w:rPr>
                <w:lang w:val="mt"/>
              </w:rPr>
              <w:t>Piż tal-pazjent</w:t>
            </w:r>
          </w:p>
        </w:tc>
        <w:tc>
          <w:tcPr>
            <w:tcW w:w="3018" w:type="dxa"/>
            <w:vAlign w:val="center"/>
          </w:tcPr>
          <w:p w14:paraId="09D72C4C" w14:textId="77777777" w:rsidR="00287BB1" w:rsidRPr="00A02064" w:rsidRDefault="00287BB1" w:rsidP="00604F91">
            <w:pPr>
              <w:pStyle w:val="HeadingStrongCentred"/>
              <w:ind w:leftChars="82" w:left="180"/>
            </w:pPr>
            <w:r w:rsidRPr="00A02064">
              <w:rPr>
                <w:lang w:val="mt"/>
              </w:rPr>
              <w:t>L-iskeda tad-dożaġġ</w:t>
            </w:r>
          </w:p>
        </w:tc>
      </w:tr>
      <w:tr w:rsidR="00604F91" w:rsidRPr="004052D3" w14:paraId="7A5F7CA2" w14:textId="77777777" w:rsidTr="00604F91">
        <w:trPr>
          <w:cantSplit/>
          <w:jc w:val="center"/>
        </w:trPr>
        <w:tc>
          <w:tcPr>
            <w:tcW w:w="3018" w:type="dxa"/>
          </w:tcPr>
          <w:p w14:paraId="71824F53" w14:textId="77777777" w:rsidR="00604F91" w:rsidRPr="00A02064" w:rsidRDefault="00604F91" w:rsidP="00604F91">
            <w:pPr>
              <w:pStyle w:val="NormalCentred"/>
              <w:keepNext/>
              <w:ind w:leftChars="82" w:left="180"/>
            </w:pPr>
            <w:r w:rsidRPr="00A02064">
              <w:rPr>
                <w:lang w:val="mt"/>
              </w:rPr>
              <w:t>15 kg sa &lt; 30 kg</w:t>
            </w:r>
          </w:p>
        </w:tc>
        <w:tc>
          <w:tcPr>
            <w:tcW w:w="3018" w:type="dxa"/>
          </w:tcPr>
          <w:p w14:paraId="2F2A071C" w14:textId="60785947" w:rsidR="00604F91" w:rsidRPr="00156B7E" w:rsidRDefault="00604F91" w:rsidP="00604F91">
            <w:pPr>
              <w:pStyle w:val="NormalCentred"/>
              <w:ind w:leftChars="82" w:left="180"/>
              <w:rPr>
                <w:lang w:val="es-ES"/>
              </w:rPr>
            </w:pPr>
            <w:r>
              <w:rPr>
                <w:lang w:val="mt"/>
              </w:rPr>
              <w:t>20</w:t>
            </w:r>
            <w:r w:rsidRPr="00A02064">
              <w:rPr>
                <w:lang w:val="mt"/>
              </w:rPr>
              <w:t> mg ġimgħa iva u ġimgħa le</w:t>
            </w:r>
          </w:p>
        </w:tc>
      </w:tr>
      <w:tr w:rsidR="00604F91" w:rsidRPr="004052D3" w14:paraId="7A95FF06" w14:textId="77777777" w:rsidTr="00604F91">
        <w:trPr>
          <w:cantSplit/>
          <w:jc w:val="center"/>
        </w:trPr>
        <w:tc>
          <w:tcPr>
            <w:tcW w:w="3018" w:type="dxa"/>
          </w:tcPr>
          <w:p w14:paraId="3C3D4D49" w14:textId="77777777" w:rsidR="00604F91" w:rsidRPr="00A02064" w:rsidRDefault="00604F91" w:rsidP="00604F91">
            <w:pPr>
              <w:pStyle w:val="NormalCentred"/>
              <w:ind w:leftChars="82" w:left="180"/>
            </w:pPr>
            <w:r w:rsidRPr="00A02064">
              <w:rPr>
                <w:lang w:val="mt"/>
              </w:rPr>
              <w:t>≥ 30 kg</w:t>
            </w:r>
          </w:p>
        </w:tc>
        <w:tc>
          <w:tcPr>
            <w:tcW w:w="3018" w:type="dxa"/>
          </w:tcPr>
          <w:p w14:paraId="16CABBDE" w14:textId="77777777" w:rsidR="00604F91" w:rsidRPr="00156B7E" w:rsidRDefault="00604F91" w:rsidP="00604F91">
            <w:pPr>
              <w:pStyle w:val="NormalCentred"/>
              <w:ind w:leftChars="82" w:left="180"/>
              <w:rPr>
                <w:lang w:val="es-ES"/>
              </w:rPr>
            </w:pPr>
            <w:r w:rsidRPr="00A02064">
              <w:rPr>
                <w:lang w:val="mt"/>
              </w:rPr>
              <w:t>40 mg ġimgħa iva u ġimgħa le</w:t>
            </w:r>
          </w:p>
        </w:tc>
      </w:tr>
    </w:tbl>
    <w:p w14:paraId="3BC79832" w14:textId="77777777" w:rsidR="00287BB1" w:rsidRPr="00A02064" w:rsidRDefault="00287BB1" w:rsidP="00287BB1">
      <w:pPr>
        <w:ind w:leftChars="82" w:left="180"/>
        <w:rPr>
          <w:lang w:val="mt"/>
        </w:rPr>
      </w:pPr>
    </w:p>
    <w:p w14:paraId="73268FC7" w14:textId="77777777" w:rsidR="00287BB1" w:rsidRPr="00A02064" w:rsidRDefault="00287BB1" w:rsidP="00287BB1">
      <w:pPr>
        <w:ind w:leftChars="82" w:left="180"/>
        <w:rPr>
          <w:lang w:val="mt"/>
        </w:rPr>
      </w:pPr>
      <w:r w:rsidRPr="00A02064">
        <w:rPr>
          <w:lang w:val="mt"/>
        </w:rPr>
        <w:t>Adalimumab ma ġiex studjat f’pazjenti b’artrite relatata mal-entesite li għandhom inqas minn 6 snin.</w:t>
      </w:r>
    </w:p>
    <w:p w14:paraId="2966A86D" w14:textId="31842BA1" w:rsidR="00287BB1" w:rsidRDefault="00287BB1" w:rsidP="00287BB1">
      <w:pPr>
        <w:ind w:leftChars="82" w:left="180"/>
        <w:rPr>
          <w:lang w:val="mt"/>
        </w:rPr>
      </w:pPr>
    </w:p>
    <w:p w14:paraId="368A89F8" w14:textId="28044747" w:rsidR="00604F91" w:rsidRDefault="00CA6429" w:rsidP="00287BB1">
      <w:pPr>
        <w:ind w:leftChars="82" w:left="180"/>
        <w:rPr>
          <w:lang w:val="mt"/>
        </w:rPr>
      </w:pPr>
      <w:r w:rsidRPr="00CA6429">
        <w:rPr>
          <w:lang w:val="mt"/>
        </w:rPr>
        <w:t>Yuflyma</w:t>
      </w:r>
      <w:r w:rsidR="00604F91" w:rsidRPr="00CA6429">
        <w:rPr>
          <w:lang w:val="mt"/>
        </w:rPr>
        <w:t xml:space="preserve"> tista’ tkun disponibbli f’qawwiet u/jew preżentazzjonijiet oħra skont il-ħtiġijiet ta’ trattament individwali.</w:t>
      </w:r>
    </w:p>
    <w:p w14:paraId="395E57EC" w14:textId="77777777" w:rsidR="00604F91" w:rsidRPr="00A02064" w:rsidRDefault="00604F91" w:rsidP="00287BB1">
      <w:pPr>
        <w:ind w:leftChars="82" w:left="180"/>
        <w:rPr>
          <w:lang w:val="mt"/>
        </w:rPr>
      </w:pPr>
    </w:p>
    <w:p w14:paraId="717F7F3F" w14:textId="77777777" w:rsidR="00287BB1" w:rsidRPr="00A02064" w:rsidRDefault="00287BB1" w:rsidP="00287BB1">
      <w:pPr>
        <w:pStyle w:val="HeadingUnderlinedEmphasis"/>
        <w:ind w:leftChars="82" w:left="180"/>
        <w:rPr>
          <w:lang w:val="mt"/>
        </w:rPr>
      </w:pPr>
      <w:r w:rsidRPr="00A02064">
        <w:rPr>
          <w:lang w:val="mt"/>
        </w:rPr>
        <w:t>Psorijasi tal-plakka pedjatrika</w:t>
      </w:r>
    </w:p>
    <w:p w14:paraId="434188A0" w14:textId="77777777" w:rsidR="00287BB1" w:rsidRPr="00A02064" w:rsidRDefault="00287BB1" w:rsidP="00287BB1">
      <w:pPr>
        <w:pStyle w:val="NormalKeep"/>
        <w:ind w:leftChars="82" w:left="180"/>
        <w:rPr>
          <w:lang w:val="mt"/>
        </w:rPr>
      </w:pPr>
    </w:p>
    <w:p w14:paraId="44233BF7" w14:textId="77777777" w:rsidR="00287BB1" w:rsidRPr="00A02064" w:rsidRDefault="00287BB1" w:rsidP="00287BB1">
      <w:pPr>
        <w:ind w:leftChars="82" w:left="180"/>
        <w:rPr>
          <w:lang w:val="mt"/>
        </w:rPr>
      </w:pPr>
      <w:r w:rsidRPr="00A02064">
        <w:rPr>
          <w:lang w:val="mt"/>
        </w:rPr>
        <w:t>Id-doża rakkomandata ta’ Yuflyma f’pazjenti bil-psorjasi tal-plakka li għandhom minn 4 sa 17</w:t>
      </w:r>
      <w:r w:rsidRPr="00A02064">
        <w:rPr>
          <w:lang w:val="mt"/>
        </w:rPr>
        <w:noBreakHyphen/>
        <w:t>il sena hija bbażata fuq il-piż tal-ġisem (Tabella 3). Yuflyma tittieħed permezz ta’ injezzjoni taħt il-ġilda.</w:t>
      </w:r>
    </w:p>
    <w:p w14:paraId="16C04468" w14:textId="77777777" w:rsidR="00287BB1" w:rsidRPr="00A02064" w:rsidRDefault="00287BB1" w:rsidP="00287BB1">
      <w:pPr>
        <w:ind w:leftChars="82" w:left="180"/>
        <w:rPr>
          <w:lang w:val="mt"/>
        </w:rPr>
      </w:pPr>
    </w:p>
    <w:p w14:paraId="690CFCCE" w14:textId="77777777" w:rsidR="00287BB1" w:rsidRPr="00A02064" w:rsidRDefault="00287BB1" w:rsidP="00287BB1">
      <w:pPr>
        <w:pStyle w:val="HeadingStrongCentred"/>
        <w:ind w:leftChars="82" w:left="180"/>
        <w:rPr>
          <w:lang w:val="mt"/>
        </w:rPr>
      </w:pPr>
      <w:r w:rsidRPr="00A02064">
        <w:rPr>
          <w:lang w:val="mt"/>
        </w:rPr>
        <w:t>Tabella 3. Doża ta’ Yuflyma għal pazjenti pedjatriċi bil-psorjasi tal-plakka</w:t>
      </w:r>
    </w:p>
    <w:p w14:paraId="324B5F6D" w14:textId="77777777" w:rsidR="00287BB1" w:rsidRPr="00A02064" w:rsidRDefault="00287BB1" w:rsidP="00287BB1">
      <w:pPr>
        <w:pStyle w:val="NormalKeep"/>
        <w:ind w:leftChars="82" w:left="180"/>
        <w:rPr>
          <w:lang w:val="m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287BB1" w:rsidRPr="00A02064" w14:paraId="6F4F935D" w14:textId="77777777" w:rsidTr="00604F91">
        <w:trPr>
          <w:cantSplit/>
          <w:tblHeader/>
          <w:jc w:val="center"/>
        </w:trPr>
        <w:tc>
          <w:tcPr>
            <w:tcW w:w="3018" w:type="dxa"/>
            <w:vAlign w:val="center"/>
          </w:tcPr>
          <w:p w14:paraId="1098A45A" w14:textId="77777777" w:rsidR="00287BB1" w:rsidRPr="00A02064" w:rsidRDefault="00287BB1" w:rsidP="00604F91">
            <w:pPr>
              <w:pStyle w:val="HeadingStrongCentred"/>
              <w:ind w:leftChars="82" w:left="180"/>
            </w:pPr>
            <w:r w:rsidRPr="00A02064">
              <w:rPr>
                <w:lang w:val="mt"/>
              </w:rPr>
              <w:t>Piż tal-pazjent</w:t>
            </w:r>
          </w:p>
        </w:tc>
        <w:tc>
          <w:tcPr>
            <w:tcW w:w="3018" w:type="dxa"/>
            <w:vAlign w:val="center"/>
          </w:tcPr>
          <w:p w14:paraId="4AE5DCAC" w14:textId="77777777" w:rsidR="00287BB1" w:rsidRPr="00A02064" w:rsidRDefault="00287BB1" w:rsidP="00604F91">
            <w:pPr>
              <w:pStyle w:val="HeadingStrongCentred"/>
              <w:ind w:leftChars="82" w:left="180"/>
            </w:pPr>
            <w:r w:rsidRPr="00A02064">
              <w:rPr>
                <w:lang w:val="mt"/>
              </w:rPr>
              <w:t>L-iskeda tad-dożaġġ</w:t>
            </w:r>
          </w:p>
        </w:tc>
      </w:tr>
      <w:tr w:rsidR="00604F91" w:rsidRPr="00A02064" w14:paraId="6ACA4447" w14:textId="77777777" w:rsidTr="00604F91">
        <w:trPr>
          <w:cantSplit/>
          <w:jc w:val="center"/>
        </w:trPr>
        <w:tc>
          <w:tcPr>
            <w:tcW w:w="3018" w:type="dxa"/>
          </w:tcPr>
          <w:p w14:paraId="5AD551AB" w14:textId="77777777" w:rsidR="00604F91" w:rsidRPr="00A02064" w:rsidRDefault="00604F91" w:rsidP="00604F91">
            <w:pPr>
              <w:pStyle w:val="NormalCentred"/>
              <w:keepNext/>
              <w:ind w:leftChars="82" w:left="180"/>
            </w:pPr>
            <w:r w:rsidRPr="00A02064">
              <w:rPr>
                <w:lang w:val="mt"/>
              </w:rPr>
              <w:t>15 kg sa &lt; 30 kg</w:t>
            </w:r>
          </w:p>
        </w:tc>
        <w:tc>
          <w:tcPr>
            <w:tcW w:w="3018" w:type="dxa"/>
          </w:tcPr>
          <w:p w14:paraId="44AAE2C4" w14:textId="2EE87EA1" w:rsidR="00604F91" w:rsidRPr="00A02064" w:rsidRDefault="00604F91" w:rsidP="00CA6429">
            <w:pPr>
              <w:pStyle w:val="NormalCentred"/>
              <w:ind w:leftChars="82" w:left="180"/>
            </w:pPr>
            <w:r w:rsidRPr="00A02064">
              <w:rPr>
                <w:lang w:val="mt"/>
              </w:rPr>
              <w:t xml:space="preserve">Doża inizjali ta’ </w:t>
            </w:r>
            <w:r>
              <w:rPr>
                <w:lang w:val="mt"/>
              </w:rPr>
              <w:t>20</w:t>
            </w:r>
            <w:r w:rsidRPr="00A02064">
              <w:rPr>
                <w:lang w:val="mt"/>
              </w:rPr>
              <w:t> mg, segwita b’</w:t>
            </w:r>
            <w:r>
              <w:rPr>
                <w:lang w:val="mt"/>
              </w:rPr>
              <w:t>20</w:t>
            </w:r>
            <w:r w:rsidRPr="00A02064">
              <w:rPr>
                <w:lang w:val="mt"/>
              </w:rPr>
              <w:t> mg li tingħata ġimgħa iva u ġimgħa le wara ġimgħa li tibda l-ewwel doża.</w:t>
            </w:r>
          </w:p>
        </w:tc>
      </w:tr>
      <w:tr w:rsidR="00604F91" w:rsidRPr="00A02064" w14:paraId="695B9AD0" w14:textId="77777777" w:rsidTr="00604F91">
        <w:trPr>
          <w:cantSplit/>
          <w:jc w:val="center"/>
        </w:trPr>
        <w:tc>
          <w:tcPr>
            <w:tcW w:w="3018" w:type="dxa"/>
          </w:tcPr>
          <w:p w14:paraId="6CAA5825" w14:textId="77777777" w:rsidR="00604F91" w:rsidRPr="00A02064" w:rsidRDefault="00604F91" w:rsidP="00604F91">
            <w:pPr>
              <w:pStyle w:val="NormalCentred"/>
              <w:ind w:leftChars="82" w:left="180"/>
            </w:pPr>
            <w:r w:rsidRPr="00A02064">
              <w:rPr>
                <w:lang w:val="mt"/>
              </w:rPr>
              <w:t>≥ 30 kg</w:t>
            </w:r>
          </w:p>
        </w:tc>
        <w:tc>
          <w:tcPr>
            <w:tcW w:w="3018" w:type="dxa"/>
          </w:tcPr>
          <w:p w14:paraId="5E046320" w14:textId="77777777" w:rsidR="00604F91" w:rsidRPr="00A02064" w:rsidRDefault="00604F91" w:rsidP="00604F91">
            <w:pPr>
              <w:pStyle w:val="NormalCentred"/>
              <w:ind w:leftChars="82" w:left="180"/>
            </w:pPr>
            <w:r w:rsidRPr="00A02064">
              <w:rPr>
                <w:lang w:val="mt"/>
              </w:rPr>
              <w:t>Doża inizjali ta’ 40 mg, segwita b’40 mg li tingħata ġimgħa iva u ġimgħa le wara ġimgħa li tibda l-ewwel doża.</w:t>
            </w:r>
          </w:p>
        </w:tc>
      </w:tr>
    </w:tbl>
    <w:p w14:paraId="470227B6" w14:textId="77777777" w:rsidR="00287BB1" w:rsidRPr="00A02064" w:rsidRDefault="00287BB1" w:rsidP="00287BB1">
      <w:pPr>
        <w:ind w:leftChars="82" w:left="180"/>
        <w:rPr>
          <w:lang w:val="mt"/>
        </w:rPr>
      </w:pPr>
    </w:p>
    <w:p w14:paraId="38BA5D8A" w14:textId="77777777" w:rsidR="00287BB1" w:rsidRPr="00A02064" w:rsidRDefault="00287BB1" w:rsidP="00287BB1">
      <w:pPr>
        <w:ind w:leftChars="82" w:left="180"/>
        <w:rPr>
          <w:lang w:val="mt"/>
        </w:rPr>
      </w:pPr>
      <w:r w:rsidRPr="00A02064">
        <w:rPr>
          <w:lang w:val="mt"/>
        </w:rPr>
        <w:t>Terapija kontinwa lil hinn minn 16-il ġimgħa għandha tiġi kkunsidrata b’attenzjoni f’pazjent li ma jkunx qiegħed jirrispondi f'dan il-perjodu ta’ żmien.</w:t>
      </w:r>
    </w:p>
    <w:p w14:paraId="60A34A9A" w14:textId="77777777" w:rsidR="00287BB1" w:rsidRPr="00A02064" w:rsidRDefault="00287BB1" w:rsidP="00287BB1">
      <w:pPr>
        <w:ind w:leftChars="82" w:left="180"/>
        <w:rPr>
          <w:lang w:val="mt"/>
        </w:rPr>
      </w:pPr>
    </w:p>
    <w:p w14:paraId="7371DD1E" w14:textId="77777777" w:rsidR="00287BB1" w:rsidRPr="00A02064" w:rsidRDefault="00287BB1" w:rsidP="00287BB1">
      <w:pPr>
        <w:ind w:leftChars="82" w:left="180"/>
        <w:rPr>
          <w:lang w:val="mt"/>
        </w:rPr>
      </w:pPr>
      <w:r w:rsidRPr="00A02064">
        <w:rPr>
          <w:lang w:val="mt"/>
        </w:rPr>
        <w:t>Jekk trattament mill-ġdid bi adalimumab huwa indikat, għandha tiġi segwita il-gwida ta’ hawn fuq rigward id-doża u t-tul ta’ trattament.</w:t>
      </w:r>
    </w:p>
    <w:p w14:paraId="723CCCAB" w14:textId="77777777" w:rsidR="00287BB1" w:rsidRPr="00A02064" w:rsidRDefault="00287BB1" w:rsidP="00287BB1">
      <w:pPr>
        <w:ind w:leftChars="82" w:left="180"/>
        <w:rPr>
          <w:lang w:val="mt"/>
        </w:rPr>
      </w:pPr>
    </w:p>
    <w:p w14:paraId="2184B73B" w14:textId="77777777" w:rsidR="00287BB1" w:rsidRPr="00A02064" w:rsidRDefault="00287BB1" w:rsidP="00287BB1">
      <w:pPr>
        <w:ind w:leftChars="82" w:left="180"/>
        <w:rPr>
          <w:lang w:val="mt"/>
        </w:rPr>
      </w:pPr>
      <w:r w:rsidRPr="00A02064">
        <w:rPr>
          <w:lang w:val="mt"/>
        </w:rPr>
        <w:t>Is-sigurtà ta’ adalimumab f’pazjenti pedjatriċi bi psorjasi tal-plakka ġiet evalwata għal medja ta’ 13-il xahar.</w:t>
      </w:r>
    </w:p>
    <w:p w14:paraId="7B7616B1" w14:textId="77777777" w:rsidR="00287BB1" w:rsidRPr="00A02064" w:rsidRDefault="00287BB1" w:rsidP="00287BB1">
      <w:pPr>
        <w:ind w:leftChars="82" w:left="180"/>
        <w:rPr>
          <w:lang w:val="mt"/>
        </w:rPr>
      </w:pPr>
    </w:p>
    <w:p w14:paraId="7C517058" w14:textId="77AED1A8" w:rsidR="00287BB1" w:rsidRDefault="00287BB1" w:rsidP="00287BB1">
      <w:pPr>
        <w:ind w:leftChars="82" w:left="180"/>
        <w:rPr>
          <w:lang w:val="mt"/>
        </w:rPr>
      </w:pPr>
      <w:r w:rsidRPr="00A02064">
        <w:rPr>
          <w:lang w:val="mt"/>
        </w:rPr>
        <w:t>M'hemm l-ebda użu rilevanti ta’ adalimumab fit-tfal li għandhom inqas minn 4 snin għal din l-indikazzjoni.</w:t>
      </w:r>
    </w:p>
    <w:p w14:paraId="08AE0675" w14:textId="6F37453E" w:rsidR="00604F91" w:rsidRDefault="00604F91" w:rsidP="00287BB1">
      <w:pPr>
        <w:ind w:leftChars="82" w:left="180"/>
        <w:rPr>
          <w:lang w:val="mt"/>
        </w:rPr>
      </w:pPr>
    </w:p>
    <w:p w14:paraId="366842C7" w14:textId="78508B12" w:rsidR="00604F91" w:rsidRPr="00CA6429" w:rsidRDefault="00CA6429" w:rsidP="00287BB1">
      <w:pPr>
        <w:ind w:leftChars="82" w:left="180"/>
        <w:rPr>
          <w:lang w:val="mt"/>
        </w:rPr>
      </w:pPr>
      <w:r w:rsidRPr="00CA6429">
        <w:rPr>
          <w:lang w:val="mt"/>
        </w:rPr>
        <w:t>Yuflyma</w:t>
      </w:r>
      <w:r w:rsidR="00604F91" w:rsidRPr="00CA6429">
        <w:rPr>
          <w:lang w:val="mt"/>
        </w:rPr>
        <w:t xml:space="preserve"> tista’ tkun disponibbli f’qawwiet u/jew preżentazzjonijiet oħra skont il-ħtiġijiet ta’ trattament individwali.</w:t>
      </w:r>
    </w:p>
    <w:p w14:paraId="5B4FDD79" w14:textId="77777777" w:rsidR="00287BB1" w:rsidRPr="00A02064" w:rsidRDefault="00287BB1" w:rsidP="00287BB1">
      <w:pPr>
        <w:ind w:leftChars="82" w:left="180"/>
        <w:rPr>
          <w:lang w:val="mt"/>
        </w:rPr>
      </w:pPr>
    </w:p>
    <w:p w14:paraId="4DCE9F8C" w14:textId="77777777" w:rsidR="00287BB1" w:rsidRPr="00A02064" w:rsidRDefault="00287BB1" w:rsidP="00287BB1">
      <w:pPr>
        <w:pStyle w:val="HeadingUnderlinedEmphasis"/>
        <w:ind w:leftChars="82" w:left="180"/>
      </w:pPr>
      <w:r w:rsidRPr="00A02064">
        <w:rPr>
          <w:lang w:val="mt"/>
        </w:rPr>
        <w:lastRenderedPageBreak/>
        <w:t>Il-marda Crohn (Chron’s disease) fit-tfal</w:t>
      </w:r>
    </w:p>
    <w:p w14:paraId="0ACBAFAE" w14:textId="77777777" w:rsidR="00287BB1" w:rsidRPr="00A02064" w:rsidRDefault="00287BB1" w:rsidP="00287BB1">
      <w:pPr>
        <w:pStyle w:val="NormalKeep"/>
        <w:ind w:leftChars="82" w:left="180"/>
      </w:pPr>
    </w:p>
    <w:p w14:paraId="431F5651" w14:textId="77777777" w:rsidR="00287BB1" w:rsidRPr="00A02064" w:rsidRDefault="00287BB1" w:rsidP="00287BB1">
      <w:pPr>
        <w:ind w:leftChars="82" w:left="180"/>
        <w:rPr>
          <w:lang w:val="mt"/>
        </w:rPr>
      </w:pPr>
      <w:r w:rsidRPr="00A02064">
        <w:t xml:space="preserve">Id-doża rrakomandata ta’ Yuflyma f’pazjenti bil-marda Crohn </w:t>
      </w:r>
      <w:r w:rsidRPr="00A02064">
        <w:rPr>
          <w:i/>
          <w:iCs/>
        </w:rPr>
        <w:t xml:space="preserve">(Crohn’s Disease) </w:t>
      </w:r>
      <w:r w:rsidRPr="00A02064">
        <w:t xml:space="preserve">li għandhom minn 6 sa 17-il sena hija bbażata fuq il-piż tal- ġisem (Tabella 4). Yuflyma tittieħed permezz ta’ injezzjoni taħt il-ġilda. </w:t>
      </w:r>
      <w:r w:rsidRPr="00A02064">
        <w:rPr>
          <w:lang w:val="mt"/>
        </w:rPr>
        <w:t>.</w:t>
      </w:r>
    </w:p>
    <w:p w14:paraId="243F2C6E" w14:textId="77777777" w:rsidR="00287BB1" w:rsidRPr="00A02064" w:rsidRDefault="00287BB1" w:rsidP="00287BB1">
      <w:pPr>
        <w:ind w:leftChars="82" w:left="180"/>
        <w:rPr>
          <w:lang w:val="mt"/>
        </w:rPr>
      </w:pPr>
    </w:p>
    <w:p w14:paraId="26984AFC" w14:textId="77777777" w:rsidR="00287BB1" w:rsidRPr="00A02064" w:rsidRDefault="00287BB1" w:rsidP="00287BB1">
      <w:pPr>
        <w:pStyle w:val="HeadingStrongCentred"/>
        <w:ind w:leftChars="82" w:left="180"/>
        <w:rPr>
          <w:lang w:val="mt"/>
        </w:rPr>
      </w:pPr>
      <w:r w:rsidRPr="00A02064">
        <w:rPr>
          <w:lang w:val="mt"/>
        </w:rPr>
        <w:t>Tabella 4. Doża ta’ Yuflyma għal pazjenti pedjatriċi bil-marda Crohn (</w:t>
      </w:r>
      <w:r w:rsidRPr="00A02064">
        <w:rPr>
          <w:i/>
          <w:lang w:val="mt"/>
        </w:rPr>
        <w:t>Chron’s Disease</w:t>
      </w:r>
      <w:r w:rsidRPr="00A02064">
        <w:rPr>
          <w:lang w:val="mt"/>
        </w:rPr>
        <w:t>)</w:t>
      </w:r>
    </w:p>
    <w:p w14:paraId="3B8162EA" w14:textId="77777777" w:rsidR="00287BB1" w:rsidRPr="00A02064" w:rsidRDefault="00287BB1" w:rsidP="00287BB1">
      <w:pPr>
        <w:pStyle w:val="NormalKeep"/>
        <w:ind w:leftChars="82" w:left="180"/>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021"/>
        <w:gridCol w:w="5787"/>
        <w:gridCol w:w="2245"/>
      </w:tblGrid>
      <w:tr w:rsidR="00287BB1" w:rsidRPr="004052D3" w14:paraId="5E71533F" w14:textId="77777777" w:rsidTr="00604F91">
        <w:trPr>
          <w:cantSplit/>
        </w:trPr>
        <w:tc>
          <w:tcPr>
            <w:tcW w:w="923" w:type="dxa"/>
            <w:vAlign w:val="center"/>
          </w:tcPr>
          <w:p w14:paraId="6DBC7BC7" w14:textId="77777777" w:rsidR="00287BB1" w:rsidRPr="00A02064" w:rsidRDefault="00287BB1" w:rsidP="00604F91">
            <w:pPr>
              <w:pStyle w:val="HeadingStrongCentred"/>
              <w:ind w:leftChars="82" w:left="180"/>
            </w:pPr>
            <w:r w:rsidRPr="00A02064">
              <w:rPr>
                <w:lang w:val="mt"/>
              </w:rPr>
              <w:t>Piż tal-pazjent</w:t>
            </w:r>
          </w:p>
        </w:tc>
        <w:tc>
          <w:tcPr>
            <w:tcW w:w="5871" w:type="dxa"/>
            <w:vAlign w:val="center"/>
          </w:tcPr>
          <w:p w14:paraId="72E57A26" w14:textId="77777777" w:rsidR="00287BB1" w:rsidRPr="00A02064" w:rsidRDefault="00287BB1" w:rsidP="00604F91">
            <w:pPr>
              <w:pStyle w:val="HeadingStrongCentred"/>
              <w:ind w:leftChars="82" w:left="180"/>
            </w:pPr>
            <w:r w:rsidRPr="00A02064">
              <w:rPr>
                <w:lang w:val="mt"/>
              </w:rPr>
              <w:t>Doża tal-bidu</w:t>
            </w:r>
          </w:p>
        </w:tc>
        <w:tc>
          <w:tcPr>
            <w:tcW w:w="2259" w:type="dxa"/>
            <w:vAlign w:val="center"/>
          </w:tcPr>
          <w:p w14:paraId="688C038E" w14:textId="77777777" w:rsidR="00287BB1" w:rsidRPr="00156B7E" w:rsidRDefault="00287BB1" w:rsidP="00604F91">
            <w:pPr>
              <w:pStyle w:val="HeadingStrongCentred"/>
              <w:ind w:leftChars="82" w:left="180"/>
              <w:rPr>
                <w:lang w:val="es-ES"/>
              </w:rPr>
            </w:pPr>
            <w:r w:rsidRPr="00A02064">
              <w:rPr>
                <w:lang w:val="mt"/>
              </w:rPr>
              <w:t>Doża ta’ manteniment mibdija fir-4 ġimgħa</w:t>
            </w:r>
          </w:p>
        </w:tc>
      </w:tr>
      <w:tr w:rsidR="00604F91" w:rsidRPr="004052D3" w14:paraId="2D0F43D2" w14:textId="77777777" w:rsidTr="00604F91">
        <w:trPr>
          <w:cantSplit/>
        </w:trPr>
        <w:tc>
          <w:tcPr>
            <w:tcW w:w="923" w:type="dxa"/>
          </w:tcPr>
          <w:p w14:paraId="3C9390F9" w14:textId="77777777" w:rsidR="00604F91" w:rsidRPr="00A02064" w:rsidRDefault="00604F91" w:rsidP="00604F91">
            <w:pPr>
              <w:pStyle w:val="NormalCentred"/>
              <w:keepNext/>
              <w:ind w:leftChars="82" w:left="180"/>
            </w:pPr>
            <w:r w:rsidRPr="00A02064">
              <w:rPr>
                <w:lang w:val="mt"/>
              </w:rPr>
              <w:t>&lt; 40 kg</w:t>
            </w:r>
          </w:p>
        </w:tc>
        <w:tc>
          <w:tcPr>
            <w:tcW w:w="5871" w:type="dxa"/>
          </w:tcPr>
          <w:p w14:paraId="042D6851" w14:textId="6685186E" w:rsidR="00604F91" w:rsidRPr="00A02064" w:rsidRDefault="00604F91" w:rsidP="00604F91">
            <w:pPr>
              <w:pStyle w:val="Bullet"/>
              <w:keepNext/>
              <w:ind w:leftChars="82" w:left="747"/>
              <w:rPr>
                <w:lang w:val="mt"/>
              </w:rPr>
            </w:pPr>
            <w:r w:rsidRPr="00A02064">
              <w:rPr>
                <w:lang w:val="mt"/>
              </w:rPr>
              <w:t>40 m</w:t>
            </w:r>
            <w:r>
              <w:rPr>
                <w:lang w:val="mt"/>
              </w:rPr>
              <w:t>g f’ġimgħa 0 u 20 mg f’ġimgħa 2</w:t>
            </w:r>
          </w:p>
          <w:p w14:paraId="5D07A651" w14:textId="77777777" w:rsidR="00604F91" w:rsidRPr="00A02064" w:rsidRDefault="00604F91" w:rsidP="00604F91">
            <w:pPr>
              <w:keepNext/>
              <w:ind w:leftChars="82" w:left="180"/>
            </w:pPr>
          </w:p>
          <w:p w14:paraId="098468CA" w14:textId="77777777" w:rsidR="00604F91" w:rsidRPr="00A02064" w:rsidRDefault="00604F91" w:rsidP="00604F91">
            <w:pPr>
              <w:pStyle w:val="NormalKeep"/>
              <w:ind w:leftChars="82" w:left="180"/>
            </w:pPr>
            <w:r w:rsidRPr="00A02064">
              <w:rPr>
                <w:lang w:val="mt"/>
              </w:rPr>
              <w:t>F’każ li jkun hemm bżonn ta’ rispons aktar mgħaġġel għat-terapija bl-għarfien li r-riskju għal avvenimenti avversi jista’ jkun ogħla bl-użu ta’ doża ogħla tal-bidu, tista’ tintuża d-doża li ġejja:</w:t>
            </w:r>
          </w:p>
          <w:p w14:paraId="37B4CE6C" w14:textId="77777777" w:rsidR="00604F91" w:rsidRPr="00A02064" w:rsidRDefault="00604F91" w:rsidP="00604F91">
            <w:pPr>
              <w:pStyle w:val="Bullet"/>
              <w:keepNext/>
              <w:ind w:leftChars="82" w:left="747"/>
            </w:pPr>
            <w:r w:rsidRPr="00A02064">
              <w:rPr>
                <w:lang w:val="mt"/>
              </w:rPr>
              <w:t>80 mg f’ġimgħa 0 u 40 mg f’ġimgħa 2</w:t>
            </w:r>
          </w:p>
        </w:tc>
        <w:tc>
          <w:tcPr>
            <w:tcW w:w="2259" w:type="dxa"/>
          </w:tcPr>
          <w:p w14:paraId="2E5FD230" w14:textId="35980562" w:rsidR="00604F91" w:rsidRPr="00156B7E" w:rsidRDefault="00604F91" w:rsidP="00CA6429">
            <w:pPr>
              <w:keepNext/>
              <w:ind w:leftChars="82" w:left="180"/>
              <w:rPr>
                <w:lang w:val="es-ES"/>
              </w:rPr>
            </w:pPr>
            <w:r>
              <w:rPr>
                <w:lang w:val="mt"/>
              </w:rPr>
              <w:t>20</w:t>
            </w:r>
            <w:r w:rsidRPr="00A02064">
              <w:rPr>
                <w:lang w:val="mt"/>
              </w:rPr>
              <w:t> mg ġimgħa iva u ġimgħa le</w:t>
            </w:r>
          </w:p>
        </w:tc>
      </w:tr>
      <w:tr w:rsidR="00604F91" w:rsidRPr="004052D3" w14:paraId="78BEBDAF" w14:textId="77777777" w:rsidTr="00604F91">
        <w:trPr>
          <w:cantSplit/>
        </w:trPr>
        <w:tc>
          <w:tcPr>
            <w:tcW w:w="923" w:type="dxa"/>
          </w:tcPr>
          <w:p w14:paraId="3DA99499" w14:textId="77777777" w:rsidR="00604F91" w:rsidRPr="00A02064" w:rsidRDefault="00604F91" w:rsidP="00604F91">
            <w:pPr>
              <w:pStyle w:val="NormalCentred"/>
              <w:keepNext/>
              <w:ind w:leftChars="82" w:left="180"/>
            </w:pPr>
            <w:r w:rsidRPr="00A02064">
              <w:rPr>
                <w:lang w:val="mt"/>
              </w:rPr>
              <w:t>≥ 40 kg</w:t>
            </w:r>
          </w:p>
        </w:tc>
        <w:tc>
          <w:tcPr>
            <w:tcW w:w="5871" w:type="dxa"/>
          </w:tcPr>
          <w:p w14:paraId="2DB68C19" w14:textId="77777777" w:rsidR="00604F91" w:rsidRPr="00A02064" w:rsidRDefault="00604F91" w:rsidP="00604F91">
            <w:pPr>
              <w:pStyle w:val="Bullet"/>
              <w:keepNext/>
              <w:ind w:leftChars="82" w:left="747"/>
              <w:rPr>
                <w:lang w:val="mt"/>
              </w:rPr>
            </w:pPr>
            <w:r w:rsidRPr="00A02064">
              <w:rPr>
                <w:lang w:val="mt"/>
              </w:rPr>
              <w:t>80 mg f’ġimgħa 0 u 40 mg f’ġimgħa 2</w:t>
            </w:r>
          </w:p>
          <w:p w14:paraId="4F295EBE" w14:textId="77777777" w:rsidR="00604F91" w:rsidRPr="00A02064" w:rsidRDefault="00604F91" w:rsidP="00604F91">
            <w:pPr>
              <w:keepNext/>
              <w:ind w:leftChars="82" w:left="180"/>
            </w:pPr>
          </w:p>
          <w:p w14:paraId="012479B1" w14:textId="77777777" w:rsidR="00604F91" w:rsidRPr="00A02064" w:rsidRDefault="00604F91" w:rsidP="00604F91">
            <w:pPr>
              <w:pStyle w:val="NormalKeep"/>
              <w:ind w:leftChars="82" w:left="180"/>
            </w:pPr>
            <w:r w:rsidRPr="00A02064">
              <w:rPr>
                <w:lang w:val="mt"/>
              </w:rPr>
              <w:t>F’każ li jkun hemm bżonn ta’ rispons aktar mgħaġġel għat-terapija bl-għarfien li r-riskju għal avvenimenti avversi jista’ jkun ogħla bl-użu ta’ doża ogħla tal-bidu, tista’ tintuża d-doża li ġejja:</w:t>
            </w:r>
          </w:p>
          <w:p w14:paraId="6F5D2688" w14:textId="77777777" w:rsidR="00604F91" w:rsidRPr="00A02064" w:rsidRDefault="00604F91" w:rsidP="00604F91">
            <w:pPr>
              <w:pStyle w:val="Bullet"/>
              <w:keepNext/>
              <w:ind w:leftChars="82" w:left="747"/>
            </w:pPr>
            <w:r w:rsidRPr="00A02064">
              <w:rPr>
                <w:lang w:val="mt"/>
              </w:rPr>
              <w:t>160 mg f’ġimgħa 0 u 80 mg f’ġimgħa 2</w:t>
            </w:r>
          </w:p>
        </w:tc>
        <w:tc>
          <w:tcPr>
            <w:tcW w:w="2259" w:type="dxa"/>
          </w:tcPr>
          <w:p w14:paraId="639C2831" w14:textId="77777777" w:rsidR="00604F91" w:rsidRPr="00156B7E" w:rsidRDefault="00604F91" w:rsidP="00604F91">
            <w:pPr>
              <w:keepNext/>
              <w:ind w:leftChars="82" w:left="180"/>
              <w:rPr>
                <w:lang w:val="es-ES"/>
              </w:rPr>
            </w:pPr>
            <w:r w:rsidRPr="00A02064">
              <w:rPr>
                <w:lang w:val="mt"/>
              </w:rPr>
              <w:t>40 mg ġimgħa iva u ġimgħa le</w:t>
            </w:r>
          </w:p>
        </w:tc>
      </w:tr>
    </w:tbl>
    <w:p w14:paraId="6AD8B8BC" w14:textId="77777777" w:rsidR="00287BB1" w:rsidRPr="00A02064" w:rsidRDefault="00287BB1" w:rsidP="00287BB1">
      <w:pPr>
        <w:ind w:leftChars="82" w:left="180"/>
        <w:rPr>
          <w:lang w:val="mt"/>
        </w:rPr>
      </w:pPr>
    </w:p>
    <w:p w14:paraId="3D2847AA" w14:textId="33EE61DA" w:rsidR="00287BB1" w:rsidRPr="00A02064" w:rsidRDefault="00287BB1" w:rsidP="00287BB1">
      <w:pPr>
        <w:pStyle w:val="NormalKeep"/>
        <w:ind w:leftChars="82" w:left="180"/>
        <w:rPr>
          <w:lang w:val="mt"/>
        </w:rPr>
      </w:pPr>
      <w:r w:rsidRPr="00A02064">
        <w:rPr>
          <w:lang w:val="mt"/>
        </w:rPr>
        <w:t>Pazjenti li jesperjenzaw rispons insuffiċjenti jistgħu jibbenefikaw minn żieda fid-dożaġġ:</w:t>
      </w:r>
    </w:p>
    <w:p w14:paraId="57D0A422" w14:textId="0D70999F" w:rsidR="00604F91" w:rsidRDefault="00604F91" w:rsidP="00287BB1">
      <w:pPr>
        <w:pStyle w:val="Bullet"/>
        <w:ind w:leftChars="82" w:left="747"/>
        <w:rPr>
          <w:lang w:val="mt"/>
        </w:rPr>
      </w:pPr>
      <w:r w:rsidRPr="00CA6429">
        <w:rPr>
          <w:lang w:val="mt"/>
        </w:rPr>
        <w:t>&lt; 40 kg: 20 mg kull ġimgħa</w:t>
      </w:r>
    </w:p>
    <w:p w14:paraId="4D521E85" w14:textId="0E5B18BC" w:rsidR="00287BB1" w:rsidRPr="00A02064" w:rsidRDefault="00287BB1" w:rsidP="00287BB1">
      <w:pPr>
        <w:pStyle w:val="Bullet"/>
        <w:ind w:leftChars="82" w:left="747"/>
        <w:rPr>
          <w:lang w:val="mt"/>
        </w:rPr>
      </w:pPr>
      <w:r w:rsidRPr="00A02064">
        <w:rPr>
          <w:lang w:val="mt"/>
        </w:rPr>
        <w:t>≥ 40 kg: 40 mg kull ġimgħa jew 80 mg ġimgħa iva u ġimgħa le</w:t>
      </w:r>
    </w:p>
    <w:p w14:paraId="6269C562" w14:textId="77777777" w:rsidR="00287BB1" w:rsidRPr="00A02064" w:rsidRDefault="00287BB1" w:rsidP="00287BB1">
      <w:pPr>
        <w:ind w:leftChars="82" w:left="180"/>
        <w:rPr>
          <w:lang w:val="mt"/>
        </w:rPr>
      </w:pPr>
    </w:p>
    <w:p w14:paraId="0EC61E1E" w14:textId="77777777" w:rsidR="00287BB1" w:rsidRPr="00A02064" w:rsidRDefault="00287BB1" w:rsidP="00287BB1">
      <w:pPr>
        <w:ind w:leftChars="82" w:left="180"/>
        <w:rPr>
          <w:lang w:val="mt"/>
        </w:rPr>
      </w:pPr>
      <w:r w:rsidRPr="00A02064">
        <w:rPr>
          <w:lang w:val="mt"/>
        </w:rPr>
        <w:t>F’każ ta’ pazjent li ma jkollu l-ebda rispons sa Ġimgħa 12, wieħed għandu jerġa’ jaħsibha sewwa dwar jekk għandhiex titkompla t-terapija.</w:t>
      </w:r>
    </w:p>
    <w:p w14:paraId="617E0C62" w14:textId="77777777" w:rsidR="00287BB1" w:rsidRPr="00A02064" w:rsidRDefault="00287BB1" w:rsidP="00287BB1">
      <w:pPr>
        <w:ind w:leftChars="82" w:left="180"/>
        <w:rPr>
          <w:lang w:val="mt"/>
        </w:rPr>
      </w:pPr>
      <w:r w:rsidRPr="00A02064">
        <w:rPr>
          <w:lang w:val="mt"/>
        </w:rPr>
        <w:tab/>
      </w:r>
    </w:p>
    <w:p w14:paraId="3BAE013D" w14:textId="4F2E4BE3" w:rsidR="00287BB1" w:rsidRDefault="00287BB1" w:rsidP="00287BB1">
      <w:pPr>
        <w:ind w:leftChars="82" w:left="180"/>
        <w:rPr>
          <w:lang w:val="mt"/>
        </w:rPr>
      </w:pPr>
      <w:r w:rsidRPr="00A02064">
        <w:rPr>
          <w:lang w:val="mt"/>
        </w:rPr>
        <w:t>Għal din l-indikazzjoni ma hemm l-ebda użu ta’ adalimumab li huwa rilevanti fi tfal li għandhom anqas minn 6 snin.</w:t>
      </w:r>
    </w:p>
    <w:p w14:paraId="3E221A4F" w14:textId="003B73EB" w:rsidR="00C87811" w:rsidRDefault="00C87811" w:rsidP="00287BB1">
      <w:pPr>
        <w:ind w:leftChars="82" w:left="180"/>
        <w:rPr>
          <w:lang w:val="mt"/>
        </w:rPr>
      </w:pPr>
    </w:p>
    <w:p w14:paraId="03DAA291" w14:textId="634B240D" w:rsidR="00C87811" w:rsidRPr="00CA6429" w:rsidRDefault="00CA6429" w:rsidP="00287BB1">
      <w:pPr>
        <w:ind w:leftChars="82" w:left="180"/>
        <w:rPr>
          <w:lang w:val="mt"/>
        </w:rPr>
      </w:pPr>
      <w:r w:rsidRPr="00CA6429">
        <w:rPr>
          <w:lang w:val="mt"/>
        </w:rPr>
        <w:t>Yuflyma</w:t>
      </w:r>
      <w:r w:rsidR="00C87811" w:rsidRPr="00CA6429">
        <w:rPr>
          <w:lang w:val="mt"/>
        </w:rPr>
        <w:t xml:space="preserve"> tista’ tkun disponibbli f’qawwiet u/jew preżentazzjonijiet oħra skont il-ħtiġijiet ta’ trattament individwali.</w:t>
      </w:r>
    </w:p>
    <w:p w14:paraId="1D7261BF" w14:textId="77777777" w:rsidR="00287BB1" w:rsidRPr="00A02064" w:rsidRDefault="00287BB1" w:rsidP="00287BB1">
      <w:pPr>
        <w:ind w:leftChars="82" w:left="180"/>
        <w:rPr>
          <w:lang w:val="mt"/>
        </w:rPr>
      </w:pPr>
    </w:p>
    <w:p w14:paraId="530782B4" w14:textId="77777777" w:rsidR="00287BB1" w:rsidRPr="00A02064" w:rsidRDefault="00287BB1" w:rsidP="00287BB1">
      <w:pPr>
        <w:pStyle w:val="HeadingUnderlinedEmphasis"/>
        <w:ind w:leftChars="82" w:left="180"/>
        <w:rPr>
          <w:lang w:val="mt"/>
        </w:rPr>
      </w:pPr>
      <w:r w:rsidRPr="00A02064">
        <w:rPr>
          <w:lang w:val="mt"/>
        </w:rPr>
        <w:t>Uveite pedjatrika</w:t>
      </w:r>
    </w:p>
    <w:p w14:paraId="622E213C" w14:textId="77777777" w:rsidR="00287BB1" w:rsidRPr="00A02064" w:rsidRDefault="00287BB1" w:rsidP="00287BB1">
      <w:pPr>
        <w:pStyle w:val="NormalKeep"/>
        <w:ind w:leftChars="82" w:left="180"/>
        <w:rPr>
          <w:lang w:val="mt"/>
        </w:rPr>
      </w:pPr>
    </w:p>
    <w:p w14:paraId="1EBDDF94" w14:textId="341E77A6" w:rsidR="00287BB1" w:rsidRPr="00A02064" w:rsidRDefault="00287BB1" w:rsidP="00287BB1">
      <w:pPr>
        <w:ind w:leftChars="82" w:left="180"/>
        <w:rPr>
          <w:lang w:val="mt"/>
        </w:rPr>
      </w:pPr>
      <w:r w:rsidRPr="00A02064">
        <w:rPr>
          <w:lang w:val="mt"/>
        </w:rPr>
        <w:t xml:space="preserve">Id-doża rrakomandata ta’ Yuflyma f’pazjenti b’uveite pedjatrika li għandhom sentejn jew aktar hija bbażata fuq il-piż tal- ġisem (Tabella </w:t>
      </w:r>
      <w:r w:rsidR="00C87811">
        <w:rPr>
          <w:lang w:val="mt"/>
        </w:rPr>
        <w:t>5</w:t>
      </w:r>
      <w:r w:rsidRPr="00A02064">
        <w:rPr>
          <w:lang w:val="mt"/>
        </w:rPr>
        <w:t>). Yuflyma tittieħed permezz ta’ injezzjoni taħt il-ġilda.</w:t>
      </w:r>
    </w:p>
    <w:p w14:paraId="7536F001" w14:textId="77777777" w:rsidR="00287BB1" w:rsidRPr="00A02064" w:rsidRDefault="00287BB1" w:rsidP="00287BB1">
      <w:pPr>
        <w:ind w:leftChars="82" w:left="180"/>
        <w:rPr>
          <w:lang w:val="mt"/>
        </w:rPr>
      </w:pPr>
    </w:p>
    <w:p w14:paraId="57A23BE4" w14:textId="77777777" w:rsidR="00287BB1" w:rsidRPr="00A02064" w:rsidRDefault="00287BB1" w:rsidP="00287BB1">
      <w:pPr>
        <w:ind w:leftChars="82" w:left="180"/>
        <w:rPr>
          <w:lang w:val="mt"/>
        </w:rPr>
      </w:pPr>
      <w:r w:rsidRPr="00A02064">
        <w:rPr>
          <w:lang w:val="mt"/>
        </w:rPr>
        <w:t>Fl-uveite pedjatrika, m’hemm l-ebda esperjenza fit-trattament b’adalimumab mingħajr kura konkomitanti b’methotrexate.</w:t>
      </w:r>
    </w:p>
    <w:p w14:paraId="05E07877" w14:textId="77777777" w:rsidR="00287BB1" w:rsidRPr="00A02064" w:rsidRDefault="00287BB1" w:rsidP="00287BB1">
      <w:pPr>
        <w:ind w:leftChars="82" w:left="180"/>
        <w:rPr>
          <w:lang w:val="mt"/>
        </w:rPr>
      </w:pPr>
    </w:p>
    <w:p w14:paraId="0F7A3085" w14:textId="5C033ABF" w:rsidR="00287BB1" w:rsidRPr="00A02064" w:rsidRDefault="00287BB1" w:rsidP="00287BB1">
      <w:pPr>
        <w:pStyle w:val="HeadingStrongCentred"/>
        <w:ind w:leftChars="82" w:left="180"/>
        <w:rPr>
          <w:lang w:val="mt"/>
        </w:rPr>
      </w:pPr>
      <w:r w:rsidRPr="00A02064">
        <w:rPr>
          <w:lang w:val="mt"/>
        </w:rPr>
        <w:t>Tabella </w:t>
      </w:r>
      <w:r w:rsidR="00C87811">
        <w:rPr>
          <w:lang w:val="mt"/>
        </w:rPr>
        <w:t>5</w:t>
      </w:r>
      <w:r w:rsidRPr="00A02064">
        <w:rPr>
          <w:lang w:val="mt"/>
        </w:rPr>
        <w:t>. Doża ta’ Yuflyma għal pazjenti pedjatriċi b’uveite</w:t>
      </w:r>
    </w:p>
    <w:p w14:paraId="5DA41623" w14:textId="77777777" w:rsidR="00287BB1" w:rsidRPr="00A02064" w:rsidRDefault="00287BB1" w:rsidP="00287BB1">
      <w:pPr>
        <w:pStyle w:val="NormalKeep"/>
        <w:ind w:leftChars="82" w:left="180"/>
        <w:rPr>
          <w:lang w:val="mt"/>
        </w:rPr>
      </w:pPr>
    </w:p>
    <w:tbl>
      <w:tblPr>
        <w:tblW w:w="0" w:type="auto"/>
        <w:jc w:val="center"/>
        <w:tblBorders>
          <w:top w:val="single" w:sz="8" w:space="0" w:color="auto"/>
          <w:bottom w:val="single" w:sz="8" w:space="0" w:color="auto"/>
          <w:insideH w:val="single" w:sz="8" w:space="0" w:color="auto"/>
        </w:tblBorders>
        <w:tblCellMar>
          <w:top w:w="57" w:type="dxa"/>
          <w:left w:w="72" w:type="dxa"/>
          <w:bottom w:w="57" w:type="dxa"/>
          <w:right w:w="72" w:type="dxa"/>
        </w:tblCellMar>
        <w:tblLook w:val="04A0" w:firstRow="1" w:lastRow="0" w:firstColumn="1" w:lastColumn="0" w:noHBand="0" w:noVBand="1"/>
      </w:tblPr>
      <w:tblGrid>
        <w:gridCol w:w="3018"/>
        <w:gridCol w:w="3018"/>
      </w:tblGrid>
      <w:tr w:rsidR="00287BB1" w:rsidRPr="00A02064" w14:paraId="45E35866" w14:textId="77777777" w:rsidTr="00604F91">
        <w:trPr>
          <w:cantSplit/>
          <w:tblHeader/>
          <w:jc w:val="center"/>
        </w:trPr>
        <w:tc>
          <w:tcPr>
            <w:tcW w:w="3018" w:type="dxa"/>
            <w:vAlign w:val="center"/>
          </w:tcPr>
          <w:p w14:paraId="7AF222EA" w14:textId="77777777" w:rsidR="00287BB1" w:rsidRPr="00A02064" w:rsidRDefault="00287BB1" w:rsidP="00604F91">
            <w:pPr>
              <w:pStyle w:val="HeadingStrongCentred"/>
              <w:ind w:leftChars="82" w:left="180"/>
            </w:pPr>
            <w:r w:rsidRPr="00A02064">
              <w:rPr>
                <w:lang w:val="mt"/>
              </w:rPr>
              <w:t>Piż tal-pazjent</w:t>
            </w:r>
          </w:p>
        </w:tc>
        <w:tc>
          <w:tcPr>
            <w:tcW w:w="3018" w:type="dxa"/>
            <w:vAlign w:val="center"/>
          </w:tcPr>
          <w:p w14:paraId="363261EC" w14:textId="77777777" w:rsidR="00287BB1" w:rsidRPr="00A02064" w:rsidRDefault="00287BB1" w:rsidP="00604F91">
            <w:pPr>
              <w:pStyle w:val="HeadingStrongCentred"/>
              <w:ind w:leftChars="82" w:left="180"/>
            </w:pPr>
            <w:r w:rsidRPr="00A02064">
              <w:rPr>
                <w:lang w:val="mt"/>
              </w:rPr>
              <w:t>L-iskeda tad-dożaġġ</w:t>
            </w:r>
          </w:p>
        </w:tc>
      </w:tr>
      <w:tr w:rsidR="00C87811" w:rsidRPr="004052D3" w14:paraId="07C48E3C" w14:textId="77777777" w:rsidTr="00604F91">
        <w:trPr>
          <w:cantSplit/>
          <w:jc w:val="center"/>
        </w:trPr>
        <w:tc>
          <w:tcPr>
            <w:tcW w:w="3018" w:type="dxa"/>
          </w:tcPr>
          <w:p w14:paraId="3DC32DB3" w14:textId="77777777" w:rsidR="00C87811" w:rsidRPr="00A02064" w:rsidRDefault="00C87811" w:rsidP="00C87811">
            <w:pPr>
              <w:pStyle w:val="NormalCentred"/>
              <w:keepNext/>
              <w:ind w:leftChars="82" w:left="180"/>
            </w:pPr>
            <w:r w:rsidRPr="00A02064">
              <w:rPr>
                <w:lang w:val="mt"/>
              </w:rPr>
              <w:t>&lt; 30 kg</w:t>
            </w:r>
          </w:p>
        </w:tc>
        <w:tc>
          <w:tcPr>
            <w:tcW w:w="3018" w:type="dxa"/>
          </w:tcPr>
          <w:p w14:paraId="03BD1468" w14:textId="43D1C47E" w:rsidR="00C87811" w:rsidRPr="00156B7E" w:rsidRDefault="00C87811" w:rsidP="00C87811">
            <w:pPr>
              <w:pStyle w:val="NormalCentred"/>
              <w:ind w:leftChars="82" w:left="180"/>
              <w:rPr>
                <w:lang w:val="es-ES"/>
              </w:rPr>
            </w:pPr>
            <w:r>
              <w:rPr>
                <w:lang w:val="mt"/>
              </w:rPr>
              <w:t>20</w:t>
            </w:r>
            <w:r w:rsidRPr="00A02064">
              <w:rPr>
                <w:lang w:val="mt"/>
              </w:rPr>
              <w:t> mg ġimgħa iva u ġimgħa le flimkien ma’ methotrexate</w:t>
            </w:r>
          </w:p>
        </w:tc>
      </w:tr>
      <w:tr w:rsidR="00C87811" w:rsidRPr="004052D3" w14:paraId="3BA5A087" w14:textId="77777777" w:rsidTr="00604F91">
        <w:trPr>
          <w:cantSplit/>
          <w:jc w:val="center"/>
        </w:trPr>
        <w:tc>
          <w:tcPr>
            <w:tcW w:w="3018" w:type="dxa"/>
          </w:tcPr>
          <w:p w14:paraId="1A914CF8" w14:textId="77777777" w:rsidR="00C87811" w:rsidRPr="00A02064" w:rsidRDefault="00C87811" w:rsidP="00C87811">
            <w:pPr>
              <w:pStyle w:val="NormalCentred"/>
              <w:ind w:leftChars="82" w:left="180"/>
            </w:pPr>
            <w:r w:rsidRPr="00A02064">
              <w:rPr>
                <w:lang w:val="mt"/>
              </w:rPr>
              <w:t>≥ 30 kg</w:t>
            </w:r>
          </w:p>
        </w:tc>
        <w:tc>
          <w:tcPr>
            <w:tcW w:w="3018" w:type="dxa"/>
          </w:tcPr>
          <w:p w14:paraId="53429046" w14:textId="77777777" w:rsidR="00C87811" w:rsidRPr="00156B7E" w:rsidRDefault="00C87811" w:rsidP="00C87811">
            <w:pPr>
              <w:pStyle w:val="NormalCentred"/>
              <w:ind w:leftChars="82" w:left="180"/>
              <w:rPr>
                <w:lang w:val="es-ES"/>
              </w:rPr>
            </w:pPr>
            <w:r w:rsidRPr="00A02064">
              <w:rPr>
                <w:lang w:val="mt"/>
              </w:rPr>
              <w:t>40 mg ġimgħa iva u ġimgħa le flimkien ma’ methotrexate</w:t>
            </w:r>
          </w:p>
        </w:tc>
      </w:tr>
    </w:tbl>
    <w:p w14:paraId="581C98E4" w14:textId="77777777" w:rsidR="00287BB1" w:rsidRPr="00A02064" w:rsidRDefault="00287BB1" w:rsidP="00287BB1">
      <w:pPr>
        <w:ind w:leftChars="82" w:left="180"/>
        <w:rPr>
          <w:lang w:val="mt"/>
        </w:rPr>
      </w:pPr>
    </w:p>
    <w:p w14:paraId="5C2235B3" w14:textId="689F5253" w:rsidR="00287BB1" w:rsidRPr="00A02064" w:rsidRDefault="00287BB1" w:rsidP="00287BB1">
      <w:pPr>
        <w:ind w:leftChars="82" w:left="180"/>
        <w:rPr>
          <w:lang w:val="mt"/>
        </w:rPr>
      </w:pPr>
      <w:r w:rsidRPr="00A02064">
        <w:rPr>
          <w:lang w:val="mt"/>
        </w:rPr>
        <w:t>Meta tinbeda t-terapija b’Yuflyma, id-doża għolja tal-bidu ta’ 40 mg għal pazjenti ta’ &lt; 30 kg jew 80 mg għal pazjenti ≥ 30 kg tista’ tingħata ġimgħa qabel il-bid</w:t>
      </w:r>
      <w:r w:rsidR="00C87811">
        <w:rPr>
          <w:lang w:val="mt"/>
        </w:rPr>
        <w:t xml:space="preserve">u tat-terapija tal-manteniment. </w:t>
      </w:r>
      <w:r w:rsidRPr="00A02064">
        <w:rPr>
          <w:lang w:val="mt"/>
        </w:rPr>
        <w:t>M’hemmx tagħrif kliniku dwar l-użu ta’ doża kbira tal-bidu ta’ adalimumab fit-tfal ta’ &lt; 6 snin (ara sezzjoni 5.2).</w:t>
      </w:r>
    </w:p>
    <w:p w14:paraId="2772E9D2" w14:textId="77777777" w:rsidR="00287BB1" w:rsidRPr="00A02064" w:rsidRDefault="00287BB1" w:rsidP="00287BB1">
      <w:pPr>
        <w:ind w:leftChars="82" w:left="180"/>
        <w:rPr>
          <w:lang w:val="mt"/>
        </w:rPr>
      </w:pPr>
    </w:p>
    <w:p w14:paraId="7E80F64D" w14:textId="77777777" w:rsidR="00287BB1" w:rsidRPr="00A02064" w:rsidRDefault="00287BB1" w:rsidP="00287BB1">
      <w:pPr>
        <w:ind w:leftChars="82" w:left="180"/>
        <w:rPr>
          <w:lang w:val="mt"/>
        </w:rPr>
      </w:pPr>
      <w:r w:rsidRPr="00A02064">
        <w:rPr>
          <w:lang w:val="mt"/>
        </w:rPr>
        <w:t>M’hemmx użu rilevanti ta’ adalimumab fi tfal ta’ inqas minn sentejn f’din l-indikazzjoni.</w:t>
      </w:r>
    </w:p>
    <w:p w14:paraId="3475E015" w14:textId="77777777" w:rsidR="00287BB1" w:rsidRPr="00A02064" w:rsidRDefault="00287BB1" w:rsidP="00287BB1">
      <w:pPr>
        <w:ind w:leftChars="82" w:left="180"/>
        <w:rPr>
          <w:lang w:val="mt"/>
        </w:rPr>
      </w:pPr>
    </w:p>
    <w:p w14:paraId="29226610" w14:textId="416BB697" w:rsidR="00287BB1" w:rsidRDefault="00287BB1" w:rsidP="00287BB1">
      <w:pPr>
        <w:ind w:leftChars="82" w:left="180"/>
        <w:rPr>
          <w:lang w:val="mt"/>
        </w:rPr>
      </w:pPr>
      <w:r w:rsidRPr="00A02064">
        <w:rPr>
          <w:lang w:val="mt"/>
        </w:rPr>
        <w:t>Huwa rrakkomandat li l-benefiċċju u r-riskju ta’ trattament fit-tul kontinwu għandhom jiġu evalwati fuq bażi annwali (ara sezzjoni 5.1).</w:t>
      </w:r>
    </w:p>
    <w:p w14:paraId="5C4897CB" w14:textId="2985EC5A" w:rsidR="00C87811" w:rsidRDefault="00C87811" w:rsidP="00287BB1">
      <w:pPr>
        <w:ind w:leftChars="82" w:left="180"/>
        <w:rPr>
          <w:lang w:val="mt"/>
        </w:rPr>
      </w:pPr>
    </w:p>
    <w:p w14:paraId="11C91097" w14:textId="72292EC2" w:rsidR="00C87811" w:rsidRPr="00CA6429" w:rsidRDefault="00CA6429" w:rsidP="00287BB1">
      <w:pPr>
        <w:ind w:leftChars="82" w:left="180"/>
        <w:rPr>
          <w:lang w:val="mt"/>
        </w:rPr>
      </w:pPr>
      <w:r w:rsidRPr="00CA6429">
        <w:rPr>
          <w:lang w:val="mt"/>
        </w:rPr>
        <w:t>Yuflyma</w:t>
      </w:r>
      <w:r w:rsidR="00C87811" w:rsidRPr="00CA6429">
        <w:rPr>
          <w:lang w:val="mt"/>
        </w:rPr>
        <w:t xml:space="preserve"> tista’ tkun disponibbli f’qawwiet u/jew preżentazzjonijiet oħra skont il-ħtiġijiet ta’ trattament individwali.</w:t>
      </w:r>
    </w:p>
    <w:p w14:paraId="238F3481" w14:textId="44FAE6FD" w:rsidR="00C87811" w:rsidRPr="00CA6429" w:rsidRDefault="00C87811" w:rsidP="00287BB1">
      <w:pPr>
        <w:ind w:leftChars="82" w:left="180"/>
        <w:rPr>
          <w:lang w:val="mt"/>
        </w:rPr>
      </w:pPr>
    </w:p>
    <w:p w14:paraId="42FA23EE" w14:textId="77777777" w:rsidR="00C87811" w:rsidRPr="00CA6429" w:rsidRDefault="00C87811" w:rsidP="00CA6429">
      <w:pPr>
        <w:pStyle w:val="HeadingUnderlined"/>
        <w:ind w:leftChars="82" w:left="180"/>
        <w:rPr>
          <w:lang w:val="mt"/>
        </w:rPr>
      </w:pPr>
      <w:r w:rsidRPr="00CA6429">
        <w:rPr>
          <w:lang w:val="mt"/>
        </w:rPr>
        <w:t>Indeboliment renali u/jew epatiku</w:t>
      </w:r>
    </w:p>
    <w:p w14:paraId="318B5208" w14:textId="77777777" w:rsidR="00C87811" w:rsidRPr="00156B7E" w:rsidRDefault="00C87811" w:rsidP="00287BB1">
      <w:pPr>
        <w:ind w:leftChars="82" w:left="180"/>
        <w:rPr>
          <w:lang w:val="mt"/>
        </w:rPr>
      </w:pPr>
    </w:p>
    <w:p w14:paraId="687C51AC" w14:textId="1415E4FF" w:rsidR="00C87811" w:rsidRPr="00CA6429" w:rsidRDefault="00CA6429" w:rsidP="00287BB1">
      <w:pPr>
        <w:ind w:leftChars="82" w:left="180"/>
        <w:rPr>
          <w:lang w:val="mt"/>
        </w:rPr>
      </w:pPr>
      <w:r w:rsidRPr="00156B7E">
        <w:rPr>
          <w:lang w:val="mt"/>
        </w:rPr>
        <w:t>Yuflyma</w:t>
      </w:r>
      <w:r w:rsidR="00C87811" w:rsidRPr="00156B7E">
        <w:rPr>
          <w:lang w:val="mt"/>
        </w:rPr>
        <w:t xml:space="preserve"> ma ġiex studjat fuq dawn il-populazzjonijiet ta’ pazjenti. Ma jistg</w:t>
      </w:r>
      <w:r w:rsidR="00C87811" w:rsidRPr="00156B7E">
        <w:rPr>
          <w:rFonts w:hint="eastAsia"/>
          <w:lang w:val="mt"/>
        </w:rPr>
        <w:t>ħ</w:t>
      </w:r>
      <w:r w:rsidR="00C87811" w:rsidRPr="00156B7E">
        <w:rPr>
          <w:lang w:val="mt"/>
        </w:rPr>
        <w:t>u jsiru l-ebda rakkomandazzjonijiet rigward doża.</w:t>
      </w:r>
    </w:p>
    <w:p w14:paraId="27B244E3" w14:textId="77777777" w:rsidR="00287BB1" w:rsidRPr="00A02064" w:rsidRDefault="00287BB1" w:rsidP="00287BB1">
      <w:pPr>
        <w:ind w:leftChars="82" w:left="180"/>
        <w:rPr>
          <w:lang w:val="mt"/>
        </w:rPr>
      </w:pPr>
    </w:p>
    <w:p w14:paraId="7D098078" w14:textId="77777777" w:rsidR="00287BB1" w:rsidRPr="00A02064" w:rsidRDefault="00287BB1" w:rsidP="00287BB1">
      <w:pPr>
        <w:pStyle w:val="HeadingUnderlined"/>
        <w:ind w:leftChars="82" w:left="180"/>
        <w:rPr>
          <w:lang w:val="mt"/>
        </w:rPr>
      </w:pPr>
      <w:r w:rsidRPr="00A02064">
        <w:rPr>
          <w:lang w:val="mt"/>
        </w:rPr>
        <w:t>Metodu ta’ kif għandu</w:t>
      </w:r>
      <w:r w:rsidRPr="00A02064" w:rsidDel="004E66C5">
        <w:rPr>
          <w:lang w:val="mt"/>
        </w:rPr>
        <w:t xml:space="preserve"> </w:t>
      </w:r>
      <w:r w:rsidRPr="00A02064">
        <w:rPr>
          <w:lang w:val="mt"/>
        </w:rPr>
        <w:t>jingħata</w:t>
      </w:r>
    </w:p>
    <w:p w14:paraId="70926AC9" w14:textId="77777777" w:rsidR="00287BB1" w:rsidRPr="00A02064" w:rsidRDefault="00287BB1" w:rsidP="00287BB1">
      <w:pPr>
        <w:pStyle w:val="NormalKeep"/>
        <w:ind w:leftChars="82" w:left="180"/>
        <w:rPr>
          <w:lang w:val="mt"/>
        </w:rPr>
      </w:pPr>
    </w:p>
    <w:p w14:paraId="263CC86E" w14:textId="0A8F2D4C" w:rsidR="00287BB1" w:rsidRPr="00A02064" w:rsidRDefault="00287BB1" w:rsidP="00287BB1">
      <w:pPr>
        <w:ind w:leftChars="82" w:left="180"/>
        <w:rPr>
          <w:lang w:val="mt"/>
        </w:rPr>
      </w:pPr>
      <w:r w:rsidRPr="00A02064">
        <w:rPr>
          <w:lang w:val="mt"/>
        </w:rPr>
        <w:t>Yuflyma tingħ</w:t>
      </w:r>
      <w:r w:rsidR="00C87811">
        <w:rPr>
          <w:lang w:val="mt"/>
        </w:rPr>
        <w:t>ata b’injezzjoni taħt il-ġilda.</w:t>
      </w:r>
      <w:r w:rsidR="00C87811">
        <w:rPr>
          <w:rFonts w:eastAsia="맑은 고딕" w:hint="eastAsia"/>
          <w:lang w:val="mt" w:eastAsia="ko-KR"/>
        </w:rPr>
        <w:t xml:space="preserve"> </w:t>
      </w:r>
      <w:r w:rsidRPr="00A02064">
        <w:rPr>
          <w:lang w:val="mt"/>
        </w:rPr>
        <w:t>Struzzjonijiet kompluti huma pprovduti fil-fuljett ta’ tagħrif.</w:t>
      </w:r>
    </w:p>
    <w:p w14:paraId="04E1E587" w14:textId="77777777" w:rsidR="00287BB1" w:rsidRPr="00A02064" w:rsidRDefault="00287BB1" w:rsidP="00287BB1">
      <w:pPr>
        <w:ind w:leftChars="82" w:left="180"/>
        <w:rPr>
          <w:lang w:val="mt"/>
        </w:rPr>
      </w:pPr>
    </w:p>
    <w:p w14:paraId="692F1D0B" w14:textId="1851335F" w:rsidR="00287BB1" w:rsidRPr="00A02064" w:rsidRDefault="00CA6429" w:rsidP="00287BB1">
      <w:pPr>
        <w:ind w:leftChars="82" w:left="180"/>
        <w:rPr>
          <w:lang w:val="mt"/>
        </w:rPr>
      </w:pPr>
      <w:r>
        <w:rPr>
          <w:lang w:val="mt"/>
        </w:rPr>
        <w:t>Yuflyma</w:t>
      </w:r>
      <w:r w:rsidR="00C87811" w:rsidRPr="00CA6429">
        <w:rPr>
          <w:lang w:val="mt"/>
        </w:rPr>
        <w:t xml:space="preserve"> huwa disponibbli f’qawwiet u preżentazzjonijiet oħra</w:t>
      </w:r>
      <w:r w:rsidR="00287BB1" w:rsidRPr="00A02064">
        <w:rPr>
          <w:lang w:val="mt"/>
        </w:rPr>
        <w:t>.</w:t>
      </w:r>
    </w:p>
    <w:p w14:paraId="4F7A2741" w14:textId="77777777" w:rsidR="00287BB1" w:rsidRPr="00A02064" w:rsidRDefault="00287BB1" w:rsidP="00287BB1">
      <w:pPr>
        <w:ind w:leftChars="82" w:left="180"/>
        <w:rPr>
          <w:lang w:val="mt"/>
        </w:rPr>
      </w:pPr>
    </w:p>
    <w:p w14:paraId="1C40D6E9" w14:textId="77777777" w:rsidR="00287BB1" w:rsidRPr="00A02064" w:rsidRDefault="00287BB1" w:rsidP="00287BB1">
      <w:pPr>
        <w:ind w:leftChars="82" w:left="180"/>
        <w:rPr>
          <w:lang w:val="mt"/>
        </w:rPr>
      </w:pPr>
      <w:r w:rsidRPr="00A02064">
        <w:rPr>
          <w:b/>
          <w:lang w:val="mt"/>
        </w:rPr>
        <w:t>4.3</w:t>
      </w:r>
      <w:r w:rsidRPr="00A02064">
        <w:rPr>
          <w:b/>
          <w:lang w:val="mt"/>
        </w:rPr>
        <w:tab/>
        <w:t>Kontraindikazzjonijiet</w:t>
      </w:r>
    </w:p>
    <w:p w14:paraId="7E816A81" w14:textId="77777777" w:rsidR="00287BB1" w:rsidRPr="00A02064" w:rsidRDefault="00287BB1" w:rsidP="00287BB1">
      <w:pPr>
        <w:pStyle w:val="NormalKeep"/>
        <w:ind w:leftChars="82" w:left="180"/>
        <w:rPr>
          <w:lang w:val="mt"/>
        </w:rPr>
      </w:pPr>
    </w:p>
    <w:p w14:paraId="45DFCA1A" w14:textId="77777777" w:rsidR="00287BB1" w:rsidRPr="00A02064" w:rsidRDefault="00287BB1" w:rsidP="00287BB1">
      <w:pPr>
        <w:ind w:leftChars="82" w:left="180"/>
        <w:rPr>
          <w:lang w:val="mt"/>
        </w:rPr>
      </w:pPr>
      <w:r w:rsidRPr="00A02064">
        <w:rPr>
          <w:lang w:val="mt"/>
        </w:rPr>
        <w:t>Sensittività eċċessiva għas-sustanza attiva jew għal xi sustanzi mhux attivi imnizzla f’sezzjoni 6.1.</w:t>
      </w:r>
    </w:p>
    <w:p w14:paraId="35592F5F" w14:textId="77777777" w:rsidR="00287BB1" w:rsidRPr="00A02064" w:rsidRDefault="00287BB1" w:rsidP="00287BB1">
      <w:pPr>
        <w:ind w:leftChars="82" w:left="180"/>
        <w:rPr>
          <w:lang w:val="mt"/>
        </w:rPr>
      </w:pPr>
    </w:p>
    <w:p w14:paraId="397B26E1" w14:textId="77777777" w:rsidR="00287BB1" w:rsidRPr="00A02064" w:rsidRDefault="00287BB1" w:rsidP="00287BB1">
      <w:pPr>
        <w:ind w:leftChars="82" w:left="180"/>
        <w:rPr>
          <w:lang w:val="mt"/>
        </w:rPr>
      </w:pPr>
      <w:r w:rsidRPr="00A02064">
        <w:rPr>
          <w:lang w:val="mt"/>
        </w:rPr>
        <w:t>Tuberkulosi attiva jew infezzjonijiet oħra severi bħal sepsis, u infezzjonijiet opportunistiċi (ara sezzjoni 4.4).</w:t>
      </w:r>
    </w:p>
    <w:p w14:paraId="448F57A3" w14:textId="77777777" w:rsidR="00287BB1" w:rsidRPr="00A02064" w:rsidRDefault="00287BB1" w:rsidP="00287BB1">
      <w:pPr>
        <w:ind w:leftChars="82" w:left="180"/>
        <w:rPr>
          <w:lang w:val="mt"/>
        </w:rPr>
      </w:pPr>
    </w:p>
    <w:p w14:paraId="4A21D025" w14:textId="77777777" w:rsidR="00287BB1" w:rsidRPr="00A02064" w:rsidRDefault="00287BB1" w:rsidP="00287BB1">
      <w:pPr>
        <w:ind w:leftChars="82" w:left="180"/>
        <w:rPr>
          <w:lang w:val="mt"/>
        </w:rPr>
      </w:pPr>
      <w:r w:rsidRPr="00A02064">
        <w:rPr>
          <w:lang w:val="mt"/>
        </w:rPr>
        <w:t>Insuffiċjenza tal-qalb minn moderata sa severa (NYHA klassi III/IV) (ara sezzjoni 4.4).</w:t>
      </w:r>
    </w:p>
    <w:p w14:paraId="0E3B03AC" w14:textId="77777777" w:rsidR="00287BB1" w:rsidRPr="00A02064" w:rsidRDefault="00287BB1" w:rsidP="00287BB1">
      <w:pPr>
        <w:ind w:leftChars="82" w:left="180"/>
        <w:rPr>
          <w:lang w:val="mt"/>
        </w:rPr>
      </w:pPr>
    </w:p>
    <w:p w14:paraId="09088400" w14:textId="77777777" w:rsidR="00287BB1" w:rsidRPr="00A02064" w:rsidRDefault="00287BB1" w:rsidP="00287BB1">
      <w:pPr>
        <w:pStyle w:val="Default"/>
        <w:ind w:leftChars="82" w:left="180"/>
        <w:rPr>
          <w:sz w:val="22"/>
          <w:szCs w:val="22"/>
          <w:lang w:val="mt"/>
        </w:rPr>
      </w:pPr>
      <w:r w:rsidRPr="00A02064">
        <w:rPr>
          <w:b/>
          <w:color w:val="auto"/>
          <w:sz w:val="22"/>
          <w:szCs w:val="22"/>
          <w:lang w:val="mt"/>
        </w:rPr>
        <w:t>4.4</w:t>
      </w:r>
      <w:r w:rsidRPr="00A02064">
        <w:rPr>
          <w:b/>
          <w:sz w:val="22"/>
          <w:szCs w:val="22"/>
          <w:lang w:val="mt"/>
        </w:rPr>
        <w:tab/>
      </w:r>
      <w:r w:rsidRPr="00A02064">
        <w:rPr>
          <w:b/>
          <w:color w:val="auto"/>
          <w:sz w:val="22"/>
          <w:szCs w:val="22"/>
          <w:lang w:val="mt"/>
        </w:rPr>
        <w:t>Twissijiet speċjali u prekawzjonijiet għall-użu</w:t>
      </w:r>
    </w:p>
    <w:p w14:paraId="26BCB56A" w14:textId="77777777" w:rsidR="00287BB1" w:rsidRPr="00A02064" w:rsidRDefault="00287BB1" w:rsidP="00287BB1">
      <w:pPr>
        <w:pStyle w:val="NormalKeep"/>
        <w:ind w:leftChars="82" w:left="180"/>
        <w:rPr>
          <w:lang w:val="pl-PL"/>
        </w:rPr>
      </w:pPr>
    </w:p>
    <w:p w14:paraId="30886CF0" w14:textId="77777777" w:rsidR="00287BB1" w:rsidRPr="00A02064" w:rsidRDefault="00287BB1" w:rsidP="00287BB1">
      <w:pPr>
        <w:pStyle w:val="HeadingUnderlined"/>
        <w:ind w:leftChars="82" w:left="180"/>
        <w:rPr>
          <w:lang w:val="pl-PL"/>
        </w:rPr>
      </w:pPr>
      <w:r w:rsidRPr="00A02064">
        <w:rPr>
          <w:lang w:val="mt"/>
        </w:rPr>
        <w:t>Traċċabilità</w:t>
      </w:r>
    </w:p>
    <w:p w14:paraId="7CC80D53" w14:textId="77777777" w:rsidR="00287BB1" w:rsidRPr="00A02064" w:rsidRDefault="00287BB1" w:rsidP="00287BB1">
      <w:pPr>
        <w:pStyle w:val="NormalKeep"/>
        <w:ind w:leftChars="82" w:left="180"/>
        <w:rPr>
          <w:lang w:val="pl-PL"/>
        </w:rPr>
      </w:pPr>
    </w:p>
    <w:p w14:paraId="21B416B3" w14:textId="77777777" w:rsidR="00287BB1" w:rsidRPr="00A02064" w:rsidRDefault="00287BB1" w:rsidP="00287BB1">
      <w:pPr>
        <w:ind w:leftChars="82" w:left="180"/>
        <w:rPr>
          <w:lang w:val="pl-PL"/>
        </w:rPr>
      </w:pPr>
      <w:r w:rsidRPr="00A02064">
        <w:rPr>
          <w:lang w:val="pl-PL"/>
        </w:rPr>
        <w:t xml:space="preserve">Biex titjieb it-traċċabilità tal-prodotti mediċinali bijoloġiċi, l -isem u n-numru tal-lott tal-prodott li jingħata għandhom ikunu miktubin b’mod ċar. </w:t>
      </w:r>
      <w:r w:rsidRPr="00A02064">
        <w:rPr>
          <w:lang w:val="mt"/>
        </w:rPr>
        <w:t>.</w:t>
      </w:r>
    </w:p>
    <w:p w14:paraId="14D79A16" w14:textId="77777777" w:rsidR="00287BB1" w:rsidRPr="00A02064" w:rsidRDefault="00287BB1" w:rsidP="00287BB1">
      <w:pPr>
        <w:ind w:leftChars="82" w:left="180"/>
        <w:rPr>
          <w:lang w:val="pl-PL"/>
        </w:rPr>
      </w:pPr>
    </w:p>
    <w:p w14:paraId="2E3EF54A" w14:textId="77777777" w:rsidR="00287BB1" w:rsidRPr="00A02064" w:rsidRDefault="00287BB1" w:rsidP="00287BB1">
      <w:pPr>
        <w:pStyle w:val="HeadingUnderlined"/>
        <w:ind w:leftChars="82" w:left="180"/>
        <w:rPr>
          <w:lang w:val="pl-PL"/>
        </w:rPr>
      </w:pPr>
      <w:r w:rsidRPr="00A02064">
        <w:rPr>
          <w:lang w:val="mt"/>
        </w:rPr>
        <w:t>Infezzjonijiet</w:t>
      </w:r>
    </w:p>
    <w:p w14:paraId="4054F3AC" w14:textId="77777777" w:rsidR="00287BB1" w:rsidRPr="00A02064" w:rsidRDefault="00287BB1" w:rsidP="00287BB1">
      <w:pPr>
        <w:pStyle w:val="NormalKeep"/>
        <w:ind w:leftChars="82" w:left="180"/>
        <w:rPr>
          <w:lang w:val="pl-PL"/>
        </w:rPr>
      </w:pPr>
    </w:p>
    <w:p w14:paraId="1614D485" w14:textId="77777777" w:rsidR="00287BB1" w:rsidRPr="00A02064" w:rsidRDefault="00287BB1" w:rsidP="00287BB1">
      <w:pPr>
        <w:pStyle w:val="Default"/>
        <w:ind w:leftChars="82" w:left="180"/>
        <w:rPr>
          <w:sz w:val="22"/>
          <w:szCs w:val="22"/>
          <w:lang w:val="pl-PL"/>
        </w:rPr>
      </w:pPr>
      <w:r w:rsidRPr="00A02064">
        <w:rPr>
          <w:sz w:val="22"/>
          <w:szCs w:val="22"/>
          <w:lang w:val="pl-PL"/>
        </w:rPr>
        <w:t xml:space="preserve">Pazjenti li qed jieħdu antagonisti tat-TNF huma suxxettibli aktar għal infezzjonijiet serji. </w:t>
      </w:r>
    </w:p>
    <w:p w14:paraId="3829AD49" w14:textId="77777777" w:rsidR="00287BB1" w:rsidRPr="00A02064" w:rsidRDefault="00287BB1" w:rsidP="00287BB1">
      <w:pPr>
        <w:ind w:leftChars="82" w:left="180"/>
        <w:rPr>
          <w:lang w:val="mt"/>
        </w:rPr>
      </w:pPr>
      <w:r w:rsidRPr="00A02064">
        <w:rPr>
          <w:lang w:val="pl-PL"/>
        </w:rPr>
        <w:t xml:space="preserve">Indeboliment fil-funzjoni tal-pulmun jista’ iżid ir-riskju li tiżviluppa infezzjoni. Għalhekk il-pazjenti għandhom jiġu monitorjati mill-qrib għal infezzjonijiet, inkluż t-tuberkulosi, kemm qabel, waqt, kif ukoll wara l-kura b’Yuflyma. Minħabba li l-eliminazzjoni ta’ adalimumab tista’ tieħu sa erba’ xhur, l-osservazzjoni għandha titkompla ukoll matul dan il-perijodu. </w:t>
      </w:r>
      <w:r w:rsidRPr="00A02064">
        <w:rPr>
          <w:lang w:val="mt"/>
        </w:rPr>
        <w:t>.</w:t>
      </w:r>
    </w:p>
    <w:p w14:paraId="31E9A17D" w14:textId="77777777" w:rsidR="00287BB1" w:rsidRPr="00A02064" w:rsidRDefault="00287BB1" w:rsidP="00287BB1">
      <w:pPr>
        <w:ind w:leftChars="82" w:left="180"/>
        <w:rPr>
          <w:lang w:val="mt"/>
        </w:rPr>
      </w:pPr>
    </w:p>
    <w:p w14:paraId="6AE4F553" w14:textId="77777777" w:rsidR="00287BB1" w:rsidRPr="00A02064" w:rsidRDefault="00287BB1" w:rsidP="00287BB1">
      <w:pPr>
        <w:ind w:leftChars="82" w:left="180"/>
        <w:rPr>
          <w:lang w:val="mt"/>
        </w:rPr>
      </w:pPr>
      <w:r w:rsidRPr="00A02064">
        <w:rPr>
          <w:lang w:val="mt"/>
        </w:rPr>
        <w:t xml:space="preserve">F’pazjenti li jkollhom infezzjonijiet attivi, li jinkludu infezzjonijiet kroniċi jew lokalizzati, m’għandhiex tinbeda kura b’Yuflyma sakemm jiġu kontrollati l-infezzjonijiet. F’pazjenti li kienu diġa esposti għat-tuberkulożi u pazjenti li vvjaġġaw f’żoni ta’ riskju għoli ta’ tuberkulożi jew mikożji endemiċi bħal </w:t>
      </w:r>
      <w:r w:rsidRPr="00A02064">
        <w:rPr>
          <w:i/>
          <w:lang w:val="mt"/>
        </w:rPr>
        <w:t>histoplasmosis</w:t>
      </w:r>
      <w:r w:rsidRPr="00A02064">
        <w:rPr>
          <w:lang w:val="mt"/>
        </w:rPr>
        <w:t xml:space="preserve">, </w:t>
      </w:r>
      <w:r w:rsidRPr="00A02064">
        <w:rPr>
          <w:i/>
          <w:lang w:val="mt"/>
        </w:rPr>
        <w:t>coccidioidomycosis</w:t>
      </w:r>
      <w:r w:rsidRPr="00A02064">
        <w:rPr>
          <w:lang w:val="mt"/>
        </w:rPr>
        <w:t xml:space="preserve">, jew </w:t>
      </w:r>
      <w:r w:rsidRPr="00A02064">
        <w:rPr>
          <w:i/>
          <w:lang w:val="mt"/>
        </w:rPr>
        <w:t>blastomycosis</w:t>
      </w:r>
      <w:r w:rsidRPr="00A02064">
        <w:rPr>
          <w:lang w:val="mt"/>
        </w:rPr>
        <w:t xml:space="preserve">, ir-riskji u l-benefiċċji tat-terapija b’Yuflyma għandhom jiġu kkunsidrati qabel ma tinbeda l-kura (ara </w:t>
      </w:r>
      <w:r w:rsidRPr="00A02064">
        <w:rPr>
          <w:i/>
          <w:iCs/>
          <w:lang w:val="mt"/>
        </w:rPr>
        <w:t>Infezzjonijiet opportunistiċi o</w:t>
      </w:r>
      <w:r w:rsidRPr="00A02064">
        <w:rPr>
          <w:i/>
          <w:lang w:val="mt"/>
        </w:rPr>
        <w:t>ħ</w:t>
      </w:r>
      <w:r w:rsidRPr="00A02064">
        <w:rPr>
          <w:i/>
          <w:iCs/>
          <w:lang w:val="mt"/>
        </w:rPr>
        <w:t>ra</w:t>
      </w:r>
      <w:r w:rsidRPr="00A02064">
        <w:rPr>
          <w:lang w:val="mt"/>
        </w:rPr>
        <w:t>).</w:t>
      </w:r>
    </w:p>
    <w:p w14:paraId="6CA464D7" w14:textId="77777777" w:rsidR="00287BB1" w:rsidRPr="00A02064" w:rsidRDefault="00287BB1" w:rsidP="00287BB1">
      <w:pPr>
        <w:ind w:leftChars="82" w:left="180"/>
        <w:rPr>
          <w:lang w:val="mt"/>
        </w:rPr>
      </w:pPr>
    </w:p>
    <w:p w14:paraId="79BD7753" w14:textId="77777777" w:rsidR="00287BB1" w:rsidRPr="00A02064" w:rsidRDefault="00287BB1" w:rsidP="00287BB1">
      <w:pPr>
        <w:ind w:leftChars="82" w:left="180"/>
        <w:rPr>
          <w:lang w:val="mt"/>
        </w:rPr>
      </w:pPr>
      <w:r w:rsidRPr="00A02064">
        <w:rPr>
          <w:lang w:val="mt"/>
        </w:rPr>
        <w:lastRenderedPageBreak/>
        <w:t>Pazjenti li jiżviluppaw infezzjoni ġdida waqt li jkunu qegħdin taħt il-kura b’Yuflyma, għandhom jiġu monitorjati mill-qrib u għandhom jagħaddu minn evalwazzjoni dianjostika sħieħa. F’każ li pazjent jiżviluppa infezzjoni serja ġdida jew sepsis, it-teħid ta’ Yuflyma għandu jitwaqqaf u għandha tingħata kura xierqa b’ aġenti antimikrobiotiċi jew antifungali sakemm l-infezzjoniji tiġi kontrollata. It-tobba għandhom joqogħdu attenti meta jkunu qegħdin jikkunsidraw l-użu ta’ Yuflyma fuq pazjenti li għandhom storja ta’ infezzjoni li tfeġġ minn żmien għal żmien jew ta’ kundizzjonijiet eżistenti li jistgħu jippredisponu l-pazjenti għal infezzjonijiet, inkluż l-użu konkomitanti ta’ medikazzjonijiet immunosoppressanti. .</w:t>
      </w:r>
    </w:p>
    <w:p w14:paraId="7497A8A8" w14:textId="77777777" w:rsidR="00287BB1" w:rsidRPr="00A02064" w:rsidRDefault="00287BB1" w:rsidP="00287BB1">
      <w:pPr>
        <w:ind w:leftChars="82" w:left="180"/>
        <w:rPr>
          <w:lang w:val="mt"/>
        </w:rPr>
      </w:pPr>
    </w:p>
    <w:p w14:paraId="792E1875" w14:textId="77777777" w:rsidR="00287BB1" w:rsidRPr="00A02064" w:rsidRDefault="00287BB1" w:rsidP="00287BB1">
      <w:pPr>
        <w:pStyle w:val="HeadingEmphasis"/>
        <w:ind w:leftChars="82" w:left="180"/>
        <w:rPr>
          <w:lang w:val="mt"/>
        </w:rPr>
      </w:pPr>
      <w:r w:rsidRPr="00A02064">
        <w:rPr>
          <w:lang w:val="mt"/>
        </w:rPr>
        <w:t>Infezzjonijiet serji</w:t>
      </w:r>
    </w:p>
    <w:p w14:paraId="786D4234" w14:textId="77777777" w:rsidR="00287BB1" w:rsidRPr="00A02064" w:rsidRDefault="00287BB1" w:rsidP="00287BB1">
      <w:pPr>
        <w:pStyle w:val="NormalKeep"/>
        <w:ind w:leftChars="82" w:left="180"/>
        <w:rPr>
          <w:lang w:val="mt"/>
        </w:rPr>
      </w:pPr>
    </w:p>
    <w:p w14:paraId="1291AEEB" w14:textId="77777777" w:rsidR="00287BB1" w:rsidRPr="00A02064" w:rsidRDefault="00287BB1" w:rsidP="00287BB1">
      <w:pPr>
        <w:ind w:leftChars="82" w:left="180"/>
        <w:rPr>
          <w:lang w:val="mt"/>
        </w:rPr>
      </w:pPr>
      <w:r w:rsidRPr="00A02064">
        <w:rPr>
          <w:lang w:val="mt"/>
        </w:rPr>
        <w:t>Infezzjonijiet serji, li jinkludu sepsis ikkawżati minn batterji, mikobatterji, fungus invażiv, parassiti, virus u infezzjonijiet opportunistiċi oħra bħal listeriżi, leġinellożi u pneumocystis, ġew irrappurtati f’pazjenti li kienu qed jirċievu adalimumab.</w:t>
      </w:r>
    </w:p>
    <w:p w14:paraId="79F021BE" w14:textId="77777777" w:rsidR="00287BB1" w:rsidRPr="00A02064" w:rsidRDefault="00287BB1" w:rsidP="00287BB1">
      <w:pPr>
        <w:ind w:leftChars="82" w:left="180"/>
        <w:rPr>
          <w:lang w:val="mt"/>
        </w:rPr>
      </w:pPr>
    </w:p>
    <w:p w14:paraId="0C4B74F5" w14:textId="77777777" w:rsidR="00287BB1" w:rsidRPr="00A02064" w:rsidRDefault="00287BB1" w:rsidP="00287BB1">
      <w:pPr>
        <w:ind w:leftChars="82" w:left="180"/>
        <w:rPr>
          <w:lang w:val="mt"/>
        </w:rPr>
      </w:pPr>
      <w:r w:rsidRPr="00A02064">
        <w:rPr>
          <w:lang w:val="mt"/>
        </w:rPr>
        <w:t>Infezzjonijiet oħra serji osservati fi provi kliniċi jinkludu pnewmonja, infjammazzjoni fil-kliewi (</w:t>
      </w:r>
      <w:r w:rsidRPr="00A02064">
        <w:rPr>
          <w:i/>
          <w:lang w:val="mt"/>
        </w:rPr>
        <w:t>pyelonephritis</w:t>
      </w:r>
      <w:r w:rsidRPr="00A02064">
        <w:rPr>
          <w:lang w:val="mt"/>
        </w:rPr>
        <w:t>), artrite settika u settiċemija. Kienu rrappurtati wkoll każijiet fatali jew fejn il-pazjenti kellhom jiddaħħlu l-isptar.</w:t>
      </w:r>
    </w:p>
    <w:p w14:paraId="45D28317" w14:textId="77777777" w:rsidR="00287BB1" w:rsidRPr="00A02064" w:rsidRDefault="00287BB1" w:rsidP="00287BB1">
      <w:pPr>
        <w:ind w:leftChars="82" w:left="180"/>
        <w:rPr>
          <w:lang w:val="mt"/>
        </w:rPr>
      </w:pPr>
    </w:p>
    <w:p w14:paraId="37FBEA04" w14:textId="77777777" w:rsidR="00287BB1" w:rsidRPr="00A02064" w:rsidRDefault="00287BB1" w:rsidP="00287BB1">
      <w:pPr>
        <w:pStyle w:val="HeadingEmphasis"/>
        <w:ind w:leftChars="82" w:left="180"/>
        <w:rPr>
          <w:lang w:val="mt"/>
        </w:rPr>
      </w:pPr>
      <w:r w:rsidRPr="00A02064">
        <w:rPr>
          <w:lang w:val="mt"/>
        </w:rPr>
        <w:t>Tuberkulosi</w:t>
      </w:r>
    </w:p>
    <w:p w14:paraId="564D5B11" w14:textId="77777777" w:rsidR="00287BB1" w:rsidRPr="00A02064" w:rsidRDefault="00287BB1" w:rsidP="00287BB1">
      <w:pPr>
        <w:pStyle w:val="NormalKeep"/>
        <w:ind w:leftChars="82" w:left="180"/>
        <w:rPr>
          <w:lang w:val="mt"/>
        </w:rPr>
      </w:pPr>
    </w:p>
    <w:p w14:paraId="70AB7D2E" w14:textId="77777777" w:rsidR="00287BB1" w:rsidRPr="00A02064" w:rsidRDefault="00287BB1" w:rsidP="00287BB1">
      <w:pPr>
        <w:ind w:leftChars="82" w:left="180"/>
        <w:rPr>
          <w:lang w:val="mt"/>
        </w:rPr>
      </w:pPr>
      <w:r w:rsidRPr="00A02064">
        <w:rPr>
          <w:lang w:val="mt"/>
        </w:rPr>
        <w:t>Tuberkulosi, inkluż riattivazzjoni u bidu ġdid ta’ tuberkulosi, kienet irrappurtata f’pazenti li jirċievu adalimumab. Ir-rapporti inkludew każijiet ta’ tuberkulosi li nstabet fil-pulmun u tuberkulosi li nstabet barra mill-pulmun (jiġifieri l-infezzjoni kienet mifruxa).</w:t>
      </w:r>
    </w:p>
    <w:p w14:paraId="7DEE3E06" w14:textId="77777777" w:rsidR="00287BB1" w:rsidRPr="00A02064" w:rsidRDefault="00287BB1" w:rsidP="00287BB1">
      <w:pPr>
        <w:ind w:leftChars="82" w:left="180"/>
        <w:rPr>
          <w:lang w:val="mt"/>
        </w:rPr>
      </w:pPr>
    </w:p>
    <w:p w14:paraId="37CE772C" w14:textId="77777777" w:rsidR="00287BB1" w:rsidRPr="00A02064" w:rsidRDefault="00287BB1" w:rsidP="00287BB1">
      <w:pPr>
        <w:ind w:leftChars="82" w:left="180"/>
        <w:rPr>
          <w:lang w:val="mt"/>
        </w:rPr>
      </w:pPr>
      <w:r w:rsidRPr="00A02064">
        <w:rPr>
          <w:lang w:val="mt"/>
        </w:rPr>
        <w:t>Qabel tinbeda l-kura b’Yuflyma, il-pazjenti kollha għandhom jiġu evalwati għall-infezzjoni tat-tuberkulosi kemm attiva kif ukoll mhux attiva (“rieqda”). Din l-evalwazzjoni għandha tinkludi eżaminazzjoni medika tal-pazjenti fid-dettall, bl-istorja tat-tuberkulosi jew esponimenti għal persuni b’tuberkulosi attiva li seta’ kien hemm fil-passat, u terapija immunosuppressanti li ngħatat fil-passat u/jew li tkun qiegħda tingħata. Testijiet xierqa għall-iċċekkjar (jiġifieri test tal-ġilda għat-tuberkolina u X-ray tas-sider) għandhom isiru fuq il-pazjenti kollha (rakkomandazzjonijiet lokali jistgħu japplikaw). Huwa rakkomandat li l-fatt li dawn it-testijiet saru u r-riżultati jitniżżlu fuq il-Kartuna ta’ Tfakkir għall-Pazjent. Min jagħti l-mediċina huwa mfakkar fir-riskju ta’ testijiet negattivi tal-ġilda għat-tuberkolina foloz, speċjalment f’pazjenti li huma morda serjament jew li għandhom immunità kompromessa.</w:t>
      </w:r>
    </w:p>
    <w:p w14:paraId="06BEAABB" w14:textId="77777777" w:rsidR="00287BB1" w:rsidRPr="00A02064" w:rsidRDefault="00287BB1" w:rsidP="00287BB1">
      <w:pPr>
        <w:ind w:leftChars="82" w:left="180"/>
        <w:rPr>
          <w:lang w:val="mt"/>
        </w:rPr>
      </w:pPr>
    </w:p>
    <w:p w14:paraId="5BA86FF2" w14:textId="77777777" w:rsidR="00287BB1" w:rsidRPr="00A02064" w:rsidRDefault="00287BB1" w:rsidP="00287BB1">
      <w:pPr>
        <w:ind w:leftChars="82" w:left="180"/>
        <w:rPr>
          <w:lang w:val="mt"/>
        </w:rPr>
      </w:pPr>
      <w:r w:rsidRPr="00A02064">
        <w:rPr>
          <w:lang w:val="mt"/>
        </w:rPr>
        <w:t>Jekk ikun hemm dijanjosi ta’ tuberkulosi attiva, it-terapija b’Yuflyma m’għandhiex tinbeda (ara sezzjoni 4.3).</w:t>
      </w:r>
    </w:p>
    <w:p w14:paraId="67DB709A" w14:textId="77777777" w:rsidR="00287BB1" w:rsidRPr="00A02064" w:rsidRDefault="00287BB1" w:rsidP="00287BB1">
      <w:pPr>
        <w:ind w:leftChars="82" w:left="180"/>
        <w:rPr>
          <w:lang w:val="mt"/>
        </w:rPr>
      </w:pPr>
    </w:p>
    <w:p w14:paraId="687BAE0B" w14:textId="77777777" w:rsidR="00287BB1" w:rsidRPr="00A02064" w:rsidRDefault="00287BB1" w:rsidP="00287BB1">
      <w:pPr>
        <w:ind w:leftChars="82" w:left="180"/>
        <w:rPr>
          <w:lang w:val="mt"/>
        </w:rPr>
      </w:pPr>
      <w:r w:rsidRPr="00A02064">
        <w:rPr>
          <w:lang w:val="mt"/>
        </w:rPr>
        <w:t>Fis-sitwazzjonijiet kollha deskritti hawn taħt, il-bilanċ ta’ benefiċċju/riskju tat-terapija għandu jiġi kkunsidrat b’attenzjoni kbira.</w:t>
      </w:r>
    </w:p>
    <w:p w14:paraId="6BD0BDA0" w14:textId="77777777" w:rsidR="00287BB1" w:rsidRPr="00A02064" w:rsidRDefault="00287BB1" w:rsidP="00287BB1">
      <w:pPr>
        <w:ind w:leftChars="82" w:left="180"/>
        <w:rPr>
          <w:lang w:val="mt"/>
        </w:rPr>
      </w:pPr>
    </w:p>
    <w:p w14:paraId="420796F7" w14:textId="77777777" w:rsidR="00287BB1" w:rsidRPr="00A02064" w:rsidRDefault="00287BB1" w:rsidP="00287BB1">
      <w:pPr>
        <w:ind w:leftChars="82" w:left="180"/>
        <w:rPr>
          <w:lang w:val="mt"/>
        </w:rPr>
      </w:pPr>
      <w:r w:rsidRPr="00A02064">
        <w:rPr>
          <w:lang w:val="mt"/>
        </w:rPr>
        <w:t>Jekk ikun hemm suspett ta’ tuberkulosi rieqda, għandu jiġi kkonsultat tabib li jkun espert fil-kura tat-tuberkulosi.</w:t>
      </w:r>
    </w:p>
    <w:p w14:paraId="383754AD" w14:textId="77777777" w:rsidR="00287BB1" w:rsidRPr="00A02064" w:rsidRDefault="00287BB1" w:rsidP="00287BB1">
      <w:pPr>
        <w:ind w:leftChars="82" w:left="180"/>
        <w:rPr>
          <w:lang w:val="mt"/>
        </w:rPr>
      </w:pPr>
    </w:p>
    <w:p w14:paraId="3DB84D9C" w14:textId="77777777" w:rsidR="00287BB1" w:rsidRPr="00A02064" w:rsidRDefault="00287BB1" w:rsidP="00287BB1">
      <w:pPr>
        <w:ind w:leftChars="82" w:left="180"/>
        <w:rPr>
          <w:lang w:val="mt"/>
        </w:rPr>
      </w:pPr>
      <w:r w:rsidRPr="00A02064">
        <w:rPr>
          <w:lang w:val="mt"/>
        </w:rPr>
        <w:t>Jekk ikun hemm dijanjosi ta’ tuberkulosi rieqda, għandha tinbeda kura bi trattament profilattiku għal kontra t-tuberkulosi qabel ma tinbeda l-kura b’Yuflyma, u skont rakkomandazzjonijiet lokali.</w:t>
      </w:r>
    </w:p>
    <w:p w14:paraId="62862E90" w14:textId="77777777" w:rsidR="00287BB1" w:rsidRPr="00A02064" w:rsidRDefault="00287BB1" w:rsidP="00287BB1">
      <w:pPr>
        <w:ind w:leftChars="82" w:left="180"/>
        <w:rPr>
          <w:lang w:val="mt"/>
        </w:rPr>
      </w:pPr>
    </w:p>
    <w:p w14:paraId="50B542CC" w14:textId="77777777" w:rsidR="00287BB1" w:rsidRPr="00A02064" w:rsidRDefault="00287BB1" w:rsidP="00287BB1">
      <w:pPr>
        <w:ind w:leftChars="82" w:left="180"/>
        <w:rPr>
          <w:lang w:val="mt"/>
        </w:rPr>
      </w:pPr>
      <w:r w:rsidRPr="00A02064">
        <w:rPr>
          <w:lang w:val="mt"/>
        </w:rPr>
        <w:t>L-użu ta’ trattament profilattiku għal kontra t-tuberkulosi għandu jiġi kkunsidrat ukoll qabel ma tinbeda l-kura b’Yuflyma f’każ ta’ pazjenti b’fatturi ta’ riskji diversi jew sinifikanti għat-tuberkulosi minkejja test negattiv għat-tuberkulosi u f’każ ta’ pazjenti li għandhom storja ta’ tuberkulosi rieqda jew attiva, u li fil-każ tagħhom ma jistgħax jiġi kkonfermat jekk huma ħadux kura adegwata għaliha jew le.</w:t>
      </w:r>
    </w:p>
    <w:p w14:paraId="54D068F2" w14:textId="77777777" w:rsidR="00287BB1" w:rsidRPr="00A02064" w:rsidRDefault="00287BB1" w:rsidP="00287BB1">
      <w:pPr>
        <w:ind w:leftChars="82" w:left="180"/>
        <w:rPr>
          <w:lang w:val="mt"/>
        </w:rPr>
      </w:pPr>
    </w:p>
    <w:p w14:paraId="5A56E7C6" w14:textId="77777777" w:rsidR="00287BB1" w:rsidRPr="00A02064" w:rsidRDefault="00287BB1" w:rsidP="00287BB1">
      <w:pPr>
        <w:ind w:leftChars="82" w:left="180"/>
        <w:rPr>
          <w:lang w:val="mt"/>
        </w:rPr>
      </w:pPr>
      <w:r w:rsidRPr="00A02064">
        <w:rPr>
          <w:lang w:val="mt"/>
        </w:rPr>
        <w:t>Minkejja trattament profilattiku għat-tuberkulosi, kien hemm każijiet ta’ riattivazzjoni tat-tuberkulosi f’pazjenti kkurati bi adalimumab. Uħud mill-pazjenti li b’suċċess rċevew kura għat-</w:t>
      </w:r>
      <w:r w:rsidRPr="00A02064">
        <w:rPr>
          <w:lang w:val="mt"/>
        </w:rPr>
        <w:lastRenderedPageBreak/>
        <w:t>tuberkulosi attiva reġgħu żviluppaw tuberkulosi fl-istess waqt li kienu qegħdin jiġu kkurati b’adalimumab.</w:t>
      </w:r>
    </w:p>
    <w:p w14:paraId="53068B4B" w14:textId="77777777" w:rsidR="00287BB1" w:rsidRPr="00A02064" w:rsidRDefault="00287BB1" w:rsidP="00287BB1">
      <w:pPr>
        <w:ind w:leftChars="82" w:left="180"/>
        <w:rPr>
          <w:lang w:val="mt"/>
        </w:rPr>
      </w:pPr>
    </w:p>
    <w:p w14:paraId="3D1A9975" w14:textId="77777777" w:rsidR="00287BB1" w:rsidRPr="00A02064" w:rsidRDefault="00287BB1" w:rsidP="00287BB1">
      <w:pPr>
        <w:ind w:leftChars="82" w:left="180"/>
        <w:rPr>
          <w:lang w:val="mt"/>
        </w:rPr>
      </w:pPr>
      <w:r w:rsidRPr="00A02064">
        <w:rPr>
          <w:lang w:val="mt"/>
        </w:rPr>
        <w:t>Il-pazjenti għandhom ikunu avżati biex jitolbu parir mediku jekk sinjali/sintomi li jindikaw infezzjoni tat-tuberkulosi (eż., sogħla persistenti, telf ta’ muskoli/tnaqqis fil-piż, deni ta’ grad baxx, telqa) ifeġġu waqt jew wara t-terapija b’Yuflyma.</w:t>
      </w:r>
    </w:p>
    <w:p w14:paraId="407DF5D8" w14:textId="77777777" w:rsidR="00287BB1" w:rsidRPr="00A02064" w:rsidRDefault="00287BB1" w:rsidP="00287BB1">
      <w:pPr>
        <w:ind w:leftChars="82" w:left="180"/>
        <w:rPr>
          <w:lang w:val="mt"/>
        </w:rPr>
      </w:pPr>
    </w:p>
    <w:p w14:paraId="3B4D3F3A" w14:textId="77777777" w:rsidR="00287BB1" w:rsidRPr="00A02064" w:rsidRDefault="00287BB1" w:rsidP="00287BB1">
      <w:pPr>
        <w:pStyle w:val="HeadingEmphasis"/>
        <w:ind w:leftChars="82" w:left="180"/>
        <w:rPr>
          <w:lang w:val="mt"/>
        </w:rPr>
      </w:pPr>
      <w:r w:rsidRPr="00A02064">
        <w:rPr>
          <w:lang w:val="mt"/>
        </w:rPr>
        <w:t>Infezzjonijiet opportunistiċi oħra</w:t>
      </w:r>
    </w:p>
    <w:p w14:paraId="1D7F7328" w14:textId="77777777" w:rsidR="00287BB1" w:rsidRPr="00A02064" w:rsidRDefault="00287BB1" w:rsidP="00287BB1">
      <w:pPr>
        <w:pStyle w:val="NormalKeep"/>
        <w:ind w:leftChars="82" w:left="180"/>
        <w:rPr>
          <w:lang w:val="mt"/>
        </w:rPr>
      </w:pPr>
    </w:p>
    <w:p w14:paraId="3D718C44" w14:textId="77777777" w:rsidR="00287BB1" w:rsidRPr="00A02064" w:rsidRDefault="00287BB1" w:rsidP="00287BB1">
      <w:pPr>
        <w:ind w:leftChars="82" w:left="180"/>
        <w:rPr>
          <w:lang w:val="mt"/>
        </w:rPr>
      </w:pPr>
      <w:r w:rsidRPr="00A02064">
        <w:rPr>
          <w:lang w:val="mt"/>
        </w:rPr>
        <w:t>Infezzjonijiet opportunistiċi, li jinkludu infezzjonijiet fungali invażivi, ġew osservati f’pazjenti li kienu qed jirċievu adalimumab. Dawn l-infezzjonijiet ma ġewx innutati mill-ewwel f’pazjenti li qed jieħdu antagonisti tat-TNF u dan irriżulta f’dewmien biex jinbeda trattament addattat, u xi drabi wassal għal riżultat fatali.</w:t>
      </w:r>
    </w:p>
    <w:p w14:paraId="481ED229" w14:textId="77777777" w:rsidR="00287BB1" w:rsidRPr="00A02064" w:rsidRDefault="00287BB1" w:rsidP="00287BB1">
      <w:pPr>
        <w:ind w:leftChars="82" w:left="180"/>
        <w:rPr>
          <w:lang w:val="mt"/>
        </w:rPr>
      </w:pPr>
    </w:p>
    <w:p w14:paraId="61715758" w14:textId="77777777" w:rsidR="00287BB1" w:rsidRPr="00A02064" w:rsidRDefault="00287BB1" w:rsidP="00287BB1">
      <w:pPr>
        <w:ind w:leftChars="82" w:left="180"/>
        <w:rPr>
          <w:lang w:val="mt"/>
        </w:rPr>
      </w:pPr>
      <w:r w:rsidRPr="00A02064">
        <w:rPr>
          <w:lang w:val="mt"/>
        </w:rPr>
        <w:t>F’pazjenti li jiżviluppaw sintomi ta’ deni, telqa tal-ġisem mingħajr l-ebda sinjali ta’ mard, telf tal-piż, ixoqq l-għaraq għalihom, sogħola, li jkollhom diffikulta biex jieħdu n-nifs, u/jew ikollhom infiltrate fil-pulmun jew sintomi serji oħra ta’ mard sistemiku flimkien ma jew mingħajr xokk, għandha tigi kkunsidrata infezzjoni fungali invażiva u l-amministrazzjoni ta’ Yuflyma għandha tiġi mwaqqfa immedjatament. F’dawn il-pazjenti, id-dijanjosi u l-amministrazzjoni ta’ kura ewlenija antifungali, għandhom isiru wara konsultazzjoni ma tabib espert fil-kura ta’ pazjenti b’ infezzjonijiet fungali invażivi.</w:t>
      </w:r>
    </w:p>
    <w:p w14:paraId="5430ACC0" w14:textId="77777777" w:rsidR="00287BB1" w:rsidRPr="00A02064" w:rsidRDefault="00287BB1" w:rsidP="00287BB1">
      <w:pPr>
        <w:ind w:leftChars="82" w:left="180"/>
        <w:rPr>
          <w:lang w:val="mt"/>
        </w:rPr>
      </w:pPr>
    </w:p>
    <w:p w14:paraId="6A601D29" w14:textId="77777777" w:rsidR="00287BB1" w:rsidRPr="00A02064" w:rsidRDefault="00287BB1" w:rsidP="00287BB1">
      <w:pPr>
        <w:pStyle w:val="HeadingUnderlined"/>
        <w:ind w:leftChars="82" w:left="180"/>
        <w:rPr>
          <w:lang w:val="mt"/>
        </w:rPr>
      </w:pPr>
      <w:r w:rsidRPr="00A02064">
        <w:rPr>
          <w:lang w:val="mt"/>
        </w:rPr>
        <w:t>Riattivazzjoni ta’ Epatite B</w:t>
      </w:r>
    </w:p>
    <w:p w14:paraId="044B9ED1" w14:textId="77777777" w:rsidR="00287BB1" w:rsidRPr="00A02064" w:rsidRDefault="00287BB1" w:rsidP="00287BB1">
      <w:pPr>
        <w:pStyle w:val="NormalKeep"/>
        <w:ind w:leftChars="82" w:left="180"/>
        <w:rPr>
          <w:lang w:val="mt"/>
        </w:rPr>
      </w:pPr>
    </w:p>
    <w:p w14:paraId="64186122" w14:textId="77777777" w:rsidR="00287BB1" w:rsidRPr="00A02064" w:rsidRDefault="00287BB1" w:rsidP="00287BB1">
      <w:pPr>
        <w:ind w:leftChars="82" w:left="180"/>
        <w:rPr>
          <w:lang w:val="mt"/>
        </w:rPr>
      </w:pPr>
      <w:r w:rsidRPr="00A02064">
        <w:rPr>
          <w:lang w:val="mt"/>
        </w:rPr>
        <w:t>Seħħet riattivazzjoni ta’epatite B f’pazjenti li kienu qed jirċievu xi antagonist ta’ TNF, inkluż adalimumab, u li kienu jġorru dan il-virus b’mod kroniku (jiġifieri pożittivi għal surface antigen). Xi każi kellhom riżultat fatali. Qabel ma tinbeda t-terapija b’Yuflyma, pazjenti għandhom jiġu ttestjati għal infezzjoni b’HBV. F’pazjenti li jkollhom test pożittiv għal infezzjoni ta’ epatite B, huwa rakkomandat li jkun hemm konsultazzjoni ma tabib espert fil-kura tal-epatite B.</w:t>
      </w:r>
    </w:p>
    <w:p w14:paraId="165351CF" w14:textId="77777777" w:rsidR="00287BB1" w:rsidRPr="00A02064" w:rsidRDefault="00287BB1" w:rsidP="00287BB1">
      <w:pPr>
        <w:ind w:leftChars="82" w:left="180"/>
        <w:rPr>
          <w:lang w:val="mt"/>
        </w:rPr>
      </w:pPr>
    </w:p>
    <w:p w14:paraId="157640BA" w14:textId="77777777" w:rsidR="00287BB1" w:rsidRPr="00A02064" w:rsidRDefault="00287BB1" w:rsidP="00287BB1">
      <w:pPr>
        <w:ind w:leftChars="82" w:left="180"/>
        <w:rPr>
          <w:lang w:val="mt"/>
        </w:rPr>
      </w:pPr>
      <w:r w:rsidRPr="00A02064">
        <w:rPr>
          <w:lang w:val="mt"/>
        </w:rPr>
        <w:t>Persuni li jġorru l-HBV u li jkollhom bżonn it-kura b’Yuflyma għandhom jiġu monitorjati għal sinjali u sintomi ta’ infezzjoni HBV attiva matul it-terapija u għal ħafna xhur wara li titwaqqaf it-terapija. M’hawnx informazzjoni adegwata minn trattament ta’ pazjenti li jġorru l-HBV permezz ta’ terapija anti-virali flimkien ma’ terapija b’antagonist ta’ TNF biex tiġi evitata r-riattivazzjoni ta’ l-HBV. Yuflyma għandu jitwaqqaf u għandha tinbeda terapija anti-virali effettiva akkumpanjata b’kura adegwata supportiva f’każ ta’ pazjenti li jiżviluppaw riattivazzjoni ta’ l-HBV.</w:t>
      </w:r>
    </w:p>
    <w:p w14:paraId="749DE0D4" w14:textId="77777777" w:rsidR="00287BB1" w:rsidRPr="00A02064" w:rsidRDefault="00287BB1" w:rsidP="00287BB1">
      <w:pPr>
        <w:ind w:leftChars="82" w:left="180"/>
        <w:rPr>
          <w:lang w:val="mt"/>
        </w:rPr>
      </w:pPr>
    </w:p>
    <w:p w14:paraId="67C72D3C" w14:textId="77777777" w:rsidR="00287BB1" w:rsidRPr="00A02064" w:rsidRDefault="00287BB1" w:rsidP="00287BB1">
      <w:pPr>
        <w:pStyle w:val="HeadingUnderlined"/>
        <w:ind w:leftChars="82" w:left="180"/>
        <w:rPr>
          <w:lang w:val="mt"/>
        </w:rPr>
      </w:pPr>
      <w:r w:rsidRPr="00A02064">
        <w:rPr>
          <w:lang w:val="mt"/>
        </w:rPr>
        <w:t>Avvenimenti newroloġiċi</w:t>
      </w:r>
    </w:p>
    <w:p w14:paraId="5F1F3953" w14:textId="77777777" w:rsidR="00287BB1" w:rsidRPr="00A02064" w:rsidRDefault="00287BB1" w:rsidP="00287BB1">
      <w:pPr>
        <w:pStyle w:val="NormalKeep"/>
        <w:ind w:leftChars="82" w:left="180"/>
        <w:rPr>
          <w:lang w:val="mt"/>
        </w:rPr>
      </w:pPr>
    </w:p>
    <w:p w14:paraId="4BE71FE2" w14:textId="77777777" w:rsidR="00287BB1" w:rsidRPr="00A02064" w:rsidRDefault="00287BB1" w:rsidP="00287BB1">
      <w:pPr>
        <w:ind w:leftChars="82" w:left="180"/>
        <w:rPr>
          <w:lang w:val="mt"/>
        </w:rPr>
      </w:pPr>
      <w:r w:rsidRPr="00A02064">
        <w:rPr>
          <w:lang w:val="mt"/>
        </w:rPr>
        <w:t>Antagonisti-TNF, inkluż adalimumab, ġew assoċjati f’okkażjonijiet rari, ma’ sintomi kliniċi ġodda jew taħrix ta’ sintomi kliniċi u/jew evidenza radjugrafika ta’ mard li jaffettwaw il-myelin tan-nervituri fis-sistema nervuża ċentrali u jinkludu sklerożi multipla u nevrite ottika u mard li jaffettwaw il-myelin tan-nervituri fis-sistema periferali, li jinkludu s-sindromu ta’ Guillain-Barré. Min jagħti l-mediċina għandu joqgħod attent meta jikkunsidra l-użu ta’ Yuflyma fuq pazjenti li diġà għandhom jew li qabduhom riċentement, disturbi li jaffettwaw il-myelin fis-sistema nervuża ċentrali u periferali; twaqqif ta’ Yuflyma għandu jiġi kkunsidrat jekk xi wieħed minn dawn id-disturbi jiżviluppaw. Hemm assoċjazzjoni magħrufa bejn uveite intermedja u disturbi ta’ demjelinazzjoni ċentrali. Valutazzjoni newroloġika għandha ssir f’pazjenti b’uveite intermedja mhux infettiva qabel il-bidu tat-terapija b’Yuflyma u regolarment matul it-trattament biex tevalwa għal disturbi ta’ demjelinazzjoni ċentrali preeżistenti jew li jiżviluppaw.</w:t>
      </w:r>
    </w:p>
    <w:p w14:paraId="7CBF0F2B" w14:textId="77777777" w:rsidR="00287BB1" w:rsidRPr="00A02064" w:rsidRDefault="00287BB1" w:rsidP="00287BB1">
      <w:pPr>
        <w:ind w:leftChars="82" w:left="180"/>
        <w:rPr>
          <w:lang w:val="mt"/>
        </w:rPr>
      </w:pPr>
    </w:p>
    <w:p w14:paraId="48B5DE4E" w14:textId="77777777" w:rsidR="00287BB1" w:rsidRPr="00A02064" w:rsidRDefault="00287BB1" w:rsidP="00287BB1">
      <w:pPr>
        <w:pStyle w:val="HeadingUnderlined"/>
        <w:ind w:leftChars="82" w:left="180"/>
        <w:rPr>
          <w:lang w:val="mt"/>
        </w:rPr>
      </w:pPr>
      <w:r w:rsidRPr="00A02064">
        <w:rPr>
          <w:lang w:val="mt"/>
        </w:rPr>
        <w:t>Reazzjonijiet allerġiċi</w:t>
      </w:r>
    </w:p>
    <w:p w14:paraId="041E2F94" w14:textId="77777777" w:rsidR="00287BB1" w:rsidRPr="00A02064" w:rsidRDefault="00287BB1" w:rsidP="00287BB1">
      <w:pPr>
        <w:pStyle w:val="NormalKeep"/>
        <w:ind w:leftChars="82" w:left="180"/>
        <w:rPr>
          <w:lang w:val="mt"/>
        </w:rPr>
      </w:pPr>
    </w:p>
    <w:p w14:paraId="1514010F" w14:textId="77777777" w:rsidR="00287BB1" w:rsidRPr="00A02064" w:rsidRDefault="00287BB1" w:rsidP="00287BB1">
      <w:pPr>
        <w:ind w:leftChars="82" w:left="180"/>
        <w:rPr>
          <w:lang w:val="mt"/>
        </w:rPr>
      </w:pPr>
      <w:r w:rsidRPr="00A02064">
        <w:rPr>
          <w:lang w:val="mt"/>
        </w:rPr>
        <w:t xml:space="preserve">Matul provi kliniċi, reazzjonijiet avversi serji assoċjati mal-użu ta’ adalimumab, kienu rari. Reazzjonijiet allerġiċi li m’humiex serji assoċjati ma’ adalimumab, ma kinux komuni matul il-provi kliniċi. Rapporti ta’ reazzjonijiet allerġiċi serji, li jinkludu l-anafilassi, ġew irrappurtati wara li </w:t>
      </w:r>
      <w:r w:rsidRPr="00A02064">
        <w:rPr>
          <w:lang w:val="mt"/>
        </w:rPr>
        <w:lastRenderedPageBreak/>
        <w:t>ttieħed adalimumab. Jekk ikun hemm reazzjoni anafilattika jew reazzjoni allerġika serja oħra, it-teħid ta’ Yuflyma għandu jitwaqqaf immedjatament, u għandha tinbeda terapija adattata.</w:t>
      </w:r>
    </w:p>
    <w:p w14:paraId="3B794A15" w14:textId="77777777" w:rsidR="00287BB1" w:rsidRPr="00A02064" w:rsidRDefault="00287BB1" w:rsidP="00287BB1">
      <w:pPr>
        <w:ind w:leftChars="82" w:left="180"/>
        <w:rPr>
          <w:lang w:val="mt"/>
        </w:rPr>
      </w:pPr>
    </w:p>
    <w:p w14:paraId="371BD2DC" w14:textId="77777777" w:rsidR="00287BB1" w:rsidRPr="00A02064" w:rsidRDefault="00287BB1" w:rsidP="00287BB1">
      <w:pPr>
        <w:pStyle w:val="HeadingUnderlined"/>
        <w:ind w:leftChars="82" w:left="180"/>
        <w:rPr>
          <w:lang w:val="mt"/>
        </w:rPr>
      </w:pPr>
      <w:r w:rsidRPr="00A02064">
        <w:rPr>
          <w:lang w:val="mt"/>
        </w:rPr>
        <w:t>Immunosoppressjoni</w:t>
      </w:r>
    </w:p>
    <w:p w14:paraId="4175037C" w14:textId="77777777" w:rsidR="00287BB1" w:rsidRPr="00A02064" w:rsidRDefault="00287BB1" w:rsidP="00287BB1">
      <w:pPr>
        <w:pStyle w:val="NormalKeep"/>
        <w:ind w:leftChars="82" w:left="180"/>
        <w:rPr>
          <w:lang w:val="mt"/>
        </w:rPr>
      </w:pPr>
    </w:p>
    <w:p w14:paraId="4113836A" w14:textId="77777777" w:rsidR="00287BB1" w:rsidRPr="00A02064" w:rsidRDefault="00287BB1" w:rsidP="00287BB1">
      <w:pPr>
        <w:ind w:leftChars="82" w:left="180"/>
        <w:rPr>
          <w:lang w:val="mt"/>
        </w:rPr>
      </w:pPr>
      <w:r w:rsidRPr="00A02064">
        <w:rPr>
          <w:lang w:val="mt"/>
        </w:rPr>
        <w:t>Fi studju ta’ 64 pazjent li jbatu minn artrite rewmatika li kienu kkurati b’adalimumab, ma kien hemm l-ebda evidenza ta’ tnaqqis ta’ sensitività eċċessiva imdewma, tnaqqis tal-livelli ta’ immunoglobuli, jew tibdil fin-numri ta’ ċelloli effettivi T-, B-, NK-, monoċistiċi /makrofaġi, u newtrofili.</w:t>
      </w:r>
    </w:p>
    <w:p w14:paraId="24A54B68" w14:textId="77777777" w:rsidR="00287BB1" w:rsidRPr="00A02064" w:rsidRDefault="00287BB1" w:rsidP="00287BB1">
      <w:pPr>
        <w:ind w:leftChars="82" w:left="180"/>
        <w:rPr>
          <w:lang w:val="mt"/>
        </w:rPr>
      </w:pPr>
    </w:p>
    <w:p w14:paraId="744A9CB6" w14:textId="77777777" w:rsidR="00287BB1" w:rsidRPr="00156B7E" w:rsidRDefault="00287BB1" w:rsidP="00287BB1">
      <w:pPr>
        <w:pStyle w:val="HeadingUnderlined"/>
        <w:ind w:leftChars="82" w:left="180"/>
        <w:rPr>
          <w:lang w:val="mt"/>
        </w:rPr>
      </w:pPr>
      <w:r w:rsidRPr="00A02064">
        <w:rPr>
          <w:lang w:val="mt"/>
        </w:rPr>
        <w:t>Tumuri malinni u disturbi li jaffettwaw it-tkattir tal-limfoċiti</w:t>
      </w:r>
    </w:p>
    <w:p w14:paraId="6D6ADA57" w14:textId="77777777" w:rsidR="00287BB1" w:rsidRPr="00156B7E" w:rsidRDefault="00287BB1" w:rsidP="00287BB1">
      <w:pPr>
        <w:pStyle w:val="NormalKeep"/>
        <w:ind w:leftChars="82" w:left="180"/>
        <w:rPr>
          <w:lang w:val="mt"/>
        </w:rPr>
      </w:pPr>
    </w:p>
    <w:p w14:paraId="37472EEC" w14:textId="77777777" w:rsidR="00287BB1" w:rsidRPr="00A02064" w:rsidRDefault="00287BB1" w:rsidP="00287BB1">
      <w:pPr>
        <w:ind w:leftChars="82" w:left="180"/>
        <w:rPr>
          <w:lang w:val="mt"/>
        </w:rPr>
      </w:pPr>
      <w:r w:rsidRPr="00156B7E">
        <w:rPr>
          <w:lang w:val="mt"/>
        </w:rPr>
        <w:t>Fil-porzjonijiet kontrollati tal-provi kliniċi ta’ antagonisti ta’ TNF, ġew osservati aktar każi ta’ tumuri malinni, inkluż limfoma, f’pazjenti li jirċievu xi anagonist ta’ TNF, meta ipparagunati ma’ pazjenti kontrollati. Madanakollu, l-okkorrenza kienet rari. Wara li l-prodott tqieg</w:t>
      </w:r>
      <w:r w:rsidRPr="00156B7E">
        <w:rPr>
          <w:rFonts w:hint="eastAsia"/>
          <w:lang w:val="mt"/>
        </w:rPr>
        <w:t>ħ</w:t>
      </w:r>
      <w:r w:rsidRPr="00156B7E">
        <w:rPr>
          <w:lang w:val="mt"/>
        </w:rPr>
        <w:t xml:space="preserve">ed fis-suq, każijiet ta’ lewkimja ġew irrapurtati f’ pazjenti li jirċievu xi antagonist ta’ TNF. </w:t>
      </w:r>
      <w:r w:rsidRPr="00A02064">
        <w:rPr>
          <w:lang w:val="mt"/>
        </w:rPr>
        <w:t>Barra minn hekk, hemm sfond ta’ riskju akbar ta’ limfoma u lewkimja f’pazjenti li jbatu minn artrite rewmatika b’mard infjammatorju li jkun ilu u li hu attiv ħafna, li jikkomplika l-istima tar-riskju. Mill-informazzjoni li għandna s’issa, ma tistax tiġi eskluża l-possibilità ta’ żvilupp ta’ tumuri limfoma, lewkimja u tumuri malinni oħra f’pazjenti kkurati b’xi antagonist ta’ TNF.</w:t>
      </w:r>
    </w:p>
    <w:p w14:paraId="40DFDC31" w14:textId="77777777" w:rsidR="00287BB1" w:rsidRPr="00A02064" w:rsidRDefault="00287BB1" w:rsidP="00287BB1">
      <w:pPr>
        <w:ind w:leftChars="82" w:left="180"/>
        <w:rPr>
          <w:lang w:val="mt"/>
        </w:rPr>
      </w:pPr>
    </w:p>
    <w:p w14:paraId="670F1013" w14:textId="77777777" w:rsidR="00287BB1" w:rsidRPr="00A02064" w:rsidRDefault="00287BB1" w:rsidP="00287BB1">
      <w:pPr>
        <w:ind w:leftChars="82" w:left="180"/>
        <w:rPr>
          <w:lang w:val="mt"/>
        </w:rPr>
      </w:pPr>
      <w:r w:rsidRPr="00A02064">
        <w:rPr>
          <w:lang w:val="mt"/>
        </w:rPr>
        <w:t>Ġew irrapurtati wkoll xi tumuri malinni oħra, xi wħud fatali, fit-tfal, adoloxxenti, u adulti żgħar (sa 22 sena) kkurati b’xi antagonisti tat-TNF (fejn il-kura tkun inbdiet ≤ 18 il-sena), li jinkludu adalimumab wara li tqiegħed fuq is-suq. Bejn wieħed u ieħor nofs il-każijiet kienu limfomas. Il-każijiet l-oħra kienu tumuri malinni oħra u inkludew malinni rari li normalment jiġu assocjati ma’ immunosoppressjoni. Ma jistax jiġi eskluż ir-riskju ta’ żvilupp ta’ tumuri malinni fit-tfal u adoloxxenti kkurati b’antagonisti tat-TNF.</w:t>
      </w:r>
    </w:p>
    <w:p w14:paraId="47E8A5A8" w14:textId="77777777" w:rsidR="00287BB1" w:rsidRPr="00A02064" w:rsidRDefault="00287BB1" w:rsidP="00287BB1">
      <w:pPr>
        <w:ind w:leftChars="82" w:left="180"/>
        <w:rPr>
          <w:lang w:val="mt"/>
        </w:rPr>
      </w:pPr>
    </w:p>
    <w:p w14:paraId="4328086E" w14:textId="77777777" w:rsidR="00287BB1" w:rsidRPr="00A02064" w:rsidRDefault="00287BB1" w:rsidP="00287BB1">
      <w:pPr>
        <w:pStyle w:val="Default"/>
        <w:ind w:leftChars="82" w:left="180"/>
        <w:rPr>
          <w:sz w:val="22"/>
          <w:szCs w:val="22"/>
          <w:lang w:val="mt"/>
        </w:rPr>
      </w:pPr>
      <w:r w:rsidRPr="00A02064">
        <w:rPr>
          <w:sz w:val="22"/>
          <w:szCs w:val="22"/>
          <w:lang w:val="mt"/>
        </w:rPr>
        <w:t>Wara li l-prodott tqiegħed fis-suq, kienu identifikati każijiet rari ta’ hepatosplenic T-cell lymphoma f’pazjenti ttrattati b’adalimumab. Dan it-tip ta’ T-cell lymphoma rari hu aggressiva ħafna u ġeneralment ikun fatali. Xi wħud min dawn il-hepatosplenic T-cell lymphomas b’adalimumab ġew osservati f’pazjenti żgħar adulti meta kienu qed jigu wkoll trattati b’ azathioprine jew 6-mercaptopurine li jintuzaw għall-kura ta’ mard infjammatorju fil-musrana. Ir-riskju potenzjali b’kombinazzjoni ta’ azathioprine jew 6-mercaptopurine u Yuflyma għandu jiġi kkunsidrat bir-reqqa. Ma jistax jiġi eskluż ir-riskju li tiżviluppa hepatosplenic T-cell lymphoma f’pazjenti ttratati b ’Yuflyma (ara sezzjoni 4.8).</w:t>
      </w:r>
    </w:p>
    <w:p w14:paraId="71D83B1A" w14:textId="77777777" w:rsidR="00287BB1" w:rsidRPr="00A02064" w:rsidRDefault="00287BB1" w:rsidP="00287BB1">
      <w:pPr>
        <w:ind w:leftChars="82" w:left="180"/>
        <w:rPr>
          <w:lang w:val="mt"/>
        </w:rPr>
      </w:pPr>
    </w:p>
    <w:p w14:paraId="0F6037CE" w14:textId="77777777" w:rsidR="00287BB1" w:rsidRPr="00A02064" w:rsidRDefault="00287BB1" w:rsidP="00287BB1">
      <w:pPr>
        <w:ind w:leftChars="82" w:left="180"/>
        <w:rPr>
          <w:lang w:val="mt"/>
        </w:rPr>
      </w:pPr>
      <w:r w:rsidRPr="00A02064">
        <w:rPr>
          <w:lang w:val="mt"/>
        </w:rPr>
        <w:t>Ma sar l-ebda studju li jinkludi pazjenti bi storja ta’ tumuri malinni jew fejn tkompla it-kura b’adalimumab f’pazjenti li jiżviluppaw tumuri malinni. Għalhekk, wieħed għandu joqgħod aktar attent meta jikkunsidra t-kura b’Yuflyma ta’ dawn il-pazjenti (ara sezzjoni 4.8).</w:t>
      </w:r>
    </w:p>
    <w:p w14:paraId="794987EA" w14:textId="77777777" w:rsidR="00287BB1" w:rsidRPr="00A02064" w:rsidRDefault="00287BB1" w:rsidP="00287BB1">
      <w:pPr>
        <w:ind w:leftChars="82" w:left="180"/>
        <w:rPr>
          <w:lang w:val="mt"/>
        </w:rPr>
      </w:pPr>
    </w:p>
    <w:p w14:paraId="14F0110C" w14:textId="77777777" w:rsidR="00287BB1" w:rsidRPr="00A02064" w:rsidRDefault="00287BB1" w:rsidP="00287BB1">
      <w:pPr>
        <w:ind w:leftChars="82" w:left="180"/>
        <w:rPr>
          <w:lang w:val="mt"/>
        </w:rPr>
      </w:pPr>
      <w:r w:rsidRPr="00A02064">
        <w:rPr>
          <w:lang w:val="mt"/>
        </w:rPr>
        <w:t>Il-pazjenti kollha, b’mod speċjali dawk il-pazjenti li jkollhom storja medika ta’ kura immunosoppressiva estensiva, jew pazjenti li jbatu bil-psorijasi li jkollhom storja ta’ kura PUVA, għandhom jiġu eżaminati qabel u matul il-kura b’Yuflyma biex isir magħruf jekk għandhomx kanċer tal-ġilda li m’huwiex melanoma. Melanoma u karċinoma taċ-ċelluli Merkel kienu wkoll irrapurtati f’pazjenti kkurati bl-antagonisti ta’ TNF inkluż adalimumab (ara sezzjoni 4.8).</w:t>
      </w:r>
    </w:p>
    <w:p w14:paraId="58CAC8B5" w14:textId="77777777" w:rsidR="00287BB1" w:rsidRPr="00A02064" w:rsidRDefault="00287BB1" w:rsidP="00287BB1">
      <w:pPr>
        <w:ind w:leftChars="82" w:left="180"/>
        <w:rPr>
          <w:lang w:val="mt"/>
        </w:rPr>
      </w:pPr>
    </w:p>
    <w:p w14:paraId="7682AF4D" w14:textId="77777777" w:rsidR="00287BB1" w:rsidRPr="00A02064" w:rsidRDefault="00287BB1" w:rsidP="00287BB1">
      <w:pPr>
        <w:ind w:leftChars="82" w:left="180"/>
        <w:rPr>
          <w:lang w:val="mt"/>
        </w:rPr>
      </w:pPr>
      <w:r w:rsidRPr="00A02064">
        <w:rPr>
          <w:lang w:val="mt"/>
        </w:rPr>
        <w:t xml:space="preserve">Fi prova klinika esploratorja li evalwat l-użu ta’ antagonist ieħor tat-TNF, infliximab, f’pazjenti li jbatu minn mard kroniku li jimblokka l-pulmun (COPD, </w:t>
      </w:r>
      <w:r w:rsidRPr="00A02064">
        <w:rPr>
          <w:i/>
          <w:iCs/>
          <w:lang w:val="mt"/>
        </w:rPr>
        <w:t>chronic obstructive pulmonary disease</w:t>
      </w:r>
      <w:r w:rsidRPr="00A02064">
        <w:rPr>
          <w:lang w:val="mt"/>
        </w:rPr>
        <w:t>), minn moderat sa sever, ġew irrappurtati aktar tumuri malinni, l-aktar fil-pulmun, jew ir-ras u l-għonq, f’pazjenti kkurati b’infliximab meta pparagunati ma’ pazjenti kontrollati. Il-pazjenti kollha kienu jpejpu ħafna. Għalhekk, għandha tiġi eżerċitata l-attenzjoni meta jintuża kwalukwe antagonist ta’ TNF f’pazjenti li jbatu minn COPD, kif ukoll f’pazjenti li għandhom riskju akbar ta’ tumur malinn minħabba li jpejpu ħafna.</w:t>
      </w:r>
    </w:p>
    <w:p w14:paraId="0E8C1E3A" w14:textId="77777777" w:rsidR="00287BB1" w:rsidRPr="00A02064" w:rsidRDefault="00287BB1" w:rsidP="00287BB1">
      <w:pPr>
        <w:ind w:leftChars="82" w:left="180"/>
        <w:rPr>
          <w:lang w:val="mt"/>
        </w:rPr>
      </w:pPr>
    </w:p>
    <w:p w14:paraId="30705749" w14:textId="77777777" w:rsidR="00287BB1" w:rsidRPr="00A02064" w:rsidRDefault="00287BB1" w:rsidP="00287BB1">
      <w:pPr>
        <w:ind w:leftChars="82" w:left="180"/>
        <w:rPr>
          <w:lang w:val="mt"/>
        </w:rPr>
      </w:pPr>
      <w:r w:rsidRPr="00A02064">
        <w:rPr>
          <w:lang w:val="mt"/>
        </w:rPr>
        <w:t xml:space="preserve">Bl-informazzjoni kurrenti mhuiex magħruf jekk it-trattament b’adalimumab jeffettwa r-riskju li jiżviluppa displasja jew kanċer fil-musrana l-kbira. Il-pazjenti kollha li għandhom kolite ulċerattiva </w:t>
      </w:r>
      <w:r w:rsidRPr="00A02064">
        <w:rPr>
          <w:lang w:val="mt"/>
        </w:rPr>
        <w:lastRenderedPageBreak/>
        <w:t>u li għandhom risku akbar li jkollhom displasja jew kanċer fil-musrana l-kbira (per eżempju pazjenti li kellhom kolite ulċerattiva għal-tul ta’ żmien, jew kolanġite bi sklerożi ewlenija), jew dawk il-pazjenti li kellhom storja ta’ displasja jew kanċer fil-musrana l-kbira, għandhom jiġu ċċekkjati għal displasja kull ċertu żmien qabel it-terapija u matul iż-żmien tal-mard tagħhom. Din l-evalwazzjoni għandha tinkludi kolonoskopija u bijopsija skont rakkomandazzjonijiet lokali.</w:t>
      </w:r>
    </w:p>
    <w:p w14:paraId="60D1588B" w14:textId="77777777" w:rsidR="00287BB1" w:rsidRPr="00A02064" w:rsidRDefault="00287BB1" w:rsidP="00287BB1">
      <w:pPr>
        <w:ind w:leftChars="82" w:left="180"/>
        <w:rPr>
          <w:lang w:val="mt"/>
        </w:rPr>
      </w:pPr>
    </w:p>
    <w:p w14:paraId="5A3EC235" w14:textId="77777777" w:rsidR="00287BB1" w:rsidRPr="00A02064" w:rsidRDefault="00287BB1" w:rsidP="00287BB1">
      <w:pPr>
        <w:pStyle w:val="HeadingUnderlined"/>
        <w:ind w:leftChars="82" w:left="180"/>
        <w:rPr>
          <w:lang w:val="mt"/>
        </w:rPr>
      </w:pPr>
      <w:r w:rsidRPr="00A02064">
        <w:rPr>
          <w:lang w:val="mt"/>
        </w:rPr>
        <w:t>Reazzjonijiet ematoloġiċi</w:t>
      </w:r>
    </w:p>
    <w:p w14:paraId="34AD52CE" w14:textId="77777777" w:rsidR="00287BB1" w:rsidRPr="00A02064" w:rsidRDefault="00287BB1" w:rsidP="00287BB1">
      <w:pPr>
        <w:pStyle w:val="NormalKeep"/>
        <w:ind w:leftChars="82" w:left="180"/>
        <w:rPr>
          <w:lang w:val="mt"/>
        </w:rPr>
      </w:pPr>
    </w:p>
    <w:p w14:paraId="784E83B9" w14:textId="77777777" w:rsidR="00287BB1" w:rsidRPr="00A02064" w:rsidRDefault="00287BB1" w:rsidP="00287BB1">
      <w:pPr>
        <w:ind w:leftChars="82" w:left="180"/>
        <w:rPr>
          <w:lang w:val="mt"/>
        </w:rPr>
      </w:pPr>
      <w:r w:rsidRPr="00A02064">
        <w:rPr>
          <w:lang w:val="mt"/>
        </w:rPr>
        <w:t xml:space="preserve">Rapporti rari ta’ panċitopenja, inkluża anemija aplastika, ġew irrappurtati b’antagonisti tat-TNF. Effetti avversi tas-sistema ematoloġika, li jinkludu ċitopenja li hi medikament sinifikanti (eż </w:t>
      </w:r>
      <w:r w:rsidRPr="00A02064">
        <w:rPr>
          <w:i/>
          <w:iCs/>
          <w:lang w:val="mt"/>
        </w:rPr>
        <w:t xml:space="preserve">thrombocytopaenia, </w:t>
      </w:r>
      <w:r w:rsidRPr="00A02064">
        <w:rPr>
          <w:lang w:val="mt"/>
        </w:rPr>
        <w:t>lewkopenja) ma ġewx irrappurtati b’adalimumab. Il-pazjenti kollha għandhom ikunu avżati biex ifittxu l-attenzjoni medika jekk jiżviluppaw sinjali u sintomi li jindikaw tibdil fil-livelli taċ-ċelloli tad-demm (eż deni persistenti, tbenġil, ħruġ ta’ demm, sfurija) waqt li jkunu qegħdin jirċievu Yuflyma. Għandu jiġi kkunsidrat it-twaqqif tal-kura b’Yuflyma f’pazjenti li ġew kkonfermati li għandhom abnormalitajiet ematoloġiċi sinifikanti.</w:t>
      </w:r>
    </w:p>
    <w:p w14:paraId="772036B5" w14:textId="77777777" w:rsidR="00287BB1" w:rsidRPr="00A02064" w:rsidRDefault="00287BB1" w:rsidP="00287BB1">
      <w:pPr>
        <w:ind w:leftChars="82" w:left="180"/>
        <w:rPr>
          <w:lang w:val="mt"/>
        </w:rPr>
      </w:pPr>
    </w:p>
    <w:p w14:paraId="29DFAA2D" w14:textId="77777777" w:rsidR="00287BB1" w:rsidRPr="00A02064" w:rsidRDefault="00287BB1" w:rsidP="00287BB1">
      <w:pPr>
        <w:pStyle w:val="HeadingUnderlined"/>
        <w:ind w:leftChars="82" w:left="180"/>
        <w:rPr>
          <w:lang w:val="mt"/>
        </w:rPr>
      </w:pPr>
      <w:r w:rsidRPr="00A02064">
        <w:rPr>
          <w:lang w:val="mt"/>
        </w:rPr>
        <w:t>Tilqim</w:t>
      </w:r>
    </w:p>
    <w:p w14:paraId="049053E6" w14:textId="77777777" w:rsidR="00287BB1" w:rsidRPr="00A02064" w:rsidRDefault="00287BB1" w:rsidP="00287BB1">
      <w:pPr>
        <w:pStyle w:val="NormalKeep"/>
        <w:ind w:leftChars="82" w:left="180"/>
        <w:rPr>
          <w:lang w:val="mt"/>
        </w:rPr>
      </w:pPr>
    </w:p>
    <w:p w14:paraId="2FEF3FF9" w14:textId="77777777" w:rsidR="00287BB1" w:rsidRPr="00A02064" w:rsidRDefault="00287BB1" w:rsidP="00287BB1">
      <w:pPr>
        <w:ind w:leftChars="82" w:left="180"/>
        <w:rPr>
          <w:lang w:val="mt"/>
        </w:rPr>
      </w:pPr>
      <w:r w:rsidRPr="00A02064">
        <w:rPr>
          <w:lang w:val="mt"/>
        </w:rPr>
        <w:t>Fi studju li sar fuq 226 suġġetti adulti li jbatu minn artrite rewmatika u li kienu kkurati b’adalimumab jew bil-plaċebo, ġew osservati risponsi simili ta’anti-korpi għat-tilqima b’vaċċin stàndard 23-valent ta’ newmokokku u t-tilqima tal-virus trivalenti ta’ l-influwenza. M’hawn l-ebda informazzjoni dwar it-trasmissjoni sekondarja ta’ l-infezzjoni permezz ta’ vaċċini ħajjin f’pazjenti li jirċievu adalimumab.</w:t>
      </w:r>
    </w:p>
    <w:p w14:paraId="08760DC0" w14:textId="77777777" w:rsidR="00287BB1" w:rsidRPr="00A02064" w:rsidRDefault="00287BB1" w:rsidP="00287BB1">
      <w:pPr>
        <w:ind w:leftChars="82" w:left="180"/>
        <w:rPr>
          <w:lang w:val="mt"/>
        </w:rPr>
      </w:pPr>
    </w:p>
    <w:p w14:paraId="33FA2D82" w14:textId="77777777" w:rsidR="00287BB1" w:rsidRPr="00A02064" w:rsidRDefault="00287BB1" w:rsidP="00287BB1">
      <w:pPr>
        <w:ind w:leftChars="82" w:left="180"/>
        <w:rPr>
          <w:lang w:val="mt"/>
        </w:rPr>
      </w:pPr>
      <w:r w:rsidRPr="00A02064">
        <w:rPr>
          <w:lang w:val="mt"/>
        </w:rPr>
        <w:t>Hu rrakomandat li pazjenti pedjatriċi, jekk jista’ jkun, jieħdu t-tilqim kollu li jifdal skont il-pariri kurrenti ta’ tilqim qabel ma jibdew il-kura b’Yuflyma.</w:t>
      </w:r>
    </w:p>
    <w:p w14:paraId="1FB094E4" w14:textId="77777777" w:rsidR="00287BB1" w:rsidRPr="00A02064" w:rsidRDefault="00287BB1" w:rsidP="00287BB1">
      <w:pPr>
        <w:ind w:leftChars="82" w:left="180"/>
        <w:rPr>
          <w:lang w:val="mt"/>
        </w:rPr>
      </w:pPr>
    </w:p>
    <w:p w14:paraId="544CBF4D" w14:textId="77777777" w:rsidR="00287BB1" w:rsidRPr="00A02064" w:rsidRDefault="00287BB1" w:rsidP="00287BB1">
      <w:pPr>
        <w:ind w:leftChars="82" w:left="180"/>
        <w:rPr>
          <w:lang w:val="mt"/>
        </w:rPr>
      </w:pPr>
      <w:r w:rsidRPr="00A02064">
        <w:rPr>
          <w:lang w:val="mt"/>
        </w:rPr>
        <w:t>Pazjenti li jkunu qegħdin fuq il-kura b’Yuflyma jistgħu jirċievu tilqim f’daqqa, minbarra vaċċini ħajjin. Amministrazzjoni ta’ vaċċini ħajjin (eż. tilqim tal-BCG) fit-trabi esposti għal adalimumab fl-utru mhux rakkomandat sa 5 xhur wara l-aħħar injezzjoni ta’ adalimumab fl-omm waqt it-tqala.</w:t>
      </w:r>
    </w:p>
    <w:p w14:paraId="1F53C9F6" w14:textId="77777777" w:rsidR="00287BB1" w:rsidRPr="00A02064" w:rsidRDefault="00287BB1" w:rsidP="00287BB1">
      <w:pPr>
        <w:ind w:leftChars="82" w:left="180"/>
        <w:rPr>
          <w:lang w:val="mt"/>
        </w:rPr>
      </w:pPr>
    </w:p>
    <w:p w14:paraId="6C77A5CD" w14:textId="77777777" w:rsidR="00287BB1" w:rsidRPr="00A02064" w:rsidRDefault="00287BB1" w:rsidP="00287BB1">
      <w:pPr>
        <w:pStyle w:val="HeadingUnderlined"/>
        <w:ind w:leftChars="82" w:left="180"/>
        <w:rPr>
          <w:lang w:val="mt"/>
        </w:rPr>
      </w:pPr>
      <w:r w:rsidRPr="00A02064">
        <w:rPr>
          <w:lang w:val="mt"/>
        </w:rPr>
        <w:t xml:space="preserve">Insuffiċjenza tal-qalb konġestiva </w:t>
      </w:r>
    </w:p>
    <w:p w14:paraId="45209598" w14:textId="77777777" w:rsidR="00287BB1" w:rsidRPr="00A02064" w:rsidRDefault="00287BB1" w:rsidP="00287BB1">
      <w:pPr>
        <w:pStyle w:val="NormalKeep"/>
        <w:ind w:leftChars="82" w:left="180"/>
        <w:rPr>
          <w:lang w:val="mt"/>
        </w:rPr>
      </w:pPr>
    </w:p>
    <w:p w14:paraId="0E17C642" w14:textId="77777777" w:rsidR="00287BB1" w:rsidRPr="00A02064" w:rsidRDefault="00287BB1" w:rsidP="00287BB1">
      <w:pPr>
        <w:ind w:leftChars="82" w:left="180"/>
        <w:rPr>
          <w:lang w:val="mt"/>
        </w:rPr>
      </w:pPr>
      <w:r w:rsidRPr="00A02064">
        <w:rPr>
          <w:lang w:val="mt"/>
        </w:rPr>
        <w:t>Fi prova klinika li saret b’antagonist ta’ TNF ieħor, ġie osservat li l-insuffiċjenza tal-qalb konġestiva marret għall-agħar, u li minħabba l-insuffiċjenza tal-qalb konġestiva żdiedu l-imwiet. Każi ta’ fejn l-insuffiċjenza tal-qalb konġestiva marret għall-agħar ġew irrappurtati ukoll f’pazjenti li jirċievu adalimumab. Yuflyma għandu jintuża b’attenzjoni f’pazjenti li jbatu minn insuffiċjenza tal-qalb ħafifa (NYHA Klassi I/II). Yuflyma huwa kontro-indikat f’pazjenti li jbatu minn insuffiċjenza tal-qalb minn  moderata sa severa (ara sezzjoni 4.3). Il-kura b’Yuflyma għandha titwaqqaf f’pazjenti li jiżviluppaw sintomi ġodda jew li jiggravawlhom is-sintomi eżistenti ta’ insuffiċjenza tal-qalb konġestiva.</w:t>
      </w:r>
    </w:p>
    <w:p w14:paraId="411D83E1" w14:textId="77777777" w:rsidR="00287BB1" w:rsidRPr="00A02064" w:rsidRDefault="00287BB1" w:rsidP="00287BB1">
      <w:pPr>
        <w:ind w:leftChars="82" w:left="180"/>
        <w:rPr>
          <w:lang w:val="mt"/>
        </w:rPr>
      </w:pPr>
    </w:p>
    <w:p w14:paraId="24592788" w14:textId="77777777" w:rsidR="00287BB1" w:rsidRPr="00A02064" w:rsidRDefault="00287BB1" w:rsidP="00287BB1">
      <w:pPr>
        <w:pStyle w:val="HeadingUnderlined"/>
        <w:ind w:leftChars="82" w:left="180"/>
        <w:rPr>
          <w:lang w:val="mt"/>
        </w:rPr>
      </w:pPr>
      <w:r w:rsidRPr="00A02064">
        <w:rPr>
          <w:lang w:val="mt"/>
        </w:rPr>
        <w:t>Proċessi awtoimmuni</w:t>
      </w:r>
    </w:p>
    <w:p w14:paraId="0B4E4940" w14:textId="77777777" w:rsidR="00287BB1" w:rsidRPr="00A02064" w:rsidRDefault="00287BB1" w:rsidP="00287BB1">
      <w:pPr>
        <w:pStyle w:val="NormalKeep"/>
        <w:ind w:leftChars="82" w:left="180"/>
        <w:rPr>
          <w:lang w:val="mt"/>
        </w:rPr>
      </w:pPr>
    </w:p>
    <w:p w14:paraId="555CE29B" w14:textId="77777777" w:rsidR="00287BB1" w:rsidRPr="00A02064" w:rsidRDefault="00287BB1" w:rsidP="00287BB1">
      <w:pPr>
        <w:ind w:leftChars="82" w:left="180"/>
        <w:rPr>
          <w:lang w:val="mt"/>
        </w:rPr>
      </w:pPr>
      <w:r w:rsidRPr="00A02064">
        <w:rPr>
          <w:lang w:val="mt"/>
        </w:rPr>
        <w:t xml:space="preserve">It-kura b’Yuflyma tista’ tirriżulta fil-formazzjoni ta’anti-korpi awtoimmuni. L-impatt tal-kura  b’adalimumab fit-tul fuq l-iżvilupp ta’ mard awtoimmuni m’huwiex magħruf. Jekk pazjent jiżviluppa sintomi li jindikaw sindromu li jixbaħ lis-sindromu tal-lupus wara li tkun ingħatat kura b’Yuflyma, u jkun pożittiv għall-anti-korpi kontra DNA li hi </w:t>
      </w:r>
      <w:r w:rsidRPr="00A02064">
        <w:rPr>
          <w:i/>
          <w:lang w:val="mt"/>
        </w:rPr>
        <w:t>double</w:t>
      </w:r>
      <w:r w:rsidRPr="00A02064">
        <w:rPr>
          <w:i/>
          <w:iCs/>
          <w:lang w:val="mt"/>
        </w:rPr>
        <w:t xml:space="preserve"> </w:t>
      </w:r>
      <w:r w:rsidRPr="00A02064">
        <w:rPr>
          <w:i/>
          <w:lang w:val="mt"/>
        </w:rPr>
        <w:t xml:space="preserve">stranded, </w:t>
      </w:r>
      <w:r w:rsidRPr="00A02064">
        <w:rPr>
          <w:lang w:val="mt"/>
        </w:rPr>
        <w:t>m’għandhiex tingħata aktar kura  b’Yuflyma (ara sezzjoni 4.8).</w:t>
      </w:r>
    </w:p>
    <w:p w14:paraId="676E43A6" w14:textId="77777777" w:rsidR="00287BB1" w:rsidRPr="00A02064" w:rsidRDefault="00287BB1" w:rsidP="00287BB1">
      <w:pPr>
        <w:ind w:leftChars="82" w:left="180"/>
        <w:rPr>
          <w:lang w:val="mt"/>
        </w:rPr>
      </w:pPr>
    </w:p>
    <w:p w14:paraId="0C26345D" w14:textId="77777777" w:rsidR="00287BB1" w:rsidRPr="00A02064" w:rsidRDefault="00287BB1" w:rsidP="00287BB1">
      <w:pPr>
        <w:pStyle w:val="HeadingUnderlined"/>
        <w:ind w:leftChars="82" w:left="180"/>
        <w:rPr>
          <w:lang w:val="mt"/>
        </w:rPr>
      </w:pPr>
      <w:r w:rsidRPr="00A02064">
        <w:rPr>
          <w:lang w:val="mt"/>
        </w:rPr>
        <w:t>L-għoti flimkien ta’ DMARDs bijoloġiċi jew ta’ antagonisti TNF</w:t>
      </w:r>
    </w:p>
    <w:p w14:paraId="30B38D55" w14:textId="77777777" w:rsidR="00287BB1" w:rsidRPr="00A02064" w:rsidRDefault="00287BB1" w:rsidP="00287BB1">
      <w:pPr>
        <w:pStyle w:val="NormalKeep"/>
        <w:ind w:leftChars="82" w:left="180"/>
        <w:rPr>
          <w:lang w:val="mt"/>
        </w:rPr>
      </w:pPr>
    </w:p>
    <w:p w14:paraId="7341BC89" w14:textId="77777777" w:rsidR="00287BB1" w:rsidRPr="00A02064" w:rsidRDefault="00287BB1" w:rsidP="00287BB1">
      <w:pPr>
        <w:ind w:leftChars="82" w:left="180"/>
        <w:rPr>
          <w:lang w:val="mt"/>
        </w:rPr>
      </w:pPr>
      <w:r w:rsidRPr="00A02064">
        <w:rPr>
          <w:lang w:val="mt"/>
        </w:rPr>
        <w:t xml:space="preserve">Fi studji kliniċi fejn intużaw flimkien anakinra u antagonist ieħor ta’ TNF, etanercept, ġew osservati infezzjonijiet serji, u ma kienx hemm żieda ta’ xi benefiċju kliniku meta pparagunat mal-għoti ta’ etanercept waħdu. Minħabba n-natura tal-effetti avversi li ġew osservati bit-terapija ta’ etanercept u anakinra flimkien, tossiċitajiet simili jistgħu jirriżultaw ukoll mal-għoti ta’ anakinra flimkien ma’ </w:t>
      </w:r>
      <w:r w:rsidRPr="00A02064">
        <w:rPr>
          <w:lang w:val="mt"/>
        </w:rPr>
        <w:lastRenderedPageBreak/>
        <w:t>antagonisti ta’ TNF oħra. Għalhekk, l-għoti flimkien ta’ adalimumab u anakinra mhuwiex rakkomandat (ara sezzjoni 4.5).</w:t>
      </w:r>
    </w:p>
    <w:p w14:paraId="3BEAB8A0" w14:textId="77777777" w:rsidR="00287BB1" w:rsidRPr="00A02064" w:rsidRDefault="00287BB1" w:rsidP="00287BB1">
      <w:pPr>
        <w:ind w:leftChars="82" w:left="180"/>
        <w:rPr>
          <w:lang w:val="mt"/>
        </w:rPr>
      </w:pPr>
    </w:p>
    <w:p w14:paraId="36B9987C" w14:textId="77777777" w:rsidR="00287BB1" w:rsidRPr="00A02064" w:rsidRDefault="00287BB1" w:rsidP="00287BB1">
      <w:pPr>
        <w:ind w:leftChars="82" w:left="180"/>
        <w:rPr>
          <w:lang w:val="mt"/>
        </w:rPr>
      </w:pPr>
      <w:r w:rsidRPr="00A02064">
        <w:rPr>
          <w:lang w:val="mt"/>
        </w:rPr>
        <w:t>L-għoti flimkien ta’ adalimumab ma’ DMARDs bijoloġiċi oħra (eż., anakinra u abatacept) jew antagonisti ta’ TNF oħra mhux rakkomandat fuq bażi ta’ żieda possibbli fir-riskju ta’ infezzjonijiet, inkluż infezzjonijiet serji u interazzjonijiet oħra ta’ potenzjal farmakoloġiku (ara sezzjoni 4.5).</w:t>
      </w:r>
    </w:p>
    <w:p w14:paraId="091B9608" w14:textId="77777777" w:rsidR="00287BB1" w:rsidRPr="00A02064" w:rsidRDefault="00287BB1" w:rsidP="00287BB1">
      <w:pPr>
        <w:ind w:leftChars="82" w:left="180"/>
        <w:rPr>
          <w:lang w:val="mt"/>
        </w:rPr>
      </w:pPr>
    </w:p>
    <w:p w14:paraId="0257613D" w14:textId="77777777" w:rsidR="00287BB1" w:rsidRPr="00A02064" w:rsidRDefault="00287BB1" w:rsidP="00287BB1">
      <w:pPr>
        <w:pStyle w:val="HeadingUnderlined"/>
        <w:ind w:leftChars="82" w:left="180"/>
        <w:rPr>
          <w:lang w:val="mt"/>
        </w:rPr>
      </w:pPr>
      <w:r w:rsidRPr="00A02064">
        <w:rPr>
          <w:lang w:val="mt"/>
        </w:rPr>
        <w:t>Kirurġija</w:t>
      </w:r>
    </w:p>
    <w:p w14:paraId="6D3A1AB4" w14:textId="77777777" w:rsidR="00287BB1" w:rsidRPr="00A02064" w:rsidRDefault="00287BB1" w:rsidP="00287BB1">
      <w:pPr>
        <w:pStyle w:val="NormalKeep"/>
        <w:ind w:leftChars="82" w:left="180"/>
        <w:rPr>
          <w:lang w:val="mt"/>
        </w:rPr>
      </w:pPr>
    </w:p>
    <w:p w14:paraId="691F5869" w14:textId="77777777" w:rsidR="00287BB1" w:rsidRPr="00A02064" w:rsidRDefault="00287BB1" w:rsidP="00287BB1">
      <w:pPr>
        <w:ind w:leftChars="82" w:left="180"/>
        <w:rPr>
          <w:lang w:val="mt"/>
        </w:rPr>
      </w:pPr>
      <w:r w:rsidRPr="00A02064">
        <w:rPr>
          <w:lang w:val="mt"/>
        </w:rPr>
        <w:t>L-esperjenza ta’ sigurtà ta’ proċeduri kirurġiċi f’pazjenti kkurati b’adalimumab hija limitata. Jekk tkun ippjanata proċedura kirurġika, il-</w:t>
      </w:r>
      <w:r w:rsidRPr="00A02064">
        <w:rPr>
          <w:i/>
          <w:lang w:val="mt"/>
        </w:rPr>
        <w:t>half</w:t>
      </w:r>
      <w:r w:rsidRPr="00A02064">
        <w:rPr>
          <w:i/>
          <w:iCs/>
          <w:lang w:val="mt"/>
        </w:rPr>
        <w:t xml:space="preserve"> </w:t>
      </w:r>
      <w:r w:rsidRPr="00A02064">
        <w:rPr>
          <w:i/>
          <w:lang w:val="mt"/>
        </w:rPr>
        <w:t xml:space="preserve">life </w:t>
      </w:r>
      <w:r w:rsidRPr="00A02064">
        <w:rPr>
          <w:lang w:val="mt"/>
        </w:rPr>
        <w:t>twila ta’adalimumab għandha tiġi kkunsidrata. Pazjent li jkollu bżonn operazzjoni waqt li jkun qiegħed jieħu Yuflyma, għandu jiġi monitorjat mill-qrib għall-infezzjonijiet, u għandhom jittieħdu l-azzjonijiet xierqa. L-esperjenza ta’ sigurtà f’pazjenti li jiġu operati biex jinbidlulhom il-ġogi waqt li jkunu qegħdin jirċievu adalimumab hija limitata.</w:t>
      </w:r>
    </w:p>
    <w:p w14:paraId="728FB000" w14:textId="77777777" w:rsidR="00287BB1" w:rsidRPr="00A02064" w:rsidRDefault="00287BB1" w:rsidP="00287BB1">
      <w:pPr>
        <w:ind w:leftChars="82" w:left="180"/>
        <w:rPr>
          <w:lang w:val="mt"/>
        </w:rPr>
      </w:pPr>
    </w:p>
    <w:p w14:paraId="0D5FD382" w14:textId="77777777" w:rsidR="00287BB1" w:rsidRPr="00A02064" w:rsidRDefault="00287BB1" w:rsidP="00287BB1">
      <w:pPr>
        <w:pStyle w:val="HeadingUnderlined"/>
        <w:ind w:leftChars="82" w:left="180"/>
        <w:rPr>
          <w:lang w:val="mt"/>
        </w:rPr>
      </w:pPr>
      <w:r w:rsidRPr="00A02064">
        <w:rPr>
          <w:lang w:val="mt"/>
        </w:rPr>
        <w:t>Imblukkar tal-musrana ż-żgħira</w:t>
      </w:r>
    </w:p>
    <w:p w14:paraId="3041DE18" w14:textId="77777777" w:rsidR="00287BB1" w:rsidRPr="00A02064" w:rsidRDefault="00287BB1" w:rsidP="00287BB1">
      <w:pPr>
        <w:pStyle w:val="NormalKeep"/>
        <w:ind w:leftChars="82" w:left="180"/>
        <w:rPr>
          <w:lang w:val="mt"/>
        </w:rPr>
      </w:pPr>
    </w:p>
    <w:p w14:paraId="69F21D93" w14:textId="77777777" w:rsidR="00287BB1" w:rsidRPr="00A02064" w:rsidRDefault="00287BB1" w:rsidP="00287BB1">
      <w:pPr>
        <w:ind w:leftChars="82" w:left="180"/>
        <w:rPr>
          <w:lang w:val="mt"/>
        </w:rPr>
      </w:pPr>
      <w:r w:rsidRPr="00A02064">
        <w:rPr>
          <w:lang w:val="mt"/>
        </w:rPr>
        <w:t xml:space="preserve">Il-fatt li ma jkunx hemm rispons għall-kura tal-marda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jista’ jindika l-preżenza ta’ kontrazzjoni fissa riżultat ta’ fibrożi u jista’ jkun li jkun hemm bżonn ta’ kura kirurġika. Informazzjoni li għandna turi li adalimumab ma tikkaġunax kontrazzjonijiet eżistenti biex imorru għall-agħar, u lanqas ma tikkawżahom.</w:t>
      </w:r>
    </w:p>
    <w:p w14:paraId="08658EF6" w14:textId="77777777" w:rsidR="00287BB1" w:rsidRPr="00A02064" w:rsidRDefault="00287BB1" w:rsidP="00287BB1">
      <w:pPr>
        <w:ind w:leftChars="82" w:left="180"/>
        <w:rPr>
          <w:lang w:val="mt"/>
        </w:rPr>
      </w:pPr>
    </w:p>
    <w:p w14:paraId="3B2A1ED4" w14:textId="77777777" w:rsidR="00287BB1" w:rsidRPr="00A02064" w:rsidRDefault="00287BB1" w:rsidP="00287BB1">
      <w:pPr>
        <w:pStyle w:val="HeadingUnderlined"/>
        <w:ind w:leftChars="82" w:left="180"/>
        <w:rPr>
          <w:lang w:val="mt"/>
        </w:rPr>
      </w:pPr>
      <w:r w:rsidRPr="00A02064">
        <w:rPr>
          <w:lang w:val="mt"/>
        </w:rPr>
        <w:t>Anzjani</w:t>
      </w:r>
    </w:p>
    <w:p w14:paraId="59ED6BFA" w14:textId="77777777" w:rsidR="00287BB1" w:rsidRPr="00A02064" w:rsidRDefault="00287BB1" w:rsidP="00287BB1">
      <w:pPr>
        <w:pStyle w:val="NormalKeep"/>
        <w:ind w:leftChars="82" w:left="180"/>
        <w:rPr>
          <w:lang w:val="mt"/>
        </w:rPr>
      </w:pPr>
    </w:p>
    <w:p w14:paraId="0454422C" w14:textId="77777777" w:rsidR="00287BB1" w:rsidRPr="00A02064" w:rsidRDefault="00287BB1" w:rsidP="00287BB1">
      <w:pPr>
        <w:ind w:leftChars="82" w:left="180"/>
        <w:rPr>
          <w:lang w:val="mt"/>
        </w:rPr>
      </w:pPr>
      <w:r w:rsidRPr="00A02064">
        <w:rPr>
          <w:lang w:val="mt"/>
        </w:rPr>
        <w:t xml:space="preserve">Il-frekwenza ta’ infezzjonijiet serji (3.7%) f’pazjenti li għandhom aktar minn 65 sena u kkurati b’ adalimumab, kienet akar għolja mill-frekwenza ta’ infezzjonijiet f’pazjenti taħt il-65 sena (1.5%). </w:t>
      </w:r>
      <w:r w:rsidRPr="00A02064">
        <w:t xml:space="preserve">Xi wħud min dawn kellhom ukoll riżultat ta’ fatalita’. Għandha tingħata attenzjoni partikolari rigward ir-riskju ta’ infezzjonijiet meta jiġu kkurati pazjenti anzjani. </w:t>
      </w:r>
      <w:r w:rsidRPr="00A02064">
        <w:rPr>
          <w:lang w:val="mt"/>
        </w:rPr>
        <w:t>.</w:t>
      </w:r>
    </w:p>
    <w:p w14:paraId="2F7B3820" w14:textId="77777777" w:rsidR="00287BB1" w:rsidRPr="00A02064" w:rsidRDefault="00287BB1" w:rsidP="00287BB1">
      <w:pPr>
        <w:ind w:leftChars="82" w:left="180"/>
        <w:rPr>
          <w:lang w:val="mt"/>
        </w:rPr>
      </w:pPr>
    </w:p>
    <w:p w14:paraId="2524E890" w14:textId="77777777" w:rsidR="00287BB1" w:rsidRPr="00A02064" w:rsidRDefault="00287BB1" w:rsidP="00287BB1">
      <w:pPr>
        <w:pStyle w:val="HeadingUnderlined"/>
        <w:ind w:leftChars="82" w:left="180"/>
        <w:rPr>
          <w:lang w:val="pl-PL"/>
        </w:rPr>
      </w:pPr>
      <w:r w:rsidRPr="00A02064">
        <w:rPr>
          <w:lang w:val="mt"/>
        </w:rPr>
        <w:t>Popolazzjoni pedjatrika</w:t>
      </w:r>
    </w:p>
    <w:p w14:paraId="13FA93FD" w14:textId="77777777" w:rsidR="00287BB1" w:rsidRPr="00A02064" w:rsidRDefault="00287BB1" w:rsidP="00287BB1">
      <w:pPr>
        <w:pStyle w:val="NormalKeep"/>
        <w:ind w:leftChars="82" w:left="180"/>
        <w:rPr>
          <w:lang w:val="pl-PL"/>
        </w:rPr>
      </w:pPr>
    </w:p>
    <w:p w14:paraId="0F0C02D1" w14:textId="77777777" w:rsidR="00287BB1" w:rsidRPr="00A02064" w:rsidRDefault="00287BB1" w:rsidP="00287BB1">
      <w:pPr>
        <w:ind w:leftChars="82" w:left="180"/>
        <w:rPr>
          <w:lang w:val="pl-PL"/>
        </w:rPr>
      </w:pPr>
      <w:r w:rsidRPr="00A02064">
        <w:rPr>
          <w:lang w:val="mt"/>
        </w:rPr>
        <w:t>Ara s-sezzjoni ta’ Tilqim aktar ’il fuq.</w:t>
      </w:r>
    </w:p>
    <w:p w14:paraId="5AD4BE5A" w14:textId="77777777" w:rsidR="00287BB1" w:rsidRPr="00A02064" w:rsidRDefault="00287BB1" w:rsidP="00287BB1">
      <w:pPr>
        <w:ind w:leftChars="82" w:left="180"/>
        <w:rPr>
          <w:lang w:val="pl-PL"/>
        </w:rPr>
      </w:pPr>
    </w:p>
    <w:p w14:paraId="2E9765E7" w14:textId="77777777" w:rsidR="00287BB1" w:rsidRPr="00A02064" w:rsidRDefault="00287BB1" w:rsidP="00287BB1">
      <w:pPr>
        <w:pStyle w:val="HeadingUnderlined"/>
        <w:ind w:leftChars="82" w:left="180"/>
        <w:rPr>
          <w:lang w:val="pl-PL"/>
        </w:rPr>
      </w:pPr>
      <w:r w:rsidRPr="00A02064">
        <w:rPr>
          <w:lang w:val="mt"/>
        </w:rPr>
        <w:t>Kontenut ta’ sodium</w:t>
      </w:r>
    </w:p>
    <w:p w14:paraId="012D1548" w14:textId="77777777" w:rsidR="00287BB1" w:rsidRPr="00A02064" w:rsidRDefault="00287BB1" w:rsidP="00287BB1">
      <w:pPr>
        <w:pStyle w:val="NormalKeep"/>
        <w:ind w:leftChars="82" w:left="180"/>
        <w:rPr>
          <w:lang w:val="pl-PL"/>
        </w:rPr>
      </w:pPr>
    </w:p>
    <w:p w14:paraId="39960DC6" w14:textId="74FDCAFA" w:rsidR="00287BB1" w:rsidRPr="00A02064" w:rsidRDefault="00287BB1" w:rsidP="00287BB1">
      <w:pPr>
        <w:ind w:leftChars="82" w:left="180"/>
        <w:rPr>
          <w:lang w:val="pl-PL"/>
        </w:rPr>
      </w:pPr>
      <w:r w:rsidRPr="00A02064">
        <w:rPr>
          <w:lang w:val="mt"/>
        </w:rPr>
        <w:t>Dan il-prodott mediċinali fih inqas minn 1 mmol sodium (23 mg) f’kull doża ta’ 0.</w:t>
      </w:r>
      <w:r w:rsidR="00C87811">
        <w:rPr>
          <w:lang w:val="mt"/>
        </w:rPr>
        <w:t>2</w:t>
      </w:r>
      <w:r w:rsidRPr="00A02064">
        <w:rPr>
          <w:lang w:val="mt"/>
        </w:rPr>
        <w:t> ml, jiġifieri essenzjalment ‘ħieles mis-sodium’.</w:t>
      </w:r>
    </w:p>
    <w:p w14:paraId="4C9B3B9F" w14:textId="77777777" w:rsidR="00287BB1" w:rsidRPr="00A02064" w:rsidRDefault="00287BB1" w:rsidP="00287BB1">
      <w:pPr>
        <w:ind w:leftChars="82" w:left="180"/>
        <w:rPr>
          <w:lang w:val="pl-PL"/>
        </w:rPr>
      </w:pPr>
    </w:p>
    <w:p w14:paraId="7A4B2E21" w14:textId="77777777" w:rsidR="00287BB1" w:rsidRPr="00A02064" w:rsidRDefault="00287BB1" w:rsidP="00287BB1">
      <w:pPr>
        <w:ind w:leftChars="82" w:left="180"/>
        <w:rPr>
          <w:lang w:val="pl-PL"/>
        </w:rPr>
      </w:pPr>
      <w:r w:rsidRPr="00A02064">
        <w:rPr>
          <w:b/>
          <w:lang w:val="pl-PL"/>
        </w:rPr>
        <w:t>4.5</w:t>
      </w:r>
      <w:r w:rsidRPr="00A02064">
        <w:rPr>
          <w:b/>
          <w:lang w:val="pl-PL"/>
        </w:rPr>
        <w:tab/>
        <w:t>Interazzjoni ma’ prodotti mediċinali oħra u forom oħra ta’ interazzjoni</w:t>
      </w:r>
    </w:p>
    <w:p w14:paraId="3135B35B" w14:textId="77777777" w:rsidR="00287BB1" w:rsidRPr="00A02064" w:rsidRDefault="00287BB1" w:rsidP="00287BB1">
      <w:pPr>
        <w:pStyle w:val="NormalKeep"/>
        <w:ind w:leftChars="82" w:left="180"/>
        <w:rPr>
          <w:lang w:val="pl-PL"/>
        </w:rPr>
      </w:pPr>
    </w:p>
    <w:p w14:paraId="742E7E33" w14:textId="77777777" w:rsidR="00287BB1" w:rsidRPr="00A02064" w:rsidRDefault="00287BB1" w:rsidP="00287BB1">
      <w:pPr>
        <w:ind w:leftChars="82" w:left="180"/>
        <w:rPr>
          <w:lang w:val="mt"/>
        </w:rPr>
      </w:pPr>
      <w:r w:rsidRPr="00A02064">
        <w:rPr>
          <w:lang w:val="pl-PL"/>
        </w:rPr>
        <w:t xml:space="preserve">Adalimumab ġie studjat f’pazjenti li jbatu bl-artrite rewmatika, b’artrite idjopatika poliartikulari taż-żagħżagħ u bl-artrite psorjatika li jieħdu adalimumab waħdu bħala kura, kif ukoll f’dawk li jieħdu methotrexate flimkien ma’ adalimumab. Il-formazzjoni ta’ anti-korpi kienet iktar baxxa meta adalimumab ingħata flimkien ma’ methotrexate, meta pparagunat ma’ l-użu ta’ adalimumab waħdu bħala kura. L-għoti ta’ adalimumab mingħajr methotrexate rriżulta f’żieda fil-formazzjoni ta’anti-korpi, żieda fit-tneħħija u tnaqqis fl-effikaċja ta’ adalimumab </w:t>
      </w:r>
      <w:r w:rsidRPr="00A02064">
        <w:rPr>
          <w:lang w:val="mt"/>
        </w:rPr>
        <w:t xml:space="preserve"> (ara sezzjoni 5.1).</w:t>
      </w:r>
    </w:p>
    <w:p w14:paraId="36AC6A0E" w14:textId="77777777" w:rsidR="00287BB1" w:rsidRPr="00A02064" w:rsidRDefault="00287BB1" w:rsidP="00287BB1">
      <w:pPr>
        <w:ind w:leftChars="82" w:left="180"/>
        <w:rPr>
          <w:lang w:val="mt"/>
        </w:rPr>
      </w:pPr>
    </w:p>
    <w:p w14:paraId="0F6D7AEC" w14:textId="77777777" w:rsidR="00287BB1" w:rsidRPr="00A02064" w:rsidRDefault="00287BB1" w:rsidP="00287BB1">
      <w:pPr>
        <w:ind w:leftChars="82" w:left="180"/>
        <w:rPr>
          <w:lang w:val="mt"/>
        </w:rPr>
      </w:pPr>
      <w:r w:rsidRPr="00A02064">
        <w:rPr>
          <w:lang w:val="mt"/>
        </w:rPr>
        <w:t>L-għoti flimkien ta’ adalimumab ma’ anakinra mhux rakkomanda (ara sezzjoni 4.4 “L-għoti flimkien ta’ DMARDs bijoloġiċi jew antagonisti ta’ TNF”).</w:t>
      </w:r>
    </w:p>
    <w:p w14:paraId="76116F6C" w14:textId="77777777" w:rsidR="00287BB1" w:rsidRPr="00A02064" w:rsidRDefault="00287BB1" w:rsidP="00287BB1">
      <w:pPr>
        <w:ind w:leftChars="82" w:left="180"/>
        <w:rPr>
          <w:lang w:val="mt"/>
        </w:rPr>
      </w:pPr>
    </w:p>
    <w:p w14:paraId="15EC6B36" w14:textId="77777777" w:rsidR="00287BB1" w:rsidRPr="00A02064" w:rsidRDefault="00287BB1" w:rsidP="00287BB1">
      <w:pPr>
        <w:ind w:leftChars="82" w:left="180"/>
        <w:rPr>
          <w:lang w:val="mt"/>
        </w:rPr>
      </w:pPr>
      <w:r w:rsidRPr="00A02064">
        <w:rPr>
          <w:lang w:val="mt"/>
        </w:rPr>
        <w:t>L-għoti flimkien ta’ adalimumab ma’ abatacept mhux rakkomanda (ara sezzjoni 4.4 “L-għoti flimkien ta’ DMARDs bijoloġiċi jew antagonisti ta’ TNF”).</w:t>
      </w:r>
    </w:p>
    <w:p w14:paraId="29D9BC87" w14:textId="77777777" w:rsidR="00287BB1" w:rsidRPr="00A02064" w:rsidRDefault="00287BB1" w:rsidP="00287BB1">
      <w:pPr>
        <w:ind w:leftChars="82" w:left="180"/>
        <w:rPr>
          <w:lang w:val="mt"/>
        </w:rPr>
      </w:pPr>
    </w:p>
    <w:p w14:paraId="21224C94" w14:textId="77777777" w:rsidR="00287BB1" w:rsidRPr="00A02064" w:rsidRDefault="00287BB1" w:rsidP="00287BB1">
      <w:pPr>
        <w:ind w:leftChars="82" w:left="180"/>
        <w:rPr>
          <w:lang w:val="mt"/>
        </w:rPr>
      </w:pPr>
      <w:r w:rsidRPr="00A02064">
        <w:rPr>
          <w:b/>
          <w:lang w:val="mt"/>
        </w:rPr>
        <w:t>4.6</w:t>
      </w:r>
      <w:r w:rsidRPr="00A02064">
        <w:rPr>
          <w:b/>
          <w:lang w:val="mt"/>
        </w:rPr>
        <w:tab/>
        <w:t>Fertilità, tqala u treddigħ</w:t>
      </w:r>
    </w:p>
    <w:p w14:paraId="3BE092D2" w14:textId="77777777" w:rsidR="00287BB1" w:rsidRPr="00A02064" w:rsidRDefault="00287BB1" w:rsidP="00287BB1">
      <w:pPr>
        <w:pStyle w:val="NormalKeep"/>
        <w:ind w:leftChars="82" w:left="180"/>
        <w:rPr>
          <w:lang w:val="mt"/>
        </w:rPr>
      </w:pPr>
    </w:p>
    <w:p w14:paraId="316D5FF3" w14:textId="77777777" w:rsidR="00287BB1" w:rsidRPr="00A02064" w:rsidRDefault="00287BB1" w:rsidP="00287BB1">
      <w:pPr>
        <w:pStyle w:val="HeadingUnderlined"/>
        <w:ind w:leftChars="82" w:left="180"/>
        <w:rPr>
          <w:lang w:val="mt"/>
        </w:rPr>
      </w:pPr>
      <w:r w:rsidRPr="00A02064">
        <w:rPr>
          <w:lang w:val="mt"/>
        </w:rPr>
        <w:t>Nisa li jistgħu joħorġu tqal</w:t>
      </w:r>
    </w:p>
    <w:p w14:paraId="4C06C910" w14:textId="77777777" w:rsidR="00287BB1" w:rsidRPr="00A02064" w:rsidRDefault="00287BB1" w:rsidP="00287BB1">
      <w:pPr>
        <w:pStyle w:val="NormalKeep"/>
        <w:ind w:leftChars="82" w:left="180"/>
        <w:rPr>
          <w:lang w:val="mt"/>
        </w:rPr>
      </w:pPr>
    </w:p>
    <w:p w14:paraId="3B5C5835" w14:textId="77777777" w:rsidR="00287BB1" w:rsidRPr="00A02064" w:rsidRDefault="00287BB1" w:rsidP="00287BB1">
      <w:pPr>
        <w:ind w:leftChars="82" w:left="180"/>
        <w:rPr>
          <w:lang w:val="mt"/>
        </w:rPr>
      </w:pPr>
      <w:r w:rsidRPr="00A02064">
        <w:rPr>
          <w:lang w:val="mt"/>
        </w:rPr>
        <w:t>Nisa li jistgħu joħorġu tqal għandhom jikkunsidraw jużaw kontraċettiv adegwat biex jevitaw it-tqala, u jibqgħu jużawh sa mill-inqas ħames xhur wara l-aħħar trattament b’Yuflyma.</w:t>
      </w:r>
    </w:p>
    <w:p w14:paraId="60B0CA96" w14:textId="77777777" w:rsidR="00287BB1" w:rsidRPr="00A02064" w:rsidRDefault="00287BB1" w:rsidP="00287BB1">
      <w:pPr>
        <w:ind w:leftChars="82" w:left="180"/>
        <w:rPr>
          <w:lang w:val="mt"/>
        </w:rPr>
      </w:pPr>
    </w:p>
    <w:p w14:paraId="7958B474" w14:textId="77777777" w:rsidR="00287BB1" w:rsidRPr="00A02064" w:rsidRDefault="00287BB1" w:rsidP="00287BB1">
      <w:pPr>
        <w:pStyle w:val="HeadingUnderlined"/>
        <w:ind w:leftChars="82" w:left="180"/>
        <w:rPr>
          <w:lang w:val="mt"/>
        </w:rPr>
      </w:pPr>
      <w:r w:rsidRPr="00A02064">
        <w:rPr>
          <w:lang w:val="mt"/>
        </w:rPr>
        <w:t>Tqala</w:t>
      </w:r>
    </w:p>
    <w:p w14:paraId="5B0FCFC8" w14:textId="77777777" w:rsidR="00287BB1" w:rsidRPr="00A02064" w:rsidRDefault="00287BB1" w:rsidP="00287BB1">
      <w:pPr>
        <w:pStyle w:val="NormalKeep"/>
        <w:ind w:leftChars="82" w:left="180"/>
        <w:rPr>
          <w:lang w:val="mt"/>
        </w:rPr>
      </w:pPr>
    </w:p>
    <w:p w14:paraId="08A31F6D" w14:textId="77777777" w:rsidR="00287BB1" w:rsidRPr="00A02064" w:rsidRDefault="00287BB1" w:rsidP="00287BB1">
      <w:pPr>
        <w:ind w:leftChars="82" w:left="180"/>
        <w:rPr>
          <w:lang w:val="mt"/>
        </w:rPr>
      </w:pPr>
      <w:r w:rsidRPr="00A02064">
        <w:rPr>
          <w:lang w:val="mt"/>
        </w:rPr>
        <w:t>Numru kbir (madwar 2,100) ta’ tqaliet miġbura prospettivament esposti għal adalimumab li rriżultaw fi twelid ħaj, b’riżultati magħrufa, inkluż aktar minn 1,500 esposti matul l-ewwel trimestru, ma jindikax żieda fir-rata ta’ malformazzjoni f’tarbija tat-twelid.</w:t>
      </w:r>
    </w:p>
    <w:p w14:paraId="74F93E0F" w14:textId="77777777" w:rsidR="00287BB1" w:rsidRPr="00A02064" w:rsidRDefault="00287BB1" w:rsidP="00287BB1">
      <w:pPr>
        <w:ind w:leftChars="82" w:left="180"/>
        <w:rPr>
          <w:lang w:val="mt"/>
        </w:rPr>
      </w:pPr>
    </w:p>
    <w:p w14:paraId="18CEBEC3" w14:textId="77777777" w:rsidR="00287BB1" w:rsidRPr="00A02064" w:rsidRDefault="00287BB1" w:rsidP="00287BB1">
      <w:pPr>
        <w:ind w:leftChars="82" w:left="180"/>
        <w:rPr>
          <w:lang w:val="mt"/>
        </w:rPr>
      </w:pPr>
      <w:r w:rsidRPr="00A02064">
        <w:rPr>
          <w:lang w:val="mt"/>
        </w:rPr>
        <w:t xml:space="preserve">F’reġistru ta’ koorti prospettiv, ġew irreklutati 257 mara b’artrite rewmatojde (RA, rheumatoid arthritis) jew bil-marda ta’ Crohn (CD, Crohn’s disease) ikkurati b’adalimumab għallinqas matul l-ewwel trimestru u 120 mara b’RA jew CD mhux ikkurati b’adalimumab. </w:t>
      </w:r>
      <w:r w:rsidRPr="00156B7E">
        <w:rPr>
          <w:lang w:val="es-ES"/>
        </w:rPr>
        <w:t>Il-punt ta’ tmiem primarju kien il-prevalenza mat-twelid ta’ difetti maġġuri mat-twelid. Ir-rata ta’ tqaliet li jintemmu b’g</w:t>
      </w:r>
      <w:r w:rsidRPr="00156B7E">
        <w:rPr>
          <w:rFonts w:hint="eastAsia"/>
          <w:lang w:val="es-ES"/>
        </w:rPr>
        <w:t>ħ</w:t>
      </w:r>
      <w:r w:rsidRPr="00156B7E">
        <w:rPr>
          <w:lang w:val="es-ES"/>
        </w:rPr>
        <w:t xml:space="preserve">allinqas tarbija tat-twelid </w:t>
      </w:r>
      <w:r w:rsidRPr="00156B7E">
        <w:rPr>
          <w:rFonts w:hint="eastAsia"/>
          <w:lang w:val="es-ES"/>
        </w:rPr>
        <w:t>ħ</w:t>
      </w:r>
      <w:r w:rsidRPr="00156B7E">
        <w:rPr>
          <w:lang w:val="es-ES"/>
        </w:rPr>
        <w:t>ajja wa</w:t>
      </w:r>
      <w:r w:rsidRPr="00156B7E">
        <w:rPr>
          <w:rFonts w:hint="eastAsia"/>
          <w:lang w:val="es-ES"/>
        </w:rPr>
        <w:t>ħ</w:t>
      </w:r>
      <w:r w:rsidRPr="00156B7E">
        <w:rPr>
          <w:lang w:val="es-ES"/>
        </w:rPr>
        <w:t>da b’difett maġġuri mat-twelid kienet 6/69 (8.7%) fin-nisa kkurati b’adalimumab b’ RA u 5/74 (6.8%) fin-nisa mhux ikkurati b’RA (OR mhux aġġustata 1.31, 95% CI 0.38-4.52) u 16/152 (10.5%) fin-nisa kkurati b’adalimumab b’CD u 3/32 (9.4%) fin-nisa mhux ikkurati b’CD (OR mhux aġġustat 1.14, 95% CI 0.31-4.16). L-OR aġġustata (li tammonta g</w:t>
      </w:r>
      <w:r w:rsidRPr="00156B7E">
        <w:rPr>
          <w:rFonts w:hint="eastAsia"/>
          <w:lang w:val="es-ES"/>
        </w:rPr>
        <w:t>ħ</w:t>
      </w:r>
      <w:r w:rsidRPr="00156B7E">
        <w:rPr>
          <w:lang w:val="es-ES"/>
        </w:rPr>
        <w:t>al differenzi fil-linja bażi) kienet 1.10 (95% CI 0.45-2.73) b’RA u CD ikkombinati. Ma kien hemm ebda differenza distinta bejn nisa kkurati b’adalimumab u nisa mhux ikkurati b’adalimumab g</w:t>
      </w:r>
      <w:r w:rsidRPr="00156B7E">
        <w:rPr>
          <w:rFonts w:hint="eastAsia"/>
          <w:lang w:val="es-ES"/>
        </w:rPr>
        <w:t>ħ</w:t>
      </w:r>
      <w:r w:rsidRPr="00156B7E">
        <w:rPr>
          <w:lang w:val="es-ES"/>
        </w:rPr>
        <w:t>all-punti ta’ tmiem sekondarji aborti spontanji, difetti minuri mat-twelid, twelid qabel iż-żmien, daqs mat-twelid u infezzjonijiet serji u opportunistiċi u ebda mewt mat-twelid jew malinn ma ġie rrapportat. L-interpretazzjoni tad-data jista’ jkollha impatt min</w:t>
      </w:r>
      <w:r w:rsidRPr="00156B7E">
        <w:rPr>
          <w:rFonts w:hint="eastAsia"/>
          <w:lang w:val="es-ES"/>
        </w:rPr>
        <w:t>ħ</w:t>
      </w:r>
      <w:r w:rsidRPr="00156B7E">
        <w:rPr>
          <w:lang w:val="es-ES"/>
        </w:rPr>
        <w:t>abba limitazzjonijiet metodoloġiċi tal-istudju, inkluż daqs tal-kampjun żg</w:t>
      </w:r>
      <w:r w:rsidRPr="00156B7E">
        <w:rPr>
          <w:rFonts w:hint="eastAsia"/>
          <w:lang w:val="es-ES"/>
        </w:rPr>
        <w:t>ħ</w:t>
      </w:r>
      <w:r w:rsidRPr="00156B7E">
        <w:rPr>
          <w:lang w:val="es-ES"/>
        </w:rPr>
        <w:t>ir u disinn mhux randomizzat</w:t>
      </w:r>
      <w:r w:rsidRPr="00A02064">
        <w:rPr>
          <w:lang w:val="mt"/>
        </w:rPr>
        <w:t>.</w:t>
      </w:r>
    </w:p>
    <w:p w14:paraId="4E78F550" w14:textId="77777777" w:rsidR="00287BB1" w:rsidRPr="00A02064" w:rsidRDefault="00287BB1" w:rsidP="00287BB1">
      <w:pPr>
        <w:ind w:leftChars="82" w:left="180"/>
        <w:rPr>
          <w:lang w:val="mt"/>
        </w:rPr>
      </w:pPr>
    </w:p>
    <w:p w14:paraId="1167D9EE" w14:textId="77777777" w:rsidR="00287BB1" w:rsidRPr="00A02064" w:rsidRDefault="00287BB1" w:rsidP="00287BB1">
      <w:pPr>
        <w:ind w:leftChars="82" w:left="180"/>
        <w:rPr>
          <w:lang w:val="mt"/>
        </w:rPr>
      </w:pPr>
      <w:r w:rsidRPr="00A02064">
        <w:rPr>
          <w:lang w:val="mt"/>
        </w:rPr>
        <w:t>Fi studju dwar it-tossiċità fl-iżvilupp li sar fuq ix-xadini, ma kien hemm l-ebda indikazzjoni ta’ tossiċità fl-omm, fl-embriju jew ta’ teratoġeniċità. Informazzjoni qabel il-prodott tpoġġa fuq is-suq dwar it-tossiċità wara t-twelid m’hiex disponibbli (ara sezzjoni 5.3).</w:t>
      </w:r>
    </w:p>
    <w:p w14:paraId="58202719" w14:textId="77777777" w:rsidR="00287BB1" w:rsidRPr="00A02064" w:rsidRDefault="00287BB1" w:rsidP="00287BB1">
      <w:pPr>
        <w:ind w:leftChars="82" w:left="180"/>
        <w:rPr>
          <w:lang w:val="mt"/>
        </w:rPr>
      </w:pPr>
    </w:p>
    <w:p w14:paraId="6488C74A" w14:textId="77777777" w:rsidR="00287BB1" w:rsidRPr="00A02064" w:rsidRDefault="00287BB1" w:rsidP="00287BB1">
      <w:pPr>
        <w:ind w:leftChars="82" w:left="180"/>
        <w:rPr>
          <w:lang w:val="mt"/>
        </w:rPr>
      </w:pPr>
      <w:r w:rsidRPr="00A02064">
        <w:rPr>
          <w:lang w:val="mt"/>
        </w:rPr>
        <w:t>Minħabba li adalimumab jimpedixxi t-TNF</w:t>
      </w:r>
      <w:r w:rsidRPr="00A02064">
        <w:t>α</w:t>
      </w:r>
      <w:r w:rsidRPr="00A02064">
        <w:rPr>
          <w:lang w:val="mt"/>
        </w:rPr>
        <w:t>, it-teħid tiegħu waqt it-tqala jista’ jaffetwa r-risponsi immuni normali tat-tarbija tat-twelid. Matul tqala, adalimumab għandu jintuża biss jekk dan ikun meħtieġ b’mod ċar.</w:t>
      </w:r>
    </w:p>
    <w:p w14:paraId="6E526096" w14:textId="77777777" w:rsidR="00287BB1" w:rsidRPr="00A02064" w:rsidRDefault="00287BB1" w:rsidP="00287BB1">
      <w:pPr>
        <w:ind w:leftChars="82" w:left="180"/>
        <w:rPr>
          <w:lang w:val="mt"/>
        </w:rPr>
      </w:pPr>
    </w:p>
    <w:p w14:paraId="69503A40" w14:textId="77777777" w:rsidR="00287BB1" w:rsidRPr="00A02064" w:rsidRDefault="00287BB1" w:rsidP="00287BB1">
      <w:pPr>
        <w:ind w:leftChars="82" w:left="180"/>
        <w:rPr>
          <w:lang w:val="mt"/>
        </w:rPr>
      </w:pPr>
      <w:r w:rsidRPr="00A02064">
        <w:rPr>
          <w:lang w:val="mt"/>
        </w:rPr>
        <w:t>Adalimumab jista’ jaqsam il-plaċenta għal ġos-serum ta’ trabi mwielda min-nisa li kienu trattati b’adalimumab waqt it-tqala. Għalhekk, dawn it-trabi jistgħu ikollom riskju akbar għal-infezzjoni. L-amministrazzjoni ta’ tilqim tat-tip ħaj (eż. tilqim tal-BCG) fi trabi li ġew esposti għal adalimumab fil-ġuf, mhix rakkomandata sa 5 xhur wara l-aħħar injezzjoni ta’ adalimumab fl-omm waqt it-tqala.</w:t>
      </w:r>
    </w:p>
    <w:p w14:paraId="45D7887C" w14:textId="77777777" w:rsidR="00287BB1" w:rsidRPr="00A02064" w:rsidRDefault="00287BB1" w:rsidP="00287BB1">
      <w:pPr>
        <w:ind w:leftChars="82" w:left="180"/>
        <w:rPr>
          <w:lang w:val="mt"/>
        </w:rPr>
      </w:pPr>
    </w:p>
    <w:p w14:paraId="789BD1B6" w14:textId="77777777" w:rsidR="00287BB1" w:rsidRPr="00A02064" w:rsidRDefault="00287BB1" w:rsidP="00287BB1">
      <w:pPr>
        <w:pStyle w:val="HeadingUnderlined"/>
        <w:ind w:leftChars="82" w:left="180"/>
        <w:rPr>
          <w:lang w:val="mt"/>
        </w:rPr>
      </w:pPr>
      <w:r w:rsidRPr="00A02064">
        <w:rPr>
          <w:lang w:val="mt"/>
        </w:rPr>
        <w:t>Treddigħ</w:t>
      </w:r>
    </w:p>
    <w:p w14:paraId="0CC93D10" w14:textId="77777777" w:rsidR="00287BB1" w:rsidRPr="00A02064" w:rsidRDefault="00287BB1" w:rsidP="00287BB1">
      <w:pPr>
        <w:pStyle w:val="NormalKeep"/>
        <w:ind w:leftChars="82" w:left="180"/>
        <w:rPr>
          <w:lang w:val="mt"/>
        </w:rPr>
      </w:pPr>
    </w:p>
    <w:p w14:paraId="1F3851BA" w14:textId="77777777" w:rsidR="00287BB1" w:rsidRPr="00A02064" w:rsidRDefault="00287BB1" w:rsidP="00287BB1">
      <w:pPr>
        <w:ind w:leftChars="82" w:left="180"/>
        <w:rPr>
          <w:lang w:val="mt"/>
        </w:rPr>
      </w:pPr>
      <w:r w:rsidRPr="00A02064">
        <w:rPr>
          <w:lang w:val="mt"/>
        </w:rPr>
        <w:t>Informazzjoni limitata mil-litteratura ppubblikata tindika li adalimumab joħroġ mal-ħalib tas-sider tal-bniedem f’konċentrazzjonijiet baxxi ħafna bil-preżenza ta’ adalimumab fil-ħalib tal-bniedem f’konċentrazzjonijiet ta’ 0.1% sa 1% tal-livell tas-serum maternali. Meta jingħata mil-ħalq, il-proteini tal-immunoglobulina G jgħaddu minn proteoliżi intestinali u għandhom bijodisponibilità baxxa. Ma huwa mistenni ebda effett fuq trabi tat-twelid/tfal żgħar. Konsegwentament, Yuflyma jista’ jintuża matul it-treddigħ.</w:t>
      </w:r>
    </w:p>
    <w:p w14:paraId="4EA407EA" w14:textId="77777777" w:rsidR="00287BB1" w:rsidRPr="00A02064" w:rsidRDefault="00287BB1" w:rsidP="00287BB1">
      <w:pPr>
        <w:ind w:leftChars="82" w:left="180"/>
        <w:rPr>
          <w:lang w:val="mt"/>
        </w:rPr>
      </w:pPr>
    </w:p>
    <w:p w14:paraId="05D07075" w14:textId="77777777" w:rsidR="00287BB1" w:rsidRPr="00A02064" w:rsidRDefault="00287BB1" w:rsidP="00287BB1">
      <w:pPr>
        <w:pStyle w:val="HeadingUnderlined"/>
        <w:ind w:leftChars="82" w:left="180"/>
        <w:rPr>
          <w:lang w:val="mt"/>
        </w:rPr>
      </w:pPr>
      <w:r w:rsidRPr="00A02064">
        <w:rPr>
          <w:lang w:val="mt"/>
        </w:rPr>
        <w:t>Fertilita</w:t>
      </w:r>
    </w:p>
    <w:p w14:paraId="2876E0D1" w14:textId="77777777" w:rsidR="00287BB1" w:rsidRPr="00A02064" w:rsidRDefault="00287BB1" w:rsidP="00287BB1">
      <w:pPr>
        <w:pStyle w:val="NormalKeep"/>
        <w:ind w:leftChars="82" w:left="180"/>
        <w:rPr>
          <w:lang w:val="mt"/>
        </w:rPr>
      </w:pPr>
    </w:p>
    <w:p w14:paraId="739B811F" w14:textId="77777777" w:rsidR="00287BB1" w:rsidRPr="00A02064" w:rsidRDefault="00287BB1" w:rsidP="00287BB1">
      <w:pPr>
        <w:ind w:leftChars="82" w:left="180"/>
        <w:rPr>
          <w:lang w:val="mt"/>
        </w:rPr>
      </w:pPr>
      <w:r w:rsidRPr="00A02064">
        <w:rPr>
          <w:lang w:val="mt"/>
        </w:rPr>
        <w:t>Qabel il-prodott tpoġġa fuq is-suq, ma kienx hemm informazzjoni fuq l-effett ta’ adalimumab fuq il-fertilita.</w:t>
      </w:r>
      <w:r w:rsidRPr="00A02064" w:rsidDel="00871543">
        <w:rPr>
          <w:lang w:val="mt"/>
        </w:rPr>
        <w:t xml:space="preserve"> </w:t>
      </w:r>
    </w:p>
    <w:p w14:paraId="2FB5823E" w14:textId="77777777" w:rsidR="00287BB1" w:rsidRPr="00A02064" w:rsidRDefault="00287BB1" w:rsidP="00287BB1">
      <w:pPr>
        <w:ind w:leftChars="82" w:left="180"/>
        <w:rPr>
          <w:lang w:val="mt"/>
        </w:rPr>
      </w:pPr>
    </w:p>
    <w:p w14:paraId="6152414A" w14:textId="77777777" w:rsidR="00287BB1" w:rsidRPr="00A02064" w:rsidRDefault="00287BB1" w:rsidP="00287BB1">
      <w:pPr>
        <w:ind w:leftChars="82" w:left="180"/>
      </w:pPr>
      <w:r w:rsidRPr="00A02064">
        <w:rPr>
          <w:b/>
        </w:rPr>
        <w:t>4.7</w:t>
      </w:r>
      <w:r w:rsidRPr="00A02064">
        <w:rPr>
          <w:b/>
        </w:rPr>
        <w:tab/>
        <w:t>Effetti fuq il-ħila biex issuq u tħaddem magni</w:t>
      </w:r>
    </w:p>
    <w:p w14:paraId="2B9F99A3" w14:textId="77777777" w:rsidR="00287BB1" w:rsidRPr="00A02064" w:rsidRDefault="00287BB1" w:rsidP="00287BB1">
      <w:pPr>
        <w:pStyle w:val="NormalKeep"/>
        <w:ind w:leftChars="82" w:left="180"/>
        <w:rPr>
          <w:lang w:val="mt"/>
        </w:rPr>
      </w:pPr>
    </w:p>
    <w:p w14:paraId="24D5CF51" w14:textId="77777777" w:rsidR="00287BB1" w:rsidRPr="00A02064" w:rsidRDefault="00287BB1" w:rsidP="00287BB1">
      <w:pPr>
        <w:ind w:leftChars="82" w:left="180"/>
        <w:rPr>
          <w:lang w:val="mt"/>
        </w:rPr>
      </w:pPr>
      <w:r w:rsidRPr="00A02064">
        <w:rPr>
          <w:lang w:val="mt"/>
        </w:rPr>
        <w:t>Yuflyma jista’ jkollu effett zgħir fuq il-ħila biex issuq u tħaddem magni. Jista jkun hemm vertigo u ndeboliment fil-vista wara li tingħata Yuflyma (ara sezzjoni 4.8).</w:t>
      </w:r>
    </w:p>
    <w:p w14:paraId="397F2CBE" w14:textId="77777777" w:rsidR="00287BB1" w:rsidRPr="00A02064" w:rsidRDefault="00287BB1" w:rsidP="00287BB1">
      <w:pPr>
        <w:ind w:leftChars="82" w:left="180"/>
        <w:rPr>
          <w:lang w:val="mt"/>
        </w:rPr>
      </w:pPr>
    </w:p>
    <w:p w14:paraId="5EE45874" w14:textId="77777777" w:rsidR="00287BB1" w:rsidRPr="00156B7E" w:rsidRDefault="00287BB1" w:rsidP="00287BB1">
      <w:pPr>
        <w:ind w:leftChars="82" w:left="180"/>
        <w:rPr>
          <w:lang w:val="mt"/>
        </w:rPr>
      </w:pPr>
      <w:r w:rsidRPr="00156B7E">
        <w:rPr>
          <w:b/>
          <w:lang w:val="mt"/>
        </w:rPr>
        <w:t>4.8</w:t>
      </w:r>
      <w:r w:rsidRPr="00156B7E">
        <w:rPr>
          <w:b/>
          <w:lang w:val="mt"/>
        </w:rPr>
        <w:tab/>
        <w:t>Effetti mhux mixtieqa</w:t>
      </w:r>
    </w:p>
    <w:p w14:paraId="79223566" w14:textId="77777777" w:rsidR="00287BB1" w:rsidRPr="00156B7E" w:rsidRDefault="00287BB1" w:rsidP="00287BB1">
      <w:pPr>
        <w:pStyle w:val="NormalKeep"/>
        <w:ind w:leftChars="82" w:left="180"/>
        <w:rPr>
          <w:lang w:val="mt"/>
        </w:rPr>
      </w:pPr>
    </w:p>
    <w:p w14:paraId="30679366" w14:textId="77777777" w:rsidR="00287BB1" w:rsidRPr="00156B7E" w:rsidRDefault="00287BB1" w:rsidP="00287BB1">
      <w:pPr>
        <w:pStyle w:val="HeadingUnderlined"/>
        <w:ind w:leftChars="82" w:left="180"/>
        <w:rPr>
          <w:lang w:val="mt"/>
        </w:rPr>
      </w:pPr>
      <w:r w:rsidRPr="00A02064">
        <w:rPr>
          <w:lang w:val="mt"/>
        </w:rPr>
        <w:t>Sommarju tal-profil tas-sigurtà</w:t>
      </w:r>
    </w:p>
    <w:p w14:paraId="108E87F3" w14:textId="77777777" w:rsidR="00287BB1" w:rsidRPr="00156B7E" w:rsidRDefault="00287BB1" w:rsidP="00287BB1">
      <w:pPr>
        <w:pStyle w:val="NormalKeep"/>
        <w:ind w:leftChars="82" w:left="180"/>
        <w:rPr>
          <w:lang w:val="mt"/>
        </w:rPr>
      </w:pPr>
    </w:p>
    <w:p w14:paraId="47022B3A" w14:textId="77777777" w:rsidR="00287BB1" w:rsidRPr="00A02064" w:rsidRDefault="00287BB1" w:rsidP="00287BB1">
      <w:pPr>
        <w:ind w:leftChars="82" w:left="180"/>
        <w:rPr>
          <w:lang w:val="mt"/>
        </w:rPr>
      </w:pPr>
      <w:r w:rsidRPr="00156B7E">
        <w:rPr>
          <w:lang w:val="mt"/>
        </w:rPr>
        <w:t xml:space="preserve">Adalimumab ġie studjat f’9,506 pazjent fi provi pivitali kontrollati u </w:t>
      </w:r>
      <w:r w:rsidRPr="00156B7E">
        <w:rPr>
          <w:i/>
          <w:lang w:val="mt"/>
        </w:rPr>
        <w:t xml:space="preserve">open-label </w:t>
      </w:r>
      <w:r w:rsidRPr="00156B7E">
        <w:rPr>
          <w:lang w:val="mt"/>
        </w:rPr>
        <w:t>li damu sejrin sa 60 xahar jew aktar. Dawn il-provi inkludew pazjenti li jbatu minn artrite rewmatika, kemm f’dawk li ma jkunux ilhom u dawk li jkunu ilhom bil-marda, f’artrite idjopatika taż-żag</w:t>
      </w:r>
      <w:r w:rsidRPr="00156B7E">
        <w:rPr>
          <w:rFonts w:hint="eastAsia"/>
          <w:lang w:val="mt"/>
        </w:rPr>
        <w:t>ħ</w:t>
      </w:r>
      <w:r w:rsidRPr="00156B7E">
        <w:rPr>
          <w:lang w:val="mt"/>
        </w:rPr>
        <w:t>żag</w:t>
      </w:r>
      <w:r w:rsidRPr="00156B7E">
        <w:rPr>
          <w:rFonts w:hint="eastAsia"/>
          <w:lang w:val="mt"/>
        </w:rPr>
        <w:t>ħ</w:t>
      </w:r>
      <w:r w:rsidRPr="00156B7E">
        <w:rPr>
          <w:lang w:val="mt"/>
        </w:rPr>
        <w:t xml:space="preserve"> (artrite idjopatika poliartikulari taż-żag</w:t>
      </w:r>
      <w:r w:rsidRPr="00156B7E">
        <w:rPr>
          <w:rFonts w:hint="eastAsia"/>
          <w:lang w:val="mt"/>
        </w:rPr>
        <w:t>ħ</w:t>
      </w:r>
      <w:r w:rsidRPr="00156B7E">
        <w:rPr>
          <w:lang w:val="mt"/>
        </w:rPr>
        <w:t>żag</w:t>
      </w:r>
      <w:r w:rsidRPr="00156B7E">
        <w:rPr>
          <w:rFonts w:hint="eastAsia"/>
          <w:lang w:val="mt"/>
        </w:rPr>
        <w:t>ħ</w:t>
      </w:r>
      <w:r w:rsidRPr="00156B7E">
        <w:rPr>
          <w:lang w:val="mt"/>
        </w:rPr>
        <w:t xml:space="preserve"> jew artrite relatata mal-entesite) kif ukoll pazjenti li jbatu minn </w:t>
      </w:r>
      <w:r w:rsidRPr="00156B7E">
        <w:rPr>
          <w:i/>
          <w:lang w:val="mt"/>
        </w:rPr>
        <w:t xml:space="preserve">axial spondyloarthritis </w:t>
      </w:r>
      <w:r w:rsidRPr="00156B7E">
        <w:rPr>
          <w:lang w:val="mt"/>
        </w:rPr>
        <w:t>(infjammazzjoni tal-vertebri li jirriżulta fil-vertebri jitwa</w:t>
      </w:r>
      <w:r w:rsidRPr="00156B7E">
        <w:rPr>
          <w:rFonts w:hint="eastAsia"/>
          <w:lang w:val="mt"/>
        </w:rPr>
        <w:t>ħħ</w:t>
      </w:r>
      <w:r w:rsidRPr="00156B7E">
        <w:rPr>
          <w:lang w:val="mt"/>
        </w:rPr>
        <w:t>lu flimkien (</w:t>
      </w:r>
      <w:r w:rsidRPr="00156B7E">
        <w:rPr>
          <w:i/>
          <w:lang w:val="mt"/>
        </w:rPr>
        <w:t>ankylosing spondylitis</w:t>
      </w:r>
      <w:r w:rsidRPr="00156B7E">
        <w:rPr>
          <w:lang w:val="mt"/>
        </w:rPr>
        <w:t xml:space="preserve">) u </w:t>
      </w:r>
      <w:r w:rsidRPr="00156B7E">
        <w:rPr>
          <w:i/>
          <w:lang w:val="mt"/>
        </w:rPr>
        <w:t xml:space="preserve">axial spondyloarthritis </w:t>
      </w:r>
      <w:r w:rsidRPr="00156B7E">
        <w:rPr>
          <w:lang w:val="mt"/>
        </w:rPr>
        <w:t>ming</w:t>
      </w:r>
      <w:r w:rsidRPr="00156B7E">
        <w:rPr>
          <w:rFonts w:hint="eastAsia"/>
          <w:lang w:val="mt"/>
        </w:rPr>
        <w:t>ħ</w:t>
      </w:r>
      <w:r w:rsidRPr="00156B7E">
        <w:rPr>
          <w:lang w:val="mt"/>
        </w:rPr>
        <w:t xml:space="preserve">ajr evidenza radjografika ta’ AS), minn artrite psorjatika, mill-marda </w:t>
      </w:r>
      <w:r w:rsidRPr="00156B7E">
        <w:rPr>
          <w:i/>
          <w:lang w:val="mt"/>
        </w:rPr>
        <w:t>Crohn</w:t>
      </w:r>
      <w:r w:rsidRPr="00156B7E">
        <w:rPr>
          <w:i/>
          <w:iCs/>
          <w:lang w:val="mt"/>
        </w:rPr>
        <w:t xml:space="preserve"> </w:t>
      </w:r>
      <w:r w:rsidRPr="00156B7E">
        <w:rPr>
          <w:lang w:val="mt"/>
        </w:rPr>
        <w:t>(</w:t>
      </w:r>
      <w:r w:rsidRPr="00156B7E">
        <w:rPr>
          <w:i/>
          <w:iCs/>
          <w:lang w:val="mt"/>
        </w:rPr>
        <w:t>Crohn’s disease</w:t>
      </w:r>
      <w:r w:rsidRPr="00156B7E">
        <w:rPr>
          <w:lang w:val="mt"/>
        </w:rPr>
        <w:t>), mill-kolite ulċerattiva, mill-psorijasi, minn hidradenitis suppurativa u minn uveite. L-istudji pivitali kontrollati nvolvew 6,0895 pazjent li kienu qeg</w:t>
      </w:r>
      <w:r w:rsidRPr="00156B7E">
        <w:rPr>
          <w:rFonts w:hint="eastAsia"/>
          <w:lang w:val="mt"/>
        </w:rPr>
        <w:t>ħ</w:t>
      </w:r>
      <w:r w:rsidRPr="00156B7E">
        <w:rPr>
          <w:lang w:val="mt"/>
        </w:rPr>
        <w:t>din jirċievu adalimumab u 3,801 pazjent li kienu qeg</w:t>
      </w:r>
      <w:r w:rsidRPr="00156B7E">
        <w:rPr>
          <w:rFonts w:hint="eastAsia"/>
          <w:lang w:val="mt"/>
        </w:rPr>
        <w:t>ħ</w:t>
      </w:r>
      <w:r w:rsidRPr="00156B7E">
        <w:rPr>
          <w:lang w:val="mt"/>
        </w:rPr>
        <w:t>din jirċievu l-plaċebo jew sustanza attiva li l-effetti tag</w:t>
      </w:r>
      <w:r w:rsidRPr="00156B7E">
        <w:rPr>
          <w:rFonts w:hint="eastAsia"/>
          <w:lang w:val="mt"/>
        </w:rPr>
        <w:t>ħħ</w:t>
      </w:r>
      <w:r w:rsidRPr="00156B7E">
        <w:rPr>
          <w:lang w:val="mt"/>
        </w:rPr>
        <w:t>a tista’ titqabbel ma’ adalimumab, matul il-perijodu kontrollat.</w:t>
      </w:r>
    </w:p>
    <w:p w14:paraId="39412185" w14:textId="77777777" w:rsidR="00287BB1" w:rsidRPr="00A02064" w:rsidRDefault="00287BB1" w:rsidP="00287BB1">
      <w:pPr>
        <w:ind w:leftChars="82" w:left="180"/>
        <w:rPr>
          <w:lang w:val="mt"/>
        </w:rPr>
      </w:pPr>
    </w:p>
    <w:p w14:paraId="12AFAFCE" w14:textId="77777777" w:rsidR="00287BB1" w:rsidRPr="00A02064" w:rsidRDefault="00287BB1" w:rsidP="00287BB1">
      <w:pPr>
        <w:ind w:leftChars="82" w:left="180"/>
        <w:rPr>
          <w:lang w:val="mt"/>
        </w:rPr>
      </w:pPr>
      <w:r w:rsidRPr="00A02064">
        <w:rPr>
          <w:lang w:val="mt"/>
        </w:rPr>
        <w:t xml:space="preserve">Il-proporzjon ta’ pazjenti li waqt il-porzjoni kontrollata </w:t>
      </w:r>
      <w:r w:rsidRPr="00A02064">
        <w:rPr>
          <w:i/>
          <w:lang w:val="mt"/>
        </w:rPr>
        <w:t xml:space="preserve">double-blind </w:t>
      </w:r>
      <w:r w:rsidRPr="00A02064">
        <w:rPr>
          <w:lang w:val="mt"/>
        </w:rPr>
        <w:t>fl-istudji pivitali ma baqgħux jieħdu l-kura minħabba effetti avversi kien ta’ 5.9% għall-pazjenti li kienu qegħdin jieħdu adalimumab u 5.4% għal pazjenti kkurati b’mod kontrollat.</w:t>
      </w:r>
    </w:p>
    <w:p w14:paraId="78F8260F" w14:textId="77777777" w:rsidR="00287BB1" w:rsidRPr="00A02064" w:rsidRDefault="00287BB1" w:rsidP="00287BB1">
      <w:pPr>
        <w:ind w:leftChars="82" w:left="180"/>
        <w:rPr>
          <w:lang w:val="mt"/>
        </w:rPr>
      </w:pPr>
    </w:p>
    <w:p w14:paraId="62D8FE70" w14:textId="77777777" w:rsidR="00287BB1" w:rsidRPr="00A02064" w:rsidRDefault="00287BB1" w:rsidP="00287BB1">
      <w:pPr>
        <w:ind w:leftChars="82" w:left="180"/>
        <w:rPr>
          <w:lang w:val="mt"/>
        </w:rPr>
      </w:pPr>
      <w:r w:rsidRPr="00A02064">
        <w:rPr>
          <w:lang w:val="mt"/>
        </w:rPr>
        <w:t>L-aktar reazzjonijiet avversi li gew irrapurtati b’mod komuni huma infezzjonijiet (bħal nasofarinġite, infezzjonijiet fin-naħa ta’ fuq tas-sistema respiratorja u sinożite), reazzjonijiet fil-post ta’ l-injezzjoni (eritema, ħakk, emorraġija, uġigħ jew nefħa), uġigħ ta’ ras u uġigħ muskolu-skeletrali.</w:t>
      </w:r>
    </w:p>
    <w:p w14:paraId="39A60B98" w14:textId="77777777" w:rsidR="00287BB1" w:rsidRPr="00A02064" w:rsidRDefault="00287BB1" w:rsidP="00287BB1">
      <w:pPr>
        <w:ind w:leftChars="82" w:left="180"/>
        <w:rPr>
          <w:lang w:val="mt"/>
        </w:rPr>
      </w:pPr>
    </w:p>
    <w:p w14:paraId="32179831" w14:textId="77777777" w:rsidR="00287BB1" w:rsidRPr="00A02064" w:rsidRDefault="00287BB1" w:rsidP="00287BB1">
      <w:pPr>
        <w:ind w:leftChars="82" w:left="180"/>
        <w:rPr>
          <w:lang w:val="mt"/>
        </w:rPr>
      </w:pPr>
      <w:r w:rsidRPr="00A02064">
        <w:rPr>
          <w:lang w:val="mt"/>
        </w:rPr>
        <w:t>Reazzjonijiet avversi serji ġew irrappurtati b’adalimumab. Antagonisti tat-TNF, bħal adalimumab jaffettwaw is-sistema immunitarja u l-użu tagħhom jista’ jaffettwa id-difiża tal-ġisem kontra infezzjoni u kanċer.</w:t>
      </w:r>
    </w:p>
    <w:p w14:paraId="4E365EB3" w14:textId="77777777" w:rsidR="00287BB1" w:rsidRPr="00A02064" w:rsidRDefault="00287BB1" w:rsidP="00287BB1">
      <w:pPr>
        <w:ind w:leftChars="82" w:left="180"/>
        <w:rPr>
          <w:lang w:val="mt"/>
        </w:rPr>
      </w:pPr>
    </w:p>
    <w:p w14:paraId="16DBDD22" w14:textId="77777777" w:rsidR="00287BB1" w:rsidRPr="00A02064" w:rsidRDefault="00287BB1" w:rsidP="00287BB1">
      <w:pPr>
        <w:ind w:leftChars="82" w:left="180"/>
        <w:rPr>
          <w:lang w:val="mt"/>
        </w:rPr>
      </w:pPr>
      <w:r w:rsidRPr="00A02064">
        <w:rPr>
          <w:lang w:val="mt"/>
        </w:rPr>
        <w:t>Infezzjonijiet fatali u infezzjonijiet li jistgħu jpoġġu l-ħajja fil-periklu, (li jinkludu sepsis, infezzjonijiet opportunistiċi u TB), riattivazzjoni tal-HBV u tumuri malinni oħra (li jinkludu lewkimja, limfoma u HSTCL) ġew irrappurtati ukoll bl-użu ta’ adalimumab.</w:t>
      </w:r>
    </w:p>
    <w:p w14:paraId="0BBF2E9B" w14:textId="77777777" w:rsidR="00287BB1" w:rsidRPr="00A02064" w:rsidRDefault="00287BB1" w:rsidP="00287BB1">
      <w:pPr>
        <w:ind w:leftChars="82" w:left="180"/>
        <w:rPr>
          <w:lang w:val="mt"/>
        </w:rPr>
      </w:pPr>
    </w:p>
    <w:p w14:paraId="406BAE33" w14:textId="77777777" w:rsidR="00287BB1" w:rsidRPr="00A02064" w:rsidRDefault="00287BB1" w:rsidP="00287BB1">
      <w:pPr>
        <w:ind w:leftChars="82" w:left="180"/>
        <w:rPr>
          <w:lang w:val="mt"/>
        </w:rPr>
      </w:pPr>
      <w:r w:rsidRPr="00A02064">
        <w:rPr>
          <w:lang w:val="mt"/>
        </w:rPr>
        <w:t>Ġew irrappurtati wkoll reazzjonijiet serji ematoloġiċi, newroloġiċi u dawk awtoimmunitarji. Dawn jinkludu rapporti rari ta’ panċitopenija, anemija aplastika, avvenimenti li jaffettwaw il-</w:t>
      </w:r>
      <w:r w:rsidRPr="00A02064">
        <w:rPr>
          <w:i/>
          <w:lang w:val="mt"/>
        </w:rPr>
        <w:t>myelin</w:t>
      </w:r>
      <w:r w:rsidRPr="00A02064">
        <w:rPr>
          <w:lang w:val="mt"/>
        </w:rPr>
        <w:t xml:space="preserve"> b’mod ċentrali jew periferali u rapporti ta’ lupus, kundizzjonijiet relatati ma’ lupus u s-sindromu ta’ Stevens-Johnson.</w:t>
      </w:r>
    </w:p>
    <w:p w14:paraId="7E06B5B6" w14:textId="77777777" w:rsidR="00287BB1" w:rsidRPr="00A02064" w:rsidRDefault="00287BB1" w:rsidP="00287BB1">
      <w:pPr>
        <w:ind w:leftChars="82" w:left="180"/>
        <w:rPr>
          <w:lang w:val="mt"/>
        </w:rPr>
      </w:pPr>
    </w:p>
    <w:p w14:paraId="6276097E" w14:textId="77777777" w:rsidR="00287BB1" w:rsidRPr="00A02064" w:rsidRDefault="00287BB1" w:rsidP="00287BB1">
      <w:pPr>
        <w:pStyle w:val="HeadingUnderlined"/>
        <w:ind w:leftChars="82" w:left="180"/>
        <w:rPr>
          <w:lang w:val="mt"/>
        </w:rPr>
      </w:pPr>
      <w:r w:rsidRPr="00A02064">
        <w:rPr>
          <w:lang w:val="mt"/>
        </w:rPr>
        <w:t>Popolazzjoni pedjatrika</w:t>
      </w:r>
    </w:p>
    <w:p w14:paraId="655702B5" w14:textId="77777777" w:rsidR="00287BB1" w:rsidRPr="00A02064" w:rsidRDefault="00287BB1" w:rsidP="00287BB1">
      <w:pPr>
        <w:pStyle w:val="NormalKeep"/>
        <w:ind w:leftChars="82" w:left="180"/>
        <w:rPr>
          <w:lang w:val="mt"/>
        </w:rPr>
      </w:pPr>
    </w:p>
    <w:p w14:paraId="560FD516" w14:textId="77777777" w:rsidR="00287BB1" w:rsidRPr="00A02064" w:rsidRDefault="00287BB1" w:rsidP="00287BB1">
      <w:pPr>
        <w:ind w:leftChars="82" w:left="180"/>
        <w:rPr>
          <w:lang w:val="mt"/>
        </w:rPr>
      </w:pPr>
      <w:r w:rsidRPr="00A02064">
        <w:rPr>
          <w:lang w:val="mt"/>
        </w:rPr>
        <w:t>B’mod ġenerali, l-effetti avversi f’pazjenti pedjatriċi kellhom frekwenza u tip simili għal dawk li ġew osservati f’pazjenti adulti.</w:t>
      </w:r>
    </w:p>
    <w:p w14:paraId="386E8615" w14:textId="77777777" w:rsidR="00287BB1" w:rsidRPr="00A02064" w:rsidRDefault="00287BB1" w:rsidP="00287BB1">
      <w:pPr>
        <w:ind w:leftChars="82" w:left="180"/>
        <w:rPr>
          <w:lang w:val="mt"/>
        </w:rPr>
      </w:pPr>
    </w:p>
    <w:p w14:paraId="031AAC59" w14:textId="77777777" w:rsidR="00287BB1" w:rsidRPr="00A02064" w:rsidRDefault="00287BB1" w:rsidP="00287BB1">
      <w:pPr>
        <w:pStyle w:val="HeadingUnderlined"/>
        <w:ind w:leftChars="82" w:left="180"/>
        <w:rPr>
          <w:lang w:val="pl-PL"/>
        </w:rPr>
      </w:pPr>
      <w:r w:rsidRPr="00A02064">
        <w:rPr>
          <w:lang w:val="mt"/>
        </w:rPr>
        <w:t>Tabella tal-lista ta’ reazzjonijiet avversi</w:t>
      </w:r>
    </w:p>
    <w:p w14:paraId="31528835" w14:textId="77777777" w:rsidR="00287BB1" w:rsidRPr="00A02064" w:rsidRDefault="00287BB1" w:rsidP="00287BB1">
      <w:pPr>
        <w:pStyle w:val="NormalKeep"/>
        <w:ind w:leftChars="82" w:left="180"/>
        <w:rPr>
          <w:lang w:val="pl-PL"/>
        </w:rPr>
      </w:pPr>
    </w:p>
    <w:p w14:paraId="464023BC" w14:textId="15BDABFC" w:rsidR="00287BB1" w:rsidRPr="00A02064" w:rsidRDefault="00287BB1" w:rsidP="00287BB1">
      <w:pPr>
        <w:ind w:leftChars="82" w:left="180"/>
        <w:rPr>
          <w:lang w:val="mt"/>
        </w:rPr>
      </w:pPr>
      <w:r w:rsidRPr="00A02064">
        <w:rPr>
          <w:lang w:val="mt"/>
        </w:rPr>
        <w:t>Il-lista li jmiss ta’ reazzjonijiet avversi hija bbażata fuq esperjenza li ġejja minn studji kliniċi u minn esperjenza ta’ wara t-tqegħid fis-suq, u hija mniżżla skont il-klassi tas-sistemi u tal-organi u l-frekwenza f’Tabella </w:t>
      </w:r>
      <w:r w:rsidR="00C87811">
        <w:rPr>
          <w:lang w:val="mt"/>
        </w:rPr>
        <w:t>6</w:t>
      </w:r>
      <w:r w:rsidRPr="00A02064">
        <w:rPr>
          <w:lang w:val="mt"/>
        </w:rPr>
        <w:t xml:space="preserve"> hawn taħt: komuni ħafna (≥ 1/10); komuni (≥ 1/100 sa &lt; 1/10); mhux komuni (≥ 1/1,000 sa &lt; 1/100); rari (≥ 1/10,000 sa &lt; 1/1,000); u Mhux magħrufaa (ma tistax tittieħed stima mid-data disponibbli). F’kull sezzjoni ta’ frekwenza, l-effetti mhux mixtieqa huma ppreżentati skont is-serjetà tagħhom. L-effetti li huma l-aktar serji mniżżla l-ewwel, segwiti minn dawk anqas serji. Ġew inklużi l-effetti li dehru bl-ikbar frekwenza fost id-diversi indikazzjonijiet. Fil-każi fejn hemm iżjed informazzjoni pprovduta f’partijiet oħra f’sezzjonijiet 4.3, 4.4 u 4.8, tidher asterisk (*) fil-kolonna tal-Klassi tas-Sistema ta’ 1-Organu.</w:t>
      </w:r>
    </w:p>
    <w:p w14:paraId="25A7C2E8" w14:textId="77777777" w:rsidR="00287BB1" w:rsidRPr="00A02064" w:rsidRDefault="00287BB1" w:rsidP="00287BB1">
      <w:pPr>
        <w:ind w:leftChars="82" w:left="180"/>
        <w:rPr>
          <w:lang w:val="mt"/>
        </w:rPr>
      </w:pPr>
    </w:p>
    <w:p w14:paraId="2FED0F6E" w14:textId="3BB993EF" w:rsidR="00287BB1" w:rsidRPr="00A02064" w:rsidRDefault="00287BB1" w:rsidP="00287BB1">
      <w:pPr>
        <w:pStyle w:val="HeadingStrongCentred"/>
        <w:ind w:leftChars="82" w:left="180"/>
      </w:pPr>
      <w:r w:rsidRPr="00A02064">
        <w:rPr>
          <w:lang w:val="mt"/>
        </w:rPr>
        <w:t>Tabella </w:t>
      </w:r>
      <w:r w:rsidR="00C87811">
        <w:rPr>
          <w:lang w:val="mt"/>
        </w:rPr>
        <w:t>6</w:t>
      </w:r>
      <w:r>
        <w:rPr>
          <w:lang w:val="mt"/>
        </w:rPr>
        <w:t>.</w:t>
      </w:r>
      <w:r w:rsidRPr="00A02064">
        <w:rPr>
          <w:lang w:val="mt"/>
        </w:rPr>
        <w:t xml:space="preserve"> Effetti mhux mixtieqa</w:t>
      </w:r>
    </w:p>
    <w:p w14:paraId="3475BDF0" w14:textId="77777777" w:rsidR="00287BB1" w:rsidRPr="00A02064" w:rsidRDefault="00287BB1" w:rsidP="00287BB1">
      <w:pPr>
        <w:pStyle w:val="NormalKeep"/>
        <w:ind w:leftChars="82" w:left="18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13" w:type="dxa"/>
          <w:left w:w="72" w:type="dxa"/>
          <w:bottom w:w="113" w:type="dxa"/>
          <w:right w:w="72" w:type="dxa"/>
        </w:tblCellMar>
        <w:tblLook w:val="04A0" w:firstRow="1" w:lastRow="0" w:firstColumn="1" w:lastColumn="0" w:noHBand="0" w:noVBand="1"/>
      </w:tblPr>
      <w:tblGrid>
        <w:gridCol w:w="2400"/>
        <w:gridCol w:w="1701"/>
        <w:gridCol w:w="4952"/>
      </w:tblGrid>
      <w:tr w:rsidR="00287BB1" w:rsidRPr="00A02064" w14:paraId="4F4DBC8E" w14:textId="77777777" w:rsidTr="00604F91">
        <w:trPr>
          <w:cantSplit/>
          <w:tblHeader/>
        </w:trPr>
        <w:tc>
          <w:tcPr>
            <w:tcW w:w="2400" w:type="dxa"/>
            <w:tcMar>
              <w:top w:w="57" w:type="dxa"/>
              <w:bottom w:w="57" w:type="dxa"/>
            </w:tcMar>
          </w:tcPr>
          <w:p w14:paraId="240464E6" w14:textId="77777777" w:rsidR="00287BB1" w:rsidRPr="00A02064" w:rsidRDefault="00287BB1" w:rsidP="00604F91">
            <w:pPr>
              <w:pStyle w:val="HeadingStrongCentred"/>
              <w:ind w:leftChars="82" w:left="180"/>
              <w:rPr>
                <w:lang w:val="pl-PL"/>
              </w:rPr>
            </w:pPr>
            <w:r w:rsidRPr="00A02064">
              <w:rPr>
                <w:lang w:val="mt"/>
              </w:rPr>
              <w:t>Klassi tas-sistemi u tal-organi</w:t>
            </w:r>
          </w:p>
        </w:tc>
        <w:tc>
          <w:tcPr>
            <w:tcW w:w="1701" w:type="dxa"/>
            <w:tcMar>
              <w:top w:w="57" w:type="dxa"/>
              <w:bottom w:w="57" w:type="dxa"/>
            </w:tcMar>
          </w:tcPr>
          <w:p w14:paraId="579F94AF" w14:textId="77777777" w:rsidR="00287BB1" w:rsidRPr="00A02064" w:rsidRDefault="00287BB1" w:rsidP="00604F91">
            <w:pPr>
              <w:pStyle w:val="HeadingStrongCentred"/>
              <w:ind w:leftChars="82" w:left="180"/>
            </w:pPr>
            <w:r w:rsidRPr="00A02064">
              <w:rPr>
                <w:lang w:val="mt"/>
              </w:rPr>
              <w:t>Frekwenza</w:t>
            </w:r>
          </w:p>
        </w:tc>
        <w:tc>
          <w:tcPr>
            <w:tcW w:w="4952" w:type="dxa"/>
            <w:tcMar>
              <w:top w:w="57" w:type="dxa"/>
              <w:bottom w:w="57" w:type="dxa"/>
            </w:tcMar>
          </w:tcPr>
          <w:p w14:paraId="2017E235" w14:textId="77777777" w:rsidR="00287BB1" w:rsidRPr="00A02064" w:rsidRDefault="00287BB1" w:rsidP="00604F91">
            <w:pPr>
              <w:pStyle w:val="HeadingStrongCentred"/>
              <w:ind w:leftChars="82" w:left="180"/>
            </w:pPr>
            <w:r w:rsidRPr="00A02064">
              <w:rPr>
                <w:lang w:val="mt"/>
              </w:rPr>
              <w:t>Reazzjoni avversa</w:t>
            </w:r>
          </w:p>
        </w:tc>
      </w:tr>
      <w:tr w:rsidR="00287BB1" w:rsidRPr="00A02064" w14:paraId="2331DCBE" w14:textId="77777777" w:rsidTr="00604F91">
        <w:trPr>
          <w:cantSplit/>
        </w:trPr>
        <w:tc>
          <w:tcPr>
            <w:tcW w:w="2400" w:type="dxa"/>
            <w:vMerge w:val="restart"/>
          </w:tcPr>
          <w:p w14:paraId="7447815A" w14:textId="77777777" w:rsidR="00287BB1" w:rsidRPr="00A02064" w:rsidRDefault="00287BB1" w:rsidP="00604F91">
            <w:pPr>
              <w:keepNext/>
              <w:ind w:leftChars="82" w:left="180"/>
            </w:pPr>
            <w:r w:rsidRPr="00A02064">
              <w:rPr>
                <w:lang w:val="mt"/>
              </w:rPr>
              <w:t>Infezzjonijiet u infestazzjonijiet*</w:t>
            </w:r>
          </w:p>
        </w:tc>
        <w:tc>
          <w:tcPr>
            <w:tcW w:w="1701" w:type="dxa"/>
          </w:tcPr>
          <w:p w14:paraId="763A5DDE" w14:textId="77777777" w:rsidR="00287BB1" w:rsidRPr="00A02064" w:rsidRDefault="00287BB1" w:rsidP="00604F91">
            <w:pPr>
              <w:keepNext/>
              <w:ind w:leftChars="82" w:left="180"/>
            </w:pPr>
            <w:r w:rsidRPr="00A02064">
              <w:rPr>
                <w:lang w:val="mt"/>
              </w:rPr>
              <w:t>Komuni ħafna</w:t>
            </w:r>
          </w:p>
        </w:tc>
        <w:tc>
          <w:tcPr>
            <w:tcW w:w="4952" w:type="dxa"/>
          </w:tcPr>
          <w:p w14:paraId="382FF760" w14:textId="77777777" w:rsidR="00287BB1" w:rsidRPr="00A02064" w:rsidRDefault="00287BB1" w:rsidP="00604F91">
            <w:pPr>
              <w:keepNext/>
              <w:ind w:leftChars="82" w:left="180"/>
            </w:pPr>
            <w:r w:rsidRPr="00A02064">
              <w:rPr>
                <w:lang w:val="mt"/>
              </w:rPr>
              <w:t>Infezzjonijiet fis-sistema respiratorja (li jinkludu infezzjoni fin-naħa ta’ isfel u fin-naħa ta’ fuq tas-sistema respiratorja, pnewmonja, sinożite, fariniġite, rinofarinġite u pnewmonja virali tal-</w:t>
            </w:r>
            <w:r w:rsidRPr="00A02064">
              <w:rPr>
                <w:i/>
                <w:lang w:val="mt"/>
              </w:rPr>
              <w:t>herpes</w:t>
            </w:r>
            <w:r w:rsidRPr="00A02064">
              <w:rPr>
                <w:lang w:val="mt"/>
              </w:rPr>
              <w:t>)</w:t>
            </w:r>
          </w:p>
        </w:tc>
      </w:tr>
      <w:tr w:rsidR="00287BB1" w:rsidRPr="00A02064" w14:paraId="4AE01941" w14:textId="77777777" w:rsidTr="00604F91">
        <w:trPr>
          <w:cantSplit/>
          <w:trHeight w:val="3289"/>
        </w:trPr>
        <w:tc>
          <w:tcPr>
            <w:tcW w:w="2400" w:type="dxa"/>
            <w:vMerge/>
          </w:tcPr>
          <w:p w14:paraId="4AEE27B6" w14:textId="77777777" w:rsidR="00287BB1" w:rsidRPr="00A02064" w:rsidRDefault="00287BB1" w:rsidP="00604F91">
            <w:pPr>
              <w:keepNext/>
              <w:ind w:leftChars="82" w:left="180"/>
            </w:pPr>
          </w:p>
        </w:tc>
        <w:tc>
          <w:tcPr>
            <w:tcW w:w="1701" w:type="dxa"/>
          </w:tcPr>
          <w:p w14:paraId="2D763DEC" w14:textId="77777777" w:rsidR="00287BB1" w:rsidRPr="00A02064" w:rsidRDefault="00287BB1" w:rsidP="00604F91">
            <w:pPr>
              <w:keepNext/>
              <w:ind w:leftChars="82" w:left="180"/>
            </w:pPr>
            <w:r w:rsidRPr="00A02064">
              <w:rPr>
                <w:lang w:val="mt"/>
              </w:rPr>
              <w:t>Komuni</w:t>
            </w:r>
          </w:p>
        </w:tc>
        <w:tc>
          <w:tcPr>
            <w:tcW w:w="4952" w:type="dxa"/>
          </w:tcPr>
          <w:p w14:paraId="2C32412E" w14:textId="77777777" w:rsidR="00287BB1" w:rsidRPr="00156B7E" w:rsidRDefault="00287BB1" w:rsidP="00604F91">
            <w:pPr>
              <w:keepNext/>
              <w:ind w:leftChars="82" w:left="180"/>
              <w:rPr>
                <w:lang w:val="es-ES"/>
              </w:rPr>
            </w:pPr>
            <w:r w:rsidRPr="00A02064">
              <w:rPr>
                <w:lang w:val="mt"/>
              </w:rPr>
              <w:t xml:space="preserve">Infezzjonijiet sistemiċi (li jinkludu sepsis, </w:t>
            </w:r>
            <w:r w:rsidRPr="00A02064">
              <w:rPr>
                <w:i/>
                <w:lang w:val="mt"/>
              </w:rPr>
              <w:t>candidiasis</w:t>
            </w:r>
            <w:r w:rsidRPr="00A02064">
              <w:rPr>
                <w:lang w:val="mt"/>
              </w:rPr>
              <w:t xml:space="preserve"> u influwenza),</w:t>
            </w:r>
          </w:p>
          <w:p w14:paraId="1EFB4F44" w14:textId="77777777" w:rsidR="00287BB1" w:rsidRPr="00156B7E" w:rsidRDefault="00287BB1" w:rsidP="00604F91">
            <w:pPr>
              <w:keepNext/>
              <w:ind w:leftChars="82" w:left="180"/>
              <w:rPr>
                <w:lang w:val="es-ES"/>
              </w:rPr>
            </w:pPr>
            <w:r w:rsidRPr="00A02064">
              <w:rPr>
                <w:lang w:val="mt"/>
              </w:rPr>
              <w:t>infezzjonijiet intestinali (li jinkludu gastroenterite virali),</w:t>
            </w:r>
          </w:p>
          <w:p w14:paraId="2A1C971B" w14:textId="77777777" w:rsidR="00287BB1" w:rsidRPr="00156B7E" w:rsidRDefault="00287BB1" w:rsidP="00604F91">
            <w:pPr>
              <w:keepNext/>
              <w:ind w:leftChars="82" w:left="180"/>
              <w:rPr>
                <w:lang w:val="es-ES"/>
              </w:rPr>
            </w:pPr>
            <w:r w:rsidRPr="00A02064">
              <w:rPr>
                <w:lang w:val="mt"/>
              </w:rPr>
              <w:t>infezzjonijiet fil-ġilda u fit-tessuti rotob tal-ġilda (li jinkludu infjammazzjoni fit-tessuti tal-ġilda madwar id-difer, ċellulite, impetiġini, faxxite bin-nekrosi u ħruq ta’ Sant’Antnin),</w:t>
            </w:r>
          </w:p>
          <w:p w14:paraId="25DDB184" w14:textId="77777777" w:rsidR="00287BB1" w:rsidRPr="00156B7E" w:rsidRDefault="00287BB1" w:rsidP="00604F91">
            <w:pPr>
              <w:keepNext/>
              <w:ind w:leftChars="82" w:left="180"/>
              <w:rPr>
                <w:lang w:val="es-ES"/>
              </w:rPr>
            </w:pPr>
            <w:r w:rsidRPr="00A02064">
              <w:rPr>
                <w:lang w:val="mt"/>
              </w:rPr>
              <w:t>infezzjonijiet fil-widnejn,</w:t>
            </w:r>
          </w:p>
          <w:p w14:paraId="44EFCC1A" w14:textId="77777777" w:rsidR="00287BB1" w:rsidRPr="00156B7E" w:rsidRDefault="00287BB1" w:rsidP="00604F91">
            <w:pPr>
              <w:keepNext/>
              <w:ind w:leftChars="82" w:left="180"/>
              <w:rPr>
                <w:lang w:val="es-ES"/>
              </w:rPr>
            </w:pPr>
            <w:r w:rsidRPr="00A02064">
              <w:rPr>
                <w:lang w:val="mt"/>
              </w:rPr>
              <w:t>infezzjonijiet fil-ħalq (li jinkludu herpes simplex, herpes fil-ħalq u infezzjonijiet fis-snien),</w:t>
            </w:r>
          </w:p>
          <w:p w14:paraId="3E75CF4C" w14:textId="77777777" w:rsidR="00287BB1" w:rsidRPr="00A02064" w:rsidRDefault="00287BB1" w:rsidP="00604F91">
            <w:pPr>
              <w:keepNext/>
              <w:ind w:leftChars="82" w:left="180"/>
              <w:rPr>
                <w:lang w:val="mt"/>
              </w:rPr>
            </w:pPr>
            <w:r w:rsidRPr="00A02064">
              <w:rPr>
                <w:lang w:val="mt"/>
              </w:rPr>
              <w:t xml:space="preserve">infezzjonijiet fis-sistema riproduttiva (li jinkludu infezzjoni tal-fungi fil-vulva u fil-vaġina), </w:t>
            </w:r>
          </w:p>
          <w:p w14:paraId="489E65E2" w14:textId="77777777" w:rsidR="00287BB1" w:rsidRPr="00A02064" w:rsidRDefault="00287BB1" w:rsidP="00604F91">
            <w:pPr>
              <w:keepNext/>
              <w:ind w:leftChars="82" w:left="180"/>
              <w:rPr>
                <w:lang w:val="mt"/>
              </w:rPr>
            </w:pPr>
            <w:r w:rsidRPr="00A02064">
              <w:rPr>
                <w:lang w:val="mt"/>
              </w:rPr>
              <w:t>infezzjoni fis-sistema urinarja (li tinkludi infezzjoni fil-kliewi u fis-sistema urinarja tan-naħa ta’ fuq),</w:t>
            </w:r>
          </w:p>
          <w:p w14:paraId="7FB76FAE" w14:textId="77777777" w:rsidR="00287BB1" w:rsidRPr="00A02064" w:rsidRDefault="00287BB1" w:rsidP="00604F91">
            <w:pPr>
              <w:keepNext/>
              <w:ind w:leftChars="82" w:left="180"/>
              <w:rPr>
                <w:lang w:val="mt"/>
              </w:rPr>
            </w:pPr>
            <w:r w:rsidRPr="00A02064">
              <w:rPr>
                <w:lang w:val="mt"/>
              </w:rPr>
              <w:t xml:space="preserve">infezzjonijiet tal-fungu, </w:t>
            </w:r>
          </w:p>
          <w:p w14:paraId="3B446B95" w14:textId="77777777" w:rsidR="00287BB1" w:rsidRPr="00A02064" w:rsidRDefault="00287BB1" w:rsidP="00604F91">
            <w:pPr>
              <w:keepNext/>
              <w:ind w:leftChars="82" w:left="180"/>
            </w:pPr>
            <w:r w:rsidRPr="00A02064">
              <w:rPr>
                <w:lang w:val="mt"/>
              </w:rPr>
              <w:t>infezzjonijiet fil-ġogi</w:t>
            </w:r>
          </w:p>
        </w:tc>
      </w:tr>
      <w:tr w:rsidR="00287BB1" w:rsidRPr="00A02064" w14:paraId="37572F73" w14:textId="77777777" w:rsidTr="00604F91">
        <w:trPr>
          <w:cantSplit/>
          <w:trHeight w:val="1518"/>
        </w:trPr>
        <w:tc>
          <w:tcPr>
            <w:tcW w:w="2400" w:type="dxa"/>
            <w:vMerge/>
            <w:tcBorders>
              <w:bottom w:val="single" w:sz="8" w:space="0" w:color="auto"/>
            </w:tcBorders>
          </w:tcPr>
          <w:p w14:paraId="1235C28F" w14:textId="77777777" w:rsidR="00287BB1" w:rsidRPr="00A02064" w:rsidRDefault="00287BB1" w:rsidP="00604F91">
            <w:pPr>
              <w:ind w:leftChars="82" w:left="180"/>
            </w:pPr>
          </w:p>
        </w:tc>
        <w:tc>
          <w:tcPr>
            <w:tcW w:w="1701" w:type="dxa"/>
            <w:tcBorders>
              <w:bottom w:val="single" w:sz="8" w:space="0" w:color="auto"/>
            </w:tcBorders>
          </w:tcPr>
          <w:p w14:paraId="3375A9AA" w14:textId="77777777" w:rsidR="00287BB1" w:rsidRPr="00A02064" w:rsidRDefault="00287BB1" w:rsidP="00604F91">
            <w:pPr>
              <w:ind w:leftChars="82" w:left="180"/>
            </w:pPr>
            <w:r w:rsidRPr="00A02064">
              <w:rPr>
                <w:lang w:val="mt"/>
              </w:rPr>
              <w:t>Mhux komuni</w:t>
            </w:r>
          </w:p>
        </w:tc>
        <w:tc>
          <w:tcPr>
            <w:tcW w:w="4952" w:type="dxa"/>
            <w:tcBorders>
              <w:bottom w:val="single" w:sz="8" w:space="0" w:color="auto"/>
            </w:tcBorders>
          </w:tcPr>
          <w:p w14:paraId="43FA9DB3" w14:textId="77777777" w:rsidR="00287BB1" w:rsidRPr="00A02064" w:rsidRDefault="00287BB1" w:rsidP="00604F91">
            <w:pPr>
              <w:pStyle w:val="Default"/>
              <w:ind w:leftChars="82" w:left="180"/>
              <w:rPr>
                <w:sz w:val="22"/>
                <w:szCs w:val="22"/>
              </w:rPr>
            </w:pPr>
            <w:r w:rsidRPr="00A02064">
              <w:rPr>
                <w:sz w:val="22"/>
                <w:szCs w:val="22"/>
              </w:rPr>
              <w:t xml:space="preserve">Infezzjonijiet newroloġiċi (li jinkludu l-meninġite virali), </w:t>
            </w:r>
          </w:p>
          <w:p w14:paraId="0080A5B0" w14:textId="77777777" w:rsidR="00287BB1" w:rsidRPr="00A02064" w:rsidRDefault="00287BB1" w:rsidP="00604F91">
            <w:pPr>
              <w:pStyle w:val="Default"/>
              <w:ind w:leftChars="82" w:left="180"/>
              <w:rPr>
                <w:sz w:val="22"/>
                <w:szCs w:val="22"/>
              </w:rPr>
            </w:pPr>
            <w:r w:rsidRPr="00A02064">
              <w:rPr>
                <w:sz w:val="22"/>
                <w:szCs w:val="22"/>
              </w:rPr>
              <w:t xml:space="preserve">infezzjonijiet opportunistiċi u tuberkulosi (li jinkludu </w:t>
            </w:r>
            <w:r w:rsidRPr="00A02064">
              <w:rPr>
                <w:i/>
                <w:sz w:val="22"/>
                <w:szCs w:val="22"/>
              </w:rPr>
              <w:t>coccidioidomycosis</w:t>
            </w:r>
            <w:r w:rsidRPr="00A02064">
              <w:rPr>
                <w:sz w:val="22"/>
                <w:szCs w:val="22"/>
              </w:rPr>
              <w:t xml:space="preserve">, </w:t>
            </w:r>
            <w:r w:rsidRPr="00A02064">
              <w:rPr>
                <w:i/>
                <w:sz w:val="22"/>
                <w:szCs w:val="22"/>
              </w:rPr>
              <w:t xml:space="preserve">histoplasmosis </w:t>
            </w:r>
            <w:r w:rsidRPr="00A02064">
              <w:rPr>
                <w:sz w:val="22"/>
                <w:szCs w:val="22"/>
              </w:rPr>
              <w:t>u infezzjoni tal-</w:t>
            </w:r>
            <w:r w:rsidRPr="00A02064">
              <w:rPr>
                <w:i/>
                <w:sz w:val="22"/>
                <w:szCs w:val="22"/>
              </w:rPr>
              <w:t>mycobacterium avium complex</w:t>
            </w:r>
            <w:r w:rsidRPr="00A02064">
              <w:rPr>
                <w:sz w:val="22"/>
                <w:szCs w:val="22"/>
              </w:rPr>
              <w:t xml:space="preserve">), </w:t>
            </w:r>
          </w:p>
          <w:p w14:paraId="6260F341" w14:textId="77777777" w:rsidR="00287BB1" w:rsidRPr="00A02064" w:rsidRDefault="00287BB1" w:rsidP="00604F91">
            <w:pPr>
              <w:pStyle w:val="Default"/>
              <w:ind w:leftChars="82" w:left="180"/>
              <w:rPr>
                <w:sz w:val="22"/>
                <w:szCs w:val="22"/>
              </w:rPr>
            </w:pPr>
            <w:r w:rsidRPr="00A02064">
              <w:rPr>
                <w:sz w:val="22"/>
                <w:szCs w:val="22"/>
              </w:rPr>
              <w:t xml:space="preserve">infezzjonijiet tal-batterji, </w:t>
            </w:r>
          </w:p>
          <w:p w14:paraId="3C60E5CC" w14:textId="77777777" w:rsidR="00287BB1" w:rsidRPr="00A02064" w:rsidRDefault="00287BB1" w:rsidP="00604F91">
            <w:pPr>
              <w:pStyle w:val="Default"/>
              <w:ind w:leftChars="82" w:left="180"/>
              <w:rPr>
                <w:sz w:val="22"/>
                <w:szCs w:val="22"/>
              </w:rPr>
            </w:pPr>
            <w:r w:rsidRPr="00A02064">
              <w:rPr>
                <w:sz w:val="22"/>
                <w:szCs w:val="22"/>
              </w:rPr>
              <w:t xml:space="preserve">infezzjonijiet fl-għajnejn, </w:t>
            </w:r>
          </w:p>
          <w:p w14:paraId="6C5C989A" w14:textId="77777777" w:rsidR="00287BB1" w:rsidRPr="00A02064" w:rsidRDefault="00287BB1" w:rsidP="00604F91">
            <w:pPr>
              <w:ind w:leftChars="82" w:left="180"/>
            </w:pPr>
            <w:r w:rsidRPr="00A02064">
              <w:t xml:space="preserve">divertikulite1) </w:t>
            </w:r>
          </w:p>
        </w:tc>
      </w:tr>
      <w:tr w:rsidR="00287BB1" w:rsidRPr="00A02064" w14:paraId="4BEF4304" w14:textId="77777777" w:rsidTr="00604F91">
        <w:trPr>
          <w:cantSplit/>
          <w:trHeight w:val="759"/>
        </w:trPr>
        <w:tc>
          <w:tcPr>
            <w:tcW w:w="2400" w:type="dxa"/>
            <w:vMerge w:val="restart"/>
          </w:tcPr>
          <w:p w14:paraId="26C43103" w14:textId="77777777" w:rsidR="00287BB1" w:rsidRPr="00A02064" w:rsidRDefault="00287BB1" w:rsidP="00604F91">
            <w:pPr>
              <w:keepNext/>
              <w:ind w:leftChars="82" w:left="180"/>
              <w:rPr>
                <w:lang w:val="pl-PL"/>
              </w:rPr>
            </w:pPr>
            <w:r w:rsidRPr="00A02064">
              <w:rPr>
                <w:lang w:val="mt"/>
              </w:rPr>
              <w:t>Neoplażmi beninni, malinni u dawk mhux speċifikati (inklużi ċesti u polipi)*</w:t>
            </w:r>
          </w:p>
        </w:tc>
        <w:tc>
          <w:tcPr>
            <w:tcW w:w="1701" w:type="dxa"/>
          </w:tcPr>
          <w:p w14:paraId="4F98F896" w14:textId="77777777" w:rsidR="00287BB1" w:rsidRPr="00A02064" w:rsidRDefault="00287BB1" w:rsidP="00604F91">
            <w:pPr>
              <w:keepNext/>
              <w:ind w:leftChars="82" w:left="180"/>
            </w:pPr>
            <w:r w:rsidRPr="00A02064">
              <w:rPr>
                <w:lang w:val="mt"/>
              </w:rPr>
              <w:t>Komuni</w:t>
            </w:r>
          </w:p>
        </w:tc>
        <w:tc>
          <w:tcPr>
            <w:tcW w:w="4952" w:type="dxa"/>
          </w:tcPr>
          <w:p w14:paraId="3A856AAF" w14:textId="77777777" w:rsidR="00287BB1" w:rsidRPr="00A02064" w:rsidRDefault="00287BB1" w:rsidP="00604F91">
            <w:pPr>
              <w:pStyle w:val="Default"/>
              <w:ind w:leftChars="82" w:left="180"/>
              <w:rPr>
                <w:sz w:val="22"/>
                <w:szCs w:val="22"/>
              </w:rPr>
            </w:pPr>
            <w:r w:rsidRPr="00A02064">
              <w:rPr>
                <w:sz w:val="22"/>
                <w:szCs w:val="22"/>
              </w:rPr>
              <w:t xml:space="preserve">Kanċer tal-ġilda li mhux melanoma (li jinkludi karċinoma tal-ġilda tat-tip </w:t>
            </w:r>
            <w:r w:rsidRPr="00A02064">
              <w:rPr>
                <w:i/>
                <w:sz w:val="22"/>
                <w:szCs w:val="22"/>
              </w:rPr>
              <w:t xml:space="preserve">basal cell </w:t>
            </w:r>
            <w:r w:rsidRPr="00A02064">
              <w:rPr>
                <w:sz w:val="22"/>
                <w:szCs w:val="22"/>
              </w:rPr>
              <w:t xml:space="preserve">u karċinoma tal-ġilda biċ-ċelluli tat-tip </w:t>
            </w:r>
            <w:r w:rsidRPr="00A02064">
              <w:rPr>
                <w:i/>
                <w:sz w:val="22"/>
                <w:szCs w:val="22"/>
              </w:rPr>
              <w:t>squamous</w:t>
            </w:r>
            <w:r w:rsidRPr="00A02064">
              <w:rPr>
                <w:sz w:val="22"/>
                <w:szCs w:val="22"/>
              </w:rPr>
              <w:t xml:space="preserve">), </w:t>
            </w:r>
          </w:p>
          <w:p w14:paraId="2B5A8D66" w14:textId="77777777" w:rsidR="00287BB1" w:rsidRPr="00A02064" w:rsidRDefault="00287BB1" w:rsidP="00604F91">
            <w:pPr>
              <w:keepNext/>
              <w:ind w:leftChars="82" w:left="180"/>
            </w:pPr>
            <w:r w:rsidRPr="00A02064">
              <w:t xml:space="preserve">neoplażma beninn </w:t>
            </w:r>
          </w:p>
        </w:tc>
      </w:tr>
      <w:tr w:rsidR="00287BB1" w:rsidRPr="00A02064" w14:paraId="2BECDE55" w14:textId="77777777" w:rsidTr="00604F91">
        <w:trPr>
          <w:cantSplit/>
          <w:trHeight w:val="1012"/>
        </w:trPr>
        <w:tc>
          <w:tcPr>
            <w:tcW w:w="2400" w:type="dxa"/>
            <w:vMerge/>
          </w:tcPr>
          <w:p w14:paraId="34EADCCD" w14:textId="77777777" w:rsidR="00287BB1" w:rsidRPr="00A02064" w:rsidRDefault="00287BB1" w:rsidP="00604F91">
            <w:pPr>
              <w:keepNext/>
              <w:ind w:leftChars="82" w:left="180"/>
            </w:pPr>
          </w:p>
        </w:tc>
        <w:tc>
          <w:tcPr>
            <w:tcW w:w="1701" w:type="dxa"/>
          </w:tcPr>
          <w:p w14:paraId="312570FA" w14:textId="77777777" w:rsidR="00287BB1" w:rsidRPr="00A02064" w:rsidRDefault="00287BB1" w:rsidP="00604F91">
            <w:pPr>
              <w:keepNext/>
              <w:ind w:leftChars="82" w:left="180"/>
            </w:pPr>
            <w:r w:rsidRPr="00A02064">
              <w:rPr>
                <w:lang w:val="mt"/>
              </w:rPr>
              <w:t>Mhux komuni</w:t>
            </w:r>
          </w:p>
        </w:tc>
        <w:tc>
          <w:tcPr>
            <w:tcW w:w="4952" w:type="dxa"/>
          </w:tcPr>
          <w:p w14:paraId="046BEBC2" w14:textId="77777777" w:rsidR="00287BB1" w:rsidRPr="00156B7E" w:rsidRDefault="00287BB1" w:rsidP="00604F91">
            <w:pPr>
              <w:keepNext/>
              <w:ind w:leftChars="82" w:left="180"/>
              <w:rPr>
                <w:lang w:val="es-ES"/>
              </w:rPr>
            </w:pPr>
            <w:r w:rsidRPr="00A02064">
              <w:rPr>
                <w:lang w:val="mt"/>
              </w:rPr>
              <w:t>Limfoma**,</w:t>
            </w:r>
          </w:p>
          <w:p w14:paraId="3B402926" w14:textId="77777777" w:rsidR="00287BB1" w:rsidRPr="00156B7E" w:rsidRDefault="00287BB1" w:rsidP="00604F91">
            <w:pPr>
              <w:keepNext/>
              <w:ind w:leftChars="82" w:left="180"/>
              <w:rPr>
                <w:lang w:val="es-ES"/>
              </w:rPr>
            </w:pPr>
            <w:r w:rsidRPr="00A02064">
              <w:rPr>
                <w:lang w:val="mt"/>
              </w:rPr>
              <w:t>neoplażmi fl-organi solidi (li jinkludu kanċer tas-sider, neoplażma fil-pulmun u neoplażma fit-tirojde),</w:t>
            </w:r>
          </w:p>
          <w:p w14:paraId="27776F12" w14:textId="77777777" w:rsidR="00287BB1" w:rsidRPr="00A02064" w:rsidRDefault="00287BB1" w:rsidP="00604F91">
            <w:pPr>
              <w:keepNext/>
              <w:ind w:leftChars="82" w:left="180"/>
            </w:pPr>
            <w:r w:rsidRPr="00A02064">
              <w:rPr>
                <w:lang w:val="mt"/>
              </w:rPr>
              <w:t>melanoma**</w:t>
            </w:r>
          </w:p>
        </w:tc>
      </w:tr>
      <w:tr w:rsidR="00287BB1" w:rsidRPr="00A02064" w14:paraId="226AECBA" w14:textId="77777777" w:rsidTr="00604F91">
        <w:trPr>
          <w:cantSplit/>
        </w:trPr>
        <w:tc>
          <w:tcPr>
            <w:tcW w:w="2400" w:type="dxa"/>
            <w:vMerge/>
          </w:tcPr>
          <w:p w14:paraId="391A1FB9" w14:textId="77777777" w:rsidR="00287BB1" w:rsidRPr="00A02064" w:rsidRDefault="00287BB1" w:rsidP="00604F91">
            <w:pPr>
              <w:keepNext/>
              <w:ind w:leftChars="82" w:left="180"/>
            </w:pPr>
          </w:p>
        </w:tc>
        <w:tc>
          <w:tcPr>
            <w:tcW w:w="1701" w:type="dxa"/>
          </w:tcPr>
          <w:p w14:paraId="3A3FC291" w14:textId="77777777" w:rsidR="00287BB1" w:rsidRPr="00A02064" w:rsidRDefault="00287BB1" w:rsidP="00604F91">
            <w:pPr>
              <w:keepNext/>
              <w:ind w:leftChars="82" w:left="180"/>
            </w:pPr>
            <w:r w:rsidRPr="00A02064">
              <w:rPr>
                <w:lang w:val="mt"/>
              </w:rPr>
              <w:t>Rari</w:t>
            </w:r>
          </w:p>
        </w:tc>
        <w:tc>
          <w:tcPr>
            <w:tcW w:w="4952" w:type="dxa"/>
          </w:tcPr>
          <w:p w14:paraId="3B17FDA8" w14:textId="77777777" w:rsidR="00287BB1" w:rsidRPr="00A02064" w:rsidRDefault="00287BB1" w:rsidP="00604F91">
            <w:pPr>
              <w:keepNext/>
              <w:ind w:leftChars="82" w:left="180"/>
            </w:pPr>
            <w:r w:rsidRPr="00A02064">
              <w:rPr>
                <w:lang w:val="mt"/>
              </w:rPr>
              <w:t>Lewkemija</w:t>
            </w:r>
            <w:r w:rsidRPr="00A02064">
              <w:rPr>
                <w:vertAlign w:val="superscript"/>
                <w:lang w:val="mt"/>
              </w:rPr>
              <w:t>1)</w:t>
            </w:r>
          </w:p>
        </w:tc>
      </w:tr>
      <w:tr w:rsidR="00287BB1" w:rsidRPr="00A02064" w14:paraId="0FE96ED1" w14:textId="77777777" w:rsidTr="00604F91">
        <w:trPr>
          <w:cantSplit/>
          <w:trHeight w:val="40"/>
        </w:trPr>
        <w:tc>
          <w:tcPr>
            <w:tcW w:w="2400" w:type="dxa"/>
            <w:vMerge/>
          </w:tcPr>
          <w:p w14:paraId="7B08551D" w14:textId="77777777" w:rsidR="00287BB1" w:rsidRPr="00A02064" w:rsidRDefault="00287BB1" w:rsidP="00604F91">
            <w:pPr>
              <w:ind w:leftChars="82" w:left="180"/>
            </w:pPr>
          </w:p>
        </w:tc>
        <w:tc>
          <w:tcPr>
            <w:tcW w:w="1701" w:type="dxa"/>
          </w:tcPr>
          <w:p w14:paraId="09B6268F" w14:textId="77777777" w:rsidR="00287BB1" w:rsidRPr="00A02064" w:rsidRDefault="00287BB1" w:rsidP="00604F91">
            <w:pPr>
              <w:ind w:leftChars="82" w:left="180"/>
            </w:pPr>
            <w:r w:rsidRPr="00A02064">
              <w:rPr>
                <w:lang w:val="mt"/>
              </w:rPr>
              <w:t>Mhux magħrufa</w:t>
            </w:r>
          </w:p>
        </w:tc>
        <w:tc>
          <w:tcPr>
            <w:tcW w:w="4952" w:type="dxa"/>
          </w:tcPr>
          <w:p w14:paraId="2BF1FA84" w14:textId="77777777" w:rsidR="00287BB1" w:rsidRPr="00A02064" w:rsidRDefault="00287BB1" w:rsidP="00604F91">
            <w:pPr>
              <w:ind w:leftChars="82" w:left="180"/>
            </w:pPr>
            <w:r w:rsidRPr="00A02064">
              <w:rPr>
                <w:lang w:val="mt"/>
              </w:rPr>
              <w:t>Limfoma tat-tip hepatosplenic T-cell</w:t>
            </w:r>
            <w:r w:rsidRPr="00A02064">
              <w:rPr>
                <w:vertAlign w:val="superscript"/>
                <w:lang w:val="mt"/>
              </w:rPr>
              <w:t>1)</w:t>
            </w:r>
            <w:r w:rsidRPr="00A02064">
              <w:rPr>
                <w:lang w:val="mt"/>
              </w:rPr>
              <w:t>,</w:t>
            </w:r>
          </w:p>
          <w:p w14:paraId="7D246720" w14:textId="77777777" w:rsidR="00287BB1" w:rsidRPr="00A02064" w:rsidRDefault="00287BB1" w:rsidP="00604F91">
            <w:pPr>
              <w:ind w:leftChars="82" w:left="180"/>
            </w:pPr>
            <w:r w:rsidRPr="00A02064">
              <w:rPr>
                <w:lang w:val="mt"/>
              </w:rPr>
              <w:t>Karċinoma taċ-ċelluli Merkel (karċinoma tal-ġilda newroendokrinika)</w:t>
            </w:r>
            <w:r w:rsidRPr="00A02064">
              <w:rPr>
                <w:vertAlign w:val="superscript"/>
                <w:lang w:val="mt"/>
              </w:rPr>
              <w:t>1)</w:t>
            </w:r>
            <w:r w:rsidRPr="00A02064">
              <w:rPr>
                <w:lang w:val="mt"/>
              </w:rPr>
              <w:t>,</w:t>
            </w:r>
          </w:p>
          <w:p w14:paraId="78953A45" w14:textId="77777777" w:rsidR="00287BB1" w:rsidRPr="00A02064" w:rsidRDefault="00287BB1" w:rsidP="00604F91">
            <w:pPr>
              <w:ind w:leftChars="82" w:left="180"/>
            </w:pPr>
            <w:r w:rsidRPr="00A02064">
              <w:rPr>
                <w:lang w:val="mt"/>
              </w:rPr>
              <w:t>Sarkoma ta’ Kaposi</w:t>
            </w:r>
          </w:p>
        </w:tc>
      </w:tr>
      <w:tr w:rsidR="00287BB1" w:rsidRPr="00A02064" w14:paraId="07D74455" w14:textId="77777777" w:rsidTr="00604F91">
        <w:trPr>
          <w:cantSplit/>
          <w:trHeight w:val="40"/>
        </w:trPr>
        <w:tc>
          <w:tcPr>
            <w:tcW w:w="2400" w:type="dxa"/>
            <w:vMerge w:val="restart"/>
          </w:tcPr>
          <w:p w14:paraId="094D043F" w14:textId="77777777" w:rsidR="00287BB1" w:rsidRPr="00A02064" w:rsidRDefault="00287BB1" w:rsidP="00604F91">
            <w:pPr>
              <w:keepNext/>
              <w:ind w:leftChars="82" w:left="180"/>
              <w:rPr>
                <w:lang w:val="de-CH"/>
              </w:rPr>
            </w:pPr>
            <w:r w:rsidRPr="00A02064">
              <w:rPr>
                <w:lang w:val="mt"/>
              </w:rPr>
              <w:lastRenderedPageBreak/>
              <w:t>Disturbi tad-demm u tas-sistema limfatika*</w:t>
            </w:r>
          </w:p>
        </w:tc>
        <w:tc>
          <w:tcPr>
            <w:tcW w:w="1701" w:type="dxa"/>
          </w:tcPr>
          <w:p w14:paraId="6AA8A0D4" w14:textId="77777777" w:rsidR="00287BB1" w:rsidRPr="00A02064" w:rsidRDefault="00287BB1" w:rsidP="00604F91">
            <w:pPr>
              <w:keepNext/>
              <w:ind w:leftChars="82" w:left="180"/>
            </w:pPr>
            <w:r w:rsidRPr="00A02064">
              <w:rPr>
                <w:lang w:val="mt"/>
              </w:rPr>
              <w:t>Komuni ħafna</w:t>
            </w:r>
          </w:p>
        </w:tc>
        <w:tc>
          <w:tcPr>
            <w:tcW w:w="4952" w:type="dxa"/>
          </w:tcPr>
          <w:p w14:paraId="622ECAD7" w14:textId="77777777" w:rsidR="00287BB1" w:rsidRPr="00A02064" w:rsidRDefault="00287BB1" w:rsidP="00604F91">
            <w:pPr>
              <w:keepNext/>
              <w:ind w:leftChars="82" w:left="180"/>
              <w:rPr>
                <w:lang w:val="pl-PL"/>
              </w:rPr>
            </w:pPr>
            <w:r w:rsidRPr="00A02064">
              <w:rPr>
                <w:lang w:val="mt"/>
              </w:rPr>
              <w:t xml:space="preserve">Lewkopenja (li tinkludi newtropenja u </w:t>
            </w:r>
            <w:r w:rsidRPr="00A02064">
              <w:rPr>
                <w:i/>
                <w:lang w:val="mt"/>
              </w:rPr>
              <w:t>agranulocytosis</w:t>
            </w:r>
            <w:r w:rsidRPr="00A02064">
              <w:rPr>
                <w:lang w:val="mt"/>
              </w:rPr>
              <w:t>),</w:t>
            </w:r>
          </w:p>
          <w:p w14:paraId="3828948A" w14:textId="77777777" w:rsidR="00287BB1" w:rsidRPr="00A02064" w:rsidRDefault="00287BB1" w:rsidP="00604F91">
            <w:pPr>
              <w:keepNext/>
              <w:ind w:leftChars="82" w:left="180"/>
            </w:pPr>
            <w:r w:rsidRPr="00A02064">
              <w:rPr>
                <w:lang w:val="mt"/>
              </w:rPr>
              <w:t>anemija</w:t>
            </w:r>
          </w:p>
        </w:tc>
      </w:tr>
      <w:tr w:rsidR="00287BB1" w:rsidRPr="00A02064" w14:paraId="3EF77E11" w14:textId="77777777" w:rsidTr="00604F91">
        <w:trPr>
          <w:cantSplit/>
          <w:trHeight w:val="554"/>
        </w:trPr>
        <w:tc>
          <w:tcPr>
            <w:tcW w:w="2400" w:type="dxa"/>
            <w:vMerge/>
          </w:tcPr>
          <w:p w14:paraId="68652E51" w14:textId="77777777" w:rsidR="00287BB1" w:rsidRPr="00A02064" w:rsidRDefault="00287BB1" w:rsidP="00604F91">
            <w:pPr>
              <w:keepNext/>
              <w:ind w:leftChars="82" w:left="180"/>
            </w:pPr>
          </w:p>
        </w:tc>
        <w:tc>
          <w:tcPr>
            <w:tcW w:w="1701" w:type="dxa"/>
          </w:tcPr>
          <w:p w14:paraId="0CAED789" w14:textId="77777777" w:rsidR="00287BB1" w:rsidRPr="00A02064" w:rsidRDefault="00287BB1" w:rsidP="00604F91">
            <w:pPr>
              <w:keepNext/>
              <w:ind w:leftChars="82" w:left="180"/>
            </w:pPr>
            <w:r w:rsidRPr="00A02064">
              <w:rPr>
                <w:lang w:val="mt"/>
              </w:rPr>
              <w:t>Komuni</w:t>
            </w:r>
          </w:p>
        </w:tc>
        <w:tc>
          <w:tcPr>
            <w:tcW w:w="4952" w:type="dxa"/>
          </w:tcPr>
          <w:p w14:paraId="2A8F4AC8" w14:textId="77777777" w:rsidR="00287BB1" w:rsidRPr="00A02064" w:rsidRDefault="00287BB1" w:rsidP="00604F91">
            <w:pPr>
              <w:keepNext/>
              <w:ind w:leftChars="82" w:left="180"/>
            </w:pPr>
            <w:r w:rsidRPr="00A02064">
              <w:rPr>
                <w:lang w:val="mt"/>
              </w:rPr>
              <w:t>Lewkoċitosi,</w:t>
            </w:r>
          </w:p>
          <w:p w14:paraId="5634B458" w14:textId="77777777" w:rsidR="00287BB1" w:rsidRPr="00A02064" w:rsidRDefault="00287BB1" w:rsidP="00604F91">
            <w:pPr>
              <w:keepNext/>
              <w:ind w:leftChars="82" w:left="180"/>
            </w:pPr>
            <w:r w:rsidRPr="00A02064">
              <w:rPr>
                <w:lang w:val="mt"/>
              </w:rPr>
              <w:t>tromboċitopenija</w:t>
            </w:r>
          </w:p>
        </w:tc>
      </w:tr>
      <w:tr w:rsidR="00287BB1" w:rsidRPr="00A02064" w14:paraId="3D39CCC4" w14:textId="77777777" w:rsidTr="00604F91">
        <w:trPr>
          <w:cantSplit/>
        </w:trPr>
        <w:tc>
          <w:tcPr>
            <w:tcW w:w="2400" w:type="dxa"/>
            <w:vMerge/>
          </w:tcPr>
          <w:p w14:paraId="37AC33CF" w14:textId="77777777" w:rsidR="00287BB1" w:rsidRPr="00A02064" w:rsidRDefault="00287BB1" w:rsidP="00604F91">
            <w:pPr>
              <w:keepNext/>
              <w:ind w:leftChars="82" w:left="180"/>
            </w:pPr>
          </w:p>
        </w:tc>
        <w:tc>
          <w:tcPr>
            <w:tcW w:w="1701" w:type="dxa"/>
          </w:tcPr>
          <w:p w14:paraId="644C59AC" w14:textId="77777777" w:rsidR="00287BB1" w:rsidRPr="00A02064" w:rsidRDefault="00287BB1" w:rsidP="00604F91">
            <w:pPr>
              <w:keepNext/>
              <w:ind w:leftChars="82" w:left="180"/>
            </w:pPr>
            <w:r w:rsidRPr="00A02064">
              <w:rPr>
                <w:lang w:val="mt"/>
              </w:rPr>
              <w:t>Mhux komuni</w:t>
            </w:r>
          </w:p>
        </w:tc>
        <w:tc>
          <w:tcPr>
            <w:tcW w:w="4952" w:type="dxa"/>
          </w:tcPr>
          <w:p w14:paraId="601914A4" w14:textId="77777777" w:rsidR="00287BB1" w:rsidRPr="00A02064" w:rsidRDefault="00287BB1" w:rsidP="00604F91">
            <w:pPr>
              <w:keepNext/>
              <w:ind w:leftChars="82" w:left="180"/>
            </w:pPr>
            <w:r w:rsidRPr="00A02064">
              <w:rPr>
                <w:lang w:val="mt"/>
              </w:rPr>
              <w:t>Purpura tromboċitopenika idjopatika</w:t>
            </w:r>
          </w:p>
        </w:tc>
      </w:tr>
      <w:tr w:rsidR="00287BB1" w:rsidRPr="00A02064" w14:paraId="3109057B" w14:textId="77777777" w:rsidTr="00604F91">
        <w:trPr>
          <w:cantSplit/>
        </w:trPr>
        <w:tc>
          <w:tcPr>
            <w:tcW w:w="2400" w:type="dxa"/>
            <w:vMerge/>
          </w:tcPr>
          <w:p w14:paraId="6D715856" w14:textId="77777777" w:rsidR="00287BB1" w:rsidRPr="00A02064" w:rsidRDefault="00287BB1" w:rsidP="00604F91">
            <w:pPr>
              <w:ind w:leftChars="82" w:left="180"/>
            </w:pPr>
          </w:p>
        </w:tc>
        <w:tc>
          <w:tcPr>
            <w:tcW w:w="1701" w:type="dxa"/>
          </w:tcPr>
          <w:p w14:paraId="3056D2FB" w14:textId="77777777" w:rsidR="00287BB1" w:rsidRPr="00A02064" w:rsidRDefault="00287BB1" w:rsidP="00604F91">
            <w:pPr>
              <w:ind w:leftChars="82" w:left="180"/>
            </w:pPr>
            <w:r w:rsidRPr="00A02064">
              <w:rPr>
                <w:lang w:val="mt"/>
              </w:rPr>
              <w:t>Rari</w:t>
            </w:r>
          </w:p>
        </w:tc>
        <w:tc>
          <w:tcPr>
            <w:tcW w:w="4952" w:type="dxa"/>
          </w:tcPr>
          <w:p w14:paraId="0DE8A4DA" w14:textId="77777777" w:rsidR="00287BB1" w:rsidRPr="00A02064" w:rsidRDefault="00287BB1" w:rsidP="00604F91">
            <w:pPr>
              <w:ind w:leftChars="82" w:left="180"/>
            </w:pPr>
            <w:r w:rsidRPr="00A02064">
              <w:rPr>
                <w:lang w:val="mt"/>
              </w:rPr>
              <w:t>Panċitopenija</w:t>
            </w:r>
          </w:p>
        </w:tc>
      </w:tr>
      <w:tr w:rsidR="00287BB1" w:rsidRPr="00A02064" w14:paraId="6E0967A0" w14:textId="77777777" w:rsidTr="00604F91">
        <w:trPr>
          <w:cantSplit/>
          <w:trHeight w:val="40"/>
        </w:trPr>
        <w:tc>
          <w:tcPr>
            <w:tcW w:w="2400" w:type="dxa"/>
            <w:vMerge w:val="restart"/>
          </w:tcPr>
          <w:p w14:paraId="422401B2" w14:textId="77777777" w:rsidR="00287BB1" w:rsidRPr="00A02064" w:rsidRDefault="00287BB1" w:rsidP="00604F91">
            <w:pPr>
              <w:keepNext/>
              <w:ind w:leftChars="82" w:left="180"/>
            </w:pPr>
            <w:r w:rsidRPr="00A02064">
              <w:rPr>
                <w:lang w:val="mt"/>
              </w:rPr>
              <w:t>Disturbi fis-sistema immuni*</w:t>
            </w:r>
          </w:p>
        </w:tc>
        <w:tc>
          <w:tcPr>
            <w:tcW w:w="1701" w:type="dxa"/>
          </w:tcPr>
          <w:p w14:paraId="7A61E479" w14:textId="77777777" w:rsidR="00287BB1" w:rsidRPr="00A02064" w:rsidRDefault="00287BB1" w:rsidP="00604F91">
            <w:pPr>
              <w:keepNext/>
              <w:ind w:leftChars="82" w:left="180"/>
            </w:pPr>
            <w:r w:rsidRPr="00A02064">
              <w:rPr>
                <w:lang w:val="mt"/>
              </w:rPr>
              <w:t>Komuni</w:t>
            </w:r>
          </w:p>
        </w:tc>
        <w:tc>
          <w:tcPr>
            <w:tcW w:w="4952" w:type="dxa"/>
          </w:tcPr>
          <w:p w14:paraId="1886FBDB" w14:textId="77777777" w:rsidR="00287BB1" w:rsidRPr="00A02064" w:rsidRDefault="00287BB1" w:rsidP="00604F91">
            <w:pPr>
              <w:pStyle w:val="Default"/>
              <w:ind w:leftChars="82" w:left="180"/>
              <w:rPr>
                <w:sz w:val="22"/>
                <w:szCs w:val="22"/>
              </w:rPr>
            </w:pPr>
            <w:r w:rsidRPr="00A02064">
              <w:rPr>
                <w:sz w:val="22"/>
                <w:szCs w:val="22"/>
              </w:rPr>
              <w:t xml:space="preserve">Sensittività eċċessiva, </w:t>
            </w:r>
          </w:p>
          <w:p w14:paraId="0D78CAD1" w14:textId="77777777" w:rsidR="00287BB1" w:rsidRPr="00A02064" w:rsidRDefault="00287BB1" w:rsidP="00604F91">
            <w:pPr>
              <w:keepNext/>
              <w:ind w:leftChars="82" w:left="180"/>
            </w:pPr>
            <w:r w:rsidRPr="00A02064">
              <w:t xml:space="preserve">allerġiji (li jinkludu l-allerġija assoċjata ma’ l-istaġuni) </w:t>
            </w:r>
          </w:p>
        </w:tc>
      </w:tr>
      <w:tr w:rsidR="00287BB1" w:rsidRPr="00A02064" w14:paraId="5DC7D62C" w14:textId="77777777" w:rsidTr="00604F91">
        <w:trPr>
          <w:cantSplit/>
          <w:trHeight w:val="40"/>
        </w:trPr>
        <w:tc>
          <w:tcPr>
            <w:tcW w:w="2400" w:type="dxa"/>
            <w:vMerge/>
          </w:tcPr>
          <w:p w14:paraId="79D94BB3" w14:textId="77777777" w:rsidR="00287BB1" w:rsidRPr="00A02064" w:rsidRDefault="00287BB1" w:rsidP="00604F91">
            <w:pPr>
              <w:keepNext/>
              <w:ind w:leftChars="82" w:left="180"/>
            </w:pPr>
          </w:p>
        </w:tc>
        <w:tc>
          <w:tcPr>
            <w:tcW w:w="1701" w:type="dxa"/>
          </w:tcPr>
          <w:p w14:paraId="203A057E" w14:textId="77777777" w:rsidR="00287BB1" w:rsidRPr="00A02064" w:rsidRDefault="00287BB1" w:rsidP="00604F91">
            <w:pPr>
              <w:keepNext/>
              <w:ind w:leftChars="82" w:left="180"/>
            </w:pPr>
            <w:r w:rsidRPr="00A02064">
              <w:rPr>
                <w:lang w:val="mt"/>
              </w:rPr>
              <w:t>Mhux komuni</w:t>
            </w:r>
          </w:p>
        </w:tc>
        <w:tc>
          <w:tcPr>
            <w:tcW w:w="4952" w:type="dxa"/>
          </w:tcPr>
          <w:p w14:paraId="6CF1892A" w14:textId="77777777" w:rsidR="00287BB1" w:rsidRPr="00A02064" w:rsidRDefault="00287BB1" w:rsidP="00604F91">
            <w:pPr>
              <w:keepNext/>
              <w:ind w:leftChars="82" w:left="180"/>
            </w:pPr>
            <w:r w:rsidRPr="00A02064">
              <w:rPr>
                <w:lang w:val="mt"/>
              </w:rPr>
              <w:t>Sarcoidosis</w:t>
            </w:r>
            <w:r w:rsidRPr="00A02064">
              <w:rPr>
                <w:vertAlign w:val="superscript"/>
                <w:lang w:val="mt"/>
              </w:rPr>
              <w:t>1)</w:t>
            </w:r>
            <w:r w:rsidRPr="00A02064">
              <w:rPr>
                <w:lang w:val="mt"/>
              </w:rPr>
              <w:t>,</w:t>
            </w:r>
          </w:p>
          <w:p w14:paraId="0927FAA9" w14:textId="77777777" w:rsidR="00287BB1" w:rsidRPr="00A02064" w:rsidRDefault="00287BB1" w:rsidP="00604F91">
            <w:pPr>
              <w:keepNext/>
              <w:ind w:leftChars="82" w:left="180"/>
            </w:pPr>
            <w:r w:rsidRPr="00A02064">
              <w:rPr>
                <w:lang w:val="mt"/>
              </w:rPr>
              <w:t>infjammazzjoni vaskulari</w:t>
            </w:r>
          </w:p>
        </w:tc>
      </w:tr>
      <w:tr w:rsidR="00287BB1" w:rsidRPr="00A02064" w14:paraId="1D7FCC7A" w14:textId="77777777" w:rsidTr="00604F91">
        <w:trPr>
          <w:cantSplit/>
        </w:trPr>
        <w:tc>
          <w:tcPr>
            <w:tcW w:w="2400" w:type="dxa"/>
            <w:vMerge/>
          </w:tcPr>
          <w:p w14:paraId="56703957" w14:textId="77777777" w:rsidR="00287BB1" w:rsidRPr="00A02064" w:rsidRDefault="00287BB1" w:rsidP="00604F91">
            <w:pPr>
              <w:ind w:leftChars="82" w:left="180"/>
            </w:pPr>
          </w:p>
        </w:tc>
        <w:tc>
          <w:tcPr>
            <w:tcW w:w="1701" w:type="dxa"/>
          </w:tcPr>
          <w:p w14:paraId="2A5492E7" w14:textId="77777777" w:rsidR="00287BB1" w:rsidRPr="00A02064" w:rsidRDefault="00287BB1" w:rsidP="00604F91">
            <w:pPr>
              <w:ind w:leftChars="82" w:left="180"/>
            </w:pPr>
            <w:r w:rsidRPr="00A02064">
              <w:rPr>
                <w:lang w:val="mt"/>
              </w:rPr>
              <w:t>Rari</w:t>
            </w:r>
          </w:p>
        </w:tc>
        <w:tc>
          <w:tcPr>
            <w:tcW w:w="4952" w:type="dxa"/>
          </w:tcPr>
          <w:p w14:paraId="099468A9" w14:textId="77777777" w:rsidR="00287BB1" w:rsidRPr="00A02064" w:rsidRDefault="00287BB1" w:rsidP="00604F91">
            <w:pPr>
              <w:ind w:leftChars="82" w:left="180"/>
            </w:pPr>
            <w:r w:rsidRPr="00A02064">
              <w:rPr>
                <w:lang w:val="mt"/>
              </w:rPr>
              <w:t>Anafilassi</w:t>
            </w:r>
            <w:r w:rsidRPr="00A02064">
              <w:rPr>
                <w:vertAlign w:val="superscript"/>
                <w:lang w:val="mt"/>
              </w:rPr>
              <w:t>1)</w:t>
            </w:r>
          </w:p>
        </w:tc>
      </w:tr>
      <w:tr w:rsidR="00287BB1" w:rsidRPr="00A02064" w14:paraId="012CFFF4" w14:textId="77777777" w:rsidTr="00604F91">
        <w:trPr>
          <w:cantSplit/>
        </w:trPr>
        <w:tc>
          <w:tcPr>
            <w:tcW w:w="2400" w:type="dxa"/>
            <w:vMerge w:val="restart"/>
          </w:tcPr>
          <w:p w14:paraId="4AD416D2" w14:textId="77777777" w:rsidR="00287BB1" w:rsidRPr="00A02064" w:rsidRDefault="00287BB1" w:rsidP="00604F91">
            <w:pPr>
              <w:keepNext/>
              <w:ind w:leftChars="82" w:left="180"/>
              <w:rPr>
                <w:lang w:val="pl-PL"/>
              </w:rPr>
            </w:pPr>
            <w:r w:rsidRPr="00A02064">
              <w:rPr>
                <w:lang w:val="mt"/>
              </w:rPr>
              <w:t>Disturbi fil-metaboliżmu u n-nutrizzjoni</w:t>
            </w:r>
          </w:p>
        </w:tc>
        <w:tc>
          <w:tcPr>
            <w:tcW w:w="1701" w:type="dxa"/>
          </w:tcPr>
          <w:p w14:paraId="457C6076" w14:textId="77777777" w:rsidR="00287BB1" w:rsidRPr="00A02064" w:rsidRDefault="00287BB1" w:rsidP="00604F91">
            <w:pPr>
              <w:keepNext/>
              <w:ind w:leftChars="82" w:left="180"/>
            </w:pPr>
            <w:r w:rsidRPr="00A02064">
              <w:rPr>
                <w:lang w:val="mt"/>
              </w:rPr>
              <w:t>Komuni ħafna</w:t>
            </w:r>
          </w:p>
        </w:tc>
        <w:tc>
          <w:tcPr>
            <w:tcW w:w="4952" w:type="dxa"/>
          </w:tcPr>
          <w:p w14:paraId="4F8D7777" w14:textId="77777777" w:rsidR="00287BB1" w:rsidRPr="00A02064" w:rsidRDefault="00287BB1" w:rsidP="00604F91">
            <w:pPr>
              <w:keepNext/>
              <w:ind w:leftChars="82" w:left="180"/>
            </w:pPr>
            <w:r w:rsidRPr="00A02064">
              <w:rPr>
                <w:lang w:val="mt"/>
              </w:rPr>
              <w:t>Żieda fil-lipidi</w:t>
            </w:r>
          </w:p>
        </w:tc>
      </w:tr>
      <w:tr w:rsidR="00287BB1" w:rsidRPr="00A02064" w14:paraId="65DE413F" w14:textId="77777777" w:rsidTr="00604F91">
        <w:trPr>
          <w:cantSplit/>
          <w:trHeight w:val="20"/>
        </w:trPr>
        <w:tc>
          <w:tcPr>
            <w:tcW w:w="2400" w:type="dxa"/>
            <w:vMerge/>
          </w:tcPr>
          <w:p w14:paraId="3663E073" w14:textId="77777777" w:rsidR="00287BB1" w:rsidRPr="00A02064" w:rsidRDefault="00287BB1" w:rsidP="00604F91">
            <w:pPr>
              <w:ind w:leftChars="82" w:left="180"/>
            </w:pPr>
          </w:p>
        </w:tc>
        <w:tc>
          <w:tcPr>
            <w:tcW w:w="1701" w:type="dxa"/>
          </w:tcPr>
          <w:p w14:paraId="30A66715" w14:textId="77777777" w:rsidR="00287BB1" w:rsidRPr="00A02064" w:rsidRDefault="00287BB1" w:rsidP="00604F91">
            <w:pPr>
              <w:ind w:leftChars="82" w:left="180"/>
            </w:pPr>
            <w:r w:rsidRPr="00A02064">
              <w:rPr>
                <w:lang w:val="mt"/>
              </w:rPr>
              <w:t>Komuni</w:t>
            </w:r>
          </w:p>
        </w:tc>
        <w:tc>
          <w:tcPr>
            <w:tcW w:w="4952" w:type="dxa"/>
          </w:tcPr>
          <w:p w14:paraId="7ACD649F" w14:textId="77777777" w:rsidR="00287BB1" w:rsidRPr="00156B7E" w:rsidRDefault="00287BB1" w:rsidP="00604F91">
            <w:pPr>
              <w:pStyle w:val="Default"/>
              <w:ind w:leftChars="82" w:left="180"/>
              <w:rPr>
                <w:sz w:val="22"/>
                <w:szCs w:val="22"/>
                <w:lang w:val="es-ES"/>
              </w:rPr>
            </w:pPr>
            <w:r w:rsidRPr="00156B7E">
              <w:rPr>
                <w:i/>
                <w:iCs/>
                <w:sz w:val="22"/>
                <w:szCs w:val="22"/>
                <w:lang w:val="es-ES"/>
              </w:rPr>
              <w:t xml:space="preserve">Hypokalaemia, </w:t>
            </w:r>
          </w:p>
          <w:p w14:paraId="349A195B" w14:textId="77777777" w:rsidR="00287BB1" w:rsidRPr="00156B7E" w:rsidRDefault="00287BB1" w:rsidP="00604F91">
            <w:pPr>
              <w:pStyle w:val="Default"/>
              <w:ind w:leftChars="82" w:left="180"/>
              <w:rPr>
                <w:sz w:val="22"/>
                <w:szCs w:val="22"/>
                <w:lang w:val="es-ES"/>
              </w:rPr>
            </w:pPr>
            <w:r w:rsidRPr="00156B7E">
              <w:rPr>
                <w:sz w:val="22"/>
                <w:szCs w:val="22"/>
                <w:lang w:val="es-ES"/>
              </w:rPr>
              <w:t xml:space="preserve">żieda fl-aċtu uriku, </w:t>
            </w:r>
          </w:p>
          <w:p w14:paraId="16CB79A0" w14:textId="77777777" w:rsidR="00287BB1" w:rsidRPr="00A02064" w:rsidRDefault="00287BB1" w:rsidP="00604F91">
            <w:pPr>
              <w:pStyle w:val="Default"/>
              <w:ind w:leftChars="82" w:left="180"/>
              <w:rPr>
                <w:sz w:val="22"/>
                <w:szCs w:val="22"/>
              </w:rPr>
            </w:pPr>
            <w:r w:rsidRPr="00A02064">
              <w:rPr>
                <w:sz w:val="22"/>
                <w:szCs w:val="22"/>
              </w:rPr>
              <w:t xml:space="preserve">is-sodju fid-demm ikun arormali, </w:t>
            </w:r>
          </w:p>
          <w:p w14:paraId="1705A022" w14:textId="77777777" w:rsidR="00287BB1" w:rsidRPr="00A02064" w:rsidRDefault="00287BB1" w:rsidP="00604F91">
            <w:pPr>
              <w:pStyle w:val="Default"/>
              <w:ind w:leftChars="82" w:left="180"/>
              <w:rPr>
                <w:sz w:val="22"/>
                <w:szCs w:val="22"/>
              </w:rPr>
            </w:pPr>
            <w:r w:rsidRPr="00A02064">
              <w:rPr>
                <w:sz w:val="22"/>
                <w:szCs w:val="22"/>
              </w:rPr>
              <w:t xml:space="preserve">ipokalċimija, </w:t>
            </w:r>
          </w:p>
          <w:p w14:paraId="4DDCE3E2" w14:textId="77777777" w:rsidR="00287BB1" w:rsidRPr="00A02064" w:rsidRDefault="00287BB1" w:rsidP="00604F91">
            <w:pPr>
              <w:pStyle w:val="Default"/>
              <w:ind w:leftChars="82" w:left="180"/>
              <w:rPr>
                <w:sz w:val="22"/>
                <w:szCs w:val="22"/>
              </w:rPr>
            </w:pPr>
            <w:r w:rsidRPr="00A02064">
              <w:rPr>
                <w:sz w:val="22"/>
                <w:szCs w:val="22"/>
              </w:rPr>
              <w:t xml:space="preserve">ipergliċemija, </w:t>
            </w:r>
          </w:p>
          <w:p w14:paraId="2E1F4366" w14:textId="77777777" w:rsidR="00287BB1" w:rsidRPr="00A02064" w:rsidRDefault="00287BB1" w:rsidP="00604F91">
            <w:pPr>
              <w:pStyle w:val="Default"/>
              <w:ind w:leftChars="82" w:left="180"/>
              <w:rPr>
                <w:sz w:val="22"/>
                <w:szCs w:val="22"/>
              </w:rPr>
            </w:pPr>
            <w:r w:rsidRPr="00A02064">
              <w:rPr>
                <w:sz w:val="22"/>
                <w:szCs w:val="22"/>
              </w:rPr>
              <w:t xml:space="preserve">ipofosfatimija, </w:t>
            </w:r>
          </w:p>
          <w:p w14:paraId="006961EC" w14:textId="77777777" w:rsidR="00287BB1" w:rsidRPr="00A02064" w:rsidRDefault="00287BB1" w:rsidP="00604F91">
            <w:pPr>
              <w:ind w:leftChars="82" w:left="180"/>
            </w:pPr>
            <w:r w:rsidRPr="00A02064">
              <w:t xml:space="preserve">deidratazzjoni </w:t>
            </w:r>
          </w:p>
        </w:tc>
      </w:tr>
      <w:tr w:rsidR="00287BB1" w:rsidRPr="00A02064" w14:paraId="33BE37A5" w14:textId="77777777" w:rsidTr="00604F91">
        <w:trPr>
          <w:cantSplit/>
          <w:trHeight w:val="24"/>
        </w:trPr>
        <w:tc>
          <w:tcPr>
            <w:tcW w:w="2400" w:type="dxa"/>
          </w:tcPr>
          <w:p w14:paraId="1A79F5AB" w14:textId="77777777" w:rsidR="00287BB1" w:rsidRPr="00A02064" w:rsidRDefault="00287BB1" w:rsidP="00604F91">
            <w:pPr>
              <w:ind w:leftChars="82" w:left="180"/>
            </w:pPr>
            <w:r w:rsidRPr="00A02064">
              <w:rPr>
                <w:lang w:val="mt"/>
              </w:rPr>
              <w:t>Disturbi psikjatriċi</w:t>
            </w:r>
          </w:p>
        </w:tc>
        <w:tc>
          <w:tcPr>
            <w:tcW w:w="1701" w:type="dxa"/>
          </w:tcPr>
          <w:p w14:paraId="53D25293" w14:textId="77777777" w:rsidR="00287BB1" w:rsidRPr="00A02064" w:rsidRDefault="00287BB1" w:rsidP="00604F91">
            <w:pPr>
              <w:ind w:leftChars="82" w:left="180"/>
            </w:pPr>
            <w:r w:rsidRPr="00A02064">
              <w:rPr>
                <w:lang w:val="mt"/>
              </w:rPr>
              <w:t>Komuni</w:t>
            </w:r>
          </w:p>
        </w:tc>
        <w:tc>
          <w:tcPr>
            <w:tcW w:w="4952" w:type="dxa"/>
          </w:tcPr>
          <w:p w14:paraId="46B6A6BF" w14:textId="77777777" w:rsidR="00287BB1" w:rsidRPr="00A02064" w:rsidRDefault="00287BB1" w:rsidP="00604F91">
            <w:pPr>
              <w:ind w:leftChars="82" w:left="180"/>
            </w:pPr>
            <w:r w:rsidRPr="00A02064">
              <w:rPr>
                <w:lang w:val="mt"/>
              </w:rPr>
              <w:t>Tibdil fil-burdata (li tinkludi depressjoni),</w:t>
            </w:r>
          </w:p>
          <w:p w14:paraId="6827C2F4" w14:textId="77777777" w:rsidR="00287BB1" w:rsidRPr="00A02064" w:rsidRDefault="00287BB1" w:rsidP="00604F91">
            <w:pPr>
              <w:ind w:leftChars="82" w:left="180"/>
            </w:pPr>
            <w:r w:rsidRPr="00A02064">
              <w:rPr>
                <w:lang w:val="mt"/>
              </w:rPr>
              <w:t xml:space="preserve">ansjetà, </w:t>
            </w:r>
          </w:p>
          <w:p w14:paraId="586EF51D" w14:textId="77777777" w:rsidR="00287BB1" w:rsidRPr="00A02064" w:rsidRDefault="00287BB1" w:rsidP="00604F91">
            <w:pPr>
              <w:ind w:leftChars="82" w:left="180"/>
            </w:pPr>
            <w:r w:rsidRPr="00A02064">
              <w:rPr>
                <w:lang w:val="mt"/>
              </w:rPr>
              <w:t>nuqqas ta’ rqad</w:t>
            </w:r>
          </w:p>
        </w:tc>
      </w:tr>
      <w:tr w:rsidR="00287BB1" w:rsidRPr="00A02064" w14:paraId="7B17D41A" w14:textId="77777777" w:rsidTr="00604F91">
        <w:trPr>
          <w:cantSplit/>
          <w:trHeight w:val="20"/>
        </w:trPr>
        <w:tc>
          <w:tcPr>
            <w:tcW w:w="2400" w:type="dxa"/>
            <w:vMerge w:val="restart"/>
          </w:tcPr>
          <w:p w14:paraId="2369942D" w14:textId="77777777" w:rsidR="00287BB1" w:rsidRPr="00A02064" w:rsidRDefault="00287BB1" w:rsidP="00604F91">
            <w:pPr>
              <w:keepNext/>
              <w:ind w:leftChars="82" w:left="180"/>
            </w:pPr>
            <w:r w:rsidRPr="00A02064">
              <w:rPr>
                <w:lang w:val="mt"/>
              </w:rPr>
              <w:t>Disturbi fis-sistema nervuża*</w:t>
            </w:r>
          </w:p>
        </w:tc>
        <w:tc>
          <w:tcPr>
            <w:tcW w:w="1701" w:type="dxa"/>
          </w:tcPr>
          <w:p w14:paraId="24665705" w14:textId="77777777" w:rsidR="00287BB1" w:rsidRPr="00A02064" w:rsidRDefault="00287BB1" w:rsidP="00604F91">
            <w:pPr>
              <w:keepNext/>
              <w:ind w:leftChars="82" w:left="180"/>
            </w:pPr>
            <w:r w:rsidRPr="00A02064">
              <w:rPr>
                <w:lang w:val="mt"/>
              </w:rPr>
              <w:t>Komuni ħafna</w:t>
            </w:r>
          </w:p>
        </w:tc>
        <w:tc>
          <w:tcPr>
            <w:tcW w:w="4952" w:type="dxa"/>
          </w:tcPr>
          <w:p w14:paraId="05251809" w14:textId="77777777" w:rsidR="00287BB1" w:rsidRPr="00A02064" w:rsidRDefault="00287BB1" w:rsidP="00604F91">
            <w:pPr>
              <w:keepNext/>
              <w:ind w:leftChars="82" w:left="180"/>
            </w:pPr>
            <w:r w:rsidRPr="00A02064">
              <w:rPr>
                <w:lang w:val="mt"/>
              </w:rPr>
              <w:t>Uġigħ ta’ ras</w:t>
            </w:r>
          </w:p>
        </w:tc>
      </w:tr>
      <w:tr w:rsidR="00287BB1" w:rsidRPr="004052D3" w14:paraId="027A25EF" w14:textId="77777777" w:rsidTr="00604F91">
        <w:trPr>
          <w:cantSplit/>
          <w:trHeight w:val="20"/>
        </w:trPr>
        <w:tc>
          <w:tcPr>
            <w:tcW w:w="2400" w:type="dxa"/>
            <w:vMerge/>
          </w:tcPr>
          <w:p w14:paraId="5C30EA8C" w14:textId="77777777" w:rsidR="00287BB1" w:rsidRPr="00A02064" w:rsidRDefault="00287BB1" w:rsidP="00604F91">
            <w:pPr>
              <w:keepNext/>
              <w:ind w:leftChars="82" w:left="180"/>
            </w:pPr>
          </w:p>
        </w:tc>
        <w:tc>
          <w:tcPr>
            <w:tcW w:w="1701" w:type="dxa"/>
          </w:tcPr>
          <w:p w14:paraId="5BA2D580" w14:textId="77777777" w:rsidR="00287BB1" w:rsidRPr="00A02064" w:rsidRDefault="00287BB1" w:rsidP="00604F91">
            <w:pPr>
              <w:keepNext/>
              <w:ind w:leftChars="82" w:left="180"/>
            </w:pPr>
            <w:r w:rsidRPr="00A02064">
              <w:rPr>
                <w:lang w:val="mt"/>
              </w:rPr>
              <w:t>Komuni</w:t>
            </w:r>
          </w:p>
        </w:tc>
        <w:tc>
          <w:tcPr>
            <w:tcW w:w="4952" w:type="dxa"/>
          </w:tcPr>
          <w:p w14:paraId="10E564C6" w14:textId="77777777" w:rsidR="00287BB1" w:rsidRPr="00156B7E" w:rsidRDefault="00287BB1" w:rsidP="00604F91">
            <w:pPr>
              <w:keepNext/>
              <w:ind w:leftChars="82" w:left="180"/>
              <w:rPr>
                <w:lang w:val="es-ES"/>
              </w:rPr>
            </w:pPr>
            <w:r w:rsidRPr="00A02064">
              <w:rPr>
                <w:lang w:val="mt"/>
              </w:rPr>
              <w:t>Parasteżija (inkluża ipoestesija),</w:t>
            </w:r>
          </w:p>
          <w:p w14:paraId="4B57A82A" w14:textId="77777777" w:rsidR="00287BB1" w:rsidRPr="00156B7E" w:rsidRDefault="00287BB1" w:rsidP="00604F91">
            <w:pPr>
              <w:keepNext/>
              <w:ind w:leftChars="82" w:left="180"/>
              <w:rPr>
                <w:lang w:val="es-ES"/>
              </w:rPr>
            </w:pPr>
            <w:r w:rsidRPr="00A02064">
              <w:rPr>
                <w:lang w:val="mt"/>
              </w:rPr>
              <w:t>emigranja,</w:t>
            </w:r>
          </w:p>
          <w:p w14:paraId="7CDB41D9" w14:textId="77777777" w:rsidR="00287BB1" w:rsidRPr="00156B7E" w:rsidRDefault="00287BB1" w:rsidP="00604F91">
            <w:pPr>
              <w:keepNext/>
              <w:ind w:leftChars="82" w:left="180"/>
              <w:rPr>
                <w:lang w:val="es-ES"/>
              </w:rPr>
            </w:pPr>
            <w:r w:rsidRPr="00A02064">
              <w:rPr>
                <w:lang w:val="mt"/>
              </w:rPr>
              <w:t>tagħfis fuq l-għerq tan-nerv</w:t>
            </w:r>
          </w:p>
        </w:tc>
      </w:tr>
      <w:tr w:rsidR="00287BB1" w:rsidRPr="00A02064" w14:paraId="3D362450" w14:textId="77777777" w:rsidTr="00604F91">
        <w:trPr>
          <w:cantSplit/>
          <w:trHeight w:val="20"/>
        </w:trPr>
        <w:tc>
          <w:tcPr>
            <w:tcW w:w="2400" w:type="dxa"/>
            <w:vMerge/>
          </w:tcPr>
          <w:p w14:paraId="230DFE4B" w14:textId="77777777" w:rsidR="00287BB1" w:rsidRPr="00156B7E" w:rsidRDefault="00287BB1" w:rsidP="00604F91">
            <w:pPr>
              <w:keepNext/>
              <w:ind w:leftChars="82" w:left="180"/>
              <w:rPr>
                <w:lang w:val="es-ES"/>
              </w:rPr>
            </w:pPr>
          </w:p>
        </w:tc>
        <w:tc>
          <w:tcPr>
            <w:tcW w:w="1701" w:type="dxa"/>
          </w:tcPr>
          <w:p w14:paraId="6AE14D20" w14:textId="77777777" w:rsidR="00287BB1" w:rsidRPr="00A02064" w:rsidRDefault="00287BB1" w:rsidP="00604F91">
            <w:pPr>
              <w:keepNext/>
              <w:ind w:leftChars="82" w:left="180"/>
            </w:pPr>
            <w:r w:rsidRPr="00A02064">
              <w:rPr>
                <w:lang w:val="mt"/>
              </w:rPr>
              <w:t>Mhux komuni</w:t>
            </w:r>
          </w:p>
        </w:tc>
        <w:tc>
          <w:tcPr>
            <w:tcW w:w="4952" w:type="dxa"/>
          </w:tcPr>
          <w:p w14:paraId="6058B936" w14:textId="77777777" w:rsidR="00287BB1" w:rsidRPr="00A02064" w:rsidRDefault="00287BB1" w:rsidP="00604F91">
            <w:pPr>
              <w:keepNext/>
              <w:ind w:leftChars="82" w:left="180"/>
            </w:pPr>
            <w:r w:rsidRPr="00A02064">
              <w:rPr>
                <w:lang w:val="mt"/>
              </w:rPr>
              <w:t>Aċċident ċerebrovaskulari</w:t>
            </w:r>
            <w:r w:rsidRPr="00A02064">
              <w:rPr>
                <w:vertAlign w:val="superscript"/>
                <w:lang w:val="mt"/>
              </w:rPr>
              <w:t>1)</w:t>
            </w:r>
            <w:r w:rsidRPr="00A02064">
              <w:rPr>
                <w:lang w:val="mt"/>
              </w:rPr>
              <w:t>,</w:t>
            </w:r>
          </w:p>
          <w:p w14:paraId="46C63EBC" w14:textId="77777777" w:rsidR="00287BB1" w:rsidRPr="00A02064" w:rsidRDefault="00287BB1" w:rsidP="00604F91">
            <w:pPr>
              <w:keepNext/>
              <w:ind w:leftChars="82" w:left="180"/>
            </w:pPr>
            <w:r w:rsidRPr="00A02064">
              <w:rPr>
                <w:lang w:val="mt"/>
              </w:rPr>
              <w:t>tregħid,</w:t>
            </w:r>
          </w:p>
          <w:p w14:paraId="3E617E46" w14:textId="77777777" w:rsidR="00287BB1" w:rsidRPr="00A02064" w:rsidRDefault="00287BB1" w:rsidP="00604F91">
            <w:pPr>
              <w:keepNext/>
              <w:ind w:leftChars="82" w:left="180"/>
            </w:pPr>
            <w:r w:rsidRPr="00A02064">
              <w:rPr>
                <w:lang w:val="mt"/>
              </w:rPr>
              <w:t>newropatija</w:t>
            </w:r>
          </w:p>
        </w:tc>
      </w:tr>
      <w:tr w:rsidR="00287BB1" w:rsidRPr="00A02064" w14:paraId="45664B17" w14:textId="77777777" w:rsidTr="00604F91">
        <w:trPr>
          <w:cantSplit/>
          <w:trHeight w:val="20"/>
        </w:trPr>
        <w:tc>
          <w:tcPr>
            <w:tcW w:w="2400" w:type="dxa"/>
            <w:vMerge/>
          </w:tcPr>
          <w:p w14:paraId="611BE594" w14:textId="77777777" w:rsidR="00287BB1" w:rsidRPr="00A02064" w:rsidRDefault="00287BB1" w:rsidP="00604F91">
            <w:pPr>
              <w:ind w:leftChars="82" w:left="180"/>
            </w:pPr>
          </w:p>
        </w:tc>
        <w:tc>
          <w:tcPr>
            <w:tcW w:w="1701" w:type="dxa"/>
          </w:tcPr>
          <w:p w14:paraId="06435AC7" w14:textId="77777777" w:rsidR="00287BB1" w:rsidRPr="00A02064" w:rsidRDefault="00287BB1" w:rsidP="00604F91">
            <w:pPr>
              <w:ind w:leftChars="82" w:left="180"/>
            </w:pPr>
            <w:r w:rsidRPr="00A02064">
              <w:rPr>
                <w:lang w:val="mt"/>
              </w:rPr>
              <w:t>Rari</w:t>
            </w:r>
          </w:p>
        </w:tc>
        <w:tc>
          <w:tcPr>
            <w:tcW w:w="4952" w:type="dxa"/>
          </w:tcPr>
          <w:p w14:paraId="60FE2902" w14:textId="77777777" w:rsidR="00287BB1" w:rsidRPr="00A02064" w:rsidRDefault="00287BB1" w:rsidP="00604F91">
            <w:pPr>
              <w:ind w:leftChars="82" w:left="180"/>
            </w:pPr>
            <w:r w:rsidRPr="00A02064">
              <w:rPr>
                <w:lang w:val="mt"/>
              </w:rPr>
              <w:t>Sklerosi multipla,</w:t>
            </w:r>
          </w:p>
          <w:p w14:paraId="11780BB8" w14:textId="77777777" w:rsidR="00287BB1" w:rsidRPr="00A02064" w:rsidRDefault="00287BB1" w:rsidP="00604F91">
            <w:pPr>
              <w:ind w:leftChars="82" w:left="180"/>
            </w:pPr>
            <w:r w:rsidRPr="00A02064">
              <w:rPr>
                <w:lang w:val="mt"/>
              </w:rPr>
              <w:t>disturbi li jaffettwaw il-</w:t>
            </w:r>
            <w:r w:rsidRPr="00A02064">
              <w:rPr>
                <w:i/>
                <w:lang w:val="mt"/>
              </w:rPr>
              <w:t>myelin</w:t>
            </w:r>
            <w:r w:rsidRPr="00A02064">
              <w:rPr>
                <w:lang w:val="mt"/>
              </w:rPr>
              <w:t xml:space="preserve"> tan-nervituri (bħal newrite fl-għajnejn, sindromu ta’ Guillain-Barré)</w:t>
            </w:r>
            <w:r w:rsidRPr="00A02064">
              <w:rPr>
                <w:vertAlign w:val="superscript"/>
                <w:lang w:val="mt"/>
              </w:rPr>
              <w:t>1)</w:t>
            </w:r>
          </w:p>
        </w:tc>
      </w:tr>
      <w:tr w:rsidR="00287BB1" w:rsidRPr="00A02064" w14:paraId="72AE3516" w14:textId="77777777" w:rsidTr="00604F91">
        <w:trPr>
          <w:cantSplit/>
          <w:trHeight w:val="20"/>
        </w:trPr>
        <w:tc>
          <w:tcPr>
            <w:tcW w:w="2400" w:type="dxa"/>
            <w:vMerge w:val="restart"/>
          </w:tcPr>
          <w:p w14:paraId="005B8282" w14:textId="77777777" w:rsidR="00287BB1" w:rsidRPr="00156B7E" w:rsidRDefault="00287BB1" w:rsidP="00604F91">
            <w:pPr>
              <w:keepNext/>
              <w:ind w:leftChars="82" w:left="180"/>
              <w:rPr>
                <w:lang w:val="es-ES"/>
              </w:rPr>
            </w:pPr>
            <w:r w:rsidRPr="00A02064">
              <w:rPr>
                <w:lang w:val="mt"/>
              </w:rPr>
              <w:t>Disturbi fl-għajnejn</w:t>
            </w:r>
          </w:p>
        </w:tc>
        <w:tc>
          <w:tcPr>
            <w:tcW w:w="1701" w:type="dxa"/>
          </w:tcPr>
          <w:p w14:paraId="51AA5DD6" w14:textId="77777777" w:rsidR="00287BB1" w:rsidRPr="00A02064" w:rsidRDefault="00287BB1" w:rsidP="00604F91">
            <w:pPr>
              <w:keepNext/>
              <w:ind w:leftChars="82" w:left="180"/>
            </w:pPr>
            <w:r w:rsidRPr="00A02064">
              <w:rPr>
                <w:lang w:val="mt"/>
              </w:rPr>
              <w:t>Komuni</w:t>
            </w:r>
          </w:p>
        </w:tc>
        <w:tc>
          <w:tcPr>
            <w:tcW w:w="4952" w:type="dxa"/>
          </w:tcPr>
          <w:p w14:paraId="0FDEC5D2" w14:textId="77777777" w:rsidR="00287BB1" w:rsidRPr="00A02064" w:rsidRDefault="00287BB1" w:rsidP="00604F91">
            <w:pPr>
              <w:keepNext/>
              <w:ind w:leftChars="82" w:left="180"/>
            </w:pPr>
            <w:r w:rsidRPr="00A02064">
              <w:rPr>
                <w:lang w:val="mt"/>
              </w:rPr>
              <w:t>Indeboliment tal-vista,</w:t>
            </w:r>
          </w:p>
          <w:p w14:paraId="7057BA70" w14:textId="77777777" w:rsidR="00287BB1" w:rsidRPr="00A02064" w:rsidRDefault="00287BB1" w:rsidP="00604F91">
            <w:pPr>
              <w:keepNext/>
              <w:ind w:leftChars="82" w:left="180"/>
            </w:pPr>
            <w:r w:rsidRPr="00A02064">
              <w:rPr>
                <w:lang w:val="mt"/>
              </w:rPr>
              <w:t>konġuntivite,</w:t>
            </w:r>
          </w:p>
          <w:p w14:paraId="709860E2" w14:textId="77777777" w:rsidR="00287BB1" w:rsidRPr="00A02064" w:rsidRDefault="00287BB1" w:rsidP="00604F91">
            <w:pPr>
              <w:keepNext/>
              <w:ind w:leftChars="82" w:left="180"/>
            </w:pPr>
            <w:r w:rsidRPr="00A02064">
              <w:rPr>
                <w:lang w:val="mt"/>
              </w:rPr>
              <w:t>blefarite,</w:t>
            </w:r>
          </w:p>
          <w:p w14:paraId="20C9A43B" w14:textId="77777777" w:rsidR="00287BB1" w:rsidRPr="00A02064" w:rsidRDefault="00287BB1" w:rsidP="00604F91">
            <w:pPr>
              <w:keepNext/>
              <w:ind w:leftChars="82" w:left="180"/>
            </w:pPr>
            <w:r w:rsidRPr="00A02064">
              <w:rPr>
                <w:lang w:val="mt"/>
              </w:rPr>
              <w:t>nefħa fl-għajnejn</w:t>
            </w:r>
          </w:p>
        </w:tc>
      </w:tr>
      <w:tr w:rsidR="00287BB1" w:rsidRPr="00A02064" w14:paraId="7F1122EC" w14:textId="77777777" w:rsidTr="00604F91">
        <w:trPr>
          <w:cantSplit/>
        </w:trPr>
        <w:tc>
          <w:tcPr>
            <w:tcW w:w="2400" w:type="dxa"/>
            <w:vMerge/>
          </w:tcPr>
          <w:p w14:paraId="20377C0A" w14:textId="77777777" w:rsidR="00287BB1" w:rsidRPr="00A02064" w:rsidRDefault="00287BB1" w:rsidP="00604F91">
            <w:pPr>
              <w:ind w:leftChars="82" w:left="180"/>
            </w:pPr>
          </w:p>
        </w:tc>
        <w:tc>
          <w:tcPr>
            <w:tcW w:w="1701" w:type="dxa"/>
          </w:tcPr>
          <w:p w14:paraId="0B9E469B" w14:textId="77777777" w:rsidR="00287BB1" w:rsidRPr="00A02064" w:rsidRDefault="00287BB1" w:rsidP="00604F91">
            <w:pPr>
              <w:ind w:leftChars="82" w:left="180"/>
            </w:pPr>
            <w:r w:rsidRPr="00A02064">
              <w:rPr>
                <w:lang w:val="mt"/>
              </w:rPr>
              <w:t>Mhux komuni</w:t>
            </w:r>
          </w:p>
        </w:tc>
        <w:tc>
          <w:tcPr>
            <w:tcW w:w="4952" w:type="dxa"/>
          </w:tcPr>
          <w:p w14:paraId="520759E9" w14:textId="77777777" w:rsidR="00287BB1" w:rsidRPr="00A02064" w:rsidRDefault="00287BB1" w:rsidP="00604F91">
            <w:pPr>
              <w:ind w:leftChars="82" w:left="180"/>
            </w:pPr>
            <w:r w:rsidRPr="00A02064">
              <w:rPr>
                <w:lang w:val="mt"/>
              </w:rPr>
              <w:t>Viżjoni doppja</w:t>
            </w:r>
          </w:p>
        </w:tc>
      </w:tr>
      <w:tr w:rsidR="00287BB1" w:rsidRPr="00A02064" w14:paraId="0F350194" w14:textId="77777777" w:rsidTr="00604F91">
        <w:trPr>
          <w:cantSplit/>
        </w:trPr>
        <w:tc>
          <w:tcPr>
            <w:tcW w:w="2400" w:type="dxa"/>
            <w:vMerge w:val="restart"/>
          </w:tcPr>
          <w:p w14:paraId="4F75AB6C" w14:textId="77777777" w:rsidR="00287BB1" w:rsidRPr="00A02064" w:rsidRDefault="00287BB1" w:rsidP="00604F91">
            <w:pPr>
              <w:keepNext/>
              <w:ind w:leftChars="82" w:left="180"/>
              <w:rPr>
                <w:lang w:val="de-CH"/>
              </w:rPr>
            </w:pPr>
            <w:r w:rsidRPr="00A02064">
              <w:rPr>
                <w:lang w:val="mt"/>
              </w:rPr>
              <w:lastRenderedPageBreak/>
              <w:t>Disturbi fil-widnejn u fis-sistema labirintika</w:t>
            </w:r>
          </w:p>
        </w:tc>
        <w:tc>
          <w:tcPr>
            <w:tcW w:w="1701" w:type="dxa"/>
          </w:tcPr>
          <w:p w14:paraId="703E3974" w14:textId="77777777" w:rsidR="00287BB1" w:rsidRPr="00A02064" w:rsidRDefault="00287BB1" w:rsidP="00604F91">
            <w:pPr>
              <w:keepNext/>
              <w:ind w:leftChars="82" w:left="180"/>
            </w:pPr>
            <w:r w:rsidRPr="00A02064">
              <w:rPr>
                <w:lang w:val="mt"/>
              </w:rPr>
              <w:t>Komuni</w:t>
            </w:r>
          </w:p>
        </w:tc>
        <w:tc>
          <w:tcPr>
            <w:tcW w:w="4952" w:type="dxa"/>
          </w:tcPr>
          <w:p w14:paraId="1E2F1493" w14:textId="77777777" w:rsidR="00287BB1" w:rsidRPr="00A02064" w:rsidRDefault="00287BB1" w:rsidP="00604F91">
            <w:pPr>
              <w:keepNext/>
              <w:ind w:leftChars="82" w:left="180"/>
            </w:pPr>
            <w:r w:rsidRPr="00A02064">
              <w:rPr>
                <w:lang w:val="mt"/>
              </w:rPr>
              <w:t>Vertigo</w:t>
            </w:r>
          </w:p>
        </w:tc>
      </w:tr>
      <w:tr w:rsidR="00287BB1" w:rsidRPr="00A02064" w14:paraId="5731D9B3" w14:textId="77777777" w:rsidTr="00604F91">
        <w:trPr>
          <w:cantSplit/>
          <w:trHeight w:val="20"/>
        </w:trPr>
        <w:tc>
          <w:tcPr>
            <w:tcW w:w="2400" w:type="dxa"/>
            <w:vMerge/>
          </w:tcPr>
          <w:p w14:paraId="7F8A4AC0" w14:textId="77777777" w:rsidR="00287BB1" w:rsidRPr="00A02064" w:rsidRDefault="00287BB1" w:rsidP="00604F91">
            <w:pPr>
              <w:ind w:leftChars="82" w:left="180"/>
            </w:pPr>
          </w:p>
        </w:tc>
        <w:tc>
          <w:tcPr>
            <w:tcW w:w="1701" w:type="dxa"/>
          </w:tcPr>
          <w:p w14:paraId="7762AC98" w14:textId="77777777" w:rsidR="00287BB1" w:rsidRPr="00A02064" w:rsidRDefault="00287BB1" w:rsidP="00604F91">
            <w:pPr>
              <w:ind w:leftChars="82" w:left="180"/>
            </w:pPr>
            <w:r w:rsidRPr="00A02064">
              <w:rPr>
                <w:lang w:val="mt"/>
              </w:rPr>
              <w:t>Mhux komuni</w:t>
            </w:r>
          </w:p>
        </w:tc>
        <w:tc>
          <w:tcPr>
            <w:tcW w:w="4952" w:type="dxa"/>
          </w:tcPr>
          <w:p w14:paraId="1F84455F" w14:textId="77777777" w:rsidR="00287BB1" w:rsidRPr="00A02064" w:rsidRDefault="00287BB1" w:rsidP="00604F91">
            <w:pPr>
              <w:ind w:leftChars="82" w:left="180"/>
            </w:pPr>
            <w:r w:rsidRPr="00A02064">
              <w:rPr>
                <w:lang w:val="mt"/>
              </w:rPr>
              <w:t>Telf tas-smigħ,</w:t>
            </w:r>
          </w:p>
          <w:p w14:paraId="3066149F" w14:textId="77777777" w:rsidR="00287BB1" w:rsidRPr="00A02064" w:rsidRDefault="00287BB1" w:rsidP="00604F91">
            <w:pPr>
              <w:ind w:leftChars="82" w:left="180"/>
            </w:pPr>
            <w:r w:rsidRPr="00A02064">
              <w:rPr>
                <w:lang w:val="mt"/>
              </w:rPr>
              <w:t>żanżin fil-widnejn</w:t>
            </w:r>
          </w:p>
        </w:tc>
      </w:tr>
      <w:tr w:rsidR="00287BB1" w:rsidRPr="00A02064" w14:paraId="162324B8" w14:textId="77777777" w:rsidTr="00604F91">
        <w:trPr>
          <w:cantSplit/>
        </w:trPr>
        <w:tc>
          <w:tcPr>
            <w:tcW w:w="2400" w:type="dxa"/>
            <w:vMerge w:val="restart"/>
          </w:tcPr>
          <w:p w14:paraId="2E797BE0" w14:textId="77777777" w:rsidR="00287BB1" w:rsidRPr="00A02064" w:rsidRDefault="00287BB1" w:rsidP="00604F91">
            <w:pPr>
              <w:keepNext/>
              <w:ind w:leftChars="82" w:left="180"/>
            </w:pPr>
            <w:r w:rsidRPr="00A02064">
              <w:rPr>
                <w:lang w:val="mt"/>
              </w:rPr>
              <w:t>Disturbi fil-qalb*</w:t>
            </w:r>
          </w:p>
        </w:tc>
        <w:tc>
          <w:tcPr>
            <w:tcW w:w="1701" w:type="dxa"/>
          </w:tcPr>
          <w:p w14:paraId="0591FDAC" w14:textId="77777777" w:rsidR="00287BB1" w:rsidRPr="00A02064" w:rsidRDefault="00287BB1" w:rsidP="00604F91">
            <w:pPr>
              <w:keepNext/>
              <w:ind w:leftChars="82" w:left="180"/>
            </w:pPr>
            <w:r w:rsidRPr="00A02064">
              <w:rPr>
                <w:lang w:val="mt"/>
              </w:rPr>
              <w:t>Komuni</w:t>
            </w:r>
          </w:p>
        </w:tc>
        <w:tc>
          <w:tcPr>
            <w:tcW w:w="4952" w:type="dxa"/>
          </w:tcPr>
          <w:p w14:paraId="4CBD52ED" w14:textId="77777777" w:rsidR="00287BB1" w:rsidRPr="00A02064" w:rsidRDefault="00287BB1" w:rsidP="00604F91">
            <w:pPr>
              <w:keepNext/>
              <w:ind w:leftChars="82" w:left="180"/>
            </w:pPr>
            <w:r w:rsidRPr="00A02064">
              <w:rPr>
                <w:lang w:val="mt"/>
              </w:rPr>
              <w:t>Takikardija</w:t>
            </w:r>
          </w:p>
        </w:tc>
      </w:tr>
      <w:tr w:rsidR="00287BB1" w:rsidRPr="00A02064" w14:paraId="38E8A80B" w14:textId="77777777" w:rsidTr="00604F91">
        <w:trPr>
          <w:cantSplit/>
          <w:trHeight w:val="759"/>
        </w:trPr>
        <w:tc>
          <w:tcPr>
            <w:tcW w:w="2400" w:type="dxa"/>
            <w:vMerge/>
            <w:tcBorders>
              <w:bottom w:val="single" w:sz="8" w:space="0" w:color="auto"/>
            </w:tcBorders>
          </w:tcPr>
          <w:p w14:paraId="5D44596B" w14:textId="77777777" w:rsidR="00287BB1" w:rsidRPr="00A02064" w:rsidRDefault="00287BB1" w:rsidP="00604F91">
            <w:pPr>
              <w:keepNext/>
              <w:ind w:leftChars="82" w:left="180"/>
            </w:pPr>
          </w:p>
        </w:tc>
        <w:tc>
          <w:tcPr>
            <w:tcW w:w="1701" w:type="dxa"/>
            <w:tcBorders>
              <w:bottom w:val="single" w:sz="8" w:space="0" w:color="auto"/>
            </w:tcBorders>
          </w:tcPr>
          <w:p w14:paraId="22274F04" w14:textId="77777777" w:rsidR="00287BB1" w:rsidRPr="00A02064" w:rsidRDefault="00287BB1" w:rsidP="00604F91">
            <w:pPr>
              <w:keepNext/>
              <w:ind w:leftChars="82" w:left="180"/>
            </w:pPr>
            <w:r w:rsidRPr="00A02064">
              <w:rPr>
                <w:lang w:val="mt"/>
              </w:rPr>
              <w:t>Mhux komuni</w:t>
            </w:r>
          </w:p>
        </w:tc>
        <w:tc>
          <w:tcPr>
            <w:tcW w:w="4952" w:type="dxa"/>
            <w:tcBorders>
              <w:bottom w:val="single" w:sz="8" w:space="0" w:color="auto"/>
            </w:tcBorders>
          </w:tcPr>
          <w:p w14:paraId="590F0A91" w14:textId="77777777" w:rsidR="00287BB1" w:rsidRPr="00A02064" w:rsidRDefault="00287BB1" w:rsidP="00604F91">
            <w:pPr>
              <w:keepNext/>
              <w:ind w:leftChars="82" w:left="180"/>
            </w:pPr>
            <w:r w:rsidRPr="00A02064">
              <w:rPr>
                <w:lang w:val="mt"/>
              </w:rPr>
              <w:t>Infart mijokardiku</w:t>
            </w:r>
            <w:r w:rsidRPr="00A02064">
              <w:rPr>
                <w:vertAlign w:val="superscript"/>
                <w:lang w:val="mt"/>
              </w:rPr>
              <w:t>1)</w:t>
            </w:r>
            <w:r w:rsidRPr="00A02064">
              <w:rPr>
                <w:lang w:val="mt"/>
              </w:rPr>
              <w:t>,</w:t>
            </w:r>
          </w:p>
          <w:p w14:paraId="31154CC5" w14:textId="77777777" w:rsidR="00287BB1" w:rsidRPr="00A02064" w:rsidRDefault="00287BB1" w:rsidP="00604F91">
            <w:pPr>
              <w:keepNext/>
              <w:ind w:leftChars="82" w:left="180"/>
            </w:pPr>
            <w:r w:rsidRPr="00A02064">
              <w:rPr>
                <w:lang w:val="mt"/>
              </w:rPr>
              <w:t>tħabbit irregolari tal-qalb,</w:t>
            </w:r>
          </w:p>
          <w:p w14:paraId="192EF138" w14:textId="77777777" w:rsidR="00287BB1" w:rsidRPr="00A02064" w:rsidRDefault="00287BB1" w:rsidP="00604F91">
            <w:pPr>
              <w:keepNext/>
              <w:ind w:leftChars="82" w:left="180"/>
            </w:pPr>
            <w:r w:rsidRPr="00A02064">
              <w:rPr>
                <w:lang w:val="mt"/>
              </w:rPr>
              <w:t xml:space="preserve">insuffiċjenza </w:t>
            </w:r>
            <w:r w:rsidRPr="00A02064">
              <w:t xml:space="preserve">tal-qalb konġestiva </w:t>
            </w:r>
          </w:p>
        </w:tc>
      </w:tr>
      <w:tr w:rsidR="00287BB1" w:rsidRPr="00A02064" w14:paraId="00D78904" w14:textId="77777777" w:rsidTr="00604F91">
        <w:trPr>
          <w:cantSplit/>
        </w:trPr>
        <w:tc>
          <w:tcPr>
            <w:tcW w:w="2400" w:type="dxa"/>
            <w:vMerge/>
          </w:tcPr>
          <w:p w14:paraId="50837866" w14:textId="77777777" w:rsidR="00287BB1" w:rsidRPr="00A02064" w:rsidRDefault="00287BB1" w:rsidP="00604F91">
            <w:pPr>
              <w:ind w:leftChars="82" w:left="180"/>
            </w:pPr>
          </w:p>
        </w:tc>
        <w:tc>
          <w:tcPr>
            <w:tcW w:w="1701" w:type="dxa"/>
          </w:tcPr>
          <w:p w14:paraId="5EAEC90E" w14:textId="77777777" w:rsidR="00287BB1" w:rsidRPr="00A02064" w:rsidRDefault="00287BB1" w:rsidP="00604F91">
            <w:pPr>
              <w:ind w:leftChars="82" w:left="180"/>
            </w:pPr>
            <w:r w:rsidRPr="00A02064">
              <w:rPr>
                <w:lang w:val="mt"/>
              </w:rPr>
              <w:t>Rari</w:t>
            </w:r>
          </w:p>
        </w:tc>
        <w:tc>
          <w:tcPr>
            <w:tcW w:w="4952" w:type="dxa"/>
          </w:tcPr>
          <w:p w14:paraId="7263FC6B" w14:textId="77777777" w:rsidR="00287BB1" w:rsidRPr="00A02064" w:rsidRDefault="00287BB1" w:rsidP="00604F91">
            <w:pPr>
              <w:ind w:leftChars="82" w:left="180"/>
            </w:pPr>
            <w:r w:rsidRPr="00A02064">
              <w:rPr>
                <w:lang w:val="mt"/>
              </w:rPr>
              <w:t>Attakk tal-qalb</w:t>
            </w:r>
          </w:p>
        </w:tc>
      </w:tr>
      <w:tr w:rsidR="00287BB1" w:rsidRPr="00A02064" w14:paraId="223AA312" w14:textId="77777777" w:rsidTr="00604F91">
        <w:trPr>
          <w:cantSplit/>
        </w:trPr>
        <w:tc>
          <w:tcPr>
            <w:tcW w:w="2400" w:type="dxa"/>
            <w:vMerge w:val="restart"/>
          </w:tcPr>
          <w:p w14:paraId="67B0008B" w14:textId="77777777" w:rsidR="00287BB1" w:rsidRPr="00A02064" w:rsidRDefault="00287BB1" w:rsidP="00604F91">
            <w:pPr>
              <w:keepNext/>
              <w:ind w:leftChars="82" w:left="180"/>
            </w:pPr>
            <w:r w:rsidRPr="00A02064">
              <w:rPr>
                <w:lang w:val="mt"/>
              </w:rPr>
              <w:t>Disturbi vaskulari</w:t>
            </w:r>
          </w:p>
        </w:tc>
        <w:tc>
          <w:tcPr>
            <w:tcW w:w="1701" w:type="dxa"/>
          </w:tcPr>
          <w:p w14:paraId="6611C723" w14:textId="77777777" w:rsidR="00287BB1" w:rsidRPr="00A02064" w:rsidRDefault="00287BB1" w:rsidP="00604F91">
            <w:pPr>
              <w:keepNext/>
              <w:ind w:leftChars="82" w:left="180"/>
            </w:pPr>
            <w:r w:rsidRPr="00A02064">
              <w:rPr>
                <w:lang w:val="mt"/>
              </w:rPr>
              <w:t>Komuni</w:t>
            </w:r>
          </w:p>
        </w:tc>
        <w:tc>
          <w:tcPr>
            <w:tcW w:w="4952" w:type="dxa"/>
          </w:tcPr>
          <w:p w14:paraId="53116B92" w14:textId="77777777" w:rsidR="00287BB1" w:rsidRPr="00A02064" w:rsidRDefault="00287BB1" w:rsidP="00604F91">
            <w:pPr>
              <w:keepNext/>
              <w:ind w:leftChars="82" w:left="180"/>
              <w:rPr>
                <w:lang w:val="mt"/>
              </w:rPr>
            </w:pPr>
            <w:r w:rsidRPr="00A02064">
              <w:rPr>
                <w:lang w:val="mt"/>
              </w:rPr>
              <w:t xml:space="preserve">Pressjoni għolja b’mod anormali, </w:t>
            </w:r>
          </w:p>
          <w:p w14:paraId="5E58A26B" w14:textId="77777777" w:rsidR="00287BB1" w:rsidRPr="00A02064" w:rsidRDefault="00287BB1" w:rsidP="00604F91">
            <w:pPr>
              <w:keepNext/>
              <w:ind w:leftChars="82" w:left="180"/>
              <w:rPr>
                <w:lang w:val="mt"/>
              </w:rPr>
            </w:pPr>
            <w:r w:rsidRPr="00A02064">
              <w:rPr>
                <w:lang w:val="mt"/>
              </w:rPr>
              <w:t>fwawar,</w:t>
            </w:r>
          </w:p>
          <w:p w14:paraId="095BCFAC" w14:textId="77777777" w:rsidR="00287BB1" w:rsidRPr="00A02064" w:rsidRDefault="00287BB1" w:rsidP="00604F91">
            <w:pPr>
              <w:keepNext/>
              <w:ind w:leftChars="82" w:left="180"/>
              <w:rPr>
                <w:lang w:val="pl-PL"/>
              </w:rPr>
            </w:pPr>
            <w:r w:rsidRPr="00A02064">
              <w:rPr>
                <w:lang w:val="mt"/>
              </w:rPr>
              <w:t>ematoma</w:t>
            </w:r>
          </w:p>
        </w:tc>
      </w:tr>
      <w:tr w:rsidR="00287BB1" w:rsidRPr="00A02064" w14:paraId="1D30B808" w14:textId="77777777" w:rsidTr="00604F91">
        <w:trPr>
          <w:cantSplit/>
          <w:trHeight w:val="759"/>
        </w:trPr>
        <w:tc>
          <w:tcPr>
            <w:tcW w:w="2400" w:type="dxa"/>
            <w:vMerge/>
            <w:tcBorders>
              <w:bottom w:val="single" w:sz="8" w:space="0" w:color="auto"/>
            </w:tcBorders>
          </w:tcPr>
          <w:p w14:paraId="3E8EBC1C" w14:textId="77777777" w:rsidR="00287BB1" w:rsidRPr="00A02064" w:rsidRDefault="00287BB1" w:rsidP="00604F91">
            <w:pPr>
              <w:ind w:leftChars="82" w:left="180"/>
              <w:rPr>
                <w:lang w:val="pl-PL"/>
              </w:rPr>
            </w:pPr>
          </w:p>
        </w:tc>
        <w:tc>
          <w:tcPr>
            <w:tcW w:w="1701" w:type="dxa"/>
            <w:tcBorders>
              <w:bottom w:val="single" w:sz="8" w:space="0" w:color="auto"/>
            </w:tcBorders>
          </w:tcPr>
          <w:p w14:paraId="04D35E75" w14:textId="77777777" w:rsidR="00287BB1" w:rsidRPr="00A02064" w:rsidRDefault="00287BB1" w:rsidP="00604F91">
            <w:pPr>
              <w:ind w:leftChars="82" w:left="180"/>
            </w:pPr>
            <w:r w:rsidRPr="00A02064">
              <w:rPr>
                <w:lang w:val="mt"/>
              </w:rPr>
              <w:t>Mhux komuni</w:t>
            </w:r>
          </w:p>
        </w:tc>
        <w:tc>
          <w:tcPr>
            <w:tcW w:w="4952" w:type="dxa"/>
            <w:tcBorders>
              <w:bottom w:val="single" w:sz="8" w:space="0" w:color="auto"/>
            </w:tcBorders>
          </w:tcPr>
          <w:p w14:paraId="3BDB71A4" w14:textId="77777777" w:rsidR="00287BB1" w:rsidRPr="00156B7E" w:rsidRDefault="00287BB1" w:rsidP="00604F91">
            <w:pPr>
              <w:ind w:leftChars="82" w:left="180"/>
              <w:rPr>
                <w:lang w:val="es-ES"/>
              </w:rPr>
            </w:pPr>
            <w:r w:rsidRPr="00A02064">
              <w:rPr>
                <w:lang w:val="mt"/>
              </w:rPr>
              <w:t xml:space="preserve">Anewriżma </w:t>
            </w:r>
            <w:r w:rsidRPr="00156B7E">
              <w:rPr>
                <w:lang w:val="es-ES"/>
              </w:rPr>
              <w:t xml:space="preserve">ta’ l-aorta, </w:t>
            </w:r>
          </w:p>
          <w:p w14:paraId="6CA370D3" w14:textId="77777777" w:rsidR="00287BB1" w:rsidRPr="00156B7E" w:rsidRDefault="00287BB1" w:rsidP="00604F91">
            <w:pPr>
              <w:ind w:leftChars="82" w:left="180"/>
              <w:rPr>
                <w:lang w:val="es-ES"/>
              </w:rPr>
            </w:pPr>
            <w:r w:rsidRPr="00A02064">
              <w:rPr>
                <w:lang w:val="mt"/>
              </w:rPr>
              <w:t>sadd fl-arterji,</w:t>
            </w:r>
          </w:p>
          <w:p w14:paraId="552C3D18" w14:textId="77777777" w:rsidR="00287BB1" w:rsidRPr="00A02064" w:rsidRDefault="00287BB1" w:rsidP="00604F91">
            <w:pPr>
              <w:ind w:leftChars="82" w:left="180"/>
            </w:pPr>
            <w:r w:rsidRPr="00A02064">
              <w:rPr>
                <w:lang w:val="mt"/>
              </w:rPr>
              <w:t>tromboflebite</w:t>
            </w:r>
          </w:p>
        </w:tc>
      </w:tr>
      <w:tr w:rsidR="00287BB1" w:rsidRPr="004052D3" w14:paraId="7F5AF42E" w14:textId="77777777" w:rsidTr="00604F91">
        <w:trPr>
          <w:cantSplit/>
          <w:trHeight w:val="759"/>
        </w:trPr>
        <w:tc>
          <w:tcPr>
            <w:tcW w:w="2400" w:type="dxa"/>
            <w:vMerge w:val="restart"/>
            <w:tcBorders>
              <w:bottom w:val="single" w:sz="8" w:space="0" w:color="auto"/>
            </w:tcBorders>
          </w:tcPr>
          <w:p w14:paraId="7110DD79" w14:textId="77777777" w:rsidR="00287BB1" w:rsidRPr="00156B7E" w:rsidRDefault="00287BB1" w:rsidP="00604F91">
            <w:pPr>
              <w:keepNext/>
              <w:ind w:leftChars="82" w:left="180"/>
              <w:rPr>
                <w:lang w:val="es-ES"/>
              </w:rPr>
            </w:pPr>
            <w:r w:rsidRPr="00A02064">
              <w:rPr>
                <w:lang w:val="mt"/>
              </w:rPr>
              <w:t>Disturbi respiratorji, toraċiċi u medjastinali*</w:t>
            </w:r>
          </w:p>
        </w:tc>
        <w:tc>
          <w:tcPr>
            <w:tcW w:w="1701" w:type="dxa"/>
            <w:tcBorders>
              <w:bottom w:val="single" w:sz="8" w:space="0" w:color="auto"/>
            </w:tcBorders>
          </w:tcPr>
          <w:p w14:paraId="2F0D719B" w14:textId="77777777" w:rsidR="00287BB1" w:rsidRPr="00A02064" w:rsidRDefault="00287BB1" w:rsidP="00604F91">
            <w:pPr>
              <w:keepNext/>
              <w:ind w:leftChars="82" w:left="180"/>
            </w:pPr>
            <w:r w:rsidRPr="00A02064">
              <w:rPr>
                <w:lang w:val="mt"/>
              </w:rPr>
              <w:t>Komuni</w:t>
            </w:r>
          </w:p>
        </w:tc>
        <w:tc>
          <w:tcPr>
            <w:tcW w:w="4952" w:type="dxa"/>
            <w:tcBorders>
              <w:bottom w:val="single" w:sz="8" w:space="0" w:color="auto"/>
            </w:tcBorders>
          </w:tcPr>
          <w:p w14:paraId="31CC0A85" w14:textId="77777777" w:rsidR="00287BB1" w:rsidRPr="00A02064" w:rsidRDefault="00287BB1" w:rsidP="00604F91">
            <w:pPr>
              <w:keepNext/>
              <w:ind w:leftChars="82" w:left="180"/>
              <w:rPr>
                <w:lang w:val="de-CH"/>
              </w:rPr>
            </w:pPr>
            <w:r w:rsidRPr="00A02064">
              <w:rPr>
                <w:lang w:val="mt"/>
              </w:rPr>
              <w:t>Ażżma,</w:t>
            </w:r>
          </w:p>
          <w:p w14:paraId="7BBC6788" w14:textId="77777777" w:rsidR="00287BB1" w:rsidRPr="00A02064" w:rsidRDefault="00287BB1" w:rsidP="00604F91">
            <w:pPr>
              <w:keepNext/>
              <w:ind w:leftChars="82" w:left="180"/>
              <w:rPr>
                <w:lang w:val="de-CH"/>
              </w:rPr>
            </w:pPr>
            <w:r w:rsidRPr="00A02064">
              <w:rPr>
                <w:lang w:val="mt"/>
              </w:rPr>
              <w:t>dispneja,</w:t>
            </w:r>
          </w:p>
          <w:p w14:paraId="05DCB6BC" w14:textId="77777777" w:rsidR="00287BB1" w:rsidRPr="00A02064" w:rsidRDefault="00287BB1" w:rsidP="00604F91">
            <w:pPr>
              <w:keepNext/>
              <w:ind w:leftChars="82" w:left="180"/>
              <w:rPr>
                <w:lang w:val="de-CH"/>
              </w:rPr>
            </w:pPr>
            <w:r w:rsidRPr="00A02064">
              <w:rPr>
                <w:lang w:val="mt"/>
              </w:rPr>
              <w:t>sogħla</w:t>
            </w:r>
          </w:p>
        </w:tc>
      </w:tr>
      <w:tr w:rsidR="00287BB1" w:rsidRPr="00A02064" w14:paraId="47F00822" w14:textId="77777777" w:rsidTr="00604F91">
        <w:trPr>
          <w:cantSplit/>
          <w:trHeight w:val="1265"/>
        </w:trPr>
        <w:tc>
          <w:tcPr>
            <w:tcW w:w="2400" w:type="dxa"/>
            <w:vMerge/>
            <w:tcBorders>
              <w:bottom w:val="single" w:sz="8" w:space="0" w:color="auto"/>
            </w:tcBorders>
          </w:tcPr>
          <w:p w14:paraId="5F567727" w14:textId="77777777" w:rsidR="00287BB1" w:rsidRPr="00A02064" w:rsidRDefault="00287BB1" w:rsidP="00604F91">
            <w:pPr>
              <w:keepNext/>
              <w:ind w:leftChars="82" w:left="180"/>
              <w:rPr>
                <w:lang w:val="de-CH"/>
              </w:rPr>
            </w:pPr>
          </w:p>
        </w:tc>
        <w:tc>
          <w:tcPr>
            <w:tcW w:w="1701" w:type="dxa"/>
            <w:tcBorders>
              <w:bottom w:val="single" w:sz="8" w:space="0" w:color="auto"/>
            </w:tcBorders>
          </w:tcPr>
          <w:p w14:paraId="1326097C" w14:textId="77777777" w:rsidR="00287BB1" w:rsidRPr="00A02064" w:rsidRDefault="00287BB1" w:rsidP="00604F91">
            <w:pPr>
              <w:keepNext/>
              <w:ind w:leftChars="82" w:left="180"/>
            </w:pPr>
            <w:r w:rsidRPr="00A02064">
              <w:rPr>
                <w:lang w:val="mt"/>
              </w:rPr>
              <w:t>Mhux komuni</w:t>
            </w:r>
          </w:p>
        </w:tc>
        <w:tc>
          <w:tcPr>
            <w:tcW w:w="4952" w:type="dxa"/>
            <w:tcBorders>
              <w:bottom w:val="single" w:sz="8" w:space="0" w:color="auto"/>
            </w:tcBorders>
          </w:tcPr>
          <w:p w14:paraId="35468641" w14:textId="77777777" w:rsidR="00287BB1" w:rsidRPr="00156B7E" w:rsidRDefault="00287BB1" w:rsidP="00604F91">
            <w:pPr>
              <w:keepNext/>
              <w:ind w:leftChars="82" w:left="180"/>
              <w:rPr>
                <w:lang w:val="es-ES"/>
              </w:rPr>
            </w:pPr>
            <w:r w:rsidRPr="00A02064">
              <w:rPr>
                <w:lang w:val="mt"/>
              </w:rPr>
              <w:t>Emboliżmu fil-pulmun</w:t>
            </w:r>
            <w:r w:rsidRPr="00A02064">
              <w:rPr>
                <w:vertAlign w:val="superscript"/>
                <w:lang w:val="mt"/>
              </w:rPr>
              <w:t>1)</w:t>
            </w:r>
            <w:r w:rsidRPr="00A02064">
              <w:rPr>
                <w:lang w:val="mt"/>
              </w:rPr>
              <w:t>,</w:t>
            </w:r>
          </w:p>
          <w:p w14:paraId="6D994BE5" w14:textId="77777777" w:rsidR="00287BB1" w:rsidRPr="00156B7E" w:rsidRDefault="00287BB1" w:rsidP="00604F91">
            <w:pPr>
              <w:keepNext/>
              <w:ind w:leftChars="82" w:left="180"/>
              <w:rPr>
                <w:lang w:val="es-ES"/>
              </w:rPr>
            </w:pPr>
            <w:r w:rsidRPr="00A02064">
              <w:rPr>
                <w:lang w:val="mt"/>
              </w:rPr>
              <w:t>mard tal-interstizju tal-pulmun,</w:t>
            </w:r>
          </w:p>
          <w:p w14:paraId="2D0179B1" w14:textId="77777777" w:rsidR="00287BB1" w:rsidRPr="00A02064" w:rsidRDefault="00287BB1" w:rsidP="00604F91">
            <w:pPr>
              <w:keepNext/>
              <w:ind w:leftChars="82" w:left="180"/>
              <w:rPr>
                <w:lang w:val="pl-PL"/>
              </w:rPr>
            </w:pPr>
            <w:r w:rsidRPr="00A02064">
              <w:rPr>
                <w:lang w:val="mt"/>
              </w:rPr>
              <w:t>mard kroniku ta’ mblukkar fil-pulmun,</w:t>
            </w:r>
          </w:p>
          <w:p w14:paraId="2CA64B8D" w14:textId="77777777" w:rsidR="00287BB1" w:rsidRPr="00A02064" w:rsidRDefault="00287BB1" w:rsidP="00604F91">
            <w:pPr>
              <w:keepNext/>
              <w:ind w:leftChars="82" w:left="180"/>
            </w:pPr>
            <w:r w:rsidRPr="00A02064">
              <w:rPr>
                <w:lang w:val="mt"/>
              </w:rPr>
              <w:t>pulmonite,</w:t>
            </w:r>
          </w:p>
          <w:p w14:paraId="02AD284F" w14:textId="77777777" w:rsidR="00287BB1" w:rsidRPr="00A02064" w:rsidRDefault="00287BB1" w:rsidP="00604F91">
            <w:pPr>
              <w:keepNext/>
              <w:ind w:leftChars="82" w:left="180"/>
            </w:pPr>
            <w:r w:rsidRPr="00A02064">
              <w:rPr>
                <w:lang w:val="mt"/>
              </w:rPr>
              <w:t>effużjoni plerali</w:t>
            </w:r>
            <w:r w:rsidRPr="00A02064">
              <w:rPr>
                <w:vertAlign w:val="superscript"/>
                <w:lang w:val="mt"/>
              </w:rPr>
              <w:t>1)</w:t>
            </w:r>
          </w:p>
        </w:tc>
      </w:tr>
      <w:tr w:rsidR="00287BB1" w:rsidRPr="00A02064" w14:paraId="4D03816C" w14:textId="77777777" w:rsidTr="00604F91">
        <w:trPr>
          <w:cantSplit/>
        </w:trPr>
        <w:tc>
          <w:tcPr>
            <w:tcW w:w="2400" w:type="dxa"/>
            <w:vMerge/>
          </w:tcPr>
          <w:p w14:paraId="5E74EB5A" w14:textId="77777777" w:rsidR="00287BB1" w:rsidRPr="00A02064" w:rsidRDefault="00287BB1" w:rsidP="00604F91">
            <w:pPr>
              <w:ind w:leftChars="82" w:left="180"/>
            </w:pPr>
          </w:p>
        </w:tc>
        <w:tc>
          <w:tcPr>
            <w:tcW w:w="1701" w:type="dxa"/>
          </w:tcPr>
          <w:p w14:paraId="4675B4DC" w14:textId="77777777" w:rsidR="00287BB1" w:rsidRPr="00A02064" w:rsidRDefault="00287BB1" w:rsidP="00604F91">
            <w:pPr>
              <w:ind w:leftChars="82" w:left="180"/>
            </w:pPr>
            <w:r w:rsidRPr="00A02064">
              <w:rPr>
                <w:lang w:val="mt"/>
              </w:rPr>
              <w:t>Rari</w:t>
            </w:r>
          </w:p>
        </w:tc>
        <w:tc>
          <w:tcPr>
            <w:tcW w:w="4952" w:type="dxa"/>
          </w:tcPr>
          <w:p w14:paraId="2CA83B9B" w14:textId="77777777" w:rsidR="00287BB1" w:rsidRPr="00A02064" w:rsidRDefault="00287BB1" w:rsidP="00604F91">
            <w:pPr>
              <w:ind w:leftChars="82" w:left="180"/>
            </w:pPr>
            <w:r w:rsidRPr="00A02064">
              <w:rPr>
                <w:lang w:val="mt"/>
              </w:rPr>
              <w:t>Fibrożi tal-pulmun</w:t>
            </w:r>
            <w:r w:rsidRPr="00A02064">
              <w:rPr>
                <w:vertAlign w:val="superscript"/>
                <w:lang w:val="mt"/>
              </w:rPr>
              <w:t>1)</w:t>
            </w:r>
          </w:p>
        </w:tc>
      </w:tr>
      <w:tr w:rsidR="00287BB1" w:rsidRPr="004052D3" w14:paraId="06904457" w14:textId="77777777" w:rsidTr="00604F91">
        <w:trPr>
          <w:cantSplit/>
          <w:trHeight w:val="759"/>
        </w:trPr>
        <w:tc>
          <w:tcPr>
            <w:tcW w:w="2400" w:type="dxa"/>
            <w:vMerge w:val="restart"/>
          </w:tcPr>
          <w:p w14:paraId="1A88FD74" w14:textId="77777777" w:rsidR="00287BB1" w:rsidRPr="00A02064" w:rsidRDefault="00287BB1" w:rsidP="00604F91">
            <w:pPr>
              <w:keepNext/>
              <w:ind w:leftChars="82" w:left="180"/>
            </w:pPr>
            <w:r w:rsidRPr="00A02064">
              <w:rPr>
                <w:lang w:val="mt"/>
              </w:rPr>
              <w:t>Disturbi gastrointestinali</w:t>
            </w:r>
          </w:p>
        </w:tc>
        <w:tc>
          <w:tcPr>
            <w:tcW w:w="1701" w:type="dxa"/>
            <w:tcBorders>
              <w:bottom w:val="single" w:sz="8" w:space="0" w:color="auto"/>
            </w:tcBorders>
          </w:tcPr>
          <w:p w14:paraId="1470103A" w14:textId="77777777" w:rsidR="00287BB1" w:rsidRPr="00A02064" w:rsidRDefault="00287BB1" w:rsidP="00604F91">
            <w:pPr>
              <w:keepNext/>
              <w:ind w:leftChars="82" w:left="180"/>
            </w:pPr>
            <w:r w:rsidRPr="00A02064">
              <w:rPr>
                <w:lang w:val="mt"/>
              </w:rPr>
              <w:t>Komuni ħafna</w:t>
            </w:r>
          </w:p>
        </w:tc>
        <w:tc>
          <w:tcPr>
            <w:tcW w:w="4952" w:type="dxa"/>
            <w:tcBorders>
              <w:bottom w:val="single" w:sz="8" w:space="0" w:color="auto"/>
            </w:tcBorders>
          </w:tcPr>
          <w:p w14:paraId="2A2B46AE" w14:textId="77777777" w:rsidR="00287BB1" w:rsidRPr="00A02064" w:rsidRDefault="00287BB1" w:rsidP="00604F91">
            <w:pPr>
              <w:keepNext/>
              <w:ind w:leftChars="82" w:left="180"/>
              <w:rPr>
                <w:lang w:val="pl-PL"/>
              </w:rPr>
            </w:pPr>
            <w:r w:rsidRPr="00A02064">
              <w:rPr>
                <w:lang w:val="mt"/>
              </w:rPr>
              <w:t>Uġigħ addominali,</w:t>
            </w:r>
          </w:p>
          <w:p w14:paraId="5943513C" w14:textId="77777777" w:rsidR="00287BB1" w:rsidRPr="00A02064" w:rsidRDefault="00287BB1" w:rsidP="00604F91">
            <w:pPr>
              <w:keepNext/>
              <w:ind w:leftChars="82" w:left="180"/>
              <w:rPr>
                <w:lang w:val="pl-PL"/>
              </w:rPr>
            </w:pPr>
            <w:r w:rsidRPr="00A02064">
              <w:rPr>
                <w:lang w:val="mt"/>
              </w:rPr>
              <w:t>nawsja u rimettar</w:t>
            </w:r>
          </w:p>
        </w:tc>
      </w:tr>
      <w:tr w:rsidR="00287BB1" w:rsidRPr="00C84B1F" w14:paraId="29356816" w14:textId="77777777" w:rsidTr="00604F91">
        <w:trPr>
          <w:cantSplit/>
          <w:trHeight w:val="1012"/>
        </w:trPr>
        <w:tc>
          <w:tcPr>
            <w:tcW w:w="2400" w:type="dxa"/>
            <w:vMerge/>
          </w:tcPr>
          <w:p w14:paraId="679A7367" w14:textId="77777777" w:rsidR="00287BB1" w:rsidRPr="00A02064" w:rsidRDefault="00287BB1" w:rsidP="00604F91">
            <w:pPr>
              <w:keepNext/>
              <w:ind w:leftChars="82" w:left="180"/>
              <w:rPr>
                <w:lang w:val="pl-PL"/>
              </w:rPr>
            </w:pPr>
          </w:p>
        </w:tc>
        <w:tc>
          <w:tcPr>
            <w:tcW w:w="1701" w:type="dxa"/>
            <w:tcBorders>
              <w:bottom w:val="single" w:sz="8" w:space="0" w:color="auto"/>
            </w:tcBorders>
          </w:tcPr>
          <w:p w14:paraId="2B4A204B" w14:textId="77777777" w:rsidR="00287BB1" w:rsidRPr="00A02064" w:rsidRDefault="00287BB1" w:rsidP="00604F91">
            <w:pPr>
              <w:keepNext/>
              <w:ind w:leftChars="82" w:left="180"/>
            </w:pPr>
            <w:r w:rsidRPr="00A02064">
              <w:rPr>
                <w:lang w:val="mt"/>
              </w:rPr>
              <w:t>Komuni</w:t>
            </w:r>
          </w:p>
        </w:tc>
        <w:tc>
          <w:tcPr>
            <w:tcW w:w="4952" w:type="dxa"/>
            <w:tcBorders>
              <w:bottom w:val="single" w:sz="8" w:space="0" w:color="auto"/>
            </w:tcBorders>
          </w:tcPr>
          <w:p w14:paraId="55C5A9F9" w14:textId="77777777" w:rsidR="00287BB1" w:rsidRPr="00A02064" w:rsidRDefault="00287BB1" w:rsidP="00604F91">
            <w:pPr>
              <w:keepNext/>
              <w:ind w:leftChars="82" w:left="180"/>
              <w:rPr>
                <w:lang w:val="pl-PL"/>
              </w:rPr>
            </w:pPr>
            <w:r w:rsidRPr="00A02064">
              <w:rPr>
                <w:lang w:val="mt"/>
              </w:rPr>
              <w:t>Emorraġija gastrointestinali,</w:t>
            </w:r>
          </w:p>
          <w:p w14:paraId="1B168F4C" w14:textId="77777777" w:rsidR="00287BB1" w:rsidRPr="00A02064" w:rsidRDefault="00287BB1" w:rsidP="00604F91">
            <w:pPr>
              <w:keepNext/>
              <w:ind w:leftChars="82" w:left="180"/>
              <w:rPr>
                <w:lang w:val="pl-PL"/>
              </w:rPr>
            </w:pPr>
            <w:r w:rsidRPr="00A02064">
              <w:rPr>
                <w:lang w:val="mt"/>
              </w:rPr>
              <w:t>dispepsja,</w:t>
            </w:r>
          </w:p>
          <w:p w14:paraId="4B842848" w14:textId="77777777" w:rsidR="00287BB1" w:rsidRPr="00A02064" w:rsidRDefault="00287BB1" w:rsidP="00604F91">
            <w:pPr>
              <w:keepNext/>
              <w:ind w:leftChars="82" w:left="180"/>
              <w:rPr>
                <w:lang w:val="pl-PL"/>
              </w:rPr>
            </w:pPr>
            <w:r w:rsidRPr="00A02064">
              <w:rPr>
                <w:lang w:val="mt"/>
              </w:rPr>
              <w:t>mard ta’ reflux gastro-esofagali,</w:t>
            </w:r>
          </w:p>
          <w:p w14:paraId="280A2B8C" w14:textId="77777777" w:rsidR="00287BB1" w:rsidRPr="00A02064" w:rsidRDefault="00287BB1" w:rsidP="00604F91">
            <w:pPr>
              <w:keepNext/>
              <w:ind w:leftChars="82" w:left="180"/>
              <w:rPr>
                <w:lang w:val="pl-PL"/>
              </w:rPr>
            </w:pPr>
            <w:r w:rsidRPr="00A02064">
              <w:rPr>
                <w:lang w:val="mt"/>
              </w:rPr>
              <w:t>sindromu sikka</w:t>
            </w:r>
          </w:p>
        </w:tc>
      </w:tr>
      <w:tr w:rsidR="00287BB1" w:rsidRPr="004052D3" w14:paraId="79B3EB09" w14:textId="77777777" w:rsidTr="00604F91">
        <w:trPr>
          <w:cantSplit/>
          <w:trHeight w:val="759"/>
        </w:trPr>
        <w:tc>
          <w:tcPr>
            <w:tcW w:w="2400" w:type="dxa"/>
            <w:vMerge/>
          </w:tcPr>
          <w:p w14:paraId="00E6DFC0" w14:textId="77777777" w:rsidR="00287BB1" w:rsidRPr="00A02064" w:rsidRDefault="00287BB1" w:rsidP="00604F91">
            <w:pPr>
              <w:keepNext/>
              <w:ind w:leftChars="82" w:left="180"/>
              <w:rPr>
                <w:lang w:val="pl-PL"/>
              </w:rPr>
            </w:pPr>
          </w:p>
        </w:tc>
        <w:tc>
          <w:tcPr>
            <w:tcW w:w="1701" w:type="dxa"/>
            <w:tcBorders>
              <w:bottom w:val="single" w:sz="8" w:space="0" w:color="auto"/>
            </w:tcBorders>
          </w:tcPr>
          <w:p w14:paraId="34226E5D" w14:textId="77777777" w:rsidR="00287BB1" w:rsidRPr="00A02064" w:rsidRDefault="00287BB1" w:rsidP="00604F91">
            <w:pPr>
              <w:keepNext/>
              <w:ind w:leftChars="82" w:left="180"/>
            </w:pPr>
            <w:r w:rsidRPr="00A02064">
              <w:rPr>
                <w:lang w:val="mt"/>
              </w:rPr>
              <w:t>Mhux komuni</w:t>
            </w:r>
          </w:p>
        </w:tc>
        <w:tc>
          <w:tcPr>
            <w:tcW w:w="4952" w:type="dxa"/>
            <w:tcBorders>
              <w:bottom w:val="single" w:sz="8" w:space="0" w:color="auto"/>
            </w:tcBorders>
          </w:tcPr>
          <w:p w14:paraId="27F0C6AC" w14:textId="77777777" w:rsidR="00287BB1" w:rsidRPr="00A02064" w:rsidRDefault="00287BB1" w:rsidP="00604F91">
            <w:pPr>
              <w:keepNext/>
              <w:ind w:leftChars="82" w:left="180"/>
              <w:rPr>
                <w:lang w:val="de-CH"/>
              </w:rPr>
            </w:pPr>
            <w:r w:rsidRPr="00A02064">
              <w:rPr>
                <w:lang w:val="mt"/>
              </w:rPr>
              <w:t>Pankreatite,</w:t>
            </w:r>
          </w:p>
          <w:p w14:paraId="5B026E24" w14:textId="77777777" w:rsidR="00287BB1" w:rsidRPr="00A02064" w:rsidRDefault="00287BB1" w:rsidP="00604F91">
            <w:pPr>
              <w:keepNext/>
              <w:ind w:leftChars="82" w:left="180"/>
              <w:rPr>
                <w:lang w:val="de-CH"/>
              </w:rPr>
            </w:pPr>
            <w:r w:rsidRPr="00A02064">
              <w:rPr>
                <w:lang w:val="mt"/>
              </w:rPr>
              <w:t>disfaġja,</w:t>
            </w:r>
          </w:p>
          <w:p w14:paraId="07483F60" w14:textId="77777777" w:rsidR="00287BB1" w:rsidRPr="00A02064" w:rsidRDefault="00287BB1" w:rsidP="00604F91">
            <w:pPr>
              <w:keepNext/>
              <w:ind w:leftChars="82" w:left="180"/>
              <w:rPr>
                <w:lang w:val="de-CH"/>
              </w:rPr>
            </w:pPr>
            <w:r w:rsidRPr="00A02064">
              <w:rPr>
                <w:lang w:val="mt"/>
              </w:rPr>
              <w:t>edima fil-wiċċ</w:t>
            </w:r>
          </w:p>
        </w:tc>
      </w:tr>
      <w:tr w:rsidR="00287BB1" w:rsidRPr="00A02064" w14:paraId="2A1BD197" w14:textId="77777777" w:rsidTr="00604F91">
        <w:trPr>
          <w:cantSplit/>
        </w:trPr>
        <w:tc>
          <w:tcPr>
            <w:tcW w:w="2400" w:type="dxa"/>
            <w:vMerge/>
          </w:tcPr>
          <w:p w14:paraId="064CBC12" w14:textId="77777777" w:rsidR="00287BB1" w:rsidRPr="00A02064" w:rsidRDefault="00287BB1" w:rsidP="00604F91">
            <w:pPr>
              <w:ind w:leftChars="82" w:left="180"/>
              <w:rPr>
                <w:lang w:val="de-CH"/>
              </w:rPr>
            </w:pPr>
          </w:p>
        </w:tc>
        <w:tc>
          <w:tcPr>
            <w:tcW w:w="1701" w:type="dxa"/>
          </w:tcPr>
          <w:p w14:paraId="48D7C57F" w14:textId="77777777" w:rsidR="00287BB1" w:rsidRPr="00A02064" w:rsidRDefault="00287BB1" w:rsidP="00604F91">
            <w:pPr>
              <w:ind w:leftChars="82" w:left="180"/>
            </w:pPr>
            <w:r w:rsidRPr="00A02064">
              <w:rPr>
                <w:lang w:val="mt"/>
              </w:rPr>
              <w:t>Rari</w:t>
            </w:r>
          </w:p>
        </w:tc>
        <w:tc>
          <w:tcPr>
            <w:tcW w:w="4952" w:type="dxa"/>
          </w:tcPr>
          <w:p w14:paraId="18C07381" w14:textId="77777777" w:rsidR="00287BB1" w:rsidRPr="00A02064" w:rsidRDefault="00287BB1" w:rsidP="00604F91">
            <w:pPr>
              <w:ind w:leftChars="82" w:left="180"/>
            </w:pPr>
            <w:r w:rsidRPr="00A02064">
              <w:rPr>
                <w:lang w:val="mt"/>
              </w:rPr>
              <w:t>Perforazzjoni tal-intestini</w:t>
            </w:r>
            <w:r w:rsidRPr="00A02064">
              <w:rPr>
                <w:vertAlign w:val="superscript"/>
                <w:lang w:val="mt"/>
              </w:rPr>
              <w:t>1)</w:t>
            </w:r>
          </w:p>
        </w:tc>
      </w:tr>
      <w:tr w:rsidR="00287BB1" w:rsidRPr="004052D3" w14:paraId="36ADD2CC" w14:textId="77777777" w:rsidTr="00604F91">
        <w:trPr>
          <w:cantSplit/>
        </w:trPr>
        <w:tc>
          <w:tcPr>
            <w:tcW w:w="2400" w:type="dxa"/>
            <w:vMerge w:val="restart"/>
          </w:tcPr>
          <w:p w14:paraId="08444A67" w14:textId="77777777" w:rsidR="00287BB1" w:rsidRPr="00156B7E" w:rsidRDefault="00287BB1" w:rsidP="00604F91">
            <w:pPr>
              <w:keepNext/>
              <w:ind w:leftChars="82" w:left="180"/>
              <w:rPr>
                <w:lang w:val="es-ES"/>
              </w:rPr>
            </w:pPr>
            <w:r w:rsidRPr="00A02064">
              <w:rPr>
                <w:lang w:val="mt"/>
              </w:rPr>
              <w:lastRenderedPageBreak/>
              <w:t>Disturbi fil-fwied u fil-marrara*</w:t>
            </w:r>
          </w:p>
        </w:tc>
        <w:tc>
          <w:tcPr>
            <w:tcW w:w="1701" w:type="dxa"/>
          </w:tcPr>
          <w:p w14:paraId="3EE6FBE7" w14:textId="77777777" w:rsidR="00287BB1" w:rsidRPr="00A02064" w:rsidRDefault="00287BB1" w:rsidP="00604F91">
            <w:pPr>
              <w:keepNext/>
              <w:ind w:leftChars="82" w:left="180"/>
            </w:pPr>
            <w:r w:rsidRPr="00A02064">
              <w:rPr>
                <w:lang w:val="mt"/>
              </w:rPr>
              <w:t>Komuni ħafna</w:t>
            </w:r>
          </w:p>
        </w:tc>
        <w:tc>
          <w:tcPr>
            <w:tcW w:w="4952" w:type="dxa"/>
            <w:tcBorders>
              <w:bottom w:val="single" w:sz="4" w:space="0" w:color="auto"/>
            </w:tcBorders>
          </w:tcPr>
          <w:p w14:paraId="3E5AA662" w14:textId="77777777" w:rsidR="00287BB1" w:rsidRPr="00A02064" w:rsidRDefault="00287BB1" w:rsidP="00604F91">
            <w:pPr>
              <w:keepNext/>
              <w:ind w:leftChars="82" w:left="180"/>
              <w:rPr>
                <w:lang w:val="pl-PL"/>
              </w:rPr>
            </w:pPr>
            <w:r w:rsidRPr="00A02064">
              <w:rPr>
                <w:lang w:val="mt"/>
              </w:rPr>
              <w:t>Żieda fl-enżimi tal-fwied</w:t>
            </w:r>
          </w:p>
        </w:tc>
      </w:tr>
      <w:tr w:rsidR="00287BB1" w:rsidRPr="00A02064" w14:paraId="6C8758B4" w14:textId="77777777" w:rsidTr="00604F91">
        <w:trPr>
          <w:cantSplit/>
          <w:trHeight w:val="492"/>
        </w:trPr>
        <w:tc>
          <w:tcPr>
            <w:tcW w:w="2400" w:type="dxa"/>
            <w:vMerge/>
            <w:tcBorders>
              <w:bottom w:val="single" w:sz="8" w:space="0" w:color="auto"/>
            </w:tcBorders>
          </w:tcPr>
          <w:p w14:paraId="457CA3BE" w14:textId="77777777" w:rsidR="00287BB1" w:rsidRPr="00A02064" w:rsidRDefault="00287BB1" w:rsidP="00604F91">
            <w:pPr>
              <w:keepNext/>
              <w:ind w:leftChars="82" w:left="180"/>
              <w:rPr>
                <w:lang w:val="pl-PL"/>
              </w:rPr>
            </w:pPr>
          </w:p>
        </w:tc>
        <w:tc>
          <w:tcPr>
            <w:tcW w:w="1701" w:type="dxa"/>
            <w:tcBorders>
              <w:bottom w:val="single" w:sz="8" w:space="0" w:color="auto"/>
            </w:tcBorders>
          </w:tcPr>
          <w:p w14:paraId="59A27C60" w14:textId="77777777" w:rsidR="00287BB1" w:rsidRPr="00A02064" w:rsidRDefault="00287BB1" w:rsidP="00604F91">
            <w:pPr>
              <w:keepNext/>
              <w:ind w:leftChars="82" w:left="180"/>
            </w:pPr>
            <w:r w:rsidRPr="00A02064">
              <w:rPr>
                <w:lang w:val="mt"/>
              </w:rPr>
              <w:t>Mhux komuni</w:t>
            </w:r>
          </w:p>
        </w:tc>
        <w:tc>
          <w:tcPr>
            <w:tcW w:w="4952" w:type="dxa"/>
            <w:tcBorders>
              <w:top w:val="single" w:sz="4" w:space="0" w:color="auto"/>
              <w:bottom w:val="single" w:sz="8" w:space="0" w:color="auto"/>
            </w:tcBorders>
          </w:tcPr>
          <w:p w14:paraId="498A4C3C" w14:textId="77777777" w:rsidR="00287BB1" w:rsidRPr="00A02064" w:rsidRDefault="00287BB1" w:rsidP="00604F91">
            <w:pPr>
              <w:keepNext/>
              <w:ind w:leftChars="82" w:left="180"/>
              <w:rPr>
                <w:lang w:val="mt"/>
              </w:rPr>
            </w:pPr>
            <w:r w:rsidRPr="00A02064">
              <w:rPr>
                <w:lang w:val="mt"/>
              </w:rPr>
              <w:t>Koleċistite u kolelitijasi,</w:t>
            </w:r>
          </w:p>
          <w:p w14:paraId="599B8013" w14:textId="77777777" w:rsidR="00287BB1" w:rsidRPr="00A02064" w:rsidRDefault="00287BB1" w:rsidP="00604F91">
            <w:pPr>
              <w:keepNext/>
              <w:ind w:leftChars="82" w:left="180"/>
              <w:rPr>
                <w:lang w:val="pl-PL"/>
              </w:rPr>
            </w:pPr>
            <w:r w:rsidRPr="00A02064">
              <w:rPr>
                <w:lang w:val="mt"/>
              </w:rPr>
              <w:t>stejatożi tal-fwied,</w:t>
            </w:r>
          </w:p>
          <w:p w14:paraId="3D8D306B" w14:textId="77777777" w:rsidR="00287BB1" w:rsidRPr="00A02064" w:rsidRDefault="00287BB1" w:rsidP="00604F91">
            <w:pPr>
              <w:keepNext/>
              <w:ind w:leftChars="82" w:left="180"/>
            </w:pPr>
            <w:r w:rsidRPr="00A02064">
              <w:rPr>
                <w:lang w:val="mt"/>
              </w:rPr>
              <w:t>żieda fil-bilirubina</w:t>
            </w:r>
          </w:p>
        </w:tc>
      </w:tr>
      <w:tr w:rsidR="00287BB1" w:rsidRPr="00A02064" w14:paraId="3C89B71D" w14:textId="77777777" w:rsidTr="00604F91">
        <w:trPr>
          <w:cantSplit/>
          <w:trHeight w:val="759"/>
        </w:trPr>
        <w:tc>
          <w:tcPr>
            <w:tcW w:w="2400" w:type="dxa"/>
            <w:vMerge/>
            <w:tcBorders>
              <w:bottom w:val="single" w:sz="8" w:space="0" w:color="auto"/>
            </w:tcBorders>
          </w:tcPr>
          <w:p w14:paraId="1F62D772" w14:textId="77777777" w:rsidR="00287BB1" w:rsidRPr="00A02064" w:rsidRDefault="00287BB1" w:rsidP="00604F91">
            <w:pPr>
              <w:keepNext/>
              <w:ind w:leftChars="82" w:left="180"/>
            </w:pPr>
          </w:p>
        </w:tc>
        <w:tc>
          <w:tcPr>
            <w:tcW w:w="1701" w:type="dxa"/>
            <w:tcBorders>
              <w:bottom w:val="single" w:sz="8" w:space="0" w:color="auto"/>
            </w:tcBorders>
          </w:tcPr>
          <w:p w14:paraId="2DEFF32D" w14:textId="77777777" w:rsidR="00287BB1" w:rsidRPr="00A02064" w:rsidRDefault="00287BB1" w:rsidP="00604F91">
            <w:pPr>
              <w:keepNext/>
              <w:ind w:leftChars="82" w:left="180"/>
            </w:pPr>
            <w:r w:rsidRPr="00A02064">
              <w:rPr>
                <w:lang w:val="mt"/>
              </w:rPr>
              <w:t>Rari</w:t>
            </w:r>
          </w:p>
        </w:tc>
        <w:tc>
          <w:tcPr>
            <w:tcW w:w="4952" w:type="dxa"/>
            <w:tcBorders>
              <w:bottom w:val="single" w:sz="8" w:space="0" w:color="auto"/>
            </w:tcBorders>
          </w:tcPr>
          <w:p w14:paraId="6950D91E" w14:textId="77777777" w:rsidR="00287BB1" w:rsidRPr="00156B7E" w:rsidRDefault="00287BB1" w:rsidP="00604F91">
            <w:pPr>
              <w:keepNext/>
              <w:ind w:leftChars="82" w:left="180"/>
              <w:rPr>
                <w:lang w:val="es-ES"/>
              </w:rPr>
            </w:pPr>
            <w:r w:rsidRPr="00A02064">
              <w:rPr>
                <w:lang w:val="mt"/>
              </w:rPr>
              <w:t>Epatite</w:t>
            </w:r>
          </w:p>
          <w:p w14:paraId="5DA63095" w14:textId="77777777" w:rsidR="00287BB1" w:rsidRPr="00156B7E" w:rsidRDefault="00287BB1" w:rsidP="00604F91">
            <w:pPr>
              <w:keepNext/>
              <w:ind w:leftChars="82" w:left="180"/>
              <w:rPr>
                <w:lang w:val="es-ES"/>
              </w:rPr>
            </w:pPr>
            <w:r w:rsidRPr="00A02064">
              <w:rPr>
                <w:lang w:val="mt"/>
              </w:rPr>
              <w:t>riattivazzjoni tal-epatite B</w:t>
            </w:r>
            <w:r w:rsidRPr="00A02064">
              <w:rPr>
                <w:vertAlign w:val="superscript"/>
                <w:lang w:val="mt"/>
              </w:rPr>
              <w:t>1)</w:t>
            </w:r>
          </w:p>
          <w:p w14:paraId="4BA2B86B" w14:textId="77777777" w:rsidR="00287BB1" w:rsidRPr="00A02064" w:rsidRDefault="00287BB1" w:rsidP="00604F91">
            <w:pPr>
              <w:keepNext/>
              <w:ind w:leftChars="82" w:left="180"/>
            </w:pPr>
            <w:r w:rsidRPr="00A02064">
              <w:rPr>
                <w:lang w:val="mt"/>
              </w:rPr>
              <w:t>epatite awtoimmuni</w:t>
            </w:r>
            <w:r w:rsidRPr="00A02064">
              <w:rPr>
                <w:vertAlign w:val="superscript"/>
                <w:lang w:val="mt"/>
              </w:rPr>
              <w:t>1)</w:t>
            </w:r>
          </w:p>
        </w:tc>
      </w:tr>
      <w:tr w:rsidR="00287BB1" w:rsidRPr="00A02064" w14:paraId="7A7C9592" w14:textId="77777777" w:rsidTr="00604F91">
        <w:trPr>
          <w:cantSplit/>
        </w:trPr>
        <w:tc>
          <w:tcPr>
            <w:tcW w:w="2400" w:type="dxa"/>
            <w:vMerge/>
          </w:tcPr>
          <w:p w14:paraId="0A42B000" w14:textId="77777777" w:rsidR="00287BB1" w:rsidRPr="00A02064" w:rsidRDefault="00287BB1" w:rsidP="00604F91">
            <w:pPr>
              <w:ind w:leftChars="82" w:left="180"/>
            </w:pPr>
          </w:p>
        </w:tc>
        <w:tc>
          <w:tcPr>
            <w:tcW w:w="1701" w:type="dxa"/>
          </w:tcPr>
          <w:p w14:paraId="3B66A905" w14:textId="77777777" w:rsidR="00287BB1" w:rsidRPr="00A02064" w:rsidRDefault="00287BB1" w:rsidP="00604F91">
            <w:pPr>
              <w:ind w:leftChars="82" w:left="180"/>
            </w:pPr>
            <w:r w:rsidRPr="00A02064">
              <w:rPr>
                <w:lang w:val="mt"/>
              </w:rPr>
              <w:t>Mhux magħrufa</w:t>
            </w:r>
          </w:p>
        </w:tc>
        <w:tc>
          <w:tcPr>
            <w:tcW w:w="4952" w:type="dxa"/>
          </w:tcPr>
          <w:p w14:paraId="6C6F076B" w14:textId="77777777" w:rsidR="00287BB1" w:rsidRPr="00A02064" w:rsidRDefault="00287BB1" w:rsidP="00604F91">
            <w:pPr>
              <w:ind w:leftChars="82" w:left="180"/>
            </w:pPr>
            <w:r w:rsidRPr="00A02064">
              <w:rPr>
                <w:lang w:val="mt"/>
              </w:rPr>
              <w:t>Insuffiċjenza tal-fwied</w:t>
            </w:r>
            <w:r w:rsidRPr="00A02064">
              <w:rPr>
                <w:vertAlign w:val="superscript"/>
                <w:lang w:val="mt"/>
              </w:rPr>
              <w:t>1)</w:t>
            </w:r>
          </w:p>
        </w:tc>
      </w:tr>
      <w:tr w:rsidR="00287BB1" w:rsidRPr="00A02064" w14:paraId="09A064D6" w14:textId="77777777" w:rsidTr="00604F91">
        <w:trPr>
          <w:cantSplit/>
        </w:trPr>
        <w:tc>
          <w:tcPr>
            <w:tcW w:w="2400" w:type="dxa"/>
            <w:vMerge w:val="restart"/>
          </w:tcPr>
          <w:p w14:paraId="1882EC11" w14:textId="77777777" w:rsidR="00287BB1" w:rsidRPr="00A02064" w:rsidRDefault="00287BB1" w:rsidP="00604F91">
            <w:pPr>
              <w:keepNext/>
              <w:ind w:leftChars="82" w:left="180"/>
            </w:pPr>
            <w:r w:rsidRPr="00A02064">
              <w:rPr>
                <w:lang w:val="mt"/>
              </w:rPr>
              <w:t>Disturbi fil-ġilda u fit-tessuti ta’ taħt il-ġilda</w:t>
            </w:r>
          </w:p>
        </w:tc>
        <w:tc>
          <w:tcPr>
            <w:tcW w:w="1701" w:type="dxa"/>
          </w:tcPr>
          <w:p w14:paraId="71A6FC8C" w14:textId="77777777" w:rsidR="00287BB1" w:rsidRPr="00A02064" w:rsidRDefault="00287BB1" w:rsidP="00604F91">
            <w:pPr>
              <w:keepNext/>
              <w:ind w:leftChars="82" w:left="180"/>
            </w:pPr>
            <w:r w:rsidRPr="00A02064">
              <w:rPr>
                <w:lang w:val="mt"/>
              </w:rPr>
              <w:t>Komuni ħafna</w:t>
            </w:r>
          </w:p>
        </w:tc>
        <w:tc>
          <w:tcPr>
            <w:tcW w:w="4952" w:type="dxa"/>
          </w:tcPr>
          <w:p w14:paraId="2E3385CA" w14:textId="77777777" w:rsidR="00287BB1" w:rsidRPr="00A02064" w:rsidRDefault="00287BB1" w:rsidP="00604F91">
            <w:pPr>
              <w:keepNext/>
              <w:ind w:leftChars="82" w:left="180"/>
            </w:pPr>
            <w:r w:rsidRPr="00A02064">
              <w:rPr>
                <w:lang w:val="mt"/>
              </w:rPr>
              <w:t>Raxx (li jinkludi raxx li jqaxxar il-ġilda)</w:t>
            </w:r>
          </w:p>
        </w:tc>
      </w:tr>
      <w:tr w:rsidR="00287BB1" w:rsidRPr="00AF2E67" w14:paraId="5F0F6E5D" w14:textId="77777777" w:rsidTr="00604F91">
        <w:trPr>
          <w:cantSplit/>
          <w:trHeight w:val="2277"/>
        </w:trPr>
        <w:tc>
          <w:tcPr>
            <w:tcW w:w="2400" w:type="dxa"/>
            <w:vMerge/>
            <w:tcBorders>
              <w:bottom w:val="single" w:sz="8" w:space="0" w:color="auto"/>
            </w:tcBorders>
          </w:tcPr>
          <w:p w14:paraId="69492009" w14:textId="77777777" w:rsidR="00287BB1" w:rsidRPr="00A02064" w:rsidRDefault="00287BB1" w:rsidP="00604F91">
            <w:pPr>
              <w:keepNext/>
              <w:ind w:leftChars="82" w:left="180"/>
            </w:pPr>
          </w:p>
        </w:tc>
        <w:tc>
          <w:tcPr>
            <w:tcW w:w="1701" w:type="dxa"/>
            <w:tcBorders>
              <w:bottom w:val="single" w:sz="8" w:space="0" w:color="auto"/>
            </w:tcBorders>
          </w:tcPr>
          <w:p w14:paraId="355EDF3F" w14:textId="77777777" w:rsidR="00287BB1" w:rsidRPr="00A02064" w:rsidRDefault="00287BB1" w:rsidP="00604F91">
            <w:pPr>
              <w:keepNext/>
              <w:ind w:leftChars="82" w:left="180"/>
            </w:pPr>
            <w:r w:rsidRPr="00A02064">
              <w:rPr>
                <w:lang w:val="mt"/>
              </w:rPr>
              <w:t>Komuni</w:t>
            </w:r>
          </w:p>
        </w:tc>
        <w:tc>
          <w:tcPr>
            <w:tcW w:w="4952" w:type="dxa"/>
            <w:tcBorders>
              <w:bottom w:val="single" w:sz="8" w:space="0" w:color="auto"/>
            </w:tcBorders>
          </w:tcPr>
          <w:p w14:paraId="13A755E5" w14:textId="77777777" w:rsidR="00287BB1" w:rsidRPr="00A02064" w:rsidRDefault="00287BB1" w:rsidP="00604F91">
            <w:pPr>
              <w:keepNext/>
              <w:ind w:leftChars="82" w:left="180"/>
            </w:pPr>
            <w:r w:rsidRPr="00A02064">
              <w:rPr>
                <w:lang w:val="mt"/>
              </w:rPr>
              <w:t>Aggravar jew bidu ta’ psorja</w:t>
            </w:r>
            <w:r w:rsidRPr="00A02064">
              <w:t>ż</w:t>
            </w:r>
            <w:r w:rsidRPr="00A02064">
              <w:rPr>
                <w:lang w:val="mt"/>
              </w:rPr>
              <w:t>i (li jinkludu psorja</w:t>
            </w:r>
            <w:r w:rsidRPr="00A02064">
              <w:t>ż</w:t>
            </w:r>
            <w:r w:rsidRPr="00A02064">
              <w:rPr>
                <w:lang w:val="mt"/>
              </w:rPr>
              <w:t>i tat tip palmoplantar pustular)</w:t>
            </w:r>
            <w:r w:rsidRPr="00A02064">
              <w:rPr>
                <w:vertAlign w:val="superscript"/>
                <w:lang w:val="mt"/>
              </w:rPr>
              <w:t>1)</w:t>
            </w:r>
            <w:r w:rsidRPr="00A02064">
              <w:rPr>
                <w:lang w:val="mt"/>
              </w:rPr>
              <w:t>,</w:t>
            </w:r>
          </w:p>
          <w:p w14:paraId="1596FC26" w14:textId="77777777" w:rsidR="00287BB1" w:rsidRPr="00A02064" w:rsidRDefault="00287BB1" w:rsidP="00604F91">
            <w:pPr>
              <w:keepNext/>
              <w:ind w:leftChars="82" w:left="180"/>
            </w:pPr>
            <w:r w:rsidRPr="00A02064">
              <w:rPr>
                <w:lang w:val="mt"/>
              </w:rPr>
              <w:t>urtikarja,</w:t>
            </w:r>
          </w:p>
          <w:p w14:paraId="5C53FBFE" w14:textId="77777777" w:rsidR="00287BB1" w:rsidRPr="00A02064" w:rsidRDefault="00287BB1" w:rsidP="00604F91">
            <w:pPr>
              <w:keepNext/>
              <w:ind w:leftChars="82" w:left="180"/>
            </w:pPr>
            <w:r w:rsidRPr="00A02064">
              <w:rPr>
                <w:lang w:val="mt"/>
              </w:rPr>
              <w:t>tbenġil (li tinkludi l-purpura),</w:t>
            </w:r>
          </w:p>
          <w:p w14:paraId="1CF73656" w14:textId="77777777" w:rsidR="00287BB1" w:rsidRPr="00A02064" w:rsidRDefault="00287BB1" w:rsidP="00604F91">
            <w:pPr>
              <w:keepNext/>
              <w:ind w:leftChars="82" w:left="180"/>
              <w:rPr>
                <w:lang w:val="de-CH"/>
              </w:rPr>
            </w:pPr>
            <w:r w:rsidRPr="00A02064">
              <w:rPr>
                <w:lang w:val="mt"/>
              </w:rPr>
              <w:t>dermatite (li tinkludi l-ekżema),</w:t>
            </w:r>
          </w:p>
          <w:p w14:paraId="52EC4CC5" w14:textId="77777777" w:rsidR="00287BB1" w:rsidRPr="00A02064" w:rsidRDefault="00287BB1" w:rsidP="00604F91">
            <w:pPr>
              <w:keepNext/>
              <w:ind w:leftChars="82" w:left="180"/>
              <w:rPr>
                <w:lang w:val="de-CH"/>
              </w:rPr>
            </w:pPr>
            <w:r w:rsidRPr="00A02064">
              <w:rPr>
                <w:lang w:val="mt"/>
              </w:rPr>
              <w:t>onikoklasi,</w:t>
            </w:r>
          </w:p>
          <w:p w14:paraId="4E49FF00" w14:textId="77777777" w:rsidR="00287BB1" w:rsidRPr="00A02064" w:rsidRDefault="00287BB1" w:rsidP="00604F91">
            <w:pPr>
              <w:keepNext/>
              <w:ind w:leftChars="82" w:left="180"/>
              <w:rPr>
                <w:lang w:val="de-CH"/>
              </w:rPr>
            </w:pPr>
            <w:r w:rsidRPr="00A02064">
              <w:rPr>
                <w:lang w:val="mt"/>
              </w:rPr>
              <w:t>iperidrożisi,</w:t>
            </w:r>
          </w:p>
          <w:p w14:paraId="07C89040" w14:textId="77777777" w:rsidR="00287BB1" w:rsidRPr="00A02064" w:rsidRDefault="00287BB1" w:rsidP="00604F91">
            <w:pPr>
              <w:keepNext/>
              <w:ind w:leftChars="82" w:left="180"/>
              <w:rPr>
                <w:lang w:val="de-CH"/>
              </w:rPr>
            </w:pPr>
            <w:r w:rsidRPr="00A02064">
              <w:rPr>
                <w:lang w:val="mt"/>
              </w:rPr>
              <w:t>alopeċja</w:t>
            </w:r>
            <w:r w:rsidRPr="00A02064">
              <w:rPr>
                <w:vertAlign w:val="superscript"/>
                <w:lang w:val="mt"/>
              </w:rPr>
              <w:t>1)</w:t>
            </w:r>
            <w:r w:rsidRPr="00A02064">
              <w:rPr>
                <w:lang w:val="mt"/>
              </w:rPr>
              <w:t>,</w:t>
            </w:r>
          </w:p>
          <w:p w14:paraId="34529448" w14:textId="77777777" w:rsidR="00287BB1" w:rsidRPr="00A02064" w:rsidRDefault="00287BB1" w:rsidP="00604F91">
            <w:pPr>
              <w:keepNext/>
              <w:ind w:leftChars="82" w:left="180"/>
              <w:rPr>
                <w:lang w:val="de-CH"/>
              </w:rPr>
            </w:pPr>
            <w:r w:rsidRPr="00A02064">
              <w:rPr>
                <w:lang w:val="mt"/>
              </w:rPr>
              <w:t>ħakk</w:t>
            </w:r>
          </w:p>
        </w:tc>
      </w:tr>
      <w:tr w:rsidR="00287BB1" w:rsidRPr="00A02064" w14:paraId="03D18B10" w14:textId="77777777" w:rsidTr="00604F91">
        <w:trPr>
          <w:cantSplit/>
          <w:trHeight w:val="506"/>
        </w:trPr>
        <w:tc>
          <w:tcPr>
            <w:tcW w:w="2400" w:type="dxa"/>
            <w:vMerge/>
            <w:tcBorders>
              <w:bottom w:val="single" w:sz="8" w:space="0" w:color="auto"/>
            </w:tcBorders>
          </w:tcPr>
          <w:p w14:paraId="6E09C850" w14:textId="77777777" w:rsidR="00287BB1" w:rsidRPr="00A02064" w:rsidRDefault="00287BB1" w:rsidP="00604F91">
            <w:pPr>
              <w:keepNext/>
              <w:ind w:leftChars="82" w:left="180"/>
              <w:rPr>
                <w:lang w:val="de-CH"/>
              </w:rPr>
            </w:pPr>
          </w:p>
        </w:tc>
        <w:tc>
          <w:tcPr>
            <w:tcW w:w="1701" w:type="dxa"/>
            <w:tcBorders>
              <w:bottom w:val="single" w:sz="8" w:space="0" w:color="auto"/>
            </w:tcBorders>
          </w:tcPr>
          <w:p w14:paraId="08569FCC" w14:textId="77777777" w:rsidR="00287BB1" w:rsidRPr="00A02064" w:rsidRDefault="00287BB1" w:rsidP="00604F91">
            <w:pPr>
              <w:keepNext/>
              <w:ind w:leftChars="82" w:left="180"/>
            </w:pPr>
            <w:r w:rsidRPr="00A02064">
              <w:rPr>
                <w:lang w:val="mt"/>
              </w:rPr>
              <w:t>Mhux komuni</w:t>
            </w:r>
          </w:p>
        </w:tc>
        <w:tc>
          <w:tcPr>
            <w:tcW w:w="4952" w:type="dxa"/>
            <w:tcBorders>
              <w:bottom w:val="single" w:sz="8" w:space="0" w:color="auto"/>
            </w:tcBorders>
          </w:tcPr>
          <w:p w14:paraId="7E3D1CF6" w14:textId="77777777" w:rsidR="00287BB1" w:rsidRPr="00156B7E" w:rsidRDefault="00287BB1" w:rsidP="00604F91">
            <w:pPr>
              <w:keepNext/>
              <w:ind w:leftChars="82" w:left="180"/>
              <w:rPr>
                <w:lang w:val="es-ES"/>
              </w:rPr>
            </w:pPr>
            <w:r w:rsidRPr="00A02064">
              <w:rPr>
                <w:lang w:val="mt"/>
              </w:rPr>
              <w:t>Ħruġ ta’ għaraq bil-lejl,</w:t>
            </w:r>
          </w:p>
          <w:p w14:paraId="098D10FE" w14:textId="77777777" w:rsidR="00287BB1" w:rsidRPr="00A02064" w:rsidRDefault="00287BB1" w:rsidP="00604F91">
            <w:pPr>
              <w:keepNext/>
              <w:ind w:leftChars="82" w:left="180"/>
            </w:pPr>
            <w:r w:rsidRPr="00A02064">
              <w:rPr>
                <w:lang w:val="mt"/>
              </w:rPr>
              <w:t>marki fuq il-ġilda</w:t>
            </w:r>
          </w:p>
        </w:tc>
      </w:tr>
      <w:tr w:rsidR="00287BB1" w:rsidRPr="004052D3" w14:paraId="4076DFD4" w14:textId="77777777" w:rsidTr="00604F91">
        <w:trPr>
          <w:cantSplit/>
          <w:trHeight w:val="1265"/>
        </w:trPr>
        <w:tc>
          <w:tcPr>
            <w:tcW w:w="2400" w:type="dxa"/>
            <w:vMerge/>
            <w:tcBorders>
              <w:bottom w:val="single" w:sz="8" w:space="0" w:color="auto"/>
            </w:tcBorders>
          </w:tcPr>
          <w:p w14:paraId="18D08D6D" w14:textId="77777777" w:rsidR="00287BB1" w:rsidRPr="00A02064" w:rsidRDefault="00287BB1" w:rsidP="00604F91">
            <w:pPr>
              <w:keepNext/>
              <w:ind w:leftChars="82" w:left="180"/>
            </w:pPr>
          </w:p>
        </w:tc>
        <w:tc>
          <w:tcPr>
            <w:tcW w:w="1701" w:type="dxa"/>
            <w:tcBorders>
              <w:bottom w:val="single" w:sz="8" w:space="0" w:color="auto"/>
            </w:tcBorders>
          </w:tcPr>
          <w:p w14:paraId="13CE534F" w14:textId="77777777" w:rsidR="00287BB1" w:rsidRPr="00A02064" w:rsidRDefault="00287BB1" w:rsidP="00604F91">
            <w:pPr>
              <w:keepNext/>
              <w:ind w:leftChars="82" w:left="180"/>
            </w:pPr>
            <w:r w:rsidRPr="00A02064">
              <w:rPr>
                <w:lang w:val="mt"/>
              </w:rPr>
              <w:t>Rari</w:t>
            </w:r>
          </w:p>
        </w:tc>
        <w:tc>
          <w:tcPr>
            <w:tcW w:w="4952" w:type="dxa"/>
            <w:tcBorders>
              <w:bottom w:val="single" w:sz="8" w:space="0" w:color="auto"/>
            </w:tcBorders>
          </w:tcPr>
          <w:p w14:paraId="6D5EC6D4" w14:textId="77777777" w:rsidR="00287BB1" w:rsidRPr="00A02064" w:rsidRDefault="00287BB1" w:rsidP="00604F91">
            <w:pPr>
              <w:keepNext/>
              <w:ind w:leftChars="82" w:left="180"/>
            </w:pPr>
            <w:r w:rsidRPr="00A02064">
              <w:rPr>
                <w:lang w:val="mt"/>
              </w:rPr>
              <w:t>Erythema multiforme</w:t>
            </w:r>
            <w:r w:rsidRPr="00A02064">
              <w:rPr>
                <w:vertAlign w:val="superscript"/>
                <w:lang w:val="mt"/>
              </w:rPr>
              <w:t>1)</w:t>
            </w:r>
            <w:r w:rsidRPr="00A02064">
              <w:rPr>
                <w:lang w:val="mt"/>
              </w:rPr>
              <w:t>,</w:t>
            </w:r>
          </w:p>
          <w:p w14:paraId="67FE97A4" w14:textId="77777777" w:rsidR="00287BB1" w:rsidRPr="00A02064" w:rsidRDefault="00287BB1" w:rsidP="00604F91">
            <w:pPr>
              <w:keepNext/>
              <w:ind w:leftChars="82" w:left="180"/>
            </w:pPr>
            <w:r w:rsidRPr="00A02064">
              <w:rPr>
                <w:lang w:val="mt"/>
              </w:rPr>
              <w:t>sindromu ta’ Stevens-Johnson</w:t>
            </w:r>
            <w:r w:rsidRPr="00A02064">
              <w:rPr>
                <w:vertAlign w:val="superscript"/>
                <w:lang w:val="mt"/>
              </w:rPr>
              <w:t>1)</w:t>
            </w:r>
            <w:r w:rsidRPr="00A02064">
              <w:rPr>
                <w:lang w:val="mt"/>
              </w:rPr>
              <w:t>,</w:t>
            </w:r>
          </w:p>
          <w:p w14:paraId="2D0C6CAF" w14:textId="77777777" w:rsidR="00287BB1" w:rsidRPr="00156B7E" w:rsidRDefault="00287BB1" w:rsidP="00604F91">
            <w:pPr>
              <w:keepNext/>
              <w:ind w:leftChars="82" w:left="180"/>
              <w:rPr>
                <w:lang w:val="es-ES"/>
              </w:rPr>
            </w:pPr>
            <w:r w:rsidRPr="00A02064">
              <w:rPr>
                <w:lang w:val="mt"/>
              </w:rPr>
              <w:t>anġjoedema</w:t>
            </w:r>
            <w:r w:rsidRPr="00A02064">
              <w:rPr>
                <w:vertAlign w:val="superscript"/>
                <w:lang w:val="mt"/>
              </w:rPr>
              <w:t>1)</w:t>
            </w:r>
            <w:r w:rsidRPr="00A02064">
              <w:rPr>
                <w:lang w:val="mt"/>
              </w:rPr>
              <w:t>,</w:t>
            </w:r>
          </w:p>
          <w:p w14:paraId="50B243F3" w14:textId="77777777" w:rsidR="00287BB1" w:rsidRPr="00156B7E" w:rsidRDefault="00287BB1" w:rsidP="00604F91">
            <w:pPr>
              <w:keepNext/>
              <w:ind w:leftChars="82" w:left="180"/>
              <w:rPr>
                <w:lang w:val="es-ES"/>
              </w:rPr>
            </w:pPr>
            <w:r w:rsidRPr="00A02064">
              <w:rPr>
                <w:lang w:val="mt"/>
              </w:rPr>
              <w:t>vaskulite tal-ġilda</w:t>
            </w:r>
            <w:r w:rsidRPr="00A02064">
              <w:rPr>
                <w:vertAlign w:val="superscript"/>
                <w:lang w:val="mt"/>
              </w:rPr>
              <w:t>1)</w:t>
            </w:r>
            <w:r w:rsidRPr="00A02064">
              <w:rPr>
                <w:lang w:val="mt"/>
              </w:rPr>
              <w:t>,</w:t>
            </w:r>
          </w:p>
          <w:p w14:paraId="61E59AF7" w14:textId="77777777" w:rsidR="00287BB1" w:rsidRPr="00156B7E" w:rsidRDefault="00287BB1" w:rsidP="00604F91">
            <w:pPr>
              <w:keepNext/>
              <w:ind w:leftChars="82" w:left="180"/>
              <w:rPr>
                <w:lang w:val="es-ES"/>
              </w:rPr>
            </w:pPr>
            <w:r w:rsidRPr="00A02064">
              <w:rPr>
                <w:lang w:val="mt"/>
              </w:rPr>
              <w:t>reazzjoni tal-lichenoid fil-ġilda</w:t>
            </w:r>
            <w:r w:rsidRPr="00A02064">
              <w:rPr>
                <w:vertAlign w:val="superscript"/>
                <w:lang w:val="mt"/>
              </w:rPr>
              <w:t>1)</w:t>
            </w:r>
          </w:p>
        </w:tc>
      </w:tr>
      <w:tr w:rsidR="00287BB1" w:rsidRPr="004052D3" w14:paraId="186E11F8" w14:textId="77777777" w:rsidTr="00604F91">
        <w:trPr>
          <w:cantSplit/>
        </w:trPr>
        <w:tc>
          <w:tcPr>
            <w:tcW w:w="2400" w:type="dxa"/>
            <w:vMerge/>
          </w:tcPr>
          <w:p w14:paraId="2B75A9A6" w14:textId="77777777" w:rsidR="00287BB1" w:rsidRPr="00156B7E" w:rsidRDefault="00287BB1" w:rsidP="00604F91">
            <w:pPr>
              <w:ind w:leftChars="82" w:left="180"/>
              <w:rPr>
                <w:lang w:val="es-ES"/>
              </w:rPr>
            </w:pPr>
          </w:p>
        </w:tc>
        <w:tc>
          <w:tcPr>
            <w:tcW w:w="1701" w:type="dxa"/>
          </w:tcPr>
          <w:p w14:paraId="5BFA12C7" w14:textId="77777777" w:rsidR="00287BB1" w:rsidRPr="00A02064" w:rsidRDefault="00287BB1" w:rsidP="00604F91">
            <w:pPr>
              <w:ind w:leftChars="82" w:left="180"/>
            </w:pPr>
            <w:r w:rsidRPr="00A02064">
              <w:rPr>
                <w:lang w:val="mt"/>
              </w:rPr>
              <w:t>Mhux magħrufa</w:t>
            </w:r>
          </w:p>
        </w:tc>
        <w:tc>
          <w:tcPr>
            <w:tcW w:w="4952" w:type="dxa"/>
          </w:tcPr>
          <w:p w14:paraId="23AF5574" w14:textId="77777777" w:rsidR="00287BB1" w:rsidRPr="00156B7E" w:rsidRDefault="00287BB1" w:rsidP="00604F91">
            <w:pPr>
              <w:ind w:leftChars="82" w:left="180"/>
              <w:rPr>
                <w:lang w:val="es-ES"/>
              </w:rPr>
            </w:pPr>
            <w:r w:rsidRPr="00A02064">
              <w:rPr>
                <w:lang w:val="mt"/>
              </w:rPr>
              <w:t>Aggravar tas-sintomi tad-dermotomijosite</w:t>
            </w:r>
            <w:r w:rsidRPr="00A02064">
              <w:rPr>
                <w:vertAlign w:val="superscript"/>
                <w:lang w:val="mt"/>
              </w:rPr>
              <w:t>1)</w:t>
            </w:r>
          </w:p>
        </w:tc>
      </w:tr>
      <w:tr w:rsidR="00287BB1" w:rsidRPr="00A02064" w14:paraId="6B9C760D" w14:textId="77777777" w:rsidTr="00604F91">
        <w:trPr>
          <w:cantSplit/>
        </w:trPr>
        <w:tc>
          <w:tcPr>
            <w:tcW w:w="2400" w:type="dxa"/>
            <w:vMerge w:val="restart"/>
          </w:tcPr>
          <w:p w14:paraId="51B40DDE" w14:textId="77777777" w:rsidR="00287BB1" w:rsidRPr="00A02064" w:rsidRDefault="00287BB1" w:rsidP="00604F91">
            <w:pPr>
              <w:keepNext/>
              <w:ind w:leftChars="82" w:left="180"/>
              <w:rPr>
                <w:lang w:val="mt"/>
              </w:rPr>
            </w:pPr>
            <w:r w:rsidRPr="00A02064">
              <w:rPr>
                <w:lang w:val="mt"/>
              </w:rPr>
              <w:t>Disturbi muskolu-</w:t>
            </w:r>
          </w:p>
          <w:p w14:paraId="0384CF06" w14:textId="77777777" w:rsidR="00287BB1" w:rsidRPr="00A02064" w:rsidRDefault="00287BB1" w:rsidP="00604F91">
            <w:pPr>
              <w:pStyle w:val="Default"/>
              <w:ind w:leftChars="82" w:left="180"/>
              <w:rPr>
                <w:sz w:val="22"/>
                <w:szCs w:val="22"/>
              </w:rPr>
            </w:pPr>
            <w:r w:rsidRPr="00A02064">
              <w:rPr>
                <w:sz w:val="22"/>
                <w:szCs w:val="22"/>
              </w:rPr>
              <w:t xml:space="preserve">skeletrali </w:t>
            </w:r>
            <w:r w:rsidRPr="00A02064">
              <w:rPr>
                <w:sz w:val="22"/>
                <w:szCs w:val="22"/>
                <w:lang w:val="mt"/>
              </w:rPr>
              <w:t>u tal-</w:t>
            </w:r>
            <w:r w:rsidRPr="00A02064">
              <w:rPr>
                <w:i/>
                <w:iCs/>
                <w:sz w:val="22"/>
                <w:szCs w:val="22"/>
              </w:rPr>
              <w:t xml:space="preserve">connective tissue </w:t>
            </w:r>
          </w:p>
          <w:p w14:paraId="1906D6B3" w14:textId="77777777" w:rsidR="00287BB1" w:rsidRPr="00A02064" w:rsidRDefault="00287BB1" w:rsidP="00604F91">
            <w:pPr>
              <w:pStyle w:val="Default"/>
              <w:ind w:leftChars="82" w:left="180"/>
              <w:rPr>
                <w:sz w:val="22"/>
                <w:szCs w:val="22"/>
              </w:rPr>
            </w:pPr>
          </w:p>
        </w:tc>
        <w:tc>
          <w:tcPr>
            <w:tcW w:w="1701" w:type="dxa"/>
          </w:tcPr>
          <w:p w14:paraId="36674960" w14:textId="77777777" w:rsidR="00287BB1" w:rsidRPr="00A02064" w:rsidRDefault="00287BB1" w:rsidP="00604F91">
            <w:pPr>
              <w:keepNext/>
              <w:ind w:leftChars="82" w:left="180"/>
            </w:pPr>
            <w:r w:rsidRPr="00A02064">
              <w:rPr>
                <w:lang w:val="mt"/>
              </w:rPr>
              <w:t>Komuni ħafna</w:t>
            </w:r>
          </w:p>
        </w:tc>
        <w:tc>
          <w:tcPr>
            <w:tcW w:w="4952" w:type="dxa"/>
          </w:tcPr>
          <w:p w14:paraId="3376B221" w14:textId="77777777" w:rsidR="00287BB1" w:rsidRPr="00A02064" w:rsidRDefault="00287BB1" w:rsidP="00604F91">
            <w:pPr>
              <w:keepNext/>
              <w:ind w:leftChars="82" w:left="180"/>
            </w:pPr>
            <w:r w:rsidRPr="00A02064">
              <w:rPr>
                <w:lang w:val="mt"/>
              </w:rPr>
              <w:t>Uġigħ muskolu-skeletrali</w:t>
            </w:r>
          </w:p>
        </w:tc>
      </w:tr>
      <w:tr w:rsidR="00287BB1" w:rsidRPr="00A02064" w14:paraId="75249CA4" w14:textId="77777777" w:rsidTr="00604F91">
        <w:trPr>
          <w:cantSplit/>
        </w:trPr>
        <w:tc>
          <w:tcPr>
            <w:tcW w:w="2400" w:type="dxa"/>
            <w:vMerge/>
          </w:tcPr>
          <w:p w14:paraId="6C69B74C" w14:textId="77777777" w:rsidR="00287BB1" w:rsidRPr="00A02064" w:rsidRDefault="00287BB1" w:rsidP="00604F91">
            <w:pPr>
              <w:keepNext/>
              <w:ind w:leftChars="82" w:left="180"/>
            </w:pPr>
          </w:p>
        </w:tc>
        <w:tc>
          <w:tcPr>
            <w:tcW w:w="1701" w:type="dxa"/>
          </w:tcPr>
          <w:p w14:paraId="2EA9D213" w14:textId="77777777" w:rsidR="00287BB1" w:rsidRPr="00A02064" w:rsidRDefault="00287BB1" w:rsidP="00604F91">
            <w:pPr>
              <w:keepNext/>
              <w:ind w:leftChars="82" w:left="180"/>
            </w:pPr>
            <w:r w:rsidRPr="00A02064">
              <w:rPr>
                <w:lang w:val="mt"/>
              </w:rPr>
              <w:t>Komuni</w:t>
            </w:r>
          </w:p>
        </w:tc>
        <w:tc>
          <w:tcPr>
            <w:tcW w:w="4952" w:type="dxa"/>
          </w:tcPr>
          <w:p w14:paraId="43ECF94B" w14:textId="77777777" w:rsidR="00287BB1" w:rsidRPr="00A02064" w:rsidRDefault="00287BB1" w:rsidP="00604F91">
            <w:pPr>
              <w:keepNext/>
              <w:ind w:leftChars="82" w:left="180"/>
            </w:pPr>
            <w:r w:rsidRPr="00A02064">
              <w:rPr>
                <w:lang w:val="mt"/>
              </w:rPr>
              <w:t>Spażmi fil-muskoli (li jinkludu żieda fil-livell tal-</w:t>
            </w:r>
            <w:r w:rsidRPr="00A02064">
              <w:rPr>
                <w:i/>
                <w:lang w:val="mt"/>
              </w:rPr>
              <w:t>creatine phosphokinase</w:t>
            </w:r>
            <w:r w:rsidRPr="00A02064">
              <w:rPr>
                <w:lang w:val="mt"/>
              </w:rPr>
              <w:t xml:space="preserve"> fid-demm)</w:t>
            </w:r>
          </w:p>
        </w:tc>
      </w:tr>
      <w:tr w:rsidR="00287BB1" w:rsidRPr="00A02064" w14:paraId="779F9FA3" w14:textId="77777777" w:rsidTr="00604F91">
        <w:trPr>
          <w:cantSplit/>
          <w:trHeight w:val="506"/>
        </w:trPr>
        <w:tc>
          <w:tcPr>
            <w:tcW w:w="2400" w:type="dxa"/>
            <w:vMerge/>
            <w:tcBorders>
              <w:bottom w:val="single" w:sz="8" w:space="0" w:color="auto"/>
            </w:tcBorders>
          </w:tcPr>
          <w:p w14:paraId="189A3D16" w14:textId="77777777" w:rsidR="00287BB1" w:rsidRPr="00A02064" w:rsidRDefault="00287BB1" w:rsidP="00604F91">
            <w:pPr>
              <w:keepNext/>
              <w:ind w:leftChars="82" w:left="180"/>
            </w:pPr>
          </w:p>
        </w:tc>
        <w:tc>
          <w:tcPr>
            <w:tcW w:w="1701" w:type="dxa"/>
            <w:tcBorders>
              <w:bottom w:val="single" w:sz="8" w:space="0" w:color="auto"/>
            </w:tcBorders>
          </w:tcPr>
          <w:p w14:paraId="7026320E" w14:textId="77777777" w:rsidR="00287BB1" w:rsidRPr="00A02064" w:rsidRDefault="00287BB1" w:rsidP="00604F91">
            <w:pPr>
              <w:keepNext/>
              <w:ind w:leftChars="82" w:left="180"/>
            </w:pPr>
            <w:r w:rsidRPr="00A02064">
              <w:rPr>
                <w:lang w:val="mt"/>
              </w:rPr>
              <w:t>Mhux komuni</w:t>
            </w:r>
          </w:p>
        </w:tc>
        <w:tc>
          <w:tcPr>
            <w:tcW w:w="4952" w:type="dxa"/>
            <w:tcBorders>
              <w:bottom w:val="single" w:sz="8" w:space="0" w:color="auto"/>
            </w:tcBorders>
          </w:tcPr>
          <w:p w14:paraId="045B44B7" w14:textId="77777777" w:rsidR="00287BB1" w:rsidRPr="00A02064" w:rsidRDefault="00287BB1" w:rsidP="00604F91">
            <w:pPr>
              <w:keepNext/>
              <w:ind w:leftChars="82" w:left="180"/>
            </w:pPr>
            <w:r w:rsidRPr="00A02064">
              <w:rPr>
                <w:lang w:val="mt"/>
              </w:rPr>
              <w:t>Rabdomijoliżi,</w:t>
            </w:r>
          </w:p>
          <w:p w14:paraId="3C67DD3F" w14:textId="77777777" w:rsidR="00287BB1" w:rsidRPr="00A02064" w:rsidRDefault="00287BB1" w:rsidP="00604F91">
            <w:pPr>
              <w:keepNext/>
              <w:ind w:leftChars="82" w:left="180"/>
            </w:pPr>
            <w:r w:rsidRPr="00A02064">
              <w:rPr>
                <w:lang w:val="mt"/>
              </w:rPr>
              <w:t>lupus erythematosus sistemiku</w:t>
            </w:r>
          </w:p>
        </w:tc>
      </w:tr>
      <w:tr w:rsidR="00287BB1" w:rsidRPr="004052D3" w14:paraId="4E77ED1C" w14:textId="77777777" w:rsidTr="00604F91">
        <w:trPr>
          <w:cantSplit/>
        </w:trPr>
        <w:tc>
          <w:tcPr>
            <w:tcW w:w="2400" w:type="dxa"/>
            <w:vMerge/>
          </w:tcPr>
          <w:p w14:paraId="41BC23AE" w14:textId="77777777" w:rsidR="00287BB1" w:rsidRPr="00A02064" w:rsidRDefault="00287BB1" w:rsidP="00604F91">
            <w:pPr>
              <w:ind w:leftChars="82" w:left="180"/>
            </w:pPr>
          </w:p>
        </w:tc>
        <w:tc>
          <w:tcPr>
            <w:tcW w:w="1701" w:type="dxa"/>
          </w:tcPr>
          <w:p w14:paraId="69B1A09A" w14:textId="77777777" w:rsidR="00287BB1" w:rsidRPr="00A02064" w:rsidRDefault="00287BB1" w:rsidP="00604F91">
            <w:pPr>
              <w:ind w:leftChars="82" w:left="180"/>
            </w:pPr>
            <w:r w:rsidRPr="00A02064">
              <w:rPr>
                <w:lang w:val="mt"/>
              </w:rPr>
              <w:t>Rari</w:t>
            </w:r>
          </w:p>
        </w:tc>
        <w:tc>
          <w:tcPr>
            <w:tcW w:w="4952" w:type="dxa"/>
          </w:tcPr>
          <w:p w14:paraId="5E6B1E58" w14:textId="77777777" w:rsidR="00287BB1" w:rsidRPr="00A02064" w:rsidRDefault="00287BB1" w:rsidP="00604F91">
            <w:pPr>
              <w:ind w:leftChars="82" w:left="180"/>
              <w:rPr>
                <w:lang w:val="de-CH"/>
              </w:rPr>
            </w:pPr>
            <w:r w:rsidRPr="00A02064">
              <w:rPr>
                <w:lang w:val="mt"/>
              </w:rPr>
              <w:t>Sindromu bħal ta’ lupus</w:t>
            </w:r>
            <w:r w:rsidRPr="00A02064">
              <w:rPr>
                <w:vertAlign w:val="superscript"/>
                <w:lang w:val="mt"/>
              </w:rPr>
              <w:t>1)</w:t>
            </w:r>
          </w:p>
        </w:tc>
      </w:tr>
      <w:tr w:rsidR="00287BB1" w:rsidRPr="00A02064" w14:paraId="75D19315" w14:textId="77777777" w:rsidTr="00604F91">
        <w:trPr>
          <w:cantSplit/>
        </w:trPr>
        <w:tc>
          <w:tcPr>
            <w:tcW w:w="2400" w:type="dxa"/>
            <w:vMerge w:val="restart"/>
          </w:tcPr>
          <w:p w14:paraId="69D02E86" w14:textId="77777777" w:rsidR="00287BB1" w:rsidRPr="00A02064" w:rsidRDefault="00287BB1" w:rsidP="00604F91">
            <w:pPr>
              <w:keepNext/>
              <w:ind w:leftChars="82" w:left="180"/>
              <w:rPr>
                <w:lang w:val="pl-PL"/>
              </w:rPr>
            </w:pPr>
            <w:r w:rsidRPr="00A02064">
              <w:rPr>
                <w:lang w:val="mt"/>
              </w:rPr>
              <w:t>Disturbi fil-kliewi u fis-sistema urinarja</w:t>
            </w:r>
          </w:p>
        </w:tc>
        <w:tc>
          <w:tcPr>
            <w:tcW w:w="1701" w:type="dxa"/>
          </w:tcPr>
          <w:p w14:paraId="7295C556" w14:textId="77777777" w:rsidR="00287BB1" w:rsidRPr="00A02064" w:rsidRDefault="00287BB1" w:rsidP="00604F91">
            <w:pPr>
              <w:keepNext/>
              <w:ind w:leftChars="82" w:left="180"/>
            </w:pPr>
            <w:r w:rsidRPr="00A02064">
              <w:rPr>
                <w:lang w:val="mt"/>
              </w:rPr>
              <w:t>Komuni</w:t>
            </w:r>
          </w:p>
        </w:tc>
        <w:tc>
          <w:tcPr>
            <w:tcW w:w="4952" w:type="dxa"/>
          </w:tcPr>
          <w:p w14:paraId="76C05B57" w14:textId="77777777" w:rsidR="00287BB1" w:rsidRPr="00A02064" w:rsidRDefault="00287BB1" w:rsidP="00604F91">
            <w:pPr>
              <w:keepNext/>
              <w:ind w:leftChars="82" w:left="180"/>
              <w:rPr>
                <w:lang w:val="mt"/>
              </w:rPr>
            </w:pPr>
            <w:r w:rsidRPr="00A02064">
              <w:rPr>
                <w:lang w:val="mt"/>
              </w:rPr>
              <w:t xml:space="preserve">Indeboliment renali, </w:t>
            </w:r>
          </w:p>
          <w:p w14:paraId="4C7D1669" w14:textId="77777777" w:rsidR="00287BB1" w:rsidRPr="00A02064" w:rsidRDefault="00287BB1" w:rsidP="00604F91">
            <w:pPr>
              <w:keepNext/>
              <w:ind w:leftChars="82" w:left="180"/>
            </w:pPr>
            <w:r w:rsidRPr="00A02064">
              <w:rPr>
                <w:lang w:val="mt"/>
              </w:rPr>
              <w:t>ematurja</w:t>
            </w:r>
          </w:p>
        </w:tc>
      </w:tr>
      <w:tr w:rsidR="00287BB1" w:rsidRPr="004052D3" w14:paraId="4D7B3EC9" w14:textId="77777777" w:rsidTr="00604F91">
        <w:trPr>
          <w:cantSplit/>
        </w:trPr>
        <w:tc>
          <w:tcPr>
            <w:tcW w:w="2400" w:type="dxa"/>
            <w:vMerge/>
          </w:tcPr>
          <w:p w14:paraId="04047DC6" w14:textId="77777777" w:rsidR="00287BB1" w:rsidRPr="00A02064" w:rsidRDefault="00287BB1" w:rsidP="00604F91">
            <w:pPr>
              <w:ind w:leftChars="82" w:left="180"/>
            </w:pPr>
          </w:p>
        </w:tc>
        <w:tc>
          <w:tcPr>
            <w:tcW w:w="1701" w:type="dxa"/>
          </w:tcPr>
          <w:p w14:paraId="3B59D332" w14:textId="77777777" w:rsidR="00287BB1" w:rsidRPr="00A02064" w:rsidRDefault="00287BB1" w:rsidP="00604F91">
            <w:pPr>
              <w:ind w:leftChars="82" w:left="180"/>
            </w:pPr>
            <w:r w:rsidRPr="00A02064">
              <w:rPr>
                <w:lang w:val="mt"/>
              </w:rPr>
              <w:t>Mhux komuni</w:t>
            </w:r>
          </w:p>
        </w:tc>
        <w:tc>
          <w:tcPr>
            <w:tcW w:w="4952" w:type="dxa"/>
          </w:tcPr>
          <w:p w14:paraId="0007FCD6" w14:textId="77777777" w:rsidR="00287BB1" w:rsidRPr="00156B7E" w:rsidRDefault="00287BB1" w:rsidP="00604F91">
            <w:pPr>
              <w:ind w:leftChars="82" w:left="180"/>
              <w:rPr>
                <w:lang w:val="es-ES"/>
              </w:rPr>
            </w:pPr>
            <w:r w:rsidRPr="00A02064">
              <w:rPr>
                <w:lang w:val="mt"/>
              </w:rPr>
              <w:t>Qawmien bil-lejl għall-urinazzjoni</w:t>
            </w:r>
          </w:p>
        </w:tc>
      </w:tr>
      <w:tr w:rsidR="00287BB1" w:rsidRPr="00A02064" w14:paraId="0A2F78BF" w14:textId="77777777" w:rsidTr="00604F91">
        <w:trPr>
          <w:cantSplit/>
        </w:trPr>
        <w:tc>
          <w:tcPr>
            <w:tcW w:w="2400" w:type="dxa"/>
          </w:tcPr>
          <w:p w14:paraId="0C2482D6" w14:textId="77777777" w:rsidR="00287BB1" w:rsidRPr="00156B7E" w:rsidRDefault="00287BB1" w:rsidP="00604F91">
            <w:pPr>
              <w:ind w:leftChars="82" w:left="180"/>
              <w:rPr>
                <w:lang w:val="es-ES"/>
              </w:rPr>
            </w:pPr>
            <w:r w:rsidRPr="00A02064">
              <w:rPr>
                <w:lang w:val="mt"/>
              </w:rPr>
              <w:t>Disturbi fis-sistema riproduttiva u fis-sider</w:t>
            </w:r>
          </w:p>
        </w:tc>
        <w:tc>
          <w:tcPr>
            <w:tcW w:w="1701" w:type="dxa"/>
          </w:tcPr>
          <w:p w14:paraId="6FBBF660" w14:textId="77777777" w:rsidR="00287BB1" w:rsidRPr="00A02064" w:rsidRDefault="00287BB1" w:rsidP="00604F91">
            <w:pPr>
              <w:ind w:leftChars="82" w:left="180"/>
            </w:pPr>
            <w:r w:rsidRPr="00A02064">
              <w:rPr>
                <w:lang w:val="mt"/>
              </w:rPr>
              <w:t>Mhux komuni</w:t>
            </w:r>
          </w:p>
        </w:tc>
        <w:tc>
          <w:tcPr>
            <w:tcW w:w="4952" w:type="dxa"/>
          </w:tcPr>
          <w:p w14:paraId="18E7A847" w14:textId="77777777" w:rsidR="00287BB1" w:rsidRPr="00A02064" w:rsidRDefault="00287BB1" w:rsidP="00604F91">
            <w:pPr>
              <w:ind w:leftChars="82" w:left="180"/>
            </w:pPr>
            <w:r w:rsidRPr="00A02064">
              <w:rPr>
                <w:lang w:val="mt"/>
              </w:rPr>
              <w:t>Disfunzjoni erettili</w:t>
            </w:r>
          </w:p>
        </w:tc>
      </w:tr>
      <w:tr w:rsidR="00287BB1" w:rsidRPr="00A02064" w14:paraId="5113E27D" w14:textId="77777777" w:rsidTr="00604F91">
        <w:trPr>
          <w:cantSplit/>
        </w:trPr>
        <w:tc>
          <w:tcPr>
            <w:tcW w:w="2400" w:type="dxa"/>
            <w:vMerge w:val="restart"/>
          </w:tcPr>
          <w:p w14:paraId="5A37FFC4" w14:textId="77777777" w:rsidR="00287BB1" w:rsidRPr="00A02064" w:rsidRDefault="00287BB1" w:rsidP="00604F91">
            <w:pPr>
              <w:keepNext/>
              <w:ind w:leftChars="82" w:left="180"/>
              <w:rPr>
                <w:lang w:val="pl-PL"/>
              </w:rPr>
            </w:pPr>
            <w:r w:rsidRPr="00A02064">
              <w:rPr>
                <w:lang w:val="mt"/>
              </w:rPr>
              <w:lastRenderedPageBreak/>
              <w:t>Disturbi ġenerali u kondizzjonijiet ta’ mnejn jingħata*</w:t>
            </w:r>
          </w:p>
        </w:tc>
        <w:tc>
          <w:tcPr>
            <w:tcW w:w="1701" w:type="dxa"/>
          </w:tcPr>
          <w:p w14:paraId="315BEDE0" w14:textId="77777777" w:rsidR="00287BB1" w:rsidRPr="00A02064" w:rsidRDefault="00287BB1" w:rsidP="00604F91">
            <w:pPr>
              <w:keepNext/>
              <w:ind w:leftChars="82" w:left="180"/>
            </w:pPr>
            <w:r w:rsidRPr="00A02064">
              <w:rPr>
                <w:lang w:val="mt"/>
              </w:rPr>
              <w:t>Komuni ħafna</w:t>
            </w:r>
          </w:p>
        </w:tc>
        <w:tc>
          <w:tcPr>
            <w:tcW w:w="4952" w:type="dxa"/>
          </w:tcPr>
          <w:p w14:paraId="2EC184E4" w14:textId="77777777" w:rsidR="00287BB1" w:rsidRPr="00A02064" w:rsidRDefault="00287BB1" w:rsidP="00604F91">
            <w:pPr>
              <w:keepNext/>
              <w:ind w:leftChars="82" w:left="180"/>
            </w:pPr>
            <w:r w:rsidRPr="00A02064">
              <w:rPr>
                <w:lang w:val="mt"/>
              </w:rPr>
              <w:t>Reazzjoni fil-post tal-injezzjoni (li tinkludi eritema fil-post tal-injezzjoni)</w:t>
            </w:r>
          </w:p>
        </w:tc>
      </w:tr>
      <w:tr w:rsidR="00287BB1" w:rsidRPr="00A02064" w14:paraId="341B0FA9" w14:textId="77777777" w:rsidTr="00604F91">
        <w:trPr>
          <w:cantSplit/>
          <w:trHeight w:val="759"/>
        </w:trPr>
        <w:tc>
          <w:tcPr>
            <w:tcW w:w="2400" w:type="dxa"/>
            <w:vMerge/>
            <w:tcBorders>
              <w:bottom w:val="single" w:sz="8" w:space="0" w:color="auto"/>
            </w:tcBorders>
          </w:tcPr>
          <w:p w14:paraId="02E4B014" w14:textId="77777777" w:rsidR="00287BB1" w:rsidRPr="00A02064" w:rsidRDefault="00287BB1" w:rsidP="00604F91">
            <w:pPr>
              <w:keepNext/>
              <w:ind w:leftChars="82" w:left="180"/>
            </w:pPr>
          </w:p>
        </w:tc>
        <w:tc>
          <w:tcPr>
            <w:tcW w:w="1701" w:type="dxa"/>
            <w:tcBorders>
              <w:bottom w:val="single" w:sz="8" w:space="0" w:color="auto"/>
            </w:tcBorders>
          </w:tcPr>
          <w:p w14:paraId="1A439A80" w14:textId="77777777" w:rsidR="00287BB1" w:rsidRPr="00A02064" w:rsidRDefault="00287BB1" w:rsidP="00604F91">
            <w:pPr>
              <w:keepNext/>
              <w:ind w:leftChars="82" w:left="180"/>
            </w:pPr>
            <w:r w:rsidRPr="00A02064">
              <w:rPr>
                <w:lang w:val="mt"/>
              </w:rPr>
              <w:t>Komuni</w:t>
            </w:r>
          </w:p>
        </w:tc>
        <w:tc>
          <w:tcPr>
            <w:tcW w:w="4952" w:type="dxa"/>
            <w:tcBorders>
              <w:bottom w:val="single" w:sz="8" w:space="0" w:color="auto"/>
            </w:tcBorders>
          </w:tcPr>
          <w:p w14:paraId="2E8AF2ED" w14:textId="77777777" w:rsidR="00287BB1" w:rsidRPr="00156B7E" w:rsidRDefault="00287BB1" w:rsidP="00604F91">
            <w:pPr>
              <w:keepNext/>
              <w:ind w:leftChars="82" w:left="180"/>
              <w:rPr>
                <w:lang w:val="es-ES"/>
              </w:rPr>
            </w:pPr>
            <w:r w:rsidRPr="00A02064">
              <w:rPr>
                <w:lang w:val="mt"/>
              </w:rPr>
              <w:t>Uġigħ fis-sider,</w:t>
            </w:r>
          </w:p>
          <w:p w14:paraId="23963116" w14:textId="77777777" w:rsidR="00287BB1" w:rsidRPr="00156B7E" w:rsidRDefault="00287BB1" w:rsidP="00604F91">
            <w:pPr>
              <w:keepNext/>
              <w:ind w:leftChars="82" w:left="180"/>
              <w:rPr>
                <w:lang w:val="es-ES"/>
              </w:rPr>
            </w:pPr>
            <w:r w:rsidRPr="00A02064">
              <w:rPr>
                <w:lang w:val="mt"/>
              </w:rPr>
              <w:t>edima,</w:t>
            </w:r>
          </w:p>
          <w:p w14:paraId="53E5DB4E" w14:textId="77777777" w:rsidR="00287BB1" w:rsidRPr="00A02064" w:rsidRDefault="00287BB1" w:rsidP="00604F91">
            <w:pPr>
              <w:keepNext/>
              <w:ind w:leftChars="82" w:left="180"/>
            </w:pPr>
            <w:r w:rsidRPr="00A02064">
              <w:rPr>
                <w:lang w:val="mt"/>
              </w:rPr>
              <w:t>deni</w:t>
            </w:r>
            <w:r w:rsidRPr="00A02064">
              <w:rPr>
                <w:vertAlign w:val="superscript"/>
                <w:lang w:val="mt"/>
              </w:rPr>
              <w:t>1)</w:t>
            </w:r>
          </w:p>
        </w:tc>
      </w:tr>
      <w:tr w:rsidR="00287BB1" w:rsidRPr="00A02064" w14:paraId="3BEA1F93" w14:textId="77777777" w:rsidTr="00604F91">
        <w:trPr>
          <w:cantSplit/>
        </w:trPr>
        <w:tc>
          <w:tcPr>
            <w:tcW w:w="2400" w:type="dxa"/>
            <w:vMerge/>
          </w:tcPr>
          <w:p w14:paraId="0D349573" w14:textId="77777777" w:rsidR="00287BB1" w:rsidRPr="00A02064" w:rsidRDefault="00287BB1" w:rsidP="00604F91">
            <w:pPr>
              <w:ind w:leftChars="82" w:left="180"/>
            </w:pPr>
          </w:p>
        </w:tc>
        <w:tc>
          <w:tcPr>
            <w:tcW w:w="1701" w:type="dxa"/>
          </w:tcPr>
          <w:p w14:paraId="35560218" w14:textId="77777777" w:rsidR="00287BB1" w:rsidRPr="00A02064" w:rsidRDefault="00287BB1" w:rsidP="00604F91">
            <w:pPr>
              <w:ind w:leftChars="82" w:left="180"/>
            </w:pPr>
            <w:r w:rsidRPr="00A02064">
              <w:rPr>
                <w:lang w:val="mt"/>
              </w:rPr>
              <w:t>Mhux komuni</w:t>
            </w:r>
          </w:p>
        </w:tc>
        <w:tc>
          <w:tcPr>
            <w:tcW w:w="4952" w:type="dxa"/>
          </w:tcPr>
          <w:p w14:paraId="3F9B17BA" w14:textId="77777777" w:rsidR="00287BB1" w:rsidRPr="00A02064" w:rsidRDefault="00287BB1" w:rsidP="00604F91">
            <w:pPr>
              <w:ind w:leftChars="82" w:left="180"/>
            </w:pPr>
            <w:r w:rsidRPr="00A02064">
              <w:rPr>
                <w:lang w:val="mt"/>
              </w:rPr>
              <w:t>Infjammazzjoni</w:t>
            </w:r>
          </w:p>
        </w:tc>
      </w:tr>
      <w:tr w:rsidR="00287BB1" w:rsidRPr="004052D3" w14:paraId="360FE690" w14:textId="77777777" w:rsidTr="00604F91">
        <w:trPr>
          <w:cantSplit/>
          <w:trHeight w:val="1265"/>
        </w:trPr>
        <w:tc>
          <w:tcPr>
            <w:tcW w:w="2400" w:type="dxa"/>
            <w:vMerge w:val="restart"/>
          </w:tcPr>
          <w:p w14:paraId="1FCA1E8D" w14:textId="77777777" w:rsidR="00287BB1" w:rsidRPr="00A02064" w:rsidRDefault="00287BB1" w:rsidP="00604F91">
            <w:pPr>
              <w:ind w:leftChars="82" w:left="180"/>
            </w:pPr>
            <w:r w:rsidRPr="00A02064">
              <w:rPr>
                <w:lang w:val="mt"/>
              </w:rPr>
              <w:t>Investigazzjonijiet*</w:t>
            </w:r>
          </w:p>
          <w:p w14:paraId="2802BA07" w14:textId="77777777" w:rsidR="00287BB1" w:rsidRPr="00A02064" w:rsidRDefault="00287BB1" w:rsidP="00604F91">
            <w:pPr>
              <w:ind w:leftChars="82" w:left="180"/>
            </w:pPr>
          </w:p>
        </w:tc>
        <w:tc>
          <w:tcPr>
            <w:tcW w:w="1701" w:type="dxa"/>
          </w:tcPr>
          <w:p w14:paraId="0BA757DE" w14:textId="77777777" w:rsidR="00287BB1" w:rsidRPr="00A02064" w:rsidRDefault="00287BB1" w:rsidP="00604F91">
            <w:pPr>
              <w:ind w:leftChars="82" w:left="180"/>
            </w:pPr>
            <w:r w:rsidRPr="00A02064">
              <w:rPr>
                <w:lang w:val="mt"/>
              </w:rPr>
              <w:t>Komuni</w:t>
            </w:r>
          </w:p>
        </w:tc>
        <w:tc>
          <w:tcPr>
            <w:tcW w:w="4952" w:type="dxa"/>
          </w:tcPr>
          <w:p w14:paraId="2DE29167" w14:textId="77777777" w:rsidR="00287BB1" w:rsidRPr="00A02064" w:rsidRDefault="00287BB1" w:rsidP="00604F91">
            <w:pPr>
              <w:pStyle w:val="Default"/>
              <w:ind w:leftChars="82" w:left="180"/>
              <w:rPr>
                <w:sz w:val="22"/>
                <w:szCs w:val="22"/>
              </w:rPr>
            </w:pPr>
            <w:r w:rsidRPr="00A02064">
              <w:rPr>
                <w:sz w:val="22"/>
                <w:szCs w:val="22"/>
              </w:rPr>
              <w:t xml:space="preserve">Disturbi fil-koagulazzjoni tad-demm u fil-ħruġ tad-demm (li jinkludu żieda parzjali fil-ħin ta’ </w:t>
            </w:r>
            <w:r w:rsidRPr="00A02064">
              <w:rPr>
                <w:i/>
                <w:sz w:val="22"/>
                <w:szCs w:val="22"/>
              </w:rPr>
              <w:t xml:space="preserve">thromboplastin </w:t>
            </w:r>
            <w:r w:rsidRPr="00A02064">
              <w:rPr>
                <w:sz w:val="22"/>
                <w:szCs w:val="22"/>
              </w:rPr>
              <w:t xml:space="preserve">attivat), </w:t>
            </w:r>
          </w:p>
          <w:p w14:paraId="67F0E745" w14:textId="77777777" w:rsidR="00287BB1" w:rsidRPr="00A02064" w:rsidRDefault="00287BB1" w:rsidP="00604F91">
            <w:pPr>
              <w:pStyle w:val="Default"/>
              <w:ind w:leftChars="82" w:left="180"/>
              <w:rPr>
                <w:sz w:val="22"/>
                <w:szCs w:val="22"/>
              </w:rPr>
            </w:pPr>
            <w:r w:rsidRPr="00A02064">
              <w:rPr>
                <w:sz w:val="22"/>
                <w:szCs w:val="22"/>
              </w:rPr>
              <w:t xml:space="preserve">test pożittiv ta’ autoantibody (li jinkludi DNA antibody bi strand doppja), </w:t>
            </w:r>
          </w:p>
          <w:p w14:paraId="1FE52D84" w14:textId="77777777" w:rsidR="00287BB1" w:rsidRPr="00156B7E" w:rsidRDefault="00287BB1" w:rsidP="00604F91">
            <w:pPr>
              <w:ind w:leftChars="82" w:left="180"/>
              <w:rPr>
                <w:lang w:val="es-ES"/>
              </w:rPr>
            </w:pPr>
            <w:r w:rsidRPr="00156B7E">
              <w:rPr>
                <w:lang w:val="es-ES"/>
              </w:rPr>
              <w:t xml:space="preserve">żieda fil-blood lactate dehydrogenase </w:t>
            </w:r>
          </w:p>
        </w:tc>
      </w:tr>
      <w:tr w:rsidR="00287BB1" w:rsidRPr="00A02064" w14:paraId="7A8495CC" w14:textId="77777777" w:rsidTr="00604F91">
        <w:trPr>
          <w:cantSplit/>
        </w:trPr>
        <w:tc>
          <w:tcPr>
            <w:tcW w:w="2400" w:type="dxa"/>
            <w:vMerge/>
          </w:tcPr>
          <w:p w14:paraId="1B0CF257" w14:textId="77777777" w:rsidR="00287BB1" w:rsidRPr="00A02064" w:rsidRDefault="00287BB1" w:rsidP="00604F91">
            <w:pPr>
              <w:ind w:leftChars="82" w:left="180"/>
              <w:rPr>
                <w:lang w:val="mt"/>
              </w:rPr>
            </w:pPr>
          </w:p>
        </w:tc>
        <w:tc>
          <w:tcPr>
            <w:tcW w:w="1701" w:type="dxa"/>
          </w:tcPr>
          <w:p w14:paraId="5AB9A6C8" w14:textId="77777777" w:rsidR="00287BB1" w:rsidRPr="00A02064" w:rsidRDefault="00287BB1" w:rsidP="00604F91">
            <w:pPr>
              <w:ind w:leftChars="82" w:left="180"/>
              <w:rPr>
                <w:lang w:val="mt"/>
              </w:rPr>
            </w:pPr>
            <w:r w:rsidRPr="00A02064">
              <w:rPr>
                <w:lang w:val="mt"/>
              </w:rPr>
              <w:t>Mhux magħrufa</w:t>
            </w:r>
          </w:p>
        </w:tc>
        <w:tc>
          <w:tcPr>
            <w:tcW w:w="4952" w:type="dxa"/>
          </w:tcPr>
          <w:p w14:paraId="1F4022D2" w14:textId="77777777" w:rsidR="00287BB1" w:rsidRPr="00A02064" w:rsidRDefault="00287BB1" w:rsidP="00604F91">
            <w:pPr>
              <w:pStyle w:val="Default"/>
              <w:ind w:leftChars="82" w:left="180"/>
              <w:rPr>
                <w:sz w:val="22"/>
                <w:szCs w:val="22"/>
              </w:rPr>
            </w:pPr>
            <w:r w:rsidRPr="00A02064">
              <w:rPr>
                <w:sz w:val="22"/>
                <w:szCs w:val="22"/>
              </w:rPr>
              <w:t>Żieda fil-piż</w:t>
            </w:r>
            <w:r w:rsidRPr="00A02064">
              <w:rPr>
                <w:sz w:val="22"/>
                <w:szCs w:val="22"/>
                <w:vertAlign w:val="superscript"/>
              </w:rPr>
              <w:t>2)</w:t>
            </w:r>
          </w:p>
        </w:tc>
      </w:tr>
      <w:tr w:rsidR="00287BB1" w:rsidRPr="00A02064" w14:paraId="7D4B68AD" w14:textId="77777777" w:rsidTr="00604F91">
        <w:trPr>
          <w:cantSplit/>
        </w:trPr>
        <w:tc>
          <w:tcPr>
            <w:tcW w:w="2400" w:type="dxa"/>
          </w:tcPr>
          <w:p w14:paraId="4B73A633" w14:textId="77777777" w:rsidR="00287BB1" w:rsidRPr="00A02064" w:rsidRDefault="00287BB1" w:rsidP="00604F91">
            <w:pPr>
              <w:pStyle w:val="NormalKeep"/>
              <w:ind w:leftChars="82" w:left="180"/>
              <w:rPr>
                <w:lang w:val="pl-PL"/>
              </w:rPr>
            </w:pPr>
            <w:r w:rsidRPr="00A02064">
              <w:rPr>
                <w:lang w:val="mt"/>
              </w:rPr>
              <w:t>Korriment, avvelenament u komplikazzjonijiet ta’ xi proċedura</w:t>
            </w:r>
          </w:p>
        </w:tc>
        <w:tc>
          <w:tcPr>
            <w:tcW w:w="1701" w:type="dxa"/>
          </w:tcPr>
          <w:p w14:paraId="2EBBCC5E" w14:textId="77777777" w:rsidR="00287BB1" w:rsidRPr="00A02064" w:rsidRDefault="00287BB1" w:rsidP="00604F91">
            <w:pPr>
              <w:ind w:leftChars="82" w:left="180"/>
            </w:pPr>
            <w:r w:rsidRPr="00A02064">
              <w:rPr>
                <w:lang w:val="mt"/>
              </w:rPr>
              <w:t>Komuni</w:t>
            </w:r>
          </w:p>
        </w:tc>
        <w:tc>
          <w:tcPr>
            <w:tcW w:w="4952" w:type="dxa"/>
          </w:tcPr>
          <w:p w14:paraId="759C03D1" w14:textId="77777777" w:rsidR="00287BB1" w:rsidRPr="00A02064" w:rsidRDefault="00287BB1" w:rsidP="00604F91">
            <w:pPr>
              <w:ind w:leftChars="82" w:left="180"/>
            </w:pPr>
            <w:r w:rsidRPr="00A02064">
              <w:rPr>
                <w:lang w:val="mt"/>
              </w:rPr>
              <w:t>Fejqan li jieħu iżjed fit-tul min-normal</w:t>
            </w:r>
          </w:p>
        </w:tc>
      </w:tr>
    </w:tbl>
    <w:p w14:paraId="50FBA983" w14:textId="77777777" w:rsidR="00287BB1" w:rsidRPr="00A02064" w:rsidRDefault="00287BB1" w:rsidP="00287BB1">
      <w:pPr>
        <w:pStyle w:val="NormalKeep"/>
        <w:ind w:leftChars="82" w:left="180"/>
      </w:pPr>
      <w:r w:rsidRPr="00A02064">
        <w:rPr>
          <w:lang w:val="mt"/>
        </w:rPr>
        <w:t>* hemm iżjed informazzjoni pprovduta f’partijiet oħra f’sezzjonijiet 4.3, 4.4 u 4.8</w:t>
      </w:r>
    </w:p>
    <w:p w14:paraId="61A2D962" w14:textId="77777777" w:rsidR="00287BB1" w:rsidRPr="00A02064" w:rsidRDefault="00287BB1" w:rsidP="00287BB1">
      <w:pPr>
        <w:pStyle w:val="NormalKeep"/>
        <w:ind w:leftChars="82" w:left="180"/>
        <w:rPr>
          <w:lang w:val="pl-PL"/>
        </w:rPr>
      </w:pPr>
      <w:r w:rsidRPr="00A02064">
        <w:rPr>
          <w:lang w:val="mt"/>
        </w:rPr>
        <w:t xml:space="preserve">** li jinkludu l-istudji ta’ estensjoni </w:t>
      </w:r>
      <w:r w:rsidRPr="00A02064">
        <w:rPr>
          <w:i/>
          <w:lang w:val="mt"/>
        </w:rPr>
        <w:t>open-label</w:t>
      </w:r>
    </w:p>
    <w:p w14:paraId="3F7A79CA" w14:textId="77777777" w:rsidR="00287BB1" w:rsidRPr="00A02064" w:rsidRDefault="00287BB1" w:rsidP="00287BB1">
      <w:pPr>
        <w:ind w:leftChars="82" w:left="180"/>
        <w:rPr>
          <w:lang w:val="mt"/>
        </w:rPr>
      </w:pPr>
      <w:r w:rsidRPr="00A02064">
        <w:rPr>
          <w:vertAlign w:val="superscript"/>
          <w:lang w:val="mt"/>
        </w:rPr>
        <w:t>1)</w:t>
      </w:r>
      <w:r w:rsidRPr="00A02064">
        <w:rPr>
          <w:lang w:val="mt"/>
        </w:rPr>
        <w:t xml:space="preserve"> li jinkludu </w:t>
      </w:r>
      <w:r w:rsidRPr="00A02064">
        <w:rPr>
          <w:iCs/>
          <w:lang w:val="mt"/>
        </w:rPr>
        <w:t>informazzjoni</w:t>
      </w:r>
      <w:r w:rsidRPr="00A02064">
        <w:rPr>
          <w:lang w:val="mt"/>
        </w:rPr>
        <w:t xml:space="preserve"> minn rapporti spontanji</w:t>
      </w:r>
    </w:p>
    <w:p w14:paraId="589F1784" w14:textId="77777777" w:rsidR="00287BB1" w:rsidRPr="00A02064" w:rsidRDefault="00287BB1" w:rsidP="00287BB1">
      <w:pPr>
        <w:ind w:leftChars="82" w:left="356" w:hangingChars="80" w:hanging="176"/>
        <w:rPr>
          <w:lang w:val="mt"/>
        </w:rPr>
      </w:pPr>
      <w:r w:rsidRPr="00A02064">
        <w:rPr>
          <w:vertAlign w:val="superscript"/>
          <w:lang w:val="mt"/>
        </w:rPr>
        <w:t>2)</w:t>
      </w:r>
      <w:r w:rsidRPr="00A02064">
        <w:rPr>
          <w:lang w:val="mt"/>
        </w:rPr>
        <w:t xml:space="preserve"> Il-bidla medja fil-piż mil-linja bażi għal adalimumab kienet tvarja minn 0.3 kg sa 1.0 kg fl-indikazzjonijiet adulti meta mqabbla ma’ (nieqes) -0.4 kg sa 0.4 kg għal plaċebo fuq perjodu ta’ kura ta’ bejn 4 u 6 xhur. Żieda ta’ 5–6 kg fil-piż ġiet osservata wkoll fi studji ta’ estensjoni fit-tul b’esponimenti medji ta’ madwar sena jew sentejn mingħajr grupp ta’ kontroll, b’mod partikolari f’pazjenti bil-marda ta’ Crohn u l-kolite ulċerattiva. Il-mekkaniżmu wara dan l-effett mhuwiex ċar iżda jista’ jkun assoċjat mal-effett anti-infjammatorju ta’ adalimumab.</w:t>
      </w:r>
    </w:p>
    <w:p w14:paraId="64CD09A8" w14:textId="06F1D25F" w:rsidR="00287BB1" w:rsidRPr="00A02064" w:rsidRDefault="00287BB1" w:rsidP="00287BB1">
      <w:pPr>
        <w:ind w:leftChars="82" w:left="180"/>
        <w:rPr>
          <w:lang w:val="mt"/>
        </w:rPr>
      </w:pPr>
    </w:p>
    <w:p w14:paraId="28F8589C" w14:textId="77777777" w:rsidR="00287BB1" w:rsidRPr="00A02064" w:rsidRDefault="00287BB1" w:rsidP="00287BB1">
      <w:pPr>
        <w:pStyle w:val="HeadingUnderlined"/>
        <w:ind w:leftChars="82" w:left="180"/>
        <w:rPr>
          <w:lang w:val="mt"/>
        </w:rPr>
      </w:pPr>
      <w:r w:rsidRPr="00A02064">
        <w:rPr>
          <w:lang w:val="mt"/>
        </w:rPr>
        <w:t>Uveite</w:t>
      </w:r>
    </w:p>
    <w:p w14:paraId="5A6C25B2" w14:textId="77777777" w:rsidR="00287BB1" w:rsidRPr="00A02064" w:rsidRDefault="00287BB1" w:rsidP="00287BB1">
      <w:pPr>
        <w:pStyle w:val="NormalKeep"/>
        <w:ind w:leftChars="82" w:left="180"/>
        <w:rPr>
          <w:lang w:val="mt"/>
        </w:rPr>
      </w:pPr>
    </w:p>
    <w:p w14:paraId="01EF1361" w14:textId="77777777" w:rsidR="00287BB1" w:rsidRPr="00A02064" w:rsidRDefault="00287BB1" w:rsidP="00287BB1">
      <w:pPr>
        <w:ind w:leftChars="82" w:left="180"/>
        <w:rPr>
          <w:lang w:val="mt"/>
        </w:rPr>
      </w:pPr>
      <w:r w:rsidRPr="00A02064">
        <w:rPr>
          <w:lang w:val="mt"/>
        </w:rPr>
        <w:t>Il-profil tas-sigurtà għal pazjenti b’uveite ttrattati b’adalimumab ġimgħa iva u ġimgħa le kien konsistenti mal-profil tas-sigurtà magħruf ta’ adalimumab.</w:t>
      </w:r>
    </w:p>
    <w:p w14:paraId="4BC7316D" w14:textId="77777777" w:rsidR="00287BB1" w:rsidRPr="00A02064" w:rsidRDefault="00287BB1" w:rsidP="00287BB1">
      <w:pPr>
        <w:ind w:leftChars="82" w:left="180"/>
        <w:rPr>
          <w:lang w:val="mt"/>
        </w:rPr>
      </w:pPr>
    </w:p>
    <w:p w14:paraId="33BFFD7D" w14:textId="77777777" w:rsidR="00287BB1" w:rsidRPr="00A02064" w:rsidRDefault="00287BB1" w:rsidP="00287BB1">
      <w:pPr>
        <w:ind w:leftChars="82" w:left="180"/>
        <w:rPr>
          <w:u w:val="single"/>
          <w:lang w:val="mt"/>
        </w:rPr>
      </w:pPr>
      <w:r w:rsidRPr="00A02064">
        <w:rPr>
          <w:u w:val="single"/>
          <w:lang w:val="mt"/>
        </w:rPr>
        <w:t>Deskrizzjoni ta’ reazzjonijiet avversi magħżula</w:t>
      </w:r>
    </w:p>
    <w:p w14:paraId="676C7B8D" w14:textId="77777777" w:rsidR="00287BB1" w:rsidRPr="00A02064" w:rsidRDefault="00287BB1" w:rsidP="00287BB1">
      <w:pPr>
        <w:ind w:leftChars="82" w:left="180"/>
        <w:rPr>
          <w:lang w:val="mt"/>
        </w:rPr>
      </w:pPr>
    </w:p>
    <w:p w14:paraId="47CCB394" w14:textId="77777777" w:rsidR="00287BB1" w:rsidRPr="00A02064" w:rsidRDefault="00287BB1" w:rsidP="00287BB1">
      <w:pPr>
        <w:pStyle w:val="HeadingEmphasis"/>
        <w:ind w:leftChars="82" w:left="180"/>
        <w:rPr>
          <w:lang w:val="mt"/>
        </w:rPr>
      </w:pPr>
      <w:r w:rsidRPr="00A02064">
        <w:rPr>
          <w:lang w:val="mt"/>
        </w:rPr>
        <w:t>Reazzjonijiet fil-post tal-injezzjoni</w:t>
      </w:r>
    </w:p>
    <w:p w14:paraId="13120910" w14:textId="77777777" w:rsidR="00287BB1" w:rsidRPr="00A02064" w:rsidRDefault="00287BB1" w:rsidP="00287BB1">
      <w:pPr>
        <w:pStyle w:val="NormalKeep"/>
        <w:ind w:leftChars="82" w:left="180"/>
        <w:rPr>
          <w:lang w:val="mt"/>
        </w:rPr>
      </w:pPr>
    </w:p>
    <w:p w14:paraId="35F26B8D" w14:textId="77777777" w:rsidR="00287BB1" w:rsidRPr="00A02064" w:rsidRDefault="00287BB1" w:rsidP="00287BB1">
      <w:pPr>
        <w:ind w:leftChars="82" w:left="180"/>
        <w:rPr>
          <w:lang w:val="mt"/>
        </w:rPr>
      </w:pPr>
      <w:r w:rsidRPr="00A02064">
        <w:rPr>
          <w:lang w:val="mt"/>
        </w:rPr>
        <w:t>Fil-provi pivitali kontrollati li saru fl-adulti u fit-tfal, 12.9 % tal-pazjenti ttrattati b’adalimumab żviluppaw reazzjonijiet fil-post tal-injezzjoni (eritema u/jew ħakk, emorraġija, uġigħ jew nefħa), ipparagunati ma’ 7.2 % tal-pazjenti li kienu qegħdin jirċievu l-plaċebo jew sustanza attiva użata bħala kontroll. B’mod ġenerali, ir-reazzjonijiet fil-post tal-injezzjoni ma kkaġunawx it-twaqqif tat-teħid tal-prodott mediċinali.</w:t>
      </w:r>
    </w:p>
    <w:p w14:paraId="3014D7AA" w14:textId="77777777" w:rsidR="00287BB1" w:rsidRPr="00A02064" w:rsidRDefault="00287BB1" w:rsidP="00287BB1">
      <w:pPr>
        <w:ind w:leftChars="82" w:left="180"/>
        <w:rPr>
          <w:lang w:val="mt"/>
        </w:rPr>
      </w:pPr>
    </w:p>
    <w:p w14:paraId="2AA26DA0" w14:textId="77777777" w:rsidR="00287BB1" w:rsidRPr="00A02064" w:rsidRDefault="00287BB1" w:rsidP="00287BB1">
      <w:pPr>
        <w:pStyle w:val="HeadingEmphasis"/>
        <w:ind w:leftChars="82" w:left="180"/>
        <w:rPr>
          <w:lang w:val="mt"/>
        </w:rPr>
      </w:pPr>
      <w:r w:rsidRPr="00A02064">
        <w:rPr>
          <w:lang w:val="mt"/>
        </w:rPr>
        <w:t>Infezzjonijiet</w:t>
      </w:r>
    </w:p>
    <w:p w14:paraId="345456F0" w14:textId="77777777" w:rsidR="00287BB1" w:rsidRPr="00A02064" w:rsidRDefault="00287BB1" w:rsidP="00287BB1">
      <w:pPr>
        <w:pStyle w:val="NormalKeep"/>
        <w:ind w:leftChars="82" w:left="180"/>
        <w:rPr>
          <w:lang w:val="mt"/>
        </w:rPr>
      </w:pPr>
    </w:p>
    <w:p w14:paraId="2297F76D" w14:textId="77777777" w:rsidR="00287BB1" w:rsidRPr="00A02064" w:rsidRDefault="00287BB1" w:rsidP="00287BB1">
      <w:pPr>
        <w:ind w:leftChars="82" w:left="180"/>
        <w:rPr>
          <w:lang w:val="mt"/>
        </w:rPr>
      </w:pPr>
      <w:r w:rsidRPr="00A02064">
        <w:rPr>
          <w:lang w:val="mt"/>
        </w:rPr>
        <w:t xml:space="preserve">Fil-provi pivitali kontrollati li saru fl-adulti u fit-tfal, ir-rata ta’ infezzjoni kienet ta’ 1.51 kull sena ta’ pazjent f’każ ta’ pazjenti li kienu ttrattati b’adalimumab, u 1.46 kull sena ta’ pazjent f’każ ta’ pazjenti ttrattati bil-plaċebo u bis-sustanza attiva użata bħala kontroll. L-infezzjonijiet kienu </w:t>
      </w:r>
      <w:r w:rsidRPr="00A02064">
        <w:rPr>
          <w:lang w:val="mt"/>
        </w:rPr>
        <w:lastRenderedPageBreak/>
        <w:t>jikkonsistu primarjament f’rinofarinġite, infezzjoni fin-naħa ta’ fuq tas-sistema respiratorja, u sinużite. Il-biċċa l-kbira tal-pazjenti komplew adalimumab wara li għadditilhom l-infezzjoni.</w:t>
      </w:r>
    </w:p>
    <w:p w14:paraId="3AFBD9F4" w14:textId="77777777" w:rsidR="00287BB1" w:rsidRPr="00A02064" w:rsidRDefault="00287BB1" w:rsidP="00287BB1">
      <w:pPr>
        <w:ind w:leftChars="82" w:left="180"/>
        <w:rPr>
          <w:lang w:val="mt"/>
        </w:rPr>
      </w:pPr>
    </w:p>
    <w:p w14:paraId="6AE538CF" w14:textId="77777777" w:rsidR="00287BB1" w:rsidRPr="00A02064" w:rsidRDefault="00287BB1" w:rsidP="00287BB1">
      <w:pPr>
        <w:ind w:leftChars="82" w:left="180"/>
        <w:rPr>
          <w:lang w:val="mt"/>
        </w:rPr>
      </w:pPr>
      <w:r w:rsidRPr="00A02064">
        <w:rPr>
          <w:lang w:val="mt"/>
        </w:rPr>
        <w:t>L-inċidenza ta’ infezzjonijiet serji kienet ta’ 0.04 kull sena ta’ pazjent f’każ ta’ pazjenti ttrattati b’adalimumab, u 0.03 kull sena ta’ pazjent f’każ ta’ pazjenti kkurati bil-plaċebo u bis-sustanza attiva użata bħala kontroll.</w:t>
      </w:r>
    </w:p>
    <w:p w14:paraId="76C14EDD" w14:textId="77777777" w:rsidR="00287BB1" w:rsidRPr="00A02064" w:rsidRDefault="00287BB1" w:rsidP="00287BB1">
      <w:pPr>
        <w:ind w:leftChars="82" w:left="180"/>
        <w:rPr>
          <w:lang w:val="mt"/>
        </w:rPr>
      </w:pPr>
    </w:p>
    <w:p w14:paraId="70FB6340" w14:textId="77777777" w:rsidR="00287BB1" w:rsidRPr="00A02064" w:rsidRDefault="00287BB1" w:rsidP="00287BB1">
      <w:pPr>
        <w:ind w:leftChars="82" w:left="180"/>
        <w:rPr>
          <w:lang w:val="mt"/>
        </w:rPr>
      </w:pPr>
      <w:r w:rsidRPr="00A02064">
        <w:rPr>
          <w:lang w:val="mt"/>
        </w:rPr>
        <w:t>Fi studji kontrollati u open-label b’adalimumab fl-adulti u fit-tfal, ġew irrappurtati infezzjonijiet serji (inklużi infezzjonijiet fatali, li ġraw rarament), li jinkludu rapporti ta’ tuberkulosi (inklużi tuberkulosi b’ħafna għoqod tuberkulari mal-ġisem kollu u tuberkulosi f’postijiet barra mill-pulmun) u infezzjonijiet opportunistiċi li jinvadu (eż. histoplasmosis mifruxa jew barra l-pulmun, blastomycosis, coccidioidomycosis, pneumocystis, candidiasis aspergillosis u listeriosis). Ħafna mill-każi ta’ tuberkulosi ġraw fl-ewwel tmien xhur minn meta nbdiet it-terapija u jistgħu jirriflettu x-xegħla ta’ mard rieqed.</w:t>
      </w:r>
    </w:p>
    <w:p w14:paraId="771B8EE6" w14:textId="77777777" w:rsidR="00287BB1" w:rsidRPr="00A02064" w:rsidRDefault="00287BB1" w:rsidP="00287BB1">
      <w:pPr>
        <w:ind w:leftChars="82" w:left="180"/>
        <w:rPr>
          <w:lang w:val="mt"/>
        </w:rPr>
      </w:pPr>
    </w:p>
    <w:p w14:paraId="7746091C" w14:textId="77777777" w:rsidR="00287BB1" w:rsidRPr="00A02064" w:rsidRDefault="00287BB1" w:rsidP="00287BB1">
      <w:pPr>
        <w:pStyle w:val="HeadingEmphasis"/>
        <w:ind w:leftChars="82" w:left="180"/>
        <w:rPr>
          <w:lang w:val="mt"/>
        </w:rPr>
      </w:pPr>
      <w:r w:rsidRPr="00A02064">
        <w:rPr>
          <w:lang w:val="mt"/>
        </w:rPr>
        <w:t xml:space="preserve">Tumuri malinni u disturbi </w:t>
      </w:r>
      <w:r w:rsidRPr="00A02064">
        <w:rPr>
          <w:iCs w:val="0"/>
          <w:lang w:val="mt"/>
        </w:rPr>
        <w:t>fit</w:t>
      </w:r>
      <w:r w:rsidRPr="00A02064">
        <w:rPr>
          <w:lang w:val="mt"/>
        </w:rPr>
        <w:t xml:space="preserve">-tkattir </w:t>
      </w:r>
      <w:r w:rsidRPr="00A02064">
        <w:rPr>
          <w:iCs w:val="0"/>
          <w:lang w:val="mt"/>
        </w:rPr>
        <w:t xml:space="preserve">taċ-ċelloli fil-limfa. </w:t>
      </w:r>
    </w:p>
    <w:p w14:paraId="54D8653E" w14:textId="77777777" w:rsidR="00287BB1" w:rsidRPr="00A02064" w:rsidRDefault="00287BB1" w:rsidP="00287BB1">
      <w:pPr>
        <w:pStyle w:val="NormalKeep"/>
        <w:ind w:leftChars="82" w:left="180"/>
        <w:rPr>
          <w:lang w:val="mt"/>
        </w:rPr>
      </w:pPr>
    </w:p>
    <w:p w14:paraId="0CB0CEEC" w14:textId="17CD8AC5" w:rsidR="00287BB1" w:rsidRPr="00A02064" w:rsidRDefault="00287BB1" w:rsidP="00287BB1">
      <w:pPr>
        <w:ind w:leftChars="82" w:left="180"/>
        <w:rPr>
          <w:lang w:val="mt"/>
        </w:rPr>
      </w:pPr>
      <w:r w:rsidRPr="00A02064">
        <w:rPr>
          <w:lang w:val="mt"/>
        </w:rPr>
        <w:t xml:space="preserve">Ma ġewx osservati l-ebda tumuri malinni f’249 pazjenti pedjatriċi ta eta’ bejn is sentejn u 17-il sena b’espożizzjoni ta’ 655.6 sena ta’ pazjent waqt provi b’adalimumab f’pazjenti b’artrite idjopatika taż-żagħżagħ (artrite idjopatika poliartikulari taż-żagħżagħ u artrite relatata mal-entesite). Madankollu, ma ġewx osservati l-ebda tumuri malinni f’192 pazjenti b’espożizzjoni ta’ 498.1 sena ta’ pazjent waqt provi b’adalimumab f’pazjenti pedjatriċi bil-marda </w:t>
      </w:r>
      <w:r w:rsidRPr="00A02064">
        <w:rPr>
          <w:i/>
          <w:lang w:val="mt"/>
        </w:rPr>
        <w:t>Crohn</w:t>
      </w:r>
      <w:r w:rsidRPr="00A02064">
        <w:rPr>
          <w:i/>
          <w:iCs/>
          <w:lang w:val="mt"/>
        </w:rPr>
        <w:t xml:space="preserve"> (Crohn’s disease)</w:t>
      </w:r>
      <w:r w:rsidRPr="00A02064">
        <w:rPr>
          <w:lang w:val="mt"/>
        </w:rPr>
        <w:t>. Ebda tumuri malinni ma kienu osservati f’ 77 pazjenti pedjatriċi ma’ espożizzjoni ta’ 80.0 sena ta’ pazjent waqt prova b'adalimumab f'pazjenti pedjatriċi bi psorjasi tal-plakka kronika.</w:t>
      </w:r>
      <w:r>
        <w:rPr>
          <w:lang w:val="mt"/>
        </w:rPr>
        <w:t xml:space="preserve"> </w:t>
      </w:r>
      <w:r w:rsidRPr="00A02064">
        <w:rPr>
          <w:lang w:val="mt"/>
        </w:rPr>
        <w:t>L-ebda tumuri malinni ma ġew osservati f’60 pazjent pedjatriku b’espożizzjoni ta’ 58.4 snin ta’ pazjenti waqt prova ta’ adalimumab f’pazjenti pedjatriċi b’uveite. .</w:t>
      </w:r>
    </w:p>
    <w:p w14:paraId="75FEED93" w14:textId="77777777" w:rsidR="00287BB1" w:rsidRPr="00A02064" w:rsidRDefault="00287BB1" w:rsidP="00287BB1">
      <w:pPr>
        <w:ind w:leftChars="82" w:left="180"/>
        <w:rPr>
          <w:lang w:val="mt"/>
        </w:rPr>
      </w:pPr>
    </w:p>
    <w:p w14:paraId="4FED294C" w14:textId="77777777" w:rsidR="00287BB1" w:rsidRPr="00A02064" w:rsidRDefault="00287BB1" w:rsidP="00287BB1">
      <w:pPr>
        <w:ind w:leftChars="82" w:left="180"/>
        <w:rPr>
          <w:lang w:val="pl-PL"/>
        </w:rPr>
      </w:pPr>
      <w:r w:rsidRPr="00A02064">
        <w:rPr>
          <w:lang w:val="mt"/>
        </w:rPr>
        <w:t>Matul il-fażijiet kontrollati ta’ provi pivitali ta’ adalimumab fl-adulti li damu sejrin mill-inqas 12 -il ġimgħa fuq pazjenti li jbatu minn artrite rewmatika attiva minn moderata sa severa, infjammazzjoni tal-vertebri li jirriżulta fil-vertebri jitwaħħlu flimkien (</w:t>
      </w:r>
      <w:r w:rsidRPr="00A02064">
        <w:rPr>
          <w:i/>
          <w:lang w:val="mt"/>
        </w:rPr>
        <w:t>ankylosing spondylitis</w:t>
      </w:r>
      <w:r w:rsidRPr="00A02064">
        <w:rPr>
          <w:lang w:val="mt"/>
        </w:rPr>
        <w:t xml:space="preserve">), </w:t>
      </w:r>
      <w:r w:rsidRPr="00A02064">
        <w:rPr>
          <w:i/>
          <w:lang w:val="mt"/>
        </w:rPr>
        <w:t xml:space="preserve">axial spondyloarthritis </w:t>
      </w:r>
      <w:r w:rsidRPr="00A02064">
        <w:rPr>
          <w:lang w:val="mt"/>
        </w:rPr>
        <w:t xml:space="preserve">mingħajr evidenza radjografika ta’ AS, artrite psorjatika, psorijasi, hidradenitis suppurativa,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xml:space="preserve">), mill-kolite ulċerattiva u uveite, tumuri malinni minbarra limfoma u kanċer tal-ġilda li mhux melanoma, kienu osservati b’rata (95% intervall ta’ konfidenza) ta’ 6.8 (4.4, 10.5) kull 1,000 sena ta’ pazjent fost 5,291 pazjent ikkurat b’adalimumab, kontra rata ta’ 6.3 (3.4, 11.8) kull 1,000 sena ta’ pazjent fost 3,444 pazjent kontrollat (il-medja tat-tul tal-kura kienet ta’ 4.0 xhur għal adalimumab u 3.8 xhur għal pazjenti mogħtija kura kontrollata). Ir-rata (95% intervall ta’ konfidenza) ta’ kanċer tal-ġilda li m’humiex melonoma kienet ta’ 8.8 (6.0, 13.0) kull 1,000 sena ta’ pazjent fost pazjenti kkurati b’adalimumab u 3.2 (1.3, 7.6) kull 1,000 sena ta’ pazjent fost pazjenti mogħtija kura kontrollata. Minn dawn il-kanċer tal-ġilda, kien hemm l-okkorrenza ta’ karċinoma biċ-ċelluli tat-tip </w:t>
      </w:r>
      <w:r w:rsidRPr="00A02064">
        <w:rPr>
          <w:i/>
          <w:lang w:val="mt"/>
        </w:rPr>
        <w:t xml:space="preserve">squamous </w:t>
      </w:r>
      <w:r w:rsidRPr="00A02064">
        <w:rPr>
          <w:lang w:val="mt"/>
        </w:rPr>
        <w:t>b’rati (95% intervall ta’ konfidenza) ta’ 2.7 (1.4, 5.4) kull 1,000 sena ta’ pazjent fost pazjenti kkurati b’adalimumab u 0.6 (0.1, 4.5) kull 1,000 sena ta’ pazjent fost pazjenti mogħtija kura  kontrollata. Ir-rata (95% intervall ta’ konfidenza) ta’ limfomi kienet ta’ 0.7 (0.2, 2.7) kull 1,000 sena ta’ pazjent fost pazjenti kkurati b’adalimumab u 0.6 (0.1, 4.5) kull 1,000 sena ta’ pazjent fost pazjenti mogħtija kura kontrollata.</w:t>
      </w:r>
    </w:p>
    <w:p w14:paraId="58561D0D" w14:textId="77777777" w:rsidR="00287BB1" w:rsidRPr="00A02064" w:rsidRDefault="00287BB1" w:rsidP="00287BB1">
      <w:pPr>
        <w:ind w:leftChars="82" w:left="180"/>
        <w:rPr>
          <w:lang w:val="pl-PL"/>
        </w:rPr>
      </w:pPr>
    </w:p>
    <w:p w14:paraId="7AA570C2" w14:textId="77777777" w:rsidR="00287BB1" w:rsidRPr="00A02064" w:rsidRDefault="00287BB1" w:rsidP="00287BB1">
      <w:pPr>
        <w:ind w:leftChars="82" w:left="180"/>
        <w:rPr>
          <w:lang w:val="mt"/>
        </w:rPr>
      </w:pPr>
      <w:r w:rsidRPr="00A02064">
        <w:rPr>
          <w:lang w:val="pl-PL"/>
        </w:rPr>
        <w:t xml:space="preserve">Meta wieħed jgħaqqad il-porzjonijiet kontrollati ta’ dawn il-provi u l-istudji </w:t>
      </w:r>
      <w:r w:rsidRPr="00A02064">
        <w:rPr>
          <w:i/>
          <w:lang w:val="pl-PL"/>
        </w:rPr>
        <w:t xml:space="preserve">extension open-label </w:t>
      </w:r>
      <w:r w:rsidRPr="00A02064">
        <w:rPr>
          <w:lang w:val="pl-PL"/>
        </w:rPr>
        <w:t xml:space="preserve">li ġew kompluti u dawk li għadhom sejrin bħalissa ma’ durazzjoni medja ta’ bejn wieħed u ieħor 3.3 snin, li jinkludu 6,427 pazjent u aktar minn 26,439 sena ta’ pazjent ta’ terapija, ir-rata ta’ tumuri malinni osservati, minbarra limfoma u kanċer tal-ġilda li m’humiex melanoma, hija ta’ bejn wieħed u ieħor 8.5 kull 1000 sena ta’ pazjent. Ir-rata osservata ta’ kanċer tal-ġilda li m’humiex melanoma hija ta’ bejn wieħed u ieħor 9.6 kull 1,000 sena ta’ pazjent, u r-rata osservata ta’ limfomi hija ta’ bejn wieħed u ieħor 1.3 kull 1,000 sena ta’ pazjent. </w:t>
      </w:r>
      <w:r w:rsidRPr="00A02064">
        <w:rPr>
          <w:lang w:val="mt"/>
        </w:rPr>
        <w:t>.</w:t>
      </w:r>
    </w:p>
    <w:p w14:paraId="37E3B80A" w14:textId="77777777" w:rsidR="00287BB1" w:rsidRPr="00A02064" w:rsidRDefault="00287BB1" w:rsidP="00287BB1">
      <w:pPr>
        <w:ind w:leftChars="82" w:left="180"/>
        <w:rPr>
          <w:lang w:val="mt"/>
        </w:rPr>
      </w:pPr>
    </w:p>
    <w:p w14:paraId="0E55A20C" w14:textId="77777777" w:rsidR="009D14A9" w:rsidRPr="00A02064" w:rsidRDefault="009D14A9" w:rsidP="00F431A6">
      <w:pPr>
        <w:ind w:leftChars="50" w:left="110"/>
        <w:rPr>
          <w:lang w:val="mt"/>
        </w:rPr>
      </w:pPr>
      <w:r w:rsidRPr="00A02064">
        <w:rPr>
          <w:lang w:val="mt"/>
        </w:rPr>
        <w:t>Fl-esperjenza ta’ wara li l-prodott ġie mqiegħed fis-suq, minn Jannar 2003 sa Diċembru 2010, ir-rata rrappurtata</w:t>
      </w:r>
      <w:r>
        <w:rPr>
          <w:rFonts w:eastAsia="맑은 고딕" w:hint="eastAsia"/>
          <w:lang w:val="mt" w:eastAsia="ko-KR"/>
        </w:rPr>
        <w:t xml:space="preserve"> </w:t>
      </w:r>
      <w:r w:rsidRPr="0007402A">
        <w:rPr>
          <w:lang w:val="mt-MT"/>
        </w:rPr>
        <w:t>b’mod spontanju</w:t>
      </w:r>
      <w:r w:rsidRPr="00A02064">
        <w:rPr>
          <w:lang w:val="mt"/>
        </w:rPr>
        <w:t xml:space="preserve"> ta’ tumuri malinni, l-aktar f’pazjenti li jbatu minn artrite rewmatika, hija ta’ bejn wieħed u ieħor 2.7 kull 1,000 sena ta’ trattament ta’ pazjenti. Ir-rati rrappurtati </w:t>
      </w:r>
      <w:r w:rsidRPr="0007402A">
        <w:rPr>
          <w:lang w:val="mt-MT"/>
        </w:rPr>
        <w:t xml:space="preserve">b’mod </w:t>
      </w:r>
      <w:r w:rsidRPr="0007402A">
        <w:rPr>
          <w:lang w:val="mt-MT"/>
        </w:rPr>
        <w:lastRenderedPageBreak/>
        <w:t>spontanju</w:t>
      </w:r>
      <w:r>
        <w:rPr>
          <w:lang w:val="mt-MT"/>
        </w:rPr>
        <w:t xml:space="preserve"> </w:t>
      </w:r>
      <w:r w:rsidRPr="00A02064">
        <w:rPr>
          <w:lang w:val="mt"/>
        </w:rPr>
        <w:t>ta’ kanċer tal-ġilda li m’humiex melanoma u limfomi, huma ta’ bejn wieħed u ieħor 0.2 u 0.3 kull 1,000 sena ta’ trattament ta’ pazjenti, rispettivament  (ara sezzjoni 4.4).</w:t>
      </w:r>
    </w:p>
    <w:p w14:paraId="592900E3" w14:textId="77777777" w:rsidR="00287BB1" w:rsidRPr="009D14A9" w:rsidRDefault="00287BB1" w:rsidP="00287BB1">
      <w:pPr>
        <w:ind w:leftChars="82" w:left="180"/>
        <w:rPr>
          <w:lang w:val="mt"/>
        </w:rPr>
      </w:pPr>
    </w:p>
    <w:p w14:paraId="1513E619" w14:textId="77777777" w:rsidR="00287BB1" w:rsidRPr="00A02064" w:rsidRDefault="00287BB1" w:rsidP="00287BB1">
      <w:pPr>
        <w:ind w:leftChars="82" w:left="180"/>
        <w:rPr>
          <w:lang w:val="mt"/>
        </w:rPr>
      </w:pPr>
      <w:r w:rsidRPr="00A02064">
        <w:rPr>
          <w:lang w:val="mt"/>
        </w:rPr>
        <w:t>Wara li l-Prodott tqiegħed fis-suq, kienu irrapurtati każijiet rari ta’ hepatosplenic T-cell lymphoma f’pazjenti trattati b’ adalimumab  (ara sezzjoni 4.4).</w:t>
      </w:r>
    </w:p>
    <w:p w14:paraId="376F1A8F" w14:textId="77777777" w:rsidR="00287BB1" w:rsidRPr="00A02064" w:rsidRDefault="00287BB1" w:rsidP="00287BB1">
      <w:pPr>
        <w:ind w:leftChars="82" w:left="180"/>
        <w:rPr>
          <w:lang w:val="mt"/>
        </w:rPr>
      </w:pPr>
    </w:p>
    <w:p w14:paraId="3C5AB2BF" w14:textId="77777777" w:rsidR="00287BB1" w:rsidRPr="00A02064" w:rsidRDefault="00287BB1" w:rsidP="00287BB1">
      <w:pPr>
        <w:pStyle w:val="HeadingEmphasis"/>
        <w:ind w:leftChars="82" w:left="180"/>
        <w:rPr>
          <w:lang w:val="mt"/>
        </w:rPr>
      </w:pPr>
      <w:r w:rsidRPr="00A02064">
        <w:rPr>
          <w:lang w:val="mt"/>
        </w:rPr>
        <w:t>Anti-korpi pproduċuti mill-ġisem għal kontrih stess</w:t>
      </w:r>
    </w:p>
    <w:p w14:paraId="7E881835" w14:textId="77777777" w:rsidR="00287BB1" w:rsidRPr="00A02064" w:rsidRDefault="00287BB1" w:rsidP="00287BB1">
      <w:pPr>
        <w:pStyle w:val="NormalKeep"/>
        <w:ind w:leftChars="82" w:left="180"/>
        <w:rPr>
          <w:lang w:val="mt"/>
        </w:rPr>
      </w:pPr>
    </w:p>
    <w:p w14:paraId="4615ACC1" w14:textId="77777777" w:rsidR="00287BB1" w:rsidRPr="00A02064" w:rsidRDefault="00287BB1" w:rsidP="00287BB1">
      <w:pPr>
        <w:ind w:leftChars="82" w:left="180"/>
        <w:rPr>
          <w:lang w:val="mt"/>
        </w:rPr>
      </w:pPr>
      <w:r w:rsidRPr="00A02064">
        <w:rPr>
          <w:lang w:val="mt"/>
        </w:rPr>
        <w:t xml:space="preserve">Fl-istudji ta’ l-artrite rewmatika I-V, ġew ittestjati, f’diversi ħinijiet, kampjuni tas-serum tal-pazjenti, biex jiġi determinat jekk kienx hemm anti-korpi pproduċuti mill-ġisem għal kontrih stess. F’dawn il-provi, 11.9% tal-pazjenti kkurati b’adalimumab u 8.1% tal-pazjenti kkurati bil-plaċebo u bis-sustanza attiva użata bħala kontroll, li bdew bl-livelli tal-anti-korpi anti-nukleari negattivi, irrappurtaw livelli pożittivi f’ Ġimgħa 24. Żewġ pazjenti minn 3441 li kienu kkurati b’adalimumab fl-istudji kollha ta’ l-artrite rewmatika u artrite psorjatika żviluppaw sinjali kliniċi li jindikaw bidu ta’ sindromu li jixbaħ lis-sindromu tal-lupus. </w:t>
      </w:r>
      <w:r w:rsidRPr="00156B7E">
        <w:rPr>
          <w:lang w:val="mt"/>
        </w:rPr>
        <w:t>Il-pazjenti marru g</w:t>
      </w:r>
      <w:r w:rsidRPr="00156B7E">
        <w:rPr>
          <w:rFonts w:hint="eastAsia"/>
          <w:lang w:val="mt"/>
        </w:rPr>
        <w:t>ħ</w:t>
      </w:r>
      <w:r w:rsidRPr="00156B7E">
        <w:rPr>
          <w:lang w:val="mt"/>
        </w:rPr>
        <w:t>all-a</w:t>
      </w:r>
      <w:r w:rsidRPr="00156B7E">
        <w:rPr>
          <w:rFonts w:hint="eastAsia"/>
          <w:lang w:val="mt"/>
        </w:rPr>
        <w:t>ħ</w:t>
      </w:r>
      <w:r w:rsidRPr="00156B7E">
        <w:rPr>
          <w:lang w:val="mt"/>
        </w:rPr>
        <w:t>jar meta twaqqfet it-terapija. L-ebda pazjenti ma żviluppaw injamazzjoni fil-kliewi tat-tip lupus jew sintomi tas-sistema nervuża ċentrali.</w:t>
      </w:r>
    </w:p>
    <w:p w14:paraId="4891398F" w14:textId="77777777" w:rsidR="00287BB1" w:rsidRPr="00A02064" w:rsidRDefault="00287BB1" w:rsidP="00287BB1">
      <w:pPr>
        <w:ind w:leftChars="82" w:left="180"/>
        <w:rPr>
          <w:lang w:val="mt"/>
        </w:rPr>
      </w:pPr>
    </w:p>
    <w:p w14:paraId="065A0DCD" w14:textId="77777777" w:rsidR="00287BB1" w:rsidRPr="00156B7E" w:rsidRDefault="00287BB1" w:rsidP="00287BB1">
      <w:pPr>
        <w:pStyle w:val="HeadingEmphasis"/>
        <w:ind w:leftChars="82" w:left="180"/>
        <w:rPr>
          <w:lang w:val="es-ES"/>
        </w:rPr>
      </w:pPr>
      <w:r w:rsidRPr="00A02064">
        <w:rPr>
          <w:lang w:val="mt"/>
        </w:rPr>
        <w:t>Avvenimenti fil-fwied u fil-marrara</w:t>
      </w:r>
    </w:p>
    <w:p w14:paraId="47D025B3" w14:textId="77777777" w:rsidR="00287BB1" w:rsidRPr="00156B7E" w:rsidRDefault="00287BB1" w:rsidP="00287BB1">
      <w:pPr>
        <w:pStyle w:val="NormalKeep"/>
        <w:ind w:leftChars="82" w:left="180"/>
        <w:rPr>
          <w:lang w:val="es-ES"/>
        </w:rPr>
      </w:pPr>
    </w:p>
    <w:p w14:paraId="17430EA9" w14:textId="77777777" w:rsidR="00287BB1" w:rsidRPr="00156B7E" w:rsidRDefault="00287BB1" w:rsidP="00287BB1">
      <w:pPr>
        <w:ind w:leftChars="82" w:left="180"/>
        <w:rPr>
          <w:lang w:val="es-ES"/>
        </w:rPr>
      </w:pPr>
      <w:r w:rsidRPr="00A02064">
        <w:rPr>
          <w:lang w:val="mt"/>
        </w:rPr>
        <w:t>Fil-Fażi 3 ta’ provi kontrollati ta’ adalimumab f’pazjenti b’artrite rewmatika u artrite psorijatika fejn il-pazjenti ngħataw kontroll għal perjodu ta’ bejn 4 u 104 ġimgħat, kien hemm żieda fil-livelli tal-ALT ≥ 3 × ULN f’3.7 % tal-pazjenti ttrattati bi adalimumab u f’1.6 % tal-pazjenti ttrattati bil-kontroll.</w:t>
      </w:r>
    </w:p>
    <w:p w14:paraId="02961994" w14:textId="77777777" w:rsidR="00287BB1" w:rsidRPr="00156B7E" w:rsidRDefault="00287BB1" w:rsidP="00287BB1">
      <w:pPr>
        <w:ind w:leftChars="82" w:left="180"/>
        <w:rPr>
          <w:lang w:val="es-ES"/>
        </w:rPr>
      </w:pPr>
    </w:p>
    <w:p w14:paraId="535FEE5F" w14:textId="77777777" w:rsidR="00287BB1" w:rsidRPr="00A02064" w:rsidRDefault="00287BB1" w:rsidP="00287BB1">
      <w:pPr>
        <w:ind w:leftChars="82" w:left="180"/>
        <w:rPr>
          <w:lang w:val="mt"/>
        </w:rPr>
      </w:pPr>
      <w:r w:rsidRPr="00A02064">
        <w:rPr>
          <w:lang w:val="mt"/>
        </w:rPr>
        <w:t>Fil-Fażi 3 ta’ provi kontrollati ta’ adalimumab f’pazjenti b’artrite idjopatika ġuvenili poliartikulari li kellhom minn 4 sa 17</w:t>
      </w:r>
      <w:r w:rsidRPr="00A02064">
        <w:rPr>
          <w:lang w:val="mt"/>
        </w:rPr>
        <w:noBreakHyphen/>
        <w:t>il sena u pazjenti b’artrite relatata ma’ entesite li kellhom minn 6 sa 17</w:t>
      </w:r>
      <w:r w:rsidRPr="00A02064">
        <w:rPr>
          <w:lang w:val="mt"/>
        </w:rPr>
        <w:noBreakHyphen/>
        <w:t>il sena, kien hemm żidiet f’ALT ta’ ≥ 3 × ULN f’6.1 % tal-pazjenti ttrattati b’adalimumab u 1.3 % tal-pazjenti ttrattati bil-kontroll. Ħafna miż-żidiet f’ALT seħħew waqt l-użu konkomitanti ma’ methotraxate. Ma kien hemm l-ebda żieda fl-ALT ta’ ≥ 3 × ULN fil-Fażi 3 tal-prova ta’ adalimumab f’pazjenti b’artrite idjopatika ġuvenili poliartikulari li kellhom minn 2 sa &lt; 4 snin.</w:t>
      </w:r>
    </w:p>
    <w:p w14:paraId="2248A7C7" w14:textId="77777777" w:rsidR="00287BB1" w:rsidRPr="00A02064" w:rsidRDefault="00287BB1" w:rsidP="00287BB1">
      <w:pPr>
        <w:ind w:leftChars="82" w:left="180"/>
        <w:rPr>
          <w:lang w:val="mt"/>
        </w:rPr>
      </w:pPr>
    </w:p>
    <w:p w14:paraId="58595209" w14:textId="77777777" w:rsidR="00287BB1" w:rsidRPr="00A02064" w:rsidRDefault="00287BB1" w:rsidP="00287BB1">
      <w:pPr>
        <w:ind w:leftChars="82" w:left="180"/>
        <w:rPr>
          <w:lang w:val="mt"/>
        </w:rPr>
      </w:pPr>
      <w:r w:rsidRPr="00A02064">
        <w:rPr>
          <w:lang w:val="mt"/>
        </w:rPr>
        <w:t>Fil-Fażi 3 ta’ provi kontrollati ta’ adalimumab f’pazjenti bil-marda Crohn (</w:t>
      </w:r>
      <w:r w:rsidRPr="00A02064">
        <w:rPr>
          <w:i/>
          <w:lang w:val="mt"/>
        </w:rPr>
        <w:t>Chron’s disease</w:t>
      </w:r>
      <w:r w:rsidRPr="00A02064">
        <w:rPr>
          <w:lang w:val="mt"/>
        </w:rPr>
        <w:t>) u kolite ulċerattiva fejn il-pazjenti ngħataw kontroll għal perjodu ta’ bejn 4 u 52 ġimgħa. Kien hemm żidiet fil-livelli tal-ALT ≥ 3 × ULN f’0.9 % tal-pazjenti ttrattati bi adalimumab u f’0.9 % tal-pazjenti ttrattati bil-kontroll.</w:t>
      </w:r>
    </w:p>
    <w:p w14:paraId="75AD0DD1" w14:textId="77777777" w:rsidR="00287BB1" w:rsidRPr="00A02064" w:rsidRDefault="00287BB1" w:rsidP="00287BB1">
      <w:pPr>
        <w:ind w:leftChars="82" w:left="180"/>
        <w:rPr>
          <w:lang w:val="mt"/>
        </w:rPr>
      </w:pPr>
    </w:p>
    <w:p w14:paraId="0AF7F002" w14:textId="77777777" w:rsidR="00287BB1" w:rsidRPr="00A02064" w:rsidRDefault="00287BB1" w:rsidP="00287BB1">
      <w:pPr>
        <w:ind w:leftChars="82" w:left="180"/>
        <w:rPr>
          <w:lang w:val="mt"/>
        </w:rPr>
      </w:pPr>
      <w:r w:rsidRPr="00A02064">
        <w:rPr>
          <w:lang w:val="mt"/>
        </w:rPr>
        <w:t>Fil-prova ta’ Fażi 3 ta’ adalimumab fit-tfal bil-marda Crohn (</w:t>
      </w:r>
      <w:r w:rsidRPr="00A02064">
        <w:rPr>
          <w:i/>
          <w:iCs/>
          <w:lang w:val="mt"/>
        </w:rPr>
        <w:t>Crohn’s disease</w:t>
      </w:r>
      <w:r w:rsidRPr="00A02064">
        <w:rPr>
          <w:lang w:val="mt"/>
        </w:rPr>
        <w:t>) li evalwat l-effikaċja u s-sigurtà f’żewġ reġimi ta’ dożaġġ ta’ manteniment irranġati skont il-piż tal-ġisem wara terapija tal-bidu li wkoll kienet irranġata skont il-piż tal-ġisem sa 52 ġimgħa ta’ trattament, kien hemm żidiet fl-ALT ta’ ≥ 3 x ULN f’2.6% (5/192) tal-pazjenti li li minnhom 4 kienu qed jirċievu immunosuppressanti konkomitanti fil-linja bażi.</w:t>
      </w:r>
    </w:p>
    <w:p w14:paraId="64BF318D" w14:textId="77777777" w:rsidR="00287BB1" w:rsidRPr="00A02064" w:rsidRDefault="00287BB1" w:rsidP="00287BB1">
      <w:pPr>
        <w:ind w:leftChars="82" w:left="180"/>
        <w:rPr>
          <w:lang w:val="mt"/>
        </w:rPr>
      </w:pPr>
    </w:p>
    <w:p w14:paraId="15DCCA3D" w14:textId="77777777" w:rsidR="00287BB1" w:rsidRPr="00A02064" w:rsidRDefault="00287BB1" w:rsidP="00287BB1">
      <w:pPr>
        <w:ind w:leftChars="82" w:left="180"/>
        <w:rPr>
          <w:lang w:val="mt"/>
        </w:rPr>
      </w:pPr>
      <w:r w:rsidRPr="00A02064">
        <w:rPr>
          <w:lang w:val="mt"/>
        </w:rPr>
        <w:t>Fil-Fażi 3 ta’ provi kontrollati ta’ adalimumab f’pazjenti bi Psorjasi tal-plakka bi durazzjoni ta’ perjodu kkontrollat tvarja minn 12 sa 24 ġimgħa, ALT ≥ 3 x ULN seħħew f'1.8% tal-pazjenti ttrattati b'adalimumab u 1.8% tal-pazjenti ttrattati kkontrollati.</w:t>
      </w:r>
    </w:p>
    <w:p w14:paraId="52473BBC" w14:textId="77777777" w:rsidR="00287BB1" w:rsidRPr="00A02064" w:rsidRDefault="00287BB1" w:rsidP="00287BB1">
      <w:pPr>
        <w:ind w:leftChars="82" w:left="180"/>
        <w:rPr>
          <w:lang w:val="mt"/>
        </w:rPr>
      </w:pPr>
    </w:p>
    <w:p w14:paraId="11CB7045" w14:textId="77777777" w:rsidR="00287BB1" w:rsidRPr="00A02064" w:rsidRDefault="00287BB1" w:rsidP="00287BB1">
      <w:pPr>
        <w:ind w:leftChars="82" w:left="180"/>
        <w:rPr>
          <w:lang w:val="mt"/>
        </w:rPr>
      </w:pPr>
      <w:r w:rsidRPr="00A02064">
        <w:rPr>
          <w:lang w:val="mt"/>
        </w:rPr>
        <w:t>Ebda elevazzjonijiet ta’ ALT ≥ 3 X ULN ma seħħew fil-Fażi 3 ta’ prova ta’ adalimumab f'pazjenti pedjatriċi bi psorjasi tal-plakka.</w:t>
      </w:r>
    </w:p>
    <w:p w14:paraId="7C22801A" w14:textId="7D222BC7" w:rsidR="00287BB1" w:rsidRPr="00CA6429" w:rsidRDefault="00287BB1" w:rsidP="00287BB1">
      <w:pPr>
        <w:ind w:leftChars="82" w:left="180"/>
        <w:rPr>
          <w:lang w:val="mt"/>
        </w:rPr>
      </w:pPr>
    </w:p>
    <w:p w14:paraId="52995649" w14:textId="77777777" w:rsidR="00287BB1" w:rsidRPr="00A02064" w:rsidRDefault="00287BB1" w:rsidP="00287BB1">
      <w:pPr>
        <w:ind w:leftChars="82" w:left="180"/>
        <w:rPr>
          <w:lang w:val="mt"/>
        </w:rPr>
      </w:pPr>
      <w:r w:rsidRPr="00A02064">
        <w:rPr>
          <w:lang w:val="mt"/>
        </w:rPr>
        <w:t>Fi provi kkontrollati ta’ adalimumab (dożi inizjali ta’ 80 mg f’Ġimgħa 0 segwita b’40 mg ġimgħa iva u ġimgħa le li jibdew fl-1 Ġimgħa) f’pazjenti adulti b’uveite sa 80 ġimgħa b’esponiment medjan ta’ 166.5 jiem u 105.0 ġurnata tal-pazjenti ttrattati b’adalimumab u tal-pazjenti ttrattati kkontrollati, rispettivament, elevazzjonijiet ta’ ALT ≥ 3 × 1-ULN seħħew f’2.4 % tal-pazjenti ttrattati b’adalimumab u 2.4 % tal-pazjenti ttrattati kkontrollati.</w:t>
      </w:r>
    </w:p>
    <w:p w14:paraId="5F901DA3" w14:textId="77777777" w:rsidR="00287BB1" w:rsidRPr="00A02064" w:rsidRDefault="00287BB1" w:rsidP="00287BB1">
      <w:pPr>
        <w:ind w:leftChars="82" w:left="180"/>
        <w:rPr>
          <w:noProof/>
          <w:lang w:val="mt-MT"/>
        </w:rPr>
      </w:pPr>
    </w:p>
    <w:p w14:paraId="17023EFC" w14:textId="77777777" w:rsidR="00287BB1" w:rsidRPr="00A02064" w:rsidRDefault="00287BB1" w:rsidP="00287BB1">
      <w:pPr>
        <w:ind w:leftChars="82" w:left="180"/>
        <w:rPr>
          <w:lang w:val="mt"/>
        </w:rPr>
      </w:pPr>
      <w:r w:rsidRPr="00A02064">
        <w:rPr>
          <w:lang w:val="mt"/>
        </w:rPr>
        <w:lastRenderedPageBreak/>
        <w:t>Fl-indikazzjonijiet kollha tal-provi kliniċi, pazjenti li kellhom żieda fil-livelli tal-ALT kienu asintomatiċi u f’ħafna mill-każi ż-żidiet ma kinux permanenti, u l-problema solviet ruħha waqt li tkompla t-trattament. Madankollu, wara t-tqegħid tal-prodott fis-suq kien hemm ukoll rapporti ta’ insuffiċjenza fil-fwied kif ukoll disturbi tal-fwied inqas severi li jistgħu jiġru qabel l-insuffiċjenza fil-fwied, bħal epatite inkluż epatite awtoimmuni f’pazjenti li qed jirċievu adalimumab.</w:t>
      </w:r>
    </w:p>
    <w:p w14:paraId="4C37129A" w14:textId="77777777" w:rsidR="00287BB1" w:rsidRPr="00A02064" w:rsidRDefault="00287BB1" w:rsidP="00287BB1">
      <w:pPr>
        <w:ind w:leftChars="82" w:left="180"/>
        <w:rPr>
          <w:lang w:val="mt"/>
        </w:rPr>
      </w:pPr>
    </w:p>
    <w:p w14:paraId="77D17B9A" w14:textId="77777777" w:rsidR="00287BB1" w:rsidRPr="00A02064" w:rsidRDefault="00287BB1" w:rsidP="00287BB1">
      <w:pPr>
        <w:pStyle w:val="HeadingUnderlined"/>
        <w:ind w:leftChars="82" w:left="180"/>
        <w:rPr>
          <w:lang w:val="mt"/>
        </w:rPr>
      </w:pPr>
      <w:r w:rsidRPr="00A02064">
        <w:rPr>
          <w:lang w:val="mt"/>
        </w:rPr>
        <w:t>Trattament flimkien ma’ azathioprine/6</w:t>
      </w:r>
      <w:r w:rsidRPr="00A02064">
        <w:rPr>
          <w:lang w:val="mt"/>
        </w:rPr>
        <w:noBreakHyphen/>
        <w:t>mercaptopurine</w:t>
      </w:r>
    </w:p>
    <w:p w14:paraId="3A7FC519" w14:textId="77777777" w:rsidR="00287BB1" w:rsidRPr="00A02064" w:rsidRDefault="00287BB1" w:rsidP="00287BB1">
      <w:pPr>
        <w:pStyle w:val="NormalKeep"/>
        <w:ind w:leftChars="82" w:left="180"/>
        <w:rPr>
          <w:lang w:val="mt"/>
        </w:rPr>
      </w:pPr>
    </w:p>
    <w:p w14:paraId="52B91730" w14:textId="77777777" w:rsidR="00287BB1" w:rsidRPr="00A02064" w:rsidRDefault="00287BB1" w:rsidP="00287BB1">
      <w:pPr>
        <w:ind w:leftChars="82" w:left="180"/>
        <w:rPr>
          <w:lang w:val="mt"/>
        </w:rPr>
      </w:pPr>
      <w:r w:rsidRPr="00A02064">
        <w:rPr>
          <w:lang w:val="mt"/>
        </w:rPr>
        <w:t>Fi studji tal-marda Crohn (</w:t>
      </w:r>
      <w:r w:rsidRPr="00A02064">
        <w:rPr>
          <w:i/>
          <w:iCs/>
          <w:lang w:val="mt"/>
        </w:rPr>
        <w:t>Crohn’s disease</w:t>
      </w:r>
      <w:r w:rsidRPr="00A02064">
        <w:rPr>
          <w:lang w:val="mt"/>
        </w:rPr>
        <w:t>) fl-adulti, kien hemm inċidenzi aktar għoljin ta’ avvenimenti avversi malinni u serji relatati mal-infezzjoni meta adalimumab kien kkombinat ma’ azathioprine/6</w:t>
      </w:r>
      <w:r w:rsidRPr="00A02064">
        <w:rPr>
          <w:lang w:val="mt"/>
        </w:rPr>
        <w:noBreakHyphen/>
        <w:t>mercaptopurine meta mqabbel ma’ adalimumab waħdu.</w:t>
      </w:r>
    </w:p>
    <w:p w14:paraId="21BB74BD" w14:textId="77777777" w:rsidR="00287BB1" w:rsidRPr="00A02064" w:rsidRDefault="00287BB1" w:rsidP="00287BB1">
      <w:pPr>
        <w:ind w:leftChars="82" w:left="180"/>
        <w:rPr>
          <w:lang w:val="mt"/>
        </w:rPr>
      </w:pPr>
    </w:p>
    <w:p w14:paraId="2F7A4A82" w14:textId="77777777" w:rsidR="00287BB1" w:rsidRPr="00A02064" w:rsidRDefault="00287BB1" w:rsidP="00287BB1">
      <w:pPr>
        <w:pStyle w:val="HeadingUnderlined"/>
        <w:ind w:leftChars="82" w:left="180"/>
        <w:rPr>
          <w:lang w:val="mt"/>
        </w:rPr>
      </w:pPr>
      <w:r w:rsidRPr="00A02064">
        <w:rPr>
          <w:lang w:val="mt"/>
        </w:rPr>
        <w:t>Rappurtar ta’ reazzjonijiet avversi suspettati</w:t>
      </w:r>
    </w:p>
    <w:p w14:paraId="01891A86" w14:textId="77777777" w:rsidR="00287BB1" w:rsidRPr="00A02064" w:rsidRDefault="00287BB1" w:rsidP="00287BB1">
      <w:pPr>
        <w:pStyle w:val="NormalKeep"/>
        <w:ind w:leftChars="82" w:left="180"/>
        <w:rPr>
          <w:lang w:val="mt"/>
        </w:rPr>
      </w:pPr>
    </w:p>
    <w:p w14:paraId="03CB2A20" w14:textId="77777777" w:rsidR="00287BB1" w:rsidRPr="00A02064" w:rsidRDefault="00287BB1" w:rsidP="00287BB1">
      <w:pPr>
        <w:ind w:leftChars="82" w:left="180"/>
        <w:rPr>
          <w:lang w:val="mt"/>
        </w:rPr>
      </w:pPr>
      <w:r w:rsidRPr="00A02064">
        <w:rPr>
          <w:lang w:val="mt"/>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avversa suspettata permezz </w:t>
      </w:r>
      <w:r w:rsidRPr="00A02064">
        <w:rPr>
          <w:shd w:val="pct15" w:color="auto" w:fill="FFFFFF"/>
          <w:lang w:val="mt"/>
        </w:rPr>
        <w:t>tas-sistema ta’ rappurtar nazzjonali mniżżla f’</w:t>
      </w:r>
      <w:hyperlink r:id="rId23" w:history="1">
        <w:r w:rsidRPr="00A02064">
          <w:rPr>
            <w:rStyle w:val="ab"/>
            <w:shd w:val="pct15" w:color="auto" w:fill="FFFFFF"/>
            <w:lang w:val="mt"/>
          </w:rPr>
          <w:t>Appendiċi V</w:t>
        </w:r>
      </w:hyperlink>
      <w:r w:rsidRPr="00A02064">
        <w:rPr>
          <w:lang w:val="mt"/>
        </w:rPr>
        <w:t>.</w:t>
      </w:r>
    </w:p>
    <w:p w14:paraId="241BBDE2" w14:textId="77777777" w:rsidR="00287BB1" w:rsidRPr="00A02064" w:rsidRDefault="00287BB1" w:rsidP="00287BB1">
      <w:pPr>
        <w:ind w:leftChars="82" w:left="180"/>
        <w:rPr>
          <w:lang w:val="mt"/>
        </w:rPr>
      </w:pPr>
    </w:p>
    <w:p w14:paraId="5750452D" w14:textId="77777777" w:rsidR="00287BB1" w:rsidRPr="00A02064" w:rsidRDefault="00287BB1" w:rsidP="00287BB1">
      <w:pPr>
        <w:ind w:leftChars="82" w:left="180"/>
        <w:rPr>
          <w:lang w:val="mt"/>
        </w:rPr>
      </w:pPr>
      <w:r w:rsidRPr="00A02064">
        <w:rPr>
          <w:b/>
          <w:lang w:val="mt"/>
        </w:rPr>
        <w:t>4.9</w:t>
      </w:r>
      <w:r w:rsidRPr="00A02064">
        <w:rPr>
          <w:b/>
          <w:lang w:val="mt"/>
        </w:rPr>
        <w:tab/>
        <w:t>Doża eċċessiva</w:t>
      </w:r>
    </w:p>
    <w:p w14:paraId="3D7AA122" w14:textId="77777777" w:rsidR="00287BB1" w:rsidRPr="00A02064" w:rsidRDefault="00287BB1" w:rsidP="00287BB1">
      <w:pPr>
        <w:pStyle w:val="NormalKeep"/>
        <w:ind w:leftChars="82" w:left="180"/>
        <w:rPr>
          <w:lang w:val="mt"/>
        </w:rPr>
      </w:pPr>
    </w:p>
    <w:p w14:paraId="248465FA" w14:textId="77777777" w:rsidR="00287BB1" w:rsidRPr="00A02064" w:rsidRDefault="00287BB1" w:rsidP="00287BB1">
      <w:pPr>
        <w:ind w:leftChars="82" w:left="180"/>
        <w:rPr>
          <w:lang w:val="mt"/>
        </w:rPr>
      </w:pPr>
      <w:r w:rsidRPr="00A02064">
        <w:rPr>
          <w:lang w:val="mt"/>
        </w:rPr>
        <w:t>L-ebda tossiċità li tillimita d-doża ma ġiet osservata matul il-provi kliniċi. L-aktar livell ta’ dożaġġ għoli li ġie evalwat kien ta’ numru ta’ dożi ta’10 mg/kg mgħotijin ġol-vini, li bejn wieħed u ieħor jiġu daqs 15-il darba id-doża rrakkomandata. .</w:t>
      </w:r>
    </w:p>
    <w:p w14:paraId="0648EC62" w14:textId="77777777" w:rsidR="00287BB1" w:rsidRPr="00A02064" w:rsidRDefault="00287BB1" w:rsidP="00287BB1">
      <w:pPr>
        <w:ind w:leftChars="82" w:left="180"/>
        <w:rPr>
          <w:lang w:val="mt"/>
        </w:rPr>
      </w:pPr>
    </w:p>
    <w:p w14:paraId="36A126CC" w14:textId="77777777" w:rsidR="00287BB1" w:rsidRPr="00A02064" w:rsidRDefault="00287BB1" w:rsidP="00287BB1">
      <w:pPr>
        <w:ind w:leftChars="82" w:left="180"/>
        <w:rPr>
          <w:lang w:val="mt"/>
        </w:rPr>
      </w:pPr>
      <w:r w:rsidRPr="00A02064">
        <w:rPr>
          <w:b/>
          <w:lang w:val="mt"/>
        </w:rPr>
        <w:t>5.</w:t>
      </w:r>
      <w:r w:rsidRPr="00A02064">
        <w:rPr>
          <w:b/>
          <w:lang w:val="mt"/>
        </w:rPr>
        <w:tab/>
        <w:t>PROPRJETAJIET FARMAKOLOĠIĊI</w:t>
      </w:r>
    </w:p>
    <w:p w14:paraId="5F5A269E" w14:textId="77777777" w:rsidR="00287BB1" w:rsidRPr="00A02064" w:rsidRDefault="00287BB1" w:rsidP="00287BB1">
      <w:pPr>
        <w:pStyle w:val="NormalKeep"/>
        <w:ind w:leftChars="82" w:left="180"/>
        <w:rPr>
          <w:lang w:val="mt"/>
        </w:rPr>
      </w:pPr>
    </w:p>
    <w:p w14:paraId="20885251" w14:textId="77777777" w:rsidR="00287BB1" w:rsidRPr="00A02064" w:rsidRDefault="00287BB1" w:rsidP="00287BB1">
      <w:pPr>
        <w:ind w:leftChars="82" w:left="180"/>
        <w:rPr>
          <w:lang w:val="mt"/>
        </w:rPr>
      </w:pPr>
      <w:r w:rsidRPr="00A02064">
        <w:rPr>
          <w:b/>
          <w:lang w:val="mt"/>
        </w:rPr>
        <w:t>5.1</w:t>
      </w:r>
      <w:r w:rsidRPr="00A02064">
        <w:rPr>
          <w:b/>
          <w:lang w:val="mt"/>
        </w:rPr>
        <w:tab/>
        <w:t>Proprjetajiet farmakodinamiċi</w:t>
      </w:r>
    </w:p>
    <w:p w14:paraId="28CABBE1" w14:textId="77777777" w:rsidR="00287BB1" w:rsidRPr="00A02064" w:rsidRDefault="00287BB1" w:rsidP="00287BB1">
      <w:pPr>
        <w:pStyle w:val="NormalKeep"/>
        <w:ind w:leftChars="82" w:left="180"/>
        <w:rPr>
          <w:lang w:val="mt"/>
        </w:rPr>
      </w:pPr>
    </w:p>
    <w:p w14:paraId="04966109" w14:textId="77777777" w:rsidR="00287BB1" w:rsidRPr="00A02064" w:rsidRDefault="00287BB1" w:rsidP="00287BB1">
      <w:pPr>
        <w:ind w:leftChars="82" w:left="180"/>
        <w:rPr>
          <w:lang w:val="mt"/>
        </w:rPr>
      </w:pPr>
      <w:r w:rsidRPr="00A02064">
        <w:rPr>
          <w:lang w:val="mt"/>
        </w:rPr>
        <w:t>Kategorija farmakoterapewtika: Immunosuppressanti, Inibitturi ta’ Tumur Nekrosi Fattur alfa (TNF</w:t>
      </w:r>
      <w:r w:rsidRPr="00A02064">
        <w:rPr>
          <w:lang w:val="mt"/>
        </w:rPr>
        <w:noBreakHyphen/>
        <w:t>α). Kodiċi ATC: L04AB04</w:t>
      </w:r>
    </w:p>
    <w:p w14:paraId="181555E3" w14:textId="77777777" w:rsidR="00287BB1" w:rsidRPr="00A02064" w:rsidRDefault="00287BB1" w:rsidP="00287BB1">
      <w:pPr>
        <w:ind w:leftChars="82" w:left="180"/>
        <w:rPr>
          <w:lang w:val="mt"/>
        </w:rPr>
      </w:pPr>
    </w:p>
    <w:p w14:paraId="058CA11D" w14:textId="77777777" w:rsidR="00287BB1" w:rsidRPr="00A02064" w:rsidRDefault="00287BB1" w:rsidP="00287BB1">
      <w:pPr>
        <w:ind w:leftChars="82" w:left="180"/>
        <w:rPr>
          <w:lang w:val="mt"/>
        </w:rPr>
      </w:pPr>
      <w:r w:rsidRPr="00A02064">
        <w:rPr>
          <w:lang w:val="mt"/>
        </w:rPr>
        <w:t xml:space="preserve">Yuflyma huwa prodott mediċinali bijosimili. Informazzjoni dettaljata tinsab fuq is-sit elettroniku tal-Aġenzija Ewropea għall-Mediċini </w:t>
      </w:r>
      <w:hyperlink r:id="rId24" w:history="1">
        <w:r w:rsidRPr="00A02064">
          <w:rPr>
            <w:rStyle w:val="ab"/>
            <w:lang w:val="mt"/>
          </w:rPr>
          <w:t>http://www.ema.europa.eu</w:t>
        </w:r>
      </w:hyperlink>
      <w:r w:rsidRPr="00A02064">
        <w:rPr>
          <w:lang w:val="mt"/>
        </w:rPr>
        <w:t>.</w:t>
      </w:r>
    </w:p>
    <w:p w14:paraId="7F0D791F" w14:textId="77777777" w:rsidR="00287BB1" w:rsidRPr="00A02064" w:rsidRDefault="00287BB1" w:rsidP="00287BB1">
      <w:pPr>
        <w:ind w:leftChars="82" w:left="180"/>
        <w:rPr>
          <w:lang w:val="mt"/>
        </w:rPr>
      </w:pPr>
    </w:p>
    <w:p w14:paraId="42ECA52E" w14:textId="77777777" w:rsidR="00287BB1" w:rsidRPr="00A02064" w:rsidRDefault="00287BB1" w:rsidP="00287BB1">
      <w:pPr>
        <w:pStyle w:val="HeadingUnderlined"/>
        <w:ind w:leftChars="82" w:left="180"/>
        <w:rPr>
          <w:lang w:val="mt"/>
        </w:rPr>
      </w:pPr>
      <w:r w:rsidRPr="00A02064">
        <w:rPr>
          <w:lang w:val="mt"/>
        </w:rPr>
        <w:t>Mekkaniżmu ta’ azzjoni</w:t>
      </w:r>
    </w:p>
    <w:p w14:paraId="0B89A690" w14:textId="77777777" w:rsidR="00287BB1" w:rsidRPr="00A02064" w:rsidRDefault="00287BB1" w:rsidP="00287BB1">
      <w:pPr>
        <w:pStyle w:val="NormalKeep"/>
        <w:ind w:leftChars="82" w:left="180"/>
        <w:rPr>
          <w:lang w:val="mt"/>
        </w:rPr>
      </w:pPr>
    </w:p>
    <w:p w14:paraId="3AC7956A" w14:textId="77777777" w:rsidR="00287BB1" w:rsidRPr="00A02064" w:rsidRDefault="00287BB1" w:rsidP="00287BB1">
      <w:pPr>
        <w:ind w:leftChars="82" w:left="180"/>
        <w:rPr>
          <w:lang w:val="mt"/>
        </w:rPr>
      </w:pPr>
      <w:r w:rsidRPr="00A02064">
        <w:rPr>
          <w:lang w:val="mt"/>
        </w:rPr>
        <w:t>Adalimumab jeħel speċifikament mat-TNF u jinnewtralizza l-funzjoni bijoloġika tat-TNF billi jimblokka l-interazzjoni tiegħu ma’ riċetturi TNF p55 u p75 fuq il-wiċċ taċ-ċellula.</w:t>
      </w:r>
    </w:p>
    <w:p w14:paraId="15BBD8B4" w14:textId="77777777" w:rsidR="00287BB1" w:rsidRPr="00A02064" w:rsidRDefault="00287BB1" w:rsidP="00287BB1">
      <w:pPr>
        <w:ind w:leftChars="82" w:left="180"/>
        <w:rPr>
          <w:lang w:val="mt"/>
        </w:rPr>
      </w:pPr>
    </w:p>
    <w:p w14:paraId="62753905" w14:textId="77777777" w:rsidR="00287BB1" w:rsidRPr="00A02064" w:rsidRDefault="00287BB1" w:rsidP="00287BB1">
      <w:pPr>
        <w:ind w:leftChars="82" w:left="180"/>
        <w:rPr>
          <w:lang w:val="mt"/>
        </w:rPr>
      </w:pPr>
      <w:r w:rsidRPr="00A02064">
        <w:rPr>
          <w:lang w:val="mt"/>
        </w:rPr>
        <w:t>Adalimumab jimmodula wkoll ir-risponsi bijoloġiċi li jiġu kkawżati jew regolati mit-TNF, inkluż tibdil fil-livelli tal-molekuli li jeħlu li huma responsabbli għall-migrazzjoni tal-lewkoċite (ELAM</w:t>
      </w:r>
      <w:r w:rsidRPr="00A02064">
        <w:rPr>
          <w:lang w:val="mt"/>
        </w:rPr>
        <w:noBreakHyphen/>
        <w:t>1, VCAM</w:t>
      </w:r>
      <w:r w:rsidRPr="00A02064">
        <w:rPr>
          <w:lang w:val="mt"/>
        </w:rPr>
        <w:noBreakHyphen/>
        <w:t>1, u ICAM</w:t>
      </w:r>
      <w:r w:rsidRPr="00A02064">
        <w:rPr>
          <w:lang w:val="mt"/>
        </w:rPr>
        <w:noBreakHyphen/>
        <w:t>1 ma’ xi IC</w:t>
      </w:r>
      <w:r w:rsidRPr="00A02064">
        <w:rPr>
          <w:vertAlign w:val="subscript"/>
          <w:lang w:val="mt"/>
        </w:rPr>
        <w:t>50</w:t>
      </w:r>
      <w:r w:rsidRPr="00A02064">
        <w:rPr>
          <w:lang w:val="mt"/>
        </w:rPr>
        <w:t xml:space="preserve"> ta’ 0.1 – 0.2 nM).</w:t>
      </w:r>
    </w:p>
    <w:p w14:paraId="46196788" w14:textId="77777777" w:rsidR="00287BB1" w:rsidRPr="00A02064" w:rsidRDefault="00287BB1" w:rsidP="00287BB1">
      <w:pPr>
        <w:ind w:leftChars="82" w:left="180"/>
        <w:rPr>
          <w:lang w:val="mt"/>
        </w:rPr>
      </w:pPr>
    </w:p>
    <w:p w14:paraId="57A5A9C4" w14:textId="77777777" w:rsidR="00287BB1" w:rsidRPr="00A02064" w:rsidRDefault="00287BB1" w:rsidP="00287BB1">
      <w:pPr>
        <w:pStyle w:val="HeadingUnderlined"/>
        <w:ind w:leftChars="82" w:left="180"/>
        <w:rPr>
          <w:lang w:val="mt"/>
        </w:rPr>
      </w:pPr>
      <w:r w:rsidRPr="00A02064">
        <w:rPr>
          <w:lang w:val="mt"/>
        </w:rPr>
        <w:t>Effetti farmakodinamiċi</w:t>
      </w:r>
    </w:p>
    <w:p w14:paraId="096EAA7C" w14:textId="77777777" w:rsidR="00287BB1" w:rsidRPr="00A02064" w:rsidRDefault="00287BB1" w:rsidP="00287BB1">
      <w:pPr>
        <w:pStyle w:val="NormalKeep"/>
        <w:ind w:leftChars="82" w:left="180"/>
        <w:rPr>
          <w:lang w:val="mt"/>
        </w:rPr>
      </w:pPr>
    </w:p>
    <w:p w14:paraId="758F0832" w14:textId="77777777" w:rsidR="00287BB1" w:rsidRPr="00A02064" w:rsidRDefault="00287BB1" w:rsidP="00287BB1">
      <w:pPr>
        <w:ind w:leftChars="82" w:left="180"/>
        <w:rPr>
          <w:lang w:val="mt"/>
        </w:rPr>
      </w:pPr>
      <w:r w:rsidRPr="00A02064">
        <w:rPr>
          <w:lang w:val="mt"/>
        </w:rPr>
        <w:t>Wara l-kura b’adalimumab, ġie osservat tnaqqis rapidu fil-livelli ta’ sustanzi li jirreaġixxu fil-fażi akuta ta’ l-infjammazzjoni (proteina C-reactive (CRP) u r-rata ta’ tagħqid ta’ l-eritroċit (ESR)) u cytokines fis-serum (IL-6), meta pparagunat ma’ linja bażi f’pazjenti li jbatu minn artrite rewmatika. Il-livelli fis-serum ta’ metalloproteinases fil-matriċi (MMP-1 u MMP-3) li jipproduċu tibdil fit-tessuti li hu responsabbli għall-qerda tal-qarquċa, naqsu ukoll wara li ngħata adalimumab. Ġeneralment, il-pazjenti kkurati b’adalimumab ħassew titjib tas-sinjali ematoloġiċi ta’ infjammazzjoni kronika.</w:t>
      </w:r>
    </w:p>
    <w:p w14:paraId="0B3A6C5D" w14:textId="77777777" w:rsidR="00287BB1" w:rsidRPr="00A02064" w:rsidRDefault="00287BB1" w:rsidP="00287BB1">
      <w:pPr>
        <w:ind w:leftChars="82" w:left="180"/>
        <w:rPr>
          <w:lang w:val="mt"/>
        </w:rPr>
      </w:pPr>
    </w:p>
    <w:p w14:paraId="5B5BEB8C" w14:textId="77777777" w:rsidR="00287BB1" w:rsidRPr="00A02064" w:rsidRDefault="00287BB1" w:rsidP="00287BB1">
      <w:pPr>
        <w:ind w:leftChars="82" w:left="180"/>
        <w:rPr>
          <w:lang w:val="mt"/>
        </w:rPr>
      </w:pPr>
      <w:r w:rsidRPr="00A02064">
        <w:rPr>
          <w:lang w:val="mt"/>
        </w:rPr>
        <w:t xml:space="preserve">Ġie osservat ukoll tnaqqis rapidu fil-livelli ta’ CPR f’pazjenti jbatu min artrite idjopatika poliartikulari taż-żagħżagħ,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xml:space="preserve">), kolite ulċerattiva u hidradenitis suppurativa wara trattament b’adalimumab. F’pazjenti li jbatu mill-marda </w:t>
      </w:r>
      <w:r w:rsidRPr="00A02064">
        <w:rPr>
          <w:i/>
          <w:lang w:val="mt"/>
        </w:rPr>
        <w:t>Crohn</w:t>
      </w:r>
      <w:r w:rsidRPr="00A02064">
        <w:rPr>
          <w:i/>
          <w:iCs/>
          <w:lang w:val="mt"/>
        </w:rPr>
        <w:t xml:space="preserve"> </w:t>
      </w:r>
      <w:r w:rsidRPr="00A02064">
        <w:rPr>
          <w:lang w:val="mt"/>
        </w:rPr>
        <w:t>(</w:t>
      </w:r>
      <w:r w:rsidRPr="00A02064">
        <w:rPr>
          <w:i/>
          <w:iCs/>
          <w:lang w:val="mt"/>
        </w:rPr>
        <w:t>Crohn’s disease</w:t>
      </w:r>
      <w:r w:rsidRPr="00A02064">
        <w:rPr>
          <w:lang w:val="mt"/>
        </w:rPr>
        <w:t xml:space="preserve">) </w:t>
      </w:r>
      <w:r w:rsidRPr="00A02064">
        <w:rPr>
          <w:lang w:val="mt"/>
        </w:rPr>
        <w:lastRenderedPageBreak/>
        <w:t>ġie osservat nuqqas fin-numru ta’ ċelloli li jesprimu markers infjammatorji fil-musrana l-kbira li jinkludi nuqqas sinifikanti tal-espressjoni ta’ TNF</w:t>
      </w:r>
      <w:r w:rsidRPr="00A02064">
        <w:t>α</w:t>
      </w:r>
      <w:r w:rsidRPr="00A02064">
        <w:rPr>
          <w:lang w:val="mt"/>
        </w:rPr>
        <w:t>. Studji endoskopiċi tal-mukuża ta’ l-imsaren wrew evidenza ta’ fejqan tal-mukuża f’pazjenti kkurati b’adalimumab.</w:t>
      </w:r>
    </w:p>
    <w:p w14:paraId="706849CD" w14:textId="77777777" w:rsidR="00287BB1" w:rsidRPr="00A02064" w:rsidRDefault="00287BB1" w:rsidP="00287BB1">
      <w:pPr>
        <w:ind w:leftChars="82" w:left="180"/>
        <w:rPr>
          <w:lang w:val="mt"/>
        </w:rPr>
      </w:pPr>
    </w:p>
    <w:p w14:paraId="6BE4258C" w14:textId="77777777" w:rsidR="00287BB1" w:rsidRPr="00A02064" w:rsidRDefault="00287BB1" w:rsidP="00287BB1">
      <w:pPr>
        <w:pStyle w:val="HeadingUnderlined"/>
        <w:ind w:leftChars="82" w:left="180"/>
        <w:rPr>
          <w:lang w:val="pl-PL"/>
        </w:rPr>
      </w:pPr>
      <w:r w:rsidRPr="00A02064">
        <w:rPr>
          <w:lang w:val="mt"/>
        </w:rPr>
        <w:t>Effikaċja klinika u sigurtà</w:t>
      </w:r>
    </w:p>
    <w:p w14:paraId="2A81513D" w14:textId="77777777" w:rsidR="00287BB1" w:rsidRPr="00A02064" w:rsidRDefault="00287BB1" w:rsidP="00287BB1">
      <w:pPr>
        <w:pStyle w:val="NormalKeep"/>
        <w:ind w:leftChars="82" w:left="180"/>
        <w:rPr>
          <w:lang w:val="pl-PL"/>
        </w:rPr>
      </w:pPr>
    </w:p>
    <w:p w14:paraId="3E1661DC" w14:textId="252CF85A" w:rsidR="00287BB1" w:rsidRPr="00A02064" w:rsidRDefault="00C87811" w:rsidP="00287BB1">
      <w:pPr>
        <w:pStyle w:val="HeadingEmphasis"/>
        <w:ind w:leftChars="82" w:left="180"/>
        <w:rPr>
          <w:lang w:val="pl-PL"/>
        </w:rPr>
      </w:pPr>
      <w:r w:rsidRPr="00156B7E">
        <w:rPr>
          <w:lang w:val="mt"/>
        </w:rPr>
        <w:t>Adulti b’artrite rewmatika</w:t>
      </w:r>
    </w:p>
    <w:p w14:paraId="7BB50072" w14:textId="77777777" w:rsidR="00287BB1" w:rsidRPr="00A02064" w:rsidRDefault="00287BB1" w:rsidP="00287BB1">
      <w:pPr>
        <w:pStyle w:val="NormalKeep"/>
        <w:ind w:leftChars="82" w:left="180"/>
        <w:rPr>
          <w:lang w:val="pl-PL"/>
        </w:rPr>
      </w:pPr>
    </w:p>
    <w:p w14:paraId="69DF1936" w14:textId="77777777" w:rsidR="00287BB1" w:rsidRPr="00A02064" w:rsidRDefault="00287BB1" w:rsidP="00287BB1">
      <w:pPr>
        <w:ind w:leftChars="82" w:left="180"/>
        <w:rPr>
          <w:lang w:val="mt"/>
        </w:rPr>
      </w:pPr>
      <w:r w:rsidRPr="00A02064">
        <w:rPr>
          <w:lang w:val="pl-PL"/>
        </w:rPr>
        <w:t>Adalimumab ġie evalwat fuq aktar minn 3000 pazjent fil-provi kliniċi kollha ta’ l-artrite rewmatika. L-effikaċja u s-sigurtà ta’ adalimumab għall-kura ta’ l-artrite rewmatika ġew studjati f’ħames studji randomizzati</w:t>
      </w:r>
      <w:r w:rsidRPr="00A02064">
        <w:rPr>
          <w:i/>
          <w:lang w:val="pl-PL"/>
        </w:rPr>
        <w:t>,</w:t>
      </w:r>
      <w:r w:rsidRPr="00A02064">
        <w:rPr>
          <w:lang w:val="pl-PL"/>
        </w:rPr>
        <w:t xml:space="preserve">u </w:t>
      </w:r>
      <w:r w:rsidRPr="00A02064">
        <w:rPr>
          <w:i/>
          <w:lang w:val="pl-PL"/>
        </w:rPr>
        <w:t xml:space="preserve">double-blind </w:t>
      </w:r>
      <w:r w:rsidRPr="00A02064">
        <w:rPr>
          <w:lang w:val="pl-PL"/>
        </w:rPr>
        <w:t>u kontrollati ħafna. Xi pazjenti kienu kkurati għal perjodu twil sa 120 xahar.</w:t>
      </w:r>
    </w:p>
    <w:p w14:paraId="2ED719F0" w14:textId="77777777" w:rsidR="00287BB1" w:rsidRPr="00A02064" w:rsidRDefault="00287BB1" w:rsidP="00287BB1">
      <w:pPr>
        <w:ind w:leftChars="82" w:left="180"/>
        <w:rPr>
          <w:lang w:val="mt"/>
        </w:rPr>
      </w:pPr>
    </w:p>
    <w:p w14:paraId="0D0AE68E" w14:textId="77777777" w:rsidR="00287BB1" w:rsidRPr="00A02064" w:rsidRDefault="00287BB1" w:rsidP="00287BB1">
      <w:pPr>
        <w:ind w:leftChars="82" w:left="180"/>
        <w:rPr>
          <w:lang w:val="mt"/>
        </w:rPr>
      </w:pPr>
      <w:r w:rsidRPr="00A02064">
        <w:rPr>
          <w:lang w:val="mt"/>
        </w:rPr>
        <w:t>Studju RA I evalwa 271 pazjent li jbatu minn artrite rewmatika attiva minn moderata sa severa li kellhom ≥ 18 –il sena, ma kinux irrispondew għal kura b’mill-inqas mediċina waħda anti-rewmatika li taffetwa l-proċess tal-mard u li kellhom effikaċja insuffiċjenti b’methotrexate f’dożi minn 12.5 sa 25 mg (10 mg jekk kienu intolleranti għal methotrexate) fil-ġimgħa, u li d-doża ta’ methotrexate tagħhom baqgħet kostanti minn 10 sa 25 mg fil-ġimgħa. Dożi ta’ 20, 40 jew 80 g ta’ adalimumab jew plaċebo ingħataw ġimgħa iva u ġimgħa le għal 24 ġimgħa.</w:t>
      </w:r>
    </w:p>
    <w:p w14:paraId="763B8B4E" w14:textId="77777777" w:rsidR="00287BB1" w:rsidRPr="00A02064" w:rsidRDefault="00287BB1" w:rsidP="00287BB1">
      <w:pPr>
        <w:ind w:leftChars="82" w:left="180"/>
        <w:rPr>
          <w:lang w:val="mt"/>
        </w:rPr>
      </w:pPr>
    </w:p>
    <w:p w14:paraId="655C389A" w14:textId="77777777" w:rsidR="00287BB1" w:rsidRPr="00A02064" w:rsidRDefault="00287BB1" w:rsidP="00287BB1">
      <w:pPr>
        <w:ind w:leftChars="82" w:left="180"/>
      </w:pPr>
      <w:r w:rsidRPr="00A02064">
        <w:rPr>
          <w:lang w:val="mt"/>
        </w:rPr>
        <w:t xml:space="preserve">Studju RA II evalwa 544 pazjent li jbatu minn artrite rewmatika attiva minn moderata sa severa li kellhom ≥ 18 –il sena u li ma kinux irrispondew għal kura b’mill-inqas mediċina waħda anti-rewmatika li taffetwa l-proċess tal-mard. Dożi ta’ 20 u 40 mg ta’ adalimumab ingħataw permezz ta’ injezzjoni taħt il-ġilda ġimgħa iva u ġimgħa le, flimkien mal-plaċebo ġimgħa iva u ġimgħa le, jew kull ġimgħa għal 26 ġimgħa; il-plaċebo ingħata kull ġimgħa għall-istess tul taż-żmien. </w:t>
      </w:r>
      <w:r w:rsidRPr="00A02064">
        <w:t>Ma kienx permess it-teħid ta’ mediċini anti-rewmatiċi oħra li taffetwa l-proċess tal-mard.</w:t>
      </w:r>
    </w:p>
    <w:p w14:paraId="1DF46329" w14:textId="77777777" w:rsidR="00287BB1" w:rsidRPr="00A02064" w:rsidRDefault="00287BB1" w:rsidP="00287BB1">
      <w:pPr>
        <w:ind w:leftChars="82" w:left="180"/>
      </w:pPr>
    </w:p>
    <w:p w14:paraId="438CCEFF" w14:textId="77777777" w:rsidR="00287BB1" w:rsidRPr="00A02064" w:rsidRDefault="00287BB1" w:rsidP="00287BB1">
      <w:pPr>
        <w:ind w:leftChars="82" w:left="180"/>
        <w:rPr>
          <w:lang w:val="mt"/>
        </w:rPr>
      </w:pPr>
      <w:r w:rsidRPr="00A02064">
        <w:t xml:space="preserve">Studju RA III evalwa 619 pazjent li jbatu minn artrite rewmatika attiva minn moderata sa severa li kellhom ≥ 18 –il sena, u li kellhom rispons mhux effettiv meta ngħataw dożi ta’ minn 12.5 sa 25 mg </w:t>
      </w:r>
      <w:r w:rsidRPr="00A02064">
        <w:rPr>
          <w:lang w:val="mt"/>
        </w:rPr>
        <w:t xml:space="preserve"> </w:t>
      </w:r>
      <w:r w:rsidRPr="00A02064">
        <w:t xml:space="preserve">ta’ methotrexate jew kienu intolleranti għal 10 mg ta’ methotrexate fil-ġimgħa. Kien hemm tliet gruppi f’dan l-istudju. Ta’ l-ewwel grupp ircevew injezzjonijiet tal-plaċebo kull ġimgħa għal 52 ġimgħa. Tat-tieni grupp irċevew 20 mg ta’ adalimumab kull ġimgħa għal 52 ġimgħa. Tat-tielet grupp irċevew 40 mg ta’ adalimumab ġimgħa iva u ġimgħa le u injezzjonijiet tal-plaċebo ġimgħa iva u ġimgħa le. Wara li għaddew l-ewwel 52 ġimgħa, 457 mill-pazjenti ħadu sehem fil-fazi ta’ estenzjoni ta’ l-istudju </w:t>
      </w:r>
      <w:r w:rsidRPr="00A02064">
        <w:rPr>
          <w:i/>
        </w:rPr>
        <w:t xml:space="preserve">open-label </w:t>
      </w:r>
      <w:r w:rsidRPr="00A02064">
        <w:t xml:space="preserve">fejn ingħataw 40 mg adalimumab/MTX ġimgħa iva u ġimgħa le sa 10 snin. </w:t>
      </w:r>
    </w:p>
    <w:p w14:paraId="0BEDE1D5" w14:textId="77777777" w:rsidR="00287BB1" w:rsidRPr="00A02064" w:rsidRDefault="00287BB1" w:rsidP="00287BB1">
      <w:pPr>
        <w:ind w:leftChars="82" w:left="180"/>
        <w:rPr>
          <w:lang w:val="mt"/>
        </w:rPr>
      </w:pPr>
    </w:p>
    <w:p w14:paraId="3FFD7003" w14:textId="77777777" w:rsidR="00287BB1" w:rsidRPr="00A02064" w:rsidRDefault="00287BB1" w:rsidP="00287BB1">
      <w:pPr>
        <w:ind w:leftChars="82" w:left="180"/>
        <w:rPr>
          <w:lang w:val="mt"/>
        </w:rPr>
      </w:pPr>
      <w:r w:rsidRPr="00A02064">
        <w:rPr>
          <w:lang w:val="mt"/>
        </w:rPr>
        <w:t>Studju RA IV evalwa primarjament is-sigurtà tal-prodott f’636 pazjent li jbatu minn artrite rewmatika attiva minn moderata sa severa li kellhom ≥ 18 -il sena. Il-pazjenti kienujew ma jafux li qegħdin jieħdu mediċina anti-rewmatika li taffetwa l-proċess tal-mard, jew tħallew ikomplu jieħdu t-terapija anti-rewmatoloġika li kienu diġà qegħdin jieħdu, u dan sakemm il-kura kienet stabbli għall-perjodu minimu ta’ 28 ġurnata. Dawn it-terapiji jinkludu methotrexate, leflunomide, hydroxychloroquine, sulfasalazine u/jew sustanzi tad-deheb. Il-pazjenti ġew maqsuma bl-adoċċ biex jieħdu jew 40 mg adalimumab jew plaċebo ġimgħa iva u ġimgħa le għal 24 ġimgħa.</w:t>
      </w:r>
    </w:p>
    <w:p w14:paraId="78BEEF70" w14:textId="77777777" w:rsidR="00287BB1" w:rsidRPr="00A02064" w:rsidRDefault="00287BB1" w:rsidP="00287BB1">
      <w:pPr>
        <w:ind w:leftChars="82" w:left="180"/>
        <w:rPr>
          <w:lang w:val="mt"/>
        </w:rPr>
      </w:pPr>
    </w:p>
    <w:p w14:paraId="4FF49F69" w14:textId="77777777" w:rsidR="00287BB1" w:rsidRPr="00A02064" w:rsidRDefault="00287BB1" w:rsidP="00287BB1">
      <w:pPr>
        <w:ind w:leftChars="82" w:left="180"/>
        <w:rPr>
          <w:lang w:val="mt"/>
        </w:rPr>
      </w:pPr>
      <w:r w:rsidRPr="00A02064">
        <w:rPr>
          <w:lang w:val="mt"/>
        </w:rPr>
        <w:t>Studju RA V evalwa 799 pazjent adult li jbatu minn artrite rewmatika attiva minn moderata sa severa li għada fil-bidu (il-medja ta’ kemm ilha li bdiet il-marda kien ta’ 9 xhur) li ma kinux qatt għadhom ħadu methotrexate. Dan l-istudju evalwa l-effikaċja ta’ 40 mg adalimumab ġimgħa iva u ġimgħa le/ terapija kombinata b’methotrexate, 40 mg adalimumab mgħoti waħdu ġimgħa ive u ġimgħa le u methotrexate mgħoti waħdu, li jnaqqas is-sinjali u s-sintomi u r-rata ta’ avanz tal-ħsara fil-ġogi fl-artrite rewmatika għal 104 ġimgħat. Wara li għaddew l-ewwel 104 ġimgħat, 497 pazjent ħadu sehem fil-fazi ta’ estenzjoni tal-istudju open-label fejn ġie amministrat 40 mg ta’ adalimumab ġimgħa iva u ġimgħa le sa 10 snin.</w:t>
      </w:r>
    </w:p>
    <w:p w14:paraId="76946592" w14:textId="77777777" w:rsidR="00287BB1" w:rsidRPr="00A02064" w:rsidRDefault="00287BB1" w:rsidP="00287BB1">
      <w:pPr>
        <w:ind w:leftChars="82" w:left="180"/>
        <w:rPr>
          <w:lang w:val="mt"/>
        </w:rPr>
      </w:pPr>
    </w:p>
    <w:p w14:paraId="5E663A54" w14:textId="1A8A8EB1" w:rsidR="00287BB1" w:rsidRPr="00CA6429" w:rsidRDefault="00287BB1" w:rsidP="00287BB1">
      <w:pPr>
        <w:ind w:leftChars="82" w:left="180"/>
        <w:rPr>
          <w:lang w:val="mt"/>
        </w:rPr>
      </w:pPr>
      <w:r w:rsidRPr="00A02064">
        <w:rPr>
          <w:lang w:val="mt"/>
        </w:rPr>
        <w:t xml:space="preserve">L-iskop primarju fi studji RA I, II u III u l-iskop sekondarju fi Studju RA IV kien il-persentaġġ ta’ pazjenti li laħqu rispons għall-ACR 20 f’Ġimgħa 24 jew 26. L-iskop primarju fi Studju RA V kien il-persentaġġ ta’ pazjenti li laħqu rispons għall-ACR 50 f’Ġimgħa 52. F’ ġimgħa 52, Studji III u V </w:t>
      </w:r>
      <w:r w:rsidRPr="00A02064">
        <w:rPr>
          <w:lang w:val="mt"/>
        </w:rPr>
        <w:lastRenderedPageBreak/>
        <w:t>kellhom skop primarju addizzjonali tat-tfiegħ lura tal-progress tal-marda (kif jidher mir-riżultati ta’ l-</w:t>
      </w:r>
      <w:r w:rsidRPr="00A02064">
        <w:rPr>
          <w:i/>
          <w:lang w:val="mt"/>
        </w:rPr>
        <w:t>X-rays</w:t>
      </w:r>
      <w:r w:rsidRPr="00A02064">
        <w:rPr>
          <w:lang w:val="mt"/>
        </w:rPr>
        <w:t>). Studju RA III ukoll għandu l-iskop primarju ta’</w:t>
      </w:r>
      <w:r w:rsidR="00C87811">
        <w:rPr>
          <w:lang w:val="mt"/>
        </w:rPr>
        <w:t xml:space="preserve"> bidliet bil-kwalità ta’ ħajja.</w:t>
      </w:r>
    </w:p>
    <w:p w14:paraId="12D88235" w14:textId="77777777" w:rsidR="00287BB1" w:rsidRPr="00A02064" w:rsidRDefault="00287BB1" w:rsidP="00287BB1">
      <w:pPr>
        <w:ind w:leftChars="82" w:left="180"/>
        <w:rPr>
          <w:lang w:val="mt"/>
        </w:rPr>
      </w:pPr>
    </w:p>
    <w:p w14:paraId="1707EEFE" w14:textId="77777777" w:rsidR="00287BB1" w:rsidRPr="00A02064" w:rsidRDefault="00287BB1" w:rsidP="00287BB1">
      <w:pPr>
        <w:pStyle w:val="HeadingUnderlinedEmphasis"/>
        <w:ind w:leftChars="82" w:left="180"/>
        <w:rPr>
          <w:lang w:val="mt"/>
        </w:rPr>
      </w:pPr>
      <w:r w:rsidRPr="00A02064">
        <w:rPr>
          <w:lang w:val="mt"/>
        </w:rPr>
        <w:t>Rispons għall-ACR</w:t>
      </w:r>
    </w:p>
    <w:p w14:paraId="2668418B" w14:textId="77777777" w:rsidR="00287BB1" w:rsidRPr="00A02064" w:rsidRDefault="00287BB1" w:rsidP="00287BB1">
      <w:pPr>
        <w:pStyle w:val="NormalKeep"/>
        <w:ind w:leftChars="82" w:left="180"/>
        <w:rPr>
          <w:lang w:val="mt"/>
        </w:rPr>
      </w:pPr>
    </w:p>
    <w:p w14:paraId="08A73EFA" w14:textId="13D97BB6" w:rsidR="00287BB1" w:rsidRPr="00A02064" w:rsidRDefault="00287BB1" w:rsidP="00287BB1">
      <w:pPr>
        <w:ind w:leftChars="82" w:left="180"/>
        <w:rPr>
          <w:lang w:val="mt"/>
        </w:rPr>
      </w:pPr>
      <w:r w:rsidRPr="00A02064">
        <w:rPr>
          <w:lang w:val="mt"/>
        </w:rPr>
        <w:t>Il-persentaġġ ta’ pazjenti kkurati b’adalimumab li jilħqu risponsi għall-ACR 20, 50 u 70 kien konsistenti fi studji RA I, II u III. Ir-riżultati tal-prova fejn ingħatat doża ta’ 40 mg ġimgħa iva u ġimgħa le huma mqassra f’Tabella </w:t>
      </w:r>
      <w:r w:rsidR="00C87811">
        <w:rPr>
          <w:lang w:val="mt"/>
        </w:rPr>
        <w:t>7</w:t>
      </w:r>
      <w:r w:rsidRPr="00A02064">
        <w:rPr>
          <w:lang w:val="mt"/>
        </w:rPr>
        <w:t>.</w:t>
      </w:r>
    </w:p>
    <w:p w14:paraId="1327A941" w14:textId="77777777" w:rsidR="00287BB1" w:rsidRPr="00A02064" w:rsidRDefault="00287BB1" w:rsidP="00287BB1">
      <w:pPr>
        <w:ind w:leftChars="82" w:left="180"/>
        <w:rPr>
          <w:lang w:val="mt"/>
        </w:rPr>
      </w:pPr>
    </w:p>
    <w:p w14:paraId="7394F16F" w14:textId="6ADDE9E1" w:rsidR="00287BB1" w:rsidRPr="00156B7E" w:rsidRDefault="00287BB1" w:rsidP="00287BB1">
      <w:pPr>
        <w:pStyle w:val="HeadingStrongCentred"/>
        <w:ind w:leftChars="82" w:left="180"/>
        <w:rPr>
          <w:lang w:val="es-ES"/>
        </w:rPr>
      </w:pPr>
      <w:r w:rsidRPr="00A02064">
        <w:rPr>
          <w:lang w:val="mt"/>
        </w:rPr>
        <w:t>Tabella </w:t>
      </w:r>
      <w:r w:rsidR="00C87811">
        <w:rPr>
          <w:lang w:val="mt"/>
        </w:rPr>
        <w:t>7</w:t>
      </w:r>
      <w:r>
        <w:rPr>
          <w:lang w:val="mt"/>
        </w:rPr>
        <w:t>.</w:t>
      </w:r>
    </w:p>
    <w:p w14:paraId="33FF32D3" w14:textId="77777777" w:rsidR="00287BB1" w:rsidRPr="00156B7E" w:rsidRDefault="00287BB1" w:rsidP="00287BB1">
      <w:pPr>
        <w:pStyle w:val="HeadingStrongCentred"/>
        <w:ind w:leftChars="82" w:left="180"/>
        <w:rPr>
          <w:lang w:val="es-ES"/>
        </w:rPr>
      </w:pPr>
      <w:r w:rsidRPr="00A02064">
        <w:rPr>
          <w:lang w:val="mt"/>
        </w:rPr>
        <w:t>Risponsi għall-ACR fi provi kontrollati bil-plaċebo</w:t>
      </w:r>
    </w:p>
    <w:p w14:paraId="604D9A19" w14:textId="77777777" w:rsidR="00287BB1" w:rsidRPr="00A02064" w:rsidRDefault="00287BB1" w:rsidP="00287BB1">
      <w:pPr>
        <w:pStyle w:val="HeadingStrongCentred"/>
        <w:ind w:leftChars="82" w:left="180"/>
      </w:pPr>
      <w:r w:rsidRPr="00A02064">
        <w:rPr>
          <w:lang w:val="mt"/>
        </w:rPr>
        <w:t>(persentaġġ ta’ pazjenti)</w:t>
      </w:r>
    </w:p>
    <w:p w14:paraId="1C1D9BEF" w14:textId="77777777" w:rsidR="00287BB1" w:rsidRPr="00A02064" w:rsidRDefault="00287BB1" w:rsidP="00287BB1">
      <w:pPr>
        <w:pStyle w:val="NormalKeep"/>
        <w:ind w:leftChars="82" w:left="180"/>
      </w:pPr>
    </w:p>
    <w:tbl>
      <w:tblPr>
        <w:tblW w:w="0" w:type="auto"/>
        <w:tblBorders>
          <w:top w:val="single" w:sz="4" w:space="0" w:color="auto"/>
          <w:bottom w:val="single" w:sz="4" w:space="0" w:color="auto"/>
          <w:insideH w:val="single" w:sz="4" w:space="0" w:color="auto"/>
          <w:insideV w:val="single" w:sz="4" w:space="0" w:color="auto"/>
        </w:tblBorders>
        <w:tblLayout w:type="fixed"/>
        <w:tblCellMar>
          <w:top w:w="14" w:type="dxa"/>
          <w:left w:w="72" w:type="dxa"/>
          <w:bottom w:w="14" w:type="dxa"/>
          <w:right w:w="72" w:type="dxa"/>
        </w:tblCellMar>
        <w:tblLook w:val="04A0" w:firstRow="1" w:lastRow="0" w:firstColumn="1" w:lastColumn="0" w:noHBand="0" w:noVBand="1"/>
      </w:tblPr>
      <w:tblGrid>
        <w:gridCol w:w="1706"/>
        <w:gridCol w:w="974"/>
        <w:gridCol w:w="1496"/>
        <w:gridCol w:w="913"/>
        <w:gridCol w:w="1435"/>
        <w:gridCol w:w="1043"/>
        <w:gridCol w:w="1496"/>
      </w:tblGrid>
      <w:tr w:rsidR="00287BB1" w:rsidRPr="00A02064" w14:paraId="21D03567" w14:textId="77777777" w:rsidTr="00604F91">
        <w:trPr>
          <w:cantSplit/>
          <w:tblHeader/>
        </w:trPr>
        <w:tc>
          <w:tcPr>
            <w:tcW w:w="1706" w:type="dxa"/>
          </w:tcPr>
          <w:p w14:paraId="36F3D40D" w14:textId="77777777" w:rsidR="00287BB1" w:rsidRPr="00A02064" w:rsidRDefault="00287BB1" w:rsidP="00604F91">
            <w:pPr>
              <w:pStyle w:val="NormalKeep"/>
              <w:ind w:leftChars="82" w:left="180"/>
            </w:pPr>
            <w:r w:rsidRPr="00A02064">
              <w:rPr>
                <w:lang w:val="mt"/>
              </w:rPr>
              <w:t>Rispons</w:t>
            </w:r>
          </w:p>
        </w:tc>
        <w:tc>
          <w:tcPr>
            <w:tcW w:w="2470" w:type="dxa"/>
            <w:gridSpan w:val="2"/>
            <w:tcBorders>
              <w:bottom w:val="single" w:sz="4" w:space="0" w:color="auto"/>
            </w:tcBorders>
          </w:tcPr>
          <w:p w14:paraId="431AC15A" w14:textId="77777777" w:rsidR="00287BB1" w:rsidRPr="00A02064" w:rsidRDefault="00287BB1" w:rsidP="00604F91">
            <w:pPr>
              <w:pStyle w:val="NormalCentred"/>
              <w:ind w:leftChars="82" w:left="180"/>
            </w:pPr>
            <w:r w:rsidRPr="00A02064">
              <w:rPr>
                <w:lang w:val="mt"/>
              </w:rPr>
              <w:t>Studju RA I</w:t>
            </w:r>
            <w:r w:rsidRPr="00A02064">
              <w:rPr>
                <w:vertAlign w:val="superscript"/>
                <w:lang w:val="mt"/>
              </w:rPr>
              <w:t>a</w:t>
            </w:r>
            <w:r w:rsidRPr="00A02064">
              <w:rPr>
                <w:lang w:val="mt"/>
              </w:rPr>
              <w:t>**</w:t>
            </w:r>
          </w:p>
        </w:tc>
        <w:tc>
          <w:tcPr>
            <w:tcW w:w="2348" w:type="dxa"/>
            <w:gridSpan w:val="2"/>
            <w:tcBorders>
              <w:bottom w:val="single" w:sz="4" w:space="0" w:color="auto"/>
            </w:tcBorders>
          </w:tcPr>
          <w:p w14:paraId="7478703C" w14:textId="77777777" w:rsidR="00287BB1" w:rsidRPr="00A02064" w:rsidRDefault="00287BB1" w:rsidP="00604F91">
            <w:pPr>
              <w:pStyle w:val="NormalCentred"/>
              <w:ind w:leftChars="82" w:left="180"/>
            </w:pPr>
            <w:r w:rsidRPr="00A02064">
              <w:rPr>
                <w:lang w:val="mt"/>
              </w:rPr>
              <w:t>Studju RA II</w:t>
            </w:r>
            <w:r w:rsidRPr="00A02064">
              <w:rPr>
                <w:vertAlign w:val="superscript"/>
                <w:lang w:val="mt"/>
              </w:rPr>
              <w:t>a</w:t>
            </w:r>
            <w:r w:rsidRPr="00A02064">
              <w:rPr>
                <w:lang w:val="mt"/>
              </w:rPr>
              <w:t>**</w:t>
            </w:r>
          </w:p>
        </w:tc>
        <w:tc>
          <w:tcPr>
            <w:tcW w:w="2539" w:type="dxa"/>
            <w:gridSpan w:val="2"/>
            <w:tcBorders>
              <w:bottom w:val="single" w:sz="4" w:space="0" w:color="auto"/>
            </w:tcBorders>
          </w:tcPr>
          <w:p w14:paraId="4B76A622" w14:textId="77777777" w:rsidR="00287BB1" w:rsidRPr="00A02064" w:rsidRDefault="00287BB1" w:rsidP="00604F91">
            <w:pPr>
              <w:pStyle w:val="NormalCentred"/>
              <w:ind w:leftChars="82" w:left="180"/>
            </w:pPr>
            <w:r w:rsidRPr="00A02064">
              <w:rPr>
                <w:lang w:val="mt"/>
              </w:rPr>
              <w:t>Studju RA III</w:t>
            </w:r>
            <w:r w:rsidRPr="00A02064">
              <w:rPr>
                <w:vertAlign w:val="superscript"/>
                <w:lang w:val="mt"/>
              </w:rPr>
              <w:t>a</w:t>
            </w:r>
            <w:r w:rsidRPr="00A02064">
              <w:rPr>
                <w:lang w:val="mt"/>
              </w:rPr>
              <w:t>**</w:t>
            </w:r>
          </w:p>
        </w:tc>
      </w:tr>
      <w:tr w:rsidR="00287BB1" w:rsidRPr="00A02064" w14:paraId="2DC01B4D" w14:textId="77777777" w:rsidTr="00604F91">
        <w:trPr>
          <w:cantSplit/>
          <w:tblHeader/>
        </w:trPr>
        <w:tc>
          <w:tcPr>
            <w:tcW w:w="1706" w:type="dxa"/>
            <w:tcBorders>
              <w:bottom w:val="single" w:sz="4" w:space="0" w:color="auto"/>
            </w:tcBorders>
          </w:tcPr>
          <w:p w14:paraId="4B9D7C18" w14:textId="77777777" w:rsidR="00287BB1" w:rsidRPr="00A02064" w:rsidRDefault="00287BB1" w:rsidP="00604F91">
            <w:pPr>
              <w:pStyle w:val="NormalKeep"/>
              <w:ind w:leftChars="82" w:left="180"/>
            </w:pPr>
          </w:p>
        </w:tc>
        <w:tc>
          <w:tcPr>
            <w:tcW w:w="974" w:type="dxa"/>
            <w:tcBorders>
              <w:bottom w:val="single" w:sz="4" w:space="0" w:color="auto"/>
              <w:right w:val="nil"/>
            </w:tcBorders>
          </w:tcPr>
          <w:p w14:paraId="73AE9017" w14:textId="77777777" w:rsidR="00287BB1" w:rsidRPr="00A02064" w:rsidRDefault="00287BB1" w:rsidP="00604F91">
            <w:pPr>
              <w:pStyle w:val="NormalCentred"/>
              <w:ind w:leftChars="82" w:left="180"/>
            </w:pPr>
            <w:r w:rsidRPr="00A02064">
              <w:rPr>
                <w:lang w:val="mt"/>
              </w:rPr>
              <w:t>Plaċebo/ MTX</w:t>
            </w:r>
            <w:r w:rsidRPr="00A02064">
              <w:rPr>
                <w:vertAlign w:val="superscript"/>
                <w:lang w:val="mt"/>
              </w:rPr>
              <w:t>c</w:t>
            </w:r>
          </w:p>
          <w:p w14:paraId="0ADAA75D" w14:textId="77777777" w:rsidR="00287BB1" w:rsidRPr="00A02064" w:rsidRDefault="00287BB1" w:rsidP="00604F91">
            <w:pPr>
              <w:pStyle w:val="NormalCentred"/>
              <w:ind w:leftChars="82" w:left="180"/>
            </w:pPr>
            <w:r w:rsidRPr="00A02064">
              <w:rPr>
                <w:lang w:val="mt"/>
              </w:rPr>
              <w:t>n = 60</w:t>
            </w:r>
          </w:p>
        </w:tc>
        <w:tc>
          <w:tcPr>
            <w:tcW w:w="1496" w:type="dxa"/>
            <w:tcBorders>
              <w:left w:val="nil"/>
              <w:bottom w:val="single" w:sz="4" w:space="0" w:color="auto"/>
            </w:tcBorders>
          </w:tcPr>
          <w:p w14:paraId="01534892" w14:textId="77777777" w:rsidR="00287BB1" w:rsidRPr="00A02064" w:rsidRDefault="00287BB1" w:rsidP="00604F91">
            <w:pPr>
              <w:pStyle w:val="NormalCentred"/>
              <w:ind w:leftChars="82" w:left="180"/>
            </w:pPr>
            <w:r w:rsidRPr="00A02064">
              <w:rPr>
                <w:lang w:val="mt"/>
              </w:rPr>
              <w:t>Adalimumab</w:t>
            </w:r>
            <w:r w:rsidRPr="00A02064">
              <w:rPr>
                <w:vertAlign w:val="superscript"/>
                <w:lang w:val="mt"/>
              </w:rPr>
              <w:t>b</w:t>
            </w:r>
            <w:r w:rsidRPr="00A02064">
              <w:rPr>
                <w:lang w:val="mt"/>
              </w:rPr>
              <w:t>/ MTX</w:t>
            </w:r>
            <w:r w:rsidRPr="00A02064">
              <w:rPr>
                <w:vertAlign w:val="superscript"/>
                <w:lang w:val="mt"/>
              </w:rPr>
              <w:t>c</w:t>
            </w:r>
          </w:p>
          <w:p w14:paraId="7313BBD6" w14:textId="77777777" w:rsidR="00287BB1" w:rsidRPr="00A02064" w:rsidRDefault="00287BB1" w:rsidP="00604F91">
            <w:pPr>
              <w:pStyle w:val="NormalCentred"/>
              <w:ind w:leftChars="82" w:left="180"/>
            </w:pPr>
            <w:r w:rsidRPr="00A02064">
              <w:rPr>
                <w:lang w:val="mt"/>
              </w:rPr>
              <w:t>n = 63</w:t>
            </w:r>
          </w:p>
        </w:tc>
        <w:tc>
          <w:tcPr>
            <w:tcW w:w="913" w:type="dxa"/>
            <w:tcBorders>
              <w:bottom w:val="single" w:sz="4" w:space="0" w:color="auto"/>
              <w:right w:val="nil"/>
            </w:tcBorders>
          </w:tcPr>
          <w:p w14:paraId="571A06CA" w14:textId="77777777" w:rsidR="00287BB1" w:rsidRPr="00A02064" w:rsidRDefault="00287BB1" w:rsidP="00604F91">
            <w:pPr>
              <w:pStyle w:val="NormalCentred"/>
              <w:ind w:leftChars="82" w:left="180"/>
            </w:pPr>
            <w:r w:rsidRPr="00A02064">
              <w:rPr>
                <w:lang w:val="mt"/>
              </w:rPr>
              <w:t>Plaċebo</w:t>
            </w:r>
          </w:p>
          <w:p w14:paraId="1C83571D" w14:textId="77777777" w:rsidR="00287BB1" w:rsidRPr="00A02064" w:rsidRDefault="00287BB1" w:rsidP="00604F91">
            <w:pPr>
              <w:pStyle w:val="NormalCentred"/>
              <w:ind w:leftChars="82" w:left="180"/>
            </w:pPr>
            <w:r w:rsidRPr="00A02064">
              <w:rPr>
                <w:lang w:val="mt"/>
              </w:rPr>
              <w:t>n = 110</w:t>
            </w:r>
          </w:p>
        </w:tc>
        <w:tc>
          <w:tcPr>
            <w:tcW w:w="1435" w:type="dxa"/>
            <w:tcBorders>
              <w:left w:val="nil"/>
              <w:bottom w:val="single" w:sz="4" w:space="0" w:color="auto"/>
            </w:tcBorders>
          </w:tcPr>
          <w:p w14:paraId="75B1C44E" w14:textId="77777777" w:rsidR="00287BB1" w:rsidRPr="00A02064" w:rsidRDefault="00287BB1" w:rsidP="00604F91">
            <w:pPr>
              <w:pStyle w:val="NormalCentred"/>
              <w:ind w:leftChars="82" w:left="180"/>
            </w:pPr>
            <w:r w:rsidRPr="00A02064">
              <w:rPr>
                <w:lang w:val="mt"/>
              </w:rPr>
              <w:t>Adalimumab</w:t>
            </w:r>
            <w:r w:rsidRPr="00A02064">
              <w:rPr>
                <w:vertAlign w:val="superscript"/>
                <w:lang w:val="mt"/>
              </w:rPr>
              <w:t>b</w:t>
            </w:r>
          </w:p>
          <w:p w14:paraId="3FC4DD32" w14:textId="77777777" w:rsidR="00287BB1" w:rsidRPr="00A02064" w:rsidRDefault="00287BB1" w:rsidP="00604F91">
            <w:pPr>
              <w:pStyle w:val="NormalCentred"/>
              <w:ind w:leftChars="82" w:left="180"/>
            </w:pPr>
            <w:r w:rsidRPr="00A02064">
              <w:rPr>
                <w:lang w:val="mt"/>
              </w:rPr>
              <w:t>n = 113</w:t>
            </w:r>
          </w:p>
        </w:tc>
        <w:tc>
          <w:tcPr>
            <w:tcW w:w="1043" w:type="dxa"/>
            <w:tcBorders>
              <w:bottom w:val="single" w:sz="4" w:space="0" w:color="auto"/>
              <w:right w:val="nil"/>
            </w:tcBorders>
          </w:tcPr>
          <w:p w14:paraId="7E66A08D" w14:textId="77777777" w:rsidR="00287BB1" w:rsidRPr="00A02064" w:rsidRDefault="00287BB1" w:rsidP="00604F91">
            <w:pPr>
              <w:pStyle w:val="NormalCentred"/>
              <w:ind w:leftChars="82" w:left="180"/>
            </w:pPr>
            <w:r w:rsidRPr="00A02064">
              <w:rPr>
                <w:lang w:val="mt"/>
              </w:rPr>
              <w:t>Plaċebo/ MTX</w:t>
            </w:r>
            <w:r w:rsidRPr="00A02064">
              <w:rPr>
                <w:vertAlign w:val="superscript"/>
                <w:lang w:val="mt"/>
              </w:rPr>
              <w:t>c</w:t>
            </w:r>
          </w:p>
          <w:p w14:paraId="422A35D0" w14:textId="77777777" w:rsidR="00287BB1" w:rsidRPr="00A02064" w:rsidRDefault="00287BB1" w:rsidP="00604F91">
            <w:pPr>
              <w:pStyle w:val="NormalCentred"/>
              <w:ind w:leftChars="82" w:left="180"/>
            </w:pPr>
            <w:r w:rsidRPr="00A02064">
              <w:rPr>
                <w:lang w:val="mt"/>
              </w:rPr>
              <w:t>n = 200</w:t>
            </w:r>
          </w:p>
        </w:tc>
        <w:tc>
          <w:tcPr>
            <w:tcW w:w="1496" w:type="dxa"/>
            <w:tcBorders>
              <w:left w:val="nil"/>
              <w:bottom w:val="single" w:sz="4" w:space="0" w:color="auto"/>
            </w:tcBorders>
          </w:tcPr>
          <w:p w14:paraId="685F3850" w14:textId="77777777" w:rsidR="00287BB1" w:rsidRPr="00A02064" w:rsidRDefault="00287BB1" w:rsidP="00604F91">
            <w:pPr>
              <w:pStyle w:val="NormalCentred"/>
              <w:ind w:leftChars="82" w:left="180"/>
            </w:pPr>
            <w:r w:rsidRPr="00A02064">
              <w:rPr>
                <w:lang w:val="mt"/>
              </w:rPr>
              <w:t>Adalimumab</w:t>
            </w:r>
            <w:r w:rsidRPr="00A02064">
              <w:rPr>
                <w:vertAlign w:val="superscript"/>
                <w:lang w:val="mt"/>
              </w:rPr>
              <w:t>b</w:t>
            </w:r>
            <w:r w:rsidRPr="00A02064">
              <w:rPr>
                <w:lang w:val="mt"/>
              </w:rPr>
              <w:t>/ MTX</w:t>
            </w:r>
            <w:r w:rsidRPr="00A02064">
              <w:rPr>
                <w:vertAlign w:val="superscript"/>
                <w:lang w:val="mt"/>
              </w:rPr>
              <w:t>c</w:t>
            </w:r>
          </w:p>
          <w:p w14:paraId="28004768" w14:textId="77777777" w:rsidR="00287BB1" w:rsidRPr="00A02064" w:rsidRDefault="00287BB1" w:rsidP="00604F91">
            <w:pPr>
              <w:pStyle w:val="NormalCentred"/>
              <w:ind w:leftChars="82" w:left="180"/>
            </w:pPr>
            <w:r w:rsidRPr="00A02064">
              <w:rPr>
                <w:lang w:val="mt"/>
              </w:rPr>
              <w:t>n = 207</w:t>
            </w:r>
          </w:p>
        </w:tc>
      </w:tr>
      <w:tr w:rsidR="00287BB1" w:rsidRPr="00A02064" w14:paraId="4D3F41AA" w14:textId="77777777" w:rsidTr="00604F91">
        <w:trPr>
          <w:cantSplit/>
        </w:trPr>
        <w:tc>
          <w:tcPr>
            <w:tcW w:w="1706" w:type="dxa"/>
            <w:tcBorders>
              <w:bottom w:val="nil"/>
            </w:tcBorders>
          </w:tcPr>
          <w:p w14:paraId="3DE42D7E" w14:textId="77777777" w:rsidR="00287BB1" w:rsidRPr="00A02064" w:rsidRDefault="00287BB1" w:rsidP="00604F91">
            <w:pPr>
              <w:pStyle w:val="NormalKeep"/>
              <w:ind w:leftChars="82" w:left="180"/>
            </w:pPr>
            <w:r w:rsidRPr="00A02064">
              <w:rPr>
                <w:lang w:val="mt"/>
              </w:rPr>
              <w:t>ACR 20</w:t>
            </w:r>
          </w:p>
        </w:tc>
        <w:tc>
          <w:tcPr>
            <w:tcW w:w="974" w:type="dxa"/>
            <w:tcBorders>
              <w:bottom w:val="nil"/>
              <w:right w:val="nil"/>
            </w:tcBorders>
          </w:tcPr>
          <w:p w14:paraId="75B2106A" w14:textId="77777777" w:rsidR="00287BB1" w:rsidRPr="00A02064" w:rsidRDefault="00287BB1" w:rsidP="00604F91">
            <w:pPr>
              <w:pStyle w:val="NormalCentred"/>
              <w:ind w:leftChars="82" w:left="180"/>
            </w:pPr>
          </w:p>
        </w:tc>
        <w:tc>
          <w:tcPr>
            <w:tcW w:w="1496" w:type="dxa"/>
            <w:tcBorders>
              <w:left w:val="nil"/>
              <w:bottom w:val="nil"/>
            </w:tcBorders>
          </w:tcPr>
          <w:p w14:paraId="4B2CA3F3" w14:textId="77777777" w:rsidR="00287BB1" w:rsidRPr="00A02064" w:rsidRDefault="00287BB1" w:rsidP="00604F91">
            <w:pPr>
              <w:pStyle w:val="NormalCentred"/>
              <w:ind w:leftChars="82" w:left="180"/>
            </w:pPr>
          </w:p>
        </w:tc>
        <w:tc>
          <w:tcPr>
            <w:tcW w:w="913" w:type="dxa"/>
            <w:tcBorders>
              <w:bottom w:val="nil"/>
              <w:right w:val="nil"/>
            </w:tcBorders>
          </w:tcPr>
          <w:p w14:paraId="0A9A7B6B" w14:textId="77777777" w:rsidR="00287BB1" w:rsidRPr="00A02064" w:rsidRDefault="00287BB1" w:rsidP="00604F91">
            <w:pPr>
              <w:pStyle w:val="NormalCentred"/>
              <w:ind w:leftChars="82" w:left="180"/>
            </w:pPr>
          </w:p>
        </w:tc>
        <w:tc>
          <w:tcPr>
            <w:tcW w:w="1435" w:type="dxa"/>
            <w:tcBorders>
              <w:left w:val="nil"/>
              <w:bottom w:val="nil"/>
            </w:tcBorders>
          </w:tcPr>
          <w:p w14:paraId="637D7F0D" w14:textId="77777777" w:rsidR="00287BB1" w:rsidRPr="00A02064" w:rsidRDefault="00287BB1" w:rsidP="00604F91">
            <w:pPr>
              <w:pStyle w:val="NormalCentred"/>
              <w:ind w:leftChars="82" w:left="180"/>
            </w:pPr>
          </w:p>
        </w:tc>
        <w:tc>
          <w:tcPr>
            <w:tcW w:w="1043" w:type="dxa"/>
            <w:tcBorders>
              <w:bottom w:val="nil"/>
              <w:right w:val="nil"/>
            </w:tcBorders>
          </w:tcPr>
          <w:p w14:paraId="608004FD" w14:textId="77777777" w:rsidR="00287BB1" w:rsidRPr="00A02064" w:rsidRDefault="00287BB1" w:rsidP="00604F91">
            <w:pPr>
              <w:pStyle w:val="NormalCentred"/>
              <w:ind w:leftChars="82" w:left="180"/>
            </w:pPr>
          </w:p>
        </w:tc>
        <w:tc>
          <w:tcPr>
            <w:tcW w:w="1496" w:type="dxa"/>
            <w:tcBorders>
              <w:left w:val="nil"/>
              <w:bottom w:val="nil"/>
            </w:tcBorders>
          </w:tcPr>
          <w:p w14:paraId="2A4C5400" w14:textId="77777777" w:rsidR="00287BB1" w:rsidRPr="00A02064" w:rsidRDefault="00287BB1" w:rsidP="00604F91">
            <w:pPr>
              <w:pStyle w:val="NormalCentred"/>
              <w:ind w:leftChars="82" w:left="180"/>
            </w:pPr>
          </w:p>
        </w:tc>
      </w:tr>
      <w:tr w:rsidR="00287BB1" w:rsidRPr="00A02064" w14:paraId="5DB1BC99" w14:textId="77777777" w:rsidTr="00604F91">
        <w:trPr>
          <w:cantSplit/>
        </w:trPr>
        <w:tc>
          <w:tcPr>
            <w:tcW w:w="1706" w:type="dxa"/>
            <w:tcBorders>
              <w:top w:val="nil"/>
              <w:bottom w:val="nil"/>
            </w:tcBorders>
          </w:tcPr>
          <w:p w14:paraId="0EC70368" w14:textId="77777777" w:rsidR="00287BB1" w:rsidRPr="00A02064" w:rsidRDefault="00287BB1" w:rsidP="00604F91">
            <w:pPr>
              <w:pStyle w:val="a5"/>
              <w:keepNext/>
              <w:ind w:leftChars="340" w:left="748"/>
            </w:pPr>
            <w:r w:rsidRPr="00A02064">
              <w:rPr>
                <w:lang w:val="mt"/>
              </w:rPr>
              <w:t>6 xhur</w:t>
            </w:r>
          </w:p>
        </w:tc>
        <w:tc>
          <w:tcPr>
            <w:tcW w:w="974" w:type="dxa"/>
            <w:tcBorders>
              <w:top w:val="nil"/>
              <w:bottom w:val="nil"/>
              <w:right w:val="nil"/>
            </w:tcBorders>
          </w:tcPr>
          <w:p w14:paraId="03DA6ECC" w14:textId="77777777" w:rsidR="00287BB1" w:rsidRPr="00A02064" w:rsidRDefault="00287BB1" w:rsidP="00604F91">
            <w:pPr>
              <w:pStyle w:val="NormalCentred"/>
              <w:ind w:leftChars="82" w:left="180"/>
            </w:pPr>
            <w:r w:rsidRPr="00A02064">
              <w:rPr>
                <w:lang w:val="mt"/>
              </w:rPr>
              <w:t>13.3 %</w:t>
            </w:r>
          </w:p>
        </w:tc>
        <w:tc>
          <w:tcPr>
            <w:tcW w:w="1496" w:type="dxa"/>
            <w:tcBorders>
              <w:top w:val="nil"/>
              <w:left w:val="nil"/>
              <w:bottom w:val="nil"/>
            </w:tcBorders>
          </w:tcPr>
          <w:p w14:paraId="6DD93C8F" w14:textId="77777777" w:rsidR="00287BB1" w:rsidRPr="00A02064" w:rsidRDefault="00287BB1" w:rsidP="00604F91">
            <w:pPr>
              <w:pStyle w:val="NormalCentred"/>
              <w:ind w:leftChars="82" w:left="180"/>
            </w:pPr>
            <w:r w:rsidRPr="00A02064">
              <w:rPr>
                <w:lang w:val="mt"/>
              </w:rPr>
              <w:t>65.1 %</w:t>
            </w:r>
          </w:p>
        </w:tc>
        <w:tc>
          <w:tcPr>
            <w:tcW w:w="913" w:type="dxa"/>
            <w:tcBorders>
              <w:top w:val="nil"/>
              <w:bottom w:val="nil"/>
              <w:right w:val="nil"/>
            </w:tcBorders>
          </w:tcPr>
          <w:p w14:paraId="41F5197C" w14:textId="77777777" w:rsidR="00287BB1" w:rsidRPr="00A02064" w:rsidRDefault="00287BB1" w:rsidP="00604F91">
            <w:pPr>
              <w:pStyle w:val="NormalCentred"/>
              <w:ind w:leftChars="82" w:left="180"/>
            </w:pPr>
            <w:r w:rsidRPr="00A02064">
              <w:rPr>
                <w:lang w:val="mt"/>
              </w:rPr>
              <w:t>19.1 %</w:t>
            </w:r>
          </w:p>
        </w:tc>
        <w:tc>
          <w:tcPr>
            <w:tcW w:w="1435" w:type="dxa"/>
            <w:tcBorders>
              <w:top w:val="nil"/>
              <w:left w:val="nil"/>
              <w:bottom w:val="nil"/>
            </w:tcBorders>
          </w:tcPr>
          <w:p w14:paraId="72DF744C" w14:textId="77777777" w:rsidR="00287BB1" w:rsidRPr="00A02064" w:rsidRDefault="00287BB1" w:rsidP="00604F91">
            <w:pPr>
              <w:pStyle w:val="NormalCentred"/>
              <w:ind w:leftChars="82" w:left="180"/>
            </w:pPr>
            <w:r w:rsidRPr="00A02064">
              <w:rPr>
                <w:lang w:val="mt"/>
              </w:rPr>
              <w:t>46.0 %</w:t>
            </w:r>
          </w:p>
        </w:tc>
        <w:tc>
          <w:tcPr>
            <w:tcW w:w="1043" w:type="dxa"/>
            <w:tcBorders>
              <w:top w:val="nil"/>
              <w:bottom w:val="nil"/>
              <w:right w:val="nil"/>
            </w:tcBorders>
          </w:tcPr>
          <w:p w14:paraId="017D880A" w14:textId="77777777" w:rsidR="00287BB1" w:rsidRPr="00A02064" w:rsidRDefault="00287BB1" w:rsidP="00604F91">
            <w:pPr>
              <w:pStyle w:val="NormalCentred"/>
              <w:ind w:leftChars="82" w:left="180"/>
            </w:pPr>
            <w:r w:rsidRPr="00A02064">
              <w:rPr>
                <w:lang w:val="mt"/>
              </w:rPr>
              <w:t>29.5 %</w:t>
            </w:r>
          </w:p>
        </w:tc>
        <w:tc>
          <w:tcPr>
            <w:tcW w:w="1496" w:type="dxa"/>
            <w:tcBorders>
              <w:top w:val="nil"/>
              <w:left w:val="nil"/>
              <w:bottom w:val="nil"/>
            </w:tcBorders>
          </w:tcPr>
          <w:p w14:paraId="47D8A7FF" w14:textId="77777777" w:rsidR="00287BB1" w:rsidRPr="00A02064" w:rsidRDefault="00287BB1" w:rsidP="00604F91">
            <w:pPr>
              <w:pStyle w:val="NormalCentred"/>
              <w:ind w:leftChars="82" w:left="180"/>
            </w:pPr>
            <w:r w:rsidRPr="00A02064">
              <w:rPr>
                <w:lang w:val="mt"/>
              </w:rPr>
              <w:t>63.3 %</w:t>
            </w:r>
          </w:p>
        </w:tc>
      </w:tr>
      <w:tr w:rsidR="00287BB1" w:rsidRPr="00A02064" w14:paraId="0E3A6C5B" w14:textId="77777777" w:rsidTr="00604F91">
        <w:trPr>
          <w:cantSplit/>
        </w:trPr>
        <w:tc>
          <w:tcPr>
            <w:tcW w:w="1706" w:type="dxa"/>
            <w:tcBorders>
              <w:top w:val="nil"/>
              <w:bottom w:val="nil"/>
            </w:tcBorders>
          </w:tcPr>
          <w:p w14:paraId="069D3285" w14:textId="77777777" w:rsidR="00287BB1" w:rsidRPr="00A02064" w:rsidRDefault="00287BB1" w:rsidP="00604F91">
            <w:pPr>
              <w:pStyle w:val="a5"/>
              <w:keepNext/>
              <w:ind w:leftChars="340" w:left="748"/>
            </w:pPr>
            <w:r w:rsidRPr="00A02064">
              <w:rPr>
                <w:lang w:val="mt"/>
              </w:rPr>
              <w:t>12</w:t>
            </w:r>
            <w:r w:rsidRPr="00A02064">
              <w:rPr>
                <w:lang w:val="mt"/>
              </w:rPr>
              <w:noBreakHyphen/>
              <w:t>il xahar</w:t>
            </w:r>
          </w:p>
        </w:tc>
        <w:tc>
          <w:tcPr>
            <w:tcW w:w="974" w:type="dxa"/>
            <w:tcBorders>
              <w:top w:val="nil"/>
              <w:bottom w:val="nil"/>
              <w:right w:val="nil"/>
            </w:tcBorders>
          </w:tcPr>
          <w:p w14:paraId="57A7D23C" w14:textId="77777777" w:rsidR="00287BB1" w:rsidRPr="00A02064" w:rsidRDefault="00287BB1" w:rsidP="00604F91">
            <w:pPr>
              <w:pStyle w:val="NormalCentred"/>
              <w:ind w:leftChars="82" w:left="180"/>
            </w:pPr>
            <w:r w:rsidRPr="00A02064">
              <w:rPr>
                <w:lang w:val="mt"/>
              </w:rPr>
              <w:t>NA</w:t>
            </w:r>
          </w:p>
        </w:tc>
        <w:tc>
          <w:tcPr>
            <w:tcW w:w="1496" w:type="dxa"/>
            <w:tcBorders>
              <w:top w:val="nil"/>
              <w:left w:val="nil"/>
              <w:bottom w:val="nil"/>
            </w:tcBorders>
          </w:tcPr>
          <w:p w14:paraId="5C39314B" w14:textId="77777777" w:rsidR="00287BB1" w:rsidRPr="00A02064" w:rsidRDefault="00287BB1" w:rsidP="00604F91">
            <w:pPr>
              <w:pStyle w:val="NormalCentred"/>
              <w:ind w:leftChars="82" w:left="180"/>
            </w:pPr>
            <w:r w:rsidRPr="00A02064">
              <w:rPr>
                <w:lang w:val="mt"/>
              </w:rPr>
              <w:t>NA</w:t>
            </w:r>
          </w:p>
        </w:tc>
        <w:tc>
          <w:tcPr>
            <w:tcW w:w="913" w:type="dxa"/>
            <w:tcBorders>
              <w:top w:val="nil"/>
              <w:bottom w:val="nil"/>
              <w:right w:val="nil"/>
            </w:tcBorders>
          </w:tcPr>
          <w:p w14:paraId="192500DC" w14:textId="77777777" w:rsidR="00287BB1" w:rsidRPr="00A02064" w:rsidRDefault="00287BB1" w:rsidP="00604F91">
            <w:pPr>
              <w:pStyle w:val="NormalCentred"/>
              <w:ind w:leftChars="82" w:left="180"/>
            </w:pPr>
            <w:r w:rsidRPr="00A02064">
              <w:rPr>
                <w:lang w:val="mt"/>
              </w:rPr>
              <w:t>NA</w:t>
            </w:r>
          </w:p>
        </w:tc>
        <w:tc>
          <w:tcPr>
            <w:tcW w:w="1435" w:type="dxa"/>
            <w:tcBorders>
              <w:top w:val="nil"/>
              <w:left w:val="nil"/>
              <w:bottom w:val="nil"/>
            </w:tcBorders>
          </w:tcPr>
          <w:p w14:paraId="3B9EC001" w14:textId="77777777" w:rsidR="00287BB1" w:rsidRPr="00A02064" w:rsidRDefault="00287BB1" w:rsidP="00604F91">
            <w:pPr>
              <w:pStyle w:val="NormalCentred"/>
              <w:ind w:leftChars="82" w:left="180"/>
            </w:pPr>
            <w:r w:rsidRPr="00A02064">
              <w:rPr>
                <w:lang w:val="mt"/>
              </w:rPr>
              <w:t>NA</w:t>
            </w:r>
          </w:p>
        </w:tc>
        <w:tc>
          <w:tcPr>
            <w:tcW w:w="1043" w:type="dxa"/>
            <w:tcBorders>
              <w:top w:val="nil"/>
              <w:bottom w:val="nil"/>
              <w:right w:val="nil"/>
            </w:tcBorders>
          </w:tcPr>
          <w:p w14:paraId="5438B629" w14:textId="77777777" w:rsidR="00287BB1" w:rsidRPr="00A02064" w:rsidRDefault="00287BB1" w:rsidP="00604F91">
            <w:pPr>
              <w:pStyle w:val="NormalCentred"/>
              <w:ind w:leftChars="82" w:left="180"/>
            </w:pPr>
            <w:r w:rsidRPr="00A02064">
              <w:rPr>
                <w:lang w:val="mt"/>
              </w:rPr>
              <w:t>24.0 %</w:t>
            </w:r>
          </w:p>
        </w:tc>
        <w:tc>
          <w:tcPr>
            <w:tcW w:w="1496" w:type="dxa"/>
            <w:tcBorders>
              <w:top w:val="nil"/>
              <w:left w:val="nil"/>
              <w:bottom w:val="nil"/>
            </w:tcBorders>
          </w:tcPr>
          <w:p w14:paraId="1EB12DE5" w14:textId="77777777" w:rsidR="00287BB1" w:rsidRPr="00A02064" w:rsidRDefault="00287BB1" w:rsidP="00604F91">
            <w:pPr>
              <w:pStyle w:val="NormalCentred"/>
              <w:ind w:leftChars="82" w:left="180"/>
            </w:pPr>
            <w:r w:rsidRPr="00A02064">
              <w:rPr>
                <w:lang w:val="mt"/>
              </w:rPr>
              <w:t>58.9 %</w:t>
            </w:r>
          </w:p>
        </w:tc>
      </w:tr>
      <w:tr w:rsidR="00287BB1" w:rsidRPr="00A02064" w14:paraId="54C1283F" w14:textId="77777777" w:rsidTr="00604F91">
        <w:trPr>
          <w:cantSplit/>
        </w:trPr>
        <w:tc>
          <w:tcPr>
            <w:tcW w:w="1706" w:type="dxa"/>
            <w:tcBorders>
              <w:top w:val="nil"/>
              <w:bottom w:val="nil"/>
            </w:tcBorders>
          </w:tcPr>
          <w:p w14:paraId="725BA171" w14:textId="77777777" w:rsidR="00287BB1" w:rsidRPr="00A02064" w:rsidRDefault="00287BB1" w:rsidP="00604F91">
            <w:pPr>
              <w:pStyle w:val="NormalKeep"/>
              <w:ind w:leftChars="82" w:left="180"/>
            </w:pPr>
            <w:r w:rsidRPr="00A02064">
              <w:rPr>
                <w:lang w:val="mt"/>
              </w:rPr>
              <w:t>ACR 50</w:t>
            </w:r>
          </w:p>
        </w:tc>
        <w:tc>
          <w:tcPr>
            <w:tcW w:w="974" w:type="dxa"/>
            <w:tcBorders>
              <w:top w:val="nil"/>
              <w:bottom w:val="nil"/>
              <w:right w:val="nil"/>
            </w:tcBorders>
          </w:tcPr>
          <w:p w14:paraId="404D69B5" w14:textId="77777777" w:rsidR="00287BB1" w:rsidRPr="00A02064" w:rsidRDefault="00287BB1" w:rsidP="00604F91">
            <w:pPr>
              <w:pStyle w:val="NormalCentred"/>
              <w:ind w:leftChars="82" w:left="180"/>
            </w:pPr>
          </w:p>
        </w:tc>
        <w:tc>
          <w:tcPr>
            <w:tcW w:w="1496" w:type="dxa"/>
            <w:tcBorders>
              <w:top w:val="nil"/>
              <w:left w:val="nil"/>
              <w:bottom w:val="nil"/>
            </w:tcBorders>
          </w:tcPr>
          <w:p w14:paraId="74DD0FC1" w14:textId="77777777" w:rsidR="00287BB1" w:rsidRPr="00A02064" w:rsidRDefault="00287BB1" w:rsidP="00604F91">
            <w:pPr>
              <w:pStyle w:val="NormalCentred"/>
              <w:ind w:leftChars="82" w:left="180"/>
            </w:pPr>
          </w:p>
        </w:tc>
        <w:tc>
          <w:tcPr>
            <w:tcW w:w="913" w:type="dxa"/>
            <w:tcBorders>
              <w:top w:val="nil"/>
              <w:bottom w:val="nil"/>
              <w:right w:val="nil"/>
            </w:tcBorders>
          </w:tcPr>
          <w:p w14:paraId="5FB2587F" w14:textId="77777777" w:rsidR="00287BB1" w:rsidRPr="00A02064" w:rsidRDefault="00287BB1" w:rsidP="00604F91">
            <w:pPr>
              <w:pStyle w:val="NormalCentred"/>
              <w:ind w:leftChars="82" w:left="180"/>
            </w:pPr>
          </w:p>
        </w:tc>
        <w:tc>
          <w:tcPr>
            <w:tcW w:w="1435" w:type="dxa"/>
            <w:tcBorders>
              <w:top w:val="nil"/>
              <w:left w:val="nil"/>
              <w:bottom w:val="nil"/>
            </w:tcBorders>
          </w:tcPr>
          <w:p w14:paraId="57F9E3DD" w14:textId="77777777" w:rsidR="00287BB1" w:rsidRPr="00A02064" w:rsidRDefault="00287BB1" w:rsidP="00604F91">
            <w:pPr>
              <w:pStyle w:val="NormalCentred"/>
              <w:ind w:leftChars="82" w:left="180"/>
            </w:pPr>
          </w:p>
        </w:tc>
        <w:tc>
          <w:tcPr>
            <w:tcW w:w="1043" w:type="dxa"/>
            <w:tcBorders>
              <w:top w:val="nil"/>
              <w:bottom w:val="nil"/>
              <w:right w:val="nil"/>
            </w:tcBorders>
          </w:tcPr>
          <w:p w14:paraId="28A78C6C" w14:textId="77777777" w:rsidR="00287BB1" w:rsidRPr="00A02064" w:rsidRDefault="00287BB1" w:rsidP="00604F91">
            <w:pPr>
              <w:pStyle w:val="NormalCentred"/>
              <w:ind w:leftChars="82" w:left="180"/>
            </w:pPr>
          </w:p>
        </w:tc>
        <w:tc>
          <w:tcPr>
            <w:tcW w:w="1496" w:type="dxa"/>
            <w:tcBorders>
              <w:top w:val="nil"/>
              <w:left w:val="nil"/>
              <w:bottom w:val="nil"/>
            </w:tcBorders>
          </w:tcPr>
          <w:p w14:paraId="3EC2DDBB" w14:textId="77777777" w:rsidR="00287BB1" w:rsidRPr="00A02064" w:rsidRDefault="00287BB1" w:rsidP="00604F91">
            <w:pPr>
              <w:pStyle w:val="NormalCentred"/>
              <w:ind w:leftChars="82" w:left="180"/>
            </w:pPr>
          </w:p>
        </w:tc>
      </w:tr>
      <w:tr w:rsidR="00287BB1" w:rsidRPr="00A02064" w14:paraId="32383070" w14:textId="77777777" w:rsidTr="00604F91">
        <w:trPr>
          <w:cantSplit/>
        </w:trPr>
        <w:tc>
          <w:tcPr>
            <w:tcW w:w="1706" w:type="dxa"/>
            <w:tcBorders>
              <w:top w:val="nil"/>
              <w:bottom w:val="nil"/>
            </w:tcBorders>
          </w:tcPr>
          <w:p w14:paraId="1131E683" w14:textId="77777777" w:rsidR="00287BB1" w:rsidRPr="00A02064" w:rsidRDefault="00287BB1" w:rsidP="00604F91">
            <w:pPr>
              <w:pStyle w:val="a5"/>
              <w:keepNext/>
              <w:ind w:leftChars="340" w:left="748"/>
            </w:pPr>
            <w:r w:rsidRPr="00A02064">
              <w:rPr>
                <w:lang w:val="mt"/>
              </w:rPr>
              <w:t>6 xhur</w:t>
            </w:r>
          </w:p>
        </w:tc>
        <w:tc>
          <w:tcPr>
            <w:tcW w:w="974" w:type="dxa"/>
            <w:tcBorders>
              <w:top w:val="nil"/>
              <w:bottom w:val="nil"/>
              <w:right w:val="nil"/>
            </w:tcBorders>
          </w:tcPr>
          <w:p w14:paraId="4264D91A" w14:textId="77777777" w:rsidR="00287BB1" w:rsidRPr="00A02064" w:rsidRDefault="00287BB1" w:rsidP="00604F91">
            <w:pPr>
              <w:pStyle w:val="NormalCentred"/>
              <w:ind w:leftChars="82" w:left="180"/>
            </w:pPr>
            <w:r w:rsidRPr="00A02064">
              <w:rPr>
                <w:lang w:val="mt"/>
              </w:rPr>
              <w:t>6.7 %</w:t>
            </w:r>
          </w:p>
        </w:tc>
        <w:tc>
          <w:tcPr>
            <w:tcW w:w="1496" w:type="dxa"/>
            <w:tcBorders>
              <w:top w:val="nil"/>
              <w:left w:val="nil"/>
              <w:bottom w:val="nil"/>
            </w:tcBorders>
          </w:tcPr>
          <w:p w14:paraId="31E9860D" w14:textId="77777777" w:rsidR="00287BB1" w:rsidRPr="00A02064" w:rsidRDefault="00287BB1" w:rsidP="00604F91">
            <w:pPr>
              <w:pStyle w:val="NormalCentred"/>
              <w:ind w:leftChars="82" w:left="180"/>
            </w:pPr>
            <w:r w:rsidRPr="00A02064">
              <w:rPr>
                <w:lang w:val="mt"/>
              </w:rPr>
              <w:t>52.4 %</w:t>
            </w:r>
          </w:p>
        </w:tc>
        <w:tc>
          <w:tcPr>
            <w:tcW w:w="913" w:type="dxa"/>
            <w:tcBorders>
              <w:top w:val="nil"/>
              <w:bottom w:val="nil"/>
              <w:right w:val="nil"/>
            </w:tcBorders>
          </w:tcPr>
          <w:p w14:paraId="66C85EC3" w14:textId="77777777" w:rsidR="00287BB1" w:rsidRPr="00A02064" w:rsidRDefault="00287BB1" w:rsidP="00604F91">
            <w:pPr>
              <w:pStyle w:val="NormalCentred"/>
              <w:ind w:leftChars="82" w:left="180"/>
            </w:pPr>
            <w:r w:rsidRPr="00A02064">
              <w:rPr>
                <w:lang w:val="mt"/>
              </w:rPr>
              <w:t>8.2 %</w:t>
            </w:r>
          </w:p>
        </w:tc>
        <w:tc>
          <w:tcPr>
            <w:tcW w:w="1435" w:type="dxa"/>
            <w:tcBorders>
              <w:top w:val="nil"/>
              <w:left w:val="nil"/>
              <w:bottom w:val="nil"/>
            </w:tcBorders>
          </w:tcPr>
          <w:p w14:paraId="2FE847F7" w14:textId="77777777" w:rsidR="00287BB1" w:rsidRPr="00A02064" w:rsidRDefault="00287BB1" w:rsidP="00604F91">
            <w:pPr>
              <w:pStyle w:val="NormalCentred"/>
              <w:ind w:leftChars="82" w:left="180"/>
            </w:pPr>
            <w:r w:rsidRPr="00A02064">
              <w:rPr>
                <w:lang w:val="mt"/>
              </w:rPr>
              <w:t>22.1 %</w:t>
            </w:r>
          </w:p>
        </w:tc>
        <w:tc>
          <w:tcPr>
            <w:tcW w:w="1043" w:type="dxa"/>
            <w:tcBorders>
              <w:top w:val="nil"/>
              <w:bottom w:val="nil"/>
              <w:right w:val="nil"/>
            </w:tcBorders>
          </w:tcPr>
          <w:p w14:paraId="7D1DA27F" w14:textId="77777777" w:rsidR="00287BB1" w:rsidRPr="00A02064" w:rsidRDefault="00287BB1" w:rsidP="00604F91">
            <w:pPr>
              <w:pStyle w:val="NormalCentred"/>
              <w:ind w:leftChars="82" w:left="180"/>
            </w:pPr>
            <w:r w:rsidRPr="00A02064">
              <w:rPr>
                <w:lang w:val="mt"/>
              </w:rPr>
              <w:t>9.5 %</w:t>
            </w:r>
          </w:p>
        </w:tc>
        <w:tc>
          <w:tcPr>
            <w:tcW w:w="1496" w:type="dxa"/>
            <w:tcBorders>
              <w:top w:val="nil"/>
              <w:left w:val="nil"/>
              <w:bottom w:val="nil"/>
            </w:tcBorders>
          </w:tcPr>
          <w:p w14:paraId="74EFE52F" w14:textId="77777777" w:rsidR="00287BB1" w:rsidRPr="00A02064" w:rsidRDefault="00287BB1" w:rsidP="00604F91">
            <w:pPr>
              <w:pStyle w:val="NormalCentred"/>
              <w:ind w:leftChars="82" w:left="180"/>
            </w:pPr>
            <w:r w:rsidRPr="00A02064">
              <w:rPr>
                <w:lang w:val="mt"/>
              </w:rPr>
              <w:t>39.1 %</w:t>
            </w:r>
          </w:p>
        </w:tc>
      </w:tr>
      <w:tr w:rsidR="00287BB1" w:rsidRPr="00A02064" w14:paraId="47681A1A" w14:textId="77777777" w:rsidTr="00604F91">
        <w:trPr>
          <w:cantSplit/>
        </w:trPr>
        <w:tc>
          <w:tcPr>
            <w:tcW w:w="1706" w:type="dxa"/>
            <w:tcBorders>
              <w:top w:val="nil"/>
              <w:bottom w:val="nil"/>
            </w:tcBorders>
          </w:tcPr>
          <w:p w14:paraId="30A715F9" w14:textId="77777777" w:rsidR="00287BB1" w:rsidRPr="00A02064" w:rsidRDefault="00287BB1" w:rsidP="00604F91">
            <w:pPr>
              <w:pStyle w:val="a5"/>
              <w:keepNext/>
              <w:ind w:leftChars="340" w:left="748"/>
            </w:pPr>
            <w:r w:rsidRPr="00A02064">
              <w:rPr>
                <w:lang w:val="mt"/>
              </w:rPr>
              <w:t>12</w:t>
            </w:r>
            <w:r w:rsidRPr="00A02064">
              <w:rPr>
                <w:lang w:val="mt"/>
              </w:rPr>
              <w:noBreakHyphen/>
              <w:t>il xahar</w:t>
            </w:r>
          </w:p>
        </w:tc>
        <w:tc>
          <w:tcPr>
            <w:tcW w:w="974" w:type="dxa"/>
            <w:tcBorders>
              <w:top w:val="nil"/>
              <w:bottom w:val="nil"/>
              <w:right w:val="nil"/>
            </w:tcBorders>
          </w:tcPr>
          <w:p w14:paraId="1502D0C5" w14:textId="77777777" w:rsidR="00287BB1" w:rsidRPr="00A02064" w:rsidRDefault="00287BB1" w:rsidP="00604F91">
            <w:pPr>
              <w:pStyle w:val="NormalCentred"/>
              <w:ind w:leftChars="82" w:left="180"/>
            </w:pPr>
            <w:r w:rsidRPr="00A02064">
              <w:rPr>
                <w:lang w:val="mt"/>
              </w:rPr>
              <w:t>NA</w:t>
            </w:r>
          </w:p>
        </w:tc>
        <w:tc>
          <w:tcPr>
            <w:tcW w:w="1496" w:type="dxa"/>
            <w:tcBorders>
              <w:top w:val="nil"/>
              <w:left w:val="nil"/>
              <w:bottom w:val="nil"/>
            </w:tcBorders>
          </w:tcPr>
          <w:p w14:paraId="280FCAD8" w14:textId="77777777" w:rsidR="00287BB1" w:rsidRPr="00A02064" w:rsidRDefault="00287BB1" w:rsidP="00604F91">
            <w:pPr>
              <w:pStyle w:val="NormalCentred"/>
              <w:ind w:leftChars="82" w:left="180"/>
            </w:pPr>
            <w:r w:rsidRPr="00A02064">
              <w:rPr>
                <w:lang w:val="mt"/>
              </w:rPr>
              <w:t>NA</w:t>
            </w:r>
          </w:p>
        </w:tc>
        <w:tc>
          <w:tcPr>
            <w:tcW w:w="913" w:type="dxa"/>
            <w:tcBorders>
              <w:top w:val="nil"/>
              <w:bottom w:val="nil"/>
              <w:right w:val="nil"/>
            </w:tcBorders>
          </w:tcPr>
          <w:p w14:paraId="00E57991" w14:textId="77777777" w:rsidR="00287BB1" w:rsidRPr="00A02064" w:rsidRDefault="00287BB1" w:rsidP="00604F91">
            <w:pPr>
              <w:pStyle w:val="NormalCentred"/>
              <w:ind w:leftChars="82" w:left="180"/>
            </w:pPr>
            <w:r w:rsidRPr="00A02064">
              <w:rPr>
                <w:lang w:val="mt"/>
              </w:rPr>
              <w:t>NA</w:t>
            </w:r>
          </w:p>
        </w:tc>
        <w:tc>
          <w:tcPr>
            <w:tcW w:w="1435" w:type="dxa"/>
            <w:tcBorders>
              <w:top w:val="nil"/>
              <w:left w:val="nil"/>
              <w:bottom w:val="nil"/>
            </w:tcBorders>
          </w:tcPr>
          <w:p w14:paraId="7E7572E2" w14:textId="77777777" w:rsidR="00287BB1" w:rsidRPr="00A02064" w:rsidRDefault="00287BB1" w:rsidP="00604F91">
            <w:pPr>
              <w:pStyle w:val="NormalCentred"/>
              <w:ind w:leftChars="82" w:left="180"/>
            </w:pPr>
            <w:r w:rsidRPr="00A02064">
              <w:rPr>
                <w:lang w:val="mt"/>
              </w:rPr>
              <w:t>NA</w:t>
            </w:r>
          </w:p>
        </w:tc>
        <w:tc>
          <w:tcPr>
            <w:tcW w:w="1043" w:type="dxa"/>
            <w:tcBorders>
              <w:top w:val="nil"/>
              <w:bottom w:val="nil"/>
              <w:right w:val="nil"/>
            </w:tcBorders>
          </w:tcPr>
          <w:p w14:paraId="7AC545AE" w14:textId="77777777" w:rsidR="00287BB1" w:rsidRPr="00A02064" w:rsidRDefault="00287BB1" w:rsidP="00604F91">
            <w:pPr>
              <w:pStyle w:val="NormalCentred"/>
              <w:ind w:leftChars="82" w:left="180"/>
            </w:pPr>
            <w:r w:rsidRPr="00A02064">
              <w:rPr>
                <w:lang w:val="mt"/>
              </w:rPr>
              <w:t>9.5 %</w:t>
            </w:r>
          </w:p>
        </w:tc>
        <w:tc>
          <w:tcPr>
            <w:tcW w:w="1496" w:type="dxa"/>
            <w:tcBorders>
              <w:top w:val="nil"/>
              <w:left w:val="nil"/>
              <w:bottom w:val="nil"/>
            </w:tcBorders>
          </w:tcPr>
          <w:p w14:paraId="7D0F1A12" w14:textId="77777777" w:rsidR="00287BB1" w:rsidRPr="00A02064" w:rsidRDefault="00287BB1" w:rsidP="00604F91">
            <w:pPr>
              <w:pStyle w:val="NormalCentred"/>
              <w:ind w:leftChars="82" w:left="180"/>
            </w:pPr>
            <w:r w:rsidRPr="00A02064">
              <w:rPr>
                <w:lang w:val="mt"/>
              </w:rPr>
              <w:t>41.5 %</w:t>
            </w:r>
          </w:p>
        </w:tc>
      </w:tr>
      <w:tr w:rsidR="00287BB1" w:rsidRPr="00A02064" w14:paraId="3366CF71" w14:textId="77777777" w:rsidTr="00604F91">
        <w:trPr>
          <w:cantSplit/>
        </w:trPr>
        <w:tc>
          <w:tcPr>
            <w:tcW w:w="1706" w:type="dxa"/>
            <w:tcBorders>
              <w:top w:val="nil"/>
              <w:bottom w:val="nil"/>
            </w:tcBorders>
          </w:tcPr>
          <w:p w14:paraId="7FBE3122" w14:textId="77777777" w:rsidR="00287BB1" w:rsidRPr="00A02064" w:rsidRDefault="00287BB1" w:rsidP="00604F91">
            <w:pPr>
              <w:pStyle w:val="NormalKeep"/>
              <w:ind w:leftChars="82" w:left="180"/>
            </w:pPr>
            <w:r w:rsidRPr="00A02064">
              <w:rPr>
                <w:lang w:val="mt"/>
              </w:rPr>
              <w:t>ACR 70</w:t>
            </w:r>
          </w:p>
        </w:tc>
        <w:tc>
          <w:tcPr>
            <w:tcW w:w="974" w:type="dxa"/>
            <w:tcBorders>
              <w:top w:val="nil"/>
              <w:bottom w:val="nil"/>
              <w:right w:val="nil"/>
            </w:tcBorders>
          </w:tcPr>
          <w:p w14:paraId="3E6FCF73" w14:textId="77777777" w:rsidR="00287BB1" w:rsidRPr="00A02064" w:rsidRDefault="00287BB1" w:rsidP="00604F91">
            <w:pPr>
              <w:pStyle w:val="NormalCentred"/>
              <w:ind w:leftChars="82" w:left="180"/>
            </w:pPr>
          </w:p>
        </w:tc>
        <w:tc>
          <w:tcPr>
            <w:tcW w:w="1496" w:type="dxa"/>
            <w:tcBorders>
              <w:top w:val="nil"/>
              <w:left w:val="nil"/>
              <w:bottom w:val="nil"/>
            </w:tcBorders>
          </w:tcPr>
          <w:p w14:paraId="62765068" w14:textId="77777777" w:rsidR="00287BB1" w:rsidRPr="00A02064" w:rsidRDefault="00287BB1" w:rsidP="00604F91">
            <w:pPr>
              <w:pStyle w:val="NormalCentred"/>
              <w:ind w:leftChars="82" w:left="180"/>
            </w:pPr>
          </w:p>
        </w:tc>
        <w:tc>
          <w:tcPr>
            <w:tcW w:w="913" w:type="dxa"/>
            <w:tcBorders>
              <w:top w:val="nil"/>
              <w:bottom w:val="nil"/>
              <w:right w:val="nil"/>
            </w:tcBorders>
          </w:tcPr>
          <w:p w14:paraId="6FF7999E" w14:textId="77777777" w:rsidR="00287BB1" w:rsidRPr="00A02064" w:rsidRDefault="00287BB1" w:rsidP="00604F91">
            <w:pPr>
              <w:pStyle w:val="NormalCentred"/>
              <w:ind w:leftChars="82" w:left="180"/>
            </w:pPr>
          </w:p>
        </w:tc>
        <w:tc>
          <w:tcPr>
            <w:tcW w:w="1435" w:type="dxa"/>
            <w:tcBorders>
              <w:top w:val="nil"/>
              <w:left w:val="nil"/>
              <w:bottom w:val="nil"/>
            </w:tcBorders>
          </w:tcPr>
          <w:p w14:paraId="08CD3B90" w14:textId="77777777" w:rsidR="00287BB1" w:rsidRPr="00A02064" w:rsidRDefault="00287BB1" w:rsidP="00604F91">
            <w:pPr>
              <w:pStyle w:val="NormalCentred"/>
              <w:ind w:leftChars="82" w:left="180"/>
            </w:pPr>
          </w:p>
        </w:tc>
        <w:tc>
          <w:tcPr>
            <w:tcW w:w="1043" w:type="dxa"/>
            <w:tcBorders>
              <w:top w:val="nil"/>
              <w:bottom w:val="nil"/>
              <w:right w:val="nil"/>
            </w:tcBorders>
          </w:tcPr>
          <w:p w14:paraId="4472ABD9" w14:textId="77777777" w:rsidR="00287BB1" w:rsidRPr="00A02064" w:rsidRDefault="00287BB1" w:rsidP="00604F91">
            <w:pPr>
              <w:pStyle w:val="NormalCentred"/>
              <w:ind w:leftChars="82" w:left="180"/>
            </w:pPr>
          </w:p>
        </w:tc>
        <w:tc>
          <w:tcPr>
            <w:tcW w:w="1496" w:type="dxa"/>
            <w:tcBorders>
              <w:top w:val="nil"/>
              <w:left w:val="nil"/>
              <w:bottom w:val="nil"/>
            </w:tcBorders>
          </w:tcPr>
          <w:p w14:paraId="7E3787EF" w14:textId="77777777" w:rsidR="00287BB1" w:rsidRPr="00A02064" w:rsidRDefault="00287BB1" w:rsidP="00604F91">
            <w:pPr>
              <w:pStyle w:val="NormalCentred"/>
              <w:ind w:leftChars="82" w:left="180"/>
            </w:pPr>
          </w:p>
        </w:tc>
      </w:tr>
      <w:tr w:rsidR="00287BB1" w:rsidRPr="00A02064" w14:paraId="30E8EBB7" w14:textId="77777777" w:rsidTr="00604F91">
        <w:trPr>
          <w:cantSplit/>
        </w:trPr>
        <w:tc>
          <w:tcPr>
            <w:tcW w:w="1706" w:type="dxa"/>
            <w:tcBorders>
              <w:top w:val="nil"/>
              <w:bottom w:val="nil"/>
            </w:tcBorders>
          </w:tcPr>
          <w:p w14:paraId="0A30E005" w14:textId="77777777" w:rsidR="00287BB1" w:rsidRPr="00A02064" w:rsidRDefault="00287BB1" w:rsidP="00604F91">
            <w:pPr>
              <w:pStyle w:val="a5"/>
              <w:keepNext/>
              <w:ind w:leftChars="340" w:left="748"/>
            </w:pPr>
            <w:r w:rsidRPr="00A02064">
              <w:rPr>
                <w:lang w:val="mt"/>
              </w:rPr>
              <w:t>6 xhur</w:t>
            </w:r>
          </w:p>
        </w:tc>
        <w:tc>
          <w:tcPr>
            <w:tcW w:w="974" w:type="dxa"/>
            <w:tcBorders>
              <w:top w:val="nil"/>
              <w:bottom w:val="nil"/>
              <w:right w:val="nil"/>
            </w:tcBorders>
          </w:tcPr>
          <w:p w14:paraId="100EDB9D" w14:textId="77777777" w:rsidR="00287BB1" w:rsidRPr="00A02064" w:rsidRDefault="00287BB1" w:rsidP="00604F91">
            <w:pPr>
              <w:pStyle w:val="NormalCentred"/>
              <w:ind w:leftChars="82" w:left="180"/>
            </w:pPr>
            <w:r w:rsidRPr="00A02064">
              <w:rPr>
                <w:lang w:val="mt"/>
              </w:rPr>
              <w:t>3.3 %</w:t>
            </w:r>
          </w:p>
        </w:tc>
        <w:tc>
          <w:tcPr>
            <w:tcW w:w="1496" w:type="dxa"/>
            <w:tcBorders>
              <w:top w:val="nil"/>
              <w:left w:val="nil"/>
              <w:bottom w:val="nil"/>
            </w:tcBorders>
          </w:tcPr>
          <w:p w14:paraId="250BC791" w14:textId="77777777" w:rsidR="00287BB1" w:rsidRPr="00A02064" w:rsidRDefault="00287BB1" w:rsidP="00604F91">
            <w:pPr>
              <w:pStyle w:val="NormalCentred"/>
              <w:ind w:leftChars="82" w:left="180"/>
            </w:pPr>
            <w:r w:rsidRPr="00A02064">
              <w:rPr>
                <w:lang w:val="mt"/>
              </w:rPr>
              <w:t>23.8 %</w:t>
            </w:r>
          </w:p>
        </w:tc>
        <w:tc>
          <w:tcPr>
            <w:tcW w:w="913" w:type="dxa"/>
            <w:tcBorders>
              <w:top w:val="nil"/>
              <w:bottom w:val="nil"/>
              <w:right w:val="nil"/>
            </w:tcBorders>
          </w:tcPr>
          <w:p w14:paraId="4FF3BBA0" w14:textId="77777777" w:rsidR="00287BB1" w:rsidRPr="00A02064" w:rsidRDefault="00287BB1" w:rsidP="00604F91">
            <w:pPr>
              <w:pStyle w:val="NormalCentred"/>
              <w:ind w:leftChars="82" w:left="180"/>
            </w:pPr>
            <w:r w:rsidRPr="00A02064">
              <w:rPr>
                <w:lang w:val="mt"/>
              </w:rPr>
              <w:t>1.8 %</w:t>
            </w:r>
          </w:p>
        </w:tc>
        <w:tc>
          <w:tcPr>
            <w:tcW w:w="1435" w:type="dxa"/>
            <w:tcBorders>
              <w:top w:val="nil"/>
              <w:left w:val="nil"/>
              <w:bottom w:val="nil"/>
            </w:tcBorders>
          </w:tcPr>
          <w:p w14:paraId="5471BA92" w14:textId="77777777" w:rsidR="00287BB1" w:rsidRPr="00A02064" w:rsidRDefault="00287BB1" w:rsidP="00604F91">
            <w:pPr>
              <w:pStyle w:val="NormalCentred"/>
              <w:ind w:leftChars="82" w:left="180"/>
            </w:pPr>
            <w:r w:rsidRPr="00A02064">
              <w:rPr>
                <w:lang w:val="mt"/>
              </w:rPr>
              <w:t>12.4 %</w:t>
            </w:r>
          </w:p>
        </w:tc>
        <w:tc>
          <w:tcPr>
            <w:tcW w:w="1043" w:type="dxa"/>
            <w:tcBorders>
              <w:top w:val="nil"/>
              <w:bottom w:val="nil"/>
              <w:right w:val="nil"/>
            </w:tcBorders>
          </w:tcPr>
          <w:p w14:paraId="2A0F5DE3" w14:textId="77777777" w:rsidR="00287BB1" w:rsidRPr="00A02064" w:rsidRDefault="00287BB1" w:rsidP="00604F91">
            <w:pPr>
              <w:pStyle w:val="NormalCentred"/>
              <w:ind w:leftChars="82" w:left="180"/>
            </w:pPr>
            <w:r w:rsidRPr="00A02064">
              <w:rPr>
                <w:lang w:val="mt"/>
              </w:rPr>
              <w:t>2.5 %</w:t>
            </w:r>
          </w:p>
        </w:tc>
        <w:tc>
          <w:tcPr>
            <w:tcW w:w="1496" w:type="dxa"/>
            <w:tcBorders>
              <w:top w:val="nil"/>
              <w:left w:val="nil"/>
              <w:bottom w:val="nil"/>
            </w:tcBorders>
          </w:tcPr>
          <w:p w14:paraId="2A91A80E" w14:textId="77777777" w:rsidR="00287BB1" w:rsidRPr="00A02064" w:rsidRDefault="00287BB1" w:rsidP="00604F91">
            <w:pPr>
              <w:pStyle w:val="NormalCentred"/>
              <w:ind w:leftChars="82" w:left="180"/>
            </w:pPr>
            <w:r w:rsidRPr="00A02064">
              <w:rPr>
                <w:lang w:val="mt"/>
              </w:rPr>
              <w:t>20.8 %</w:t>
            </w:r>
          </w:p>
        </w:tc>
      </w:tr>
      <w:tr w:rsidR="00287BB1" w:rsidRPr="00A02064" w14:paraId="72CFD853" w14:textId="77777777" w:rsidTr="00604F91">
        <w:trPr>
          <w:cantSplit/>
        </w:trPr>
        <w:tc>
          <w:tcPr>
            <w:tcW w:w="1706" w:type="dxa"/>
            <w:tcBorders>
              <w:top w:val="nil"/>
            </w:tcBorders>
          </w:tcPr>
          <w:p w14:paraId="72A7A205" w14:textId="77777777" w:rsidR="00287BB1" w:rsidRPr="00A02064" w:rsidRDefault="00287BB1" w:rsidP="00604F91">
            <w:pPr>
              <w:pStyle w:val="a5"/>
              <w:keepNext/>
              <w:ind w:leftChars="340" w:left="748"/>
            </w:pPr>
            <w:r w:rsidRPr="00A02064">
              <w:rPr>
                <w:lang w:val="mt"/>
              </w:rPr>
              <w:t>12</w:t>
            </w:r>
            <w:r w:rsidRPr="00A02064">
              <w:rPr>
                <w:lang w:val="mt"/>
              </w:rPr>
              <w:noBreakHyphen/>
              <w:t>il xahar</w:t>
            </w:r>
          </w:p>
        </w:tc>
        <w:tc>
          <w:tcPr>
            <w:tcW w:w="974" w:type="dxa"/>
            <w:tcBorders>
              <w:top w:val="nil"/>
              <w:right w:val="nil"/>
            </w:tcBorders>
          </w:tcPr>
          <w:p w14:paraId="23FF9227" w14:textId="77777777" w:rsidR="00287BB1" w:rsidRPr="00A02064" w:rsidRDefault="00287BB1" w:rsidP="00604F91">
            <w:pPr>
              <w:pStyle w:val="NormalCentred"/>
              <w:ind w:leftChars="82" w:left="180"/>
            </w:pPr>
            <w:r w:rsidRPr="00A02064">
              <w:rPr>
                <w:lang w:val="mt"/>
              </w:rPr>
              <w:t>NA</w:t>
            </w:r>
          </w:p>
        </w:tc>
        <w:tc>
          <w:tcPr>
            <w:tcW w:w="1496" w:type="dxa"/>
            <w:tcBorders>
              <w:top w:val="nil"/>
              <w:left w:val="nil"/>
            </w:tcBorders>
          </w:tcPr>
          <w:p w14:paraId="1E96B138" w14:textId="77777777" w:rsidR="00287BB1" w:rsidRPr="00A02064" w:rsidRDefault="00287BB1" w:rsidP="00604F91">
            <w:pPr>
              <w:pStyle w:val="NormalCentred"/>
              <w:ind w:leftChars="82" w:left="180"/>
            </w:pPr>
            <w:r w:rsidRPr="00A02064">
              <w:rPr>
                <w:lang w:val="mt"/>
              </w:rPr>
              <w:t>NA</w:t>
            </w:r>
          </w:p>
        </w:tc>
        <w:tc>
          <w:tcPr>
            <w:tcW w:w="913" w:type="dxa"/>
            <w:tcBorders>
              <w:top w:val="nil"/>
              <w:right w:val="nil"/>
            </w:tcBorders>
          </w:tcPr>
          <w:p w14:paraId="16197D06" w14:textId="77777777" w:rsidR="00287BB1" w:rsidRPr="00A02064" w:rsidRDefault="00287BB1" w:rsidP="00604F91">
            <w:pPr>
              <w:pStyle w:val="NormalCentred"/>
              <w:ind w:leftChars="82" w:left="180"/>
            </w:pPr>
            <w:r w:rsidRPr="00A02064">
              <w:rPr>
                <w:lang w:val="mt"/>
              </w:rPr>
              <w:t>NA</w:t>
            </w:r>
          </w:p>
        </w:tc>
        <w:tc>
          <w:tcPr>
            <w:tcW w:w="1435" w:type="dxa"/>
            <w:tcBorders>
              <w:top w:val="nil"/>
              <w:left w:val="nil"/>
            </w:tcBorders>
          </w:tcPr>
          <w:p w14:paraId="6ADE1430" w14:textId="77777777" w:rsidR="00287BB1" w:rsidRPr="00A02064" w:rsidRDefault="00287BB1" w:rsidP="00604F91">
            <w:pPr>
              <w:pStyle w:val="NormalCentred"/>
              <w:ind w:leftChars="82" w:left="180"/>
            </w:pPr>
            <w:r w:rsidRPr="00A02064">
              <w:rPr>
                <w:lang w:val="mt"/>
              </w:rPr>
              <w:t>NA</w:t>
            </w:r>
          </w:p>
        </w:tc>
        <w:tc>
          <w:tcPr>
            <w:tcW w:w="1043" w:type="dxa"/>
            <w:tcBorders>
              <w:top w:val="nil"/>
              <w:right w:val="nil"/>
            </w:tcBorders>
          </w:tcPr>
          <w:p w14:paraId="64B95A70" w14:textId="77777777" w:rsidR="00287BB1" w:rsidRPr="00A02064" w:rsidRDefault="00287BB1" w:rsidP="00604F91">
            <w:pPr>
              <w:pStyle w:val="NormalCentred"/>
              <w:ind w:leftChars="82" w:left="180"/>
            </w:pPr>
            <w:r w:rsidRPr="00A02064">
              <w:rPr>
                <w:lang w:val="mt"/>
              </w:rPr>
              <w:t>4.5 %</w:t>
            </w:r>
          </w:p>
        </w:tc>
        <w:tc>
          <w:tcPr>
            <w:tcW w:w="1496" w:type="dxa"/>
            <w:tcBorders>
              <w:top w:val="nil"/>
              <w:left w:val="nil"/>
            </w:tcBorders>
          </w:tcPr>
          <w:p w14:paraId="35CF7532" w14:textId="77777777" w:rsidR="00287BB1" w:rsidRPr="00A02064" w:rsidRDefault="00287BB1" w:rsidP="00604F91">
            <w:pPr>
              <w:pStyle w:val="NormalCentred"/>
              <w:ind w:leftChars="82" w:left="180"/>
            </w:pPr>
            <w:r w:rsidRPr="00A02064">
              <w:rPr>
                <w:lang w:val="mt"/>
              </w:rPr>
              <w:t>23.2 %</w:t>
            </w:r>
          </w:p>
        </w:tc>
      </w:tr>
    </w:tbl>
    <w:p w14:paraId="2AAAEE33" w14:textId="77777777" w:rsidR="00287BB1" w:rsidRPr="00A02064" w:rsidRDefault="00287BB1" w:rsidP="00287BB1">
      <w:pPr>
        <w:pStyle w:val="NormalKeep"/>
        <w:ind w:leftChars="82" w:left="180"/>
        <w:rPr>
          <w:lang w:val="pl-PL"/>
        </w:rPr>
      </w:pPr>
      <w:r w:rsidRPr="00A02064">
        <w:rPr>
          <w:vertAlign w:val="superscript"/>
          <w:lang w:val="mt"/>
        </w:rPr>
        <w:t>a</w:t>
      </w:r>
      <w:r w:rsidRPr="00A02064">
        <w:rPr>
          <w:lang w:val="mt"/>
        </w:rPr>
        <w:t xml:space="preserve"> Studju RA I fl-24 ġimgħa, Studju RA II fis-26 ġimgħa, u Studju RA III fl-24 u t-52 ġimgħa</w:t>
      </w:r>
    </w:p>
    <w:p w14:paraId="7A80F2B7" w14:textId="77777777" w:rsidR="00287BB1" w:rsidRPr="00A02064" w:rsidRDefault="00287BB1" w:rsidP="00287BB1">
      <w:pPr>
        <w:pStyle w:val="NormalKeep"/>
        <w:ind w:leftChars="82" w:left="180"/>
        <w:rPr>
          <w:lang w:val="pl-PL"/>
        </w:rPr>
      </w:pPr>
      <w:r w:rsidRPr="00A02064">
        <w:rPr>
          <w:vertAlign w:val="superscript"/>
          <w:lang w:val="mt"/>
        </w:rPr>
        <w:t>b</w:t>
      </w:r>
      <w:r w:rsidRPr="00A02064">
        <w:rPr>
          <w:lang w:val="mt"/>
        </w:rPr>
        <w:t xml:space="preserve"> 40 mg adalimumab mogħti ġimgħa iva u ġimgħa le</w:t>
      </w:r>
    </w:p>
    <w:p w14:paraId="3FEC4EAA" w14:textId="77777777" w:rsidR="00287BB1" w:rsidRPr="00A02064" w:rsidRDefault="00287BB1" w:rsidP="00287BB1">
      <w:pPr>
        <w:pStyle w:val="NormalKeep"/>
        <w:ind w:leftChars="82" w:left="180"/>
        <w:rPr>
          <w:lang w:val="pl-PL"/>
        </w:rPr>
      </w:pPr>
      <w:r w:rsidRPr="00A02064">
        <w:rPr>
          <w:vertAlign w:val="superscript"/>
          <w:lang w:val="mt"/>
        </w:rPr>
        <w:t>c</w:t>
      </w:r>
      <w:r w:rsidRPr="00A02064">
        <w:rPr>
          <w:lang w:val="mt"/>
        </w:rPr>
        <w:t xml:space="preserve"> MTX = methotrexate</w:t>
      </w:r>
    </w:p>
    <w:p w14:paraId="6792B715" w14:textId="77777777" w:rsidR="00287BB1" w:rsidRPr="00A02064" w:rsidRDefault="00287BB1" w:rsidP="00287BB1">
      <w:pPr>
        <w:ind w:leftChars="82" w:left="180"/>
        <w:rPr>
          <w:lang w:val="pl-PL"/>
        </w:rPr>
      </w:pPr>
      <w:r w:rsidRPr="00A02064">
        <w:rPr>
          <w:lang w:val="mt"/>
        </w:rPr>
        <w:t>** p &lt; 0.01, adalimumab kontra l-plaċebo</w:t>
      </w:r>
    </w:p>
    <w:p w14:paraId="02868CFB" w14:textId="77777777" w:rsidR="00287BB1" w:rsidRPr="00A02064" w:rsidRDefault="00287BB1" w:rsidP="00287BB1">
      <w:pPr>
        <w:ind w:leftChars="82" w:left="180"/>
        <w:rPr>
          <w:lang w:val="pl-PL"/>
        </w:rPr>
      </w:pPr>
    </w:p>
    <w:p w14:paraId="7EDB1F52" w14:textId="77777777" w:rsidR="00287BB1" w:rsidRPr="00A02064" w:rsidRDefault="00287BB1" w:rsidP="00287BB1">
      <w:pPr>
        <w:ind w:leftChars="82" w:left="180"/>
        <w:rPr>
          <w:lang w:val="mt"/>
        </w:rPr>
      </w:pPr>
      <w:r w:rsidRPr="00A02064">
        <w:rPr>
          <w:lang w:val="mt"/>
        </w:rPr>
        <w:t>Fl-Istudji RA minn I-IV, il-komponenti kollha tal-kriterji tar-rispons għall-ACR (numru ta’ ġogi bl-uġigħ u minfuħa, l-istima tal-attività tal-mard u tal-uġigħ magħmula mit-tabib u mill-pazjent, il-punti tal-indiċi ta’ diżabilità (HAQ) u valuri tas-CRP (mg/dl)) marru għall-aħjar fl-24 u fis-26 ġimgħa meta pparagunati mal-plaċebo. Fi Studju RA III, dan it-titjib baqa’ fi 52 ġimgħa sħaħ.</w:t>
      </w:r>
    </w:p>
    <w:p w14:paraId="374D7817" w14:textId="77777777" w:rsidR="00287BB1" w:rsidRPr="00A02064" w:rsidRDefault="00287BB1" w:rsidP="00287BB1">
      <w:pPr>
        <w:ind w:leftChars="82" w:left="180"/>
        <w:rPr>
          <w:lang w:val="mt"/>
        </w:rPr>
      </w:pPr>
    </w:p>
    <w:p w14:paraId="3204D91B" w14:textId="77777777" w:rsidR="00287BB1" w:rsidRPr="00A02064" w:rsidRDefault="00287BB1" w:rsidP="00287BB1">
      <w:pPr>
        <w:ind w:leftChars="82" w:left="180"/>
        <w:rPr>
          <w:lang w:val="mt"/>
        </w:rPr>
      </w:pPr>
      <w:r w:rsidRPr="00A02064">
        <w:rPr>
          <w:lang w:val="mt"/>
        </w:rPr>
        <w:t>Fl-istudju RA III open-label fil-fażi ta’ estensjoni, ħafna mill-pazjenti li kienu qed jirrispondu għal ACR baqgħu jirrispondu meta kienu segwiti sa 10 snin. Minn 207 pazjenti li kienu randomizzati għal adalimumab 40 mg ġimgħa iva u ġimgħa le, 114</w:t>
      </w:r>
      <w:r w:rsidRPr="00A02064">
        <w:rPr>
          <w:lang w:val="mt"/>
        </w:rPr>
        <w:noBreakHyphen/>
        <w:t>il pazjent komplew b’adalimumab 40 mg ġimgħa iva u ġimgħa le għal 5 snin. Fost dawn, 86 pazjent (75.4 %) kellhom rispons għal ACR 20; 72 pazjent (63.2 %) kellhom rispons għal ACR 50; u 41 pazjent (36 %) kellhom rispons għal ACR 70. Minn 207 pazjenti, 81 pazjent komplew b’adalimumab 40 mg ġimgħa iva u ġimgħa le għal 10 snin. Fost dawn, 64 pazjent (79.0 %) kellhom rispons għal ACR 20; 56 pazjent (69.1 %) kellhom rispons għal ACR 50; u 43 pazjent (53.1 %) kellhom rispons għal ACR 70.</w:t>
      </w:r>
    </w:p>
    <w:p w14:paraId="7F09B6F9" w14:textId="77777777" w:rsidR="00287BB1" w:rsidRPr="00A02064" w:rsidRDefault="00287BB1" w:rsidP="00287BB1">
      <w:pPr>
        <w:ind w:leftChars="82" w:left="180"/>
        <w:rPr>
          <w:lang w:val="mt"/>
        </w:rPr>
      </w:pPr>
    </w:p>
    <w:p w14:paraId="32BD6A51" w14:textId="77777777" w:rsidR="00287BB1" w:rsidRPr="00A02064" w:rsidRDefault="00287BB1" w:rsidP="00287BB1">
      <w:pPr>
        <w:ind w:leftChars="82" w:left="180"/>
        <w:rPr>
          <w:lang w:val="mt"/>
        </w:rPr>
      </w:pPr>
      <w:r w:rsidRPr="00A02064">
        <w:rPr>
          <w:lang w:val="mt"/>
        </w:rPr>
        <w:t>Fi Studju RA IV, ir-rispons għall-ACR 20 ta’ pazjenti kkurati  b’adalimumab flimkien ma’ standard ta’ kura, kienu statistikament aħjar b’mod sinifikanti f’dawn il-pazjenti, milli kienu f’pazjenti kkurati  bil-plaċebo flimkien ma’ standard ta’ kura (p &lt; 0.001).</w:t>
      </w:r>
    </w:p>
    <w:p w14:paraId="27A462A5" w14:textId="77777777" w:rsidR="00287BB1" w:rsidRPr="00A02064" w:rsidRDefault="00287BB1" w:rsidP="00287BB1">
      <w:pPr>
        <w:ind w:leftChars="82" w:left="180"/>
        <w:rPr>
          <w:lang w:val="mt"/>
        </w:rPr>
      </w:pPr>
    </w:p>
    <w:p w14:paraId="686916C6" w14:textId="77777777" w:rsidR="00287BB1" w:rsidRPr="00A02064" w:rsidRDefault="00287BB1" w:rsidP="00287BB1">
      <w:pPr>
        <w:ind w:leftChars="82" w:left="180"/>
        <w:rPr>
          <w:lang w:val="mt"/>
        </w:rPr>
      </w:pPr>
      <w:r w:rsidRPr="00A02064">
        <w:rPr>
          <w:lang w:val="mt"/>
        </w:rPr>
        <w:t>Fi Studi RA I</w:t>
      </w:r>
      <w:r w:rsidRPr="00A02064">
        <w:rPr>
          <w:lang w:val="mt"/>
        </w:rPr>
        <w:noBreakHyphen/>
        <w:t>IV, pazjenti ttrattati b’adalimumab laħqu risponsi statistikament sinifikanti għall-ACR 20 u 50 sa minn ġimgħa jew tnejn wara li nbeda t-trattament, meta mqabbla mal-plaċebo.</w:t>
      </w:r>
    </w:p>
    <w:p w14:paraId="229BAB09" w14:textId="77777777" w:rsidR="00287BB1" w:rsidRPr="00A02064" w:rsidRDefault="00287BB1" w:rsidP="00287BB1">
      <w:pPr>
        <w:ind w:leftChars="82" w:left="180"/>
        <w:rPr>
          <w:lang w:val="mt"/>
        </w:rPr>
      </w:pPr>
    </w:p>
    <w:p w14:paraId="48FD2A79" w14:textId="45628629" w:rsidR="00287BB1" w:rsidRPr="00CA6429" w:rsidRDefault="00287BB1" w:rsidP="00287BB1">
      <w:pPr>
        <w:ind w:leftChars="82" w:left="180"/>
        <w:rPr>
          <w:lang w:val="mt"/>
        </w:rPr>
      </w:pPr>
      <w:r w:rsidRPr="00A02064">
        <w:rPr>
          <w:lang w:val="mt"/>
        </w:rPr>
        <w:t xml:space="preserve">Fi Studju RA V li sar fuq pazjenti li jbatu minn artrite rewmatika li għada fil-bidu tagħha u li qatt ma ngħataw methotrexate, it-terapija kombinata b’adalimumab u methotrexate wasslet għal risponsi għall-ACR b’mod aktar mgħaġġel u li kienu sinifikatament akbar f’Ġimgħa 52, milli meta ingħata methotrexate bħala kura waħdu u adalimumab bħala kura waħdu, u r-risponsi kienu mantenuti f’Ġimgħa 104 (ara Tabella </w:t>
      </w:r>
      <w:r w:rsidR="00C750F1">
        <w:rPr>
          <w:lang w:val="mt"/>
        </w:rPr>
        <w:t>8).</w:t>
      </w:r>
    </w:p>
    <w:p w14:paraId="33533242" w14:textId="77777777" w:rsidR="00287BB1" w:rsidRPr="00CA6429" w:rsidRDefault="00287BB1" w:rsidP="00287BB1">
      <w:pPr>
        <w:ind w:leftChars="82" w:left="180"/>
        <w:rPr>
          <w:lang w:val="mt"/>
        </w:rPr>
      </w:pPr>
    </w:p>
    <w:p w14:paraId="19BBE0B3" w14:textId="6A612E80" w:rsidR="00287BB1" w:rsidRPr="00156B7E" w:rsidRDefault="00287BB1" w:rsidP="00287BB1">
      <w:pPr>
        <w:pStyle w:val="HeadingStrongCentred"/>
        <w:ind w:leftChars="82" w:left="180"/>
        <w:rPr>
          <w:lang w:val="es-ES"/>
        </w:rPr>
      </w:pPr>
      <w:r w:rsidRPr="00A02064">
        <w:rPr>
          <w:lang w:val="mt"/>
        </w:rPr>
        <w:t>Tabella </w:t>
      </w:r>
      <w:r w:rsidR="00C750F1">
        <w:rPr>
          <w:lang w:val="mt"/>
        </w:rPr>
        <w:t>8</w:t>
      </w:r>
      <w:r>
        <w:rPr>
          <w:lang w:val="mt"/>
        </w:rPr>
        <w:t>.</w:t>
      </w:r>
    </w:p>
    <w:p w14:paraId="57A7FAE2" w14:textId="77777777" w:rsidR="00287BB1" w:rsidRPr="00156B7E" w:rsidRDefault="00287BB1" w:rsidP="00287BB1">
      <w:pPr>
        <w:pStyle w:val="HeadingStrongCentred"/>
        <w:ind w:leftChars="82" w:left="180"/>
        <w:rPr>
          <w:lang w:val="es-ES"/>
        </w:rPr>
      </w:pPr>
      <w:r w:rsidRPr="00A02064">
        <w:rPr>
          <w:lang w:val="mt"/>
        </w:rPr>
        <w:t>Risponsi għall-ACR fi Studju RA V</w:t>
      </w:r>
    </w:p>
    <w:p w14:paraId="6250915B" w14:textId="77777777" w:rsidR="00287BB1" w:rsidRPr="00156B7E" w:rsidRDefault="00287BB1" w:rsidP="00287BB1">
      <w:pPr>
        <w:pStyle w:val="HeadingStrongCentred"/>
        <w:ind w:leftChars="82" w:left="180"/>
        <w:rPr>
          <w:lang w:val="es-ES"/>
        </w:rPr>
      </w:pPr>
      <w:r w:rsidRPr="00A02064">
        <w:rPr>
          <w:lang w:val="mt"/>
        </w:rPr>
        <w:t>(persentaġġ ta’ pazjenti)</w:t>
      </w:r>
    </w:p>
    <w:p w14:paraId="47E5476B" w14:textId="77777777" w:rsidR="00287BB1" w:rsidRPr="00156B7E" w:rsidRDefault="00287BB1" w:rsidP="00287BB1">
      <w:pPr>
        <w:pStyle w:val="NormalKeep"/>
        <w:ind w:leftChars="82" w:left="180"/>
        <w:rPr>
          <w:lang w:val="es-ES"/>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72" w:type="dxa"/>
          <w:bottom w:w="85" w:type="dxa"/>
          <w:right w:w="72" w:type="dxa"/>
        </w:tblCellMar>
        <w:tblLook w:val="04A0" w:firstRow="1" w:lastRow="0" w:firstColumn="1" w:lastColumn="0" w:noHBand="0" w:noVBand="1"/>
      </w:tblPr>
      <w:tblGrid>
        <w:gridCol w:w="1418"/>
        <w:gridCol w:w="1030"/>
        <w:gridCol w:w="1559"/>
        <w:gridCol w:w="2134"/>
        <w:gridCol w:w="1019"/>
        <w:gridCol w:w="1022"/>
        <w:gridCol w:w="871"/>
      </w:tblGrid>
      <w:tr w:rsidR="00287BB1" w:rsidRPr="00A02064" w14:paraId="6CF11A41" w14:textId="77777777" w:rsidTr="00604F91">
        <w:trPr>
          <w:cantSplit/>
          <w:tblHeader/>
        </w:trPr>
        <w:tc>
          <w:tcPr>
            <w:tcW w:w="1205" w:type="dxa"/>
            <w:tcBorders>
              <w:bottom w:val="single" w:sz="8" w:space="0" w:color="auto"/>
            </w:tcBorders>
            <w:vAlign w:val="center"/>
          </w:tcPr>
          <w:p w14:paraId="41F1BB46" w14:textId="77777777" w:rsidR="00287BB1" w:rsidRPr="00A02064" w:rsidRDefault="00287BB1" w:rsidP="00604F91">
            <w:pPr>
              <w:pStyle w:val="HeadingStrongCentred"/>
              <w:ind w:leftChars="82" w:left="180"/>
            </w:pPr>
            <w:r w:rsidRPr="00A02064">
              <w:rPr>
                <w:lang w:val="mt"/>
              </w:rPr>
              <w:t>Rispons</w:t>
            </w:r>
          </w:p>
        </w:tc>
        <w:tc>
          <w:tcPr>
            <w:tcW w:w="1129" w:type="dxa"/>
            <w:tcBorders>
              <w:bottom w:val="single" w:sz="8" w:space="0" w:color="auto"/>
            </w:tcBorders>
            <w:vAlign w:val="center"/>
          </w:tcPr>
          <w:p w14:paraId="71AA3961" w14:textId="77777777" w:rsidR="00287BB1" w:rsidRPr="00A02064" w:rsidRDefault="00287BB1" w:rsidP="00604F91">
            <w:pPr>
              <w:pStyle w:val="HeadingStrongCentred"/>
              <w:ind w:leftChars="82" w:left="180"/>
            </w:pPr>
            <w:r w:rsidRPr="00A02064">
              <w:rPr>
                <w:lang w:val="mt"/>
              </w:rPr>
              <w:t>MTX</w:t>
            </w:r>
          </w:p>
          <w:p w14:paraId="2A682CFC" w14:textId="77777777" w:rsidR="00287BB1" w:rsidRPr="00A02064" w:rsidRDefault="00287BB1" w:rsidP="00604F91">
            <w:pPr>
              <w:pStyle w:val="HeadingStrongCentred"/>
              <w:ind w:leftChars="82" w:left="180"/>
            </w:pPr>
            <w:r w:rsidRPr="00A02064">
              <w:rPr>
                <w:lang w:val="mt"/>
              </w:rPr>
              <w:t>n = 257</w:t>
            </w:r>
          </w:p>
        </w:tc>
        <w:tc>
          <w:tcPr>
            <w:tcW w:w="1379" w:type="dxa"/>
            <w:tcBorders>
              <w:bottom w:val="single" w:sz="8" w:space="0" w:color="auto"/>
            </w:tcBorders>
            <w:vAlign w:val="center"/>
          </w:tcPr>
          <w:p w14:paraId="79928501" w14:textId="77777777" w:rsidR="00287BB1" w:rsidRPr="00A02064" w:rsidRDefault="00287BB1" w:rsidP="00604F91">
            <w:pPr>
              <w:pStyle w:val="HeadingStrongCentred"/>
              <w:ind w:leftChars="82" w:left="180"/>
            </w:pPr>
            <w:r w:rsidRPr="00A02064">
              <w:rPr>
                <w:lang w:val="mt"/>
              </w:rPr>
              <w:t>Adalimumab</w:t>
            </w:r>
          </w:p>
          <w:p w14:paraId="05055FD1" w14:textId="77777777" w:rsidR="00287BB1" w:rsidRPr="00A02064" w:rsidRDefault="00287BB1" w:rsidP="00604F91">
            <w:pPr>
              <w:pStyle w:val="HeadingStrongCentred"/>
              <w:ind w:leftChars="82" w:left="180"/>
            </w:pPr>
            <w:r w:rsidRPr="00A02064">
              <w:rPr>
                <w:lang w:val="mt"/>
              </w:rPr>
              <w:t>n = 274</w:t>
            </w:r>
          </w:p>
        </w:tc>
        <w:tc>
          <w:tcPr>
            <w:tcW w:w="1954" w:type="dxa"/>
            <w:tcBorders>
              <w:bottom w:val="single" w:sz="8" w:space="0" w:color="auto"/>
            </w:tcBorders>
            <w:vAlign w:val="center"/>
          </w:tcPr>
          <w:p w14:paraId="3A39907F" w14:textId="77777777" w:rsidR="00287BB1" w:rsidRPr="00A02064" w:rsidRDefault="00287BB1" w:rsidP="00604F91">
            <w:pPr>
              <w:pStyle w:val="HeadingStrongCentred"/>
              <w:ind w:leftChars="82" w:left="180"/>
            </w:pPr>
            <w:r w:rsidRPr="00A02064">
              <w:rPr>
                <w:lang w:val="mt"/>
              </w:rPr>
              <w:t>Adalimumab/MTX</w:t>
            </w:r>
          </w:p>
          <w:p w14:paraId="4D691B1F" w14:textId="77777777" w:rsidR="00287BB1" w:rsidRPr="00A02064" w:rsidRDefault="00287BB1" w:rsidP="00604F91">
            <w:pPr>
              <w:pStyle w:val="HeadingStrongCentred"/>
              <w:ind w:leftChars="82" w:left="180"/>
            </w:pPr>
            <w:r w:rsidRPr="00A02064">
              <w:rPr>
                <w:lang w:val="mt"/>
              </w:rPr>
              <w:t>n = 268</w:t>
            </w:r>
          </w:p>
        </w:tc>
        <w:tc>
          <w:tcPr>
            <w:tcW w:w="1127" w:type="dxa"/>
            <w:tcBorders>
              <w:bottom w:val="single" w:sz="8" w:space="0" w:color="auto"/>
            </w:tcBorders>
            <w:vAlign w:val="center"/>
          </w:tcPr>
          <w:p w14:paraId="54425CF0" w14:textId="77777777" w:rsidR="00287BB1" w:rsidRPr="00A02064" w:rsidRDefault="00287BB1" w:rsidP="00604F91">
            <w:pPr>
              <w:pStyle w:val="HeadingStrongCentred"/>
              <w:ind w:leftChars="82" w:left="180"/>
            </w:pPr>
            <w:r w:rsidRPr="00A02064">
              <w:rPr>
                <w:lang w:val="mt"/>
              </w:rPr>
              <w:t>valur p</w:t>
            </w:r>
            <w:r w:rsidRPr="00A02064">
              <w:rPr>
                <w:vertAlign w:val="superscript"/>
                <w:lang w:val="mt"/>
              </w:rPr>
              <w:t>a</w:t>
            </w:r>
          </w:p>
        </w:tc>
        <w:tc>
          <w:tcPr>
            <w:tcW w:w="1147" w:type="dxa"/>
            <w:tcBorders>
              <w:bottom w:val="single" w:sz="8" w:space="0" w:color="auto"/>
            </w:tcBorders>
            <w:vAlign w:val="center"/>
          </w:tcPr>
          <w:p w14:paraId="10F43384" w14:textId="77777777" w:rsidR="00287BB1" w:rsidRPr="00A02064" w:rsidRDefault="00287BB1" w:rsidP="00604F91">
            <w:pPr>
              <w:pStyle w:val="HeadingStrongCentred"/>
              <w:ind w:leftChars="82" w:left="180"/>
            </w:pPr>
            <w:r w:rsidRPr="00A02064">
              <w:rPr>
                <w:lang w:val="mt"/>
              </w:rPr>
              <w:t>valur p</w:t>
            </w:r>
            <w:r w:rsidRPr="00A02064">
              <w:rPr>
                <w:vertAlign w:val="superscript"/>
                <w:lang w:val="mt"/>
              </w:rPr>
              <w:t>b</w:t>
            </w:r>
          </w:p>
        </w:tc>
        <w:tc>
          <w:tcPr>
            <w:tcW w:w="1112" w:type="dxa"/>
            <w:tcBorders>
              <w:bottom w:val="single" w:sz="8" w:space="0" w:color="auto"/>
            </w:tcBorders>
            <w:vAlign w:val="center"/>
          </w:tcPr>
          <w:p w14:paraId="0368F7A5" w14:textId="77777777" w:rsidR="00287BB1" w:rsidRPr="00A02064" w:rsidRDefault="00287BB1" w:rsidP="00604F91">
            <w:pPr>
              <w:pStyle w:val="HeadingStrongCentred"/>
              <w:ind w:leftChars="82" w:left="180"/>
            </w:pPr>
            <w:r w:rsidRPr="00A02064">
              <w:rPr>
                <w:lang w:val="mt"/>
              </w:rPr>
              <w:t>valur p</w:t>
            </w:r>
            <w:r w:rsidRPr="00A02064">
              <w:rPr>
                <w:vertAlign w:val="superscript"/>
                <w:lang w:val="mt"/>
              </w:rPr>
              <w:t>c</w:t>
            </w:r>
          </w:p>
        </w:tc>
      </w:tr>
      <w:tr w:rsidR="00287BB1" w:rsidRPr="00A02064" w14:paraId="23311CC1" w14:textId="77777777" w:rsidTr="00604F91">
        <w:trPr>
          <w:cantSplit/>
        </w:trPr>
        <w:tc>
          <w:tcPr>
            <w:tcW w:w="1205" w:type="dxa"/>
            <w:tcBorders>
              <w:right w:val="nil"/>
            </w:tcBorders>
          </w:tcPr>
          <w:p w14:paraId="78891AFB" w14:textId="77777777" w:rsidR="00287BB1" w:rsidRPr="00A02064" w:rsidRDefault="00287BB1" w:rsidP="00604F91">
            <w:pPr>
              <w:pStyle w:val="NormalKeep"/>
              <w:ind w:leftChars="82" w:left="180"/>
            </w:pPr>
            <w:r w:rsidRPr="00A02064">
              <w:rPr>
                <w:lang w:val="mt"/>
              </w:rPr>
              <w:t>ACR 20</w:t>
            </w:r>
          </w:p>
        </w:tc>
        <w:tc>
          <w:tcPr>
            <w:tcW w:w="1129" w:type="dxa"/>
            <w:tcBorders>
              <w:left w:val="nil"/>
              <w:right w:val="nil"/>
            </w:tcBorders>
          </w:tcPr>
          <w:p w14:paraId="3EDD1AA0" w14:textId="77777777" w:rsidR="00287BB1" w:rsidRPr="00A02064" w:rsidRDefault="00287BB1" w:rsidP="00604F91">
            <w:pPr>
              <w:pStyle w:val="NormalCentred"/>
              <w:ind w:leftChars="82" w:left="180"/>
            </w:pPr>
          </w:p>
        </w:tc>
        <w:tc>
          <w:tcPr>
            <w:tcW w:w="1379" w:type="dxa"/>
            <w:tcBorders>
              <w:left w:val="nil"/>
              <w:right w:val="nil"/>
            </w:tcBorders>
          </w:tcPr>
          <w:p w14:paraId="43534750" w14:textId="77777777" w:rsidR="00287BB1" w:rsidRPr="00A02064" w:rsidRDefault="00287BB1" w:rsidP="00604F91">
            <w:pPr>
              <w:pStyle w:val="NormalCentred"/>
              <w:ind w:leftChars="82" w:left="180"/>
            </w:pPr>
          </w:p>
        </w:tc>
        <w:tc>
          <w:tcPr>
            <w:tcW w:w="1954" w:type="dxa"/>
            <w:tcBorders>
              <w:left w:val="nil"/>
              <w:right w:val="nil"/>
            </w:tcBorders>
          </w:tcPr>
          <w:p w14:paraId="6CE3A412" w14:textId="77777777" w:rsidR="00287BB1" w:rsidRPr="00A02064" w:rsidRDefault="00287BB1" w:rsidP="00604F91">
            <w:pPr>
              <w:pStyle w:val="NormalCentred"/>
              <w:ind w:leftChars="82" w:left="180"/>
            </w:pPr>
          </w:p>
        </w:tc>
        <w:tc>
          <w:tcPr>
            <w:tcW w:w="1127" w:type="dxa"/>
            <w:tcBorders>
              <w:left w:val="nil"/>
              <w:right w:val="nil"/>
            </w:tcBorders>
          </w:tcPr>
          <w:p w14:paraId="741A48D6" w14:textId="77777777" w:rsidR="00287BB1" w:rsidRPr="00A02064" w:rsidRDefault="00287BB1" w:rsidP="00604F91">
            <w:pPr>
              <w:pStyle w:val="NormalCentred"/>
              <w:ind w:leftChars="82" w:left="180"/>
            </w:pPr>
          </w:p>
        </w:tc>
        <w:tc>
          <w:tcPr>
            <w:tcW w:w="1147" w:type="dxa"/>
            <w:tcBorders>
              <w:left w:val="nil"/>
              <w:right w:val="nil"/>
            </w:tcBorders>
          </w:tcPr>
          <w:p w14:paraId="2F693527" w14:textId="77777777" w:rsidR="00287BB1" w:rsidRPr="00A02064" w:rsidRDefault="00287BB1" w:rsidP="00604F91">
            <w:pPr>
              <w:pStyle w:val="NormalCentred"/>
              <w:ind w:leftChars="82" w:left="180"/>
            </w:pPr>
          </w:p>
        </w:tc>
        <w:tc>
          <w:tcPr>
            <w:tcW w:w="1112" w:type="dxa"/>
            <w:tcBorders>
              <w:left w:val="nil"/>
            </w:tcBorders>
          </w:tcPr>
          <w:p w14:paraId="7228D2EF" w14:textId="77777777" w:rsidR="00287BB1" w:rsidRPr="00A02064" w:rsidRDefault="00287BB1" w:rsidP="00604F91">
            <w:pPr>
              <w:pStyle w:val="NormalCentred"/>
              <w:ind w:leftChars="82" w:left="180"/>
            </w:pPr>
          </w:p>
        </w:tc>
      </w:tr>
      <w:tr w:rsidR="00287BB1" w:rsidRPr="00A02064" w14:paraId="0A428265" w14:textId="77777777" w:rsidTr="00604F91">
        <w:trPr>
          <w:cantSplit/>
        </w:trPr>
        <w:tc>
          <w:tcPr>
            <w:tcW w:w="1205" w:type="dxa"/>
          </w:tcPr>
          <w:p w14:paraId="2E28CA64" w14:textId="77777777" w:rsidR="00287BB1" w:rsidRPr="00A02064" w:rsidRDefault="00287BB1" w:rsidP="00604F91">
            <w:pPr>
              <w:pStyle w:val="NormalKeep"/>
              <w:ind w:leftChars="82" w:left="180"/>
            </w:pPr>
            <w:r w:rsidRPr="00A02064">
              <w:rPr>
                <w:lang w:val="mt"/>
              </w:rPr>
              <w:t>Ġimgħa 52</w:t>
            </w:r>
          </w:p>
        </w:tc>
        <w:tc>
          <w:tcPr>
            <w:tcW w:w="1129" w:type="dxa"/>
          </w:tcPr>
          <w:p w14:paraId="6DE93398" w14:textId="77777777" w:rsidR="00287BB1" w:rsidRPr="00A02064" w:rsidRDefault="00287BB1" w:rsidP="00604F91">
            <w:pPr>
              <w:pStyle w:val="NormalCentred"/>
              <w:ind w:leftChars="82" w:left="180"/>
            </w:pPr>
            <w:r w:rsidRPr="00A02064">
              <w:rPr>
                <w:lang w:val="mt"/>
              </w:rPr>
              <w:t>62.6 %</w:t>
            </w:r>
          </w:p>
        </w:tc>
        <w:tc>
          <w:tcPr>
            <w:tcW w:w="1379" w:type="dxa"/>
          </w:tcPr>
          <w:p w14:paraId="266D432F" w14:textId="77777777" w:rsidR="00287BB1" w:rsidRPr="00A02064" w:rsidRDefault="00287BB1" w:rsidP="00604F91">
            <w:pPr>
              <w:pStyle w:val="NormalCentred"/>
              <w:ind w:leftChars="82" w:left="180"/>
            </w:pPr>
            <w:r w:rsidRPr="00A02064">
              <w:rPr>
                <w:lang w:val="mt"/>
              </w:rPr>
              <w:t>54.4 %</w:t>
            </w:r>
          </w:p>
        </w:tc>
        <w:tc>
          <w:tcPr>
            <w:tcW w:w="1954" w:type="dxa"/>
          </w:tcPr>
          <w:p w14:paraId="48B72A61" w14:textId="77777777" w:rsidR="00287BB1" w:rsidRPr="00A02064" w:rsidRDefault="00287BB1" w:rsidP="00604F91">
            <w:pPr>
              <w:pStyle w:val="NormalCentred"/>
              <w:ind w:leftChars="82" w:left="180"/>
            </w:pPr>
            <w:r w:rsidRPr="00A02064">
              <w:rPr>
                <w:lang w:val="mt"/>
              </w:rPr>
              <w:t>72.8 %</w:t>
            </w:r>
          </w:p>
        </w:tc>
        <w:tc>
          <w:tcPr>
            <w:tcW w:w="1127" w:type="dxa"/>
          </w:tcPr>
          <w:p w14:paraId="35E1AFF1" w14:textId="77777777" w:rsidR="00287BB1" w:rsidRPr="00A02064" w:rsidRDefault="00287BB1" w:rsidP="00604F91">
            <w:pPr>
              <w:pStyle w:val="NormalCentred"/>
              <w:ind w:leftChars="82" w:left="180"/>
            </w:pPr>
            <w:r w:rsidRPr="00A02064">
              <w:rPr>
                <w:lang w:val="mt"/>
              </w:rPr>
              <w:t>0.013</w:t>
            </w:r>
          </w:p>
        </w:tc>
        <w:tc>
          <w:tcPr>
            <w:tcW w:w="1147" w:type="dxa"/>
          </w:tcPr>
          <w:p w14:paraId="2E278F30" w14:textId="77777777" w:rsidR="00287BB1" w:rsidRPr="00A02064" w:rsidRDefault="00287BB1" w:rsidP="00604F91">
            <w:pPr>
              <w:pStyle w:val="NormalCentred"/>
              <w:ind w:leftChars="82" w:left="180"/>
            </w:pPr>
            <w:r w:rsidRPr="00A02064">
              <w:rPr>
                <w:lang w:val="mt"/>
              </w:rPr>
              <w:t>&lt; 0.001</w:t>
            </w:r>
          </w:p>
        </w:tc>
        <w:tc>
          <w:tcPr>
            <w:tcW w:w="1112" w:type="dxa"/>
          </w:tcPr>
          <w:p w14:paraId="3EACE7B9" w14:textId="77777777" w:rsidR="00287BB1" w:rsidRPr="00A02064" w:rsidRDefault="00287BB1" w:rsidP="00604F91">
            <w:pPr>
              <w:pStyle w:val="NormalCentred"/>
              <w:ind w:leftChars="82" w:left="180"/>
            </w:pPr>
            <w:r w:rsidRPr="00A02064">
              <w:rPr>
                <w:lang w:val="mt"/>
              </w:rPr>
              <w:t>0.043</w:t>
            </w:r>
          </w:p>
        </w:tc>
      </w:tr>
      <w:tr w:rsidR="00287BB1" w:rsidRPr="00A02064" w14:paraId="476E3A3F" w14:textId="77777777" w:rsidTr="00604F91">
        <w:trPr>
          <w:cantSplit/>
        </w:trPr>
        <w:tc>
          <w:tcPr>
            <w:tcW w:w="1205" w:type="dxa"/>
            <w:tcBorders>
              <w:bottom w:val="single" w:sz="8" w:space="0" w:color="auto"/>
            </w:tcBorders>
          </w:tcPr>
          <w:p w14:paraId="34911C88" w14:textId="77777777" w:rsidR="00287BB1" w:rsidRPr="00A02064" w:rsidRDefault="00287BB1" w:rsidP="00604F91">
            <w:pPr>
              <w:pStyle w:val="NormalKeep"/>
              <w:ind w:leftChars="82" w:left="180"/>
            </w:pPr>
            <w:r w:rsidRPr="00A02064">
              <w:rPr>
                <w:lang w:val="mt"/>
              </w:rPr>
              <w:t>Ġimgħa 104</w:t>
            </w:r>
          </w:p>
        </w:tc>
        <w:tc>
          <w:tcPr>
            <w:tcW w:w="1129" w:type="dxa"/>
            <w:tcBorders>
              <w:bottom w:val="single" w:sz="8" w:space="0" w:color="auto"/>
            </w:tcBorders>
          </w:tcPr>
          <w:p w14:paraId="3E005DF4" w14:textId="77777777" w:rsidR="00287BB1" w:rsidRPr="00A02064" w:rsidRDefault="00287BB1" w:rsidP="00604F91">
            <w:pPr>
              <w:pStyle w:val="NormalCentred"/>
              <w:ind w:leftChars="82" w:left="180"/>
            </w:pPr>
            <w:r w:rsidRPr="00A02064">
              <w:rPr>
                <w:lang w:val="mt"/>
              </w:rPr>
              <w:t>56.0 %</w:t>
            </w:r>
          </w:p>
        </w:tc>
        <w:tc>
          <w:tcPr>
            <w:tcW w:w="1379" w:type="dxa"/>
            <w:tcBorders>
              <w:bottom w:val="single" w:sz="8" w:space="0" w:color="auto"/>
            </w:tcBorders>
          </w:tcPr>
          <w:p w14:paraId="2F213D99" w14:textId="77777777" w:rsidR="00287BB1" w:rsidRPr="00A02064" w:rsidRDefault="00287BB1" w:rsidP="00604F91">
            <w:pPr>
              <w:pStyle w:val="NormalCentred"/>
              <w:ind w:leftChars="82" w:left="180"/>
            </w:pPr>
            <w:r w:rsidRPr="00A02064">
              <w:rPr>
                <w:lang w:val="mt"/>
              </w:rPr>
              <w:t>49.3 %</w:t>
            </w:r>
          </w:p>
        </w:tc>
        <w:tc>
          <w:tcPr>
            <w:tcW w:w="1954" w:type="dxa"/>
            <w:tcBorders>
              <w:bottom w:val="single" w:sz="8" w:space="0" w:color="auto"/>
            </w:tcBorders>
          </w:tcPr>
          <w:p w14:paraId="2944D5E6" w14:textId="77777777" w:rsidR="00287BB1" w:rsidRPr="00A02064" w:rsidRDefault="00287BB1" w:rsidP="00604F91">
            <w:pPr>
              <w:pStyle w:val="NormalCentred"/>
              <w:ind w:leftChars="82" w:left="180"/>
            </w:pPr>
            <w:r w:rsidRPr="00A02064">
              <w:rPr>
                <w:lang w:val="mt"/>
              </w:rPr>
              <w:t>69.4 %</w:t>
            </w:r>
          </w:p>
        </w:tc>
        <w:tc>
          <w:tcPr>
            <w:tcW w:w="1127" w:type="dxa"/>
            <w:tcBorders>
              <w:bottom w:val="single" w:sz="8" w:space="0" w:color="auto"/>
            </w:tcBorders>
          </w:tcPr>
          <w:p w14:paraId="50CE9EB0" w14:textId="77777777" w:rsidR="00287BB1" w:rsidRPr="00A02064" w:rsidRDefault="00287BB1" w:rsidP="00604F91">
            <w:pPr>
              <w:pStyle w:val="NormalCentred"/>
              <w:ind w:leftChars="82" w:left="180"/>
            </w:pPr>
            <w:r w:rsidRPr="00A02064">
              <w:rPr>
                <w:lang w:val="mt"/>
              </w:rPr>
              <w:t>0.002</w:t>
            </w:r>
          </w:p>
        </w:tc>
        <w:tc>
          <w:tcPr>
            <w:tcW w:w="1147" w:type="dxa"/>
            <w:tcBorders>
              <w:bottom w:val="single" w:sz="8" w:space="0" w:color="auto"/>
            </w:tcBorders>
          </w:tcPr>
          <w:p w14:paraId="21AAA061" w14:textId="77777777" w:rsidR="00287BB1" w:rsidRPr="00A02064" w:rsidRDefault="00287BB1" w:rsidP="00604F91">
            <w:pPr>
              <w:pStyle w:val="NormalCentred"/>
              <w:ind w:leftChars="82" w:left="180"/>
            </w:pPr>
            <w:r w:rsidRPr="00A02064">
              <w:rPr>
                <w:lang w:val="mt"/>
              </w:rPr>
              <w:t>&lt; 0.001</w:t>
            </w:r>
          </w:p>
        </w:tc>
        <w:tc>
          <w:tcPr>
            <w:tcW w:w="1112" w:type="dxa"/>
            <w:tcBorders>
              <w:bottom w:val="single" w:sz="8" w:space="0" w:color="auto"/>
            </w:tcBorders>
          </w:tcPr>
          <w:p w14:paraId="29D765EF" w14:textId="77777777" w:rsidR="00287BB1" w:rsidRPr="00A02064" w:rsidRDefault="00287BB1" w:rsidP="00604F91">
            <w:pPr>
              <w:pStyle w:val="NormalCentred"/>
              <w:ind w:leftChars="82" w:left="180"/>
            </w:pPr>
            <w:r w:rsidRPr="00A02064">
              <w:rPr>
                <w:lang w:val="mt"/>
              </w:rPr>
              <w:t>0.140</w:t>
            </w:r>
          </w:p>
        </w:tc>
      </w:tr>
      <w:tr w:rsidR="00287BB1" w:rsidRPr="00A02064" w14:paraId="074D2F40" w14:textId="77777777" w:rsidTr="00604F91">
        <w:trPr>
          <w:cantSplit/>
        </w:trPr>
        <w:tc>
          <w:tcPr>
            <w:tcW w:w="1205" w:type="dxa"/>
            <w:tcBorders>
              <w:right w:val="nil"/>
            </w:tcBorders>
          </w:tcPr>
          <w:p w14:paraId="6ABD541B" w14:textId="77777777" w:rsidR="00287BB1" w:rsidRPr="00A02064" w:rsidRDefault="00287BB1" w:rsidP="00604F91">
            <w:pPr>
              <w:pStyle w:val="NormalKeep"/>
              <w:ind w:leftChars="82" w:left="180"/>
            </w:pPr>
            <w:r w:rsidRPr="00A02064">
              <w:rPr>
                <w:lang w:val="mt"/>
              </w:rPr>
              <w:t>ACR 50</w:t>
            </w:r>
          </w:p>
        </w:tc>
        <w:tc>
          <w:tcPr>
            <w:tcW w:w="1129" w:type="dxa"/>
            <w:tcBorders>
              <w:left w:val="nil"/>
              <w:right w:val="nil"/>
            </w:tcBorders>
          </w:tcPr>
          <w:p w14:paraId="7C508C1C" w14:textId="77777777" w:rsidR="00287BB1" w:rsidRPr="00A02064" w:rsidRDefault="00287BB1" w:rsidP="00604F91">
            <w:pPr>
              <w:pStyle w:val="NormalCentred"/>
              <w:ind w:leftChars="82" w:left="180"/>
            </w:pPr>
          </w:p>
        </w:tc>
        <w:tc>
          <w:tcPr>
            <w:tcW w:w="1379" w:type="dxa"/>
            <w:tcBorders>
              <w:left w:val="nil"/>
              <w:right w:val="nil"/>
            </w:tcBorders>
          </w:tcPr>
          <w:p w14:paraId="391C1B7D" w14:textId="77777777" w:rsidR="00287BB1" w:rsidRPr="00A02064" w:rsidRDefault="00287BB1" w:rsidP="00604F91">
            <w:pPr>
              <w:pStyle w:val="NormalCentred"/>
              <w:ind w:leftChars="82" w:left="180"/>
            </w:pPr>
          </w:p>
        </w:tc>
        <w:tc>
          <w:tcPr>
            <w:tcW w:w="1954" w:type="dxa"/>
            <w:tcBorders>
              <w:left w:val="nil"/>
              <w:right w:val="nil"/>
            </w:tcBorders>
          </w:tcPr>
          <w:p w14:paraId="06575412" w14:textId="77777777" w:rsidR="00287BB1" w:rsidRPr="00A02064" w:rsidRDefault="00287BB1" w:rsidP="00604F91">
            <w:pPr>
              <w:pStyle w:val="NormalCentred"/>
              <w:ind w:leftChars="82" w:left="180"/>
            </w:pPr>
          </w:p>
        </w:tc>
        <w:tc>
          <w:tcPr>
            <w:tcW w:w="1127" w:type="dxa"/>
            <w:tcBorders>
              <w:left w:val="nil"/>
              <w:right w:val="nil"/>
            </w:tcBorders>
          </w:tcPr>
          <w:p w14:paraId="5F40D8DB" w14:textId="77777777" w:rsidR="00287BB1" w:rsidRPr="00A02064" w:rsidRDefault="00287BB1" w:rsidP="00604F91">
            <w:pPr>
              <w:pStyle w:val="NormalCentred"/>
              <w:ind w:leftChars="82" w:left="180"/>
            </w:pPr>
          </w:p>
        </w:tc>
        <w:tc>
          <w:tcPr>
            <w:tcW w:w="1147" w:type="dxa"/>
            <w:tcBorders>
              <w:left w:val="nil"/>
              <w:right w:val="nil"/>
            </w:tcBorders>
          </w:tcPr>
          <w:p w14:paraId="55CC2ABD" w14:textId="77777777" w:rsidR="00287BB1" w:rsidRPr="00A02064" w:rsidRDefault="00287BB1" w:rsidP="00604F91">
            <w:pPr>
              <w:pStyle w:val="NormalCentred"/>
              <w:ind w:leftChars="82" w:left="180"/>
            </w:pPr>
          </w:p>
        </w:tc>
        <w:tc>
          <w:tcPr>
            <w:tcW w:w="1112" w:type="dxa"/>
            <w:tcBorders>
              <w:left w:val="nil"/>
            </w:tcBorders>
          </w:tcPr>
          <w:p w14:paraId="1490850E" w14:textId="77777777" w:rsidR="00287BB1" w:rsidRPr="00A02064" w:rsidRDefault="00287BB1" w:rsidP="00604F91">
            <w:pPr>
              <w:pStyle w:val="NormalCentred"/>
              <w:ind w:leftChars="82" w:left="180"/>
            </w:pPr>
          </w:p>
        </w:tc>
      </w:tr>
      <w:tr w:rsidR="00287BB1" w:rsidRPr="00A02064" w14:paraId="432FB446" w14:textId="77777777" w:rsidTr="00604F91">
        <w:trPr>
          <w:cantSplit/>
        </w:trPr>
        <w:tc>
          <w:tcPr>
            <w:tcW w:w="1205" w:type="dxa"/>
          </w:tcPr>
          <w:p w14:paraId="371A5077" w14:textId="77777777" w:rsidR="00287BB1" w:rsidRPr="00A02064" w:rsidRDefault="00287BB1" w:rsidP="00604F91">
            <w:pPr>
              <w:pStyle w:val="NormalKeep"/>
              <w:ind w:leftChars="82" w:left="180"/>
            </w:pPr>
            <w:r w:rsidRPr="00A02064">
              <w:rPr>
                <w:lang w:val="mt"/>
              </w:rPr>
              <w:t>Ġimgħa 52</w:t>
            </w:r>
          </w:p>
        </w:tc>
        <w:tc>
          <w:tcPr>
            <w:tcW w:w="1129" w:type="dxa"/>
          </w:tcPr>
          <w:p w14:paraId="078DB123" w14:textId="77777777" w:rsidR="00287BB1" w:rsidRPr="00A02064" w:rsidRDefault="00287BB1" w:rsidP="00604F91">
            <w:pPr>
              <w:pStyle w:val="NormalCentred"/>
              <w:ind w:leftChars="82" w:left="180"/>
            </w:pPr>
            <w:r w:rsidRPr="00A02064">
              <w:rPr>
                <w:lang w:val="mt"/>
              </w:rPr>
              <w:t>45.9 %</w:t>
            </w:r>
          </w:p>
        </w:tc>
        <w:tc>
          <w:tcPr>
            <w:tcW w:w="1379" w:type="dxa"/>
          </w:tcPr>
          <w:p w14:paraId="61D13F44" w14:textId="77777777" w:rsidR="00287BB1" w:rsidRPr="00A02064" w:rsidRDefault="00287BB1" w:rsidP="00604F91">
            <w:pPr>
              <w:pStyle w:val="NormalCentred"/>
              <w:ind w:leftChars="82" w:left="180"/>
            </w:pPr>
            <w:r w:rsidRPr="00A02064">
              <w:rPr>
                <w:lang w:val="mt"/>
              </w:rPr>
              <w:t>41.2 %</w:t>
            </w:r>
          </w:p>
        </w:tc>
        <w:tc>
          <w:tcPr>
            <w:tcW w:w="1954" w:type="dxa"/>
          </w:tcPr>
          <w:p w14:paraId="3374EC58" w14:textId="77777777" w:rsidR="00287BB1" w:rsidRPr="00A02064" w:rsidRDefault="00287BB1" w:rsidP="00604F91">
            <w:pPr>
              <w:pStyle w:val="NormalCentred"/>
              <w:ind w:leftChars="82" w:left="180"/>
            </w:pPr>
            <w:r w:rsidRPr="00A02064">
              <w:rPr>
                <w:lang w:val="mt"/>
              </w:rPr>
              <w:t>61.6 %</w:t>
            </w:r>
          </w:p>
        </w:tc>
        <w:tc>
          <w:tcPr>
            <w:tcW w:w="1127" w:type="dxa"/>
          </w:tcPr>
          <w:p w14:paraId="279BC13D" w14:textId="77777777" w:rsidR="00287BB1" w:rsidRPr="00A02064" w:rsidRDefault="00287BB1" w:rsidP="00604F91">
            <w:pPr>
              <w:pStyle w:val="NormalCentred"/>
              <w:ind w:leftChars="82" w:left="180"/>
            </w:pPr>
            <w:r w:rsidRPr="00A02064">
              <w:rPr>
                <w:lang w:val="mt"/>
              </w:rPr>
              <w:t>&lt; 0.001</w:t>
            </w:r>
          </w:p>
        </w:tc>
        <w:tc>
          <w:tcPr>
            <w:tcW w:w="1147" w:type="dxa"/>
          </w:tcPr>
          <w:p w14:paraId="1D510FC3" w14:textId="77777777" w:rsidR="00287BB1" w:rsidRPr="00A02064" w:rsidRDefault="00287BB1" w:rsidP="00604F91">
            <w:pPr>
              <w:pStyle w:val="NormalCentred"/>
              <w:ind w:leftChars="82" w:left="180"/>
            </w:pPr>
            <w:r w:rsidRPr="00A02064">
              <w:rPr>
                <w:lang w:val="mt"/>
              </w:rPr>
              <w:t>&lt; 0.001</w:t>
            </w:r>
          </w:p>
        </w:tc>
        <w:tc>
          <w:tcPr>
            <w:tcW w:w="1112" w:type="dxa"/>
          </w:tcPr>
          <w:p w14:paraId="49D67412" w14:textId="77777777" w:rsidR="00287BB1" w:rsidRPr="00A02064" w:rsidRDefault="00287BB1" w:rsidP="00604F91">
            <w:pPr>
              <w:pStyle w:val="NormalCentred"/>
              <w:ind w:leftChars="82" w:left="180"/>
            </w:pPr>
            <w:r w:rsidRPr="00A02064">
              <w:rPr>
                <w:lang w:val="mt"/>
              </w:rPr>
              <w:t>0.317</w:t>
            </w:r>
          </w:p>
        </w:tc>
      </w:tr>
      <w:tr w:rsidR="00287BB1" w:rsidRPr="00A02064" w14:paraId="72BE871E" w14:textId="77777777" w:rsidTr="00604F91">
        <w:trPr>
          <w:cantSplit/>
        </w:trPr>
        <w:tc>
          <w:tcPr>
            <w:tcW w:w="1205" w:type="dxa"/>
            <w:tcBorders>
              <w:bottom w:val="single" w:sz="8" w:space="0" w:color="auto"/>
            </w:tcBorders>
          </w:tcPr>
          <w:p w14:paraId="1823C430" w14:textId="77777777" w:rsidR="00287BB1" w:rsidRPr="00A02064" w:rsidRDefault="00287BB1" w:rsidP="00604F91">
            <w:pPr>
              <w:pStyle w:val="NormalKeep"/>
              <w:ind w:leftChars="82" w:left="180"/>
            </w:pPr>
            <w:r w:rsidRPr="00A02064">
              <w:rPr>
                <w:lang w:val="mt"/>
              </w:rPr>
              <w:t>Ġimgħa 104</w:t>
            </w:r>
          </w:p>
        </w:tc>
        <w:tc>
          <w:tcPr>
            <w:tcW w:w="1129" w:type="dxa"/>
            <w:tcBorders>
              <w:bottom w:val="single" w:sz="8" w:space="0" w:color="auto"/>
            </w:tcBorders>
          </w:tcPr>
          <w:p w14:paraId="2F2A285A" w14:textId="77777777" w:rsidR="00287BB1" w:rsidRPr="00A02064" w:rsidRDefault="00287BB1" w:rsidP="00604F91">
            <w:pPr>
              <w:pStyle w:val="NormalCentred"/>
              <w:ind w:leftChars="82" w:left="180"/>
            </w:pPr>
            <w:r w:rsidRPr="00A02064">
              <w:rPr>
                <w:lang w:val="mt"/>
              </w:rPr>
              <w:t>42.8 %</w:t>
            </w:r>
          </w:p>
        </w:tc>
        <w:tc>
          <w:tcPr>
            <w:tcW w:w="1379" w:type="dxa"/>
            <w:tcBorders>
              <w:bottom w:val="single" w:sz="8" w:space="0" w:color="auto"/>
            </w:tcBorders>
          </w:tcPr>
          <w:p w14:paraId="7F5AC009" w14:textId="77777777" w:rsidR="00287BB1" w:rsidRPr="00A02064" w:rsidRDefault="00287BB1" w:rsidP="00604F91">
            <w:pPr>
              <w:pStyle w:val="NormalCentred"/>
              <w:ind w:leftChars="82" w:left="180"/>
            </w:pPr>
            <w:r w:rsidRPr="00A02064">
              <w:rPr>
                <w:lang w:val="mt"/>
              </w:rPr>
              <w:t>36.9 %</w:t>
            </w:r>
          </w:p>
        </w:tc>
        <w:tc>
          <w:tcPr>
            <w:tcW w:w="1954" w:type="dxa"/>
            <w:tcBorders>
              <w:bottom w:val="single" w:sz="8" w:space="0" w:color="auto"/>
            </w:tcBorders>
          </w:tcPr>
          <w:p w14:paraId="57861413" w14:textId="77777777" w:rsidR="00287BB1" w:rsidRPr="00A02064" w:rsidRDefault="00287BB1" w:rsidP="00604F91">
            <w:pPr>
              <w:pStyle w:val="NormalCentred"/>
              <w:ind w:leftChars="82" w:left="180"/>
            </w:pPr>
            <w:r w:rsidRPr="00A02064">
              <w:rPr>
                <w:lang w:val="mt"/>
              </w:rPr>
              <w:t>59.0 %</w:t>
            </w:r>
          </w:p>
        </w:tc>
        <w:tc>
          <w:tcPr>
            <w:tcW w:w="1127" w:type="dxa"/>
            <w:tcBorders>
              <w:bottom w:val="single" w:sz="8" w:space="0" w:color="auto"/>
            </w:tcBorders>
          </w:tcPr>
          <w:p w14:paraId="4DBD1204" w14:textId="77777777" w:rsidR="00287BB1" w:rsidRPr="00A02064" w:rsidRDefault="00287BB1" w:rsidP="00604F91">
            <w:pPr>
              <w:pStyle w:val="NormalCentred"/>
              <w:ind w:leftChars="82" w:left="180"/>
            </w:pPr>
            <w:r w:rsidRPr="00A02064">
              <w:rPr>
                <w:lang w:val="mt"/>
              </w:rPr>
              <w:t>&lt; 0.001</w:t>
            </w:r>
          </w:p>
        </w:tc>
        <w:tc>
          <w:tcPr>
            <w:tcW w:w="1147" w:type="dxa"/>
            <w:tcBorders>
              <w:bottom w:val="single" w:sz="8" w:space="0" w:color="auto"/>
            </w:tcBorders>
          </w:tcPr>
          <w:p w14:paraId="6968F99E" w14:textId="77777777" w:rsidR="00287BB1" w:rsidRPr="00A02064" w:rsidRDefault="00287BB1" w:rsidP="00604F91">
            <w:pPr>
              <w:pStyle w:val="NormalCentred"/>
              <w:ind w:leftChars="82" w:left="180"/>
            </w:pPr>
            <w:r w:rsidRPr="00A02064">
              <w:rPr>
                <w:lang w:val="mt"/>
              </w:rPr>
              <w:t>&lt; 0.001</w:t>
            </w:r>
          </w:p>
        </w:tc>
        <w:tc>
          <w:tcPr>
            <w:tcW w:w="1112" w:type="dxa"/>
            <w:tcBorders>
              <w:bottom w:val="single" w:sz="8" w:space="0" w:color="auto"/>
            </w:tcBorders>
          </w:tcPr>
          <w:p w14:paraId="7B3D1E40" w14:textId="77777777" w:rsidR="00287BB1" w:rsidRPr="00A02064" w:rsidRDefault="00287BB1" w:rsidP="00604F91">
            <w:pPr>
              <w:pStyle w:val="NormalCentred"/>
              <w:ind w:leftChars="82" w:left="180"/>
            </w:pPr>
            <w:r w:rsidRPr="00A02064">
              <w:rPr>
                <w:lang w:val="mt"/>
              </w:rPr>
              <w:t>0.162</w:t>
            </w:r>
          </w:p>
        </w:tc>
      </w:tr>
      <w:tr w:rsidR="00287BB1" w:rsidRPr="00A02064" w14:paraId="41081D76" w14:textId="77777777" w:rsidTr="00604F91">
        <w:trPr>
          <w:cantSplit/>
        </w:trPr>
        <w:tc>
          <w:tcPr>
            <w:tcW w:w="1205" w:type="dxa"/>
            <w:tcBorders>
              <w:right w:val="nil"/>
            </w:tcBorders>
          </w:tcPr>
          <w:p w14:paraId="12526C22" w14:textId="77777777" w:rsidR="00287BB1" w:rsidRPr="00A02064" w:rsidRDefault="00287BB1" w:rsidP="00604F91">
            <w:pPr>
              <w:pStyle w:val="NormalKeep"/>
              <w:ind w:leftChars="82" w:left="180"/>
            </w:pPr>
            <w:r w:rsidRPr="00A02064">
              <w:rPr>
                <w:lang w:val="mt"/>
              </w:rPr>
              <w:t>ACR 70</w:t>
            </w:r>
          </w:p>
        </w:tc>
        <w:tc>
          <w:tcPr>
            <w:tcW w:w="1129" w:type="dxa"/>
            <w:tcBorders>
              <w:left w:val="nil"/>
              <w:right w:val="nil"/>
            </w:tcBorders>
          </w:tcPr>
          <w:p w14:paraId="7F0B0CEB" w14:textId="77777777" w:rsidR="00287BB1" w:rsidRPr="00A02064" w:rsidRDefault="00287BB1" w:rsidP="00604F91">
            <w:pPr>
              <w:pStyle w:val="NormalCentred"/>
              <w:ind w:leftChars="82" w:left="180"/>
            </w:pPr>
          </w:p>
        </w:tc>
        <w:tc>
          <w:tcPr>
            <w:tcW w:w="1379" w:type="dxa"/>
            <w:tcBorders>
              <w:left w:val="nil"/>
              <w:right w:val="nil"/>
            </w:tcBorders>
          </w:tcPr>
          <w:p w14:paraId="65FB98E4" w14:textId="77777777" w:rsidR="00287BB1" w:rsidRPr="00A02064" w:rsidRDefault="00287BB1" w:rsidP="00604F91">
            <w:pPr>
              <w:pStyle w:val="NormalCentred"/>
              <w:ind w:leftChars="82" w:left="180"/>
            </w:pPr>
          </w:p>
        </w:tc>
        <w:tc>
          <w:tcPr>
            <w:tcW w:w="1954" w:type="dxa"/>
            <w:tcBorders>
              <w:left w:val="nil"/>
              <w:right w:val="nil"/>
            </w:tcBorders>
          </w:tcPr>
          <w:p w14:paraId="0025570C" w14:textId="77777777" w:rsidR="00287BB1" w:rsidRPr="00A02064" w:rsidRDefault="00287BB1" w:rsidP="00604F91">
            <w:pPr>
              <w:pStyle w:val="NormalCentred"/>
              <w:ind w:leftChars="82" w:left="180"/>
            </w:pPr>
          </w:p>
        </w:tc>
        <w:tc>
          <w:tcPr>
            <w:tcW w:w="1127" w:type="dxa"/>
            <w:tcBorders>
              <w:left w:val="nil"/>
              <w:right w:val="nil"/>
            </w:tcBorders>
          </w:tcPr>
          <w:p w14:paraId="33891045" w14:textId="77777777" w:rsidR="00287BB1" w:rsidRPr="00A02064" w:rsidRDefault="00287BB1" w:rsidP="00604F91">
            <w:pPr>
              <w:pStyle w:val="NormalCentred"/>
              <w:ind w:leftChars="82" w:left="180"/>
            </w:pPr>
          </w:p>
        </w:tc>
        <w:tc>
          <w:tcPr>
            <w:tcW w:w="1147" w:type="dxa"/>
            <w:tcBorders>
              <w:left w:val="nil"/>
              <w:right w:val="nil"/>
            </w:tcBorders>
          </w:tcPr>
          <w:p w14:paraId="2C4207A7" w14:textId="77777777" w:rsidR="00287BB1" w:rsidRPr="00A02064" w:rsidRDefault="00287BB1" w:rsidP="00604F91">
            <w:pPr>
              <w:pStyle w:val="NormalCentred"/>
              <w:ind w:leftChars="82" w:left="180"/>
            </w:pPr>
          </w:p>
        </w:tc>
        <w:tc>
          <w:tcPr>
            <w:tcW w:w="1112" w:type="dxa"/>
            <w:tcBorders>
              <w:left w:val="nil"/>
            </w:tcBorders>
          </w:tcPr>
          <w:p w14:paraId="7C2C58B2" w14:textId="77777777" w:rsidR="00287BB1" w:rsidRPr="00A02064" w:rsidRDefault="00287BB1" w:rsidP="00604F91">
            <w:pPr>
              <w:pStyle w:val="NormalCentred"/>
              <w:ind w:leftChars="82" w:left="180"/>
            </w:pPr>
          </w:p>
        </w:tc>
      </w:tr>
      <w:tr w:rsidR="00287BB1" w:rsidRPr="00A02064" w14:paraId="29886D10" w14:textId="77777777" w:rsidTr="00604F91">
        <w:trPr>
          <w:cantSplit/>
        </w:trPr>
        <w:tc>
          <w:tcPr>
            <w:tcW w:w="1205" w:type="dxa"/>
          </w:tcPr>
          <w:p w14:paraId="6F5F221D" w14:textId="77777777" w:rsidR="00287BB1" w:rsidRPr="00A02064" w:rsidRDefault="00287BB1" w:rsidP="00604F91">
            <w:pPr>
              <w:pStyle w:val="NormalKeep"/>
              <w:ind w:leftChars="82" w:left="180"/>
            </w:pPr>
            <w:r w:rsidRPr="00A02064">
              <w:rPr>
                <w:lang w:val="mt"/>
              </w:rPr>
              <w:t>Ġimgħa 52</w:t>
            </w:r>
          </w:p>
        </w:tc>
        <w:tc>
          <w:tcPr>
            <w:tcW w:w="1129" w:type="dxa"/>
          </w:tcPr>
          <w:p w14:paraId="2FACA21B" w14:textId="77777777" w:rsidR="00287BB1" w:rsidRPr="00A02064" w:rsidRDefault="00287BB1" w:rsidP="00604F91">
            <w:pPr>
              <w:pStyle w:val="NormalCentred"/>
              <w:ind w:leftChars="82" w:left="180"/>
            </w:pPr>
            <w:r w:rsidRPr="00A02064">
              <w:rPr>
                <w:lang w:val="mt"/>
              </w:rPr>
              <w:t>27.2 %</w:t>
            </w:r>
          </w:p>
        </w:tc>
        <w:tc>
          <w:tcPr>
            <w:tcW w:w="1379" w:type="dxa"/>
          </w:tcPr>
          <w:p w14:paraId="0CD3AB1F" w14:textId="77777777" w:rsidR="00287BB1" w:rsidRPr="00A02064" w:rsidRDefault="00287BB1" w:rsidP="00604F91">
            <w:pPr>
              <w:pStyle w:val="NormalCentred"/>
              <w:ind w:leftChars="82" w:left="180"/>
            </w:pPr>
            <w:r w:rsidRPr="00A02064">
              <w:rPr>
                <w:lang w:val="mt"/>
              </w:rPr>
              <w:t>25.9 %</w:t>
            </w:r>
          </w:p>
        </w:tc>
        <w:tc>
          <w:tcPr>
            <w:tcW w:w="1954" w:type="dxa"/>
          </w:tcPr>
          <w:p w14:paraId="2F58786A" w14:textId="77777777" w:rsidR="00287BB1" w:rsidRPr="00A02064" w:rsidRDefault="00287BB1" w:rsidP="00604F91">
            <w:pPr>
              <w:pStyle w:val="NormalCentred"/>
              <w:ind w:leftChars="82" w:left="180"/>
            </w:pPr>
            <w:r w:rsidRPr="00A02064">
              <w:rPr>
                <w:lang w:val="mt"/>
              </w:rPr>
              <w:t>45.5 %</w:t>
            </w:r>
          </w:p>
        </w:tc>
        <w:tc>
          <w:tcPr>
            <w:tcW w:w="1127" w:type="dxa"/>
          </w:tcPr>
          <w:p w14:paraId="70103E2A" w14:textId="77777777" w:rsidR="00287BB1" w:rsidRPr="00A02064" w:rsidRDefault="00287BB1" w:rsidP="00604F91">
            <w:pPr>
              <w:pStyle w:val="NormalCentred"/>
              <w:ind w:leftChars="82" w:left="180"/>
            </w:pPr>
            <w:r w:rsidRPr="00A02064">
              <w:rPr>
                <w:lang w:val="mt"/>
              </w:rPr>
              <w:t>&lt; 0.001</w:t>
            </w:r>
          </w:p>
        </w:tc>
        <w:tc>
          <w:tcPr>
            <w:tcW w:w="1147" w:type="dxa"/>
          </w:tcPr>
          <w:p w14:paraId="3A2DD249" w14:textId="77777777" w:rsidR="00287BB1" w:rsidRPr="00A02064" w:rsidRDefault="00287BB1" w:rsidP="00604F91">
            <w:pPr>
              <w:pStyle w:val="NormalCentred"/>
              <w:ind w:leftChars="82" w:left="180"/>
            </w:pPr>
            <w:r w:rsidRPr="00A02064">
              <w:rPr>
                <w:lang w:val="mt"/>
              </w:rPr>
              <w:t>&lt; 0.001</w:t>
            </w:r>
          </w:p>
        </w:tc>
        <w:tc>
          <w:tcPr>
            <w:tcW w:w="1112" w:type="dxa"/>
          </w:tcPr>
          <w:p w14:paraId="0AE90C45" w14:textId="77777777" w:rsidR="00287BB1" w:rsidRPr="00A02064" w:rsidRDefault="00287BB1" w:rsidP="00604F91">
            <w:pPr>
              <w:pStyle w:val="NormalCentred"/>
              <w:ind w:leftChars="82" w:left="180"/>
            </w:pPr>
            <w:r w:rsidRPr="00A02064">
              <w:rPr>
                <w:lang w:val="mt"/>
              </w:rPr>
              <w:t>0.656</w:t>
            </w:r>
          </w:p>
        </w:tc>
      </w:tr>
      <w:tr w:rsidR="00287BB1" w:rsidRPr="00A02064" w14:paraId="663DA254" w14:textId="77777777" w:rsidTr="00604F91">
        <w:trPr>
          <w:cantSplit/>
        </w:trPr>
        <w:tc>
          <w:tcPr>
            <w:tcW w:w="1205" w:type="dxa"/>
          </w:tcPr>
          <w:p w14:paraId="71CCC8EA" w14:textId="77777777" w:rsidR="00287BB1" w:rsidRPr="00A02064" w:rsidRDefault="00287BB1" w:rsidP="00604F91">
            <w:pPr>
              <w:pStyle w:val="NormalKeep"/>
              <w:ind w:leftChars="82" w:left="180"/>
            </w:pPr>
            <w:r w:rsidRPr="00A02064">
              <w:rPr>
                <w:lang w:val="mt"/>
              </w:rPr>
              <w:t>Ġimgħa 104</w:t>
            </w:r>
          </w:p>
        </w:tc>
        <w:tc>
          <w:tcPr>
            <w:tcW w:w="1129" w:type="dxa"/>
          </w:tcPr>
          <w:p w14:paraId="5844AB7F" w14:textId="77777777" w:rsidR="00287BB1" w:rsidRPr="00A02064" w:rsidRDefault="00287BB1" w:rsidP="00604F91">
            <w:pPr>
              <w:pStyle w:val="NormalCentred"/>
              <w:ind w:leftChars="82" w:left="180"/>
            </w:pPr>
            <w:r w:rsidRPr="00A02064">
              <w:rPr>
                <w:lang w:val="mt"/>
              </w:rPr>
              <w:t>28.4 %</w:t>
            </w:r>
          </w:p>
        </w:tc>
        <w:tc>
          <w:tcPr>
            <w:tcW w:w="1379" w:type="dxa"/>
          </w:tcPr>
          <w:p w14:paraId="5D7415F4" w14:textId="77777777" w:rsidR="00287BB1" w:rsidRPr="00A02064" w:rsidRDefault="00287BB1" w:rsidP="00604F91">
            <w:pPr>
              <w:pStyle w:val="NormalCentred"/>
              <w:ind w:leftChars="82" w:left="180"/>
            </w:pPr>
            <w:r w:rsidRPr="00A02064">
              <w:rPr>
                <w:lang w:val="mt"/>
              </w:rPr>
              <w:t>28.1 %</w:t>
            </w:r>
          </w:p>
        </w:tc>
        <w:tc>
          <w:tcPr>
            <w:tcW w:w="1954" w:type="dxa"/>
          </w:tcPr>
          <w:p w14:paraId="497B2448" w14:textId="77777777" w:rsidR="00287BB1" w:rsidRPr="00A02064" w:rsidRDefault="00287BB1" w:rsidP="00604F91">
            <w:pPr>
              <w:pStyle w:val="NormalCentred"/>
              <w:ind w:leftChars="82" w:left="180"/>
            </w:pPr>
            <w:r w:rsidRPr="00A02064">
              <w:rPr>
                <w:lang w:val="mt"/>
              </w:rPr>
              <w:t>46.6 %</w:t>
            </w:r>
          </w:p>
        </w:tc>
        <w:tc>
          <w:tcPr>
            <w:tcW w:w="1127" w:type="dxa"/>
          </w:tcPr>
          <w:p w14:paraId="142BB48D" w14:textId="77777777" w:rsidR="00287BB1" w:rsidRPr="00A02064" w:rsidRDefault="00287BB1" w:rsidP="00604F91">
            <w:pPr>
              <w:pStyle w:val="NormalCentred"/>
              <w:ind w:leftChars="82" w:left="180"/>
            </w:pPr>
            <w:r w:rsidRPr="00A02064">
              <w:rPr>
                <w:lang w:val="mt"/>
              </w:rPr>
              <w:t>&lt; 0.001</w:t>
            </w:r>
          </w:p>
        </w:tc>
        <w:tc>
          <w:tcPr>
            <w:tcW w:w="1147" w:type="dxa"/>
          </w:tcPr>
          <w:p w14:paraId="6BBA4941" w14:textId="77777777" w:rsidR="00287BB1" w:rsidRPr="00A02064" w:rsidRDefault="00287BB1" w:rsidP="00604F91">
            <w:pPr>
              <w:pStyle w:val="NormalCentred"/>
              <w:ind w:leftChars="82" w:left="180"/>
            </w:pPr>
            <w:r w:rsidRPr="00A02064">
              <w:rPr>
                <w:lang w:val="mt"/>
              </w:rPr>
              <w:t>&lt; 0.001</w:t>
            </w:r>
          </w:p>
        </w:tc>
        <w:tc>
          <w:tcPr>
            <w:tcW w:w="1112" w:type="dxa"/>
          </w:tcPr>
          <w:p w14:paraId="6499401E" w14:textId="77777777" w:rsidR="00287BB1" w:rsidRPr="00A02064" w:rsidRDefault="00287BB1" w:rsidP="00604F91">
            <w:pPr>
              <w:pStyle w:val="NormalCentred"/>
              <w:ind w:leftChars="82" w:left="180"/>
            </w:pPr>
            <w:r w:rsidRPr="00A02064">
              <w:rPr>
                <w:lang w:val="mt"/>
              </w:rPr>
              <w:t>0.864</w:t>
            </w:r>
          </w:p>
        </w:tc>
      </w:tr>
    </w:tbl>
    <w:p w14:paraId="65894BC7" w14:textId="77777777" w:rsidR="00287BB1" w:rsidRPr="00A02064" w:rsidRDefault="00287BB1" w:rsidP="00287BB1">
      <w:pPr>
        <w:pStyle w:val="NormalKeep"/>
        <w:ind w:leftChars="82" w:left="180"/>
      </w:pPr>
      <w:r w:rsidRPr="00A02064">
        <w:rPr>
          <w:vertAlign w:val="superscript"/>
          <w:lang w:val="mt"/>
        </w:rPr>
        <w:t xml:space="preserve">a </w:t>
      </w:r>
      <w:r w:rsidRPr="00A02064">
        <w:rPr>
          <w:lang w:val="mt"/>
        </w:rPr>
        <w:t xml:space="preserve">il-valur p jiġi mit-tqabbil bejn pari ta’ methotrexate bħala monoterapija u adalimumab/methotrexate mogħtija flimkien bl-użu tat-test </w:t>
      </w:r>
      <w:r w:rsidRPr="00A02064">
        <w:rPr>
          <w:i/>
          <w:lang w:val="mt"/>
        </w:rPr>
        <w:t>U Mann-Whitney</w:t>
      </w:r>
      <w:r w:rsidRPr="00A02064">
        <w:rPr>
          <w:lang w:val="mt"/>
        </w:rPr>
        <w:t>.</w:t>
      </w:r>
    </w:p>
    <w:p w14:paraId="5F2CF446" w14:textId="77777777" w:rsidR="00287BB1" w:rsidRPr="00A02064" w:rsidRDefault="00287BB1" w:rsidP="00287BB1">
      <w:pPr>
        <w:pStyle w:val="NormalKeep"/>
        <w:ind w:leftChars="82" w:left="180"/>
      </w:pPr>
      <w:r w:rsidRPr="00A02064">
        <w:rPr>
          <w:vertAlign w:val="superscript"/>
          <w:lang w:val="mt"/>
        </w:rPr>
        <w:t xml:space="preserve">b </w:t>
      </w:r>
      <w:r w:rsidRPr="00A02064">
        <w:rPr>
          <w:lang w:val="mt"/>
        </w:rPr>
        <w:t xml:space="preserve">il-valur p jiġi mit-tqabbil bejn pari ta’ adalimumab bħala monoterapija u adalimumab/methotrexate mogħtija flimkien bl-użu tat-test </w:t>
      </w:r>
      <w:r w:rsidRPr="00A02064">
        <w:rPr>
          <w:i/>
          <w:lang w:val="mt"/>
        </w:rPr>
        <w:t>U Mann-Whitney</w:t>
      </w:r>
      <w:r w:rsidRPr="00A02064">
        <w:rPr>
          <w:lang w:val="mt"/>
        </w:rPr>
        <w:t>.</w:t>
      </w:r>
    </w:p>
    <w:p w14:paraId="5AA3F93F" w14:textId="77777777" w:rsidR="00287BB1" w:rsidRPr="00A02064" w:rsidRDefault="00287BB1" w:rsidP="00287BB1">
      <w:pPr>
        <w:ind w:leftChars="82" w:left="180"/>
      </w:pPr>
      <w:r w:rsidRPr="00A02064">
        <w:rPr>
          <w:vertAlign w:val="superscript"/>
          <w:lang w:val="mt"/>
        </w:rPr>
        <w:t xml:space="preserve">c </w:t>
      </w:r>
      <w:r w:rsidRPr="00A02064">
        <w:rPr>
          <w:lang w:val="mt"/>
        </w:rPr>
        <w:t xml:space="preserve">il-valur p jiġi mit-tqabbil bejn pari ta’ adalimumab bħala monoterapija u methotrexate bħala monoterapija bl-użu tat-test </w:t>
      </w:r>
      <w:r w:rsidRPr="00A02064">
        <w:rPr>
          <w:i/>
          <w:lang w:val="mt"/>
        </w:rPr>
        <w:t>U Mann-Whitney</w:t>
      </w:r>
      <w:r w:rsidRPr="00A02064">
        <w:rPr>
          <w:lang w:val="mt"/>
        </w:rPr>
        <w:t>.</w:t>
      </w:r>
    </w:p>
    <w:p w14:paraId="5F9DBB3A" w14:textId="77777777" w:rsidR="00287BB1" w:rsidRPr="00A02064" w:rsidRDefault="00287BB1" w:rsidP="00287BB1">
      <w:pPr>
        <w:ind w:leftChars="82" w:left="180"/>
      </w:pPr>
    </w:p>
    <w:p w14:paraId="41249C01" w14:textId="77777777" w:rsidR="00287BB1" w:rsidRPr="00A02064" w:rsidRDefault="00287BB1" w:rsidP="00287BB1">
      <w:pPr>
        <w:ind w:leftChars="82" w:left="180"/>
        <w:rPr>
          <w:lang w:val="mt"/>
        </w:rPr>
      </w:pPr>
      <w:r w:rsidRPr="00A02064">
        <w:rPr>
          <w:lang w:val="mt"/>
        </w:rPr>
        <w:t>Fl-estensjoni open-label għal studju RA V, rati ta’ rispons ACR ġew miżmuma meta kienu segwiti sa 10 snin. Minn 542 pazjenti li kienu randomizzati għal adalimumab 40 mg ġimgħa iva u ġimgħa le, 170 pazjent komplew b’adalimumab 40 mg ġimgħa iva u ġimgħa le għal 10 snin. Fost dawn, 154 pazjent (90.6 %) kellhom rispons għal ACR 20; 127 pazjent (74.7 %) kellhom rispons għal ACR 50; u 102 pazjent (60.0 %) kellhom rispons għal ACR 70.</w:t>
      </w:r>
    </w:p>
    <w:p w14:paraId="34819679" w14:textId="77777777" w:rsidR="00287BB1" w:rsidRPr="00A02064" w:rsidRDefault="00287BB1" w:rsidP="00287BB1">
      <w:pPr>
        <w:ind w:leftChars="82" w:left="180"/>
        <w:rPr>
          <w:lang w:val="mt"/>
        </w:rPr>
      </w:pPr>
    </w:p>
    <w:p w14:paraId="6A767E11" w14:textId="77777777" w:rsidR="00287BB1" w:rsidRPr="00A02064" w:rsidRDefault="00287BB1" w:rsidP="00287BB1">
      <w:pPr>
        <w:ind w:leftChars="82" w:left="180"/>
        <w:rPr>
          <w:lang w:val="mt"/>
        </w:rPr>
      </w:pPr>
      <w:r w:rsidRPr="00A02064">
        <w:rPr>
          <w:lang w:val="mt"/>
        </w:rPr>
        <w:t xml:space="preserve">F’Ġimgħa 52, 42.9 % tal-pazjenti li rċevew it-terapija kombinata ta’ adalimumab/methotrexate laħqu itjib kliniku (DAS28 (CRP) &lt; 2.6) meta pparagunati ma’ 20.6 % tal-pazjenti li rċevew kura b’methotrexate waħdu bħala kura u 23.4 % li rċevew adalimumab waħdu bħala kura. It-terapija kombinata b’adalimumab/methotrexate kienet klinikament u statistikament superjuri għal methotrexate (p &lt; 0.001) u adalimumab mogħtija waħedhom bħala kura (p &lt; 0.001) fit-tilħiq ta’ stat baxx ta’ mard f’pazjenti li kienu ġew riċentament iddijanjostikati b’artrite rewmatika minn moderata sa severa. Ir-rispons għaż-żewġ sezzjonijiet ta’ kura mhux ikkombinata kien simili (p = 0.447). Minn 342 suġġetti li oriġinarjament kienu magħżula b’mod każwali għal monoterapija bi adalimumab jew terapija kkombinata b’adalimumab/methotrexate li daħlu fl-istudju ta’ estensjoni </w:t>
      </w:r>
      <w:r w:rsidRPr="00A02064">
        <w:rPr>
          <w:i/>
          <w:lang w:val="mt"/>
        </w:rPr>
        <w:t>open-label</w:t>
      </w:r>
      <w:r w:rsidRPr="00A02064">
        <w:rPr>
          <w:lang w:val="mt"/>
        </w:rPr>
        <w:t>, 171 suġġetti temmew 10 snin ta’ trattament b’adalimumab. Fost dawn, 109 suġġetti (63.7 %) kienu rrappurtati li kienu f’remissjoni għal 10 snin.</w:t>
      </w:r>
    </w:p>
    <w:p w14:paraId="5ECF3168" w14:textId="77777777" w:rsidR="00287BB1" w:rsidRPr="00A02064" w:rsidRDefault="00287BB1" w:rsidP="00287BB1">
      <w:pPr>
        <w:ind w:leftChars="82" w:left="180"/>
        <w:rPr>
          <w:lang w:val="mt"/>
        </w:rPr>
      </w:pPr>
    </w:p>
    <w:p w14:paraId="4DA75DD0" w14:textId="77777777" w:rsidR="00287BB1" w:rsidRPr="00A02064" w:rsidRDefault="00287BB1" w:rsidP="00287BB1">
      <w:pPr>
        <w:pStyle w:val="HeadingUnderlinedEmphasis"/>
        <w:ind w:leftChars="82" w:left="180"/>
        <w:rPr>
          <w:lang w:val="mt"/>
        </w:rPr>
      </w:pPr>
      <w:r w:rsidRPr="00A02064">
        <w:rPr>
          <w:lang w:val="mt"/>
        </w:rPr>
        <w:lastRenderedPageBreak/>
        <w:t>Rispons radjografiku</w:t>
      </w:r>
    </w:p>
    <w:p w14:paraId="28C6D825" w14:textId="77777777" w:rsidR="00287BB1" w:rsidRPr="00A02064" w:rsidRDefault="00287BB1" w:rsidP="00287BB1">
      <w:pPr>
        <w:pStyle w:val="NormalKeep"/>
        <w:ind w:leftChars="82" w:left="180"/>
        <w:rPr>
          <w:lang w:val="mt"/>
        </w:rPr>
      </w:pPr>
    </w:p>
    <w:p w14:paraId="6F5EC646" w14:textId="2C870742" w:rsidR="00287BB1" w:rsidRPr="00A02064" w:rsidRDefault="00287BB1" w:rsidP="00287BB1">
      <w:pPr>
        <w:ind w:leftChars="82" w:left="180"/>
        <w:rPr>
          <w:lang w:val="mt"/>
        </w:rPr>
      </w:pPr>
      <w:r w:rsidRPr="00A02064">
        <w:rPr>
          <w:lang w:val="mt"/>
        </w:rPr>
        <w:t>Fi Studju RA III, fejn pazjenti kkurati b’adalimumab kienu ilhom ibatu mill-artrite rewmatika għal medja ta’ 11</w:t>
      </w:r>
      <w:r w:rsidRPr="00A02064">
        <w:rPr>
          <w:lang w:val="mt"/>
        </w:rPr>
        <w:noBreakHyphen/>
        <w:t xml:space="preserve">il sena, il-ħsara strutturali fil-ġogi kienet stmata radjugrafikament u ġiet espressa bħala bidla fil-Punteġġ Totali </w:t>
      </w:r>
      <w:r w:rsidRPr="00A02064">
        <w:rPr>
          <w:i/>
          <w:lang w:val="mt"/>
        </w:rPr>
        <w:t>Sharp</w:t>
      </w:r>
      <w:r w:rsidRPr="00A02064">
        <w:rPr>
          <w:lang w:val="mt"/>
        </w:rPr>
        <w:t xml:space="preserve"> (TSS, </w:t>
      </w:r>
      <w:r w:rsidRPr="00A02064">
        <w:rPr>
          <w:i/>
          <w:iCs/>
          <w:lang w:val="mt"/>
        </w:rPr>
        <w:t>Total Sharp Score</w:t>
      </w:r>
      <w:r w:rsidRPr="00A02064">
        <w:rPr>
          <w:lang w:val="mt"/>
        </w:rPr>
        <w:t>) u l-komponenti tiegħu, il-punteġġ relatat ma’ erożjoni u tnaqqis fl-ispazju fil-ġogi. Fis-6 u fit-12</w:t>
      </w:r>
      <w:r w:rsidRPr="00A02064">
        <w:rPr>
          <w:lang w:val="mt"/>
        </w:rPr>
        <w:noBreakHyphen/>
        <w:t>il xahar, pazjenti li ngħataw adalimumab/methotrexate urew progress radjografiku li huwa sinifikament inqas minn dak li urew  pazjenti li jirċievu methotrexate waħdu (ara Tabella </w:t>
      </w:r>
      <w:r w:rsidR="00C750F1">
        <w:rPr>
          <w:lang w:val="mt"/>
        </w:rPr>
        <w:t>9</w:t>
      </w:r>
      <w:r w:rsidRPr="00A02064">
        <w:rPr>
          <w:lang w:val="mt"/>
        </w:rPr>
        <w:t>).</w:t>
      </w:r>
    </w:p>
    <w:p w14:paraId="21E96C89" w14:textId="77777777" w:rsidR="00287BB1" w:rsidRPr="00A02064" w:rsidRDefault="00287BB1" w:rsidP="00287BB1">
      <w:pPr>
        <w:ind w:leftChars="82" w:left="180"/>
        <w:rPr>
          <w:lang w:val="mt"/>
        </w:rPr>
      </w:pPr>
    </w:p>
    <w:p w14:paraId="12F5760D" w14:textId="77777777" w:rsidR="00287BB1" w:rsidRPr="00A02064" w:rsidRDefault="00287BB1" w:rsidP="00287BB1">
      <w:pPr>
        <w:ind w:leftChars="82" w:left="180"/>
        <w:rPr>
          <w:lang w:val="mt"/>
        </w:rPr>
      </w:pPr>
      <w:r w:rsidRPr="00A02064">
        <w:rPr>
          <w:lang w:val="mt"/>
        </w:rPr>
        <w:t xml:space="preserve">Fil-fażi ta’ estensjoni </w:t>
      </w:r>
      <w:r w:rsidRPr="00A02064">
        <w:rPr>
          <w:i/>
          <w:lang w:val="mt"/>
        </w:rPr>
        <w:t>open-label</w:t>
      </w:r>
      <w:r w:rsidRPr="00A02064">
        <w:rPr>
          <w:lang w:val="mt"/>
        </w:rPr>
        <w:t xml:space="preserve"> tal-istudju RA III, it-tnaqqis fir-rata ta’ progress ta’ ħsara strutturali huwa mantenut għal 8 u 10 snin f’kategorija ta’ pazjenti. Fit-8 sena, 81 minn 207 pazjenti li oriġinarjament kienu ttrattati b’40 mg adalimumab ġimgħa iva u ġimgħa le ġew evalwati radjografikament. Minn dawn, 48 pazjent ma wrew l-ebda progress ta’ ħsara strutturali definita mill-bidla mil-linja bażi fl-mTSS li kienet ta’ 0.5 jew inqas. Fl-10 sena, 79 minn 207 pazjenti li oriġinarjament kienu ttrattati b’40 mg adalimumab ġimgħa iva u ġimgħa le ġew evalwati radjugrafikament. Minn dawn, 40 pazjent ma wrew l-ebda progress ta’ ħsara strutturali definita mill-bidla mil-linja bażi fl-mTSS li kienet ta’ 0.5 jew inqas.</w:t>
      </w:r>
    </w:p>
    <w:p w14:paraId="6DBE7FA0" w14:textId="77777777" w:rsidR="00287BB1" w:rsidRPr="00A02064" w:rsidRDefault="00287BB1" w:rsidP="00287BB1">
      <w:pPr>
        <w:ind w:leftChars="82" w:left="180"/>
        <w:rPr>
          <w:lang w:val="mt"/>
        </w:rPr>
      </w:pPr>
    </w:p>
    <w:p w14:paraId="40331217" w14:textId="2626045E" w:rsidR="00287BB1" w:rsidRPr="00A02064" w:rsidRDefault="00287BB1" w:rsidP="00287BB1">
      <w:pPr>
        <w:pStyle w:val="HeadingStrongCentred"/>
        <w:ind w:leftChars="82" w:left="180"/>
        <w:rPr>
          <w:lang w:val="mt"/>
        </w:rPr>
      </w:pPr>
      <w:r w:rsidRPr="00A02064">
        <w:rPr>
          <w:lang w:val="mt"/>
        </w:rPr>
        <w:t>Tabella </w:t>
      </w:r>
      <w:r w:rsidR="00C750F1">
        <w:rPr>
          <w:lang w:val="mt"/>
        </w:rPr>
        <w:t>9</w:t>
      </w:r>
      <w:r>
        <w:rPr>
          <w:lang w:val="mt"/>
        </w:rPr>
        <w:t>.</w:t>
      </w:r>
    </w:p>
    <w:p w14:paraId="0249C4AA" w14:textId="77777777" w:rsidR="00287BB1" w:rsidRPr="00A02064" w:rsidRDefault="00287BB1" w:rsidP="00287BB1">
      <w:pPr>
        <w:pStyle w:val="HeadingStrongCentred"/>
        <w:ind w:leftChars="82" w:left="180"/>
        <w:rPr>
          <w:lang w:val="mt"/>
        </w:rPr>
      </w:pPr>
      <w:r w:rsidRPr="00A02064">
        <w:rPr>
          <w:lang w:val="mt"/>
        </w:rPr>
        <w:t>Tibdil medju radjografiku fuq perjodu ta’ 12</w:t>
      </w:r>
      <w:r w:rsidRPr="00A02064">
        <w:rPr>
          <w:lang w:val="mt"/>
        </w:rPr>
        <w:noBreakHyphen/>
        <w:t>il xahar fi Studju RA III</w:t>
      </w:r>
    </w:p>
    <w:p w14:paraId="630A6C19" w14:textId="77777777" w:rsidR="00287BB1" w:rsidRPr="00A02064" w:rsidRDefault="00287BB1" w:rsidP="00287BB1">
      <w:pPr>
        <w:pStyle w:val="NormalKeep"/>
        <w:ind w:leftChars="82" w:left="180"/>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377"/>
        <w:gridCol w:w="1413"/>
        <w:gridCol w:w="2023"/>
        <w:gridCol w:w="1977"/>
        <w:gridCol w:w="1263"/>
      </w:tblGrid>
      <w:tr w:rsidR="00287BB1" w:rsidRPr="00A02064" w14:paraId="44A663C8" w14:textId="77777777" w:rsidTr="00604F91">
        <w:trPr>
          <w:cantSplit/>
          <w:tblHeader/>
        </w:trPr>
        <w:tc>
          <w:tcPr>
            <w:tcW w:w="2400" w:type="dxa"/>
            <w:vAlign w:val="center"/>
          </w:tcPr>
          <w:p w14:paraId="21E1D9B9" w14:textId="77777777" w:rsidR="00287BB1" w:rsidRPr="00A02064" w:rsidRDefault="00287BB1" w:rsidP="00604F91">
            <w:pPr>
              <w:pStyle w:val="NormalCentred"/>
              <w:keepNext/>
              <w:ind w:leftChars="82" w:left="180"/>
              <w:rPr>
                <w:lang w:val="mt"/>
              </w:rPr>
            </w:pPr>
          </w:p>
        </w:tc>
        <w:tc>
          <w:tcPr>
            <w:tcW w:w="1418" w:type="dxa"/>
            <w:vAlign w:val="center"/>
          </w:tcPr>
          <w:p w14:paraId="706A4221" w14:textId="77777777" w:rsidR="00287BB1" w:rsidRPr="00A02064" w:rsidRDefault="00287BB1" w:rsidP="00604F91">
            <w:pPr>
              <w:pStyle w:val="NormalCentred"/>
              <w:ind w:leftChars="82" w:left="180"/>
            </w:pPr>
            <w:r w:rsidRPr="00A02064">
              <w:rPr>
                <w:lang w:val="mt"/>
              </w:rPr>
              <w:t>Plaċebo/ MTX</w:t>
            </w:r>
            <w:r w:rsidRPr="00A02064">
              <w:rPr>
                <w:vertAlign w:val="superscript"/>
                <w:lang w:val="mt"/>
              </w:rPr>
              <w:t>a</w:t>
            </w:r>
          </w:p>
        </w:tc>
        <w:tc>
          <w:tcPr>
            <w:tcW w:w="1984" w:type="dxa"/>
            <w:vAlign w:val="center"/>
          </w:tcPr>
          <w:p w14:paraId="3777E779" w14:textId="77777777" w:rsidR="00287BB1" w:rsidRPr="00156B7E" w:rsidRDefault="00287BB1" w:rsidP="00604F91">
            <w:pPr>
              <w:pStyle w:val="NormalCentred"/>
              <w:ind w:leftChars="82" w:left="180"/>
              <w:rPr>
                <w:lang w:val="es-ES"/>
              </w:rPr>
            </w:pPr>
            <w:r w:rsidRPr="00A02064">
              <w:rPr>
                <w:lang w:val="mt"/>
              </w:rPr>
              <w:t>Adalimumab/MTX 40 mg ġimgħa iva u ġimgħa le</w:t>
            </w:r>
          </w:p>
        </w:tc>
        <w:tc>
          <w:tcPr>
            <w:tcW w:w="1985" w:type="dxa"/>
            <w:vAlign w:val="center"/>
          </w:tcPr>
          <w:p w14:paraId="0DF7CDA0" w14:textId="77777777" w:rsidR="00287BB1" w:rsidRPr="00A02064" w:rsidRDefault="00287BB1" w:rsidP="00604F91">
            <w:pPr>
              <w:pStyle w:val="NormalCentred"/>
              <w:ind w:leftChars="82" w:left="180"/>
            </w:pPr>
            <w:r w:rsidRPr="00A02064">
              <w:rPr>
                <w:lang w:val="mt"/>
              </w:rPr>
              <w:t>Plaċebo/ MTX-adalimumab/ MTX (Intervall ta’ Kunfidenza ta’ 95 %</w:t>
            </w:r>
            <w:r w:rsidRPr="00A02064">
              <w:rPr>
                <w:vertAlign w:val="superscript"/>
                <w:lang w:val="mt"/>
              </w:rPr>
              <w:t>b</w:t>
            </w:r>
            <w:r w:rsidRPr="00A02064">
              <w:rPr>
                <w:lang w:val="mt"/>
              </w:rPr>
              <w:t>)</w:t>
            </w:r>
          </w:p>
        </w:tc>
        <w:tc>
          <w:tcPr>
            <w:tcW w:w="1266" w:type="dxa"/>
            <w:vAlign w:val="center"/>
          </w:tcPr>
          <w:p w14:paraId="76981D3B" w14:textId="77777777" w:rsidR="00287BB1" w:rsidRPr="00A02064" w:rsidRDefault="00287BB1" w:rsidP="00604F91">
            <w:pPr>
              <w:pStyle w:val="NormalCentred"/>
              <w:ind w:leftChars="82" w:left="180"/>
            </w:pPr>
            <w:r w:rsidRPr="00A02064">
              <w:rPr>
                <w:lang w:val="mt"/>
              </w:rPr>
              <w:t>Valur p</w:t>
            </w:r>
          </w:p>
        </w:tc>
      </w:tr>
      <w:tr w:rsidR="00287BB1" w:rsidRPr="00A02064" w14:paraId="0F5CFB52" w14:textId="77777777" w:rsidTr="00604F91">
        <w:trPr>
          <w:cantSplit/>
        </w:trPr>
        <w:tc>
          <w:tcPr>
            <w:tcW w:w="2400" w:type="dxa"/>
          </w:tcPr>
          <w:p w14:paraId="3E4ED988" w14:textId="77777777" w:rsidR="00287BB1" w:rsidRPr="00A02064" w:rsidRDefault="00287BB1" w:rsidP="00604F91">
            <w:pPr>
              <w:pStyle w:val="NormalCentred"/>
              <w:keepNext/>
              <w:ind w:leftChars="82" w:left="180"/>
            </w:pPr>
            <w:r w:rsidRPr="00A02064">
              <w:rPr>
                <w:lang w:val="mt"/>
              </w:rPr>
              <w:t>Punteġġ Totali Sharp</w:t>
            </w:r>
          </w:p>
        </w:tc>
        <w:tc>
          <w:tcPr>
            <w:tcW w:w="1418" w:type="dxa"/>
          </w:tcPr>
          <w:p w14:paraId="71FC0321" w14:textId="77777777" w:rsidR="00287BB1" w:rsidRPr="00A02064" w:rsidRDefault="00287BB1" w:rsidP="00604F91">
            <w:pPr>
              <w:pStyle w:val="NormalCentred"/>
              <w:ind w:leftChars="82" w:left="180"/>
            </w:pPr>
            <w:r w:rsidRPr="00A02064">
              <w:rPr>
                <w:lang w:val="mt"/>
              </w:rPr>
              <w:t>2.7</w:t>
            </w:r>
          </w:p>
        </w:tc>
        <w:tc>
          <w:tcPr>
            <w:tcW w:w="1984" w:type="dxa"/>
          </w:tcPr>
          <w:p w14:paraId="6C110930" w14:textId="77777777" w:rsidR="00287BB1" w:rsidRPr="00A02064" w:rsidRDefault="00287BB1" w:rsidP="00604F91">
            <w:pPr>
              <w:pStyle w:val="NormalCentred"/>
              <w:ind w:leftChars="82" w:left="180"/>
            </w:pPr>
            <w:r w:rsidRPr="00A02064">
              <w:rPr>
                <w:lang w:val="mt"/>
              </w:rPr>
              <w:t>0.1</w:t>
            </w:r>
          </w:p>
        </w:tc>
        <w:tc>
          <w:tcPr>
            <w:tcW w:w="1985" w:type="dxa"/>
          </w:tcPr>
          <w:p w14:paraId="649A6E8C" w14:textId="77777777" w:rsidR="00287BB1" w:rsidRPr="00A02064" w:rsidRDefault="00287BB1" w:rsidP="00604F91">
            <w:pPr>
              <w:pStyle w:val="NormalCentred"/>
              <w:ind w:leftChars="82" w:left="180"/>
            </w:pPr>
            <w:r w:rsidRPr="00A02064">
              <w:rPr>
                <w:lang w:val="mt"/>
              </w:rPr>
              <w:t>2.6 (1.4, 3.8)</w:t>
            </w:r>
          </w:p>
        </w:tc>
        <w:tc>
          <w:tcPr>
            <w:tcW w:w="1266" w:type="dxa"/>
          </w:tcPr>
          <w:p w14:paraId="138FD14C" w14:textId="77777777" w:rsidR="00287BB1" w:rsidRPr="00A02064" w:rsidRDefault="00287BB1" w:rsidP="00604F91">
            <w:pPr>
              <w:pStyle w:val="NormalCentred"/>
              <w:ind w:leftChars="82" w:left="180"/>
            </w:pPr>
            <w:r w:rsidRPr="00A02064">
              <w:rPr>
                <w:lang w:val="mt"/>
              </w:rPr>
              <w:t>&lt; 0.001</w:t>
            </w:r>
            <w:r w:rsidRPr="00A02064">
              <w:rPr>
                <w:vertAlign w:val="superscript"/>
                <w:lang w:val="mt"/>
              </w:rPr>
              <w:t>c</w:t>
            </w:r>
          </w:p>
        </w:tc>
      </w:tr>
      <w:tr w:rsidR="00287BB1" w:rsidRPr="00A02064" w14:paraId="262C7C53" w14:textId="77777777" w:rsidTr="00604F91">
        <w:trPr>
          <w:cantSplit/>
        </w:trPr>
        <w:tc>
          <w:tcPr>
            <w:tcW w:w="2400" w:type="dxa"/>
          </w:tcPr>
          <w:p w14:paraId="7D2240CB" w14:textId="77777777" w:rsidR="00287BB1" w:rsidRPr="00A02064" w:rsidRDefault="00287BB1" w:rsidP="00604F91">
            <w:pPr>
              <w:pStyle w:val="NormalCentred"/>
              <w:keepNext/>
              <w:ind w:leftChars="82" w:left="180"/>
            </w:pPr>
            <w:r w:rsidRPr="00A02064">
              <w:rPr>
                <w:lang w:val="mt"/>
              </w:rPr>
              <w:t>Punteġġ tal-erożjoni</w:t>
            </w:r>
          </w:p>
        </w:tc>
        <w:tc>
          <w:tcPr>
            <w:tcW w:w="1418" w:type="dxa"/>
          </w:tcPr>
          <w:p w14:paraId="261C9AF1" w14:textId="77777777" w:rsidR="00287BB1" w:rsidRPr="00A02064" w:rsidRDefault="00287BB1" w:rsidP="00604F91">
            <w:pPr>
              <w:pStyle w:val="NormalCentred"/>
              <w:ind w:leftChars="82" w:left="180"/>
            </w:pPr>
            <w:r w:rsidRPr="00A02064">
              <w:rPr>
                <w:lang w:val="mt"/>
              </w:rPr>
              <w:t>1.6</w:t>
            </w:r>
          </w:p>
        </w:tc>
        <w:tc>
          <w:tcPr>
            <w:tcW w:w="1984" w:type="dxa"/>
          </w:tcPr>
          <w:p w14:paraId="3270D84F" w14:textId="77777777" w:rsidR="00287BB1" w:rsidRPr="00A02064" w:rsidRDefault="00287BB1" w:rsidP="00604F91">
            <w:pPr>
              <w:pStyle w:val="NormalCentred"/>
              <w:ind w:leftChars="82" w:left="180"/>
            </w:pPr>
            <w:r w:rsidRPr="00A02064">
              <w:rPr>
                <w:lang w:val="mt"/>
              </w:rPr>
              <w:t>0.0</w:t>
            </w:r>
          </w:p>
        </w:tc>
        <w:tc>
          <w:tcPr>
            <w:tcW w:w="1985" w:type="dxa"/>
          </w:tcPr>
          <w:p w14:paraId="2E27107D" w14:textId="77777777" w:rsidR="00287BB1" w:rsidRPr="00A02064" w:rsidRDefault="00287BB1" w:rsidP="00604F91">
            <w:pPr>
              <w:pStyle w:val="NormalCentred"/>
              <w:ind w:leftChars="82" w:left="180"/>
            </w:pPr>
            <w:r w:rsidRPr="00A02064">
              <w:rPr>
                <w:lang w:val="mt"/>
              </w:rPr>
              <w:t>1.6 (0.9, 2.2)</w:t>
            </w:r>
          </w:p>
        </w:tc>
        <w:tc>
          <w:tcPr>
            <w:tcW w:w="1266" w:type="dxa"/>
          </w:tcPr>
          <w:p w14:paraId="2BB05152" w14:textId="77777777" w:rsidR="00287BB1" w:rsidRPr="00A02064" w:rsidRDefault="00287BB1" w:rsidP="00604F91">
            <w:pPr>
              <w:pStyle w:val="NormalCentred"/>
              <w:ind w:leftChars="82" w:left="180"/>
            </w:pPr>
            <w:r w:rsidRPr="00A02064">
              <w:rPr>
                <w:lang w:val="mt"/>
              </w:rPr>
              <w:t>&lt; 0.001</w:t>
            </w:r>
          </w:p>
        </w:tc>
      </w:tr>
      <w:tr w:rsidR="00287BB1" w:rsidRPr="00A02064" w14:paraId="405D8E1C" w14:textId="77777777" w:rsidTr="00604F91">
        <w:trPr>
          <w:cantSplit/>
        </w:trPr>
        <w:tc>
          <w:tcPr>
            <w:tcW w:w="2400" w:type="dxa"/>
          </w:tcPr>
          <w:p w14:paraId="13AA4536" w14:textId="77777777" w:rsidR="00287BB1" w:rsidRPr="00A02064" w:rsidRDefault="00287BB1" w:rsidP="00604F91">
            <w:pPr>
              <w:pStyle w:val="NormalCentred"/>
              <w:keepNext/>
              <w:ind w:leftChars="82" w:left="180"/>
            </w:pPr>
            <w:r w:rsidRPr="00A02064">
              <w:rPr>
                <w:lang w:val="mt"/>
              </w:rPr>
              <w:t>Punteġġ JSN</w:t>
            </w:r>
            <w:r w:rsidRPr="00A02064">
              <w:rPr>
                <w:vertAlign w:val="superscript"/>
                <w:lang w:val="mt"/>
              </w:rPr>
              <w:t>d</w:t>
            </w:r>
          </w:p>
        </w:tc>
        <w:tc>
          <w:tcPr>
            <w:tcW w:w="1418" w:type="dxa"/>
          </w:tcPr>
          <w:p w14:paraId="062DDFEB" w14:textId="77777777" w:rsidR="00287BB1" w:rsidRPr="00A02064" w:rsidRDefault="00287BB1" w:rsidP="00604F91">
            <w:pPr>
              <w:pStyle w:val="NormalCentred"/>
              <w:ind w:leftChars="82" w:left="180"/>
            </w:pPr>
            <w:r w:rsidRPr="00A02064">
              <w:rPr>
                <w:lang w:val="mt"/>
              </w:rPr>
              <w:t>1.0</w:t>
            </w:r>
          </w:p>
        </w:tc>
        <w:tc>
          <w:tcPr>
            <w:tcW w:w="1984" w:type="dxa"/>
          </w:tcPr>
          <w:p w14:paraId="28F3EFCC" w14:textId="77777777" w:rsidR="00287BB1" w:rsidRPr="00A02064" w:rsidRDefault="00287BB1" w:rsidP="00604F91">
            <w:pPr>
              <w:pStyle w:val="NormalCentred"/>
              <w:ind w:leftChars="82" w:left="180"/>
            </w:pPr>
            <w:r w:rsidRPr="00A02064">
              <w:rPr>
                <w:lang w:val="mt"/>
              </w:rPr>
              <w:t>0.1</w:t>
            </w:r>
          </w:p>
        </w:tc>
        <w:tc>
          <w:tcPr>
            <w:tcW w:w="1985" w:type="dxa"/>
          </w:tcPr>
          <w:p w14:paraId="31432C25" w14:textId="77777777" w:rsidR="00287BB1" w:rsidRPr="00A02064" w:rsidRDefault="00287BB1" w:rsidP="00604F91">
            <w:pPr>
              <w:pStyle w:val="NormalCentred"/>
              <w:ind w:leftChars="82" w:left="180"/>
            </w:pPr>
            <w:r w:rsidRPr="00A02064">
              <w:rPr>
                <w:lang w:val="mt"/>
              </w:rPr>
              <w:t>0.9 (0.3, 1.4)</w:t>
            </w:r>
          </w:p>
        </w:tc>
        <w:tc>
          <w:tcPr>
            <w:tcW w:w="1266" w:type="dxa"/>
          </w:tcPr>
          <w:p w14:paraId="79014268" w14:textId="77777777" w:rsidR="00287BB1" w:rsidRPr="00A02064" w:rsidRDefault="00287BB1" w:rsidP="00604F91">
            <w:pPr>
              <w:pStyle w:val="NormalCentred"/>
              <w:ind w:leftChars="82" w:left="180"/>
            </w:pPr>
            <w:r w:rsidRPr="00A02064">
              <w:rPr>
                <w:lang w:val="mt"/>
              </w:rPr>
              <w:t>0.002</w:t>
            </w:r>
          </w:p>
        </w:tc>
      </w:tr>
    </w:tbl>
    <w:p w14:paraId="6021AB9A" w14:textId="77777777" w:rsidR="00287BB1" w:rsidRPr="00A02064" w:rsidRDefault="00287BB1" w:rsidP="00287BB1">
      <w:pPr>
        <w:pStyle w:val="NormalKeep"/>
        <w:ind w:leftChars="82" w:left="180"/>
      </w:pPr>
      <w:r w:rsidRPr="00A02064">
        <w:rPr>
          <w:vertAlign w:val="superscript"/>
          <w:lang w:val="mt"/>
        </w:rPr>
        <w:t>a</w:t>
      </w:r>
      <w:r w:rsidRPr="00A02064">
        <w:rPr>
          <w:lang w:val="mt"/>
        </w:rPr>
        <w:t xml:space="preserve"> methotrexate</w:t>
      </w:r>
    </w:p>
    <w:p w14:paraId="06C10E36" w14:textId="77777777" w:rsidR="00287BB1" w:rsidRPr="00156B7E" w:rsidRDefault="00287BB1" w:rsidP="00287BB1">
      <w:pPr>
        <w:pStyle w:val="NormalKeep"/>
        <w:ind w:leftChars="82" w:left="180"/>
        <w:rPr>
          <w:lang w:val="es-ES"/>
        </w:rPr>
      </w:pPr>
      <w:r w:rsidRPr="00A02064">
        <w:rPr>
          <w:vertAlign w:val="superscript"/>
          <w:lang w:val="mt"/>
        </w:rPr>
        <w:t>b</w:t>
      </w:r>
      <w:r w:rsidRPr="00A02064">
        <w:rPr>
          <w:lang w:val="mt"/>
        </w:rPr>
        <w:t xml:space="preserve"> 95 % Intervalli ta’ konfidenza għad-differenza bejn il-punteġġi ta’ methotrexate u adalimumab.</w:t>
      </w:r>
    </w:p>
    <w:p w14:paraId="374AEA3C" w14:textId="77777777" w:rsidR="00287BB1" w:rsidRPr="00A02064" w:rsidRDefault="00287BB1" w:rsidP="00287BB1">
      <w:pPr>
        <w:pStyle w:val="NormalKeep"/>
        <w:ind w:leftChars="82" w:left="180"/>
      </w:pPr>
      <w:r w:rsidRPr="00A02064">
        <w:rPr>
          <w:vertAlign w:val="superscript"/>
          <w:lang w:val="mt"/>
        </w:rPr>
        <w:t>c</w:t>
      </w:r>
      <w:r w:rsidRPr="00A02064">
        <w:rPr>
          <w:lang w:val="mt"/>
        </w:rPr>
        <w:t xml:space="preserve"> ibbażat fuq analizi tar-rank.</w:t>
      </w:r>
    </w:p>
    <w:p w14:paraId="5008D79D" w14:textId="77777777" w:rsidR="00287BB1" w:rsidRPr="00A02064" w:rsidRDefault="00287BB1" w:rsidP="00287BB1">
      <w:pPr>
        <w:ind w:leftChars="82" w:left="180"/>
      </w:pPr>
      <w:r w:rsidRPr="00A02064">
        <w:rPr>
          <w:vertAlign w:val="superscript"/>
          <w:lang w:val="mt"/>
        </w:rPr>
        <w:t>d</w:t>
      </w:r>
      <w:r w:rsidRPr="00A02064">
        <w:rPr>
          <w:lang w:val="mt"/>
        </w:rPr>
        <w:t xml:space="preserve"> tnaqqis fl-ispazju fil-</w:t>
      </w:r>
      <w:r w:rsidRPr="00A02064">
        <w:t>ġ</w:t>
      </w:r>
      <w:r w:rsidRPr="00A02064">
        <w:rPr>
          <w:lang w:val="mt"/>
        </w:rPr>
        <w:t xml:space="preserve">ogi </w:t>
      </w:r>
      <w:r w:rsidRPr="00A02064">
        <w:t>(JSN)</w:t>
      </w:r>
    </w:p>
    <w:p w14:paraId="7E447760" w14:textId="77777777" w:rsidR="00287BB1" w:rsidRPr="00A02064" w:rsidRDefault="00287BB1" w:rsidP="00130FDF">
      <w:pPr>
        <w:widowControl w:val="0"/>
        <w:ind w:leftChars="82" w:left="180"/>
      </w:pPr>
    </w:p>
    <w:p w14:paraId="23A499CF" w14:textId="193CED2D" w:rsidR="00287BB1" w:rsidRPr="00A02064" w:rsidRDefault="00287BB1" w:rsidP="00130FDF">
      <w:pPr>
        <w:widowControl w:val="0"/>
        <w:ind w:leftChars="82" w:left="180"/>
      </w:pPr>
      <w:r w:rsidRPr="00A02064">
        <w:rPr>
          <w:lang w:val="mt"/>
        </w:rPr>
        <w:t xml:space="preserve">Fi Studju RA V, il-ħsara strutturali fil-ġogi ġiet stmata radjografikament u ġiet espressa bħala bidla fil-Punteġġ Totali </w:t>
      </w:r>
      <w:r w:rsidRPr="00A02064">
        <w:rPr>
          <w:i/>
          <w:lang w:val="mt"/>
        </w:rPr>
        <w:t>Sharp</w:t>
      </w:r>
      <w:r w:rsidRPr="00A02064">
        <w:rPr>
          <w:lang w:val="mt"/>
        </w:rPr>
        <w:t xml:space="preserve"> (ara Tabella </w:t>
      </w:r>
      <w:r w:rsidR="00C750F1">
        <w:rPr>
          <w:lang w:val="mt"/>
        </w:rPr>
        <w:t>10</w:t>
      </w:r>
      <w:r w:rsidRPr="00A02064">
        <w:rPr>
          <w:lang w:val="mt"/>
        </w:rPr>
        <w:t>).</w:t>
      </w:r>
    </w:p>
    <w:p w14:paraId="7CAD5E75" w14:textId="77777777" w:rsidR="00287BB1" w:rsidRPr="00A02064" w:rsidRDefault="00287BB1" w:rsidP="00130FDF">
      <w:pPr>
        <w:widowControl w:val="0"/>
        <w:ind w:leftChars="82" w:left="180"/>
      </w:pPr>
    </w:p>
    <w:p w14:paraId="220D9A8D" w14:textId="6B5318B1" w:rsidR="00287BB1" w:rsidRPr="00A02064" w:rsidRDefault="00287BB1" w:rsidP="00130FDF">
      <w:pPr>
        <w:pStyle w:val="HeadingStrongCentred"/>
        <w:keepNext w:val="0"/>
        <w:keepLines w:val="0"/>
        <w:widowControl w:val="0"/>
        <w:ind w:leftChars="82" w:left="180"/>
      </w:pPr>
      <w:r w:rsidRPr="00A02064">
        <w:rPr>
          <w:lang w:val="mt"/>
        </w:rPr>
        <w:t>Tabella </w:t>
      </w:r>
      <w:r w:rsidR="00C750F1">
        <w:rPr>
          <w:lang w:val="mt"/>
        </w:rPr>
        <w:t>10</w:t>
      </w:r>
      <w:r>
        <w:rPr>
          <w:lang w:val="mt"/>
        </w:rPr>
        <w:t>.</w:t>
      </w:r>
    </w:p>
    <w:p w14:paraId="7EEEEA5C" w14:textId="77777777" w:rsidR="00287BB1" w:rsidRPr="00A02064" w:rsidRDefault="00287BB1" w:rsidP="00130FDF">
      <w:pPr>
        <w:pStyle w:val="HeadingStrongCentred"/>
        <w:keepNext w:val="0"/>
        <w:keepLines w:val="0"/>
        <w:widowControl w:val="0"/>
        <w:ind w:leftChars="82" w:left="180"/>
      </w:pPr>
      <w:r w:rsidRPr="00A02064">
        <w:rPr>
          <w:lang w:val="mt"/>
        </w:rPr>
        <w:t>Tibdil medju radjografiku f’Ġimgħa 52 fi Studju RA V</w:t>
      </w:r>
    </w:p>
    <w:p w14:paraId="2EA1D524" w14:textId="77777777" w:rsidR="00287BB1" w:rsidRPr="00A02064" w:rsidRDefault="00287BB1" w:rsidP="00130FDF">
      <w:pPr>
        <w:pStyle w:val="NormalKeep"/>
        <w:keepNext w:val="0"/>
        <w:widowControl w:val="0"/>
        <w:ind w:leftChars="82" w:left="18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261"/>
        <w:gridCol w:w="1416"/>
        <w:gridCol w:w="1557"/>
        <w:gridCol w:w="1698"/>
        <w:gridCol w:w="1131"/>
        <w:gridCol w:w="991"/>
        <w:gridCol w:w="999"/>
      </w:tblGrid>
      <w:tr w:rsidR="00287BB1" w:rsidRPr="00A02064" w14:paraId="4218FC8A" w14:textId="77777777" w:rsidTr="00604F91">
        <w:trPr>
          <w:cantSplit/>
          <w:tblHeader/>
        </w:trPr>
        <w:tc>
          <w:tcPr>
            <w:tcW w:w="1266" w:type="dxa"/>
            <w:vAlign w:val="center"/>
          </w:tcPr>
          <w:p w14:paraId="117A9A87" w14:textId="77777777" w:rsidR="00287BB1" w:rsidRPr="00A02064" w:rsidRDefault="00287BB1" w:rsidP="00130FDF">
            <w:pPr>
              <w:pStyle w:val="NormalCentred"/>
              <w:widowControl w:val="0"/>
              <w:ind w:leftChars="82" w:left="180"/>
            </w:pPr>
          </w:p>
        </w:tc>
        <w:tc>
          <w:tcPr>
            <w:tcW w:w="1418" w:type="dxa"/>
            <w:vAlign w:val="center"/>
          </w:tcPr>
          <w:p w14:paraId="2786D55B" w14:textId="77777777" w:rsidR="00287BB1" w:rsidRPr="00A02064" w:rsidRDefault="00287BB1" w:rsidP="00130FDF">
            <w:pPr>
              <w:pStyle w:val="NormalCentred"/>
              <w:widowControl w:val="0"/>
              <w:ind w:leftChars="82" w:left="180"/>
              <w:rPr>
                <w:lang w:val="mt"/>
              </w:rPr>
            </w:pPr>
            <w:r w:rsidRPr="00A02064">
              <w:rPr>
                <w:lang w:val="mt"/>
              </w:rPr>
              <w:t xml:space="preserve">MTX </w:t>
            </w:r>
          </w:p>
          <w:p w14:paraId="7AB3D341" w14:textId="77777777" w:rsidR="00287BB1" w:rsidRPr="00A02064" w:rsidRDefault="00287BB1" w:rsidP="00130FDF">
            <w:pPr>
              <w:pStyle w:val="NormalCentred"/>
              <w:widowControl w:val="0"/>
              <w:ind w:leftChars="82" w:left="180"/>
              <w:rPr>
                <w:lang w:val="mt"/>
              </w:rPr>
            </w:pPr>
            <w:r w:rsidRPr="00A02064">
              <w:rPr>
                <w:lang w:val="mt"/>
              </w:rPr>
              <w:t xml:space="preserve">n = 257 </w:t>
            </w:r>
          </w:p>
          <w:p w14:paraId="5FBC6497" w14:textId="77777777" w:rsidR="00287BB1" w:rsidRPr="00A02064" w:rsidRDefault="00287BB1" w:rsidP="00130FDF">
            <w:pPr>
              <w:pStyle w:val="NormalCentred"/>
              <w:widowControl w:val="0"/>
              <w:ind w:leftChars="82" w:left="180"/>
            </w:pPr>
            <w:r w:rsidRPr="00A02064">
              <w:rPr>
                <w:lang w:val="mt"/>
              </w:rPr>
              <w:t>(intervall ta’ kunfidenza ta’ 95 %)</w:t>
            </w:r>
          </w:p>
        </w:tc>
        <w:tc>
          <w:tcPr>
            <w:tcW w:w="1559" w:type="dxa"/>
            <w:vAlign w:val="center"/>
          </w:tcPr>
          <w:p w14:paraId="596BD7FC" w14:textId="77777777" w:rsidR="00287BB1" w:rsidRPr="00A02064" w:rsidRDefault="00287BB1" w:rsidP="00130FDF">
            <w:pPr>
              <w:pStyle w:val="NormalCentred"/>
              <w:widowControl w:val="0"/>
              <w:ind w:leftChars="82" w:left="180"/>
              <w:rPr>
                <w:lang w:val="mt"/>
              </w:rPr>
            </w:pPr>
            <w:r w:rsidRPr="00A02064">
              <w:rPr>
                <w:lang w:val="mt"/>
              </w:rPr>
              <w:t xml:space="preserve">Adalimumab </w:t>
            </w:r>
          </w:p>
          <w:p w14:paraId="1949C44D" w14:textId="77777777" w:rsidR="00287BB1" w:rsidRPr="00A02064" w:rsidRDefault="00287BB1" w:rsidP="00130FDF">
            <w:pPr>
              <w:pStyle w:val="NormalCentred"/>
              <w:widowControl w:val="0"/>
              <w:ind w:leftChars="82" w:left="180"/>
              <w:rPr>
                <w:lang w:val="mt"/>
              </w:rPr>
            </w:pPr>
            <w:r w:rsidRPr="00A02064">
              <w:rPr>
                <w:lang w:val="mt"/>
              </w:rPr>
              <w:t xml:space="preserve">n = 274 </w:t>
            </w:r>
          </w:p>
          <w:p w14:paraId="3DFC8B13" w14:textId="77777777" w:rsidR="00287BB1" w:rsidRPr="00A02064" w:rsidRDefault="00287BB1" w:rsidP="00130FDF">
            <w:pPr>
              <w:pStyle w:val="NormalCentred"/>
              <w:widowControl w:val="0"/>
              <w:ind w:leftChars="82" w:left="180"/>
            </w:pPr>
            <w:r w:rsidRPr="00A02064">
              <w:rPr>
                <w:lang w:val="mt"/>
              </w:rPr>
              <w:t>(intervall ta’ kunfidenza ta’ 95 %)</w:t>
            </w:r>
          </w:p>
        </w:tc>
        <w:tc>
          <w:tcPr>
            <w:tcW w:w="1701" w:type="dxa"/>
            <w:vAlign w:val="center"/>
          </w:tcPr>
          <w:p w14:paraId="1C702E39" w14:textId="77777777" w:rsidR="00287BB1" w:rsidRPr="00A02064" w:rsidRDefault="00287BB1" w:rsidP="00130FDF">
            <w:pPr>
              <w:pStyle w:val="NormalCentred"/>
              <w:widowControl w:val="0"/>
              <w:ind w:leftChars="82" w:left="180"/>
              <w:rPr>
                <w:lang w:val="mt"/>
              </w:rPr>
            </w:pPr>
            <w:r w:rsidRPr="00A02064">
              <w:rPr>
                <w:lang w:val="mt"/>
              </w:rPr>
              <w:t xml:space="preserve">Adalimumab/ MTX </w:t>
            </w:r>
          </w:p>
          <w:p w14:paraId="16A9FDC7" w14:textId="77777777" w:rsidR="00287BB1" w:rsidRPr="00A02064" w:rsidRDefault="00287BB1" w:rsidP="00130FDF">
            <w:pPr>
              <w:pStyle w:val="NormalCentred"/>
              <w:widowControl w:val="0"/>
              <w:ind w:leftChars="82" w:left="180"/>
              <w:rPr>
                <w:lang w:val="mt"/>
              </w:rPr>
            </w:pPr>
            <w:r w:rsidRPr="00A02064">
              <w:rPr>
                <w:lang w:val="mt"/>
              </w:rPr>
              <w:t>n = 268</w:t>
            </w:r>
          </w:p>
          <w:p w14:paraId="12797032" w14:textId="77777777" w:rsidR="00287BB1" w:rsidRPr="00A02064" w:rsidRDefault="00287BB1" w:rsidP="00130FDF">
            <w:pPr>
              <w:pStyle w:val="NormalCentred"/>
              <w:widowControl w:val="0"/>
              <w:ind w:leftChars="82" w:left="180"/>
            </w:pPr>
            <w:r w:rsidRPr="00A02064">
              <w:rPr>
                <w:lang w:val="mt"/>
              </w:rPr>
              <w:t>(intervall ta’ kunfidenza ta’ 95 %)</w:t>
            </w:r>
          </w:p>
        </w:tc>
        <w:tc>
          <w:tcPr>
            <w:tcW w:w="1134" w:type="dxa"/>
            <w:vAlign w:val="center"/>
          </w:tcPr>
          <w:p w14:paraId="57D1EAC8" w14:textId="77777777" w:rsidR="00287BB1" w:rsidRPr="00A02064" w:rsidRDefault="00287BB1" w:rsidP="00130FDF">
            <w:pPr>
              <w:pStyle w:val="NormalCentred"/>
              <w:widowControl w:val="0"/>
              <w:ind w:leftChars="82" w:left="180"/>
            </w:pPr>
            <w:r w:rsidRPr="00A02064">
              <w:rPr>
                <w:lang w:val="mt"/>
              </w:rPr>
              <w:t>valur p</w:t>
            </w:r>
            <w:r w:rsidRPr="00A02064">
              <w:rPr>
                <w:vertAlign w:val="superscript"/>
                <w:lang w:val="mt"/>
              </w:rPr>
              <w:t>a</w:t>
            </w:r>
          </w:p>
        </w:tc>
        <w:tc>
          <w:tcPr>
            <w:tcW w:w="992" w:type="dxa"/>
            <w:vAlign w:val="center"/>
          </w:tcPr>
          <w:p w14:paraId="2B28D279" w14:textId="77777777" w:rsidR="00287BB1" w:rsidRPr="00A02064" w:rsidRDefault="00287BB1" w:rsidP="00130FDF">
            <w:pPr>
              <w:pStyle w:val="NormalCentred"/>
              <w:widowControl w:val="0"/>
              <w:ind w:leftChars="82" w:left="180"/>
            </w:pPr>
            <w:r w:rsidRPr="00A02064">
              <w:rPr>
                <w:lang w:val="mt"/>
              </w:rPr>
              <w:t>valur p</w:t>
            </w:r>
            <w:r w:rsidRPr="00A02064">
              <w:rPr>
                <w:vertAlign w:val="superscript"/>
                <w:lang w:val="mt"/>
              </w:rPr>
              <w:t>b</w:t>
            </w:r>
          </w:p>
        </w:tc>
        <w:tc>
          <w:tcPr>
            <w:tcW w:w="983" w:type="dxa"/>
            <w:vAlign w:val="center"/>
          </w:tcPr>
          <w:p w14:paraId="581F414D" w14:textId="77777777" w:rsidR="00287BB1" w:rsidRPr="00A02064" w:rsidRDefault="00287BB1" w:rsidP="00130FDF">
            <w:pPr>
              <w:pStyle w:val="NormalCentred"/>
              <w:widowControl w:val="0"/>
              <w:ind w:leftChars="82" w:left="180"/>
            </w:pPr>
            <w:r w:rsidRPr="00A02064">
              <w:rPr>
                <w:lang w:val="mt"/>
              </w:rPr>
              <w:t>valur p</w:t>
            </w:r>
            <w:r w:rsidRPr="00A02064">
              <w:rPr>
                <w:vertAlign w:val="superscript"/>
                <w:lang w:val="mt"/>
              </w:rPr>
              <w:t>c</w:t>
            </w:r>
          </w:p>
        </w:tc>
      </w:tr>
      <w:tr w:rsidR="00287BB1" w:rsidRPr="00A02064" w14:paraId="24149CC3" w14:textId="77777777" w:rsidTr="00604F91">
        <w:trPr>
          <w:cantSplit/>
        </w:trPr>
        <w:tc>
          <w:tcPr>
            <w:tcW w:w="1266" w:type="dxa"/>
          </w:tcPr>
          <w:p w14:paraId="539D249B" w14:textId="77777777" w:rsidR="00287BB1" w:rsidRPr="00A02064" w:rsidRDefault="00287BB1" w:rsidP="00130FDF">
            <w:pPr>
              <w:pStyle w:val="NormalCentred"/>
              <w:widowControl w:val="0"/>
              <w:ind w:leftChars="82" w:left="180"/>
            </w:pPr>
            <w:r w:rsidRPr="00A02064">
              <w:rPr>
                <w:lang w:val="mt"/>
              </w:rPr>
              <w:t>Punteġġ Totali Sharp</w:t>
            </w:r>
          </w:p>
        </w:tc>
        <w:tc>
          <w:tcPr>
            <w:tcW w:w="1418" w:type="dxa"/>
          </w:tcPr>
          <w:p w14:paraId="4E922C6B" w14:textId="77777777" w:rsidR="00287BB1" w:rsidRPr="00A02064" w:rsidRDefault="00287BB1" w:rsidP="00130FDF">
            <w:pPr>
              <w:pStyle w:val="NormalCentred"/>
              <w:widowControl w:val="0"/>
              <w:ind w:leftChars="82" w:left="180"/>
            </w:pPr>
            <w:r w:rsidRPr="00A02064">
              <w:rPr>
                <w:lang w:val="mt"/>
              </w:rPr>
              <w:t>5.7 (4.2–7.3)</w:t>
            </w:r>
          </w:p>
        </w:tc>
        <w:tc>
          <w:tcPr>
            <w:tcW w:w="1559" w:type="dxa"/>
          </w:tcPr>
          <w:p w14:paraId="58BEE41B" w14:textId="77777777" w:rsidR="00287BB1" w:rsidRPr="00A02064" w:rsidRDefault="00287BB1" w:rsidP="00130FDF">
            <w:pPr>
              <w:pStyle w:val="NormalCentred"/>
              <w:widowControl w:val="0"/>
              <w:ind w:leftChars="82" w:left="180"/>
            </w:pPr>
            <w:r w:rsidRPr="00A02064">
              <w:rPr>
                <w:lang w:val="mt"/>
              </w:rPr>
              <w:t>3.0 (1.7–4.3)</w:t>
            </w:r>
          </w:p>
        </w:tc>
        <w:tc>
          <w:tcPr>
            <w:tcW w:w="1701" w:type="dxa"/>
          </w:tcPr>
          <w:p w14:paraId="2E41B47B" w14:textId="77777777" w:rsidR="00287BB1" w:rsidRPr="00A02064" w:rsidRDefault="00287BB1" w:rsidP="00130FDF">
            <w:pPr>
              <w:pStyle w:val="NormalCentred"/>
              <w:widowControl w:val="0"/>
              <w:ind w:leftChars="82" w:left="180"/>
            </w:pPr>
            <w:r w:rsidRPr="00A02064">
              <w:rPr>
                <w:lang w:val="mt"/>
              </w:rPr>
              <w:t>1.3 (0.5–2.1)</w:t>
            </w:r>
          </w:p>
        </w:tc>
        <w:tc>
          <w:tcPr>
            <w:tcW w:w="1134" w:type="dxa"/>
          </w:tcPr>
          <w:p w14:paraId="29B58FE7" w14:textId="77777777" w:rsidR="00287BB1" w:rsidRPr="00A02064" w:rsidRDefault="00287BB1" w:rsidP="00130FDF">
            <w:pPr>
              <w:pStyle w:val="NormalCentred"/>
              <w:widowControl w:val="0"/>
              <w:ind w:leftChars="82" w:left="180"/>
            </w:pPr>
            <w:r w:rsidRPr="00A02064">
              <w:rPr>
                <w:lang w:val="mt"/>
              </w:rPr>
              <w:t>&lt; 0.001</w:t>
            </w:r>
          </w:p>
        </w:tc>
        <w:tc>
          <w:tcPr>
            <w:tcW w:w="992" w:type="dxa"/>
          </w:tcPr>
          <w:p w14:paraId="355E53C1" w14:textId="77777777" w:rsidR="00287BB1" w:rsidRPr="00A02064" w:rsidRDefault="00287BB1" w:rsidP="00130FDF">
            <w:pPr>
              <w:pStyle w:val="NormalCentred"/>
              <w:widowControl w:val="0"/>
              <w:ind w:leftChars="82" w:left="180"/>
            </w:pPr>
            <w:r w:rsidRPr="00A02064">
              <w:rPr>
                <w:lang w:val="mt"/>
              </w:rPr>
              <w:t>0.0020</w:t>
            </w:r>
          </w:p>
        </w:tc>
        <w:tc>
          <w:tcPr>
            <w:tcW w:w="983" w:type="dxa"/>
          </w:tcPr>
          <w:p w14:paraId="7EBFEDD9" w14:textId="77777777" w:rsidR="00287BB1" w:rsidRPr="00A02064" w:rsidRDefault="00287BB1" w:rsidP="00130FDF">
            <w:pPr>
              <w:pStyle w:val="NormalCentred"/>
              <w:widowControl w:val="0"/>
              <w:ind w:leftChars="82" w:left="180"/>
            </w:pPr>
            <w:r w:rsidRPr="00A02064">
              <w:rPr>
                <w:lang w:val="mt"/>
              </w:rPr>
              <w:t>&lt; 0.001</w:t>
            </w:r>
          </w:p>
        </w:tc>
      </w:tr>
      <w:tr w:rsidR="00287BB1" w:rsidRPr="00A02064" w14:paraId="046ED75F" w14:textId="77777777" w:rsidTr="00604F91">
        <w:trPr>
          <w:cantSplit/>
        </w:trPr>
        <w:tc>
          <w:tcPr>
            <w:tcW w:w="1266" w:type="dxa"/>
          </w:tcPr>
          <w:p w14:paraId="45CEB34A" w14:textId="77777777" w:rsidR="00287BB1" w:rsidRPr="00A02064" w:rsidRDefault="00287BB1" w:rsidP="00130FDF">
            <w:pPr>
              <w:pStyle w:val="NormalCentred"/>
              <w:widowControl w:val="0"/>
              <w:ind w:leftChars="82" w:left="180"/>
            </w:pPr>
            <w:r w:rsidRPr="00A02064">
              <w:rPr>
                <w:lang w:val="mt"/>
              </w:rPr>
              <w:t>Punteġġ tal-erożjoni</w:t>
            </w:r>
          </w:p>
        </w:tc>
        <w:tc>
          <w:tcPr>
            <w:tcW w:w="1418" w:type="dxa"/>
          </w:tcPr>
          <w:p w14:paraId="25C0FE8B" w14:textId="77777777" w:rsidR="00287BB1" w:rsidRPr="00A02064" w:rsidRDefault="00287BB1" w:rsidP="00130FDF">
            <w:pPr>
              <w:pStyle w:val="NormalCentred"/>
              <w:widowControl w:val="0"/>
              <w:ind w:leftChars="82" w:left="180"/>
            </w:pPr>
            <w:r w:rsidRPr="00A02064">
              <w:rPr>
                <w:lang w:val="mt"/>
              </w:rPr>
              <w:t>3.7 (2.7–4.7)</w:t>
            </w:r>
          </w:p>
        </w:tc>
        <w:tc>
          <w:tcPr>
            <w:tcW w:w="1559" w:type="dxa"/>
          </w:tcPr>
          <w:p w14:paraId="77F1DA1B" w14:textId="77777777" w:rsidR="00287BB1" w:rsidRPr="00A02064" w:rsidRDefault="00287BB1" w:rsidP="00130FDF">
            <w:pPr>
              <w:pStyle w:val="NormalCentred"/>
              <w:widowControl w:val="0"/>
              <w:ind w:leftChars="82" w:left="180"/>
            </w:pPr>
            <w:r w:rsidRPr="00A02064">
              <w:rPr>
                <w:lang w:val="mt"/>
              </w:rPr>
              <w:t>1.7 (1.0–2.4)</w:t>
            </w:r>
          </w:p>
        </w:tc>
        <w:tc>
          <w:tcPr>
            <w:tcW w:w="1701" w:type="dxa"/>
          </w:tcPr>
          <w:p w14:paraId="1449462E" w14:textId="77777777" w:rsidR="00287BB1" w:rsidRPr="00A02064" w:rsidRDefault="00287BB1" w:rsidP="00130FDF">
            <w:pPr>
              <w:pStyle w:val="NormalCentred"/>
              <w:widowControl w:val="0"/>
              <w:ind w:leftChars="82" w:left="180"/>
            </w:pPr>
            <w:r w:rsidRPr="00A02064">
              <w:rPr>
                <w:lang w:val="mt"/>
              </w:rPr>
              <w:t>0.8 (0.4–1.2)</w:t>
            </w:r>
          </w:p>
        </w:tc>
        <w:tc>
          <w:tcPr>
            <w:tcW w:w="1134" w:type="dxa"/>
          </w:tcPr>
          <w:p w14:paraId="5A161CAA" w14:textId="77777777" w:rsidR="00287BB1" w:rsidRPr="00A02064" w:rsidRDefault="00287BB1" w:rsidP="00130FDF">
            <w:pPr>
              <w:pStyle w:val="NormalCentred"/>
              <w:widowControl w:val="0"/>
              <w:ind w:leftChars="82" w:left="180"/>
            </w:pPr>
            <w:r w:rsidRPr="00A02064">
              <w:rPr>
                <w:lang w:val="mt"/>
              </w:rPr>
              <w:t>&lt; 0.001</w:t>
            </w:r>
          </w:p>
        </w:tc>
        <w:tc>
          <w:tcPr>
            <w:tcW w:w="992" w:type="dxa"/>
          </w:tcPr>
          <w:p w14:paraId="1D568A50" w14:textId="77777777" w:rsidR="00287BB1" w:rsidRPr="00A02064" w:rsidRDefault="00287BB1" w:rsidP="00130FDF">
            <w:pPr>
              <w:pStyle w:val="NormalCentred"/>
              <w:widowControl w:val="0"/>
              <w:ind w:leftChars="82" w:left="180"/>
            </w:pPr>
            <w:r w:rsidRPr="00A02064">
              <w:rPr>
                <w:lang w:val="mt"/>
              </w:rPr>
              <w:t>0.0082</w:t>
            </w:r>
          </w:p>
        </w:tc>
        <w:tc>
          <w:tcPr>
            <w:tcW w:w="983" w:type="dxa"/>
          </w:tcPr>
          <w:p w14:paraId="1C04EFC3" w14:textId="77777777" w:rsidR="00287BB1" w:rsidRPr="00A02064" w:rsidRDefault="00287BB1" w:rsidP="00130FDF">
            <w:pPr>
              <w:pStyle w:val="NormalCentred"/>
              <w:widowControl w:val="0"/>
              <w:ind w:leftChars="82" w:left="180"/>
            </w:pPr>
            <w:r w:rsidRPr="00A02064">
              <w:rPr>
                <w:lang w:val="mt"/>
              </w:rPr>
              <w:t>&lt; 0.001</w:t>
            </w:r>
          </w:p>
        </w:tc>
      </w:tr>
      <w:tr w:rsidR="00287BB1" w:rsidRPr="00A02064" w14:paraId="07C29379" w14:textId="77777777" w:rsidTr="00604F91">
        <w:trPr>
          <w:cantSplit/>
        </w:trPr>
        <w:tc>
          <w:tcPr>
            <w:tcW w:w="1266" w:type="dxa"/>
          </w:tcPr>
          <w:p w14:paraId="2B490E96" w14:textId="77777777" w:rsidR="00287BB1" w:rsidRPr="00A02064" w:rsidRDefault="00287BB1" w:rsidP="00130FDF">
            <w:pPr>
              <w:pStyle w:val="NormalCentred"/>
              <w:widowControl w:val="0"/>
              <w:ind w:leftChars="82" w:left="180"/>
            </w:pPr>
            <w:r w:rsidRPr="00A02064">
              <w:rPr>
                <w:lang w:val="mt"/>
              </w:rPr>
              <w:t>Punteġġ JSN</w:t>
            </w:r>
          </w:p>
        </w:tc>
        <w:tc>
          <w:tcPr>
            <w:tcW w:w="1418" w:type="dxa"/>
          </w:tcPr>
          <w:p w14:paraId="2CC15760" w14:textId="77777777" w:rsidR="00287BB1" w:rsidRPr="00A02064" w:rsidRDefault="00287BB1" w:rsidP="00130FDF">
            <w:pPr>
              <w:pStyle w:val="NormalCentred"/>
              <w:widowControl w:val="0"/>
              <w:ind w:leftChars="82" w:left="180"/>
            </w:pPr>
            <w:r w:rsidRPr="00A02064">
              <w:rPr>
                <w:lang w:val="mt"/>
              </w:rPr>
              <w:t>2.0 (1.2–2.8)</w:t>
            </w:r>
          </w:p>
        </w:tc>
        <w:tc>
          <w:tcPr>
            <w:tcW w:w="1559" w:type="dxa"/>
          </w:tcPr>
          <w:p w14:paraId="1041D146" w14:textId="77777777" w:rsidR="00287BB1" w:rsidRPr="00A02064" w:rsidRDefault="00287BB1" w:rsidP="00130FDF">
            <w:pPr>
              <w:pStyle w:val="NormalCentred"/>
              <w:widowControl w:val="0"/>
              <w:ind w:leftChars="82" w:left="180"/>
            </w:pPr>
            <w:r w:rsidRPr="00A02064">
              <w:rPr>
                <w:lang w:val="mt"/>
              </w:rPr>
              <w:t>1.3 (0.5–2.1)</w:t>
            </w:r>
          </w:p>
        </w:tc>
        <w:tc>
          <w:tcPr>
            <w:tcW w:w="1701" w:type="dxa"/>
          </w:tcPr>
          <w:p w14:paraId="48062446" w14:textId="77777777" w:rsidR="00287BB1" w:rsidRPr="00A02064" w:rsidRDefault="00287BB1" w:rsidP="00130FDF">
            <w:pPr>
              <w:pStyle w:val="NormalCentred"/>
              <w:widowControl w:val="0"/>
              <w:ind w:leftChars="82" w:left="180"/>
            </w:pPr>
            <w:r w:rsidRPr="00A02064">
              <w:rPr>
                <w:lang w:val="mt"/>
              </w:rPr>
              <w:t>0.5 (0–1.0)</w:t>
            </w:r>
          </w:p>
        </w:tc>
        <w:tc>
          <w:tcPr>
            <w:tcW w:w="1134" w:type="dxa"/>
          </w:tcPr>
          <w:p w14:paraId="2EAA73F6" w14:textId="77777777" w:rsidR="00287BB1" w:rsidRPr="00A02064" w:rsidRDefault="00287BB1" w:rsidP="00130FDF">
            <w:pPr>
              <w:pStyle w:val="NormalCentred"/>
              <w:widowControl w:val="0"/>
              <w:ind w:leftChars="82" w:left="180"/>
            </w:pPr>
            <w:r w:rsidRPr="00A02064">
              <w:rPr>
                <w:lang w:val="mt"/>
              </w:rPr>
              <w:t>&lt; 0.001</w:t>
            </w:r>
          </w:p>
        </w:tc>
        <w:tc>
          <w:tcPr>
            <w:tcW w:w="992" w:type="dxa"/>
          </w:tcPr>
          <w:p w14:paraId="5C2F78BC" w14:textId="77777777" w:rsidR="00287BB1" w:rsidRPr="00A02064" w:rsidRDefault="00287BB1" w:rsidP="00130FDF">
            <w:pPr>
              <w:pStyle w:val="NormalCentred"/>
              <w:widowControl w:val="0"/>
              <w:ind w:leftChars="82" w:left="180"/>
            </w:pPr>
            <w:r w:rsidRPr="00A02064">
              <w:rPr>
                <w:lang w:val="mt"/>
              </w:rPr>
              <w:t>0.0037</w:t>
            </w:r>
          </w:p>
        </w:tc>
        <w:tc>
          <w:tcPr>
            <w:tcW w:w="983" w:type="dxa"/>
          </w:tcPr>
          <w:p w14:paraId="2437B25E" w14:textId="77777777" w:rsidR="00287BB1" w:rsidRPr="00A02064" w:rsidRDefault="00287BB1" w:rsidP="00130FDF">
            <w:pPr>
              <w:pStyle w:val="NormalCentred"/>
              <w:widowControl w:val="0"/>
              <w:ind w:leftChars="82" w:left="180"/>
            </w:pPr>
            <w:r w:rsidRPr="00A02064">
              <w:rPr>
                <w:lang w:val="mt"/>
              </w:rPr>
              <w:t>0.151</w:t>
            </w:r>
          </w:p>
        </w:tc>
      </w:tr>
    </w:tbl>
    <w:p w14:paraId="4EA03BD5" w14:textId="77777777" w:rsidR="00287BB1" w:rsidRPr="00A02064" w:rsidRDefault="00287BB1" w:rsidP="00130FDF">
      <w:pPr>
        <w:pStyle w:val="NormalKeep"/>
        <w:keepNext w:val="0"/>
        <w:widowControl w:val="0"/>
        <w:ind w:leftChars="82" w:left="321" w:hangingChars="64" w:hanging="141"/>
      </w:pPr>
      <w:r w:rsidRPr="00A02064">
        <w:rPr>
          <w:vertAlign w:val="superscript"/>
          <w:lang w:val="mt"/>
        </w:rPr>
        <w:t xml:space="preserve">a </w:t>
      </w:r>
      <w:r w:rsidRPr="00A02064">
        <w:rPr>
          <w:lang w:val="mt"/>
        </w:rPr>
        <w:t xml:space="preserve">il-valur p jiġi mit-tqabbil bejn pari ta’ methotrexate bħala monoterapija u adalimumab/methotrexate </w:t>
      </w:r>
      <w:r w:rsidRPr="00A02064">
        <w:rPr>
          <w:lang w:val="mt"/>
        </w:rPr>
        <w:lastRenderedPageBreak/>
        <w:t xml:space="preserve">mogħtija flimkien bl-użu tat-test </w:t>
      </w:r>
      <w:r w:rsidRPr="00A02064">
        <w:rPr>
          <w:i/>
          <w:lang w:val="mt"/>
        </w:rPr>
        <w:t>U Mann-Whitney</w:t>
      </w:r>
      <w:r w:rsidRPr="00A02064">
        <w:rPr>
          <w:lang w:val="mt"/>
        </w:rPr>
        <w:t>.</w:t>
      </w:r>
    </w:p>
    <w:p w14:paraId="74244107" w14:textId="77777777" w:rsidR="00287BB1" w:rsidRPr="00A02064" w:rsidRDefault="00287BB1" w:rsidP="00130FDF">
      <w:pPr>
        <w:pStyle w:val="NormalKeep"/>
        <w:keepNext w:val="0"/>
        <w:widowControl w:val="0"/>
        <w:ind w:leftChars="82" w:left="321" w:hangingChars="64" w:hanging="141"/>
      </w:pPr>
      <w:r w:rsidRPr="00A02064">
        <w:rPr>
          <w:vertAlign w:val="superscript"/>
          <w:lang w:val="mt"/>
        </w:rPr>
        <w:t xml:space="preserve">b </w:t>
      </w:r>
      <w:r w:rsidRPr="00A02064">
        <w:rPr>
          <w:lang w:val="mt"/>
        </w:rPr>
        <w:t xml:space="preserve">il-valur p jiġi mit-tqabbil bejn pari ta’ adalimumab bħala monoterapija u adalimumab/methotrexate mogħtija flimkien bl-użu tat-test </w:t>
      </w:r>
      <w:r w:rsidRPr="00A02064">
        <w:rPr>
          <w:i/>
          <w:lang w:val="mt"/>
        </w:rPr>
        <w:t>U Mann-Whitney</w:t>
      </w:r>
      <w:r w:rsidRPr="00A02064">
        <w:rPr>
          <w:lang w:val="mt"/>
        </w:rPr>
        <w:t>.</w:t>
      </w:r>
    </w:p>
    <w:p w14:paraId="2DDFA3E7" w14:textId="77777777" w:rsidR="00287BB1" w:rsidRPr="00A02064" w:rsidRDefault="00287BB1" w:rsidP="00130FDF">
      <w:pPr>
        <w:widowControl w:val="0"/>
        <w:ind w:leftChars="82" w:left="321" w:hangingChars="64" w:hanging="141"/>
      </w:pPr>
      <w:r w:rsidRPr="00A02064">
        <w:rPr>
          <w:vertAlign w:val="superscript"/>
          <w:lang w:val="mt"/>
        </w:rPr>
        <w:t xml:space="preserve">c </w:t>
      </w:r>
      <w:r w:rsidRPr="00A02064">
        <w:rPr>
          <w:lang w:val="mt"/>
        </w:rPr>
        <w:t xml:space="preserve">il-valur p jiġi mit-tqabbil bejn pari ta’ adalimumab bħala monoterapija u methotrexate bħala monoterapija bl-użu tat-test </w:t>
      </w:r>
      <w:r w:rsidRPr="00A02064">
        <w:rPr>
          <w:i/>
          <w:lang w:val="mt"/>
        </w:rPr>
        <w:t>U Mann-Whitney</w:t>
      </w:r>
      <w:r w:rsidRPr="00A02064">
        <w:rPr>
          <w:lang w:val="mt"/>
        </w:rPr>
        <w:t>.</w:t>
      </w:r>
    </w:p>
    <w:p w14:paraId="779FA038" w14:textId="77777777" w:rsidR="00287BB1" w:rsidRPr="00A02064" w:rsidRDefault="00287BB1" w:rsidP="00130FDF">
      <w:pPr>
        <w:widowControl w:val="0"/>
        <w:ind w:leftChars="82" w:left="180"/>
      </w:pPr>
    </w:p>
    <w:p w14:paraId="41D2733D" w14:textId="77777777" w:rsidR="00287BB1" w:rsidRPr="00A02064" w:rsidRDefault="00287BB1" w:rsidP="00130FDF">
      <w:pPr>
        <w:widowControl w:val="0"/>
        <w:ind w:leftChars="82" w:left="180"/>
      </w:pPr>
      <w:r w:rsidRPr="00A02064">
        <w:rPr>
          <w:lang w:val="mt"/>
        </w:rPr>
        <w:t>Wara kura ta’ 52 ġimgħa u ta’ 104 ġimgħat, il-persentaġġ ta’ pazjenti li ma avvanzatilhomx il-marda (bidla mil-linja bażi fit-tibdil tal-Punteġġ Totali Sharp ≤ 0.5) kien sinifikament ogħla bit-terapija kombinata ta’ adalimumab/methotrexate (63.8 % u 61.2 % rispettivament) meta mqabbel ma’ methotrexate bħala monoterapija (37.4 % u 33.5 % rispettivament, p &lt; 0.001) u adalimumab bħala monoterapija (50.7 %, p &lt; 0.002 u 44.5 %, p &lt; 0.001 rispettivament).</w:t>
      </w:r>
    </w:p>
    <w:p w14:paraId="419BBE68" w14:textId="77777777" w:rsidR="00287BB1" w:rsidRPr="00A02064" w:rsidRDefault="00287BB1" w:rsidP="00130FDF">
      <w:pPr>
        <w:widowControl w:val="0"/>
        <w:ind w:leftChars="82" w:left="180"/>
      </w:pPr>
    </w:p>
    <w:p w14:paraId="0EE46E0E" w14:textId="77777777" w:rsidR="00287BB1" w:rsidRPr="00A02064" w:rsidRDefault="00287BB1" w:rsidP="00130FDF">
      <w:pPr>
        <w:widowControl w:val="0"/>
        <w:ind w:leftChars="82" w:left="180"/>
        <w:rPr>
          <w:lang w:val="mt"/>
        </w:rPr>
      </w:pPr>
      <w:r w:rsidRPr="00A02064">
        <w:rPr>
          <w:lang w:val="mt"/>
        </w:rPr>
        <w:t xml:space="preserve">Fl-estensjoni </w:t>
      </w:r>
      <w:r w:rsidRPr="00A02064">
        <w:rPr>
          <w:i/>
          <w:lang w:val="mt"/>
        </w:rPr>
        <w:t>open-label</w:t>
      </w:r>
      <w:r w:rsidRPr="00A02064">
        <w:rPr>
          <w:lang w:val="mt"/>
        </w:rPr>
        <w:t xml:space="preserve"> ta’ studju RA V, il-bidla medja mil-linja bażi f’Sena 10 fil-Punteġġ Totali Sharp modifikat kien 10.8, 9.2 u 3.9 fil-pazjenti oriġinarjament randomizzati għal monoterapija b’methotrexate, monoterapija b’adalimumab u terapija kkombinata b’adalimumab/methotrexate, rispettivament. Il-proporzjonijiet li jikkorrispondu ta’ pazjenti bl-ebda progressjoni radjugrafika kienu 31.3 %, 23.7 % u 36.7 % rispettivament.</w:t>
      </w:r>
    </w:p>
    <w:p w14:paraId="6C5ED37E" w14:textId="77777777" w:rsidR="00287BB1" w:rsidRPr="00A02064" w:rsidRDefault="00287BB1" w:rsidP="00130FDF">
      <w:pPr>
        <w:widowControl w:val="0"/>
        <w:ind w:leftChars="82" w:left="180"/>
        <w:rPr>
          <w:lang w:val="mt"/>
        </w:rPr>
      </w:pPr>
    </w:p>
    <w:p w14:paraId="0CE482C3" w14:textId="77777777" w:rsidR="00287BB1" w:rsidRPr="00A02064" w:rsidRDefault="00287BB1" w:rsidP="00130FDF">
      <w:pPr>
        <w:pStyle w:val="HeadingUnderlinedEmphasis"/>
        <w:keepNext w:val="0"/>
        <w:keepLines w:val="0"/>
        <w:widowControl w:val="0"/>
        <w:ind w:leftChars="82" w:left="180"/>
        <w:rPr>
          <w:lang w:val="pl-PL"/>
        </w:rPr>
      </w:pPr>
      <w:r w:rsidRPr="00A02064">
        <w:rPr>
          <w:lang w:val="mt"/>
        </w:rPr>
        <w:t>Kwalità ta’ hajja u funzjoni fiżika</w:t>
      </w:r>
    </w:p>
    <w:p w14:paraId="35791B3A" w14:textId="77777777" w:rsidR="00287BB1" w:rsidRPr="00A02064" w:rsidRDefault="00287BB1" w:rsidP="00130FDF">
      <w:pPr>
        <w:pStyle w:val="NormalKeep"/>
        <w:keepNext w:val="0"/>
        <w:widowControl w:val="0"/>
        <w:ind w:leftChars="82" w:left="180"/>
        <w:rPr>
          <w:lang w:val="pl-PL"/>
        </w:rPr>
      </w:pPr>
    </w:p>
    <w:p w14:paraId="0216563E" w14:textId="77777777" w:rsidR="00287BB1" w:rsidRPr="00A02064" w:rsidRDefault="00287BB1" w:rsidP="00130FDF">
      <w:pPr>
        <w:widowControl w:val="0"/>
        <w:ind w:leftChars="82" w:left="180"/>
        <w:rPr>
          <w:lang w:val="mt"/>
        </w:rPr>
      </w:pPr>
      <w:r w:rsidRPr="00A02064">
        <w:rPr>
          <w:lang w:val="mt"/>
        </w:rPr>
        <w:t>Il-kwalità tal-ħajja relatata mas-saħħa u mal-funzjoni fiżika, li f’Ġimgħa 52 fi Studju RA III kienet skop primarju speċifikat minn qabel, ġiet stmata permezz tal-indiċi ta’ diżabilità tal-Kwestjonarju li jassessja s-</w:t>
      </w:r>
      <w:r w:rsidRPr="00A02064">
        <w:rPr>
          <w:lang w:val="pl-PL"/>
        </w:rPr>
        <w:t xml:space="preserve"> s</w:t>
      </w:r>
      <w:r w:rsidRPr="00A02064">
        <w:rPr>
          <w:lang w:val="mt"/>
        </w:rPr>
        <w:t xml:space="preserve">aħħa (HAQ, </w:t>
      </w:r>
      <w:r w:rsidRPr="00A02064">
        <w:rPr>
          <w:i/>
          <w:iCs/>
          <w:lang w:val="mt"/>
        </w:rPr>
        <w:t>Health Assessment Questionnaire</w:t>
      </w:r>
      <w:r w:rsidRPr="00A02064">
        <w:rPr>
          <w:lang w:val="mt"/>
        </w:rPr>
        <w:t xml:space="preserve">) </w:t>
      </w:r>
      <w:r w:rsidRPr="00A02064">
        <w:rPr>
          <w:lang w:val="pl-PL"/>
        </w:rPr>
        <w:t>fl-erba’ provi oriġinali adegwati u kontrollati ħafna li saru. Id-dożi/modi differenti ta’ kif jingħata kollha ta’</w:t>
      </w:r>
      <w:r w:rsidRPr="00A02064">
        <w:rPr>
          <w:lang w:val="mt"/>
        </w:rPr>
        <w:t xml:space="preserve"> adalimumab </w:t>
      </w:r>
      <w:r w:rsidRPr="00A02064">
        <w:rPr>
          <w:lang w:val="pl-PL"/>
        </w:rPr>
        <w:t xml:space="preserve">fl-erba’studji, urew titjib, mil-linja bażi sa Xahar 6, fl-indiċi ta’ diżabilità ta’ l-HAQ, liema titjib hu sinifikament ikbar meta pparagunat mal-plaċebo, u fi Stuju RA II ġara l-isetss f’Ġimgħa 52. Riżultati ta’ l-istħarriġ tas-saħħa fil-forma l-qasira (SF 36) għad-dożi/ modi differenti ta’ kif jingħata kollha ta’ </w:t>
      </w:r>
      <w:r w:rsidRPr="00A02064">
        <w:rPr>
          <w:lang w:val="mt"/>
        </w:rPr>
        <w:t xml:space="preserve">adalimumab </w:t>
      </w:r>
      <w:r w:rsidRPr="00A02064">
        <w:rPr>
          <w:lang w:val="pl-PL"/>
        </w:rPr>
        <w:t>fl-erba’ studji li huma, jikkonfermaw dan, b’ punti li huma statistikament sinifikanti fis-sommarju dwar il-komponent fiżiku (PCS), kif ukoll punti li huma statistikament sinifikanti fid-dominju ta’ l-uġigħ u l-vitalità̀̀ għad-doża ta’ 40 mg ġimgħa iva u ġimgħa le. Tnaqqis statistikament sinifikanti fl-għejja, kif inhi mkejla mill-istima funzjonali tat-terapija tal-mard kroniku (FACIT) kien osservat fit-tliet studji li fihom saret l-istima (Studji RA I, III u IV).</w:t>
      </w:r>
    </w:p>
    <w:p w14:paraId="2DF737A8" w14:textId="77777777" w:rsidR="00287BB1" w:rsidRPr="00A02064" w:rsidRDefault="00287BB1" w:rsidP="00130FDF">
      <w:pPr>
        <w:widowControl w:val="0"/>
        <w:ind w:leftChars="82" w:left="180"/>
        <w:rPr>
          <w:lang w:val="mt"/>
        </w:rPr>
      </w:pPr>
    </w:p>
    <w:p w14:paraId="001EE52E" w14:textId="77777777" w:rsidR="00287BB1" w:rsidRPr="00A02064" w:rsidRDefault="00287BB1" w:rsidP="00130FDF">
      <w:pPr>
        <w:widowControl w:val="0"/>
        <w:ind w:leftChars="82" w:left="180"/>
        <w:rPr>
          <w:lang w:val="mt"/>
        </w:rPr>
      </w:pPr>
      <w:r w:rsidRPr="00A02064">
        <w:rPr>
          <w:lang w:val="mt"/>
        </w:rPr>
        <w:t>Fi Studju RA III, ħafna mill-suġġetti kellhom titjib fil-funzjoni fiżika u t-titjib ġie mantenut waqt li t kompliet il-kura matul Ġimgħa 520 (120 xahar) tat-trattament open-label. It-titjib fil-kwalità tal-ħajja ġie mkejjel sa Ġimgħa 156 (36 xahar) u dan it-titjib ġie mantenut matul dan il-perjodu.</w:t>
      </w:r>
    </w:p>
    <w:p w14:paraId="3C4AC238" w14:textId="77777777" w:rsidR="00287BB1" w:rsidRPr="00A02064" w:rsidRDefault="00287BB1" w:rsidP="00130FDF">
      <w:pPr>
        <w:widowControl w:val="0"/>
        <w:ind w:leftChars="82" w:left="180"/>
        <w:rPr>
          <w:lang w:val="mt"/>
        </w:rPr>
      </w:pPr>
    </w:p>
    <w:p w14:paraId="1B09B424" w14:textId="77777777" w:rsidR="00287BB1" w:rsidRPr="00A02064" w:rsidRDefault="00287BB1" w:rsidP="00130FDF">
      <w:pPr>
        <w:widowControl w:val="0"/>
        <w:ind w:leftChars="82" w:left="180"/>
        <w:rPr>
          <w:lang w:val="mt"/>
        </w:rPr>
      </w:pPr>
      <w:r w:rsidRPr="00A02064">
        <w:rPr>
          <w:lang w:val="mt"/>
        </w:rPr>
        <w:t>Fi Studju RA V, it-titjib fl-indiċi ta’ diżabilità HAQ u fil-komponent fiżiku ta’ l-SF 36 wera titjib akbar (p &lt; 0.001) għat-terapija kombinata ta’ adalimumab/methotrexate versu l-kura b’methotrexate u l-kura b’adalimumab waħdu f’ Ġimgħa 52, liema titjib baqa’ mantenut matul Ġimgħa 104. Fost il-250 is-suġġett li temmew l-istudju ta’estensjoni open-label, titjib fil-funzjoni fiżika nżammet matul l-10 snin ta’ trattament.</w:t>
      </w:r>
    </w:p>
    <w:p w14:paraId="5E508A1D" w14:textId="77777777" w:rsidR="00287BB1" w:rsidRPr="00A02064" w:rsidRDefault="00287BB1" w:rsidP="00130FDF">
      <w:pPr>
        <w:widowControl w:val="0"/>
        <w:ind w:leftChars="82" w:left="180"/>
        <w:rPr>
          <w:lang w:val="mt"/>
        </w:rPr>
      </w:pPr>
    </w:p>
    <w:p w14:paraId="468D997E" w14:textId="06ABF45D" w:rsidR="00287BB1" w:rsidRPr="00A02064" w:rsidRDefault="00C750F1" w:rsidP="00130FDF">
      <w:pPr>
        <w:pStyle w:val="HeadingEmphasis"/>
        <w:keepNext w:val="0"/>
        <w:keepLines w:val="0"/>
        <w:widowControl w:val="0"/>
        <w:ind w:leftChars="82" w:left="180"/>
        <w:rPr>
          <w:lang w:val="mt"/>
        </w:rPr>
      </w:pPr>
      <w:r w:rsidRPr="00CA6429">
        <w:rPr>
          <w:lang w:val="mt"/>
        </w:rPr>
        <w:t>Psorjasi tal-plakka fl-Adulti</w:t>
      </w:r>
    </w:p>
    <w:p w14:paraId="4146594E" w14:textId="77777777" w:rsidR="00287BB1" w:rsidRPr="00A02064" w:rsidRDefault="00287BB1" w:rsidP="00130FDF">
      <w:pPr>
        <w:pStyle w:val="NormalKeep"/>
        <w:keepNext w:val="0"/>
        <w:widowControl w:val="0"/>
        <w:ind w:leftChars="82" w:left="180"/>
        <w:rPr>
          <w:lang w:val="mt"/>
        </w:rPr>
      </w:pPr>
    </w:p>
    <w:p w14:paraId="42DCD9B5" w14:textId="77777777" w:rsidR="00287BB1" w:rsidRPr="00A02064" w:rsidRDefault="00287BB1" w:rsidP="00130FDF">
      <w:pPr>
        <w:widowControl w:val="0"/>
        <w:ind w:leftChars="82" w:left="180"/>
        <w:rPr>
          <w:lang w:val="mt"/>
        </w:rPr>
      </w:pPr>
      <w:r w:rsidRPr="00A02064">
        <w:rPr>
          <w:lang w:val="mt"/>
        </w:rPr>
        <w:t xml:space="preserve">Is-sigurtà u l-effikaċja ta’ adalimumab ġew studjati f’pazjenti adulti b’psorijasi tal-plakka kronika (≥ 10 % involviment tal-BSA u l-Indiċi tal-Parti milquta mill-Psorijasi u s-Severità tagħha (PASI, </w:t>
      </w:r>
      <w:r w:rsidRPr="00A02064">
        <w:rPr>
          <w:i/>
          <w:iCs/>
          <w:lang w:val="mt"/>
        </w:rPr>
        <w:t>Psoriasis Area and Severity Index</w:t>
      </w:r>
      <w:r w:rsidRPr="00A02064">
        <w:rPr>
          <w:lang w:val="mt"/>
        </w:rPr>
        <w:t>) ≥ 12 jew ≥ 10) li kienu kandidati għat-terapija sistemika jew għall-fototerapija fi studji double-blind magħżula b’ordni addoċċ. 73 % tal-pazjenti miktuba fl-Istudji tal-Psorijasi I u II kienu diġà rċevew terapija sistemika jew fototerapija. Is-sigurtà u l-effikaċja ta’ adalimumab ġew studjati wkoll f’pazjenti adulti b’psorijasi tal-plakka kronika severa u psorijasi fl-idejn u/jew fis-saqajn fl-istess ħin li kienu kandidati għat-terapija sistemika fl-istudju double-blind magħżula b’ordni addoċċ (Studju tal-Psorijasi III).</w:t>
      </w:r>
    </w:p>
    <w:p w14:paraId="2D98BC76" w14:textId="77777777" w:rsidR="00287BB1" w:rsidRPr="00A02064" w:rsidRDefault="00287BB1" w:rsidP="00130FDF">
      <w:pPr>
        <w:widowControl w:val="0"/>
        <w:ind w:leftChars="82" w:left="180"/>
        <w:rPr>
          <w:lang w:val="mt"/>
        </w:rPr>
      </w:pPr>
    </w:p>
    <w:p w14:paraId="5782CE30" w14:textId="77777777" w:rsidR="00287BB1" w:rsidRPr="00A02064" w:rsidRDefault="00287BB1" w:rsidP="00130FDF">
      <w:pPr>
        <w:widowControl w:val="0"/>
        <w:ind w:leftChars="82" w:left="180"/>
        <w:rPr>
          <w:lang w:val="mt"/>
        </w:rPr>
      </w:pPr>
      <w:r w:rsidRPr="00A02064">
        <w:rPr>
          <w:lang w:val="mt"/>
        </w:rPr>
        <w:t xml:space="preserve">L-Istudju tal-Psorijasi I (REVEAL) evalwa 1,212 pazjent fi tliet perjodi ta’ trattament. F’perjodu A, il-pazjenti rċevew il-plaċebo jew adalimumab b’doża inizjali ta’ 80 mg segwita b’doża ta’ 40 mg ġimgħa iva u ġimgħa le li bdiet tingħata wara li għaddiet ġimgħa mid-doża inizjali. Wara </w:t>
      </w:r>
      <w:r w:rsidRPr="00A02064">
        <w:rPr>
          <w:lang w:val="mt"/>
        </w:rPr>
        <w:lastRenderedPageBreak/>
        <w:t>16</w:t>
      </w:r>
      <w:r w:rsidRPr="00A02064">
        <w:rPr>
          <w:lang w:val="mt"/>
        </w:rPr>
        <w:noBreakHyphen/>
        <w:t>il ġimgħa ta’ terapija, dawk il-pazjenti li kellhom rispons tal-PASI ta’ mill-inqas 75 (titjib fir-riżultat tal-PASI ta’ mill-inqas 75 % relattiv għal-linja bażi), għaddew għal perjodu B u bdew jirċievu 40 mg adalimumab open-label ġimgħa iva u ġimgħa le. Pazjenti li f’Ġimgħa 33 żammew rispons tal-PASI ta’ ≥ 75 u li oriġinarjament kienu ġew magħżula b’ordni addoċċ biex jirċievu terapija attiva f’Perjodu A, reġgħu ġew magħżula b’ordni addoċċ f’Perjodu Ċ biex jirċievu 40 mg adalimumab ġimgħa iva u ġimgħa le jew il-plaċebo għal 19</w:t>
      </w:r>
      <w:r w:rsidRPr="00A02064">
        <w:rPr>
          <w:lang w:val="mt"/>
        </w:rPr>
        <w:noBreakHyphen/>
        <w:t xml:space="preserve">il ġimgħa oħra. Fil-gruppi kollha ta’ trattament, il-linja bażi medja tar-riżultat tal-PASI kienet ta’ 18.9 u l-linja bażi tal-Istima Ġenerali tat-Tabib (PGA, </w:t>
      </w:r>
      <w:r w:rsidRPr="00A02064">
        <w:rPr>
          <w:i/>
          <w:iCs/>
          <w:lang w:val="mt"/>
        </w:rPr>
        <w:t>Physician’s Global Assessment</w:t>
      </w:r>
      <w:r w:rsidRPr="00A02064">
        <w:rPr>
          <w:lang w:val="mt"/>
        </w:rPr>
        <w:t>) varjat minn “moderat” (53 % tal-individwi li ġew inklużi) għal “sever” (41 %) għal “sever ħafna” (6 %).</w:t>
      </w:r>
    </w:p>
    <w:p w14:paraId="502CE0AD" w14:textId="77777777" w:rsidR="00287BB1" w:rsidRPr="00A02064" w:rsidRDefault="00287BB1" w:rsidP="00130FDF">
      <w:pPr>
        <w:widowControl w:val="0"/>
        <w:ind w:leftChars="82" w:left="180"/>
        <w:rPr>
          <w:lang w:val="mt"/>
        </w:rPr>
      </w:pPr>
    </w:p>
    <w:p w14:paraId="64B4337F" w14:textId="77777777" w:rsidR="00287BB1" w:rsidRPr="00A02064" w:rsidRDefault="00287BB1" w:rsidP="00130FDF">
      <w:pPr>
        <w:widowControl w:val="0"/>
        <w:ind w:leftChars="82" w:left="180"/>
        <w:rPr>
          <w:lang w:val="mt"/>
        </w:rPr>
      </w:pPr>
      <w:r w:rsidRPr="00A02064">
        <w:rPr>
          <w:lang w:val="mt"/>
        </w:rPr>
        <w:t>L-Istudju tal-Psorijasi II (CHAMPION) qabbel l-effikaċja u s-sigurtà ta’ adalimumab kontra dik ta’ methotrexate u tal-plaċebo f’271 pazjent. Il-pazjenti rċevew il-plaċebo, doża inizjali ta’ 7.5 mg MTX segwita b’żieda fid-dożi sa Ġimgħa 12, b’doża massima ta’ 25 mg jew doża inizjali ta’ 80 mg adalimumab segwita b’40 mg ġimgħa iva u ġimgħa le (li bdiet tingħata ġimgħa wara li ngħatat id-doża inizjali) għal 16</w:t>
      </w:r>
      <w:r w:rsidRPr="00A02064">
        <w:rPr>
          <w:lang w:val="mt"/>
        </w:rPr>
        <w:noBreakHyphen/>
        <w:t xml:space="preserve">il ġimgħa. M’hemm l-ebda </w:t>
      </w:r>
      <w:r w:rsidRPr="00A02064">
        <w:rPr>
          <w:i/>
          <w:iCs/>
          <w:lang w:val="mt"/>
        </w:rPr>
        <w:t>data</w:t>
      </w:r>
      <w:r w:rsidRPr="00A02064">
        <w:rPr>
          <w:lang w:val="mt"/>
        </w:rPr>
        <w:t xml:space="preserve"> disponibbli li tqabbel adalimumab u MTX wara 16</w:t>
      </w:r>
      <w:r w:rsidRPr="00A02064">
        <w:rPr>
          <w:lang w:val="mt"/>
        </w:rPr>
        <w:noBreakHyphen/>
        <w:t>il ġimgħa ta’ terapija. Pazjenti li rċevew MTX li kellhom rispons tal-PASI ta’ ≥ 50 f’Ġimgħa 8 u/jew Ġimgħa 12 ma rċevewx aktar dożi miżjuda. Fil-gruppi kollha ta’ trattament, il-linja bażi medja tar-riżultat tal-PASI kienet ta’ 19.7 u l-linja bażi tar-riżultat PGA varjat minn “ħafif” (&lt; 1 %) għal “moderat” (48 %) għal “sever” (46 %) għal “sever ħafna” (6 %).</w:t>
      </w:r>
    </w:p>
    <w:p w14:paraId="7028897E" w14:textId="77777777" w:rsidR="00287BB1" w:rsidRPr="00A02064" w:rsidRDefault="00287BB1" w:rsidP="00130FDF">
      <w:pPr>
        <w:widowControl w:val="0"/>
        <w:ind w:leftChars="82" w:left="180"/>
        <w:rPr>
          <w:lang w:val="mt"/>
        </w:rPr>
      </w:pPr>
    </w:p>
    <w:p w14:paraId="5E2F985D" w14:textId="77777777" w:rsidR="00287BB1" w:rsidRPr="00A02064" w:rsidRDefault="00287BB1" w:rsidP="00130FDF">
      <w:pPr>
        <w:widowControl w:val="0"/>
        <w:ind w:leftChars="82" w:left="180"/>
        <w:rPr>
          <w:lang w:val="mt"/>
        </w:rPr>
      </w:pPr>
      <w:r w:rsidRPr="00A02064">
        <w:rPr>
          <w:lang w:val="mt"/>
        </w:rPr>
        <w:t>Il-pazjenti li pparteċipaw f’Fażi 2 u Fażi 3 tal-istudji tal-psorijasi kollha setgħu jipparteċipaw fi prova ta’ estensjoni open-label, li matula adalimumab ingħata għal mill-inqas 108 ġimgħat addizzjonali.</w:t>
      </w:r>
    </w:p>
    <w:p w14:paraId="62F50FB5" w14:textId="77777777" w:rsidR="00287BB1" w:rsidRPr="00A02064" w:rsidRDefault="00287BB1" w:rsidP="00130FDF">
      <w:pPr>
        <w:widowControl w:val="0"/>
        <w:ind w:leftChars="82" w:left="180"/>
        <w:rPr>
          <w:lang w:val="mt"/>
        </w:rPr>
      </w:pPr>
    </w:p>
    <w:p w14:paraId="6E68907B" w14:textId="58041EC7" w:rsidR="00287BB1" w:rsidRPr="00CA6429" w:rsidRDefault="00287BB1" w:rsidP="00130FDF">
      <w:pPr>
        <w:widowControl w:val="0"/>
        <w:ind w:leftChars="82" w:left="180"/>
        <w:rPr>
          <w:lang w:val="mt"/>
        </w:rPr>
      </w:pPr>
      <w:r w:rsidRPr="00A02064">
        <w:rPr>
          <w:lang w:val="mt"/>
        </w:rPr>
        <w:t>Fl-istudji tal-Psorijasi I u II, l-iskop primarju kien il-proporzjon ta’ pazjenti li rnexxielhom jilħqu rispons tal-PASI ta’ 75 mil-linja bażi f’Ġimgħa 16 (ara Tabelli </w:t>
      </w:r>
      <w:r w:rsidR="00C750F1">
        <w:rPr>
          <w:lang w:val="mt"/>
        </w:rPr>
        <w:t>11</w:t>
      </w:r>
      <w:r w:rsidRPr="00A02064">
        <w:rPr>
          <w:lang w:val="mt"/>
        </w:rPr>
        <w:t xml:space="preserve"> u </w:t>
      </w:r>
      <w:r w:rsidR="00C750F1">
        <w:rPr>
          <w:lang w:val="mt"/>
        </w:rPr>
        <w:t>12</w:t>
      </w:r>
      <w:r w:rsidRPr="00A02064">
        <w:rPr>
          <w:lang w:val="mt"/>
        </w:rPr>
        <w:t>).</w:t>
      </w:r>
    </w:p>
    <w:p w14:paraId="3C7BB6F2" w14:textId="77777777" w:rsidR="00287BB1" w:rsidRPr="00A02064" w:rsidRDefault="00287BB1" w:rsidP="00130FDF">
      <w:pPr>
        <w:widowControl w:val="0"/>
        <w:ind w:leftChars="82" w:left="180"/>
        <w:rPr>
          <w:lang w:val="mt"/>
        </w:rPr>
      </w:pPr>
    </w:p>
    <w:p w14:paraId="712629EB" w14:textId="30FD3375" w:rsidR="00287BB1" w:rsidRPr="00A02064" w:rsidRDefault="00287BB1" w:rsidP="00130FDF">
      <w:pPr>
        <w:pStyle w:val="HeadingStrongCentred"/>
        <w:keepNext w:val="0"/>
        <w:keepLines w:val="0"/>
        <w:widowControl w:val="0"/>
        <w:ind w:leftChars="82" w:left="180"/>
      </w:pPr>
      <w:r w:rsidRPr="00A02064">
        <w:rPr>
          <w:lang w:val="mt"/>
        </w:rPr>
        <w:t>Tabella </w:t>
      </w:r>
      <w:r w:rsidR="00C750F1">
        <w:rPr>
          <w:lang w:val="mt"/>
        </w:rPr>
        <w:t>11</w:t>
      </w:r>
      <w:r>
        <w:rPr>
          <w:lang w:val="mt"/>
        </w:rPr>
        <w:t>.</w:t>
      </w:r>
    </w:p>
    <w:p w14:paraId="60230B90" w14:textId="77777777" w:rsidR="00287BB1" w:rsidRPr="00A02064" w:rsidRDefault="00287BB1" w:rsidP="00130FDF">
      <w:pPr>
        <w:pStyle w:val="HeadingStrongCentred"/>
        <w:keepNext w:val="0"/>
        <w:keepLines w:val="0"/>
        <w:widowControl w:val="0"/>
        <w:ind w:leftChars="82" w:left="180"/>
      </w:pPr>
      <w:r w:rsidRPr="00A02064">
        <w:rPr>
          <w:lang w:val="mt"/>
        </w:rPr>
        <w:t>Studju Ps I (REVEAL) – riżultati tal-effikaċja f’16</w:t>
      </w:r>
      <w:r w:rsidRPr="00A02064">
        <w:rPr>
          <w:lang w:val="mt"/>
        </w:rPr>
        <w:noBreakHyphen/>
        <w:t>il ġimgħa</w:t>
      </w:r>
    </w:p>
    <w:p w14:paraId="3B7F826F" w14:textId="77777777" w:rsidR="00287BB1" w:rsidRPr="00A02064" w:rsidRDefault="00287BB1" w:rsidP="00130FDF">
      <w:pPr>
        <w:pStyle w:val="NormalKeep"/>
        <w:keepNext w:val="0"/>
        <w:widowControl w:val="0"/>
        <w:ind w:leftChars="82" w:left="180"/>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9"/>
        <w:gridCol w:w="1507"/>
        <w:gridCol w:w="3024"/>
      </w:tblGrid>
      <w:tr w:rsidR="00287BB1" w:rsidRPr="00A02064" w14:paraId="2F220E8F" w14:textId="77777777" w:rsidTr="00604F91">
        <w:trPr>
          <w:cantSplit/>
          <w:tblHeader/>
          <w:jc w:val="center"/>
        </w:trPr>
        <w:tc>
          <w:tcPr>
            <w:tcW w:w="3019" w:type="dxa"/>
          </w:tcPr>
          <w:p w14:paraId="25BB9E1D" w14:textId="77777777" w:rsidR="00287BB1" w:rsidRPr="00A02064" w:rsidRDefault="00287BB1" w:rsidP="00130FDF">
            <w:pPr>
              <w:pStyle w:val="HeadingStrong"/>
              <w:keepNext w:val="0"/>
              <w:keepLines w:val="0"/>
              <w:widowControl w:val="0"/>
              <w:ind w:leftChars="82" w:left="180"/>
            </w:pPr>
          </w:p>
        </w:tc>
        <w:tc>
          <w:tcPr>
            <w:tcW w:w="1507" w:type="dxa"/>
          </w:tcPr>
          <w:p w14:paraId="29AD8472" w14:textId="77777777" w:rsidR="00287BB1" w:rsidRPr="00A02064" w:rsidRDefault="00287BB1" w:rsidP="00130FDF">
            <w:pPr>
              <w:pStyle w:val="HeadingStrongCentred"/>
              <w:keepNext w:val="0"/>
              <w:keepLines w:val="0"/>
              <w:widowControl w:val="0"/>
              <w:ind w:leftChars="82" w:left="180"/>
            </w:pPr>
            <w:r w:rsidRPr="00A02064">
              <w:rPr>
                <w:lang w:val="mt"/>
              </w:rPr>
              <w:t>Plaċebo</w:t>
            </w:r>
          </w:p>
          <w:p w14:paraId="00BECEF4" w14:textId="77777777" w:rsidR="00287BB1" w:rsidRPr="00A02064" w:rsidRDefault="00287BB1" w:rsidP="00130FDF">
            <w:pPr>
              <w:pStyle w:val="HeadingStrongCentred"/>
              <w:keepNext w:val="0"/>
              <w:keepLines w:val="0"/>
              <w:widowControl w:val="0"/>
              <w:ind w:leftChars="82" w:left="180"/>
            </w:pPr>
            <w:r w:rsidRPr="00A02064">
              <w:rPr>
                <w:lang w:val="mt"/>
              </w:rPr>
              <w:t>N = 398</w:t>
            </w:r>
          </w:p>
          <w:p w14:paraId="33160955" w14:textId="77777777" w:rsidR="00287BB1" w:rsidRPr="00A02064" w:rsidRDefault="00287BB1" w:rsidP="00130FDF">
            <w:pPr>
              <w:pStyle w:val="HeadingStrongCentred"/>
              <w:keepNext w:val="0"/>
              <w:keepLines w:val="0"/>
              <w:widowControl w:val="0"/>
              <w:ind w:leftChars="82" w:left="180"/>
            </w:pPr>
            <w:r w:rsidRPr="00A02064">
              <w:rPr>
                <w:lang w:val="mt"/>
              </w:rPr>
              <w:t>n (%)</w:t>
            </w:r>
          </w:p>
        </w:tc>
        <w:tc>
          <w:tcPr>
            <w:tcW w:w="3017" w:type="dxa"/>
          </w:tcPr>
          <w:p w14:paraId="6F70DF8A" w14:textId="77777777" w:rsidR="00287BB1" w:rsidRPr="00A02064" w:rsidRDefault="00287BB1" w:rsidP="00130FDF">
            <w:pPr>
              <w:pStyle w:val="HeadingStrongCentred"/>
              <w:keepNext w:val="0"/>
              <w:keepLines w:val="0"/>
              <w:widowControl w:val="0"/>
              <w:ind w:leftChars="82" w:left="180"/>
            </w:pPr>
            <w:r w:rsidRPr="00A02064">
              <w:rPr>
                <w:lang w:val="mt"/>
              </w:rPr>
              <w:t>Adalimumab 40 mg eow</w:t>
            </w:r>
          </w:p>
          <w:p w14:paraId="583C986C" w14:textId="77777777" w:rsidR="00287BB1" w:rsidRPr="00A02064" w:rsidRDefault="00287BB1" w:rsidP="00130FDF">
            <w:pPr>
              <w:pStyle w:val="HeadingStrongCentred"/>
              <w:keepNext w:val="0"/>
              <w:keepLines w:val="0"/>
              <w:widowControl w:val="0"/>
              <w:ind w:leftChars="82" w:left="180"/>
            </w:pPr>
            <w:r w:rsidRPr="00A02064">
              <w:rPr>
                <w:lang w:val="mt"/>
              </w:rPr>
              <w:t>N = 814</w:t>
            </w:r>
          </w:p>
          <w:p w14:paraId="27B03D07" w14:textId="77777777" w:rsidR="00287BB1" w:rsidRPr="00A02064" w:rsidRDefault="00287BB1" w:rsidP="00130FDF">
            <w:pPr>
              <w:pStyle w:val="HeadingStrongCentred"/>
              <w:keepNext w:val="0"/>
              <w:keepLines w:val="0"/>
              <w:widowControl w:val="0"/>
              <w:ind w:leftChars="82" w:left="180"/>
            </w:pPr>
            <w:r w:rsidRPr="00A02064">
              <w:rPr>
                <w:lang w:val="mt"/>
              </w:rPr>
              <w:t>n (%)</w:t>
            </w:r>
          </w:p>
        </w:tc>
      </w:tr>
      <w:tr w:rsidR="00287BB1" w:rsidRPr="00A02064" w14:paraId="53AA0AA5" w14:textId="77777777" w:rsidTr="00604F91">
        <w:trPr>
          <w:cantSplit/>
          <w:jc w:val="center"/>
        </w:trPr>
        <w:tc>
          <w:tcPr>
            <w:tcW w:w="3019" w:type="dxa"/>
          </w:tcPr>
          <w:p w14:paraId="489555B2" w14:textId="77777777" w:rsidR="00287BB1" w:rsidRPr="00A02064" w:rsidRDefault="00287BB1" w:rsidP="00130FDF">
            <w:pPr>
              <w:pStyle w:val="HeadingStrong"/>
              <w:keepNext w:val="0"/>
              <w:keepLines w:val="0"/>
              <w:widowControl w:val="0"/>
              <w:ind w:leftChars="82" w:left="180"/>
            </w:pPr>
            <w:r w:rsidRPr="00A02064">
              <w:rPr>
                <w:lang w:val="mt"/>
              </w:rPr>
              <w:t>≥ PASI 75</w:t>
            </w:r>
            <w:r w:rsidRPr="00A02064">
              <w:rPr>
                <w:vertAlign w:val="superscript"/>
                <w:lang w:val="mt"/>
              </w:rPr>
              <w:t>a</w:t>
            </w:r>
          </w:p>
        </w:tc>
        <w:tc>
          <w:tcPr>
            <w:tcW w:w="1507" w:type="dxa"/>
          </w:tcPr>
          <w:p w14:paraId="24056E06" w14:textId="77777777" w:rsidR="00287BB1" w:rsidRPr="00A02064" w:rsidRDefault="00287BB1" w:rsidP="00130FDF">
            <w:pPr>
              <w:pStyle w:val="NormalCentred"/>
              <w:widowControl w:val="0"/>
              <w:ind w:leftChars="82" w:left="180"/>
            </w:pPr>
            <w:r w:rsidRPr="00A02064">
              <w:rPr>
                <w:lang w:val="mt"/>
              </w:rPr>
              <w:t>26 (6.5)</w:t>
            </w:r>
          </w:p>
        </w:tc>
        <w:tc>
          <w:tcPr>
            <w:tcW w:w="3017" w:type="dxa"/>
          </w:tcPr>
          <w:p w14:paraId="7F5AA648" w14:textId="77777777" w:rsidR="00287BB1" w:rsidRPr="00A02064" w:rsidRDefault="00287BB1" w:rsidP="00130FDF">
            <w:pPr>
              <w:pStyle w:val="NormalCentred"/>
              <w:widowControl w:val="0"/>
              <w:ind w:leftChars="82" w:left="180"/>
            </w:pPr>
            <w:r w:rsidRPr="00A02064">
              <w:rPr>
                <w:lang w:val="mt"/>
              </w:rPr>
              <w:t>578 (70.9)</w:t>
            </w:r>
            <w:r w:rsidRPr="00A02064">
              <w:rPr>
                <w:vertAlign w:val="superscript"/>
                <w:lang w:val="mt"/>
              </w:rPr>
              <w:t>b</w:t>
            </w:r>
          </w:p>
        </w:tc>
      </w:tr>
      <w:tr w:rsidR="00287BB1" w:rsidRPr="00A02064" w14:paraId="7A854147" w14:textId="77777777" w:rsidTr="00604F91">
        <w:trPr>
          <w:cantSplit/>
          <w:jc w:val="center"/>
        </w:trPr>
        <w:tc>
          <w:tcPr>
            <w:tcW w:w="3019" w:type="dxa"/>
          </w:tcPr>
          <w:p w14:paraId="3D674AC3" w14:textId="77777777" w:rsidR="00287BB1" w:rsidRPr="00A02064" w:rsidRDefault="00287BB1" w:rsidP="00130FDF">
            <w:pPr>
              <w:pStyle w:val="HeadingStrong"/>
              <w:keepNext w:val="0"/>
              <w:keepLines w:val="0"/>
              <w:widowControl w:val="0"/>
              <w:ind w:leftChars="82" w:left="180"/>
            </w:pPr>
            <w:r w:rsidRPr="00A02064">
              <w:rPr>
                <w:lang w:val="mt"/>
              </w:rPr>
              <w:t>PASI 100</w:t>
            </w:r>
          </w:p>
        </w:tc>
        <w:tc>
          <w:tcPr>
            <w:tcW w:w="1507" w:type="dxa"/>
          </w:tcPr>
          <w:p w14:paraId="3EABE71E" w14:textId="77777777" w:rsidR="00287BB1" w:rsidRPr="00A02064" w:rsidRDefault="00287BB1" w:rsidP="00130FDF">
            <w:pPr>
              <w:pStyle w:val="NormalCentred"/>
              <w:widowControl w:val="0"/>
              <w:ind w:leftChars="82" w:left="180"/>
            </w:pPr>
            <w:r w:rsidRPr="00A02064">
              <w:rPr>
                <w:lang w:val="mt"/>
              </w:rPr>
              <w:t>3 (0.8)</w:t>
            </w:r>
          </w:p>
        </w:tc>
        <w:tc>
          <w:tcPr>
            <w:tcW w:w="3017" w:type="dxa"/>
          </w:tcPr>
          <w:p w14:paraId="63CE404A" w14:textId="77777777" w:rsidR="00287BB1" w:rsidRPr="00A02064" w:rsidRDefault="00287BB1" w:rsidP="00130FDF">
            <w:pPr>
              <w:pStyle w:val="NormalCentred"/>
              <w:widowControl w:val="0"/>
              <w:ind w:leftChars="82" w:left="180"/>
            </w:pPr>
            <w:r w:rsidRPr="00A02064">
              <w:rPr>
                <w:lang w:val="mt"/>
              </w:rPr>
              <w:t>163 (20.0)</w:t>
            </w:r>
            <w:r w:rsidRPr="00A02064">
              <w:rPr>
                <w:vertAlign w:val="superscript"/>
                <w:lang w:val="mt"/>
              </w:rPr>
              <w:t>b</w:t>
            </w:r>
          </w:p>
        </w:tc>
      </w:tr>
      <w:tr w:rsidR="00287BB1" w:rsidRPr="00A02064" w14:paraId="306BDB2C" w14:textId="77777777" w:rsidTr="00604F91">
        <w:trPr>
          <w:cantSplit/>
          <w:jc w:val="center"/>
        </w:trPr>
        <w:tc>
          <w:tcPr>
            <w:tcW w:w="3019" w:type="dxa"/>
          </w:tcPr>
          <w:p w14:paraId="65263E4C" w14:textId="77777777" w:rsidR="00287BB1" w:rsidRPr="00A02064" w:rsidRDefault="00287BB1" w:rsidP="00130FDF">
            <w:pPr>
              <w:pStyle w:val="HeadingStrong"/>
              <w:keepNext w:val="0"/>
              <w:keepLines w:val="0"/>
              <w:widowControl w:val="0"/>
              <w:ind w:leftChars="82" w:left="180"/>
            </w:pPr>
            <w:r w:rsidRPr="00A02064">
              <w:rPr>
                <w:lang w:val="mt"/>
              </w:rPr>
              <w:t>PGA: Xejn/minimali</w:t>
            </w:r>
          </w:p>
        </w:tc>
        <w:tc>
          <w:tcPr>
            <w:tcW w:w="1507" w:type="dxa"/>
          </w:tcPr>
          <w:p w14:paraId="0730CD0B" w14:textId="77777777" w:rsidR="00287BB1" w:rsidRPr="00A02064" w:rsidRDefault="00287BB1" w:rsidP="00130FDF">
            <w:pPr>
              <w:pStyle w:val="NormalCentred"/>
              <w:widowControl w:val="0"/>
              <w:ind w:leftChars="82" w:left="180"/>
            </w:pPr>
            <w:r w:rsidRPr="00A02064">
              <w:rPr>
                <w:lang w:val="mt"/>
              </w:rPr>
              <w:t>17 (4.3)</w:t>
            </w:r>
          </w:p>
        </w:tc>
        <w:tc>
          <w:tcPr>
            <w:tcW w:w="3017" w:type="dxa"/>
          </w:tcPr>
          <w:p w14:paraId="7636D3E4" w14:textId="77777777" w:rsidR="00287BB1" w:rsidRPr="00A02064" w:rsidRDefault="00287BB1" w:rsidP="00130FDF">
            <w:pPr>
              <w:pStyle w:val="NormalCentred"/>
              <w:widowControl w:val="0"/>
              <w:ind w:leftChars="82" w:left="180"/>
            </w:pPr>
            <w:r w:rsidRPr="00A02064">
              <w:rPr>
                <w:lang w:val="mt"/>
              </w:rPr>
              <w:t>506 (62.2)</w:t>
            </w:r>
            <w:r w:rsidRPr="00A02064">
              <w:rPr>
                <w:vertAlign w:val="superscript"/>
                <w:lang w:val="mt"/>
              </w:rPr>
              <w:t>b</w:t>
            </w:r>
          </w:p>
        </w:tc>
      </w:tr>
      <w:tr w:rsidR="00287BB1" w:rsidRPr="00DD6CB3" w14:paraId="019B3864" w14:textId="77777777" w:rsidTr="00604F91">
        <w:trPr>
          <w:cantSplit/>
          <w:trHeight w:val="40"/>
          <w:jc w:val="center"/>
        </w:trPr>
        <w:tc>
          <w:tcPr>
            <w:tcW w:w="7550" w:type="dxa"/>
            <w:gridSpan w:val="3"/>
          </w:tcPr>
          <w:p w14:paraId="34C3FEE0" w14:textId="77777777" w:rsidR="00287BB1" w:rsidRPr="00A02064" w:rsidRDefault="00287BB1" w:rsidP="00130FDF">
            <w:pPr>
              <w:widowControl w:val="0"/>
              <w:ind w:leftChars="82" w:left="180"/>
            </w:pPr>
            <w:r w:rsidRPr="00A02064">
              <w:rPr>
                <w:vertAlign w:val="superscript"/>
                <w:lang w:val="mt"/>
              </w:rPr>
              <w:t>a</w:t>
            </w:r>
            <w:r w:rsidRPr="00A02064">
              <w:rPr>
                <w:lang w:val="mt"/>
              </w:rPr>
              <w:t xml:space="preserve"> Persentaġġ ta’ pazjenti li laħqu rispons tal-PASI ta’ 75 ġie kkalkulat bħala rata rranġata skont iċ-ċentru</w:t>
            </w:r>
          </w:p>
          <w:p w14:paraId="5E15B3AF" w14:textId="77777777" w:rsidR="00287BB1" w:rsidRPr="00A02064" w:rsidRDefault="00287BB1" w:rsidP="00130FDF">
            <w:pPr>
              <w:widowControl w:val="0"/>
              <w:ind w:leftChars="82" w:left="180"/>
              <w:rPr>
                <w:lang w:val="pl-PL"/>
              </w:rPr>
            </w:pPr>
            <w:r w:rsidRPr="00A02064">
              <w:rPr>
                <w:vertAlign w:val="superscript"/>
                <w:lang w:val="mt"/>
              </w:rPr>
              <w:t>b</w:t>
            </w:r>
            <w:r w:rsidRPr="00A02064">
              <w:rPr>
                <w:lang w:val="mt"/>
              </w:rPr>
              <w:t xml:space="preserve"> p &lt; 0.001, adalimumab kontra l-plaċebo</w:t>
            </w:r>
          </w:p>
        </w:tc>
      </w:tr>
    </w:tbl>
    <w:p w14:paraId="3ACEF273" w14:textId="77777777" w:rsidR="00287BB1" w:rsidRPr="00A02064" w:rsidRDefault="00287BB1" w:rsidP="00130FDF">
      <w:pPr>
        <w:widowControl w:val="0"/>
        <w:ind w:leftChars="82" w:left="180"/>
        <w:rPr>
          <w:lang w:val="pl-PL"/>
        </w:rPr>
      </w:pPr>
    </w:p>
    <w:p w14:paraId="3038005E" w14:textId="22FD2296" w:rsidR="00287BB1" w:rsidRPr="00156B7E" w:rsidRDefault="00287BB1" w:rsidP="00130FDF">
      <w:pPr>
        <w:pStyle w:val="HeadingStrongCentred"/>
        <w:keepNext w:val="0"/>
        <w:keepLines w:val="0"/>
        <w:widowControl w:val="0"/>
        <w:ind w:leftChars="82" w:left="180"/>
        <w:rPr>
          <w:lang w:val="pl-PL"/>
        </w:rPr>
      </w:pPr>
      <w:r w:rsidRPr="00A02064">
        <w:rPr>
          <w:lang w:val="mt"/>
        </w:rPr>
        <w:t>Tabella </w:t>
      </w:r>
      <w:r w:rsidR="00C750F1">
        <w:rPr>
          <w:lang w:val="mt"/>
        </w:rPr>
        <w:t>12</w:t>
      </w:r>
      <w:r>
        <w:rPr>
          <w:lang w:val="mt"/>
        </w:rPr>
        <w:t>.</w:t>
      </w:r>
    </w:p>
    <w:p w14:paraId="6F72EC3D" w14:textId="77777777" w:rsidR="00287BB1" w:rsidRPr="00156B7E" w:rsidRDefault="00287BB1" w:rsidP="00130FDF">
      <w:pPr>
        <w:pStyle w:val="HeadingStrongCentred"/>
        <w:keepNext w:val="0"/>
        <w:keepLines w:val="0"/>
        <w:widowControl w:val="0"/>
        <w:ind w:leftChars="82" w:left="180"/>
        <w:rPr>
          <w:lang w:val="pl-PL"/>
        </w:rPr>
      </w:pPr>
      <w:r w:rsidRPr="00A02064">
        <w:rPr>
          <w:lang w:val="mt"/>
        </w:rPr>
        <w:t>Studju Ps II (CHAMPION) – riżultati tal-effikaċja f’16</w:t>
      </w:r>
      <w:r w:rsidRPr="00A02064">
        <w:rPr>
          <w:lang w:val="mt"/>
        </w:rPr>
        <w:noBreakHyphen/>
        <w:t>il ġimgħa</w:t>
      </w:r>
    </w:p>
    <w:p w14:paraId="26DDD50D" w14:textId="77777777" w:rsidR="00287BB1" w:rsidRPr="00156B7E" w:rsidRDefault="00287BB1" w:rsidP="00130FDF">
      <w:pPr>
        <w:widowControl w:val="0"/>
        <w:ind w:leftChars="82" w:left="18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1417"/>
        <w:gridCol w:w="2826"/>
      </w:tblGrid>
      <w:tr w:rsidR="00287BB1" w:rsidRPr="00A02064" w14:paraId="7F2980C0" w14:textId="77777777" w:rsidTr="00604F91">
        <w:trPr>
          <w:cantSplit/>
          <w:tblHeader/>
        </w:trPr>
        <w:tc>
          <w:tcPr>
            <w:tcW w:w="3109" w:type="dxa"/>
          </w:tcPr>
          <w:p w14:paraId="274314FD" w14:textId="77777777" w:rsidR="00287BB1" w:rsidRPr="00156B7E" w:rsidRDefault="00287BB1" w:rsidP="00130FDF">
            <w:pPr>
              <w:pStyle w:val="HeadingStrong"/>
              <w:keepNext w:val="0"/>
              <w:keepLines w:val="0"/>
              <w:widowControl w:val="0"/>
              <w:ind w:leftChars="82" w:left="180"/>
              <w:rPr>
                <w:lang w:val="pl-PL"/>
              </w:rPr>
            </w:pPr>
          </w:p>
        </w:tc>
        <w:tc>
          <w:tcPr>
            <w:tcW w:w="1701" w:type="dxa"/>
          </w:tcPr>
          <w:p w14:paraId="5388E967" w14:textId="77777777" w:rsidR="00287BB1" w:rsidRPr="00A02064" w:rsidRDefault="00287BB1" w:rsidP="00130FDF">
            <w:pPr>
              <w:pStyle w:val="HeadingStrongCentred"/>
              <w:keepNext w:val="0"/>
              <w:keepLines w:val="0"/>
              <w:widowControl w:val="0"/>
              <w:ind w:leftChars="82" w:left="180"/>
            </w:pPr>
            <w:r w:rsidRPr="00A02064">
              <w:rPr>
                <w:lang w:val="mt"/>
              </w:rPr>
              <w:t>Plaċebo</w:t>
            </w:r>
          </w:p>
          <w:p w14:paraId="466EF6CC" w14:textId="77777777" w:rsidR="00287BB1" w:rsidRPr="00A02064" w:rsidRDefault="00287BB1" w:rsidP="00130FDF">
            <w:pPr>
              <w:pStyle w:val="HeadingStrongCentred"/>
              <w:keepNext w:val="0"/>
              <w:keepLines w:val="0"/>
              <w:widowControl w:val="0"/>
              <w:ind w:leftChars="82" w:left="180"/>
            </w:pPr>
            <w:r w:rsidRPr="00A02064">
              <w:rPr>
                <w:lang w:val="mt"/>
              </w:rPr>
              <w:t>N = 53</w:t>
            </w:r>
          </w:p>
          <w:p w14:paraId="29FEDCE8" w14:textId="77777777" w:rsidR="00287BB1" w:rsidRPr="00A02064" w:rsidRDefault="00287BB1" w:rsidP="00130FDF">
            <w:pPr>
              <w:pStyle w:val="HeadingStrongCentred"/>
              <w:keepNext w:val="0"/>
              <w:keepLines w:val="0"/>
              <w:widowControl w:val="0"/>
              <w:ind w:leftChars="82" w:left="180"/>
            </w:pPr>
            <w:r w:rsidRPr="00A02064">
              <w:rPr>
                <w:lang w:val="mt"/>
              </w:rPr>
              <w:t>n (%)</w:t>
            </w:r>
          </w:p>
        </w:tc>
        <w:tc>
          <w:tcPr>
            <w:tcW w:w="1417" w:type="dxa"/>
          </w:tcPr>
          <w:p w14:paraId="316D803B" w14:textId="77777777" w:rsidR="00287BB1" w:rsidRPr="00A02064" w:rsidRDefault="00287BB1" w:rsidP="00130FDF">
            <w:pPr>
              <w:pStyle w:val="HeadingStrongCentred"/>
              <w:keepNext w:val="0"/>
              <w:keepLines w:val="0"/>
              <w:widowControl w:val="0"/>
              <w:ind w:leftChars="82" w:left="180"/>
            </w:pPr>
            <w:r w:rsidRPr="00A02064">
              <w:rPr>
                <w:lang w:val="mt"/>
              </w:rPr>
              <w:t>MTX</w:t>
            </w:r>
          </w:p>
          <w:p w14:paraId="50DD2A01" w14:textId="77777777" w:rsidR="00287BB1" w:rsidRPr="00A02064" w:rsidRDefault="00287BB1" w:rsidP="00130FDF">
            <w:pPr>
              <w:pStyle w:val="HeadingStrongCentred"/>
              <w:keepNext w:val="0"/>
              <w:keepLines w:val="0"/>
              <w:widowControl w:val="0"/>
              <w:ind w:leftChars="82" w:left="180"/>
            </w:pPr>
            <w:r w:rsidRPr="00A02064">
              <w:rPr>
                <w:lang w:val="mt"/>
              </w:rPr>
              <w:t>N = 110</w:t>
            </w:r>
          </w:p>
          <w:p w14:paraId="4FA148A5" w14:textId="77777777" w:rsidR="00287BB1" w:rsidRPr="00A02064" w:rsidRDefault="00287BB1" w:rsidP="00130FDF">
            <w:pPr>
              <w:pStyle w:val="HeadingStrongCentred"/>
              <w:keepNext w:val="0"/>
              <w:keepLines w:val="0"/>
              <w:widowControl w:val="0"/>
              <w:ind w:leftChars="82" w:left="180"/>
            </w:pPr>
            <w:r w:rsidRPr="00A02064">
              <w:rPr>
                <w:lang w:val="mt"/>
              </w:rPr>
              <w:t>n (%)</w:t>
            </w:r>
          </w:p>
        </w:tc>
        <w:tc>
          <w:tcPr>
            <w:tcW w:w="2826" w:type="dxa"/>
          </w:tcPr>
          <w:p w14:paraId="796CCB70" w14:textId="77777777" w:rsidR="00287BB1" w:rsidRPr="00A02064" w:rsidRDefault="00287BB1" w:rsidP="00130FDF">
            <w:pPr>
              <w:pStyle w:val="HeadingStrongCentred"/>
              <w:keepNext w:val="0"/>
              <w:keepLines w:val="0"/>
              <w:widowControl w:val="0"/>
              <w:ind w:leftChars="82" w:left="180"/>
            </w:pPr>
            <w:r w:rsidRPr="00A02064">
              <w:rPr>
                <w:lang w:val="mt"/>
              </w:rPr>
              <w:t>Adalimumab 40 mg eow</w:t>
            </w:r>
          </w:p>
          <w:p w14:paraId="5DC57E4C" w14:textId="77777777" w:rsidR="00287BB1" w:rsidRPr="00A02064" w:rsidRDefault="00287BB1" w:rsidP="00130FDF">
            <w:pPr>
              <w:pStyle w:val="HeadingStrongCentred"/>
              <w:keepNext w:val="0"/>
              <w:keepLines w:val="0"/>
              <w:widowControl w:val="0"/>
              <w:ind w:leftChars="82" w:left="180"/>
            </w:pPr>
            <w:r w:rsidRPr="00A02064">
              <w:rPr>
                <w:lang w:val="mt"/>
              </w:rPr>
              <w:t>N = 108</w:t>
            </w:r>
          </w:p>
          <w:p w14:paraId="7C8B1820" w14:textId="77777777" w:rsidR="00287BB1" w:rsidRPr="00A02064" w:rsidRDefault="00287BB1" w:rsidP="00130FDF">
            <w:pPr>
              <w:pStyle w:val="HeadingStrongCentred"/>
              <w:keepNext w:val="0"/>
              <w:keepLines w:val="0"/>
              <w:widowControl w:val="0"/>
              <w:ind w:leftChars="82" w:left="180"/>
            </w:pPr>
            <w:r w:rsidRPr="00A02064">
              <w:rPr>
                <w:lang w:val="mt"/>
              </w:rPr>
              <w:t>n (%)</w:t>
            </w:r>
          </w:p>
        </w:tc>
      </w:tr>
      <w:tr w:rsidR="00287BB1" w:rsidRPr="00A02064" w14:paraId="682661EF" w14:textId="77777777" w:rsidTr="00604F91">
        <w:trPr>
          <w:cantSplit/>
        </w:trPr>
        <w:tc>
          <w:tcPr>
            <w:tcW w:w="3109" w:type="dxa"/>
          </w:tcPr>
          <w:p w14:paraId="763D5323" w14:textId="77777777" w:rsidR="00287BB1" w:rsidRPr="00A02064" w:rsidRDefault="00287BB1" w:rsidP="00130FDF">
            <w:pPr>
              <w:pStyle w:val="NormalKeep"/>
              <w:keepNext w:val="0"/>
              <w:widowControl w:val="0"/>
              <w:ind w:leftChars="82" w:left="180"/>
              <w:rPr>
                <w:b/>
              </w:rPr>
            </w:pPr>
            <w:r w:rsidRPr="00A02064">
              <w:rPr>
                <w:b/>
                <w:lang w:val="mt"/>
              </w:rPr>
              <w:t>≥ PASI 75</w:t>
            </w:r>
          </w:p>
        </w:tc>
        <w:tc>
          <w:tcPr>
            <w:tcW w:w="1701" w:type="dxa"/>
          </w:tcPr>
          <w:p w14:paraId="29AB5CA1" w14:textId="77777777" w:rsidR="00287BB1" w:rsidRPr="00A02064" w:rsidRDefault="00287BB1" w:rsidP="00130FDF">
            <w:pPr>
              <w:pStyle w:val="NormalCentred"/>
              <w:widowControl w:val="0"/>
              <w:ind w:leftChars="82" w:left="180"/>
            </w:pPr>
            <w:r w:rsidRPr="00A02064">
              <w:rPr>
                <w:lang w:val="mt"/>
              </w:rPr>
              <w:t>10 (18.9)</w:t>
            </w:r>
          </w:p>
        </w:tc>
        <w:tc>
          <w:tcPr>
            <w:tcW w:w="1417" w:type="dxa"/>
          </w:tcPr>
          <w:p w14:paraId="2E0D4A28" w14:textId="77777777" w:rsidR="00287BB1" w:rsidRPr="00A02064" w:rsidRDefault="00287BB1" w:rsidP="00130FDF">
            <w:pPr>
              <w:pStyle w:val="NormalCentred"/>
              <w:widowControl w:val="0"/>
              <w:ind w:leftChars="82" w:left="180"/>
            </w:pPr>
            <w:r w:rsidRPr="00A02064">
              <w:rPr>
                <w:lang w:val="mt"/>
              </w:rPr>
              <w:t>39 (35.5)</w:t>
            </w:r>
          </w:p>
        </w:tc>
        <w:tc>
          <w:tcPr>
            <w:tcW w:w="2826" w:type="dxa"/>
          </w:tcPr>
          <w:p w14:paraId="4EE2A6D0" w14:textId="77777777" w:rsidR="00287BB1" w:rsidRPr="00A02064" w:rsidRDefault="00287BB1" w:rsidP="00130FDF">
            <w:pPr>
              <w:pStyle w:val="NormalCentred"/>
              <w:widowControl w:val="0"/>
              <w:ind w:leftChars="82" w:left="180"/>
            </w:pPr>
            <w:r w:rsidRPr="00A02064">
              <w:rPr>
                <w:lang w:val="mt"/>
              </w:rPr>
              <w:t>86 (79.6)</w:t>
            </w:r>
            <w:r w:rsidRPr="00A02064">
              <w:rPr>
                <w:vertAlign w:val="superscript"/>
                <w:lang w:val="mt"/>
              </w:rPr>
              <w:t>a,b</w:t>
            </w:r>
          </w:p>
        </w:tc>
      </w:tr>
      <w:tr w:rsidR="00287BB1" w:rsidRPr="00A02064" w14:paraId="22978336" w14:textId="77777777" w:rsidTr="00604F91">
        <w:trPr>
          <w:cantSplit/>
        </w:trPr>
        <w:tc>
          <w:tcPr>
            <w:tcW w:w="3109" w:type="dxa"/>
          </w:tcPr>
          <w:p w14:paraId="23880F01" w14:textId="77777777" w:rsidR="00287BB1" w:rsidRPr="00A02064" w:rsidRDefault="00287BB1" w:rsidP="00130FDF">
            <w:pPr>
              <w:pStyle w:val="NormalKeep"/>
              <w:keepNext w:val="0"/>
              <w:widowControl w:val="0"/>
              <w:ind w:leftChars="82" w:left="180"/>
              <w:rPr>
                <w:b/>
              </w:rPr>
            </w:pPr>
            <w:r w:rsidRPr="00A02064">
              <w:rPr>
                <w:b/>
                <w:lang w:val="mt"/>
              </w:rPr>
              <w:t>PASI 100</w:t>
            </w:r>
          </w:p>
        </w:tc>
        <w:tc>
          <w:tcPr>
            <w:tcW w:w="1701" w:type="dxa"/>
          </w:tcPr>
          <w:p w14:paraId="35B45289" w14:textId="77777777" w:rsidR="00287BB1" w:rsidRPr="00A02064" w:rsidRDefault="00287BB1" w:rsidP="00130FDF">
            <w:pPr>
              <w:pStyle w:val="NormalCentred"/>
              <w:widowControl w:val="0"/>
              <w:ind w:leftChars="82" w:left="180"/>
            </w:pPr>
            <w:r w:rsidRPr="00A02064">
              <w:rPr>
                <w:lang w:val="mt"/>
              </w:rPr>
              <w:t>1 (1.9)</w:t>
            </w:r>
          </w:p>
        </w:tc>
        <w:tc>
          <w:tcPr>
            <w:tcW w:w="1417" w:type="dxa"/>
          </w:tcPr>
          <w:p w14:paraId="61CF1BF2" w14:textId="77777777" w:rsidR="00287BB1" w:rsidRPr="00A02064" w:rsidRDefault="00287BB1" w:rsidP="00130FDF">
            <w:pPr>
              <w:pStyle w:val="NormalCentred"/>
              <w:widowControl w:val="0"/>
              <w:ind w:leftChars="82" w:left="180"/>
            </w:pPr>
            <w:r w:rsidRPr="00A02064">
              <w:rPr>
                <w:lang w:val="mt"/>
              </w:rPr>
              <w:t>8 (7.3)</w:t>
            </w:r>
          </w:p>
        </w:tc>
        <w:tc>
          <w:tcPr>
            <w:tcW w:w="2826" w:type="dxa"/>
          </w:tcPr>
          <w:p w14:paraId="61700C5F" w14:textId="77777777" w:rsidR="00287BB1" w:rsidRPr="00A02064" w:rsidRDefault="00287BB1" w:rsidP="00130FDF">
            <w:pPr>
              <w:pStyle w:val="NormalCentred"/>
              <w:widowControl w:val="0"/>
              <w:ind w:leftChars="82" w:left="180"/>
            </w:pPr>
            <w:r w:rsidRPr="00A02064">
              <w:rPr>
                <w:lang w:val="mt"/>
              </w:rPr>
              <w:t>18 (16.7)</w:t>
            </w:r>
            <w:r w:rsidRPr="00A02064">
              <w:rPr>
                <w:vertAlign w:val="superscript"/>
                <w:lang w:val="mt"/>
              </w:rPr>
              <w:t>c,d</w:t>
            </w:r>
          </w:p>
        </w:tc>
      </w:tr>
      <w:tr w:rsidR="00287BB1" w:rsidRPr="00A02064" w14:paraId="5097B846" w14:textId="77777777" w:rsidTr="00604F91">
        <w:trPr>
          <w:cantSplit/>
        </w:trPr>
        <w:tc>
          <w:tcPr>
            <w:tcW w:w="3109" w:type="dxa"/>
          </w:tcPr>
          <w:p w14:paraId="29917B45" w14:textId="77777777" w:rsidR="00287BB1" w:rsidRPr="00A02064" w:rsidRDefault="00287BB1" w:rsidP="00130FDF">
            <w:pPr>
              <w:pStyle w:val="HeadingStrong"/>
              <w:keepNext w:val="0"/>
              <w:keepLines w:val="0"/>
              <w:widowControl w:val="0"/>
              <w:ind w:leftChars="82" w:left="180"/>
            </w:pPr>
            <w:r w:rsidRPr="00A02064">
              <w:rPr>
                <w:lang w:val="mt"/>
              </w:rPr>
              <w:t>PGA: Xejn/minimali</w:t>
            </w:r>
          </w:p>
        </w:tc>
        <w:tc>
          <w:tcPr>
            <w:tcW w:w="1701" w:type="dxa"/>
          </w:tcPr>
          <w:p w14:paraId="4D32D8F0" w14:textId="77777777" w:rsidR="00287BB1" w:rsidRPr="00A02064" w:rsidRDefault="00287BB1" w:rsidP="00130FDF">
            <w:pPr>
              <w:pStyle w:val="NormalCentred"/>
              <w:widowControl w:val="0"/>
              <w:ind w:leftChars="82" w:left="180"/>
            </w:pPr>
            <w:r w:rsidRPr="00A02064">
              <w:rPr>
                <w:lang w:val="mt"/>
              </w:rPr>
              <w:t>6 (11.3)</w:t>
            </w:r>
          </w:p>
        </w:tc>
        <w:tc>
          <w:tcPr>
            <w:tcW w:w="1417" w:type="dxa"/>
          </w:tcPr>
          <w:p w14:paraId="32B944FB" w14:textId="77777777" w:rsidR="00287BB1" w:rsidRPr="00A02064" w:rsidRDefault="00287BB1" w:rsidP="00130FDF">
            <w:pPr>
              <w:pStyle w:val="NormalCentred"/>
              <w:widowControl w:val="0"/>
              <w:ind w:leftChars="82" w:left="180"/>
            </w:pPr>
            <w:r w:rsidRPr="00A02064">
              <w:rPr>
                <w:lang w:val="mt"/>
              </w:rPr>
              <w:t>33 (30.0)</w:t>
            </w:r>
          </w:p>
        </w:tc>
        <w:tc>
          <w:tcPr>
            <w:tcW w:w="2826" w:type="dxa"/>
          </w:tcPr>
          <w:p w14:paraId="08982A34" w14:textId="77777777" w:rsidR="00287BB1" w:rsidRPr="00A02064" w:rsidRDefault="00287BB1" w:rsidP="00130FDF">
            <w:pPr>
              <w:pStyle w:val="NormalCentred"/>
              <w:widowControl w:val="0"/>
              <w:ind w:leftChars="82" w:left="180"/>
            </w:pPr>
            <w:r w:rsidRPr="00A02064">
              <w:rPr>
                <w:lang w:val="mt"/>
              </w:rPr>
              <w:t>79 (73.1)</w:t>
            </w:r>
            <w:r w:rsidRPr="00A02064">
              <w:rPr>
                <w:vertAlign w:val="superscript"/>
                <w:lang w:val="mt"/>
              </w:rPr>
              <w:t>a,b</w:t>
            </w:r>
          </w:p>
        </w:tc>
      </w:tr>
      <w:tr w:rsidR="00287BB1" w:rsidRPr="00DD6CB3" w14:paraId="7DDDDA21" w14:textId="77777777" w:rsidTr="00604F91">
        <w:trPr>
          <w:cantSplit/>
        </w:trPr>
        <w:tc>
          <w:tcPr>
            <w:tcW w:w="9053" w:type="dxa"/>
            <w:gridSpan w:val="4"/>
          </w:tcPr>
          <w:p w14:paraId="678535C9" w14:textId="77777777" w:rsidR="00287BB1" w:rsidRPr="00A02064" w:rsidRDefault="00287BB1" w:rsidP="00130FDF">
            <w:pPr>
              <w:pStyle w:val="NormalKeep"/>
              <w:keepNext w:val="0"/>
              <w:widowControl w:val="0"/>
              <w:ind w:leftChars="82" w:left="180"/>
              <w:rPr>
                <w:lang w:val="pl-PL"/>
              </w:rPr>
            </w:pPr>
            <w:r w:rsidRPr="00A02064">
              <w:rPr>
                <w:vertAlign w:val="superscript"/>
                <w:lang w:val="mt"/>
              </w:rPr>
              <w:t>a</w:t>
            </w:r>
            <w:r w:rsidRPr="00A02064">
              <w:rPr>
                <w:lang w:val="mt"/>
              </w:rPr>
              <w:t xml:space="preserve"> p &lt; 0.001 adalimumab kontra l-plaċebo</w:t>
            </w:r>
          </w:p>
          <w:p w14:paraId="7C6D507C" w14:textId="77777777" w:rsidR="00287BB1" w:rsidRPr="00A02064" w:rsidRDefault="00287BB1" w:rsidP="00130FDF">
            <w:pPr>
              <w:pStyle w:val="NormalKeep"/>
              <w:keepNext w:val="0"/>
              <w:widowControl w:val="0"/>
              <w:ind w:leftChars="82" w:left="180"/>
              <w:rPr>
                <w:lang w:val="pl-PL"/>
              </w:rPr>
            </w:pPr>
            <w:r w:rsidRPr="00A02064">
              <w:rPr>
                <w:vertAlign w:val="superscript"/>
                <w:lang w:val="mt"/>
              </w:rPr>
              <w:t>b</w:t>
            </w:r>
            <w:r w:rsidRPr="00A02064">
              <w:rPr>
                <w:lang w:val="mt"/>
              </w:rPr>
              <w:t xml:space="preserve"> p &lt; 0.001 adalimumab kontra methotrexate</w:t>
            </w:r>
          </w:p>
          <w:p w14:paraId="08B5978A" w14:textId="77777777" w:rsidR="00287BB1" w:rsidRPr="00A02064" w:rsidRDefault="00287BB1" w:rsidP="00130FDF">
            <w:pPr>
              <w:pStyle w:val="NormalKeep"/>
              <w:keepNext w:val="0"/>
              <w:widowControl w:val="0"/>
              <w:ind w:leftChars="82" w:left="180"/>
              <w:rPr>
                <w:lang w:val="pl-PL"/>
              </w:rPr>
            </w:pPr>
            <w:r w:rsidRPr="00A02064">
              <w:rPr>
                <w:vertAlign w:val="superscript"/>
                <w:lang w:val="mt"/>
              </w:rPr>
              <w:t>c</w:t>
            </w:r>
            <w:r w:rsidRPr="00A02064">
              <w:rPr>
                <w:lang w:val="mt"/>
              </w:rPr>
              <w:t xml:space="preserve"> p &lt; 0.01 adalimumab kontra l-plaċebo</w:t>
            </w:r>
          </w:p>
          <w:p w14:paraId="39835197" w14:textId="77777777" w:rsidR="00287BB1" w:rsidRPr="00A02064" w:rsidRDefault="00287BB1" w:rsidP="00130FDF">
            <w:pPr>
              <w:widowControl w:val="0"/>
              <w:ind w:leftChars="82" w:left="180"/>
              <w:rPr>
                <w:lang w:val="pl-PL"/>
              </w:rPr>
            </w:pPr>
            <w:r w:rsidRPr="00A02064">
              <w:rPr>
                <w:vertAlign w:val="superscript"/>
                <w:lang w:val="mt"/>
              </w:rPr>
              <w:t>d</w:t>
            </w:r>
            <w:r w:rsidRPr="00A02064">
              <w:rPr>
                <w:lang w:val="mt"/>
              </w:rPr>
              <w:t xml:space="preserve"> p &lt; 0.05 adalimumab kontra methotrexate</w:t>
            </w:r>
          </w:p>
        </w:tc>
      </w:tr>
    </w:tbl>
    <w:p w14:paraId="430620BE" w14:textId="77777777" w:rsidR="00287BB1" w:rsidRPr="00A02064" w:rsidRDefault="00287BB1" w:rsidP="00130FDF">
      <w:pPr>
        <w:widowControl w:val="0"/>
        <w:ind w:leftChars="82" w:left="180"/>
        <w:rPr>
          <w:lang w:val="pl-PL"/>
        </w:rPr>
      </w:pPr>
    </w:p>
    <w:p w14:paraId="5D23037F" w14:textId="77777777" w:rsidR="00287BB1" w:rsidRPr="00A02064" w:rsidRDefault="00287BB1" w:rsidP="00130FDF">
      <w:pPr>
        <w:widowControl w:val="0"/>
        <w:ind w:leftChars="82" w:left="180"/>
        <w:rPr>
          <w:lang w:val="mt"/>
        </w:rPr>
      </w:pPr>
      <w:r w:rsidRPr="00A02064">
        <w:rPr>
          <w:lang w:val="mt"/>
        </w:rPr>
        <w:t xml:space="preserve">Fl-Istudju I tal-Psorijasi, 28 % tal-pazjenti li kellhom rispons tal-PASI ta’ 75 u li reġgħu ġew </w:t>
      </w:r>
      <w:r w:rsidRPr="00A02064">
        <w:rPr>
          <w:lang w:val="mt"/>
        </w:rPr>
        <w:lastRenderedPageBreak/>
        <w:t>magħżula b’ordni addoċċ għall-plaċebo f’Ġimgħa 33 meta mqabbla ma’ 5 % li komplew jirċievu adalimumab, p &lt; 0.001, esperjenzaw “telf ta’ rispons adegwat” (riżultat tal-PASI wara Ġimgħa 33 u f’Ġimgħa 52 jew qabilha li rriżulta f’rispons tal-PASI ta’ &lt; 50 relattiv għal-linja bażi b’żieda minima ta’ 6 punti fir-riżultat tal-PASI relattiv għal Ġimgħa 33). Minn dawk il-pazjenti li tilfu r-rispons adegwat wara li ntgħażlu b’ordni addoċċ biex jirċievu l-plaċebo, li mbagħad ġew miktuba fil-prova ta’ estensjoni open-label, 38 % (25/66) u 55 % (36/66) reġgħu laħqu rispons tal-PASI ta’ 75 wara 12 u 24 ġimgħa ta’ trattament mill-ġdid, rispettivament.</w:t>
      </w:r>
    </w:p>
    <w:p w14:paraId="2349FD40" w14:textId="77777777" w:rsidR="00287BB1" w:rsidRPr="00A02064" w:rsidRDefault="00287BB1" w:rsidP="00130FDF">
      <w:pPr>
        <w:widowControl w:val="0"/>
        <w:ind w:leftChars="82" w:left="180"/>
        <w:rPr>
          <w:lang w:val="mt"/>
        </w:rPr>
      </w:pPr>
    </w:p>
    <w:p w14:paraId="6885391E" w14:textId="77777777" w:rsidR="00287BB1" w:rsidRPr="00A02064" w:rsidRDefault="00287BB1" w:rsidP="00130FDF">
      <w:pPr>
        <w:widowControl w:val="0"/>
        <w:ind w:leftChars="82" w:left="180"/>
        <w:rPr>
          <w:lang w:val="mt"/>
        </w:rPr>
      </w:pPr>
      <w:r w:rsidRPr="00A02064">
        <w:rPr>
          <w:lang w:val="mt"/>
        </w:rPr>
        <w:t>Fl-Istudju tal-Psorijasi I, total ta’ 233 pazjent li wrew rispons għal PASI 75 f’Ġimgħa 16 u Ġimgħa 33 ingħataw terapija kontinwa b’adalimumab għal 52 ġimgħa, u komplew jingħataw adalimumab fil-prova ta’ estensjoni open-label. Wara perjodu addizzjonali ta’ 108 ġimgħat ta’ terapija open-label (total ta’ 160 ġimgħa), f’dawn il-pazjenti r-rati tal-PASI 75 u l-PGA ta’ fejn ma kienx hemm rispons jew fejn kien hemm rispons minimu kienu ta’ 74.7 % u 59.0 %, rispettivament. Wara perjodu ta’ 108 ġimgħat addizzjonali ta’ terapija open-label (total ta’ 160 ġimgħa), f’analiżi fejn il-pazjenti kollha li ma baqgħux jipparteċipaw fl-istudju minħabba li esperjenzaw avvenimenti avversi jew minħabba nuqqas ta’ effikaċja, jew pazjenti li żiedu d-doża, kienu meqjusa bħala pazjenti li ma rrispondewx għat-trattament. F’dawn il-pazjenti r-rati tal-PASI 75 u l-PGA ta’ fejn ma kienx hemm rispons jew fejn kien hemm rispons minimu kienu ta’ 69.6 % u 55.7 %, rispettivament.</w:t>
      </w:r>
    </w:p>
    <w:p w14:paraId="59ED2EEE" w14:textId="77777777" w:rsidR="00287BB1" w:rsidRPr="00A02064" w:rsidRDefault="00287BB1" w:rsidP="00130FDF">
      <w:pPr>
        <w:widowControl w:val="0"/>
        <w:ind w:leftChars="82" w:left="180"/>
        <w:rPr>
          <w:lang w:val="mt"/>
        </w:rPr>
      </w:pPr>
    </w:p>
    <w:p w14:paraId="7B2E440A" w14:textId="77777777" w:rsidR="00287BB1" w:rsidRPr="00A02064" w:rsidRDefault="00287BB1" w:rsidP="00130FDF">
      <w:pPr>
        <w:widowControl w:val="0"/>
        <w:ind w:leftChars="82" w:left="180"/>
        <w:rPr>
          <w:lang w:val="mt"/>
        </w:rPr>
      </w:pPr>
      <w:r w:rsidRPr="00A02064">
        <w:rPr>
          <w:lang w:val="mt"/>
        </w:rPr>
        <w:t>Fi studju ta’ estensjoni open-label, total ta’ 347 pazjent li kellhom rispons stabbli għat-trattament ipparteċipaw f’evalwazzjoni ta’ x’jiġri meta jitwaqqaf u jerġa’ jinbeda t-trattament. Matul il-perjodu ta’ rtirar, maż-żmien reġgħu tfaċċaw sintomi tal-psorijasi, u l-perjodu medjan ta’ żmien li għadda sakemm reġgħu tfaċċaw is-sintomi (is-sintomi marru lura għal “moderat” jew agħar skont il-PGA) kien ta’ bejn wieħed u ieħor 5 xhur. L-ebda wieħed minn dawn il-pazjenti ma reġa’ mar lura għal li kien matul il-perjodu ta’ rtirar. Total ta’ 76.5 % (218/285) tal-pazjenti li daħlu fil-perjodu tat-trattament mill-ġdid kellhom rispons ta’ PGA “xejn” jew “minimali” wara 16</w:t>
      </w:r>
      <w:r w:rsidRPr="00A02064">
        <w:rPr>
          <w:lang w:val="mt"/>
        </w:rPr>
        <w:noBreakHyphen/>
        <w:t>il ġimgħa ta’ trattament mill-ġdid, irrispettivament jekk dawn irkadewx matul l-irtirar (69.1 % [123/178] u 88.8 % [95/107] għal pazjenti li rkadew u li ma rkadewx waqt il-perjodu ta’ rtirar, rispettivament). Matul il-perjodu li matulu reġa’ nbeda t-trattament ġie osservat profil tas-sigurtà simili għal dak li ġie osservat qabel l-irtirar.</w:t>
      </w:r>
    </w:p>
    <w:p w14:paraId="38F51CD5" w14:textId="77777777" w:rsidR="00287BB1" w:rsidRPr="00A02064" w:rsidRDefault="00287BB1" w:rsidP="00130FDF">
      <w:pPr>
        <w:widowControl w:val="0"/>
        <w:ind w:leftChars="82" w:left="180"/>
        <w:rPr>
          <w:lang w:val="mt"/>
        </w:rPr>
      </w:pPr>
    </w:p>
    <w:p w14:paraId="2E5FF21E" w14:textId="77777777" w:rsidR="00287BB1" w:rsidRPr="00A02064" w:rsidRDefault="00287BB1" w:rsidP="00130FDF">
      <w:pPr>
        <w:widowControl w:val="0"/>
        <w:ind w:leftChars="82" w:left="180"/>
        <w:rPr>
          <w:lang w:val="mt"/>
        </w:rPr>
      </w:pPr>
      <w:r w:rsidRPr="00A02064">
        <w:rPr>
          <w:lang w:val="mt"/>
        </w:rPr>
        <w:t xml:space="preserve">Kien hemm titjib sinifikanti mil-linja bażi f’Ġimgħa 16 meta mqabbel mal-plaċebo (Studji I u II) u ma’ MTX (Studju II) u dan deher fid-DLQI (Indiċi tad-Dermatoloġija dwar il-Kwalità tal-Ħajja, </w:t>
      </w:r>
      <w:r w:rsidRPr="00A02064">
        <w:rPr>
          <w:i/>
          <w:iCs/>
          <w:lang w:val="mt"/>
        </w:rPr>
        <w:t>Dermatology Life Quality Index</w:t>
      </w:r>
      <w:r w:rsidRPr="00A02064">
        <w:rPr>
          <w:lang w:val="mt"/>
        </w:rPr>
        <w:t>). Fi Studju I, it-titjib fir-riżultati tal-komponent fiżiku u mentali fil-qosor tal-SF-36 kien sinifikanti wkoll meta mqabbel mal-plaċebo.</w:t>
      </w:r>
    </w:p>
    <w:p w14:paraId="31D84177" w14:textId="77777777" w:rsidR="00287BB1" w:rsidRPr="00A02064" w:rsidRDefault="00287BB1" w:rsidP="00130FDF">
      <w:pPr>
        <w:widowControl w:val="0"/>
        <w:ind w:leftChars="82" w:left="180"/>
        <w:rPr>
          <w:lang w:val="mt"/>
        </w:rPr>
      </w:pPr>
    </w:p>
    <w:p w14:paraId="50544088" w14:textId="77777777" w:rsidR="00287BB1" w:rsidRPr="00A02064" w:rsidRDefault="00287BB1" w:rsidP="00130FDF">
      <w:pPr>
        <w:widowControl w:val="0"/>
        <w:ind w:leftChars="82" w:left="180"/>
        <w:rPr>
          <w:lang w:val="mt"/>
        </w:rPr>
      </w:pPr>
      <w:r w:rsidRPr="00A02064">
        <w:rPr>
          <w:lang w:val="mt"/>
        </w:rPr>
        <w:t>Fi studju ta’ estensjoni open-label, li sar għal pazjenti li żiedu d-doża minn 40 mg ġimgħa iva u ġimgħa le għal 40 mg fil-ġimgħa minħabba rispons tal-PASI taħt il-50 %, 26.4 % (92/349) u 37.8 % (132/349) tal-pazjenti laħqu r-rispons tal-PASI ta’ 75 f’Ġimgħa 12 u 24, rispettivament.</w:t>
      </w:r>
    </w:p>
    <w:p w14:paraId="4B3C7420" w14:textId="77777777" w:rsidR="00287BB1" w:rsidRPr="00A02064" w:rsidRDefault="00287BB1" w:rsidP="00130FDF">
      <w:pPr>
        <w:widowControl w:val="0"/>
        <w:ind w:leftChars="82" w:left="180"/>
        <w:rPr>
          <w:lang w:val="mt"/>
        </w:rPr>
      </w:pPr>
    </w:p>
    <w:p w14:paraId="693FDDD8" w14:textId="77777777" w:rsidR="00287BB1" w:rsidRPr="00A02064" w:rsidRDefault="00287BB1" w:rsidP="00130FDF">
      <w:pPr>
        <w:widowControl w:val="0"/>
        <w:ind w:leftChars="82" w:left="180"/>
        <w:rPr>
          <w:lang w:val="mt"/>
        </w:rPr>
      </w:pPr>
      <w:r w:rsidRPr="00A02064">
        <w:rPr>
          <w:lang w:val="mt"/>
        </w:rPr>
        <w:t>Fl-Istudju tal-Psorijasi III (REACH), l-effikaċja u s-sigurtà ta’ adalimumab kienu kkumparati mal-plaċebo f’72 pazjent bi psorijasi tal-plakka kronika minn moderata sa severa u psorijasi fl-idejn u/jew fis-saqajn. Pazjenti rċevew doża inizjali ta’ 80 mg segwita b’doża ta’ 40 mg ġimgħa iva u ġimgħa le (li bdiet tingħata wara li għaddiet ġimgħa mid-doża inizjali) jew plaċebo għal 16</w:t>
      </w:r>
      <w:r w:rsidRPr="00A02064">
        <w:rPr>
          <w:lang w:val="mt"/>
        </w:rPr>
        <w:noBreakHyphen/>
        <w:t>il ġimgħa. F’Ġimgħa 16, kien hemm proporzjon akbar statistikament sinifikanti ta’ pazjenti li rċevew adalimumab laħqu PGA ta’ ‘xejn’ jew ‘kważi xejn’ għal psorijasi fl-idejn u/jew fis-saqajn meta mqabbel mal-pazjenti li rċevew il-plaċebo (30.6 % kontra 4.3 %, rispettivament [P = 0.014]).</w:t>
      </w:r>
    </w:p>
    <w:p w14:paraId="522E88BA" w14:textId="77777777" w:rsidR="00287BB1" w:rsidRPr="00A02064" w:rsidRDefault="00287BB1" w:rsidP="00130FDF">
      <w:pPr>
        <w:widowControl w:val="0"/>
        <w:ind w:leftChars="82" w:left="180"/>
        <w:rPr>
          <w:lang w:val="mt"/>
        </w:rPr>
      </w:pPr>
    </w:p>
    <w:p w14:paraId="5E401891" w14:textId="5844FD3F" w:rsidR="00287BB1" w:rsidRPr="00A02064" w:rsidRDefault="00287BB1" w:rsidP="00130FDF">
      <w:pPr>
        <w:widowControl w:val="0"/>
        <w:ind w:leftChars="82" w:left="180"/>
        <w:rPr>
          <w:lang w:val="mt"/>
        </w:rPr>
      </w:pPr>
      <w:r w:rsidRPr="00A02064">
        <w:rPr>
          <w:lang w:val="mt"/>
        </w:rPr>
        <w:t xml:space="preserve">Fi Studju Psorijasi IV ġew imqabbla l-effikaċja u s-sigurtà ta’ adalimumab ma’ plaċebo f’217 pazjent adult b’psorijasi tad-dwiefer moderata sa severa. Il-pazjenti rċevew doża tal-bidu ta’ 80 mg adalimumab segwit minn 40 mg ġimgħa iva u ġimgħa le (din tinbeda minn ġimgħa wara d-doża tal-bidu) jew plaċebo għal 26 ġimgħa segwit minn trattament ta’ adalimumab open-label għal 26 ġimgħa addizzjonali. Valutazzjoni tal-psorijasi tad-dwiefer tinkludi l-Indiċi Modifikat tas-Severità tal-Psorijasi tad-Dwiefer (mNAPSI, </w:t>
      </w:r>
      <w:r w:rsidRPr="00A02064">
        <w:rPr>
          <w:i/>
          <w:iCs/>
          <w:lang w:val="mt"/>
        </w:rPr>
        <w:t>Modified Nail Psoriasis Severity Index</w:t>
      </w:r>
      <w:r w:rsidRPr="00A02064">
        <w:rPr>
          <w:lang w:val="mt"/>
        </w:rPr>
        <w:t xml:space="preserve">), l-Evalwazzjoni Globali tat-Tobba tal-Psorijasi tad-Dwiefer (PGA-F, </w:t>
      </w:r>
      <w:r w:rsidRPr="00A02064">
        <w:rPr>
          <w:i/>
          <w:iCs/>
          <w:lang w:val="mt"/>
        </w:rPr>
        <w:t>Physician’s Global Assessment of Fingernail Psoriasis</w:t>
      </w:r>
      <w:r w:rsidRPr="00A02064">
        <w:rPr>
          <w:lang w:val="mt"/>
        </w:rPr>
        <w:t xml:space="preserve">) u l-Indiċi tas-Severità tal-Psorijasi tad-Dwiefer (NAPSI, </w:t>
      </w:r>
      <w:r w:rsidRPr="00A02064">
        <w:rPr>
          <w:i/>
          <w:iCs/>
          <w:lang w:val="mt"/>
        </w:rPr>
        <w:t>Nail Psoriasis Severity Index</w:t>
      </w:r>
      <w:r w:rsidRPr="00A02064">
        <w:rPr>
          <w:lang w:val="mt"/>
        </w:rPr>
        <w:t>) (ara Tabella </w:t>
      </w:r>
      <w:r w:rsidR="00C750F1">
        <w:rPr>
          <w:lang w:val="mt"/>
        </w:rPr>
        <w:t>13</w:t>
      </w:r>
      <w:r w:rsidRPr="00A02064">
        <w:rPr>
          <w:lang w:val="mt"/>
        </w:rPr>
        <w:t xml:space="preserve">). Adalimumab wera benefiċċju tat-trattament f’pazjenti b’psorijasi </w:t>
      </w:r>
      <w:r w:rsidRPr="00A02064">
        <w:rPr>
          <w:lang w:val="mt"/>
        </w:rPr>
        <w:lastRenderedPageBreak/>
        <w:t>tad-dwiefer bi gradi differenti ta’ involviment tal-ġilda (BSA≥ 10 % (60 % tal-pazjenti) u BSA&lt; 10 % u ≥ 5 % (40 % tal-pazjenti)).</w:t>
      </w:r>
    </w:p>
    <w:p w14:paraId="5BFB5A13" w14:textId="77777777" w:rsidR="00287BB1" w:rsidRPr="00A02064" w:rsidRDefault="00287BB1" w:rsidP="00130FDF">
      <w:pPr>
        <w:widowControl w:val="0"/>
        <w:ind w:leftChars="82" w:left="180"/>
        <w:rPr>
          <w:lang w:val="mt"/>
        </w:rPr>
      </w:pPr>
    </w:p>
    <w:p w14:paraId="54BB7E37" w14:textId="1D7F3B5B" w:rsidR="00287BB1" w:rsidRPr="00A02064" w:rsidRDefault="00287BB1" w:rsidP="00130FDF">
      <w:pPr>
        <w:pStyle w:val="HeadingStrongCentred"/>
        <w:keepNext w:val="0"/>
        <w:keepLines w:val="0"/>
        <w:widowControl w:val="0"/>
        <w:ind w:leftChars="82" w:left="180"/>
        <w:rPr>
          <w:lang w:val="mt"/>
        </w:rPr>
      </w:pPr>
      <w:r w:rsidRPr="00A02064">
        <w:rPr>
          <w:lang w:val="mt"/>
        </w:rPr>
        <w:t>Tabella </w:t>
      </w:r>
      <w:r w:rsidR="00C750F1">
        <w:rPr>
          <w:lang w:val="mt"/>
        </w:rPr>
        <w:t>13</w:t>
      </w:r>
      <w:r>
        <w:rPr>
          <w:lang w:val="mt"/>
        </w:rPr>
        <w:t>.</w:t>
      </w:r>
    </w:p>
    <w:p w14:paraId="37E5F2BA" w14:textId="77777777" w:rsidR="00287BB1" w:rsidRPr="00A02064" w:rsidRDefault="00287BB1" w:rsidP="00130FDF">
      <w:pPr>
        <w:pStyle w:val="HeadingStrongCentred"/>
        <w:keepNext w:val="0"/>
        <w:keepLines w:val="0"/>
        <w:widowControl w:val="0"/>
        <w:ind w:leftChars="82" w:left="180"/>
        <w:rPr>
          <w:lang w:val="mt"/>
        </w:rPr>
      </w:pPr>
      <w:r w:rsidRPr="00A02064">
        <w:rPr>
          <w:lang w:val="mt"/>
        </w:rPr>
        <w:t>Ps Studju IV riżultati tal-effikaċja f’16, 26 u 52 ġimgħa</w:t>
      </w:r>
    </w:p>
    <w:p w14:paraId="0B9D8EE2" w14:textId="77777777" w:rsidR="00287BB1" w:rsidRPr="00A02064" w:rsidRDefault="00287BB1" w:rsidP="00130FDF">
      <w:pPr>
        <w:pStyle w:val="NormalKeep"/>
        <w:keepNext w:val="0"/>
        <w:widowControl w:val="0"/>
        <w:ind w:leftChars="82" w:left="180"/>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243"/>
        <w:gridCol w:w="1120"/>
        <w:gridCol w:w="1510"/>
        <w:gridCol w:w="1120"/>
        <w:gridCol w:w="1550"/>
        <w:gridCol w:w="1510"/>
      </w:tblGrid>
      <w:tr w:rsidR="00287BB1" w:rsidRPr="00A02064" w14:paraId="1F37BCD9" w14:textId="77777777" w:rsidTr="00604F91">
        <w:trPr>
          <w:cantSplit/>
          <w:tblHeader/>
        </w:trPr>
        <w:tc>
          <w:tcPr>
            <w:tcW w:w="2400" w:type="dxa"/>
            <w:tcBorders>
              <w:bottom w:val="nil"/>
            </w:tcBorders>
          </w:tcPr>
          <w:p w14:paraId="367F2841" w14:textId="77777777" w:rsidR="00287BB1" w:rsidRPr="00A02064" w:rsidRDefault="00287BB1" w:rsidP="00130FDF">
            <w:pPr>
              <w:pStyle w:val="NormalKeep"/>
              <w:keepNext w:val="0"/>
              <w:widowControl w:val="0"/>
              <w:ind w:leftChars="82" w:left="180"/>
              <w:rPr>
                <w:b/>
              </w:rPr>
            </w:pPr>
            <w:r w:rsidRPr="00A02064">
              <w:rPr>
                <w:b/>
                <w:lang w:val="mt"/>
              </w:rPr>
              <w:t>Punt ta’ Tmiem</w:t>
            </w:r>
          </w:p>
        </w:tc>
        <w:tc>
          <w:tcPr>
            <w:tcW w:w="2552" w:type="dxa"/>
            <w:gridSpan w:val="2"/>
            <w:tcBorders>
              <w:bottom w:val="nil"/>
            </w:tcBorders>
          </w:tcPr>
          <w:p w14:paraId="47380946" w14:textId="77777777" w:rsidR="00287BB1" w:rsidRPr="00A02064" w:rsidRDefault="00287BB1" w:rsidP="00130FDF">
            <w:pPr>
              <w:pStyle w:val="NormalCentred"/>
              <w:widowControl w:val="0"/>
              <w:ind w:leftChars="82" w:left="180"/>
              <w:rPr>
                <w:b/>
              </w:rPr>
            </w:pPr>
            <w:r w:rsidRPr="00A02064">
              <w:rPr>
                <w:b/>
                <w:lang w:val="mt"/>
              </w:rPr>
              <w:t>Ġimgħa 16</w:t>
            </w:r>
          </w:p>
        </w:tc>
        <w:tc>
          <w:tcPr>
            <w:tcW w:w="2693" w:type="dxa"/>
            <w:gridSpan w:val="2"/>
            <w:tcBorders>
              <w:bottom w:val="nil"/>
            </w:tcBorders>
          </w:tcPr>
          <w:p w14:paraId="4BC89D18" w14:textId="77777777" w:rsidR="00287BB1" w:rsidRPr="00A02064" w:rsidRDefault="00287BB1" w:rsidP="00130FDF">
            <w:pPr>
              <w:pStyle w:val="NormalCentred"/>
              <w:widowControl w:val="0"/>
              <w:ind w:leftChars="82" w:left="180"/>
              <w:rPr>
                <w:b/>
              </w:rPr>
            </w:pPr>
            <w:r w:rsidRPr="00A02064">
              <w:rPr>
                <w:b/>
                <w:lang w:val="mt"/>
              </w:rPr>
              <w:t>Ġimgħa 26</w:t>
            </w:r>
          </w:p>
        </w:tc>
        <w:tc>
          <w:tcPr>
            <w:tcW w:w="1408" w:type="dxa"/>
            <w:tcBorders>
              <w:bottom w:val="nil"/>
            </w:tcBorders>
          </w:tcPr>
          <w:p w14:paraId="6A3F7350" w14:textId="77777777" w:rsidR="00287BB1" w:rsidRPr="00A02064" w:rsidRDefault="00287BB1" w:rsidP="00130FDF">
            <w:pPr>
              <w:pStyle w:val="NormalCentred"/>
              <w:widowControl w:val="0"/>
              <w:ind w:leftChars="82" w:left="180"/>
              <w:rPr>
                <w:b/>
              </w:rPr>
            </w:pPr>
            <w:r w:rsidRPr="00A02064">
              <w:rPr>
                <w:b/>
                <w:lang w:val="mt"/>
              </w:rPr>
              <w:t>Ġimgħa 52</w:t>
            </w:r>
          </w:p>
        </w:tc>
      </w:tr>
      <w:tr w:rsidR="00287BB1" w:rsidRPr="00A02064" w14:paraId="62CAB838" w14:textId="77777777" w:rsidTr="00604F91">
        <w:trPr>
          <w:cantSplit/>
          <w:tblHeader/>
        </w:trPr>
        <w:tc>
          <w:tcPr>
            <w:tcW w:w="2400" w:type="dxa"/>
            <w:tcBorders>
              <w:top w:val="nil"/>
              <w:bottom w:val="nil"/>
            </w:tcBorders>
          </w:tcPr>
          <w:p w14:paraId="3854A32E" w14:textId="77777777" w:rsidR="00287BB1" w:rsidRPr="00A02064" w:rsidRDefault="00287BB1" w:rsidP="00130FDF">
            <w:pPr>
              <w:pStyle w:val="NormalKeep"/>
              <w:keepNext w:val="0"/>
              <w:widowControl w:val="0"/>
              <w:ind w:leftChars="82" w:left="180"/>
              <w:rPr>
                <w:b/>
              </w:rPr>
            </w:pPr>
          </w:p>
        </w:tc>
        <w:tc>
          <w:tcPr>
            <w:tcW w:w="2552" w:type="dxa"/>
            <w:gridSpan w:val="2"/>
            <w:tcBorders>
              <w:top w:val="nil"/>
            </w:tcBorders>
          </w:tcPr>
          <w:p w14:paraId="2204E717" w14:textId="77777777" w:rsidR="00287BB1" w:rsidRPr="00A02064" w:rsidRDefault="00287BB1" w:rsidP="00130FDF">
            <w:pPr>
              <w:pStyle w:val="NormalCentred"/>
              <w:widowControl w:val="0"/>
              <w:ind w:leftChars="82" w:left="180"/>
              <w:rPr>
                <w:b/>
              </w:rPr>
            </w:pPr>
            <w:r w:rsidRPr="00A02064">
              <w:rPr>
                <w:b/>
                <w:lang w:val="mt"/>
              </w:rPr>
              <w:t>Ikkontrollat bi Plaċebo</w:t>
            </w:r>
          </w:p>
        </w:tc>
        <w:tc>
          <w:tcPr>
            <w:tcW w:w="2693" w:type="dxa"/>
            <w:gridSpan w:val="2"/>
            <w:tcBorders>
              <w:top w:val="nil"/>
            </w:tcBorders>
          </w:tcPr>
          <w:p w14:paraId="31222CDB" w14:textId="77777777" w:rsidR="00287BB1" w:rsidRPr="00A02064" w:rsidRDefault="00287BB1" w:rsidP="00130FDF">
            <w:pPr>
              <w:pStyle w:val="NormalCentred"/>
              <w:widowControl w:val="0"/>
              <w:ind w:leftChars="82" w:left="180"/>
              <w:rPr>
                <w:b/>
              </w:rPr>
            </w:pPr>
            <w:r w:rsidRPr="00A02064">
              <w:rPr>
                <w:b/>
                <w:lang w:val="mt"/>
              </w:rPr>
              <w:t>Ikkontrollat bi Plaċebo</w:t>
            </w:r>
          </w:p>
        </w:tc>
        <w:tc>
          <w:tcPr>
            <w:tcW w:w="1408" w:type="dxa"/>
            <w:tcBorders>
              <w:top w:val="nil"/>
            </w:tcBorders>
          </w:tcPr>
          <w:p w14:paraId="071F9CB0" w14:textId="77777777" w:rsidR="00287BB1" w:rsidRPr="00A02064" w:rsidRDefault="00287BB1" w:rsidP="00130FDF">
            <w:pPr>
              <w:pStyle w:val="NormalCentred"/>
              <w:widowControl w:val="0"/>
              <w:ind w:leftChars="82" w:left="180"/>
              <w:rPr>
                <w:b/>
              </w:rPr>
            </w:pPr>
            <w:r w:rsidRPr="00A02064">
              <w:rPr>
                <w:b/>
                <w:lang w:val="mt"/>
              </w:rPr>
              <w:t>Open-label</w:t>
            </w:r>
          </w:p>
        </w:tc>
      </w:tr>
      <w:tr w:rsidR="00287BB1" w:rsidRPr="00A02064" w14:paraId="58F6B13E" w14:textId="77777777" w:rsidTr="00604F91">
        <w:trPr>
          <w:cantSplit/>
          <w:tblHeader/>
        </w:trPr>
        <w:tc>
          <w:tcPr>
            <w:tcW w:w="2400" w:type="dxa"/>
            <w:tcBorders>
              <w:top w:val="nil"/>
            </w:tcBorders>
          </w:tcPr>
          <w:p w14:paraId="160A2399" w14:textId="77777777" w:rsidR="00287BB1" w:rsidRPr="00A02064" w:rsidRDefault="00287BB1" w:rsidP="00130FDF">
            <w:pPr>
              <w:pStyle w:val="NormalKeep"/>
              <w:keepNext w:val="0"/>
              <w:widowControl w:val="0"/>
              <w:ind w:leftChars="82" w:left="180"/>
              <w:rPr>
                <w:b/>
              </w:rPr>
            </w:pPr>
          </w:p>
        </w:tc>
        <w:tc>
          <w:tcPr>
            <w:tcW w:w="1134" w:type="dxa"/>
          </w:tcPr>
          <w:p w14:paraId="1E046399" w14:textId="77777777" w:rsidR="00287BB1" w:rsidRPr="00A02064" w:rsidRDefault="00287BB1" w:rsidP="00130FDF">
            <w:pPr>
              <w:pStyle w:val="NormalCentred"/>
              <w:widowControl w:val="0"/>
              <w:ind w:leftChars="82" w:left="180"/>
              <w:rPr>
                <w:b/>
              </w:rPr>
            </w:pPr>
            <w:r w:rsidRPr="00A02064">
              <w:rPr>
                <w:b/>
                <w:lang w:val="mt"/>
              </w:rPr>
              <w:t>Plaċebo</w:t>
            </w:r>
          </w:p>
          <w:p w14:paraId="296DB535" w14:textId="77777777" w:rsidR="00287BB1" w:rsidRPr="00A02064" w:rsidRDefault="00287BB1" w:rsidP="00130FDF">
            <w:pPr>
              <w:pStyle w:val="NormalCentred"/>
              <w:widowControl w:val="0"/>
              <w:ind w:leftChars="82" w:left="180"/>
              <w:rPr>
                <w:b/>
              </w:rPr>
            </w:pPr>
            <w:r w:rsidRPr="00A02064">
              <w:rPr>
                <w:b/>
                <w:lang w:val="mt"/>
              </w:rPr>
              <w:t>N = 108</w:t>
            </w:r>
          </w:p>
        </w:tc>
        <w:tc>
          <w:tcPr>
            <w:tcW w:w="1418" w:type="dxa"/>
          </w:tcPr>
          <w:p w14:paraId="70CD76D0" w14:textId="77777777" w:rsidR="00287BB1" w:rsidRPr="00A02064" w:rsidRDefault="00287BB1" w:rsidP="00130FDF">
            <w:pPr>
              <w:pStyle w:val="NormalCentred"/>
              <w:widowControl w:val="0"/>
              <w:ind w:leftChars="82" w:left="180"/>
              <w:rPr>
                <w:b/>
              </w:rPr>
            </w:pPr>
            <w:r w:rsidRPr="00A02064">
              <w:rPr>
                <w:b/>
                <w:lang w:val="mt"/>
              </w:rPr>
              <w:t>adalimumab 40 mg eow</w:t>
            </w:r>
          </w:p>
          <w:p w14:paraId="1553EB1F" w14:textId="77777777" w:rsidR="00287BB1" w:rsidRPr="00A02064" w:rsidRDefault="00287BB1" w:rsidP="00130FDF">
            <w:pPr>
              <w:pStyle w:val="NormalCentred"/>
              <w:widowControl w:val="0"/>
              <w:ind w:leftChars="82" w:left="180"/>
              <w:rPr>
                <w:b/>
              </w:rPr>
            </w:pPr>
            <w:r w:rsidRPr="00A02064">
              <w:rPr>
                <w:b/>
                <w:lang w:val="mt"/>
              </w:rPr>
              <w:t>N = 109</w:t>
            </w:r>
          </w:p>
        </w:tc>
        <w:tc>
          <w:tcPr>
            <w:tcW w:w="1134" w:type="dxa"/>
          </w:tcPr>
          <w:p w14:paraId="4F6FCAEB" w14:textId="77777777" w:rsidR="00287BB1" w:rsidRPr="00A02064" w:rsidRDefault="00287BB1" w:rsidP="00130FDF">
            <w:pPr>
              <w:pStyle w:val="NormalCentred"/>
              <w:widowControl w:val="0"/>
              <w:ind w:leftChars="82" w:left="180"/>
              <w:rPr>
                <w:b/>
              </w:rPr>
            </w:pPr>
            <w:r w:rsidRPr="00A02064">
              <w:rPr>
                <w:b/>
                <w:lang w:val="mt"/>
              </w:rPr>
              <w:t>Plaċebo</w:t>
            </w:r>
          </w:p>
          <w:p w14:paraId="0EC87E3A" w14:textId="77777777" w:rsidR="00287BB1" w:rsidRPr="00A02064" w:rsidRDefault="00287BB1" w:rsidP="00130FDF">
            <w:pPr>
              <w:pStyle w:val="NormalCentred"/>
              <w:widowControl w:val="0"/>
              <w:ind w:leftChars="82" w:left="180"/>
              <w:rPr>
                <w:b/>
              </w:rPr>
            </w:pPr>
            <w:r w:rsidRPr="00A02064">
              <w:rPr>
                <w:b/>
                <w:lang w:val="mt"/>
              </w:rPr>
              <w:t>N = 108</w:t>
            </w:r>
          </w:p>
        </w:tc>
        <w:tc>
          <w:tcPr>
            <w:tcW w:w="1559" w:type="dxa"/>
          </w:tcPr>
          <w:p w14:paraId="3C9F3D47" w14:textId="77777777" w:rsidR="00287BB1" w:rsidRPr="00A02064" w:rsidRDefault="00287BB1" w:rsidP="00130FDF">
            <w:pPr>
              <w:pStyle w:val="NormalCentred"/>
              <w:widowControl w:val="0"/>
              <w:ind w:leftChars="82" w:left="180"/>
              <w:rPr>
                <w:b/>
              </w:rPr>
            </w:pPr>
            <w:r w:rsidRPr="00A02064">
              <w:rPr>
                <w:b/>
                <w:lang w:val="mt"/>
              </w:rPr>
              <w:t>adalimumab 40 mg eow</w:t>
            </w:r>
          </w:p>
          <w:p w14:paraId="43FEAE33" w14:textId="77777777" w:rsidR="00287BB1" w:rsidRPr="00A02064" w:rsidRDefault="00287BB1" w:rsidP="00130FDF">
            <w:pPr>
              <w:pStyle w:val="NormalCentred"/>
              <w:widowControl w:val="0"/>
              <w:ind w:leftChars="82" w:left="180"/>
              <w:rPr>
                <w:b/>
              </w:rPr>
            </w:pPr>
            <w:r w:rsidRPr="00A02064">
              <w:rPr>
                <w:b/>
                <w:lang w:val="mt"/>
              </w:rPr>
              <w:t>N = 109</w:t>
            </w:r>
          </w:p>
        </w:tc>
        <w:tc>
          <w:tcPr>
            <w:tcW w:w="1408" w:type="dxa"/>
          </w:tcPr>
          <w:p w14:paraId="1C6DB977" w14:textId="77777777" w:rsidR="00287BB1" w:rsidRPr="00A02064" w:rsidRDefault="00287BB1" w:rsidP="00130FDF">
            <w:pPr>
              <w:pStyle w:val="NormalCentred"/>
              <w:widowControl w:val="0"/>
              <w:ind w:leftChars="82" w:left="180"/>
              <w:rPr>
                <w:b/>
              </w:rPr>
            </w:pPr>
            <w:r w:rsidRPr="00A02064">
              <w:rPr>
                <w:b/>
                <w:lang w:val="mt"/>
              </w:rPr>
              <w:t>adalimumab 40 mg eow</w:t>
            </w:r>
          </w:p>
          <w:p w14:paraId="3870C307" w14:textId="77777777" w:rsidR="00287BB1" w:rsidRPr="00A02064" w:rsidRDefault="00287BB1" w:rsidP="00130FDF">
            <w:pPr>
              <w:pStyle w:val="NormalCentred"/>
              <w:widowControl w:val="0"/>
              <w:ind w:leftChars="82" w:left="180"/>
              <w:rPr>
                <w:b/>
              </w:rPr>
            </w:pPr>
            <w:r w:rsidRPr="00A02064">
              <w:rPr>
                <w:b/>
                <w:lang w:val="mt"/>
              </w:rPr>
              <w:t>N = 80</w:t>
            </w:r>
          </w:p>
        </w:tc>
      </w:tr>
      <w:tr w:rsidR="00287BB1" w:rsidRPr="00A02064" w14:paraId="1BF9F0CC" w14:textId="77777777" w:rsidTr="00604F91">
        <w:trPr>
          <w:cantSplit/>
        </w:trPr>
        <w:tc>
          <w:tcPr>
            <w:tcW w:w="2400" w:type="dxa"/>
          </w:tcPr>
          <w:p w14:paraId="0AFA7F3A" w14:textId="77777777" w:rsidR="00287BB1" w:rsidRPr="00A02064" w:rsidRDefault="00287BB1" w:rsidP="00130FDF">
            <w:pPr>
              <w:pStyle w:val="NormalKeep"/>
              <w:keepNext w:val="0"/>
              <w:widowControl w:val="0"/>
              <w:ind w:leftChars="82" w:left="180"/>
            </w:pPr>
            <w:r w:rsidRPr="00A02064">
              <w:rPr>
                <w:lang w:val="mt"/>
              </w:rPr>
              <w:t>≥ mNAPSI 75 (%)</w:t>
            </w:r>
          </w:p>
        </w:tc>
        <w:tc>
          <w:tcPr>
            <w:tcW w:w="1134" w:type="dxa"/>
          </w:tcPr>
          <w:p w14:paraId="46EF9688" w14:textId="77777777" w:rsidR="00287BB1" w:rsidRPr="00A02064" w:rsidRDefault="00287BB1" w:rsidP="00130FDF">
            <w:pPr>
              <w:pStyle w:val="NormalCentred"/>
              <w:widowControl w:val="0"/>
              <w:ind w:leftChars="82" w:left="180"/>
            </w:pPr>
            <w:r w:rsidRPr="00A02064">
              <w:rPr>
                <w:lang w:val="mt"/>
              </w:rPr>
              <w:t>2.9</w:t>
            </w:r>
          </w:p>
        </w:tc>
        <w:tc>
          <w:tcPr>
            <w:tcW w:w="1418" w:type="dxa"/>
          </w:tcPr>
          <w:p w14:paraId="706EBDAA" w14:textId="77777777" w:rsidR="00287BB1" w:rsidRPr="00A02064" w:rsidRDefault="00287BB1" w:rsidP="00130FDF">
            <w:pPr>
              <w:pStyle w:val="NormalCentred"/>
              <w:widowControl w:val="0"/>
              <w:ind w:leftChars="82" w:left="180"/>
            </w:pPr>
            <w:r w:rsidRPr="00A02064">
              <w:rPr>
                <w:lang w:val="mt"/>
              </w:rPr>
              <w:t>26.0a</w:t>
            </w:r>
          </w:p>
        </w:tc>
        <w:tc>
          <w:tcPr>
            <w:tcW w:w="1134" w:type="dxa"/>
          </w:tcPr>
          <w:p w14:paraId="636F0FED" w14:textId="77777777" w:rsidR="00287BB1" w:rsidRPr="00A02064" w:rsidRDefault="00287BB1" w:rsidP="00130FDF">
            <w:pPr>
              <w:pStyle w:val="NormalCentred"/>
              <w:widowControl w:val="0"/>
              <w:ind w:leftChars="82" w:left="180"/>
            </w:pPr>
            <w:r w:rsidRPr="00A02064">
              <w:rPr>
                <w:lang w:val="mt"/>
              </w:rPr>
              <w:t>3.4</w:t>
            </w:r>
          </w:p>
        </w:tc>
        <w:tc>
          <w:tcPr>
            <w:tcW w:w="1559" w:type="dxa"/>
          </w:tcPr>
          <w:p w14:paraId="36C2E9F7" w14:textId="77777777" w:rsidR="00287BB1" w:rsidRPr="00A02064" w:rsidRDefault="00287BB1" w:rsidP="00130FDF">
            <w:pPr>
              <w:pStyle w:val="NormalCentred"/>
              <w:widowControl w:val="0"/>
              <w:ind w:leftChars="82" w:left="180"/>
            </w:pPr>
            <w:r w:rsidRPr="00A02064">
              <w:rPr>
                <w:lang w:val="mt"/>
              </w:rPr>
              <w:t>46.6a</w:t>
            </w:r>
          </w:p>
        </w:tc>
        <w:tc>
          <w:tcPr>
            <w:tcW w:w="1408" w:type="dxa"/>
          </w:tcPr>
          <w:p w14:paraId="6E966DA9" w14:textId="77777777" w:rsidR="00287BB1" w:rsidRPr="00A02064" w:rsidRDefault="00287BB1" w:rsidP="00130FDF">
            <w:pPr>
              <w:pStyle w:val="NormalCentred"/>
              <w:widowControl w:val="0"/>
              <w:ind w:leftChars="82" w:left="180"/>
            </w:pPr>
            <w:r w:rsidRPr="00A02064">
              <w:rPr>
                <w:lang w:val="mt"/>
              </w:rPr>
              <w:t>65.0</w:t>
            </w:r>
          </w:p>
        </w:tc>
      </w:tr>
      <w:tr w:rsidR="00287BB1" w:rsidRPr="00A02064" w14:paraId="6B091AE5" w14:textId="77777777" w:rsidTr="00604F91">
        <w:trPr>
          <w:cantSplit/>
        </w:trPr>
        <w:tc>
          <w:tcPr>
            <w:tcW w:w="2400" w:type="dxa"/>
          </w:tcPr>
          <w:p w14:paraId="5E977416" w14:textId="77777777" w:rsidR="00287BB1" w:rsidRPr="00A02064" w:rsidRDefault="00287BB1" w:rsidP="00130FDF">
            <w:pPr>
              <w:pStyle w:val="NormalKeep"/>
              <w:keepNext w:val="0"/>
              <w:widowControl w:val="0"/>
              <w:ind w:leftChars="82" w:left="180"/>
              <w:rPr>
                <w:lang w:val="pl-PL"/>
              </w:rPr>
            </w:pPr>
            <w:r w:rsidRPr="00A02064">
              <w:rPr>
                <w:lang w:val="mt"/>
              </w:rPr>
              <w:t>PGA</w:t>
            </w:r>
            <w:r w:rsidRPr="00A02064">
              <w:rPr>
                <w:lang w:val="mt"/>
              </w:rPr>
              <w:noBreakHyphen/>
              <w:t>F xejn/minimali u titjib ta’ ≥ 2 gradi (%)</w:t>
            </w:r>
          </w:p>
        </w:tc>
        <w:tc>
          <w:tcPr>
            <w:tcW w:w="1134" w:type="dxa"/>
          </w:tcPr>
          <w:p w14:paraId="734D4FBF" w14:textId="77777777" w:rsidR="00287BB1" w:rsidRPr="00A02064" w:rsidRDefault="00287BB1" w:rsidP="00130FDF">
            <w:pPr>
              <w:pStyle w:val="NormalCentred"/>
              <w:widowControl w:val="0"/>
              <w:ind w:leftChars="82" w:left="180"/>
            </w:pPr>
            <w:r w:rsidRPr="00A02064">
              <w:rPr>
                <w:lang w:val="mt"/>
              </w:rPr>
              <w:t>2.9</w:t>
            </w:r>
          </w:p>
        </w:tc>
        <w:tc>
          <w:tcPr>
            <w:tcW w:w="1418" w:type="dxa"/>
          </w:tcPr>
          <w:p w14:paraId="77F957D5" w14:textId="77777777" w:rsidR="00287BB1" w:rsidRPr="00A02064" w:rsidRDefault="00287BB1" w:rsidP="00130FDF">
            <w:pPr>
              <w:pStyle w:val="NormalCentred"/>
              <w:widowControl w:val="0"/>
              <w:ind w:leftChars="82" w:left="180"/>
            </w:pPr>
            <w:r w:rsidRPr="00A02064">
              <w:rPr>
                <w:lang w:val="mt"/>
              </w:rPr>
              <w:t>29.7a</w:t>
            </w:r>
          </w:p>
        </w:tc>
        <w:tc>
          <w:tcPr>
            <w:tcW w:w="1134" w:type="dxa"/>
          </w:tcPr>
          <w:p w14:paraId="33AB738D" w14:textId="77777777" w:rsidR="00287BB1" w:rsidRPr="00A02064" w:rsidRDefault="00287BB1" w:rsidP="00130FDF">
            <w:pPr>
              <w:pStyle w:val="NormalCentred"/>
              <w:widowControl w:val="0"/>
              <w:ind w:leftChars="82" w:left="180"/>
            </w:pPr>
            <w:r w:rsidRPr="00A02064">
              <w:rPr>
                <w:lang w:val="mt"/>
              </w:rPr>
              <w:t>6.9</w:t>
            </w:r>
          </w:p>
        </w:tc>
        <w:tc>
          <w:tcPr>
            <w:tcW w:w="1559" w:type="dxa"/>
          </w:tcPr>
          <w:p w14:paraId="537CB4B9" w14:textId="77777777" w:rsidR="00287BB1" w:rsidRPr="00A02064" w:rsidRDefault="00287BB1" w:rsidP="00130FDF">
            <w:pPr>
              <w:pStyle w:val="NormalCentred"/>
              <w:widowControl w:val="0"/>
              <w:ind w:leftChars="82" w:left="180"/>
            </w:pPr>
            <w:r w:rsidRPr="00A02064">
              <w:rPr>
                <w:lang w:val="mt"/>
              </w:rPr>
              <w:t>48.9a</w:t>
            </w:r>
          </w:p>
        </w:tc>
        <w:tc>
          <w:tcPr>
            <w:tcW w:w="1408" w:type="dxa"/>
          </w:tcPr>
          <w:p w14:paraId="722E0880" w14:textId="77777777" w:rsidR="00287BB1" w:rsidRPr="00A02064" w:rsidRDefault="00287BB1" w:rsidP="00130FDF">
            <w:pPr>
              <w:pStyle w:val="NormalCentred"/>
              <w:widowControl w:val="0"/>
              <w:ind w:leftChars="82" w:left="180"/>
            </w:pPr>
            <w:r w:rsidRPr="00A02064">
              <w:rPr>
                <w:lang w:val="mt"/>
              </w:rPr>
              <w:t>61.3</w:t>
            </w:r>
          </w:p>
        </w:tc>
      </w:tr>
      <w:tr w:rsidR="00287BB1" w:rsidRPr="00A02064" w14:paraId="4C996CED" w14:textId="77777777" w:rsidTr="00604F91">
        <w:trPr>
          <w:cantSplit/>
        </w:trPr>
        <w:tc>
          <w:tcPr>
            <w:tcW w:w="2400" w:type="dxa"/>
          </w:tcPr>
          <w:p w14:paraId="5759C1E5" w14:textId="77777777" w:rsidR="00287BB1" w:rsidRPr="00A02064" w:rsidRDefault="00287BB1" w:rsidP="00130FDF">
            <w:pPr>
              <w:pStyle w:val="NormalKeep"/>
              <w:keepNext w:val="0"/>
              <w:widowControl w:val="0"/>
              <w:ind w:leftChars="82" w:left="180"/>
              <w:rPr>
                <w:lang w:val="pl-PL"/>
              </w:rPr>
            </w:pPr>
            <w:r w:rsidRPr="00A02064">
              <w:rPr>
                <w:lang w:val="mt"/>
              </w:rPr>
              <w:t>Bidla Perċentwali tat-Total tad-Dwiefer NAPSI (%)</w:t>
            </w:r>
          </w:p>
        </w:tc>
        <w:tc>
          <w:tcPr>
            <w:tcW w:w="1134" w:type="dxa"/>
          </w:tcPr>
          <w:p w14:paraId="29704E07" w14:textId="77777777" w:rsidR="00287BB1" w:rsidRPr="00A02064" w:rsidRDefault="00287BB1" w:rsidP="00130FDF">
            <w:pPr>
              <w:pStyle w:val="NormalCentred"/>
              <w:widowControl w:val="0"/>
              <w:ind w:leftChars="82" w:left="180"/>
            </w:pPr>
            <w:r w:rsidRPr="00A02064">
              <w:rPr>
                <w:lang w:val="mt"/>
              </w:rPr>
              <w:t>-7.8</w:t>
            </w:r>
          </w:p>
        </w:tc>
        <w:tc>
          <w:tcPr>
            <w:tcW w:w="1418" w:type="dxa"/>
          </w:tcPr>
          <w:p w14:paraId="546E223B" w14:textId="77777777" w:rsidR="00287BB1" w:rsidRPr="00A02064" w:rsidRDefault="00287BB1" w:rsidP="00130FDF">
            <w:pPr>
              <w:pStyle w:val="NormalCentred"/>
              <w:widowControl w:val="0"/>
              <w:ind w:leftChars="82" w:left="180"/>
            </w:pPr>
            <w:r w:rsidRPr="00A02064">
              <w:rPr>
                <w:lang w:val="mt"/>
              </w:rPr>
              <w:t>-44.2 a</w:t>
            </w:r>
          </w:p>
        </w:tc>
        <w:tc>
          <w:tcPr>
            <w:tcW w:w="1134" w:type="dxa"/>
          </w:tcPr>
          <w:p w14:paraId="20241A69" w14:textId="77777777" w:rsidR="00287BB1" w:rsidRPr="00A02064" w:rsidRDefault="00287BB1" w:rsidP="00130FDF">
            <w:pPr>
              <w:pStyle w:val="NormalCentred"/>
              <w:widowControl w:val="0"/>
              <w:ind w:leftChars="82" w:left="180"/>
            </w:pPr>
            <w:r w:rsidRPr="00A02064">
              <w:rPr>
                <w:lang w:val="mt"/>
              </w:rPr>
              <w:t>-11.5</w:t>
            </w:r>
          </w:p>
        </w:tc>
        <w:tc>
          <w:tcPr>
            <w:tcW w:w="1559" w:type="dxa"/>
          </w:tcPr>
          <w:p w14:paraId="2415F3FB" w14:textId="77777777" w:rsidR="00287BB1" w:rsidRPr="00A02064" w:rsidRDefault="00287BB1" w:rsidP="00130FDF">
            <w:pPr>
              <w:pStyle w:val="NormalCentred"/>
              <w:widowControl w:val="0"/>
              <w:ind w:leftChars="82" w:left="180"/>
            </w:pPr>
            <w:r w:rsidRPr="00A02064">
              <w:rPr>
                <w:lang w:val="mt"/>
              </w:rPr>
              <w:t>-56.2a</w:t>
            </w:r>
          </w:p>
        </w:tc>
        <w:tc>
          <w:tcPr>
            <w:tcW w:w="1408" w:type="dxa"/>
          </w:tcPr>
          <w:p w14:paraId="793DA2BF" w14:textId="77777777" w:rsidR="00287BB1" w:rsidRPr="00A02064" w:rsidRDefault="00287BB1" w:rsidP="00130FDF">
            <w:pPr>
              <w:pStyle w:val="NormalCentred"/>
              <w:widowControl w:val="0"/>
              <w:ind w:leftChars="82" w:left="180"/>
            </w:pPr>
            <w:r w:rsidRPr="00A02064">
              <w:rPr>
                <w:lang w:val="mt"/>
              </w:rPr>
              <w:t>-72.2</w:t>
            </w:r>
          </w:p>
        </w:tc>
      </w:tr>
      <w:tr w:rsidR="00287BB1" w:rsidRPr="00DD6CB3" w14:paraId="274C57A7" w14:textId="77777777" w:rsidTr="00604F91">
        <w:trPr>
          <w:cantSplit/>
        </w:trPr>
        <w:tc>
          <w:tcPr>
            <w:tcW w:w="9053" w:type="dxa"/>
            <w:gridSpan w:val="6"/>
          </w:tcPr>
          <w:p w14:paraId="34F49D89" w14:textId="77777777" w:rsidR="00287BB1" w:rsidRPr="00A02064" w:rsidRDefault="00287BB1" w:rsidP="00130FDF">
            <w:pPr>
              <w:widowControl w:val="0"/>
              <w:ind w:leftChars="82" w:left="180"/>
              <w:rPr>
                <w:lang w:val="pl-PL"/>
              </w:rPr>
            </w:pPr>
            <w:r w:rsidRPr="00A02064">
              <w:rPr>
                <w:vertAlign w:val="superscript"/>
                <w:lang w:val="mt"/>
              </w:rPr>
              <w:t>a</w:t>
            </w:r>
            <w:r w:rsidRPr="00A02064">
              <w:rPr>
                <w:lang w:val="mt"/>
              </w:rPr>
              <w:t xml:space="preserve"> p &lt; 0.001, adalimumab kontra plaċebo</w:t>
            </w:r>
          </w:p>
        </w:tc>
      </w:tr>
    </w:tbl>
    <w:p w14:paraId="36CB7510" w14:textId="77777777" w:rsidR="00287BB1" w:rsidRPr="00A02064" w:rsidRDefault="00287BB1" w:rsidP="00130FDF">
      <w:pPr>
        <w:widowControl w:val="0"/>
        <w:ind w:leftChars="82" w:left="180"/>
        <w:rPr>
          <w:lang w:val="pl-PL"/>
        </w:rPr>
      </w:pPr>
    </w:p>
    <w:p w14:paraId="3656C705" w14:textId="77777777" w:rsidR="00287BB1" w:rsidRPr="00A02064" w:rsidRDefault="00287BB1" w:rsidP="00130FDF">
      <w:pPr>
        <w:widowControl w:val="0"/>
        <w:ind w:leftChars="82" w:left="180"/>
        <w:rPr>
          <w:lang w:val="pl-PL"/>
        </w:rPr>
      </w:pPr>
      <w:r w:rsidRPr="00A02064">
        <w:rPr>
          <w:lang w:val="mt"/>
        </w:rPr>
        <w:t xml:space="preserve">Pazjenti </w:t>
      </w:r>
      <w:r w:rsidRPr="00A02064">
        <w:rPr>
          <w:lang w:val="pl-PL"/>
        </w:rPr>
        <w:t>kkurati</w:t>
      </w:r>
      <w:r w:rsidRPr="00A02064">
        <w:rPr>
          <w:lang w:val="mt"/>
        </w:rPr>
        <w:t xml:space="preserve"> b’adalimumab urew titjib statistikament sinifikanti fis-26 Ġimgħa, meta mqabbel mal-plaċebo fid-DLQI.</w:t>
      </w:r>
    </w:p>
    <w:p w14:paraId="3A1DED59" w14:textId="77777777" w:rsidR="00287BB1" w:rsidRPr="00A02064" w:rsidRDefault="00287BB1" w:rsidP="00130FDF">
      <w:pPr>
        <w:widowControl w:val="0"/>
        <w:ind w:leftChars="82" w:left="180"/>
        <w:rPr>
          <w:lang w:val="pl-PL"/>
        </w:rPr>
      </w:pPr>
    </w:p>
    <w:p w14:paraId="30E8271B" w14:textId="229734E7" w:rsidR="00287BB1" w:rsidRDefault="00C750F1" w:rsidP="00130FDF">
      <w:pPr>
        <w:pStyle w:val="HeadingEmphasis"/>
        <w:keepNext w:val="0"/>
        <w:keepLines w:val="0"/>
        <w:widowControl w:val="0"/>
        <w:ind w:leftChars="82" w:left="180"/>
        <w:rPr>
          <w:lang w:val="mt"/>
        </w:rPr>
      </w:pPr>
      <w:r w:rsidRPr="00156B7E">
        <w:rPr>
          <w:lang w:val="pl-PL"/>
        </w:rPr>
        <w:t>Il-marda Crohn (Crohn’s disease) fl-adulti</w:t>
      </w:r>
    </w:p>
    <w:p w14:paraId="1DD54B5A" w14:textId="77777777" w:rsidR="00C750F1" w:rsidRPr="00CA6429" w:rsidRDefault="00C750F1" w:rsidP="00130FDF">
      <w:pPr>
        <w:pStyle w:val="NormalKeep"/>
        <w:keepNext w:val="0"/>
        <w:widowControl w:val="0"/>
        <w:ind w:leftChars="82" w:left="180"/>
        <w:rPr>
          <w:lang w:val="mt"/>
        </w:rPr>
      </w:pPr>
    </w:p>
    <w:p w14:paraId="553113A5" w14:textId="77777777" w:rsidR="00287BB1" w:rsidRPr="00A02064" w:rsidRDefault="00287BB1" w:rsidP="00130FDF">
      <w:pPr>
        <w:widowControl w:val="0"/>
        <w:ind w:leftChars="82" w:left="180"/>
        <w:rPr>
          <w:lang w:val="mt"/>
        </w:rPr>
      </w:pPr>
      <w:r w:rsidRPr="00A02064">
        <w:rPr>
          <w:lang w:val="mt"/>
        </w:rPr>
        <w:t>Is-sigurtà u l-effikaċja ta’ adalimumab ġew stmati f’aktar minn 1,500 pazjent b’marda ta’ Crohn attiva b’mod minn moderat sa sever (Indiċi tal-Attività tal-Marda ta’ Crohn (CDAI, Crohn’s Disease Activity Index) ta’ ≥ 220 u ≤ 450) fi studji double-blind, kontrollati bil-plaċebo, li saru b’ordni addoċċ. Dożi stabbli ta’ aminosalicylates, kortikosterojdi, u/jew sustanzi immunomodulatorji meħuda fl-istess waqt, kienu permessi u 80 % tal-pazjenti komplew jirċievu mill-inqas waħda minn dawn il-mediċini.</w:t>
      </w:r>
    </w:p>
    <w:p w14:paraId="56CB7CCD" w14:textId="77777777" w:rsidR="00287BB1" w:rsidRPr="00A02064" w:rsidRDefault="00287BB1" w:rsidP="00130FDF">
      <w:pPr>
        <w:widowControl w:val="0"/>
        <w:ind w:leftChars="82" w:left="180"/>
        <w:rPr>
          <w:lang w:val="mt"/>
        </w:rPr>
      </w:pPr>
    </w:p>
    <w:p w14:paraId="577FB8D6" w14:textId="77777777" w:rsidR="00287BB1" w:rsidRPr="00A02064" w:rsidRDefault="00287BB1" w:rsidP="00130FDF">
      <w:pPr>
        <w:widowControl w:val="0"/>
        <w:ind w:leftChars="82" w:left="180"/>
        <w:rPr>
          <w:lang w:val="mt"/>
        </w:rPr>
      </w:pPr>
      <w:r w:rsidRPr="00A02064">
        <w:rPr>
          <w:lang w:val="mt"/>
        </w:rPr>
        <w:t>Il-bidu ta’ remissjoni klinika (definita bħala CDAI &lt; 150) ġie evalwat f’żewġ studji, studju CD I (CLASSIC I) u studju CD II (GAIN). Fi studju CD I, 299 pazjent li qatt ma ħadu antagonist ta’ TNF ġew imqassma bl-addoċċ f’wieħed minn erba’ gruppi ta’ trattament; plaċebo f’Ġimgħat 0 u 2, 160 mg adalimumab f’Ġimgħa 0 u 80 mg f’Ġimgħa 2, 80 mg f’Ġimgħa 0 u 40 mg f’Ġimgħa 2, u 40 mg f’Ġimgħa 0 u 20 mg f’Ġimgħa 2. Fi studju CD II, 325 pazjent li ma kinux baqgħu juru rispons għat-trattament jew li ma kinux jittolleraw infliximab kienu mqassma bl-addoċċ biex jirċievu jew 160 mg adalimumab f’Ġimgħa 0 u 80 mg f’Ġimgħa 2 jew plaċebo f’Ġimgħat 0 u 2. Dawk il-pazjenti li ma wrewx rispons mill-ewwel ġew esklużi mill-istudji u għalhekk dawn il-pazjenti ma ġewx evalwati aktar.</w:t>
      </w:r>
    </w:p>
    <w:p w14:paraId="59E2C6F4" w14:textId="77777777" w:rsidR="00287BB1" w:rsidRPr="00A02064" w:rsidRDefault="00287BB1" w:rsidP="00130FDF">
      <w:pPr>
        <w:widowControl w:val="0"/>
        <w:ind w:leftChars="82" w:left="180"/>
        <w:rPr>
          <w:lang w:val="mt"/>
        </w:rPr>
      </w:pPr>
    </w:p>
    <w:p w14:paraId="6BF756FB" w14:textId="77777777" w:rsidR="00287BB1" w:rsidRPr="00A02064" w:rsidRDefault="00287BB1" w:rsidP="00130FDF">
      <w:pPr>
        <w:widowControl w:val="0"/>
        <w:ind w:leftChars="82" w:left="180"/>
        <w:rPr>
          <w:lang w:val="mt"/>
        </w:rPr>
      </w:pPr>
      <w:r w:rsidRPr="00A02064">
        <w:rPr>
          <w:lang w:val="mt"/>
        </w:rPr>
        <w:t>Iż-żamma ta’ remissjoni klinika ġiet evalwata fi studju CD III (CHARM). Fi studju CD III, 854 pazjent irċevew 80 mg f’Ġimgħa 0 u 40 mg f’Ġimgħa 2, open-label. F’Ġimgħa 4, il-pazjenti ġew imqassma bl-addoċċ biex jingħataw 40 mg ġimgħa iva u ġimgħa le, 40 mg kull ġimgħa, jew plaċebo għal tul ta’ studju totali ta’ 56 ġimgħa. Pazjenti li kellhom rispons kliniku (tnaqqis f’CDAI ≥ 70) f’ġimgħa 4 ġew isseparati minn mal-oħrajn u ġew analizzati separatement minn dawk li ma kellhomx rispons kliniku f’Ġimgħa 4. It-tnaqqis tal-kortikosterojdi ftit ftit sakemm jitwaqqfu totalment, kien permess wara Ġimgħa 8.</w:t>
      </w:r>
    </w:p>
    <w:p w14:paraId="0AD0BAF2" w14:textId="77777777" w:rsidR="00287BB1" w:rsidRPr="00A02064" w:rsidRDefault="00287BB1" w:rsidP="00130FDF">
      <w:pPr>
        <w:widowControl w:val="0"/>
        <w:ind w:leftChars="82" w:left="180"/>
        <w:rPr>
          <w:lang w:val="mt"/>
        </w:rPr>
      </w:pPr>
    </w:p>
    <w:p w14:paraId="04A08ECA" w14:textId="1337FD3C" w:rsidR="00287BB1" w:rsidRPr="00A02064" w:rsidRDefault="00287BB1" w:rsidP="00130FDF">
      <w:pPr>
        <w:widowControl w:val="0"/>
        <w:ind w:leftChars="82" w:left="180"/>
        <w:rPr>
          <w:lang w:val="pl-PL"/>
        </w:rPr>
      </w:pPr>
      <w:r w:rsidRPr="00A02064">
        <w:rPr>
          <w:lang w:val="mt"/>
        </w:rPr>
        <w:t>Ir-rati ta’ bidu ta’ remissjoni u rispons fi studju CD I u studju CD II huma preżentati f’Tabella </w:t>
      </w:r>
      <w:r w:rsidR="00C750F1">
        <w:rPr>
          <w:lang w:val="mt"/>
        </w:rPr>
        <w:t>14</w:t>
      </w:r>
      <w:r w:rsidRPr="00A02064">
        <w:rPr>
          <w:lang w:val="mt"/>
        </w:rPr>
        <w:t>.</w:t>
      </w:r>
    </w:p>
    <w:p w14:paraId="1E9289B1" w14:textId="77777777" w:rsidR="00287BB1" w:rsidRPr="00A02064" w:rsidRDefault="00287BB1" w:rsidP="00130FDF">
      <w:pPr>
        <w:widowControl w:val="0"/>
        <w:ind w:leftChars="82" w:left="180"/>
        <w:rPr>
          <w:lang w:val="pl-PL"/>
        </w:rPr>
      </w:pPr>
    </w:p>
    <w:p w14:paraId="758F5DCA" w14:textId="77777777" w:rsidR="00130FDF" w:rsidRDefault="00130FDF" w:rsidP="00130FDF">
      <w:pPr>
        <w:pStyle w:val="HeadingStrongCentred"/>
        <w:keepNext w:val="0"/>
        <w:keepLines w:val="0"/>
        <w:widowControl w:val="0"/>
        <w:ind w:leftChars="82" w:left="180"/>
        <w:rPr>
          <w:lang w:val="mt"/>
        </w:rPr>
      </w:pPr>
    </w:p>
    <w:p w14:paraId="6D3B8EDB" w14:textId="77777777" w:rsidR="00130FDF" w:rsidRDefault="00130FDF" w:rsidP="00130FDF">
      <w:pPr>
        <w:pStyle w:val="HeadingStrongCentred"/>
        <w:keepNext w:val="0"/>
        <w:keepLines w:val="0"/>
        <w:widowControl w:val="0"/>
        <w:ind w:leftChars="82" w:left="180"/>
        <w:rPr>
          <w:lang w:val="mt"/>
        </w:rPr>
      </w:pPr>
    </w:p>
    <w:p w14:paraId="741D24CA" w14:textId="77777777" w:rsidR="00130FDF" w:rsidRDefault="00130FDF" w:rsidP="00130FDF">
      <w:pPr>
        <w:pStyle w:val="HeadingStrongCentred"/>
        <w:keepNext w:val="0"/>
        <w:keepLines w:val="0"/>
        <w:widowControl w:val="0"/>
        <w:ind w:leftChars="82" w:left="180"/>
        <w:rPr>
          <w:lang w:val="mt"/>
        </w:rPr>
      </w:pPr>
    </w:p>
    <w:p w14:paraId="7018C69D" w14:textId="77777777" w:rsidR="00130FDF" w:rsidRDefault="00130FDF" w:rsidP="00130FDF">
      <w:pPr>
        <w:pStyle w:val="HeadingStrongCentred"/>
        <w:keepNext w:val="0"/>
        <w:keepLines w:val="0"/>
        <w:widowControl w:val="0"/>
        <w:ind w:leftChars="82" w:left="180"/>
        <w:rPr>
          <w:lang w:val="mt"/>
        </w:rPr>
      </w:pPr>
    </w:p>
    <w:p w14:paraId="76B90884" w14:textId="1D195684" w:rsidR="00287BB1" w:rsidRPr="00A02064" w:rsidRDefault="00287BB1" w:rsidP="00130FDF">
      <w:pPr>
        <w:pStyle w:val="HeadingStrongCentred"/>
        <w:keepNext w:val="0"/>
        <w:keepLines w:val="0"/>
        <w:widowControl w:val="0"/>
        <w:ind w:leftChars="82" w:left="180"/>
        <w:rPr>
          <w:lang w:val="pl-PL"/>
        </w:rPr>
      </w:pPr>
      <w:r w:rsidRPr="00A02064">
        <w:rPr>
          <w:lang w:val="mt"/>
        </w:rPr>
        <w:lastRenderedPageBreak/>
        <w:t>Tabella </w:t>
      </w:r>
      <w:r w:rsidR="00C750F1">
        <w:rPr>
          <w:lang w:val="mt"/>
        </w:rPr>
        <w:t>14</w:t>
      </w:r>
      <w:r>
        <w:rPr>
          <w:lang w:val="mt"/>
        </w:rPr>
        <w:t>.</w:t>
      </w:r>
    </w:p>
    <w:p w14:paraId="33889927" w14:textId="77777777" w:rsidR="00287BB1" w:rsidRPr="00A02064" w:rsidRDefault="00287BB1" w:rsidP="00130FDF">
      <w:pPr>
        <w:pStyle w:val="HeadingStrongCentred"/>
        <w:keepNext w:val="0"/>
        <w:keepLines w:val="0"/>
        <w:widowControl w:val="0"/>
        <w:ind w:leftChars="82" w:left="180"/>
        <w:rPr>
          <w:lang w:val="pl-PL"/>
        </w:rPr>
      </w:pPr>
      <w:r w:rsidRPr="00A02064">
        <w:rPr>
          <w:lang w:val="mt"/>
        </w:rPr>
        <w:t>Bidu ta’ remissjoni klinika u rispons (persentaġġ ta’ pazjenti)</w:t>
      </w:r>
    </w:p>
    <w:p w14:paraId="1A6847E9" w14:textId="77777777" w:rsidR="00287BB1" w:rsidRPr="00A02064" w:rsidRDefault="00287BB1" w:rsidP="00130FDF">
      <w:pPr>
        <w:pStyle w:val="NormalKeep"/>
        <w:keepNext w:val="0"/>
        <w:widowControl w:val="0"/>
        <w:ind w:leftChars="82" w:left="18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93"/>
        <w:gridCol w:w="1125"/>
        <w:gridCol w:w="1559"/>
        <w:gridCol w:w="1559"/>
        <w:gridCol w:w="1058"/>
        <w:gridCol w:w="1559"/>
      </w:tblGrid>
      <w:tr w:rsidR="00287BB1" w:rsidRPr="00DD6CB3" w14:paraId="04D22DC3" w14:textId="77777777" w:rsidTr="00604F91">
        <w:trPr>
          <w:cantSplit/>
        </w:trPr>
        <w:tc>
          <w:tcPr>
            <w:tcW w:w="2394" w:type="dxa"/>
          </w:tcPr>
          <w:p w14:paraId="2D9B67D9" w14:textId="77777777" w:rsidR="00287BB1" w:rsidRPr="00A02064" w:rsidRDefault="00287BB1" w:rsidP="00130FDF">
            <w:pPr>
              <w:pStyle w:val="HeadingStrong"/>
              <w:keepNext w:val="0"/>
              <w:keepLines w:val="0"/>
              <w:widowControl w:val="0"/>
              <w:ind w:leftChars="82" w:left="180"/>
              <w:rPr>
                <w:lang w:val="pl-PL"/>
              </w:rPr>
            </w:pPr>
          </w:p>
        </w:tc>
        <w:tc>
          <w:tcPr>
            <w:tcW w:w="4117" w:type="dxa"/>
            <w:gridSpan w:val="3"/>
          </w:tcPr>
          <w:p w14:paraId="3DEBBE22" w14:textId="77777777" w:rsidR="00287BB1" w:rsidRPr="00A02064" w:rsidRDefault="00287BB1" w:rsidP="00130FDF">
            <w:pPr>
              <w:pStyle w:val="HeadingStrongCentred"/>
              <w:keepNext w:val="0"/>
              <w:keepLines w:val="0"/>
              <w:widowControl w:val="0"/>
              <w:ind w:leftChars="82" w:left="180"/>
              <w:rPr>
                <w:lang w:val="pl-PL"/>
              </w:rPr>
            </w:pPr>
            <w:r w:rsidRPr="00A02064">
              <w:rPr>
                <w:lang w:val="mt"/>
              </w:rPr>
              <w:t>Studju CD I: Pazjenti Li Qatt Ma Ħadu Infliximab</w:t>
            </w:r>
          </w:p>
        </w:tc>
        <w:tc>
          <w:tcPr>
            <w:tcW w:w="2542" w:type="dxa"/>
            <w:gridSpan w:val="2"/>
          </w:tcPr>
          <w:p w14:paraId="17E9F113" w14:textId="77777777" w:rsidR="00287BB1" w:rsidRPr="00A02064" w:rsidRDefault="00287BB1" w:rsidP="00130FDF">
            <w:pPr>
              <w:pStyle w:val="HeadingStrongCentred"/>
              <w:keepNext w:val="0"/>
              <w:keepLines w:val="0"/>
              <w:widowControl w:val="0"/>
              <w:ind w:leftChars="82" w:left="180"/>
              <w:rPr>
                <w:lang w:val="pl-PL"/>
              </w:rPr>
            </w:pPr>
            <w:r w:rsidRPr="00A02064">
              <w:rPr>
                <w:lang w:val="mt"/>
              </w:rPr>
              <w:t>Studju CD II: Pazjenti Li Kienu Diġà Ħadu Infliximab Qabel</w:t>
            </w:r>
          </w:p>
        </w:tc>
      </w:tr>
      <w:tr w:rsidR="00287BB1" w:rsidRPr="00A02064" w14:paraId="4DF64060" w14:textId="77777777" w:rsidTr="00604F91">
        <w:trPr>
          <w:cantSplit/>
        </w:trPr>
        <w:tc>
          <w:tcPr>
            <w:tcW w:w="2394" w:type="dxa"/>
          </w:tcPr>
          <w:p w14:paraId="0E324CBD" w14:textId="77777777" w:rsidR="00287BB1" w:rsidRPr="00A02064" w:rsidRDefault="00287BB1" w:rsidP="00130FDF">
            <w:pPr>
              <w:pStyle w:val="HeadingStrong"/>
              <w:keepNext w:val="0"/>
              <w:keepLines w:val="0"/>
              <w:widowControl w:val="0"/>
              <w:ind w:leftChars="82" w:left="180"/>
              <w:rPr>
                <w:lang w:val="pl-PL"/>
              </w:rPr>
            </w:pPr>
          </w:p>
        </w:tc>
        <w:tc>
          <w:tcPr>
            <w:tcW w:w="1140" w:type="dxa"/>
          </w:tcPr>
          <w:p w14:paraId="3AB6994C" w14:textId="77777777" w:rsidR="00287BB1" w:rsidRPr="00A02064" w:rsidRDefault="00287BB1" w:rsidP="00130FDF">
            <w:pPr>
              <w:pStyle w:val="HeadingStrongCentred"/>
              <w:keepNext w:val="0"/>
              <w:keepLines w:val="0"/>
              <w:widowControl w:val="0"/>
              <w:ind w:leftChars="82" w:left="180"/>
            </w:pPr>
            <w:r w:rsidRPr="00A02064">
              <w:rPr>
                <w:lang w:val="mt"/>
              </w:rPr>
              <w:t>Plaċebo</w:t>
            </w:r>
          </w:p>
          <w:p w14:paraId="0A23B9A7" w14:textId="77777777" w:rsidR="00287BB1" w:rsidRPr="00A02064" w:rsidRDefault="00287BB1" w:rsidP="00130FDF">
            <w:pPr>
              <w:pStyle w:val="HeadingStrongCentred"/>
              <w:keepNext w:val="0"/>
              <w:keepLines w:val="0"/>
              <w:widowControl w:val="0"/>
              <w:ind w:leftChars="82" w:left="180"/>
            </w:pPr>
            <w:r w:rsidRPr="00A02064">
              <w:rPr>
                <w:lang w:val="mt"/>
              </w:rPr>
              <w:t>N = 74</w:t>
            </w:r>
          </w:p>
        </w:tc>
        <w:tc>
          <w:tcPr>
            <w:tcW w:w="1559" w:type="dxa"/>
          </w:tcPr>
          <w:p w14:paraId="1795E242" w14:textId="77777777" w:rsidR="00287BB1" w:rsidRPr="00A02064" w:rsidRDefault="00287BB1" w:rsidP="00130FDF">
            <w:pPr>
              <w:pStyle w:val="HeadingStrongCentred"/>
              <w:keepNext w:val="0"/>
              <w:keepLines w:val="0"/>
              <w:widowControl w:val="0"/>
              <w:ind w:leftChars="82" w:left="180"/>
            </w:pPr>
            <w:r w:rsidRPr="00A02064">
              <w:rPr>
                <w:lang w:val="mt"/>
              </w:rPr>
              <w:t>Adalimumab 80/40 mg</w:t>
            </w:r>
          </w:p>
          <w:p w14:paraId="6C15C65B" w14:textId="77777777" w:rsidR="00287BB1" w:rsidRPr="00A02064" w:rsidRDefault="00287BB1" w:rsidP="00130FDF">
            <w:pPr>
              <w:pStyle w:val="HeadingStrongCentred"/>
              <w:keepNext w:val="0"/>
              <w:keepLines w:val="0"/>
              <w:widowControl w:val="0"/>
              <w:ind w:leftChars="82" w:left="180"/>
            </w:pPr>
            <w:r w:rsidRPr="00A02064">
              <w:rPr>
                <w:lang w:val="mt"/>
              </w:rPr>
              <w:t>N = 75</w:t>
            </w:r>
          </w:p>
        </w:tc>
        <w:tc>
          <w:tcPr>
            <w:tcW w:w="1418" w:type="dxa"/>
          </w:tcPr>
          <w:p w14:paraId="1A677CBC" w14:textId="77777777" w:rsidR="00287BB1" w:rsidRPr="00A02064" w:rsidRDefault="00287BB1" w:rsidP="00130FDF">
            <w:pPr>
              <w:pStyle w:val="HeadingStrongCentred"/>
              <w:keepNext w:val="0"/>
              <w:keepLines w:val="0"/>
              <w:widowControl w:val="0"/>
              <w:ind w:leftChars="82" w:left="180"/>
            </w:pPr>
            <w:r w:rsidRPr="00A02064">
              <w:rPr>
                <w:lang w:val="mt"/>
              </w:rPr>
              <w:t>Adalimumab 160/80 mg</w:t>
            </w:r>
          </w:p>
          <w:p w14:paraId="0F28EC86" w14:textId="77777777" w:rsidR="00287BB1" w:rsidRPr="00A02064" w:rsidRDefault="00287BB1" w:rsidP="00130FDF">
            <w:pPr>
              <w:pStyle w:val="HeadingStrongCentred"/>
              <w:keepNext w:val="0"/>
              <w:keepLines w:val="0"/>
              <w:widowControl w:val="0"/>
              <w:ind w:leftChars="82" w:left="180"/>
            </w:pPr>
            <w:r w:rsidRPr="00A02064">
              <w:rPr>
                <w:lang w:val="mt"/>
              </w:rPr>
              <w:t>N = 76</w:t>
            </w:r>
          </w:p>
        </w:tc>
        <w:tc>
          <w:tcPr>
            <w:tcW w:w="1032" w:type="dxa"/>
          </w:tcPr>
          <w:p w14:paraId="30069B4F" w14:textId="77777777" w:rsidR="00287BB1" w:rsidRPr="00A02064" w:rsidRDefault="00287BB1" w:rsidP="00130FDF">
            <w:pPr>
              <w:pStyle w:val="HeadingStrongCentred"/>
              <w:keepNext w:val="0"/>
              <w:keepLines w:val="0"/>
              <w:widowControl w:val="0"/>
              <w:ind w:leftChars="82" w:left="180"/>
            </w:pPr>
            <w:r w:rsidRPr="00A02064">
              <w:rPr>
                <w:lang w:val="mt"/>
              </w:rPr>
              <w:t>Plaċebo</w:t>
            </w:r>
          </w:p>
          <w:p w14:paraId="0880FC3F" w14:textId="77777777" w:rsidR="00287BB1" w:rsidRPr="00A02064" w:rsidRDefault="00287BB1" w:rsidP="00130FDF">
            <w:pPr>
              <w:pStyle w:val="HeadingStrongCentred"/>
              <w:keepNext w:val="0"/>
              <w:keepLines w:val="0"/>
              <w:widowControl w:val="0"/>
              <w:ind w:leftChars="82" w:left="180"/>
            </w:pPr>
            <w:r w:rsidRPr="00A02064">
              <w:rPr>
                <w:lang w:val="mt"/>
              </w:rPr>
              <w:t>N = 166</w:t>
            </w:r>
          </w:p>
        </w:tc>
        <w:tc>
          <w:tcPr>
            <w:tcW w:w="1510" w:type="dxa"/>
          </w:tcPr>
          <w:p w14:paraId="5759A87E" w14:textId="77777777" w:rsidR="00287BB1" w:rsidRPr="00A02064" w:rsidRDefault="00287BB1" w:rsidP="00130FDF">
            <w:pPr>
              <w:pStyle w:val="HeadingStrongCentred"/>
              <w:keepNext w:val="0"/>
              <w:keepLines w:val="0"/>
              <w:widowControl w:val="0"/>
              <w:ind w:leftChars="82" w:left="180"/>
            </w:pPr>
            <w:r w:rsidRPr="00A02064">
              <w:rPr>
                <w:lang w:val="mt"/>
              </w:rPr>
              <w:t>Adalimumab 160/80 mg</w:t>
            </w:r>
          </w:p>
          <w:p w14:paraId="25A1DF0A" w14:textId="77777777" w:rsidR="00287BB1" w:rsidRPr="00A02064" w:rsidRDefault="00287BB1" w:rsidP="00130FDF">
            <w:pPr>
              <w:pStyle w:val="HeadingStrongCentred"/>
              <w:keepNext w:val="0"/>
              <w:keepLines w:val="0"/>
              <w:widowControl w:val="0"/>
              <w:ind w:leftChars="82" w:left="180"/>
            </w:pPr>
            <w:r w:rsidRPr="00A02064">
              <w:rPr>
                <w:lang w:val="mt"/>
              </w:rPr>
              <w:t>N = 159</w:t>
            </w:r>
          </w:p>
        </w:tc>
      </w:tr>
      <w:tr w:rsidR="00287BB1" w:rsidRPr="00A02064" w14:paraId="7C7A7AE7" w14:textId="77777777" w:rsidTr="00604F91">
        <w:trPr>
          <w:cantSplit/>
        </w:trPr>
        <w:tc>
          <w:tcPr>
            <w:tcW w:w="2394" w:type="dxa"/>
          </w:tcPr>
          <w:p w14:paraId="7B10701F" w14:textId="77777777" w:rsidR="00287BB1" w:rsidRPr="00A02064" w:rsidRDefault="00287BB1" w:rsidP="00130FDF">
            <w:pPr>
              <w:pStyle w:val="NormalKeep"/>
              <w:keepNext w:val="0"/>
              <w:widowControl w:val="0"/>
              <w:ind w:leftChars="82" w:left="180"/>
            </w:pPr>
            <w:r w:rsidRPr="00A02064">
              <w:rPr>
                <w:lang w:val="mt"/>
              </w:rPr>
              <w:t>Ġimgħa 4</w:t>
            </w:r>
          </w:p>
        </w:tc>
        <w:tc>
          <w:tcPr>
            <w:tcW w:w="1140" w:type="dxa"/>
          </w:tcPr>
          <w:p w14:paraId="40AA5FE1" w14:textId="77777777" w:rsidR="00287BB1" w:rsidRPr="00A02064" w:rsidRDefault="00287BB1" w:rsidP="00130FDF">
            <w:pPr>
              <w:pStyle w:val="NormalCentred"/>
              <w:widowControl w:val="0"/>
              <w:ind w:leftChars="82" w:left="180"/>
            </w:pPr>
          </w:p>
        </w:tc>
        <w:tc>
          <w:tcPr>
            <w:tcW w:w="1559" w:type="dxa"/>
          </w:tcPr>
          <w:p w14:paraId="632D1613" w14:textId="77777777" w:rsidR="00287BB1" w:rsidRPr="00A02064" w:rsidRDefault="00287BB1" w:rsidP="00130FDF">
            <w:pPr>
              <w:pStyle w:val="NormalCentred"/>
              <w:widowControl w:val="0"/>
              <w:ind w:leftChars="82" w:left="180"/>
            </w:pPr>
          </w:p>
        </w:tc>
        <w:tc>
          <w:tcPr>
            <w:tcW w:w="1418" w:type="dxa"/>
          </w:tcPr>
          <w:p w14:paraId="53B4C0DA" w14:textId="77777777" w:rsidR="00287BB1" w:rsidRPr="00A02064" w:rsidRDefault="00287BB1" w:rsidP="00130FDF">
            <w:pPr>
              <w:pStyle w:val="NormalCentred"/>
              <w:widowControl w:val="0"/>
              <w:ind w:leftChars="82" w:left="180"/>
            </w:pPr>
          </w:p>
        </w:tc>
        <w:tc>
          <w:tcPr>
            <w:tcW w:w="1032" w:type="dxa"/>
          </w:tcPr>
          <w:p w14:paraId="58573EE4" w14:textId="77777777" w:rsidR="00287BB1" w:rsidRPr="00A02064" w:rsidRDefault="00287BB1" w:rsidP="00130FDF">
            <w:pPr>
              <w:pStyle w:val="NormalCentred"/>
              <w:widowControl w:val="0"/>
              <w:ind w:leftChars="82" w:left="180"/>
            </w:pPr>
          </w:p>
        </w:tc>
        <w:tc>
          <w:tcPr>
            <w:tcW w:w="1510" w:type="dxa"/>
          </w:tcPr>
          <w:p w14:paraId="2614868C" w14:textId="77777777" w:rsidR="00287BB1" w:rsidRPr="00A02064" w:rsidRDefault="00287BB1" w:rsidP="00130FDF">
            <w:pPr>
              <w:pStyle w:val="NormalCentred"/>
              <w:widowControl w:val="0"/>
              <w:ind w:leftChars="82" w:left="180"/>
            </w:pPr>
          </w:p>
        </w:tc>
      </w:tr>
      <w:tr w:rsidR="00287BB1" w:rsidRPr="00A02064" w14:paraId="69C4974C" w14:textId="77777777" w:rsidTr="00604F91">
        <w:trPr>
          <w:cantSplit/>
        </w:trPr>
        <w:tc>
          <w:tcPr>
            <w:tcW w:w="2394" w:type="dxa"/>
          </w:tcPr>
          <w:p w14:paraId="01C9EC27" w14:textId="77777777" w:rsidR="00287BB1" w:rsidRPr="00A02064" w:rsidRDefault="00287BB1" w:rsidP="00130FDF">
            <w:pPr>
              <w:pStyle w:val="NormalKeep"/>
              <w:keepNext w:val="0"/>
              <w:widowControl w:val="0"/>
              <w:ind w:leftChars="82" w:left="180"/>
            </w:pPr>
            <w:r w:rsidRPr="00A02064">
              <w:rPr>
                <w:lang w:val="mt"/>
              </w:rPr>
              <w:t>Remissjoni klinika</w:t>
            </w:r>
          </w:p>
        </w:tc>
        <w:tc>
          <w:tcPr>
            <w:tcW w:w="1140" w:type="dxa"/>
          </w:tcPr>
          <w:p w14:paraId="3A754DF0" w14:textId="77777777" w:rsidR="00287BB1" w:rsidRPr="00A02064" w:rsidRDefault="00287BB1" w:rsidP="00130FDF">
            <w:pPr>
              <w:pStyle w:val="NormalCentred"/>
              <w:widowControl w:val="0"/>
              <w:ind w:leftChars="82" w:left="180"/>
            </w:pPr>
            <w:r w:rsidRPr="00A02064">
              <w:rPr>
                <w:lang w:val="mt"/>
              </w:rPr>
              <w:t>12 %</w:t>
            </w:r>
          </w:p>
        </w:tc>
        <w:tc>
          <w:tcPr>
            <w:tcW w:w="1559" w:type="dxa"/>
          </w:tcPr>
          <w:p w14:paraId="413BCBC1" w14:textId="77777777" w:rsidR="00287BB1" w:rsidRPr="00A02064" w:rsidRDefault="00287BB1" w:rsidP="00130FDF">
            <w:pPr>
              <w:pStyle w:val="NormalCentred"/>
              <w:widowControl w:val="0"/>
              <w:ind w:leftChars="82" w:left="180"/>
            </w:pPr>
            <w:r w:rsidRPr="00A02064">
              <w:rPr>
                <w:lang w:val="mt"/>
              </w:rPr>
              <w:t>24 %</w:t>
            </w:r>
          </w:p>
        </w:tc>
        <w:tc>
          <w:tcPr>
            <w:tcW w:w="1418" w:type="dxa"/>
          </w:tcPr>
          <w:p w14:paraId="2E04743F" w14:textId="77777777" w:rsidR="00287BB1" w:rsidRPr="00A02064" w:rsidRDefault="00287BB1" w:rsidP="00130FDF">
            <w:pPr>
              <w:pStyle w:val="NormalCentred"/>
              <w:widowControl w:val="0"/>
              <w:ind w:leftChars="82" w:left="180"/>
            </w:pPr>
            <w:r w:rsidRPr="00A02064">
              <w:rPr>
                <w:lang w:val="mt"/>
              </w:rPr>
              <w:t>36 %*</w:t>
            </w:r>
          </w:p>
        </w:tc>
        <w:tc>
          <w:tcPr>
            <w:tcW w:w="1032" w:type="dxa"/>
          </w:tcPr>
          <w:p w14:paraId="7BEC5326" w14:textId="77777777" w:rsidR="00287BB1" w:rsidRPr="00A02064" w:rsidRDefault="00287BB1" w:rsidP="00130FDF">
            <w:pPr>
              <w:pStyle w:val="NormalCentred"/>
              <w:widowControl w:val="0"/>
              <w:ind w:leftChars="82" w:left="180"/>
            </w:pPr>
            <w:r w:rsidRPr="00A02064">
              <w:rPr>
                <w:lang w:val="mt"/>
              </w:rPr>
              <w:t>7 %</w:t>
            </w:r>
          </w:p>
        </w:tc>
        <w:tc>
          <w:tcPr>
            <w:tcW w:w="1510" w:type="dxa"/>
          </w:tcPr>
          <w:p w14:paraId="343ED6D6" w14:textId="77777777" w:rsidR="00287BB1" w:rsidRPr="00A02064" w:rsidRDefault="00287BB1" w:rsidP="00130FDF">
            <w:pPr>
              <w:pStyle w:val="NormalCentred"/>
              <w:widowControl w:val="0"/>
              <w:ind w:leftChars="82" w:left="180"/>
            </w:pPr>
            <w:r w:rsidRPr="00A02064">
              <w:rPr>
                <w:lang w:val="mt"/>
              </w:rPr>
              <w:t>21 %*</w:t>
            </w:r>
          </w:p>
        </w:tc>
      </w:tr>
      <w:tr w:rsidR="00287BB1" w:rsidRPr="00A02064" w14:paraId="53F64064" w14:textId="77777777" w:rsidTr="00604F91">
        <w:trPr>
          <w:cantSplit/>
        </w:trPr>
        <w:tc>
          <w:tcPr>
            <w:tcW w:w="2394" w:type="dxa"/>
          </w:tcPr>
          <w:p w14:paraId="35ED2A5B" w14:textId="77777777" w:rsidR="00287BB1" w:rsidRPr="00A02064" w:rsidRDefault="00287BB1" w:rsidP="00130FDF">
            <w:pPr>
              <w:pStyle w:val="NormalKeep"/>
              <w:keepNext w:val="0"/>
              <w:widowControl w:val="0"/>
              <w:ind w:leftChars="82" w:left="180"/>
            </w:pPr>
            <w:r w:rsidRPr="00A02064">
              <w:rPr>
                <w:lang w:val="mt"/>
              </w:rPr>
              <w:t>Rispons kliniku (CR</w:t>
            </w:r>
            <w:r w:rsidRPr="00A02064">
              <w:rPr>
                <w:lang w:val="mt"/>
              </w:rPr>
              <w:noBreakHyphen/>
              <w:t>100)</w:t>
            </w:r>
          </w:p>
        </w:tc>
        <w:tc>
          <w:tcPr>
            <w:tcW w:w="1140" w:type="dxa"/>
          </w:tcPr>
          <w:p w14:paraId="667EC68A" w14:textId="77777777" w:rsidR="00287BB1" w:rsidRPr="00A02064" w:rsidRDefault="00287BB1" w:rsidP="00130FDF">
            <w:pPr>
              <w:pStyle w:val="NormalCentred"/>
              <w:widowControl w:val="0"/>
              <w:ind w:leftChars="82" w:left="180"/>
            </w:pPr>
            <w:r w:rsidRPr="00A02064">
              <w:rPr>
                <w:lang w:val="mt"/>
              </w:rPr>
              <w:t>24 %</w:t>
            </w:r>
          </w:p>
        </w:tc>
        <w:tc>
          <w:tcPr>
            <w:tcW w:w="1559" w:type="dxa"/>
          </w:tcPr>
          <w:p w14:paraId="28938209" w14:textId="77777777" w:rsidR="00287BB1" w:rsidRPr="00A02064" w:rsidRDefault="00287BB1" w:rsidP="00130FDF">
            <w:pPr>
              <w:pStyle w:val="NormalCentred"/>
              <w:widowControl w:val="0"/>
              <w:ind w:leftChars="82" w:left="180"/>
            </w:pPr>
            <w:r w:rsidRPr="00A02064">
              <w:rPr>
                <w:lang w:val="mt"/>
              </w:rPr>
              <w:t>37 %</w:t>
            </w:r>
          </w:p>
        </w:tc>
        <w:tc>
          <w:tcPr>
            <w:tcW w:w="1418" w:type="dxa"/>
          </w:tcPr>
          <w:p w14:paraId="3DF06E4F" w14:textId="77777777" w:rsidR="00287BB1" w:rsidRPr="00A02064" w:rsidRDefault="00287BB1" w:rsidP="00130FDF">
            <w:pPr>
              <w:pStyle w:val="NormalCentred"/>
              <w:widowControl w:val="0"/>
              <w:ind w:leftChars="82" w:left="180"/>
            </w:pPr>
            <w:r w:rsidRPr="00A02064">
              <w:rPr>
                <w:lang w:val="mt"/>
              </w:rPr>
              <w:t>49 %**</w:t>
            </w:r>
          </w:p>
        </w:tc>
        <w:tc>
          <w:tcPr>
            <w:tcW w:w="1032" w:type="dxa"/>
          </w:tcPr>
          <w:p w14:paraId="4BC49AC6" w14:textId="77777777" w:rsidR="00287BB1" w:rsidRPr="00A02064" w:rsidRDefault="00287BB1" w:rsidP="00130FDF">
            <w:pPr>
              <w:pStyle w:val="NormalCentred"/>
              <w:widowControl w:val="0"/>
              <w:ind w:leftChars="82" w:left="180"/>
            </w:pPr>
            <w:r w:rsidRPr="00A02064">
              <w:rPr>
                <w:lang w:val="mt"/>
              </w:rPr>
              <w:t>25 %</w:t>
            </w:r>
          </w:p>
        </w:tc>
        <w:tc>
          <w:tcPr>
            <w:tcW w:w="1510" w:type="dxa"/>
          </w:tcPr>
          <w:p w14:paraId="5072821C" w14:textId="77777777" w:rsidR="00287BB1" w:rsidRPr="00A02064" w:rsidRDefault="00287BB1" w:rsidP="00130FDF">
            <w:pPr>
              <w:pStyle w:val="NormalCentred"/>
              <w:widowControl w:val="0"/>
              <w:ind w:leftChars="82" w:left="180"/>
            </w:pPr>
            <w:r w:rsidRPr="00A02064">
              <w:rPr>
                <w:lang w:val="mt"/>
              </w:rPr>
              <w:t>38 %**</w:t>
            </w:r>
          </w:p>
        </w:tc>
      </w:tr>
    </w:tbl>
    <w:p w14:paraId="29111C76" w14:textId="77777777" w:rsidR="00287BB1" w:rsidRPr="00A02064" w:rsidRDefault="00287BB1" w:rsidP="00130FDF">
      <w:pPr>
        <w:pStyle w:val="NormalKeep"/>
        <w:keepNext w:val="0"/>
        <w:widowControl w:val="0"/>
        <w:ind w:leftChars="82" w:left="180"/>
      </w:pPr>
      <w:r w:rsidRPr="00A02064">
        <w:rPr>
          <w:lang w:val="mt"/>
        </w:rPr>
        <w:t>Il-valuri p kollha huma paraguni magħmula għal kull par ta’ proporzjonijiet għal adalimumab kontra l-plaċebo</w:t>
      </w:r>
    </w:p>
    <w:p w14:paraId="107DB66F" w14:textId="77777777" w:rsidR="00287BB1" w:rsidRPr="00A02064" w:rsidRDefault="00287BB1" w:rsidP="00130FDF">
      <w:pPr>
        <w:pStyle w:val="NormalKeep"/>
        <w:keepNext w:val="0"/>
        <w:widowControl w:val="0"/>
        <w:ind w:leftChars="82" w:left="180"/>
      </w:pPr>
      <w:r w:rsidRPr="00A02064">
        <w:rPr>
          <w:lang w:val="mt"/>
        </w:rPr>
        <w:t>*p &lt; 0.001</w:t>
      </w:r>
    </w:p>
    <w:p w14:paraId="41CC7274" w14:textId="77777777" w:rsidR="00287BB1" w:rsidRPr="00A02064" w:rsidRDefault="00287BB1" w:rsidP="00130FDF">
      <w:pPr>
        <w:widowControl w:val="0"/>
        <w:ind w:leftChars="82" w:left="180"/>
      </w:pPr>
      <w:r w:rsidRPr="00A02064">
        <w:rPr>
          <w:lang w:val="mt"/>
        </w:rPr>
        <w:t>**p &lt; 0.01</w:t>
      </w:r>
    </w:p>
    <w:p w14:paraId="5B4F9379" w14:textId="77777777" w:rsidR="00287BB1" w:rsidRPr="00A02064" w:rsidRDefault="00287BB1" w:rsidP="00130FDF">
      <w:pPr>
        <w:widowControl w:val="0"/>
        <w:ind w:leftChars="82" w:left="180"/>
      </w:pPr>
    </w:p>
    <w:p w14:paraId="16D95FCD" w14:textId="77777777" w:rsidR="00287BB1" w:rsidRPr="00A02064" w:rsidRDefault="00287BB1" w:rsidP="00130FDF">
      <w:pPr>
        <w:widowControl w:val="0"/>
        <w:ind w:leftChars="82" w:left="180"/>
      </w:pPr>
      <w:r w:rsidRPr="00A02064">
        <w:rPr>
          <w:lang w:val="mt"/>
        </w:rPr>
        <w:t>Rati simili ta’ remissjoni ġew osservati għar-reġimi tal-bidu ta’ 160/80 mg u 80/40 mg sa Ġimgħa 8 u, fil-grupp ta’ 160/80 mg, l-effetti avversi ġew innutati b’mod aktar frekwenti.</w:t>
      </w:r>
    </w:p>
    <w:p w14:paraId="2C3D02F5" w14:textId="77777777" w:rsidR="00287BB1" w:rsidRPr="00A02064" w:rsidRDefault="00287BB1" w:rsidP="00130FDF">
      <w:pPr>
        <w:widowControl w:val="0"/>
        <w:ind w:leftChars="82" w:left="180"/>
      </w:pPr>
    </w:p>
    <w:p w14:paraId="3BA72F6B" w14:textId="1DDCEA10" w:rsidR="00287BB1" w:rsidRPr="00A02064" w:rsidRDefault="00287BB1" w:rsidP="00130FDF">
      <w:pPr>
        <w:widowControl w:val="0"/>
        <w:ind w:leftChars="82" w:left="180"/>
        <w:rPr>
          <w:lang w:val="mt"/>
        </w:rPr>
      </w:pPr>
      <w:r w:rsidRPr="00A02064">
        <w:rPr>
          <w:lang w:val="mt"/>
        </w:rPr>
        <w:t>Fi studju CD III, f’Ġimgħa 4, 58 % (499/854) tal-pazjenti kellhom rispons kliniku u ġew assessjati fl-analiżi primarja. Minn dawk li kellhom rispons kliniku f’Ġimgħa 4, 48 % kienu ġew esposti għal antagonisti oħra tat-TNF fil-passat. Iż-żamma tar-rati tar-remissjoni u tar-rispons huma preżentati f’Tabella </w:t>
      </w:r>
      <w:r w:rsidR="00C750F1">
        <w:rPr>
          <w:lang w:val="mt"/>
        </w:rPr>
        <w:t>15</w:t>
      </w:r>
      <w:r w:rsidRPr="00A02064">
        <w:rPr>
          <w:lang w:val="mt"/>
        </w:rPr>
        <w:t>. Ir-riżultati tar-remissjoni klinika baqgħu relattivament kostanti, irrispettivament mill-esponimenti għal antagonist ta’ TNF li kien hemm fil-passat.</w:t>
      </w:r>
    </w:p>
    <w:p w14:paraId="17D3017A" w14:textId="77777777" w:rsidR="00287BB1" w:rsidRPr="00A02064" w:rsidRDefault="00287BB1" w:rsidP="00130FDF">
      <w:pPr>
        <w:widowControl w:val="0"/>
        <w:ind w:leftChars="82" w:left="180"/>
        <w:rPr>
          <w:lang w:val="mt"/>
        </w:rPr>
      </w:pPr>
    </w:p>
    <w:p w14:paraId="14EC647D" w14:textId="77777777" w:rsidR="00287BB1" w:rsidRPr="00A02064" w:rsidRDefault="00287BB1" w:rsidP="00130FDF">
      <w:pPr>
        <w:widowControl w:val="0"/>
        <w:ind w:leftChars="82" w:left="180"/>
        <w:rPr>
          <w:lang w:val="mt"/>
        </w:rPr>
      </w:pPr>
      <w:r w:rsidRPr="00A02064">
        <w:rPr>
          <w:lang w:val="mt"/>
        </w:rPr>
        <w:t>In-numru ta’ każijiet li kienu jeħtieġu li jmorru l-isptar jew jiġu operati naqas b’mod statistikament sinifikanti meta adalimumab kien imqabbel mal-plaċebo f’Ġimgħa 56.</w:t>
      </w:r>
    </w:p>
    <w:p w14:paraId="4BD7C79B" w14:textId="77777777" w:rsidR="00287BB1" w:rsidRPr="00A02064" w:rsidRDefault="00287BB1" w:rsidP="00130FDF">
      <w:pPr>
        <w:widowControl w:val="0"/>
        <w:ind w:leftChars="82" w:left="180"/>
        <w:rPr>
          <w:lang w:val="mt"/>
        </w:rPr>
      </w:pPr>
    </w:p>
    <w:p w14:paraId="301167FE" w14:textId="7F4C5082" w:rsidR="00287BB1" w:rsidRPr="00A02064" w:rsidRDefault="00287BB1" w:rsidP="00130FDF">
      <w:pPr>
        <w:pStyle w:val="HeadingStrongCentred"/>
        <w:keepNext w:val="0"/>
        <w:keepLines w:val="0"/>
        <w:widowControl w:val="0"/>
        <w:ind w:leftChars="82" w:left="180"/>
        <w:rPr>
          <w:lang w:val="pl-PL"/>
        </w:rPr>
      </w:pPr>
      <w:r w:rsidRPr="00A02064">
        <w:rPr>
          <w:lang w:val="mt"/>
        </w:rPr>
        <w:t>Tabella </w:t>
      </w:r>
      <w:r w:rsidR="00C750F1">
        <w:rPr>
          <w:lang w:val="mt"/>
        </w:rPr>
        <w:t>15</w:t>
      </w:r>
      <w:r>
        <w:rPr>
          <w:lang w:val="mt"/>
        </w:rPr>
        <w:t>.</w:t>
      </w:r>
    </w:p>
    <w:p w14:paraId="26CF3738" w14:textId="77777777" w:rsidR="00287BB1" w:rsidRPr="00A02064" w:rsidRDefault="00287BB1" w:rsidP="00130FDF">
      <w:pPr>
        <w:pStyle w:val="HeadingStrongCentred"/>
        <w:keepNext w:val="0"/>
        <w:keepLines w:val="0"/>
        <w:widowControl w:val="0"/>
        <w:ind w:leftChars="82" w:left="180"/>
        <w:rPr>
          <w:lang w:val="pl-PL"/>
        </w:rPr>
      </w:pPr>
      <w:r w:rsidRPr="00A02064">
        <w:rPr>
          <w:lang w:val="mt"/>
        </w:rPr>
        <w:t>Iż-żamma ta’ remissjoni klinika u rispons (persentaġġ ta’ pazjenti)</w:t>
      </w:r>
    </w:p>
    <w:p w14:paraId="76861ECE" w14:textId="77777777" w:rsidR="00287BB1" w:rsidRPr="00A02064" w:rsidRDefault="00287BB1" w:rsidP="00130FDF">
      <w:pPr>
        <w:pStyle w:val="NormalKeep"/>
        <w:keepNext w:val="0"/>
        <w:widowControl w:val="0"/>
        <w:ind w:leftChars="82" w:left="180"/>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109"/>
        <w:gridCol w:w="1701"/>
        <w:gridCol w:w="2126"/>
        <w:gridCol w:w="2117"/>
      </w:tblGrid>
      <w:tr w:rsidR="00287BB1" w:rsidRPr="00DD6CB3" w14:paraId="7091CA98" w14:textId="77777777" w:rsidTr="00604F91">
        <w:trPr>
          <w:cantSplit/>
          <w:tblHeader/>
        </w:trPr>
        <w:tc>
          <w:tcPr>
            <w:tcW w:w="3109" w:type="dxa"/>
            <w:vAlign w:val="center"/>
          </w:tcPr>
          <w:p w14:paraId="1258BF46" w14:textId="77777777" w:rsidR="00287BB1" w:rsidRPr="00A02064" w:rsidRDefault="00287BB1" w:rsidP="00130FDF">
            <w:pPr>
              <w:pStyle w:val="HeadingStrongCentred"/>
              <w:keepNext w:val="0"/>
              <w:keepLines w:val="0"/>
              <w:widowControl w:val="0"/>
              <w:ind w:leftChars="82" w:left="180"/>
              <w:rPr>
                <w:lang w:val="pl-PL"/>
              </w:rPr>
            </w:pPr>
          </w:p>
        </w:tc>
        <w:tc>
          <w:tcPr>
            <w:tcW w:w="1701" w:type="dxa"/>
            <w:vAlign w:val="center"/>
          </w:tcPr>
          <w:p w14:paraId="71AE8C69" w14:textId="77777777" w:rsidR="00287BB1" w:rsidRPr="00A02064" w:rsidRDefault="00287BB1" w:rsidP="00130FDF">
            <w:pPr>
              <w:pStyle w:val="HeadingStrongCentred"/>
              <w:keepNext w:val="0"/>
              <w:keepLines w:val="0"/>
              <w:widowControl w:val="0"/>
              <w:ind w:leftChars="82" w:left="180"/>
            </w:pPr>
            <w:r w:rsidRPr="00A02064">
              <w:rPr>
                <w:lang w:val="mt"/>
              </w:rPr>
              <w:t>Plaċebo</w:t>
            </w:r>
          </w:p>
        </w:tc>
        <w:tc>
          <w:tcPr>
            <w:tcW w:w="2126" w:type="dxa"/>
            <w:vAlign w:val="center"/>
          </w:tcPr>
          <w:p w14:paraId="504D89E3" w14:textId="77777777" w:rsidR="00287BB1" w:rsidRPr="00156B7E" w:rsidRDefault="00287BB1" w:rsidP="00130FDF">
            <w:pPr>
              <w:pStyle w:val="HeadingStrongCentred"/>
              <w:keepNext w:val="0"/>
              <w:keepLines w:val="0"/>
              <w:widowControl w:val="0"/>
              <w:ind w:leftChars="82" w:left="180"/>
              <w:rPr>
                <w:lang w:val="es-ES"/>
              </w:rPr>
            </w:pPr>
            <w:r w:rsidRPr="00A02064">
              <w:rPr>
                <w:lang w:val="mt"/>
              </w:rPr>
              <w:t>40 mg adalimumab ġimgħa iva u ġimgħa le</w:t>
            </w:r>
          </w:p>
        </w:tc>
        <w:tc>
          <w:tcPr>
            <w:tcW w:w="2117" w:type="dxa"/>
            <w:vAlign w:val="center"/>
          </w:tcPr>
          <w:p w14:paraId="49AF991D" w14:textId="77777777" w:rsidR="00287BB1" w:rsidRPr="00156B7E" w:rsidRDefault="00287BB1" w:rsidP="00130FDF">
            <w:pPr>
              <w:pStyle w:val="HeadingStrongCentred"/>
              <w:keepNext w:val="0"/>
              <w:keepLines w:val="0"/>
              <w:widowControl w:val="0"/>
              <w:ind w:leftChars="82" w:left="180"/>
              <w:rPr>
                <w:lang w:val="es-ES"/>
              </w:rPr>
            </w:pPr>
            <w:r w:rsidRPr="00A02064">
              <w:rPr>
                <w:lang w:val="mt"/>
              </w:rPr>
              <w:t>40 mg adalimumab kull ġimgħa</w:t>
            </w:r>
          </w:p>
        </w:tc>
      </w:tr>
      <w:tr w:rsidR="00287BB1" w:rsidRPr="00A02064" w14:paraId="3275960F" w14:textId="77777777" w:rsidTr="00604F91">
        <w:trPr>
          <w:cantSplit/>
        </w:trPr>
        <w:tc>
          <w:tcPr>
            <w:tcW w:w="3109" w:type="dxa"/>
          </w:tcPr>
          <w:p w14:paraId="241619FD" w14:textId="77777777" w:rsidR="00287BB1" w:rsidRPr="00A02064" w:rsidRDefault="00287BB1" w:rsidP="00130FDF">
            <w:pPr>
              <w:pStyle w:val="HeadingStrongCentred"/>
              <w:keepNext w:val="0"/>
              <w:keepLines w:val="0"/>
              <w:widowControl w:val="0"/>
              <w:ind w:leftChars="82" w:left="180"/>
            </w:pPr>
            <w:r w:rsidRPr="00A02064">
              <w:rPr>
                <w:lang w:val="mt"/>
              </w:rPr>
              <w:t>Ġimgħa 26</w:t>
            </w:r>
          </w:p>
        </w:tc>
        <w:tc>
          <w:tcPr>
            <w:tcW w:w="1701" w:type="dxa"/>
          </w:tcPr>
          <w:p w14:paraId="7EEFC09E" w14:textId="77777777" w:rsidR="00287BB1" w:rsidRPr="00A02064" w:rsidRDefault="00287BB1" w:rsidP="00130FDF">
            <w:pPr>
              <w:pStyle w:val="HeadingStrongCentred"/>
              <w:keepNext w:val="0"/>
              <w:keepLines w:val="0"/>
              <w:widowControl w:val="0"/>
              <w:ind w:leftChars="82" w:left="180"/>
            </w:pPr>
            <w:r w:rsidRPr="00A02064">
              <w:rPr>
                <w:lang w:val="mt"/>
              </w:rPr>
              <w:t>N = 170</w:t>
            </w:r>
          </w:p>
        </w:tc>
        <w:tc>
          <w:tcPr>
            <w:tcW w:w="2126" w:type="dxa"/>
          </w:tcPr>
          <w:p w14:paraId="4EBD7910" w14:textId="77777777" w:rsidR="00287BB1" w:rsidRPr="00A02064" w:rsidRDefault="00287BB1" w:rsidP="00130FDF">
            <w:pPr>
              <w:pStyle w:val="HeadingStrongCentred"/>
              <w:keepNext w:val="0"/>
              <w:keepLines w:val="0"/>
              <w:widowControl w:val="0"/>
              <w:ind w:leftChars="82" w:left="180"/>
            </w:pPr>
            <w:r w:rsidRPr="00A02064">
              <w:rPr>
                <w:lang w:val="mt"/>
              </w:rPr>
              <w:t>N = 172</w:t>
            </w:r>
          </w:p>
        </w:tc>
        <w:tc>
          <w:tcPr>
            <w:tcW w:w="2117" w:type="dxa"/>
          </w:tcPr>
          <w:p w14:paraId="55DA4AD4" w14:textId="77777777" w:rsidR="00287BB1" w:rsidRPr="00A02064" w:rsidRDefault="00287BB1" w:rsidP="00130FDF">
            <w:pPr>
              <w:pStyle w:val="HeadingStrongCentred"/>
              <w:keepNext w:val="0"/>
              <w:keepLines w:val="0"/>
              <w:widowControl w:val="0"/>
              <w:ind w:leftChars="82" w:left="180"/>
            </w:pPr>
            <w:r w:rsidRPr="00A02064">
              <w:rPr>
                <w:lang w:val="mt"/>
              </w:rPr>
              <w:t>N = 157</w:t>
            </w:r>
          </w:p>
        </w:tc>
      </w:tr>
      <w:tr w:rsidR="00287BB1" w:rsidRPr="00A02064" w14:paraId="17AB0A47" w14:textId="77777777" w:rsidTr="00604F91">
        <w:trPr>
          <w:cantSplit/>
        </w:trPr>
        <w:tc>
          <w:tcPr>
            <w:tcW w:w="3109" w:type="dxa"/>
          </w:tcPr>
          <w:p w14:paraId="640A9EA1" w14:textId="77777777" w:rsidR="00287BB1" w:rsidRPr="00A02064" w:rsidRDefault="00287BB1" w:rsidP="00130FDF">
            <w:pPr>
              <w:pStyle w:val="NormalCentred"/>
              <w:widowControl w:val="0"/>
              <w:ind w:leftChars="82" w:left="180"/>
            </w:pPr>
            <w:r w:rsidRPr="00A02064">
              <w:rPr>
                <w:lang w:val="mt"/>
              </w:rPr>
              <w:t>Remissjoni klinika</w:t>
            </w:r>
          </w:p>
        </w:tc>
        <w:tc>
          <w:tcPr>
            <w:tcW w:w="1701" w:type="dxa"/>
          </w:tcPr>
          <w:p w14:paraId="067476E2" w14:textId="77777777" w:rsidR="00287BB1" w:rsidRPr="00A02064" w:rsidRDefault="00287BB1" w:rsidP="00130FDF">
            <w:pPr>
              <w:pStyle w:val="NormalCentred"/>
              <w:widowControl w:val="0"/>
              <w:ind w:leftChars="82" w:left="180"/>
            </w:pPr>
            <w:r w:rsidRPr="00A02064">
              <w:rPr>
                <w:lang w:val="mt"/>
              </w:rPr>
              <w:t>17 %</w:t>
            </w:r>
          </w:p>
        </w:tc>
        <w:tc>
          <w:tcPr>
            <w:tcW w:w="2126" w:type="dxa"/>
          </w:tcPr>
          <w:p w14:paraId="3D018143" w14:textId="77777777" w:rsidR="00287BB1" w:rsidRPr="00A02064" w:rsidRDefault="00287BB1" w:rsidP="00130FDF">
            <w:pPr>
              <w:pStyle w:val="NormalCentred"/>
              <w:widowControl w:val="0"/>
              <w:ind w:leftChars="82" w:left="180"/>
            </w:pPr>
            <w:r w:rsidRPr="00A02064">
              <w:rPr>
                <w:lang w:val="mt"/>
              </w:rPr>
              <w:t>40 %*</w:t>
            </w:r>
          </w:p>
        </w:tc>
        <w:tc>
          <w:tcPr>
            <w:tcW w:w="2117" w:type="dxa"/>
          </w:tcPr>
          <w:p w14:paraId="7DC8B3EA" w14:textId="77777777" w:rsidR="00287BB1" w:rsidRPr="00A02064" w:rsidRDefault="00287BB1" w:rsidP="00130FDF">
            <w:pPr>
              <w:pStyle w:val="NormalCentred"/>
              <w:widowControl w:val="0"/>
              <w:ind w:leftChars="82" w:left="180"/>
            </w:pPr>
            <w:r w:rsidRPr="00A02064">
              <w:rPr>
                <w:lang w:val="mt"/>
              </w:rPr>
              <w:t>47 %*</w:t>
            </w:r>
          </w:p>
        </w:tc>
      </w:tr>
      <w:tr w:rsidR="00287BB1" w:rsidRPr="00A02064" w14:paraId="039141EC" w14:textId="77777777" w:rsidTr="00604F91">
        <w:trPr>
          <w:cantSplit/>
        </w:trPr>
        <w:tc>
          <w:tcPr>
            <w:tcW w:w="3109" w:type="dxa"/>
          </w:tcPr>
          <w:p w14:paraId="17B5F96C" w14:textId="77777777" w:rsidR="00287BB1" w:rsidRPr="00A02064" w:rsidRDefault="00287BB1" w:rsidP="00130FDF">
            <w:pPr>
              <w:pStyle w:val="NormalCentred"/>
              <w:widowControl w:val="0"/>
              <w:ind w:leftChars="82" w:left="180"/>
            </w:pPr>
            <w:r w:rsidRPr="00A02064">
              <w:rPr>
                <w:lang w:val="mt"/>
              </w:rPr>
              <w:t>Rispons kliniku (CR</w:t>
            </w:r>
            <w:r w:rsidRPr="00A02064">
              <w:rPr>
                <w:lang w:val="mt"/>
              </w:rPr>
              <w:noBreakHyphen/>
              <w:t>100)</w:t>
            </w:r>
          </w:p>
        </w:tc>
        <w:tc>
          <w:tcPr>
            <w:tcW w:w="1701" w:type="dxa"/>
          </w:tcPr>
          <w:p w14:paraId="3B2E5D7B" w14:textId="77777777" w:rsidR="00287BB1" w:rsidRPr="00A02064" w:rsidRDefault="00287BB1" w:rsidP="00130FDF">
            <w:pPr>
              <w:pStyle w:val="NormalCentred"/>
              <w:widowControl w:val="0"/>
              <w:ind w:leftChars="82" w:left="180"/>
            </w:pPr>
            <w:r w:rsidRPr="00A02064">
              <w:rPr>
                <w:lang w:val="mt"/>
              </w:rPr>
              <w:t>27 %</w:t>
            </w:r>
          </w:p>
        </w:tc>
        <w:tc>
          <w:tcPr>
            <w:tcW w:w="2126" w:type="dxa"/>
          </w:tcPr>
          <w:p w14:paraId="7CC508D4" w14:textId="77777777" w:rsidR="00287BB1" w:rsidRPr="00A02064" w:rsidRDefault="00287BB1" w:rsidP="00130FDF">
            <w:pPr>
              <w:pStyle w:val="NormalCentred"/>
              <w:widowControl w:val="0"/>
              <w:ind w:leftChars="82" w:left="180"/>
            </w:pPr>
            <w:r w:rsidRPr="00A02064">
              <w:rPr>
                <w:lang w:val="mt"/>
              </w:rPr>
              <w:t>52 %*</w:t>
            </w:r>
          </w:p>
        </w:tc>
        <w:tc>
          <w:tcPr>
            <w:tcW w:w="2117" w:type="dxa"/>
          </w:tcPr>
          <w:p w14:paraId="2DF0A25B" w14:textId="77777777" w:rsidR="00287BB1" w:rsidRPr="00A02064" w:rsidRDefault="00287BB1" w:rsidP="00130FDF">
            <w:pPr>
              <w:pStyle w:val="NormalCentred"/>
              <w:widowControl w:val="0"/>
              <w:ind w:leftChars="82" w:left="180"/>
            </w:pPr>
            <w:r w:rsidRPr="00A02064">
              <w:rPr>
                <w:lang w:val="mt"/>
              </w:rPr>
              <w:t>52 %*</w:t>
            </w:r>
          </w:p>
        </w:tc>
      </w:tr>
      <w:tr w:rsidR="00287BB1" w:rsidRPr="00A02064" w14:paraId="1B7B8C06" w14:textId="77777777" w:rsidTr="00604F91">
        <w:trPr>
          <w:cantSplit/>
        </w:trPr>
        <w:tc>
          <w:tcPr>
            <w:tcW w:w="3109" w:type="dxa"/>
          </w:tcPr>
          <w:p w14:paraId="769AAB6F" w14:textId="77777777" w:rsidR="00287BB1" w:rsidRPr="00A02064" w:rsidRDefault="00287BB1" w:rsidP="00130FDF">
            <w:pPr>
              <w:pStyle w:val="NormalCentred"/>
              <w:widowControl w:val="0"/>
              <w:ind w:leftChars="82" w:left="180"/>
            </w:pPr>
            <w:r w:rsidRPr="00A02064">
              <w:rPr>
                <w:lang w:val="mt"/>
              </w:rPr>
              <w:t>Pazjenti li kellhom remissjoni mingħajr sterojdi għal ≥ 90 ġurnata</w:t>
            </w:r>
            <w:r w:rsidRPr="00A02064">
              <w:rPr>
                <w:vertAlign w:val="superscript"/>
                <w:lang w:val="mt"/>
              </w:rPr>
              <w:t>a</w:t>
            </w:r>
          </w:p>
        </w:tc>
        <w:tc>
          <w:tcPr>
            <w:tcW w:w="1701" w:type="dxa"/>
          </w:tcPr>
          <w:p w14:paraId="26AFC413" w14:textId="77777777" w:rsidR="00287BB1" w:rsidRPr="00A02064" w:rsidRDefault="00287BB1" w:rsidP="00130FDF">
            <w:pPr>
              <w:pStyle w:val="NormalCentred"/>
              <w:widowControl w:val="0"/>
              <w:ind w:leftChars="82" w:left="180"/>
            </w:pPr>
            <w:r w:rsidRPr="00A02064">
              <w:rPr>
                <w:lang w:val="mt"/>
              </w:rPr>
              <w:t>3 % (2/66)</w:t>
            </w:r>
          </w:p>
        </w:tc>
        <w:tc>
          <w:tcPr>
            <w:tcW w:w="2126" w:type="dxa"/>
          </w:tcPr>
          <w:p w14:paraId="4001E565" w14:textId="77777777" w:rsidR="00287BB1" w:rsidRPr="00A02064" w:rsidRDefault="00287BB1" w:rsidP="00130FDF">
            <w:pPr>
              <w:pStyle w:val="NormalCentred"/>
              <w:widowControl w:val="0"/>
              <w:ind w:leftChars="82" w:left="180"/>
            </w:pPr>
            <w:r w:rsidRPr="00A02064">
              <w:rPr>
                <w:lang w:val="mt"/>
              </w:rPr>
              <w:t>19 % (11/58)**</w:t>
            </w:r>
          </w:p>
        </w:tc>
        <w:tc>
          <w:tcPr>
            <w:tcW w:w="2117" w:type="dxa"/>
          </w:tcPr>
          <w:p w14:paraId="23CA1B06" w14:textId="77777777" w:rsidR="00287BB1" w:rsidRPr="00A02064" w:rsidRDefault="00287BB1" w:rsidP="00130FDF">
            <w:pPr>
              <w:pStyle w:val="NormalCentred"/>
              <w:widowControl w:val="0"/>
              <w:ind w:leftChars="82" w:left="180"/>
            </w:pPr>
            <w:r w:rsidRPr="00A02064">
              <w:rPr>
                <w:lang w:val="mt"/>
              </w:rPr>
              <w:t>15 % (11/74)**</w:t>
            </w:r>
          </w:p>
        </w:tc>
      </w:tr>
      <w:tr w:rsidR="00287BB1" w:rsidRPr="00A02064" w14:paraId="2478FE45" w14:textId="77777777" w:rsidTr="00604F91">
        <w:trPr>
          <w:cantSplit/>
        </w:trPr>
        <w:tc>
          <w:tcPr>
            <w:tcW w:w="3109" w:type="dxa"/>
          </w:tcPr>
          <w:p w14:paraId="6DB789A9" w14:textId="77777777" w:rsidR="00287BB1" w:rsidRPr="00A02064" w:rsidRDefault="00287BB1" w:rsidP="00130FDF">
            <w:pPr>
              <w:pStyle w:val="HeadingStrongCentred"/>
              <w:keepNext w:val="0"/>
              <w:keepLines w:val="0"/>
              <w:widowControl w:val="0"/>
              <w:ind w:leftChars="82" w:left="180"/>
            </w:pPr>
            <w:r w:rsidRPr="00A02064">
              <w:rPr>
                <w:lang w:val="mt"/>
              </w:rPr>
              <w:t>Ġimgħa 56</w:t>
            </w:r>
          </w:p>
        </w:tc>
        <w:tc>
          <w:tcPr>
            <w:tcW w:w="1701" w:type="dxa"/>
          </w:tcPr>
          <w:p w14:paraId="3528FD2D" w14:textId="77777777" w:rsidR="00287BB1" w:rsidRPr="00A02064" w:rsidRDefault="00287BB1" w:rsidP="00130FDF">
            <w:pPr>
              <w:pStyle w:val="HeadingStrongCentred"/>
              <w:keepNext w:val="0"/>
              <w:keepLines w:val="0"/>
              <w:widowControl w:val="0"/>
              <w:ind w:leftChars="82" w:left="180"/>
            </w:pPr>
            <w:r w:rsidRPr="00A02064">
              <w:rPr>
                <w:lang w:val="mt"/>
              </w:rPr>
              <w:t>N = 170</w:t>
            </w:r>
          </w:p>
        </w:tc>
        <w:tc>
          <w:tcPr>
            <w:tcW w:w="2126" w:type="dxa"/>
          </w:tcPr>
          <w:p w14:paraId="008566AB" w14:textId="77777777" w:rsidR="00287BB1" w:rsidRPr="00A02064" w:rsidRDefault="00287BB1" w:rsidP="00130FDF">
            <w:pPr>
              <w:pStyle w:val="HeadingStrongCentred"/>
              <w:keepNext w:val="0"/>
              <w:keepLines w:val="0"/>
              <w:widowControl w:val="0"/>
              <w:ind w:leftChars="82" w:left="180"/>
            </w:pPr>
            <w:r w:rsidRPr="00A02064">
              <w:rPr>
                <w:lang w:val="mt"/>
              </w:rPr>
              <w:t>N = 172</w:t>
            </w:r>
          </w:p>
        </w:tc>
        <w:tc>
          <w:tcPr>
            <w:tcW w:w="2117" w:type="dxa"/>
          </w:tcPr>
          <w:p w14:paraId="18C04DE5" w14:textId="77777777" w:rsidR="00287BB1" w:rsidRPr="00A02064" w:rsidRDefault="00287BB1" w:rsidP="00130FDF">
            <w:pPr>
              <w:pStyle w:val="HeadingStrongCentred"/>
              <w:keepNext w:val="0"/>
              <w:keepLines w:val="0"/>
              <w:widowControl w:val="0"/>
              <w:ind w:leftChars="82" w:left="180"/>
            </w:pPr>
            <w:r w:rsidRPr="00A02064">
              <w:rPr>
                <w:lang w:val="mt"/>
              </w:rPr>
              <w:t>N = 157</w:t>
            </w:r>
          </w:p>
        </w:tc>
      </w:tr>
      <w:tr w:rsidR="00287BB1" w:rsidRPr="00A02064" w14:paraId="44A8CFA7" w14:textId="77777777" w:rsidTr="00604F91">
        <w:trPr>
          <w:cantSplit/>
        </w:trPr>
        <w:tc>
          <w:tcPr>
            <w:tcW w:w="3109" w:type="dxa"/>
          </w:tcPr>
          <w:p w14:paraId="50BF6542" w14:textId="77777777" w:rsidR="00287BB1" w:rsidRPr="00A02064" w:rsidRDefault="00287BB1" w:rsidP="00130FDF">
            <w:pPr>
              <w:pStyle w:val="NormalCentred"/>
              <w:widowControl w:val="0"/>
              <w:ind w:leftChars="82" w:left="180"/>
            </w:pPr>
            <w:r w:rsidRPr="00A02064">
              <w:rPr>
                <w:lang w:val="mt"/>
              </w:rPr>
              <w:t>Remissjoni klinika</w:t>
            </w:r>
          </w:p>
        </w:tc>
        <w:tc>
          <w:tcPr>
            <w:tcW w:w="1701" w:type="dxa"/>
          </w:tcPr>
          <w:p w14:paraId="599C8268" w14:textId="77777777" w:rsidR="00287BB1" w:rsidRPr="00A02064" w:rsidRDefault="00287BB1" w:rsidP="00130FDF">
            <w:pPr>
              <w:pStyle w:val="NormalCentred"/>
              <w:widowControl w:val="0"/>
              <w:ind w:leftChars="82" w:left="180"/>
            </w:pPr>
            <w:r w:rsidRPr="00A02064">
              <w:rPr>
                <w:lang w:val="mt"/>
              </w:rPr>
              <w:t>12 %</w:t>
            </w:r>
          </w:p>
        </w:tc>
        <w:tc>
          <w:tcPr>
            <w:tcW w:w="2126" w:type="dxa"/>
          </w:tcPr>
          <w:p w14:paraId="6443C7D1" w14:textId="77777777" w:rsidR="00287BB1" w:rsidRPr="00A02064" w:rsidRDefault="00287BB1" w:rsidP="00130FDF">
            <w:pPr>
              <w:pStyle w:val="NormalCentred"/>
              <w:widowControl w:val="0"/>
              <w:ind w:leftChars="82" w:left="180"/>
            </w:pPr>
            <w:r w:rsidRPr="00A02064">
              <w:rPr>
                <w:lang w:val="mt"/>
              </w:rPr>
              <w:t>36 %*</w:t>
            </w:r>
          </w:p>
        </w:tc>
        <w:tc>
          <w:tcPr>
            <w:tcW w:w="2117" w:type="dxa"/>
          </w:tcPr>
          <w:p w14:paraId="17557651" w14:textId="77777777" w:rsidR="00287BB1" w:rsidRPr="00A02064" w:rsidRDefault="00287BB1" w:rsidP="00130FDF">
            <w:pPr>
              <w:pStyle w:val="NormalCentred"/>
              <w:widowControl w:val="0"/>
              <w:ind w:leftChars="82" w:left="180"/>
            </w:pPr>
            <w:r w:rsidRPr="00A02064">
              <w:rPr>
                <w:lang w:val="mt"/>
              </w:rPr>
              <w:t>41 %*</w:t>
            </w:r>
          </w:p>
        </w:tc>
      </w:tr>
      <w:tr w:rsidR="00287BB1" w:rsidRPr="00A02064" w14:paraId="65026076" w14:textId="77777777" w:rsidTr="00604F91">
        <w:trPr>
          <w:cantSplit/>
        </w:trPr>
        <w:tc>
          <w:tcPr>
            <w:tcW w:w="3109" w:type="dxa"/>
          </w:tcPr>
          <w:p w14:paraId="1B33056C" w14:textId="77777777" w:rsidR="00287BB1" w:rsidRPr="00A02064" w:rsidRDefault="00287BB1" w:rsidP="00130FDF">
            <w:pPr>
              <w:pStyle w:val="NormalCentred"/>
              <w:widowControl w:val="0"/>
              <w:ind w:leftChars="82" w:left="180"/>
            </w:pPr>
            <w:r w:rsidRPr="00A02064">
              <w:rPr>
                <w:lang w:val="mt"/>
              </w:rPr>
              <w:t>Rispons kliniku (CR</w:t>
            </w:r>
            <w:r w:rsidRPr="00A02064">
              <w:rPr>
                <w:lang w:val="mt"/>
              </w:rPr>
              <w:noBreakHyphen/>
              <w:t>100)</w:t>
            </w:r>
          </w:p>
        </w:tc>
        <w:tc>
          <w:tcPr>
            <w:tcW w:w="1701" w:type="dxa"/>
          </w:tcPr>
          <w:p w14:paraId="0F63CC37" w14:textId="77777777" w:rsidR="00287BB1" w:rsidRPr="00A02064" w:rsidRDefault="00287BB1" w:rsidP="00130FDF">
            <w:pPr>
              <w:pStyle w:val="NormalCentred"/>
              <w:widowControl w:val="0"/>
              <w:ind w:leftChars="82" w:left="180"/>
            </w:pPr>
            <w:r w:rsidRPr="00A02064">
              <w:rPr>
                <w:lang w:val="mt"/>
              </w:rPr>
              <w:t>17 %</w:t>
            </w:r>
          </w:p>
        </w:tc>
        <w:tc>
          <w:tcPr>
            <w:tcW w:w="2126" w:type="dxa"/>
          </w:tcPr>
          <w:p w14:paraId="029E1481" w14:textId="77777777" w:rsidR="00287BB1" w:rsidRPr="00A02064" w:rsidRDefault="00287BB1" w:rsidP="00130FDF">
            <w:pPr>
              <w:pStyle w:val="NormalCentred"/>
              <w:widowControl w:val="0"/>
              <w:ind w:leftChars="82" w:left="180"/>
            </w:pPr>
            <w:r w:rsidRPr="00A02064">
              <w:rPr>
                <w:lang w:val="mt"/>
              </w:rPr>
              <w:t>41 %*</w:t>
            </w:r>
          </w:p>
        </w:tc>
        <w:tc>
          <w:tcPr>
            <w:tcW w:w="2117" w:type="dxa"/>
          </w:tcPr>
          <w:p w14:paraId="05854706" w14:textId="77777777" w:rsidR="00287BB1" w:rsidRPr="00A02064" w:rsidRDefault="00287BB1" w:rsidP="00130FDF">
            <w:pPr>
              <w:pStyle w:val="NormalCentred"/>
              <w:widowControl w:val="0"/>
              <w:ind w:leftChars="82" w:left="180"/>
            </w:pPr>
            <w:r w:rsidRPr="00A02064">
              <w:rPr>
                <w:lang w:val="mt"/>
              </w:rPr>
              <w:t>48 %*</w:t>
            </w:r>
          </w:p>
        </w:tc>
      </w:tr>
      <w:tr w:rsidR="00287BB1" w:rsidRPr="00A02064" w14:paraId="7F216F35" w14:textId="77777777" w:rsidTr="00604F91">
        <w:trPr>
          <w:cantSplit/>
        </w:trPr>
        <w:tc>
          <w:tcPr>
            <w:tcW w:w="3109" w:type="dxa"/>
          </w:tcPr>
          <w:p w14:paraId="273B70F1" w14:textId="77777777" w:rsidR="00287BB1" w:rsidRPr="00A02064" w:rsidRDefault="00287BB1" w:rsidP="00130FDF">
            <w:pPr>
              <w:pStyle w:val="NormalCentred"/>
              <w:widowControl w:val="0"/>
              <w:ind w:leftChars="82" w:left="180"/>
            </w:pPr>
            <w:r w:rsidRPr="00A02064">
              <w:rPr>
                <w:lang w:val="mt"/>
              </w:rPr>
              <w:t>Pazjenti li kellhom remissjoni mingħajr sterojdi għal ≥ 90 ġurnata</w:t>
            </w:r>
            <w:r w:rsidRPr="00A02064">
              <w:rPr>
                <w:vertAlign w:val="superscript"/>
                <w:lang w:val="mt"/>
              </w:rPr>
              <w:t>a</w:t>
            </w:r>
          </w:p>
        </w:tc>
        <w:tc>
          <w:tcPr>
            <w:tcW w:w="1701" w:type="dxa"/>
          </w:tcPr>
          <w:p w14:paraId="2E688F30" w14:textId="77777777" w:rsidR="00287BB1" w:rsidRPr="00A02064" w:rsidRDefault="00287BB1" w:rsidP="00130FDF">
            <w:pPr>
              <w:pStyle w:val="NormalCentred"/>
              <w:widowControl w:val="0"/>
              <w:ind w:leftChars="82" w:left="180"/>
            </w:pPr>
            <w:r w:rsidRPr="00A02064">
              <w:rPr>
                <w:lang w:val="mt"/>
              </w:rPr>
              <w:t>5 % (3/66)</w:t>
            </w:r>
          </w:p>
        </w:tc>
        <w:tc>
          <w:tcPr>
            <w:tcW w:w="2126" w:type="dxa"/>
          </w:tcPr>
          <w:p w14:paraId="7C4A02C5" w14:textId="77777777" w:rsidR="00287BB1" w:rsidRPr="00A02064" w:rsidRDefault="00287BB1" w:rsidP="00130FDF">
            <w:pPr>
              <w:pStyle w:val="NormalCentred"/>
              <w:widowControl w:val="0"/>
              <w:ind w:leftChars="82" w:left="180"/>
            </w:pPr>
            <w:r w:rsidRPr="00A02064">
              <w:rPr>
                <w:lang w:val="mt"/>
              </w:rPr>
              <w:t>29 % (17/58)*</w:t>
            </w:r>
          </w:p>
        </w:tc>
        <w:tc>
          <w:tcPr>
            <w:tcW w:w="2117" w:type="dxa"/>
          </w:tcPr>
          <w:p w14:paraId="3E5933B5" w14:textId="77777777" w:rsidR="00287BB1" w:rsidRPr="00A02064" w:rsidRDefault="00287BB1" w:rsidP="00130FDF">
            <w:pPr>
              <w:pStyle w:val="NormalCentred"/>
              <w:widowControl w:val="0"/>
              <w:ind w:leftChars="82" w:left="180"/>
            </w:pPr>
            <w:r w:rsidRPr="00A02064">
              <w:rPr>
                <w:lang w:val="mt"/>
              </w:rPr>
              <w:t>20 % (15/74)**</w:t>
            </w:r>
          </w:p>
        </w:tc>
      </w:tr>
    </w:tbl>
    <w:p w14:paraId="40B436E5" w14:textId="77777777" w:rsidR="00287BB1" w:rsidRPr="00156B7E" w:rsidRDefault="00287BB1" w:rsidP="00130FDF">
      <w:pPr>
        <w:pStyle w:val="NormalKeep"/>
        <w:keepNext w:val="0"/>
        <w:widowControl w:val="0"/>
        <w:ind w:leftChars="82" w:left="180"/>
        <w:rPr>
          <w:lang w:val="es-ES"/>
        </w:rPr>
      </w:pPr>
      <w:r w:rsidRPr="00A02064">
        <w:rPr>
          <w:lang w:val="mt"/>
        </w:rPr>
        <w:t>*p &lt; 0.001 għall-paraguni magħmula bejn kull par ta’ proporzjonijiet għal adalimumab kontra l-plaċebo</w:t>
      </w:r>
    </w:p>
    <w:p w14:paraId="5CAAC5BB" w14:textId="77777777" w:rsidR="00287BB1" w:rsidRPr="00156B7E" w:rsidRDefault="00287BB1" w:rsidP="00130FDF">
      <w:pPr>
        <w:pStyle w:val="NormalKeep"/>
        <w:keepNext w:val="0"/>
        <w:widowControl w:val="0"/>
        <w:ind w:leftChars="82" w:left="180"/>
        <w:rPr>
          <w:lang w:val="es-ES"/>
        </w:rPr>
      </w:pPr>
      <w:r w:rsidRPr="00A02064">
        <w:rPr>
          <w:lang w:val="mt"/>
        </w:rPr>
        <w:t>**p &lt; 0.02 għall-paraguni magħmula bejn kull par ta’ proporzjonijiet għal adalimumab kontra l-plaċebo</w:t>
      </w:r>
    </w:p>
    <w:p w14:paraId="1E708F45" w14:textId="77777777" w:rsidR="00287BB1" w:rsidRPr="00A02064" w:rsidRDefault="00287BB1" w:rsidP="00130FDF">
      <w:pPr>
        <w:widowControl w:val="0"/>
        <w:ind w:leftChars="82" w:left="180"/>
        <w:rPr>
          <w:lang w:val="pl-PL"/>
        </w:rPr>
      </w:pPr>
      <w:r w:rsidRPr="00A02064">
        <w:rPr>
          <w:vertAlign w:val="superscript"/>
          <w:lang w:val="mt"/>
        </w:rPr>
        <w:t>a</w:t>
      </w:r>
      <w:r w:rsidRPr="00A02064">
        <w:rPr>
          <w:lang w:val="mt"/>
        </w:rPr>
        <w:t xml:space="preserve"> Minn dawk li rċevew kortikosterojdi fil-linja bażi</w:t>
      </w:r>
    </w:p>
    <w:p w14:paraId="5F3518F7" w14:textId="77777777" w:rsidR="00287BB1" w:rsidRPr="00A02064" w:rsidRDefault="00287BB1" w:rsidP="00130FDF">
      <w:pPr>
        <w:widowControl w:val="0"/>
        <w:ind w:leftChars="82" w:left="180"/>
        <w:rPr>
          <w:lang w:val="pl-PL"/>
        </w:rPr>
      </w:pPr>
    </w:p>
    <w:p w14:paraId="130B9FD6" w14:textId="77777777" w:rsidR="00287BB1" w:rsidRPr="00A02064" w:rsidRDefault="00287BB1" w:rsidP="00130FDF">
      <w:pPr>
        <w:widowControl w:val="0"/>
        <w:ind w:leftChars="82" w:left="180"/>
        <w:rPr>
          <w:lang w:val="mt"/>
        </w:rPr>
      </w:pPr>
      <w:r w:rsidRPr="00A02064">
        <w:rPr>
          <w:lang w:val="mt"/>
        </w:rPr>
        <w:t>Mill-pazjenti li ma kellhomx rispons f’Ġimgħa 4, 43 % tal-pazjenti li baqgħu jingħataw adalimumab biex imantnu l-istat tagħhom kellhom rispons sa Ġimgħa 12 meta komparati ma 30 % ta’ pazjenti li jirċievu l-plaċebo biex imantnu l-istat tagħhom. Dawn ir-riżultati juru li xi wħud mill-pazjenti li ma kellhomx rispons sa Ġimgħa 4 jibbenefikaw mit-terapija ta’ manteniment li titkompla sa Ġimgħa 12. Terapija li tkompliet wara Ġimgħa 12 ma wasslitx għal numru ikbar b’mod sinifikanti ta’ aktar risponsi (ara sezzjoni 4.2).</w:t>
      </w:r>
    </w:p>
    <w:p w14:paraId="3FFFA1FE" w14:textId="77777777" w:rsidR="00287BB1" w:rsidRPr="00A02064" w:rsidRDefault="00287BB1" w:rsidP="00130FDF">
      <w:pPr>
        <w:widowControl w:val="0"/>
        <w:ind w:leftChars="82" w:left="180"/>
        <w:rPr>
          <w:lang w:val="mt"/>
        </w:rPr>
      </w:pPr>
    </w:p>
    <w:p w14:paraId="4CF67187" w14:textId="77777777" w:rsidR="00287BB1" w:rsidRPr="00A02064" w:rsidRDefault="00287BB1" w:rsidP="00130FDF">
      <w:pPr>
        <w:widowControl w:val="0"/>
        <w:ind w:leftChars="82" w:left="180"/>
        <w:rPr>
          <w:lang w:val="mt"/>
        </w:rPr>
      </w:pPr>
      <w:r w:rsidRPr="00A02064">
        <w:rPr>
          <w:lang w:val="mt"/>
        </w:rPr>
        <w:t>117/276 pazjent minn studju CD I u 272/777 pazjent minn CD II u III kienu segwiti għal mill-anqas 3 snin ta’ terapija open-label b’adalimumab. 88 u 189 pazjent, rispettivament, komplew bir-remissjoni klinika tagħhom. Ir-rispons kliniku (CR</w:t>
      </w:r>
      <w:r w:rsidRPr="00A02064">
        <w:rPr>
          <w:lang w:val="mt"/>
        </w:rPr>
        <w:noBreakHyphen/>
        <w:t>100) kien mantnut f’102 u 233 pazjent, rispettivament.</w:t>
      </w:r>
    </w:p>
    <w:p w14:paraId="256E233C" w14:textId="77777777" w:rsidR="00287BB1" w:rsidRPr="00A02064" w:rsidRDefault="00287BB1" w:rsidP="00130FDF">
      <w:pPr>
        <w:widowControl w:val="0"/>
        <w:ind w:leftChars="82" w:left="180"/>
        <w:rPr>
          <w:lang w:val="mt"/>
        </w:rPr>
      </w:pPr>
    </w:p>
    <w:p w14:paraId="0D4A6A73" w14:textId="77777777" w:rsidR="00287BB1" w:rsidRPr="00A02064" w:rsidRDefault="00287BB1" w:rsidP="00130FDF">
      <w:pPr>
        <w:pStyle w:val="HeadingUnderlinedEmphasis"/>
        <w:keepNext w:val="0"/>
        <w:keepLines w:val="0"/>
        <w:widowControl w:val="0"/>
        <w:ind w:leftChars="82" w:left="180"/>
        <w:rPr>
          <w:lang w:val="mt"/>
        </w:rPr>
      </w:pPr>
      <w:r w:rsidRPr="00A02064">
        <w:rPr>
          <w:lang w:val="mt"/>
        </w:rPr>
        <w:t>Kwalità tal-Ħajja</w:t>
      </w:r>
    </w:p>
    <w:p w14:paraId="7AE27359" w14:textId="77777777" w:rsidR="00287BB1" w:rsidRPr="00A02064" w:rsidRDefault="00287BB1" w:rsidP="00130FDF">
      <w:pPr>
        <w:pStyle w:val="NormalKeep"/>
        <w:keepNext w:val="0"/>
        <w:widowControl w:val="0"/>
        <w:ind w:leftChars="82" w:left="180"/>
        <w:rPr>
          <w:lang w:val="mt"/>
        </w:rPr>
      </w:pPr>
    </w:p>
    <w:p w14:paraId="5C7018AA" w14:textId="77777777" w:rsidR="00287BB1" w:rsidRPr="00A02064" w:rsidRDefault="00287BB1" w:rsidP="00130FDF">
      <w:pPr>
        <w:widowControl w:val="0"/>
        <w:ind w:leftChars="82" w:left="180"/>
        <w:rPr>
          <w:lang w:val="mt"/>
        </w:rPr>
      </w:pPr>
      <w:r w:rsidRPr="00A02064">
        <w:rPr>
          <w:lang w:val="mt"/>
        </w:rPr>
        <w:t xml:space="preserve">Fi studju CD I u studju CD II, f’ġimgħa 4, ġie milħuq riżultat totali li wera titjib li hu statistikament sinifikanti fil-kwestjonarju għall-mard speċifiku dwar il-marda tal-infjammazzjoni tal-musrana (IBDQ, </w:t>
      </w:r>
      <w:r w:rsidRPr="00A02064">
        <w:rPr>
          <w:i/>
          <w:iCs/>
          <w:lang w:val="mt"/>
        </w:rPr>
        <w:t>inflammatory bowel disease questionnaire</w:t>
      </w:r>
      <w:r w:rsidRPr="00A02064">
        <w:rPr>
          <w:lang w:val="mt"/>
        </w:rPr>
        <w:t>), u dan f’pazjenti li ġew magħżula b’ordni addoċċ u ngħataw 80/40 mg u 160/80 mg adalimumab meta mqabbel mal-plaċebo, u dan deher f’Ġimgħat 26 u 56 fi studju CD III, kif ukoll fil-gruppi tat-trattament b’adalimumab meta mqabbla mal-grupp tal-plaċebo.</w:t>
      </w:r>
    </w:p>
    <w:p w14:paraId="169C36BE" w14:textId="49B9216C" w:rsidR="00287BB1" w:rsidRPr="00A02064" w:rsidRDefault="00287BB1" w:rsidP="00130FDF">
      <w:pPr>
        <w:widowControl w:val="0"/>
        <w:ind w:leftChars="82" w:left="180"/>
        <w:rPr>
          <w:lang w:val="mt"/>
        </w:rPr>
      </w:pPr>
    </w:p>
    <w:p w14:paraId="7421622B" w14:textId="3690290D" w:rsidR="00287BB1" w:rsidRDefault="008B0D86" w:rsidP="00CA6429">
      <w:pPr>
        <w:pStyle w:val="HeadingEmphasis"/>
        <w:ind w:leftChars="82" w:left="180"/>
        <w:rPr>
          <w:lang w:val="mt"/>
        </w:rPr>
      </w:pPr>
      <w:r w:rsidRPr="00CA6429">
        <w:rPr>
          <w:lang w:val="mt"/>
        </w:rPr>
        <w:t>Uveite fl-adulti</w:t>
      </w:r>
    </w:p>
    <w:p w14:paraId="5383B562" w14:textId="77777777" w:rsidR="008B0D86" w:rsidRPr="00CA6429" w:rsidRDefault="008B0D86" w:rsidP="00CA6429">
      <w:pPr>
        <w:pStyle w:val="NormalKeep"/>
        <w:ind w:leftChars="82" w:left="180"/>
        <w:rPr>
          <w:lang w:val="mt"/>
        </w:rPr>
      </w:pPr>
    </w:p>
    <w:p w14:paraId="3FC00B60" w14:textId="77777777" w:rsidR="00287BB1" w:rsidRPr="00A02064" w:rsidRDefault="00287BB1" w:rsidP="00287BB1">
      <w:pPr>
        <w:ind w:leftChars="82" w:left="180"/>
        <w:rPr>
          <w:lang w:val="mt"/>
        </w:rPr>
      </w:pPr>
      <w:r w:rsidRPr="00A02064">
        <w:rPr>
          <w:lang w:val="mt"/>
        </w:rPr>
        <w:t>Is-sigurtà u l-effikaċja ta’ adalimumab ġew ivvalutati f’pazjenti adulti b’panuveite, intermedja u posterjuri mhux infettiva, esklużi pazjenti b’uveite anterjuri iżolata, f’żewġ studji każwali, double-masked, ikkontrollati bi plaċebo (UV I u II). Il-pazjenti rċevew plaċebo jew adalimumab b’doża inizjali ta’ 80 mg segwita b’40 mg ġimgħa iva u ġimgħa le li tibda ġimgħa wara l-ewwel doża. Kienu permessi dożi konkomitanti u stabbli ta’ immunosoppressant wieħed mhux bijoloġiku.</w:t>
      </w:r>
    </w:p>
    <w:p w14:paraId="4581471A" w14:textId="77777777" w:rsidR="00287BB1" w:rsidRPr="00A02064" w:rsidRDefault="00287BB1" w:rsidP="00287BB1">
      <w:pPr>
        <w:ind w:leftChars="82" w:left="180"/>
        <w:rPr>
          <w:lang w:val="mt"/>
        </w:rPr>
      </w:pPr>
    </w:p>
    <w:p w14:paraId="0B919980" w14:textId="77777777" w:rsidR="00287BB1" w:rsidRPr="00A02064" w:rsidRDefault="00287BB1" w:rsidP="00287BB1">
      <w:pPr>
        <w:ind w:leftChars="82" w:left="180"/>
        <w:rPr>
          <w:lang w:val="mt"/>
        </w:rPr>
      </w:pPr>
      <w:r w:rsidRPr="00A02064">
        <w:rPr>
          <w:lang w:val="mt"/>
        </w:rPr>
        <w:t>Studju UV I evalwa 217</w:t>
      </w:r>
      <w:r w:rsidRPr="00A02064">
        <w:rPr>
          <w:lang w:val="mt"/>
        </w:rPr>
        <w:noBreakHyphen/>
        <w:t>il pazjent b’uveite attiva minkejja t-trattament b’kortikosterojdi (prednisone orali f’doża ta’10 sa 60 mg/jum). Il-pazjenti kollha rċevew doża standardizzata ta’ ġimagħtejn ta’ prednisone 60 mg/jum meta ddaħħlu fl-istudju segwit minn skeda obbligatorja li d-doża tiġi mnaqqsa ftit ftit, bi twaqqif totali tal-kortikosterojdi sa Ġimgħa 15.</w:t>
      </w:r>
    </w:p>
    <w:p w14:paraId="6BBA69F0" w14:textId="77777777" w:rsidR="00287BB1" w:rsidRPr="00A02064" w:rsidRDefault="00287BB1" w:rsidP="00287BB1">
      <w:pPr>
        <w:ind w:leftChars="82" w:left="180"/>
        <w:rPr>
          <w:lang w:val="mt"/>
        </w:rPr>
      </w:pPr>
    </w:p>
    <w:p w14:paraId="697EFCFE" w14:textId="77777777" w:rsidR="00287BB1" w:rsidRPr="00A02064" w:rsidRDefault="00287BB1" w:rsidP="00287BB1">
      <w:pPr>
        <w:ind w:leftChars="82" w:left="180"/>
        <w:rPr>
          <w:lang w:val="mt"/>
        </w:rPr>
      </w:pPr>
      <w:r w:rsidRPr="00A02064">
        <w:rPr>
          <w:lang w:val="mt"/>
        </w:rPr>
        <w:t>Studju UV II evalwa 226 pazjent b’uveite inattiva li teħtieġ trattament kroniku ta’ kortikosterojdi (prednisone orali 10 sa 35 mg/jum) fil-linja bażi għall-kontroll tal-marda tagħhom. Pazjenti sussegwentement għaddew minn skeda obbligatorja li d-doża tiġi mnaqqsa ftit ftit, bi twaqqif totali tal-kortikosterojdi sa Ġimgħa 19.</w:t>
      </w:r>
    </w:p>
    <w:p w14:paraId="47BC9030" w14:textId="77777777" w:rsidR="00287BB1" w:rsidRPr="00A02064" w:rsidRDefault="00287BB1" w:rsidP="00287BB1">
      <w:pPr>
        <w:ind w:leftChars="82" w:left="180"/>
        <w:rPr>
          <w:lang w:val="mt"/>
        </w:rPr>
      </w:pPr>
    </w:p>
    <w:p w14:paraId="27F45B34" w14:textId="77777777" w:rsidR="00287BB1" w:rsidRPr="00A02064" w:rsidRDefault="00287BB1" w:rsidP="00287BB1">
      <w:pPr>
        <w:ind w:leftChars="82" w:left="180"/>
        <w:rPr>
          <w:lang w:val="mt"/>
        </w:rPr>
      </w:pPr>
      <w:r w:rsidRPr="00A02064">
        <w:rPr>
          <w:lang w:val="mt"/>
        </w:rPr>
        <w:t xml:space="preserve">L-iskop primarju tal-effikaċja fiż-żewġ studji kien ‘żmien għall-falliment tat-trattament’. Falliment tat-trattament kien definit minn eżitu b’multikomponenti bbażat fuq infjammazzjoni tal-chorioretinal u/jew infjammazzjoni tal-leżjonijiet vaskulari tar-retina, grad taċ-ċelluli tal-kompartiment anterjuri (AC, </w:t>
      </w:r>
      <w:r w:rsidRPr="00A02064">
        <w:rPr>
          <w:i/>
          <w:iCs/>
          <w:lang w:val="mt"/>
        </w:rPr>
        <w:t>anterior chamber</w:t>
      </w:r>
      <w:r w:rsidRPr="00A02064">
        <w:rPr>
          <w:lang w:val="mt"/>
        </w:rPr>
        <w:t xml:space="preserve">), grad taċ-ċpar vitriju (VH, </w:t>
      </w:r>
      <w:r w:rsidRPr="00A02064">
        <w:rPr>
          <w:i/>
          <w:iCs/>
          <w:lang w:val="mt"/>
        </w:rPr>
        <w:t>vitreous haze</w:t>
      </w:r>
      <w:r w:rsidRPr="00A02064">
        <w:rPr>
          <w:lang w:val="mt"/>
        </w:rPr>
        <w:t xml:space="preserve">) u l-aqwa akutezza kkoreġuta tal-vista (BCVA, </w:t>
      </w:r>
      <w:r w:rsidRPr="00A02064">
        <w:rPr>
          <w:i/>
          <w:iCs/>
          <w:lang w:val="mt"/>
        </w:rPr>
        <w:t>best corrected visual acuity</w:t>
      </w:r>
      <w:r w:rsidRPr="00A02064">
        <w:rPr>
          <w:lang w:val="mt"/>
        </w:rPr>
        <w:t>).</w:t>
      </w:r>
    </w:p>
    <w:p w14:paraId="645BA498" w14:textId="77777777" w:rsidR="00287BB1" w:rsidRPr="00A02064" w:rsidRDefault="00287BB1" w:rsidP="00287BB1">
      <w:pPr>
        <w:ind w:leftChars="82" w:left="180"/>
        <w:rPr>
          <w:lang w:val="mt"/>
        </w:rPr>
      </w:pPr>
    </w:p>
    <w:p w14:paraId="2AC638BB" w14:textId="77777777" w:rsidR="00287BB1" w:rsidRPr="00A02064" w:rsidRDefault="00287BB1" w:rsidP="00287BB1">
      <w:pPr>
        <w:ind w:leftChars="82" w:left="180"/>
        <w:rPr>
          <w:lang w:val="mt"/>
        </w:rPr>
      </w:pPr>
      <w:r w:rsidRPr="00A02064">
        <w:rPr>
          <w:lang w:val="mt"/>
        </w:rPr>
        <w:t>Pazjenti li temmew l-Istudji UV I u UV II kienu eliġibbli biex jinkitbu fi studju estiż għal żmien fit-tul mhux ikkontrollat b’tul oriġinarjament ippjanat ta’ 78 ġimgħa. Pazjenti tħallew ikomplu il-medikazzjoni tal-istudju wara t-78 ġimgħa sakemm kellhom aċċess għal adalimumab.</w:t>
      </w:r>
    </w:p>
    <w:p w14:paraId="117B2BCA" w14:textId="77777777" w:rsidR="00287BB1" w:rsidRPr="00A02064" w:rsidRDefault="00287BB1" w:rsidP="00287BB1">
      <w:pPr>
        <w:ind w:leftChars="82" w:left="180"/>
        <w:rPr>
          <w:lang w:val="mt"/>
        </w:rPr>
      </w:pPr>
    </w:p>
    <w:p w14:paraId="3D4B8D4B" w14:textId="77777777" w:rsidR="00287BB1" w:rsidRPr="00A02064" w:rsidRDefault="00287BB1" w:rsidP="00287BB1">
      <w:pPr>
        <w:pStyle w:val="HeadingUnderlinedEmphasis"/>
        <w:ind w:leftChars="82" w:left="180"/>
        <w:rPr>
          <w:lang w:val="mt"/>
        </w:rPr>
      </w:pPr>
      <w:r w:rsidRPr="00A02064">
        <w:rPr>
          <w:lang w:val="mt"/>
        </w:rPr>
        <w:t>Rispons Kliniku</w:t>
      </w:r>
    </w:p>
    <w:p w14:paraId="167856D5" w14:textId="77777777" w:rsidR="00287BB1" w:rsidRPr="00A02064" w:rsidRDefault="00287BB1" w:rsidP="00287BB1">
      <w:pPr>
        <w:pStyle w:val="NormalKeep"/>
        <w:ind w:leftChars="82" w:left="180"/>
        <w:rPr>
          <w:lang w:val="mt"/>
        </w:rPr>
      </w:pPr>
    </w:p>
    <w:p w14:paraId="21A7E207" w14:textId="1F1DB769" w:rsidR="00287BB1" w:rsidRPr="00A02064" w:rsidRDefault="00287BB1" w:rsidP="00287BB1">
      <w:pPr>
        <w:ind w:leftChars="82" w:left="180"/>
        <w:rPr>
          <w:lang w:val="pl-PL"/>
        </w:rPr>
      </w:pPr>
      <w:r w:rsidRPr="00A02064">
        <w:rPr>
          <w:lang w:val="mt"/>
        </w:rPr>
        <w:t>Riżultati minn żewġ studji wrew tnaqqis statistikament sinifikanti tar-riskju tal-falliment tat-trattament f’pazjenti ttrattati b’adalimumab kontra pazjenti li ngħataw plaċebo (ara t-Tabella </w:t>
      </w:r>
      <w:r w:rsidR="008B0D86">
        <w:rPr>
          <w:lang w:val="mt"/>
        </w:rPr>
        <w:t>16</w:t>
      </w:r>
      <w:r w:rsidRPr="00A02064">
        <w:rPr>
          <w:lang w:val="mt"/>
        </w:rPr>
        <w:t>). Iż-żewġ studji wrew effett kmieni u sostnut ta’ adalimumab fuq ir-rata tal-falliment tat-trattament kontra l-plaċebo (ara Figura </w:t>
      </w:r>
      <w:r w:rsidR="008B0D86">
        <w:rPr>
          <w:lang w:val="mt"/>
        </w:rPr>
        <w:t>1</w:t>
      </w:r>
      <w:r w:rsidRPr="00A02064">
        <w:rPr>
          <w:lang w:val="mt"/>
        </w:rPr>
        <w:t>).</w:t>
      </w:r>
    </w:p>
    <w:p w14:paraId="4096E64F" w14:textId="77777777" w:rsidR="00287BB1" w:rsidRPr="00A02064" w:rsidRDefault="00287BB1" w:rsidP="00287BB1">
      <w:pPr>
        <w:ind w:leftChars="82" w:left="180"/>
        <w:rPr>
          <w:lang w:val="pl-PL"/>
        </w:rPr>
      </w:pPr>
    </w:p>
    <w:p w14:paraId="780E2E47" w14:textId="560C7E24" w:rsidR="00287BB1" w:rsidRPr="00A02064" w:rsidRDefault="00287BB1" w:rsidP="00287BB1">
      <w:pPr>
        <w:pStyle w:val="HeadingStrongCentred"/>
        <w:ind w:leftChars="82" w:left="180"/>
      </w:pPr>
      <w:r w:rsidRPr="00A02064">
        <w:rPr>
          <w:lang w:val="mt"/>
        </w:rPr>
        <w:lastRenderedPageBreak/>
        <w:t>Tabella </w:t>
      </w:r>
      <w:r w:rsidR="008B0D86">
        <w:rPr>
          <w:lang w:val="mt"/>
        </w:rPr>
        <w:t>16</w:t>
      </w:r>
      <w:r>
        <w:rPr>
          <w:lang w:val="mt"/>
        </w:rPr>
        <w:t>.</w:t>
      </w:r>
    </w:p>
    <w:p w14:paraId="531241DE" w14:textId="77777777" w:rsidR="00287BB1" w:rsidRPr="00A02064" w:rsidRDefault="00287BB1" w:rsidP="00287BB1">
      <w:pPr>
        <w:pStyle w:val="HeadingStrongCentred"/>
        <w:ind w:leftChars="82" w:left="180"/>
      </w:pPr>
      <w:r w:rsidRPr="00A02064">
        <w:rPr>
          <w:lang w:val="mt"/>
        </w:rPr>
        <w:t>Żmien għall-falliment tat-trattament fi Studji UV I u UV II</w:t>
      </w:r>
    </w:p>
    <w:p w14:paraId="7E75C706" w14:textId="77777777" w:rsidR="00287BB1" w:rsidRPr="00A02064" w:rsidRDefault="00287BB1" w:rsidP="00287BB1">
      <w:pPr>
        <w:pStyle w:val="NormalKeep"/>
        <w:ind w:leftChars="82" w:left="180"/>
      </w:pPr>
    </w:p>
    <w:tbl>
      <w:tblPr>
        <w:tblW w:w="0" w:type="auto"/>
        <w:tblBorders>
          <w:top w:val="single" w:sz="8" w:space="0" w:color="auto"/>
          <w:bottom w:val="single" w:sz="8" w:space="0" w:color="auto"/>
          <w:insideH w:val="single" w:sz="8" w:space="0" w:color="auto"/>
        </w:tblBorders>
        <w:tblCellMar>
          <w:top w:w="85" w:type="dxa"/>
          <w:left w:w="72" w:type="dxa"/>
          <w:bottom w:w="85" w:type="dxa"/>
          <w:right w:w="72" w:type="dxa"/>
        </w:tblCellMar>
        <w:tblLook w:val="04A0" w:firstRow="1" w:lastRow="0" w:firstColumn="1" w:lastColumn="0" w:noHBand="0" w:noVBand="1"/>
      </w:tblPr>
      <w:tblGrid>
        <w:gridCol w:w="1691"/>
        <w:gridCol w:w="1134"/>
        <w:gridCol w:w="1418"/>
        <w:gridCol w:w="1417"/>
        <w:gridCol w:w="993"/>
        <w:gridCol w:w="1134"/>
        <w:gridCol w:w="1266"/>
      </w:tblGrid>
      <w:tr w:rsidR="00287BB1" w:rsidRPr="00A02064" w14:paraId="459E62E7" w14:textId="77777777" w:rsidTr="00604F91">
        <w:trPr>
          <w:cantSplit/>
        </w:trPr>
        <w:tc>
          <w:tcPr>
            <w:tcW w:w="1691" w:type="dxa"/>
            <w:tcBorders>
              <w:bottom w:val="single" w:sz="8" w:space="0" w:color="auto"/>
            </w:tcBorders>
            <w:vAlign w:val="center"/>
          </w:tcPr>
          <w:p w14:paraId="0761282B" w14:textId="77777777" w:rsidR="00287BB1" w:rsidRPr="00A02064" w:rsidRDefault="00287BB1" w:rsidP="00604F91">
            <w:pPr>
              <w:pStyle w:val="HeadingStrongCentred"/>
              <w:ind w:leftChars="82" w:left="180"/>
            </w:pPr>
            <w:r w:rsidRPr="00A02064">
              <w:rPr>
                <w:lang w:val="mt"/>
              </w:rPr>
              <w:t>Trattament tal-analiżi</w:t>
            </w:r>
          </w:p>
        </w:tc>
        <w:tc>
          <w:tcPr>
            <w:tcW w:w="1134" w:type="dxa"/>
            <w:tcBorders>
              <w:bottom w:val="single" w:sz="8" w:space="0" w:color="auto"/>
            </w:tcBorders>
            <w:vAlign w:val="center"/>
          </w:tcPr>
          <w:p w14:paraId="354EBE2E" w14:textId="77777777" w:rsidR="00287BB1" w:rsidRPr="00A02064" w:rsidRDefault="00287BB1" w:rsidP="00604F91">
            <w:pPr>
              <w:pStyle w:val="HeadingStrongCentred"/>
              <w:ind w:leftChars="82" w:left="180"/>
            </w:pPr>
            <w:r w:rsidRPr="00A02064">
              <w:rPr>
                <w:lang w:val="mt"/>
              </w:rPr>
              <w:t>N</w:t>
            </w:r>
          </w:p>
        </w:tc>
        <w:tc>
          <w:tcPr>
            <w:tcW w:w="1418" w:type="dxa"/>
            <w:tcBorders>
              <w:bottom w:val="single" w:sz="8" w:space="0" w:color="auto"/>
            </w:tcBorders>
            <w:vAlign w:val="center"/>
          </w:tcPr>
          <w:p w14:paraId="28E2CC45" w14:textId="77777777" w:rsidR="00287BB1" w:rsidRPr="00A02064" w:rsidRDefault="00287BB1" w:rsidP="00604F91">
            <w:pPr>
              <w:pStyle w:val="HeadingStrongCentred"/>
              <w:ind w:leftChars="82" w:left="180"/>
            </w:pPr>
            <w:r w:rsidRPr="00A02064">
              <w:rPr>
                <w:lang w:val="mt"/>
              </w:rPr>
              <w:t>Falliment N (%)</w:t>
            </w:r>
          </w:p>
        </w:tc>
        <w:tc>
          <w:tcPr>
            <w:tcW w:w="1417" w:type="dxa"/>
            <w:tcBorders>
              <w:bottom w:val="single" w:sz="8" w:space="0" w:color="auto"/>
            </w:tcBorders>
            <w:vAlign w:val="center"/>
          </w:tcPr>
          <w:p w14:paraId="1FC33994" w14:textId="77777777" w:rsidR="00287BB1" w:rsidRPr="00156B7E" w:rsidRDefault="00287BB1" w:rsidP="00604F91">
            <w:pPr>
              <w:pStyle w:val="HeadingStrongCentred"/>
              <w:ind w:leftChars="82" w:left="180"/>
              <w:rPr>
                <w:lang w:val="es-ES"/>
              </w:rPr>
            </w:pPr>
            <w:r w:rsidRPr="00A02064">
              <w:rPr>
                <w:lang w:val="mt"/>
              </w:rPr>
              <w:t>Żmien medjan sal-falliment (xhur)</w:t>
            </w:r>
          </w:p>
        </w:tc>
        <w:tc>
          <w:tcPr>
            <w:tcW w:w="993" w:type="dxa"/>
            <w:tcBorders>
              <w:bottom w:val="single" w:sz="8" w:space="0" w:color="auto"/>
            </w:tcBorders>
            <w:vAlign w:val="center"/>
          </w:tcPr>
          <w:p w14:paraId="1F849352" w14:textId="77777777" w:rsidR="00287BB1" w:rsidRPr="00A02064" w:rsidRDefault="00287BB1" w:rsidP="00604F91">
            <w:pPr>
              <w:pStyle w:val="HeadingStrongCentred"/>
              <w:ind w:leftChars="82" w:left="180"/>
            </w:pPr>
            <w:r w:rsidRPr="00A02064">
              <w:rPr>
                <w:lang w:val="mt"/>
              </w:rPr>
              <w:t>HR</w:t>
            </w:r>
            <w:r w:rsidRPr="00A02064">
              <w:rPr>
                <w:vertAlign w:val="superscript"/>
                <w:lang w:val="mt"/>
              </w:rPr>
              <w:t>a</w:t>
            </w:r>
          </w:p>
        </w:tc>
        <w:tc>
          <w:tcPr>
            <w:tcW w:w="1134" w:type="dxa"/>
            <w:tcBorders>
              <w:bottom w:val="single" w:sz="8" w:space="0" w:color="auto"/>
            </w:tcBorders>
            <w:vAlign w:val="center"/>
          </w:tcPr>
          <w:p w14:paraId="3C147F3D" w14:textId="77777777" w:rsidR="00287BB1" w:rsidRPr="00156B7E" w:rsidRDefault="00287BB1" w:rsidP="00604F91">
            <w:pPr>
              <w:pStyle w:val="HeadingStrongCentred"/>
              <w:ind w:leftChars="82" w:left="180"/>
              <w:rPr>
                <w:lang w:val="es-ES"/>
              </w:rPr>
            </w:pPr>
            <w:r w:rsidRPr="00A02064">
              <w:rPr>
                <w:lang w:val="mt"/>
              </w:rPr>
              <w:t>CI ta’ 95 % għal HR</w:t>
            </w:r>
            <w:r w:rsidRPr="00A02064">
              <w:rPr>
                <w:vertAlign w:val="superscript"/>
                <w:lang w:val="mt"/>
              </w:rPr>
              <w:t>a</w:t>
            </w:r>
          </w:p>
        </w:tc>
        <w:tc>
          <w:tcPr>
            <w:tcW w:w="1266" w:type="dxa"/>
            <w:tcBorders>
              <w:bottom w:val="single" w:sz="8" w:space="0" w:color="auto"/>
            </w:tcBorders>
            <w:vAlign w:val="center"/>
          </w:tcPr>
          <w:p w14:paraId="796227D1" w14:textId="77777777" w:rsidR="00287BB1" w:rsidRPr="00A02064" w:rsidRDefault="00287BB1" w:rsidP="00604F91">
            <w:pPr>
              <w:pStyle w:val="HeadingStrongCentred"/>
              <w:ind w:leftChars="82" w:left="180"/>
              <w:rPr>
                <w:iCs/>
              </w:rPr>
            </w:pPr>
            <w:r w:rsidRPr="00A02064">
              <w:rPr>
                <w:lang w:val="mt"/>
              </w:rPr>
              <w:t xml:space="preserve">valur </w:t>
            </w:r>
            <w:r w:rsidRPr="00A02064">
              <w:rPr>
                <w:i/>
                <w:iCs/>
                <w:lang w:val="mt"/>
              </w:rPr>
              <w:t>p</w:t>
            </w:r>
            <w:r w:rsidRPr="00A02064">
              <w:rPr>
                <w:vertAlign w:val="superscript"/>
                <w:lang w:val="mt"/>
              </w:rPr>
              <w:t>b</w:t>
            </w:r>
          </w:p>
        </w:tc>
      </w:tr>
      <w:tr w:rsidR="00287BB1" w:rsidRPr="00A02064" w14:paraId="3E0342EC" w14:textId="77777777" w:rsidTr="00604F91">
        <w:trPr>
          <w:cantSplit/>
        </w:trPr>
        <w:tc>
          <w:tcPr>
            <w:tcW w:w="9053" w:type="dxa"/>
            <w:gridSpan w:val="7"/>
            <w:tcBorders>
              <w:bottom w:val="nil"/>
            </w:tcBorders>
          </w:tcPr>
          <w:p w14:paraId="684519FF" w14:textId="77777777" w:rsidR="00287BB1" w:rsidRPr="00A02064" w:rsidRDefault="00287BB1" w:rsidP="00604F91">
            <w:pPr>
              <w:pStyle w:val="HeadingStrong"/>
              <w:ind w:leftChars="82" w:left="180"/>
            </w:pPr>
            <w:r w:rsidRPr="00A02064">
              <w:rPr>
                <w:lang w:val="mt"/>
              </w:rPr>
              <w:t>żmien għall-falliment tat-trattament fi jew wara ġimgħa 6 fi studju UV I</w:t>
            </w:r>
          </w:p>
        </w:tc>
      </w:tr>
      <w:tr w:rsidR="00287BB1" w:rsidRPr="00A02064" w14:paraId="7B169AB1" w14:textId="77777777" w:rsidTr="00604F91">
        <w:trPr>
          <w:cantSplit/>
        </w:trPr>
        <w:tc>
          <w:tcPr>
            <w:tcW w:w="9053" w:type="dxa"/>
            <w:gridSpan w:val="7"/>
            <w:tcBorders>
              <w:top w:val="nil"/>
              <w:bottom w:val="single" w:sz="8" w:space="0" w:color="auto"/>
            </w:tcBorders>
          </w:tcPr>
          <w:p w14:paraId="1E2B382B" w14:textId="77777777" w:rsidR="00287BB1" w:rsidRPr="00A02064" w:rsidRDefault="00287BB1" w:rsidP="00604F91">
            <w:pPr>
              <w:pStyle w:val="HeadingStrong"/>
              <w:ind w:leftChars="82" w:left="180"/>
            </w:pPr>
            <w:r w:rsidRPr="00A02064">
              <w:rPr>
                <w:lang w:val="mt"/>
              </w:rPr>
              <w:t>analiżi primarja (ITT)</w:t>
            </w:r>
          </w:p>
        </w:tc>
      </w:tr>
      <w:tr w:rsidR="00287BB1" w:rsidRPr="00A02064" w14:paraId="67DBBB50" w14:textId="77777777" w:rsidTr="00604F91">
        <w:trPr>
          <w:cantSplit/>
        </w:trPr>
        <w:tc>
          <w:tcPr>
            <w:tcW w:w="1691" w:type="dxa"/>
            <w:tcBorders>
              <w:bottom w:val="nil"/>
            </w:tcBorders>
          </w:tcPr>
          <w:p w14:paraId="2D3966AC" w14:textId="77777777" w:rsidR="00287BB1" w:rsidRPr="00A02064" w:rsidRDefault="00287BB1" w:rsidP="00604F91">
            <w:pPr>
              <w:pStyle w:val="NormalCentred"/>
              <w:keepNext/>
              <w:ind w:leftChars="82" w:left="180"/>
            </w:pPr>
            <w:r w:rsidRPr="00A02064">
              <w:rPr>
                <w:lang w:val="mt"/>
              </w:rPr>
              <w:t>plaċebo</w:t>
            </w:r>
          </w:p>
        </w:tc>
        <w:tc>
          <w:tcPr>
            <w:tcW w:w="1134" w:type="dxa"/>
            <w:tcBorders>
              <w:bottom w:val="nil"/>
            </w:tcBorders>
          </w:tcPr>
          <w:p w14:paraId="0E249D65" w14:textId="77777777" w:rsidR="00287BB1" w:rsidRPr="00A02064" w:rsidRDefault="00287BB1" w:rsidP="00604F91">
            <w:pPr>
              <w:pStyle w:val="NormalCentred"/>
              <w:ind w:leftChars="82" w:left="180"/>
            </w:pPr>
            <w:r w:rsidRPr="00A02064">
              <w:rPr>
                <w:lang w:val="mt"/>
              </w:rPr>
              <w:t>107</w:t>
            </w:r>
          </w:p>
        </w:tc>
        <w:tc>
          <w:tcPr>
            <w:tcW w:w="1418" w:type="dxa"/>
            <w:tcBorders>
              <w:bottom w:val="nil"/>
            </w:tcBorders>
          </w:tcPr>
          <w:p w14:paraId="2DB6D50E" w14:textId="77777777" w:rsidR="00287BB1" w:rsidRPr="00A02064" w:rsidRDefault="00287BB1" w:rsidP="00604F91">
            <w:pPr>
              <w:pStyle w:val="NormalCentred"/>
              <w:ind w:leftChars="82" w:left="180"/>
            </w:pPr>
            <w:r w:rsidRPr="00A02064">
              <w:rPr>
                <w:lang w:val="mt"/>
              </w:rPr>
              <w:t>84 (78.5)</w:t>
            </w:r>
          </w:p>
        </w:tc>
        <w:tc>
          <w:tcPr>
            <w:tcW w:w="1417" w:type="dxa"/>
            <w:tcBorders>
              <w:bottom w:val="nil"/>
            </w:tcBorders>
          </w:tcPr>
          <w:p w14:paraId="5A1837C0" w14:textId="77777777" w:rsidR="00287BB1" w:rsidRPr="00A02064" w:rsidRDefault="00287BB1" w:rsidP="00604F91">
            <w:pPr>
              <w:pStyle w:val="NormalCentred"/>
              <w:ind w:leftChars="82" w:left="180"/>
            </w:pPr>
            <w:r w:rsidRPr="00A02064">
              <w:rPr>
                <w:lang w:val="mt"/>
              </w:rPr>
              <w:t>3.0</w:t>
            </w:r>
          </w:p>
        </w:tc>
        <w:tc>
          <w:tcPr>
            <w:tcW w:w="993" w:type="dxa"/>
            <w:tcBorders>
              <w:bottom w:val="nil"/>
            </w:tcBorders>
          </w:tcPr>
          <w:p w14:paraId="6E1FAD65" w14:textId="77777777" w:rsidR="00287BB1" w:rsidRPr="00A02064" w:rsidRDefault="00287BB1" w:rsidP="00604F91">
            <w:pPr>
              <w:pStyle w:val="NormalCentred"/>
              <w:ind w:leftChars="82" w:left="180"/>
            </w:pPr>
            <w:r w:rsidRPr="00A02064">
              <w:rPr>
                <w:lang w:val="mt"/>
              </w:rPr>
              <w:t>--</w:t>
            </w:r>
          </w:p>
        </w:tc>
        <w:tc>
          <w:tcPr>
            <w:tcW w:w="1134" w:type="dxa"/>
            <w:tcBorders>
              <w:bottom w:val="nil"/>
            </w:tcBorders>
          </w:tcPr>
          <w:p w14:paraId="504BE411" w14:textId="77777777" w:rsidR="00287BB1" w:rsidRPr="00A02064" w:rsidRDefault="00287BB1" w:rsidP="00604F91">
            <w:pPr>
              <w:pStyle w:val="NormalCentred"/>
              <w:ind w:leftChars="82" w:left="180"/>
            </w:pPr>
            <w:r w:rsidRPr="00A02064">
              <w:rPr>
                <w:lang w:val="mt"/>
              </w:rPr>
              <w:t>--</w:t>
            </w:r>
          </w:p>
        </w:tc>
        <w:tc>
          <w:tcPr>
            <w:tcW w:w="1266" w:type="dxa"/>
            <w:tcBorders>
              <w:bottom w:val="nil"/>
            </w:tcBorders>
          </w:tcPr>
          <w:p w14:paraId="0A793B11" w14:textId="77777777" w:rsidR="00287BB1" w:rsidRPr="00A02064" w:rsidRDefault="00287BB1" w:rsidP="00604F91">
            <w:pPr>
              <w:pStyle w:val="NormalCentred"/>
              <w:ind w:leftChars="82" w:left="180"/>
            </w:pPr>
            <w:r w:rsidRPr="00A02064">
              <w:rPr>
                <w:lang w:val="mt"/>
              </w:rPr>
              <w:t>--</w:t>
            </w:r>
          </w:p>
        </w:tc>
      </w:tr>
      <w:tr w:rsidR="00287BB1" w:rsidRPr="00A02064" w14:paraId="29F34E90" w14:textId="77777777" w:rsidTr="00604F91">
        <w:trPr>
          <w:cantSplit/>
        </w:trPr>
        <w:tc>
          <w:tcPr>
            <w:tcW w:w="1691" w:type="dxa"/>
            <w:tcBorders>
              <w:top w:val="nil"/>
              <w:bottom w:val="single" w:sz="8" w:space="0" w:color="auto"/>
            </w:tcBorders>
          </w:tcPr>
          <w:p w14:paraId="73ADD87B" w14:textId="77777777" w:rsidR="00287BB1" w:rsidRPr="00A02064" w:rsidRDefault="00287BB1" w:rsidP="00604F91">
            <w:pPr>
              <w:pStyle w:val="NormalCentred"/>
              <w:keepNext/>
              <w:ind w:leftChars="82" w:left="180"/>
            </w:pPr>
            <w:r w:rsidRPr="00A02064">
              <w:rPr>
                <w:lang w:val="mt"/>
              </w:rPr>
              <w:t>adalimumab</w:t>
            </w:r>
          </w:p>
        </w:tc>
        <w:tc>
          <w:tcPr>
            <w:tcW w:w="1134" w:type="dxa"/>
            <w:tcBorders>
              <w:top w:val="nil"/>
              <w:bottom w:val="single" w:sz="8" w:space="0" w:color="auto"/>
            </w:tcBorders>
          </w:tcPr>
          <w:p w14:paraId="6F56E084" w14:textId="77777777" w:rsidR="00287BB1" w:rsidRPr="00A02064" w:rsidRDefault="00287BB1" w:rsidP="00604F91">
            <w:pPr>
              <w:pStyle w:val="NormalCentred"/>
              <w:ind w:leftChars="82" w:left="180"/>
            </w:pPr>
            <w:r w:rsidRPr="00A02064">
              <w:rPr>
                <w:lang w:val="mt"/>
              </w:rPr>
              <w:t>110</w:t>
            </w:r>
          </w:p>
        </w:tc>
        <w:tc>
          <w:tcPr>
            <w:tcW w:w="1418" w:type="dxa"/>
            <w:tcBorders>
              <w:top w:val="nil"/>
              <w:bottom w:val="single" w:sz="8" w:space="0" w:color="auto"/>
            </w:tcBorders>
          </w:tcPr>
          <w:p w14:paraId="72F00F47" w14:textId="77777777" w:rsidR="00287BB1" w:rsidRPr="00A02064" w:rsidRDefault="00287BB1" w:rsidP="00604F91">
            <w:pPr>
              <w:pStyle w:val="NormalCentred"/>
              <w:ind w:leftChars="82" w:left="180"/>
            </w:pPr>
            <w:r w:rsidRPr="00A02064">
              <w:rPr>
                <w:lang w:val="mt"/>
              </w:rPr>
              <w:t>60 (54.5)</w:t>
            </w:r>
          </w:p>
        </w:tc>
        <w:tc>
          <w:tcPr>
            <w:tcW w:w="1417" w:type="dxa"/>
            <w:tcBorders>
              <w:top w:val="nil"/>
              <w:bottom w:val="single" w:sz="8" w:space="0" w:color="auto"/>
            </w:tcBorders>
          </w:tcPr>
          <w:p w14:paraId="7E870336" w14:textId="77777777" w:rsidR="00287BB1" w:rsidRPr="00A02064" w:rsidRDefault="00287BB1" w:rsidP="00604F91">
            <w:pPr>
              <w:pStyle w:val="NormalCentred"/>
              <w:ind w:leftChars="82" w:left="180"/>
            </w:pPr>
            <w:r w:rsidRPr="00A02064">
              <w:rPr>
                <w:lang w:val="mt"/>
              </w:rPr>
              <w:t>5.6</w:t>
            </w:r>
          </w:p>
        </w:tc>
        <w:tc>
          <w:tcPr>
            <w:tcW w:w="993" w:type="dxa"/>
            <w:tcBorders>
              <w:top w:val="nil"/>
              <w:bottom w:val="single" w:sz="8" w:space="0" w:color="auto"/>
            </w:tcBorders>
          </w:tcPr>
          <w:p w14:paraId="1C932887" w14:textId="77777777" w:rsidR="00287BB1" w:rsidRPr="00A02064" w:rsidRDefault="00287BB1" w:rsidP="00604F91">
            <w:pPr>
              <w:pStyle w:val="NormalCentred"/>
              <w:ind w:leftChars="82" w:left="180"/>
            </w:pPr>
            <w:r w:rsidRPr="00A02064">
              <w:rPr>
                <w:lang w:val="mt"/>
              </w:rPr>
              <w:t>0.50</w:t>
            </w:r>
          </w:p>
        </w:tc>
        <w:tc>
          <w:tcPr>
            <w:tcW w:w="1134" w:type="dxa"/>
            <w:tcBorders>
              <w:top w:val="nil"/>
              <w:bottom w:val="single" w:sz="8" w:space="0" w:color="auto"/>
            </w:tcBorders>
          </w:tcPr>
          <w:p w14:paraId="54868AE6" w14:textId="77777777" w:rsidR="00287BB1" w:rsidRPr="00A02064" w:rsidRDefault="00287BB1" w:rsidP="00604F91">
            <w:pPr>
              <w:pStyle w:val="NormalCentred"/>
              <w:ind w:leftChars="82" w:left="180"/>
            </w:pPr>
            <w:r w:rsidRPr="00A02064">
              <w:rPr>
                <w:lang w:val="mt"/>
              </w:rPr>
              <w:t>0.36, 0.70</w:t>
            </w:r>
          </w:p>
        </w:tc>
        <w:tc>
          <w:tcPr>
            <w:tcW w:w="1266" w:type="dxa"/>
            <w:tcBorders>
              <w:top w:val="nil"/>
              <w:bottom w:val="single" w:sz="8" w:space="0" w:color="auto"/>
            </w:tcBorders>
          </w:tcPr>
          <w:p w14:paraId="488B7AD0" w14:textId="77777777" w:rsidR="00287BB1" w:rsidRPr="00A02064" w:rsidRDefault="00287BB1" w:rsidP="00604F91">
            <w:pPr>
              <w:pStyle w:val="NormalCentred"/>
              <w:ind w:leftChars="82" w:left="180"/>
            </w:pPr>
            <w:r w:rsidRPr="00A02064">
              <w:rPr>
                <w:lang w:val="mt"/>
              </w:rPr>
              <w:t>&lt; 0.001</w:t>
            </w:r>
          </w:p>
        </w:tc>
      </w:tr>
      <w:tr w:rsidR="00287BB1" w:rsidRPr="00A02064" w14:paraId="51CF68A5" w14:textId="77777777" w:rsidTr="00604F91">
        <w:trPr>
          <w:cantSplit/>
        </w:trPr>
        <w:tc>
          <w:tcPr>
            <w:tcW w:w="9053" w:type="dxa"/>
            <w:gridSpan w:val="7"/>
            <w:tcBorders>
              <w:bottom w:val="nil"/>
            </w:tcBorders>
          </w:tcPr>
          <w:p w14:paraId="7619AB59" w14:textId="77777777" w:rsidR="00287BB1" w:rsidRPr="00A02064" w:rsidRDefault="00287BB1" w:rsidP="00604F91">
            <w:pPr>
              <w:pStyle w:val="HeadingStrong"/>
              <w:ind w:leftChars="82" w:left="180"/>
            </w:pPr>
            <w:r w:rsidRPr="00A02064">
              <w:rPr>
                <w:lang w:val="mt"/>
              </w:rPr>
              <w:t>żmien għall-falliment tat-trattament fi jew wara ġimgħa 2 fi studju UV II</w:t>
            </w:r>
          </w:p>
        </w:tc>
      </w:tr>
      <w:tr w:rsidR="00287BB1" w:rsidRPr="00A02064" w14:paraId="0268B51F" w14:textId="77777777" w:rsidTr="00604F91">
        <w:trPr>
          <w:cantSplit/>
        </w:trPr>
        <w:tc>
          <w:tcPr>
            <w:tcW w:w="9053" w:type="dxa"/>
            <w:gridSpan w:val="7"/>
            <w:tcBorders>
              <w:top w:val="nil"/>
              <w:bottom w:val="single" w:sz="8" w:space="0" w:color="auto"/>
            </w:tcBorders>
          </w:tcPr>
          <w:p w14:paraId="1CEE70C3" w14:textId="77777777" w:rsidR="00287BB1" w:rsidRPr="00A02064" w:rsidRDefault="00287BB1" w:rsidP="00604F91">
            <w:pPr>
              <w:pStyle w:val="HeadingStrong"/>
              <w:ind w:leftChars="82" w:left="180"/>
            </w:pPr>
            <w:r w:rsidRPr="00A02064">
              <w:rPr>
                <w:lang w:val="mt"/>
              </w:rPr>
              <w:t>analiżi primarja (ITT)</w:t>
            </w:r>
          </w:p>
        </w:tc>
      </w:tr>
      <w:tr w:rsidR="00287BB1" w:rsidRPr="00A02064" w14:paraId="2289AA09" w14:textId="77777777" w:rsidTr="00604F91">
        <w:trPr>
          <w:cantSplit/>
        </w:trPr>
        <w:tc>
          <w:tcPr>
            <w:tcW w:w="1691" w:type="dxa"/>
            <w:tcBorders>
              <w:bottom w:val="nil"/>
            </w:tcBorders>
          </w:tcPr>
          <w:p w14:paraId="05F9164B" w14:textId="77777777" w:rsidR="00287BB1" w:rsidRPr="00A02064" w:rsidRDefault="00287BB1" w:rsidP="00604F91">
            <w:pPr>
              <w:pStyle w:val="NormalCentred"/>
              <w:keepNext/>
              <w:ind w:leftChars="82" w:left="180"/>
            </w:pPr>
            <w:r w:rsidRPr="00A02064">
              <w:rPr>
                <w:lang w:val="mt"/>
              </w:rPr>
              <w:t>plaċebo</w:t>
            </w:r>
          </w:p>
        </w:tc>
        <w:tc>
          <w:tcPr>
            <w:tcW w:w="1134" w:type="dxa"/>
            <w:tcBorders>
              <w:bottom w:val="nil"/>
            </w:tcBorders>
          </w:tcPr>
          <w:p w14:paraId="3FD8FF49" w14:textId="77777777" w:rsidR="00287BB1" w:rsidRPr="00A02064" w:rsidRDefault="00287BB1" w:rsidP="00604F91">
            <w:pPr>
              <w:pStyle w:val="NormalCentred"/>
              <w:ind w:leftChars="82" w:left="180"/>
            </w:pPr>
            <w:r w:rsidRPr="00A02064">
              <w:rPr>
                <w:lang w:val="mt"/>
              </w:rPr>
              <w:t>111</w:t>
            </w:r>
          </w:p>
        </w:tc>
        <w:tc>
          <w:tcPr>
            <w:tcW w:w="1418" w:type="dxa"/>
            <w:tcBorders>
              <w:bottom w:val="nil"/>
            </w:tcBorders>
          </w:tcPr>
          <w:p w14:paraId="02C65B4C" w14:textId="77777777" w:rsidR="00287BB1" w:rsidRPr="00A02064" w:rsidRDefault="00287BB1" w:rsidP="00604F91">
            <w:pPr>
              <w:pStyle w:val="NormalCentred"/>
              <w:ind w:leftChars="82" w:left="180"/>
            </w:pPr>
            <w:r w:rsidRPr="00A02064">
              <w:rPr>
                <w:lang w:val="mt"/>
              </w:rPr>
              <w:t>61 (55.0)</w:t>
            </w:r>
          </w:p>
        </w:tc>
        <w:tc>
          <w:tcPr>
            <w:tcW w:w="1417" w:type="dxa"/>
            <w:tcBorders>
              <w:bottom w:val="nil"/>
            </w:tcBorders>
          </w:tcPr>
          <w:p w14:paraId="0EA91741" w14:textId="77777777" w:rsidR="00287BB1" w:rsidRPr="00A02064" w:rsidRDefault="00287BB1" w:rsidP="00604F91">
            <w:pPr>
              <w:pStyle w:val="NormalCentred"/>
              <w:ind w:leftChars="82" w:left="180"/>
            </w:pPr>
            <w:r w:rsidRPr="00A02064">
              <w:rPr>
                <w:lang w:val="mt"/>
              </w:rPr>
              <w:t>8.3</w:t>
            </w:r>
          </w:p>
        </w:tc>
        <w:tc>
          <w:tcPr>
            <w:tcW w:w="993" w:type="dxa"/>
            <w:tcBorders>
              <w:bottom w:val="nil"/>
            </w:tcBorders>
          </w:tcPr>
          <w:p w14:paraId="07EDC547" w14:textId="77777777" w:rsidR="00287BB1" w:rsidRPr="00A02064" w:rsidRDefault="00287BB1" w:rsidP="00604F91">
            <w:pPr>
              <w:pStyle w:val="NormalCentred"/>
              <w:ind w:leftChars="82" w:left="180"/>
            </w:pPr>
            <w:r w:rsidRPr="00A02064">
              <w:rPr>
                <w:lang w:val="mt"/>
              </w:rPr>
              <w:t>--</w:t>
            </w:r>
          </w:p>
        </w:tc>
        <w:tc>
          <w:tcPr>
            <w:tcW w:w="1134" w:type="dxa"/>
            <w:tcBorders>
              <w:bottom w:val="nil"/>
            </w:tcBorders>
          </w:tcPr>
          <w:p w14:paraId="47B5E2CC" w14:textId="77777777" w:rsidR="00287BB1" w:rsidRPr="00A02064" w:rsidRDefault="00287BB1" w:rsidP="00604F91">
            <w:pPr>
              <w:pStyle w:val="NormalCentred"/>
              <w:ind w:leftChars="82" w:left="180"/>
            </w:pPr>
            <w:r w:rsidRPr="00A02064">
              <w:rPr>
                <w:lang w:val="mt"/>
              </w:rPr>
              <w:t>--</w:t>
            </w:r>
          </w:p>
        </w:tc>
        <w:tc>
          <w:tcPr>
            <w:tcW w:w="1266" w:type="dxa"/>
            <w:tcBorders>
              <w:bottom w:val="nil"/>
            </w:tcBorders>
          </w:tcPr>
          <w:p w14:paraId="27CA9A2E" w14:textId="77777777" w:rsidR="00287BB1" w:rsidRPr="00A02064" w:rsidRDefault="00287BB1" w:rsidP="00604F91">
            <w:pPr>
              <w:pStyle w:val="NormalCentred"/>
              <w:ind w:leftChars="82" w:left="180"/>
            </w:pPr>
            <w:r w:rsidRPr="00A02064">
              <w:rPr>
                <w:lang w:val="mt"/>
              </w:rPr>
              <w:t>--</w:t>
            </w:r>
          </w:p>
        </w:tc>
      </w:tr>
      <w:tr w:rsidR="00287BB1" w:rsidRPr="00A02064" w14:paraId="000CACB1" w14:textId="77777777" w:rsidTr="00604F91">
        <w:trPr>
          <w:cantSplit/>
        </w:trPr>
        <w:tc>
          <w:tcPr>
            <w:tcW w:w="1691" w:type="dxa"/>
            <w:tcBorders>
              <w:top w:val="nil"/>
            </w:tcBorders>
          </w:tcPr>
          <w:p w14:paraId="164CCE26" w14:textId="77777777" w:rsidR="00287BB1" w:rsidRPr="00A02064" w:rsidRDefault="00287BB1" w:rsidP="00604F91">
            <w:pPr>
              <w:pStyle w:val="NormalCentred"/>
              <w:keepNext/>
              <w:ind w:leftChars="82" w:left="180"/>
            </w:pPr>
            <w:r w:rsidRPr="00A02064">
              <w:rPr>
                <w:lang w:val="mt"/>
              </w:rPr>
              <w:t>adalimumab</w:t>
            </w:r>
          </w:p>
        </w:tc>
        <w:tc>
          <w:tcPr>
            <w:tcW w:w="1134" w:type="dxa"/>
            <w:tcBorders>
              <w:top w:val="nil"/>
            </w:tcBorders>
          </w:tcPr>
          <w:p w14:paraId="1B8D4819" w14:textId="77777777" w:rsidR="00287BB1" w:rsidRPr="00A02064" w:rsidRDefault="00287BB1" w:rsidP="00604F91">
            <w:pPr>
              <w:pStyle w:val="NormalCentred"/>
              <w:ind w:leftChars="82" w:left="180"/>
            </w:pPr>
            <w:r w:rsidRPr="00A02064">
              <w:rPr>
                <w:lang w:val="mt"/>
              </w:rPr>
              <w:t>115</w:t>
            </w:r>
          </w:p>
        </w:tc>
        <w:tc>
          <w:tcPr>
            <w:tcW w:w="1418" w:type="dxa"/>
            <w:tcBorders>
              <w:top w:val="nil"/>
            </w:tcBorders>
          </w:tcPr>
          <w:p w14:paraId="161394B7" w14:textId="77777777" w:rsidR="00287BB1" w:rsidRPr="00A02064" w:rsidRDefault="00287BB1" w:rsidP="00604F91">
            <w:pPr>
              <w:pStyle w:val="NormalCentred"/>
              <w:ind w:leftChars="82" w:left="180"/>
            </w:pPr>
            <w:r w:rsidRPr="00A02064">
              <w:rPr>
                <w:lang w:val="mt"/>
              </w:rPr>
              <w:t>45 (39.1)</w:t>
            </w:r>
          </w:p>
        </w:tc>
        <w:tc>
          <w:tcPr>
            <w:tcW w:w="1417" w:type="dxa"/>
            <w:tcBorders>
              <w:top w:val="nil"/>
            </w:tcBorders>
          </w:tcPr>
          <w:p w14:paraId="083CFBB6" w14:textId="77777777" w:rsidR="00287BB1" w:rsidRPr="00A02064" w:rsidRDefault="00287BB1" w:rsidP="00604F91">
            <w:pPr>
              <w:pStyle w:val="NormalCentred"/>
              <w:ind w:leftChars="82" w:left="180"/>
            </w:pPr>
            <w:r w:rsidRPr="00A02064">
              <w:rPr>
                <w:lang w:val="mt"/>
              </w:rPr>
              <w:t>NEc</w:t>
            </w:r>
          </w:p>
        </w:tc>
        <w:tc>
          <w:tcPr>
            <w:tcW w:w="993" w:type="dxa"/>
            <w:tcBorders>
              <w:top w:val="nil"/>
            </w:tcBorders>
          </w:tcPr>
          <w:p w14:paraId="269136AE" w14:textId="77777777" w:rsidR="00287BB1" w:rsidRPr="00A02064" w:rsidRDefault="00287BB1" w:rsidP="00604F91">
            <w:pPr>
              <w:pStyle w:val="NormalCentred"/>
              <w:ind w:leftChars="82" w:left="180"/>
            </w:pPr>
            <w:r w:rsidRPr="00A02064">
              <w:rPr>
                <w:lang w:val="mt"/>
              </w:rPr>
              <w:t>0.57</w:t>
            </w:r>
          </w:p>
        </w:tc>
        <w:tc>
          <w:tcPr>
            <w:tcW w:w="1134" w:type="dxa"/>
            <w:tcBorders>
              <w:top w:val="nil"/>
            </w:tcBorders>
          </w:tcPr>
          <w:p w14:paraId="2BEB8894" w14:textId="77777777" w:rsidR="00287BB1" w:rsidRPr="00A02064" w:rsidRDefault="00287BB1" w:rsidP="00604F91">
            <w:pPr>
              <w:pStyle w:val="NormalCentred"/>
              <w:ind w:leftChars="82" w:left="180"/>
            </w:pPr>
            <w:r w:rsidRPr="00A02064">
              <w:rPr>
                <w:lang w:val="mt"/>
              </w:rPr>
              <w:t>0.39, 0.84</w:t>
            </w:r>
          </w:p>
        </w:tc>
        <w:tc>
          <w:tcPr>
            <w:tcW w:w="1266" w:type="dxa"/>
            <w:tcBorders>
              <w:top w:val="nil"/>
            </w:tcBorders>
          </w:tcPr>
          <w:p w14:paraId="05E367AB" w14:textId="77777777" w:rsidR="00287BB1" w:rsidRPr="00A02064" w:rsidRDefault="00287BB1" w:rsidP="00604F91">
            <w:pPr>
              <w:pStyle w:val="NormalCentred"/>
              <w:ind w:leftChars="82" w:left="180"/>
            </w:pPr>
            <w:r w:rsidRPr="00A02064">
              <w:rPr>
                <w:lang w:val="mt"/>
              </w:rPr>
              <w:t>0.004</w:t>
            </w:r>
          </w:p>
        </w:tc>
      </w:tr>
    </w:tbl>
    <w:p w14:paraId="0149C42B" w14:textId="77777777" w:rsidR="00287BB1" w:rsidRPr="00A02064" w:rsidRDefault="00287BB1" w:rsidP="00287BB1">
      <w:pPr>
        <w:pStyle w:val="NormalKeep"/>
        <w:ind w:leftChars="82" w:left="180"/>
        <w:rPr>
          <w:lang w:val="mt"/>
        </w:rPr>
      </w:pPr>
      <w:r w:rsidRPr="00A02064">
        <w:rPr>
          <w:lang w:val="mt"/>
        </w:rPr>
        <w:t>Nota: Il-falliment tat-trattament fi jew wara Ġimgħa 6 (Studju UV I), jew fi jew wara Ġimgħa 2 (Studju UV II), kien magħdud bħala avveniment. Dawk li waqfu minħabba raġunijiet oħra għajr il-falliment tat-trattament kienu ċċensurati fiż-żmien li waqfu.</w:t>
      </w:r>
    </w:p>
    <w:p w14:paraId="05F74C24" w14:textId="77777777" w:rsidR="00287BB1" w:rsidRPr="00A02064" w:rsidRDefault="00287BB1" w:rsidP="00287BB1">
      <w:pPr>
        <w:pStyle w:val="NormalHanging"/>
        <w:keepNext/>
        <w:ind w:leftChars="82" w:left="747"/>
        <w:rPr>
          <w:lang w:val="pl-PL"/>
        </w:rPr>
      </w:pPr>
      <w:r w:rsidRPr="00A02064">
        <w:rPr>
          <w:vertAlign w:val="superscript"/>
          <w:lang w:val="mt"/>
        </w:rPr>
        <w:t>a</w:t>
      </w:r>
      <w:r w:rsidRPr="00A02064">
        <w:rPr>
          <w:lang w:val="mt"/>
        </w:rPr>
        <w:tab/>
        <w:t>HR ta’ adalimumab vs plaċebo minn rigressjoni ta’ perikli li huma proporzjonali mat-trattament bħala fattur.</w:t>
      </w:r>
    </w:p>
    <w:p w14:paraId="7B30A9C7" w14:textId="77777777" w:rsidR="00287BB1" w:rsidRPr="00A02064" w:rsidRDefault="00287BB1" w:rsidP="00287BB1">
      <w:pPr>
        <w:pStyle w:val="NormalHanging"/>
        <w:keepNext/>
        <w:ind w:leftChars="82" w:left="747"/>
      </w:pPr>
      <w:r w:rsidRPr="00A02064">
        <w:rPr>
          <w:vertAlign w:val="superscript"/>
          <w:lang w:val="mt"/>
        </w:rPr>
        <w:t>b</w:t>
      </w:r>
      <w:r w:rsidRPr="00A02064">
        <w:rPr>
          <w:lang w:val="mt"/>
        </w:rPr>
        <w:tab/>
        <w:t>valur p fuq 2 naħat minn test log rank.</w:t>
      </w:r>
    </w:p>
    <w:p w14:paraId="14EE3C5B" w14:textId="77777777" w:rsidR="00287BB1" w:rsidRPr="00A02064" w:rsidRDefault="00287BB1" w:rsidP="00287BB1">
      <w:pPr>
        <w:pStyle w:val="NormalHanging"/>
        <w:ind w:leftChars="82" w:left="747"/>
      </w:pPr>
      <w:r w:rsidRPr="00A02064">
        <w:rPr>
          <w:vertAlign w:val="superscript"/>
          <w:lang w:val="mt"/>
        </w:rPr>
        <w:t>c</w:t>
      </w:r>
      <w:r w:rsidRPr="00A02064">
        <w:rPr>
          <w:lang w:val="mt"/>
        </w:rPr>
        <w:tab/>
        <w:t>NE = not estimable (ma jistax jiġi stmat). Anqas minn nofs l-individwi f’riskju kellhom avveniment.</w:t>
      </w:r>
    </w:p>
    <w:p w14:paraId="128E228A" w14:textId="77777777" w:rsidR="00287BB1" w:rsidRPr="00A02064" w:rsidRDefault="00287BB1" w:rsidP="00287BB1">
      <w:pPr>
        <w:ind w:leftChars="82" w:left="180"/>
      </w:pPr>
    </w:p>
    <w:p w14:paraId="71CFB370" w14:textId="1B0E4608" w:rsidR="00287BB1" w:rsidRPr="00A02064" w:rsidRDefault="00287BB1" w:rsidP="00287BB1">
      <w:pPr>
        <w:pStyle w:val="HeadingStrongCentred"/>
        <w:ind w:leftChars="82" w:left="180"/>
      </w:pPr>
      <w:r>
        <w:t xml:space="preserve">  </w:t>
      </w:r>
      <w:r w:rsidRPr="00A02064">
        <w:rPr>
          <w:lang w:val="mt"/>
        </w:rPr>
        <w:t>Figura </w:t>
      </w:r>
      <w:r w:rsidR="008B0D86">
        <w:rPr>
          <w:lang w:val="mt"/>
        </w:rPr>
        <w:t>1</w:t>
      </w:r>
      <w:r>
        <w:rPr>
          <w:lang w:val="mt"/>
        </w:rPr>
        <w:t>.</w:t>
      </w:r>
      <w:r w:rsidRPr="00A02064">
        <w:rPr>
          <w:lang w:val="mt"/>
        </w:rPr>
        <w:t xml:space="preserve"> Kurvi Kaplan-Meier li Jiġbru fil-Qosor iż-Żmien għall-Falliment tat-Trattament fi jew wara Ġimgħa 6 (Studji UV I) jew Ġimgħa 2 (Studju UV II)</w:t>
      </w:r>
    </w:p>
    <w:tbl>
      <w:tblPr>
        <w:tblW w:w="0" w:type="auto"/>
        <w:tblInd w:w="-284" w:type="dxa"/>
        <w:tblCellMar>
          <w:left w:w="0" w:type="dxa"/>
          <w:right w:w="0" w:type="dxa"/>
        </w:tblCellMar>
        <w:tblLook w:val="04A0" w:firstRow="1" w:lastRow="0" w:firstColumn="1" w:lastColumn="0" w:noHBand="0" w:noVBand="1"/>
      </w:tblPr>
      <w:tblGrid>
        <w:gridCol w:w="537"/>
        <w:gridCol w:w="8820"/>
      </w:tblGrid>
      <w:tr w:rsidR="00287BB1" w:rsidRPr="00A02064" w14:paraId="63E67F6A" w14:textId="77777777" w:rsidTr="00604F91">
        <w:trPr>
          <w:cantSplit/>
          <w:trHeight w:val="4049"/>
        </w:trPr>
        <w:tc>
          <w:tcPr>
            <w:tcW w:w="663" w:type="dxa"/>
            <w:textDirection w:val="btLr"/>
            <w:vAlign w:val="center"/>
          </w:tcPr>
          <w:p w14:paraId="4823CF71" w14:textId="77777777" w:rsidR="00287BB1" w:rsidRPr="00A02064" w:rsidRDefault="00287BB1" w:rsidP="00604F91">
            <w:pPr>
              <w:pStyle w:val="HeadingStrongCentred"/>
              <w:ind w:leftChars="133" w:left="293" w:rightChars="51" w:right="112"/>
              <w:rPr>
                <w:lang w:val="pl-PL"/>
              </w:rPr>
            </w:pPr>
            <w:r w:rsidRPr="00A02064">
              <w:rPr>
                <w:lang w:val="mt"/>
              </w:rPr>
              <w:t>RATA TA’ FALLIMENT TAT-TRATTAMENT (%)</w:t>
            </w:r>
          </w:p>
        </w:tc>
        <w:tc>
          <w:tcPr>
            <w:tcW w:w="8694" w:type="dxa"/>
            <w:vAlign w:val="center"/>
          </w:tcPr>
          <w:p w14:paraId="20D9F05A" w14:textId="77777777" w:rsidR="00287BB1" w:rsidRPr="00A02064" w:rsidRDefault="00287BB1" w:rsidP="00604F91">
            <w:pPr>
              <w:pStyle w:val="HeadingStrongCentred"/>
              <w:ind w:leftChars="82" w:left="180"/>
            </w:pPr>
            <w:r w:rsidRPr="00A02064">
              <w:rPr>
                <w:noProof/>
                <w:lang w:val="en-US" w:eastAsia="ko-KR"/>
              </w:rPr>
              <w:drawing>
                <wp:inline distT="0" distB="0" distL="0" distR="0" wp14:anchorId="13E0729F" wp14:editId="249A02C6">
                  <wp:extent cx="5486400" cy="2209800"/>
                  <wp:effectExtent l="0" t="0" r="0" b="0"/>
                  <wp:docPr id="236"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2209800"/>
                          </a:xfrm>
                          <a:prstGeom prst="rect">
                            <a:avLst/>
                          </a:prstGeom>
                          <a:noFill/>
                          <a:ln>
                            <a:noFill/>
                          </a:ln>
                        </pic:spPr>
                      </pic:pic>
                    </a:graphicData>
                  </a:graphic>
                </wp:inline>
              </w:drawing>
            </w:r>
          </w:p>
        </w:tc>
      </w:tr>
      <w:tr w:rsidR="00287BB1" w:rsidRPr="00A02064" w14:paraId="6799577D" w14:textId="77777777" w:rsidTr="00604F91">
        <w:trPr>
          <w:cantSplit/>
        </w:trPr>
        <w:tc>
          <w:tcPr>
            <w:tcW w:w="663" w:type="dxa"/>
            <w:vAlign w:val="center"/>
          </w:tcPr>
          <w:p w14:paraId="1CB2F3BB" w14:textId="77777777" w:rsidR="00287BB1" w:rsidRPr="00A02064" w:rsidRDefault="00287BB1" w:rsidP="00604F91">
            <w:pPr>
              <w:pStyle w:val="HeadingStrongCentred"/>
              <w:ind w:leftChars="82" w:left="180"/>
            </w:pPr>
          </w:p>
        </w:tc>
        <w:tc>
          <w:tcPr>
            <w:tcW w:w="8694" w:type="dxa"/>
            <w:vAlign w:val="center"/>
          </w:tcPr>
          <w:p w14:paraId="183D07D4" w14:textId="77777777" w:rsidR="00287BB1" w:rsidRPr="00A02064" w:rsidRDefault="00287BB1" w:rsidP="00604F91">
            <w:pPr>
              <w:pStyle w:val="HeadingStrongCentred"/>
              <w:ind w:leftChars="82" w:left="180"/>
            </w:pPr>
            <w:r w:rsidRPr="00A02064">
              <w:rPr>
                <w:lang w:val="mt"/>
              </w:rPr>
              <w:t>ŻMIEN</w:t>
            </w:r>
          </w:p>
          <w:p w14:paraId="78622103" w14:textId="77777777" w:rsidR="00287BB1" w:rsidRPr="00A02064" w:rsidRDefault="00287BB1" w:rsidP="00604F91">
            <w:pPr>
              <w:pStyle w:val="HeadingStrongCentred"/>
              <w:ind w:leftChars="82" w:left="180"/>
            </w:pPr>
            <w:r w:rsidRPr="00A02064">
              <w:rPr>
                <w:lang w:val="mt"/>
              </w:rPr>
              <w:t>(XHUR)</w:t>
            </w:r>
          </w:p>
        </w:tc>
      </w:tr>
    </w:tbl>
    <w:p w14:paraId="00BE49BB" w14:textId="77777777" w:rsidR="00287BB1" w:rsidRPr="00A02064" w:rsidRDefault="00287BB1" w:rsidP="00287BB1">
      <w:pPr>
        <w:ind w:leftChars="82" w:left="180"/>
      </w:pPr>
    </w:p>
    <w:tbl>
      <w:tblPr>
        <w:tblW w:w="0" w:type="auto"/>
        <w:tblInd w:w="-142" w:type="dxa"/>
        <w:tblCellMar>
          <w:left w:w="0" w:type="dxa"/>
          <w:right w:w="0" w:type="dxa"/>
        </w:tblCellMar>
        <w:tblLook w:val="04A0" w:firstRow="1" w:lastRow="0" w:firstColumn="1" w:lastColumn="0" w:noHBand="0" w:noVBand="1"/>
      </w:tblPr>
      <w:tblGrid>
        <w:gridCol w:w="515"/>
        <w:gridCol w:w="810"/>
        <w:gridCol w:w="2512"/>
        <w:gridCol w:w="2571"/>
        <w:gridCol w:w="2807"/>
      </w:tblGrid>
      <w:tr w:rsidR="00287BB1" w:rsidRPr="00A02064" w14:paraId="0B66FAAA" w14:textId="77777777" w:rsidTr="00604F91">
        <w:trPr>
          <w:cantSplit/>
        </w:trPr>
        <w:tc>
          <w:tcPr>
            <w:tcW w:w="1669" w:type="dxa"/>
            <w:gridSpan w:val="2"/>
          </w:tcPr>
          <w:p w14:paraId="1F1F2CF4" w14:textId="77777777" w:rsidR="00287BB1" w:rsidRPr="00A02064" w:rsidRDefault="00287BB1" w:rsidP="00604F91">
            <w:pPr>
              <w:pStyle w:val="NormalCentred"/>
              <w:spacing w:after="120"/>
              <w:ind w:leftChars="82" w:left="180"/>
            </w:pPr>
            <w:r w:rsidRPr="00A02064">
              <w:rPr>
                <w:lang w:val="mt"/>
              </w:rPr>
              <w:t>Studju UV I</w:t>
            </w:r>
          </w:p>
        </w:tc>
        <w:tc>
          <w:tcPr>
            <w:tcW w:w="2408" w:type="dxa"/>
          </w:tcPr>
          <w:p w14:paraId="0A0C51F4" w14:textId="77777777" w:rsidR="00287BB1" w:rsidRPr="00A02064" w:rsidRDefault="00287BB1" w:rsidP="00604F91">
            <w:pPr>
              <w:pStyle w:val="NormalCentred"/>
              <w:spacing w:after="120"/>
              <w:ind w:leftChars="82" w:left="180"/>
            </w:pPr>
            <w:r w:rsidRPr="00A02064">
              <w:rPr>
                <w:lang w:val="mt"/>
              </w:rPr>
              <w:t>········· Trattament</w:t>
            </w:r>
          </w:p>
        </w:tc>
        <w:tc>
          <w:tcPr>
            <w:tcW w:w="2446" w:type="dxa"/>
          </w:tcPr>
          <w:p w14:paraId="15B0BD4C" w14:textId="77777777" w:rsidR="00287BB1" w:rsidRPr="00A02064" w:rsidRDefault="00287BB1" w:rsidP="00604F91">
            <w:pPr>
              <w:pStyle w:val="NormalCentred"/>
              <w:spacing w:after="120"/>
              <w:ind w:leftChars="82" w:left="180"/>
            </w:pPr>
            <w:r w:rsidRPr="00A02064">
              <w:rPr>
                <w:color w:val="7F7F7F"/>
                <w:lang w:val="mt"/>
              </w:rPr>
              <w:t>_________</w:t>
            </w:r>
            <w:r w:rsidRPr="00A02064">
              <w:rPr>
                <w:lang w:val="mt"/>
              </w:rPr>
              <w:t> Plaċebo</w:t>
            </w:r>
          </w:p>
        </w:tc>
        <w:tc>
          <w:tcPr>
            <w:tcW w:w="2541" w:type="dxa"/>
          </w:tcPr>
          <w:p w14:paraId="385AB88E" w14:textId="77777777" w:rsidR="00287BB1" w:rsidRPr="00A02064" w:rsidRDefault="00287BB1" w:rsidP="00604F91">
            <w:pPr>
              <w:pStyle w:val="NormalCentred"/>
              <w:spacing w:after="120"/>
              <w:ind w:leftChars="82" w:left="180"/>
            </w:pPr>
            <w:r w:rsidRPr="00A02064">
              <w:rPr>
                <w:color w:val="7F7F7F"/>
                <w:lang w:val="mt"/>
              </w:rPr>
              <w:t>•••••••••</w:t>
            </w:r>
            <w:r w:rsidRPr="00A02064">
              <w:rPr>
                <w:lang w:val="mt"/>
              </w:rPr>
              <w:t> Adalimumab</w:t>
            </w:r>
          </w:p>
        </w:tc>
      </w:tr>
      <w:tr w:rsidR="00287BB1" w:rsidRPr="00A02064" w14:paraId="722C3920" w14:textId="77777777" w:rsidTr="00604F91">
        <w:trPr>
          <w:cantSplit/>
          <w:trHeight w:val="4110"/>
        </w:trPr>
        <w:tc>
          <w:tcPr>
            <w:tcW w:w="527" w:type="dxa"/>
            <w:textDirection w:val="btLr"/>
            <w:vAlign w:val="center"/>
          </w:tcPr>
          <w:p w14:paraId="08AB0A1A" w14:textId="77777777" w:rsidR="00287BB1" w:rsidRPr="00A02064" w:rsidRDefault="00287BB1" w:rsidP="00604F91">
            <w:pPr>
              <w:pStyle w:val="HeadingStrongCentred"/>
              <w:ind w:leftChars="133" w:left="293" w:rightChars="51" w:right="112"/>
              <w:rPr>
                <w:lang w:val="pl-PL"/>
              </w:rPr>
            </w:pPr>
            <w:r w:rsidRPr="00A02064">
              <w:rPr>
                <w:lang w:val="mt"/>
              </w:rPr>
              <w:lastRenderedPageBreak/>
              <w:t>RATA TA’ FALLIMENT TAT-TRATTAMENT (%)</w:t>
            </w:r>
          </w:p>
        </w:tc>
        <w:tc>
          <w:tcPr>
            <w:tcW w:w="8688" w:type="dxa"/>
            <w:gridSpan w:val="4"/>
            <w:vAlign w:val="center"/>
          </w:tcPr>
          <w:p w14:paraId="24AF3FB8" w14:textId="77777777" w:rsidR="00287BB1" w:rsidRPr="00A02064" w:rsidRDefault="00287BB1" w:rsidP="00604F91">
            <w:pPr>
              <w:pStyle w:val="HeadingStrongCentred"/>
              <w:ind w:leftChars="82" w:left="180"/>
            </w:pPr>
            <w:r w:rsidRPr="00A02064">
              <w:rPr>
                <w:noProof/>
                <w:lang w:val="en-US" w:eastAsia="ko-KR"/>
              </w:rPr>
              <w:drawing>
                <wp:inline distT="0" distB="0" distL="0" distR="0" wp14:anchorId="43692492" wp14:editId="33ACC92F">
                  <wp:extent cx="5480685" cy="2133600"/>
                  <wp:effectExtent l="0" t="0" r="0" b="0"/>
                  <wp:docPr id="237"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0685" cy="2133600"/>
                          </a:xfrm>
                          <a:prstGeom prst="rect">
                            <a:avLst/>
                          </a:prstGeom>
                          <a:noFill/>
                          <a:ln>
                            <a:noFill/>
                          </a:ln>
                        </pic:spPr>
                      </pic:pic>
                    </a:graphicData>
                  </a:graphic>
                </wp:inline>
              </w:drawing>
            </w:r>
          </w:p>
        </w:tc>
      </w:tr>
      <w:tr w:rsidR="00287BB1" w:rsidRPr="00A02064" w14:paraId="0319F565" w14:textId="77777777" w:rsidTr="00604F91">
        <w:trPr>
          <w:cantSplit/>
        </w:trPr>
        <w:tc>
          <w:tcPr>
            <w:tcW w:w="385" w:type="dxa"/>
            <w:vAlign w:val="center"/>
          </w:tcPr>
          <w:p w14:paraId="2598852D" w14:textId="77777777" w:rsidR="00287BB1" w:rsidRPr="00A02064" w:rsidRDefault="00287BB1" w:rsidP="00604F91">
            <w:pPr>
              <w:pStyle w:val="HeadingStrongCentred"/>
              <w:ind w:leftChars="82" w:left="180"/>
            </w:pPr>
          </w:p>
        </w:tc>
        <w:tc>
          <w:tcPr>
            <w:tcW w:w="8688" w:type="dxa"/>
            <w:gridSpan w:val="4"/>
            <w:vAlign w:val="center"/>
          </w:tcPr>
          <w:p w14:paraId="6739CF42" w14:textId="77777777" w:rsidR="00287BB1" w:rsidRPr="00A02064" w:rsidRDefault="00287BB1" w:rsidP="00604F91">
            <w:pPr>
              <w:pStyle w:val="HeadingStrongCentred"/>
              <w:ind w:leftChars="82" w:left="180"/>
            </w:pPr>
            <w:r w:rsidRPr="00A02064">
              <w:rPr>
                <w:lang w:val="mt"/>
              </w:rPr>
              <w:t>ŻMIEN</w:t>
            </w:r>
          </w:p>
          <w:p w14:paraId="2FD114DB" w14:textId="77777777" w:rsidR="00287BB1" w:rsidRPr="00A02064" w:rsidRDefault="00287BB1" w:rsidP="00604F91">
            <w:pPr>
              <w:pStyle w:val="HeadingStrongCentred"/>
              <w:ind w:leftChars="82" w:left="180"/>
            </w:pPr>
            <w:r w:rsidRPr="00A02064">
              <w:rPr>
                <w:lang w:val="mt"/>
              </w:rPr>
              <w:t>(XHUR)</w:t>
            </w:r>
          </w:p>
        </w:tc>
      </w:tr>
      <w:tr w:rsidR="00287BB1" w:rsidRPr="00A02064" w14:paraId="43EA4341" w14:textId="77777777" w:rsidTr="00604F91">
        <w:trPr>
          <w:cantSplit/>
        </w:trPr>
        <w:tc>
          <w:tcPr>
            <w:tcW w:w="1669" w:type="dxa"/>
            <w:gridSpan w:val="2"/>
          </w:tcPr>
          <w:p w14:paraId="15E7E362" w14:textId="77777777" w:rsidR="00287BB1" w:rsidRPr="00A02064" w:rsidRDefault="00287BB1" w:rsidP="00604F91">
            <w:pPr>
              <w:pStyle w:val="NormalCentred"/>
              <w:spacing w:after="120"/>
              <w:ind w:leftChars="82" w:left="180"/>
            </w:pPr>
            <w:r w:rsidRPr="00A02064">
              <w:rPr>
                <w:lang w:val="mt"/>
              </w:rPr>
              <w:t>Studju UV II</w:t>
            </w:r>
          </w:p>
        </w:tc>
        <w:tc>
          <w:tcPr>
            <w:tcW w:w="2408" w:type="dxa"/>
          </w:tcPr>
          <w:p w14:paraId="7C0AE936" w14:textId="77777777" w:rsidR="00287BB1" w:rsidRPr="00A02064" w:rsidRDefault="00287BB1" w:rsidP="00604F91">
            <w:pPr>
              <w:pStyle w:val="NormalCentred"/>
              <w:spacing w:after="120"/>
              <w:ind w:leftChars="82" w:left="180"/>
            </w:pPr>
            <w:r w:rsidRPr="00A02064">
              <w:rPr>
                <w:lang w:val="mt"/>
              </w:rPr>
              <w:t>········· Trattament</w:t>
            </w:r>
          </w:p>
        </w:tc>
        <w:tc>
          <w:tcPr>
            <w:tcW w:w="2446" w:type="dxa"/>
          </w:tcPr>
          <w:p w14:paraId="49A1BFD1" w14:textId="77777777" w:rsidR="00287BB1" w:rsidRPr="00A02064" w:rsidRDefault="00287BB1" w:rsidP="00604F91">
            <w:pPr>
              <w:pStyle w:val="NormalCentred"/>
              <w:spacing w:after="120"/>
              <w:ind w:leftChars="82" w:left="180"/>
            </w:pPr>
            <w:r w:rsidRPr="00A02064">
              <w:rPr>
                <w:color w:val="7F7F7F"/>
                <w:lang w:val="mt"/>
              </w:rPr>
              <w:t>_________</w:t>
            </w:r>
            <w:r w:rsidRPr="00A02064">
              <w:rPr>
                <w:lang w:val="mt"/>
              </w:rPr>
              <w:t> Plaċebo</w:t>
            </w:r>
          </w:p>
        </w:tc>
        <w:tc>
          <w:tcPr>
            <w:tcW w:w="2541" w:type="dxa"/>
          </w:tcPr>
          <w:p w14:paraId="5D4890DD" w14:textId="77777777" w:rsidR="00287BB1" w:rsidRPr="00A02064" w:rsidRDefault="00287BB1" w:rsidP="00604F91">
            <w:pPr>
              <w:pStyle w:val="NormalCentred"/>
              <w:spacing w:after="120"/>
              <w:ind w:leftChars="82" w:left="180"/>
            </w:pPr>
            <w:r w:rsidRPr="00A02064">
              <w:rPr>
                <w:color w:val="7F7F7F"/>
                <w:lang w:val="mt"/>
              </w:rPr>
              <w:t>•••••••••</w:t>
            </w:r>
            <w:r w:rsidRPr="00A02064">
              <w:rPr>
                <w:lang w:val="mt"/>
              </w:rPr>
              <w:t> Adalimumab</w:t>
            </w:r>
          </w:p>
        </w:tc>
      </w:tr>
    </w:tbl>
    <w:p w14:paraId="0D22EDB5" w14:textId="77777777" w:rsidR="00287BB1" w:rsidRPr="00A02064" w:rsidRDefault="00287BB1" w:rsidP="00287BB1">
      <w:pPr>
        <w:pStyle w:val="NormalKeep"/>
        <w:ind w:leftChars="82" w:left="180"/>
      </w:pPr>
    </w:p>
    <w:p w14:paraId="1005EB1C" w14:textId="77777777" w:rsidR="00287BB1" w:rsidRPr="00A02064" w:rsidRDefault="00287BB1" w:rsidP="00287BB1">
      <w:pPr>
        <w:ind w:leftChars="82" w:left="180"/>
      </w:pPr>
      <w:r w:rsidRPr="00A02064">
        <w:rPr>
          <w:lang w:val="mt"/>
        </w:rPr>
        <w:t>Nota: P# = Plaċebo (Numru ta’ Avvenimenti/Numru f’Riskju); A# = Adalimumab (Numru ta’ Avvenimenti/Numru f’Riskju).</w:t>
      </w:r>
    </w:p>
    <w:p w14:paraId="4E19470B" w14:textId="77777777" w:rsidR="00287BB1" w:rsidRPr="00A02064" w:rsidRDefault="00287BB1" w:rsidP="00287BB1">
      <w:pPr>
        <w:ind w:leftChars="82" w:left="180"/>
      </w:pPr>
    </w:p>
    <w:p w14:paraId="3AC761D7" w14:textId="77777777" w:rsidR="00287BB1" w:rsidRPr="00A02064" w:rsidRDefault="00287BB1" w:rsidP="00287BB1">
      <w:pPr>
        <w:ind w:leftChars="82" w:left="180"/>
        <w:rPr>
          <w:lang w:val="mt"/>
        </w:rPr>
      </w:pPr>
      <w:r w:rsidRPr="00A02064">
        <w:rPr>
          <w:lang w:val="mt"/>
        </w:rPr>
        <w:t>Fi Studju UV I kienu osservati differenzi statistikament sinifikanti favur adalimumab kontra plaċebo għal kull komponent tal-falliment tat-trattament. Fi Studju UV II, kienu osservati differenzi statistikament sinifikanti għal akutezza viżiva biss, iżda l-komponenti l-oħra kienu numerikament favur adalimumab.</w:t>
      </w:r>
    </w:p>
    <w:p w14:paraId="0E013DB7" w14:textId="77777777" w:rsidR="00287BB1" w:rsidRPr="00A02064" w:rsidRDefault="00287BB1" w:rsidP="00287BB1">
      <w:pPr>
        <w:ind w:leftChars="82" w:left="180"/>
        <w:rPr>
          <w:lang w:val="mt"/>
        </w:rPr>
      </w:pPr>
    </w:p>
    <w:p w14:paraId="60A94954" w14:textId="77777777" w:rsidR="00287BB1" w:rsidRPr="00A02064" w:rsidRDefault="00287BB1" w:rsidP="00287BB1">
      <w:pPr>
        <w:ind w:leftChars="82" w:left="180"/>
        <w:rPr>
          <w:lang w:val="mt"/>
        </w:rPr>
      </w:pPr>
      <w:r w:rsidRPr="00A02064">
        <w:rPr>
          <w:lang w:val="mt"/>
        </w:rPr>
        <w:t>Mill-424 individwu inklużi fl-estensjoni mhux ikkontrollata fit-tul tal-Istudji UV I u UV II, 60 individwu kienu meqjusa ineliġibbli (eż. minħabba devjazzjonijiet jew minħabba kumplikazzjonijiet żviluppati sekondarji għal retinopatija dijabetika, minħabba kirurġija tal-katarretti jew vitrektomija) u kienu esklużi mill-analiżi primarja tal-effikaċja. Mit-364 pazjent li fadal, 269 pazjent evalwabbli (74 %) laħqu 78 ġimgħa ta’ trattament b’adalimumab open-label. Ibbażat fuq l-approċċ tad-</w:t>
      </w:r>
      <w:r w:rsidRPr="00A02064">
        <w:rPr>
          <w:i/>
          <w:iCs/>
          <w:lang w:val="mt"/>
        </w:rPr>
        <w:t>data</w:t>
      </w:r>
      <w:r w:rsidRPr="00A02064">
        <w:rPr>
          <w:lang w:val="mt"/>
        </w:rPr>
        <w:t xml:space="preserve"> osservat, 216 (80.3 %) kienu inattivi (l-ebda leżjoni infjammatorja attiva, grad ta’ ċellula AC ≤ 0.5+, grad ta’ VH ≤ 0.5+) b’doża ta’ sterojdi konkomitanti ≤ 7.5 mg kuljum, u 178 (66.2 % ) kienu mingħajr attività ta’ sterojdi. Il-BCVA tjiebet jew inżammet (&lt; 5 ittri deterjorazzjoni) f’88.6 % tal-għajnejn f’ġimgħa 78. </w:t>
      </w:r>
      <w:r w:rsidRPr="00A02064">
        <w:rPr>
          <w:i/>
          <w:iCs/>
          <w:lang w:val="mt"/>
        </w:rPr>
        <w:t>Data</w:t>
      </w:r>
      <w:r w:rsidRPr="00A02064">
        <w:rPr>
          <w:lang w:val="mt"/>
        </w:rPr>
        <w:t xml:space="preserve"> lil hinn minn Ġimgħa 78 kienet ġeneralment konsistenti ma’ dawn ir-riżultati iżda in-numru ta’ individwi miktuba naqas wara dan iż-żmien. B’kollox fost il-pazjenti li waqqfu l-istudju, 18 % waqfu minħabba avvenimenti avversi, u 8 % minħabba rispons insuffiċjenti għal trattament b’adalimumab.</w:t>
      </w:r>
    </w:p>
    <w:p w14:paraId="596F1007" w14:textId="77777777" w:rsidR="00287BB1" w:rsidRPr="00A02064" w:rsidRDefault="00287BB1" w:rsidP="00287BB1">
      <w:pPr>
        <w:ind w:leftChars="82" w:left="180"/>
        <w:rPr>
          <w:lang w:val="mt"/>
        </w:rPr>
      </w:pPr>
    </w:p>
    <w:p w14:paraId="14C6C7B2" w14:textId="77777777" w:rsidR="00287BB1" w:rsidRPr="00A02064" w:rsidRDefault="00287BB1" w:rsidP="00287BB1">
      <w:pPr>
        <w:pStyle w:val="HeadingUnderlinedEmphasis"/>
        <w:ind w:leftChars="82" w:left="180"/>
        <w:rPr>
          <w:lang w:val="mt"/>
        </w:rPr>
      </w:pPr>
      <w:r w:rsidRPr="00A02064">
        <w:rPr>
          <w:lang w:val="mt"/>
        </w:rPr>
        <w:t>Kwalità tal-Ħajja</w:t>
      </w:r>
    </w:p>
    <w:p w14:paraId="28E7A167" w14:textId="77777777" w:rsidR="00287BB1" w:rsidRPr="00A02064" w:rsidRDefault="00287BB1" w:rsidP="00287BB1">
      <w:pPr>
        <w:pStyle w:val="NormalKeep"/>
        <w:ind w:leftChars="82" w:left="180"/>
        <w:rPr>
          <w:lang w:val="mt"/>
        </w:rPr>
      </w:pPr>
    </w:p>
    <w:p w14:paraId="5927A690" w14:textId="77777777" w:rsidR="00287BB1" w:rsidRPr="00A02064" w:rsidRDefault="00287BB1" w:rsidP="00287BB1">
      <w:pPr>
        <w:ind w:leftChars="82" w:left="180"/>
        <w:rPr>
          <w:lang w:val="mt"/>
        </w:rPr>
      </w:pPr>
      <w:r w:rsidRPr="00A02064">
        <w:rPr>
          <w:lang w:val="mt"/>
        </w:rPr>
        <w:t>Eżiti rrappurtati mill-pazjent rigward il-funzjoni relatata mal-viżjoni kienu mkejla fiż-żewġ studji kliniċi, bl-użu ta’ NEI VFQ</w:t>
      </w:r>
      <w:r w:rsidRPr="00A02064">
        <w:rPr>
          <w:lang w:val="mt"/>
        </w:rPr>
        <w:noBreakHyphen/>
        <w:t>25. Adalimumab ġie numerikament iffavorit għall-maġġoranza tas-sottopunteġġi b’differenzi medji statistikament sinifikanti għal viżjoni ġenerali, uġigħ fl-għajn, viżjoni fil-qrib, is-saħħa mentali, u punteġġ totali fi Studju UV I, u għall-viżjoni ġenerali u s-saħħa mentali fl-Istudju UV II. Effetti relatati mal-viżjoni ma kinux numerikament favur ta’ adalimumab għall-viżjoni tal-kulur fi Studju UV I u għall-viżjoni tal-kulur, il-vista periferali u l-viżjoni fil-qrib fi Studju UV II.</w:t>
      </w:r>
    </w:p>
    <w:p w14:paraId="612DBA5A" w14:textId="77777777" w:rsidR="00287BB1" w:rsidRPr="00A02064" w:rsidRDefault="00287BB1" w:rsidP="00287BB1">
      <w:pPr>
        <w:ind w:leftChars="82" w:left="180"/>
        <w:rPr>
          <w:lang w:val="mt"/>
        </w:rPr>
      </w:pPr>
    </w:p>
    <w:p w14:paraId="3252F8F2" w14:textId="77777777" w:rsidR="00287BB1" w:rsidRPr="00A02064" w:rsidRDefault="00287BB1" w:rsidP="00287BB1">
      <w:pPr>
        <w:pStyle w:val="HeadingUnderlined"/>
        <w:ind w:leftChars="82" w:left="180"/>
        <w:rPr>
          <w:lang w:val="mt"/>
        </w:rPr>
      </w:pPr>
      <w:r w:rsidRPr="00A02064">
        <w:rPr>
          <w:lang w:val="mt"/>
        </w:rPr>
        <w:lastRenderedPageBreak/>
        <w:t>Immunoġeniċità</w:t>
      </w:r>
    </w:p>
    <w:p w14:paraId="3425251F" w14:textId="77777777" w:rsidR="00287BB1" w:rsidRPr="00A02064" w:rsidRDefault="00287BB1" w:rsidP="00287BB1">
      <w:pPr>
        <w:pStyle w:val="NormalKeep"/>
        <w:ind w:leftChars="82" w:left="180"/>
        <w:rPr>
          <w:lang w:val="mt"/>
        </w:rPr>
      </w:pPr>
    </w:p>
    <w:p w14:paraId="3F10B965" w14:textId="77777777" w:rsidR="00516D99" w:rsidRDefault="00516D99" w:rsidP="00516D99">
      <w:pPr>
        <w:ind w:leftChars="82" w:left="180"/>
        <w:rPr>
          <w:lang w:val="mt-MT"/>
        </w:rPr>
      </w:pPr>
      <w:r>
        <w:rPr>
          <w:lang w:val="mt-MT"/>
        </w:rPr>
        <w:t xml:space="preserve">Il-formazzjoni ta’ anti-korpi kontra adalimumab hija assoċjata ma’ żieda fit-tneħħija u tnaqqis fl-effikaċja ta’ adalimumab. Ma jidher li hemm l-ebda korrelazzjoni bejn il-preżenza ta’anti-korpi  kontra adalimumab u l-okkorrenza ta’ effetti avversi. </w:t>
      </w:r>
    </w:p>
    <w:p w14:paraId="7FA51B93" w14:textId="77777777" w:rsidR="00516D99" w:rsidRDefault="00516D99" w:rsidP="00516D99">
      <w:pPr>
        <w:ind w:leftChars="82" w:left="180"/>
        <w:rPr>
          <w:lang w:val="mt-MT"/>
        </w:rPr>
      </w:pPr>
    </w:p>
    <w:p w14:paraId="7C1FC5F8" w14:textId="77777777" w:rsidR="00516D99" w:rsidRDefault="00516D99" w:rsidP="00516D99">
      <w:pPr>
        <w:ind w:leftChars="82" w:left="180"/>
        <w:rPr>
          <w:lang w:val="mt-MT"/>
        </w:rPr>
      </w:pPr>
      <w:r>
        <w:rPr>
          <w:lang w:val="mt-MT"/>
        </w:rPr>
        <w:t>F’pazjenti li jbatu minn artrite idjopatika poliartikulari taż-żagħżagħ li kellhom minn 4 sa 17-il sena kienu identifikati anti-korpi anti-adalimumab f’15.8% (27/171) pazjenti kkurati b’ adalimumab. F’pazjenti li ma kienux qed jieħdu methotrexate fl-istess ħin, l-inċidenza kienet ta’ 25.6% (22/86), meta mqabbla ma 5.9% (5/85) meta adalimumab kien użat flimkien ma methotrexate.</w:t>
      </w:r>
    </w:p>
    <w:p w14:paraId="69FAA6C3" w14:textId="77777777" w:rsidR="00516D99" w:rsidRDefault="00516D99" w:rsidP="00516D99">
      <w:pPr>
        <w:ind w:leftChars="82" w:left="180"/>
        <w:rPr>
          <w:lang w:val="mt-MT"/>
        </w:rPr>
      </w:pPr>
    </w:p>
    <w:p w14:paraId="4FDC87CA" w14:textId="77777777" w:rsidR="00516D99" w:rsidRDefault="00516D99" w:rsidP="00516D99">
      <w:pPr>
        <w:ind w:leftChars="82" w:left="180"/>
        <w:rPr>
          <w:lang w:val="mt-MT"/>
        </w:rPr>
      </w:pPr>
      <w:r>
        <w:rPr>
          <w:lang w:val="mt-MT"/>
        </w:rPr>
        <w:t>F’pazjenti b’artrite relatata mal-entesite, anti-korpi anti-andalimumbkienu identifikati f’10.9% (5/46) f’pazjenti trattati b’adalimumab. F’pazjenti li ma ngħatawx methotraxate fl-istess ħin, l-inċidenza kienet ta’ 13.6% (3/22), imqabbla ma’ 8.3% (2/24) meta adalimumab kien użat flimkien ma methotrexate.</w:t>
      </w:r>
    </w:p>
    <w:p w14:paraId="5A524160" w14:textId="77777777" w:rsidR="00516D99" w:rsidRDefault="00516D99" w:rsidP="00516D99">
      <w:pPr>
        <w:ind w:leftChars="82" w:left="180"/>
        <w:rPr>
          <w:lang w:val="mt-MT"/>
        </w:rPr>
      </w:pPr>
    </w:p>
    <w:p w14:paraId="20A2D66B" w14:textId="77777777" w:rsidR="00516D99" w:rsidRDefault="00516D99" w:rsidP="00516D99">
      <w:pPr>
        <w:ind w:leftChars="82" w:left="180"/>
        <w:rPr>
          <w:lang w:val="mt-MT"/>
        </w:rPr>
      </w:pPr>
      <w:r>
        <w:rPr>
          <w:lang w:val="mt-MT"/>
        </w:rPr>
        <w:t>Pazjenti fi studji ta’ artrite rewmatika I, II u III ġew ittestjati għal anti-korpi ta’ kontra adalimumab f’diversi ħinijiet waqt il-perijodu ta’ mis-6 sat-12 -il xahar. Fil-provi pivitali, anti-korpi kontra adalimumab kienu identifikati fi 5.5% (58/1053) tal-pazjenti ikkurati b’adalimumab, imqabbla ma’ 0.5% (2/370) fuq il-plaċebo. F’pazjenti li ma ngħatawx methotrexate flimkien ma’ adalimumab, l-inċidenza kienet ta’ 12.4%, imqabbla ma’ 0.6% meta adalimumab kien użat addizzjonalment ma’ methotrexate.</w:t>
      </w:r>
    </w:p>
    <w:p w14:paraId="220898D8" w14:textId="77777777" w:rsidR="00516D99" w:rsidRDefault="00516D99" w:rsidP="00516D99">
      <w:pPr>
        <w:ind w:leftChars="82" w:left="180"/>
        <w:rPr>
          <w:lang w:val="mt-MT"/>
        </w:rPr>
      </w:pPr>
    </w:p>
    <w:p w14:paraId="3EDC655E" w14:textId="77777777" w:rsidR="00516D99" w:rsidRDefault="00516D99" w:rsidP="00516D99">
      <w:pPr>
        <w:ind w:leftChars="82" w:left="180"/>
        <w:rPr>
          <w:lang w:val="mt-MT"/>
        </w:rPr>
      </w:pPr>
      <w:r>
        <w:rPr>
          <w:lang w:val="mt-MT"/>
        </w:rPr>
        <w:t>F'pazjenti bi psorjasi pedjatrika, antikorpi ta’ anti-adalimumab ġew identifikati fil-5/38 suġġetti (13%) ttrattati bi 0.8 mg/kg b’adalimumab waħdu.</w:t>
      </w:r>
    </w:p>
    <w:p w14:paraId="2829AB41" w14:textId="77777777" w:rsidR="00516D99" w:rsidRDefault="00516D99" w:rsidP="00516D99">
      <w:pPr>
        <w:ind w:leftChars="82" w:left="180"/>
        <w:rPr>
          <w:lang w:val="mt-MT"/>
        </w:rPr>
      </w:pPr>
    </w:p>
    <w:p w14:paraId="619BA9DD" w14:textId="77777777" w:rsidR="00516D99" w:rsidRDefault="00516D99" w:rsidP="00516D99">
      <w:pPr>
        <w:ind w:leftChars="82" w:left="180"/>
        <w:rPr>
          <w:lang w:val="mt-MT"/>
        </w:rPr>
      </w:pPr>
      <w:r>
        <w:rPr>
          <w:lang w:val="mt-MT"/>
        </w:rPr>
        <w:t>F'pazjenti adulti bi psorjasi, antikorpi ta’ anti-adalimumab ġew identifikati fil-77/920 suġġetti (8.4%) ttrattati b'adalimumab waħdu..</w:t>
      </w:r>
    </w:p>
    <w:p w14:paraId="2BD0678A" w14:textId="77777777" w:rsidR="00516D99" w:rsidRDefault="00516D99" w:rsidP="00516D99">
      <w:pPr>
        <w:ind w:leftChars="82" w:left="180"/>
        <w:rPr>
          <w:lang w:val="mt-MT"/>
        </w:rPr>
      </w:pPr>
    </w:p>
    <w:p w14:paraId="7520F451" w14:textId="77777777" w:rsidR="00516D99" w:rsidRDefault="00516D99" w:rsidP="00516D99">
      <w:pPr>
        <w:ind w:leftChars="82" w:left="180"/>
        <w:rPr>
          <w:lang w:val="mt-MT"/>
        </w:rPr>
      </w:pPr>
      <w:r>
        <w:rPr>
          <w:lang w:val="mt-MT"/>
        </w:rPr>
        <w:t>F’pazjenti adulti bil-psorjasi tal-plakka fuq monoterapija b’adalimumab fit-tul li pparteċipaw fi studju ta’ rtirar u trattament mill-ġdid, ir-rata ta’ antikorpi għal adalimumab wara trattament mill-ġdid (11 minn 482 suġġett, 2.3%) kienet simili għar-rata osservata qabel irtirar (11 minn 590 suġġett, 1.9%).</w:t>
      </w:r>
    </w:p>
    <w:p w14:paraId="0C49C9CE" w14:textId="77777777" w:rsidR="00516D99" w:rsidRDefault="00516D99" w:rsidP="00516D99">
      <w:pPr>
        <w:ind w:leftChars="82" w:left="180"/>
        <w:rPr>
          <w:lang w:val="mt-MT"/>
        </w:rPr>
      </w:pPr>
    </w:p>
    <w:p w14:paraId="05CF996A" w14:textId="77777777" w:rsidR="00516D99" w:rsidRDefault="00516D99" w:rsidP="00516D99">
      <w:pPr>
        <w:ind w:leftChars="82" w:left="180"/>
        <w:rPr>
          <w:lang w:val="mt-MT"/>
        </w:rPr>
      </w:pPr>
      <w:r>
        <w:rPr>
          <w:lang w:val="mt-MT"/>
        </w:rPr>
        <w:t xml:space="preserve">F’pazjenti bill-marda </w:t>
      </w:r>
      <w:r w:rsidRPr="00516D99">
        <w:rPr>
          <w:lang w:val="mt-MT"/>
        </w:rPr>
        <w:t>Crohn (Crohn’s diease)</w:t>
      </w:r>
      <w:r>
        <w:rPr>
          <w:lang w:val="mt-MT"/>
        </w:rPr>
        <w:t xml:space="preserve"> fi tfal attiva minn moderata sa severa, ir-rata ta’ żvilupp ta’ antikorpi ta’ anti-adalimumab f’pazjenti li qed jirċievu adalimumab kienet 3.3%.</w:t>
      </w:r>
    </w:p>
    <w:p w14:paraId="083D261E" w14:textId="77777777" w:rsidR="00516D99" w:rsidRDefault="00516D99" w:rsidP="00516D99">
      <w:pPr>
        <w:ind w:leftChars="82" w:left="180"/>
        <w:rPr>
          <w:lang w:val="mt-MT"/>
        </w:rPr>
      </w:pPr>
    </w:p>
    <w:p w14:paraId="2CEBFFA0" w14:textId="77777777" w:rsidR="00516D99" w:rsidRDefault="00516D99" w:rsidP="00516D99">
      <w:pPr>
        <w:ind w:leftChars="82" w:left="180"/>
        <w:rPr>
          <w:lang w:val="mt-MT"/>
        </w:rPr>
      </w:pPr>
      <w:r>
        <w:rPr>
          <w:lang w:val="mt-MT"/>
        </w:rPr>
        <w:t>F’pazjenti bil-marda ta’ Crohn, antikorpi kontra adalimumab ġew identifikati f’7/269 suġġett (2.6%).</w:t>
      </w:r>
    </w:p>
    <w:p w14:paraId="74BA75D6" w14:textId="77777777" w:rsidR="00516D99" w:rsidRDefault="00516D99" w:rsidP="00516D99">
      <w:pPr>
        <w:ind w:leftChars="82" w:left="180"/>
        <w:rPr>
          <w:lang w:val="mt-MT"/>
        </w:rPr>
      </w:pPr>
    </w:p>
    <w:p w14:paraId="30479558" w14:textId="77777777" w:rsidR="00516D99" w:rsidRDefault="00516D99" w:rsidP="00516D99">
      <w:pPr>
        <w:ind w:leftChars="82" w:left="180"/>
        <w:rPr>
          <w:lang w:val="mt-MT"/>
        </w:rPr>
      </w:pPr>
      <w:r>
        <w:rPr>
          <w:lang w:val="mt-MT"/>
        </w:rPr>
        <w:t>F’pazjenti adulti li kellhom uveite mhux infettiva, antikorpi kontra adalimumab ġew identifikati f’4.8% (12/249) ta’ pazjenti ttrattati b’adalimumab.</w:t>
      </w:r>
    </w:p>
    <w:p w14:paraId="45391B86" w14:textId="77777777" w:rsidR="00516D99" w:rsidRDefault="00516D99" w:rsidP="00516D99">
      <w:pPr>
        <w:ind w:leftChars="82" w:left="180"/>
        <w:rPr>
          <w:lang w:val="mt-MT"/>
        </w:rPr>
      </w:pPr>
    </w:p>
    <w:p w14:paraId="6ACB835A" w14:textId="35259D73" w:rsidR="00287BB1" w:rsidRPr="00F431A6" w:rsidRDefault="00516D99" w:rsidP="00287BB1">
      <w:pPr>
        <w:ind w:leftChars="82" w:left="180"/>
        <w:rPr>
          <w:lang w:val="mt-MT"/>
        </w:rPr>
      </w:pPr>
      <w:r>
        <w:rPr>
          <w:lang w:val="mt-MT"/>
        </w:rPr>
        <w:t>Minħabba li l-analiżi fuq l-immunoġeniċità hija speċifika għall-prodott, il-paragun tar-rati ta’ anti-korpi ma’ dawk minn prodotti oħra m’huwiex f’loku</w:t>
      </w:r>
      <w:r w:rsidR="00287BB1" w:rsidRPr="00F431A6">
        <w:rPr>
          <w:lang w:val="mt-MT"/>
        </w:rPr>
        <w:t>.</w:t>
      </w:r>
    </w:p>
    <w:p w14:paraId="1C7B1480" w14:textId="77777777" w:rsidR="00287BB1" w:rsidRPr="00A02064" w:rsidRDefault="00287BB1" w:rsidP="00287BB1">
      <w:pPr>
        <w:ind w:leftChars="82" w:left="180"/>
        <w:rPr>
          <w:lang w:val="mt"/>
        </w:rPr>
      </w:pPr>
    </w:p>
    <w:p w14:paraId="38CE2F45" w14:textId="77777777" w:rsidR="00287BB1" w:rsidRPr="00A02064" w:rsidRDefault="00287BB1" w:rsidP="00287BB1">
      <w:pPr>
        <w:pStyle w:val="HeadingUnderlined"/>
        <w:ind w:leftChars="82" w:left="180"/>
        <w:rPr>
          <w:lang w:val="mt"/>
        </w:rPr>
      </w:pPr>
      <w:r w:rsidRPr="00A02064">
        <w:rPr>
          <w:lang w:val="mt"/>
        </w:rPr>
        <w:t>Popolazzjoni pedjatrika</w:t>
      </w:r>
    </w:p>
    <w:p w14:paraId="58F82974" w14:textId="77777777" w:rsidR="00287BB1" w:rsidRPr="00A02064" w:rsidRDefault="00287BB1" w:rsidP="00287BB1">
      <w:pPr>
        <w:ind w:leftChars="82" w:left="180"/>
        <w:rPr>
          <w:lang w:val="mt"/>
        </w:rPr>
      </w:pPr>
    </w:p>
    <w:p w14:paraId="435B3A9B" w14:textId="77777777" w:rsidR="00287BB1" w:rsidRPr="00A02064" w:rsidRDefault="00287BB1" w:rsidP="00287BB1">
      <w:pPr>
        <w:pStyle w:val="HeadingEmphasis"/>
        <w:ind w:leftChars="82" w:left="180"/>
        <w:rPr>
          <w:lang w:val="mt"/>
        </w:rPr>
      </w:pPr>
      <w:r w:rsidRPr="00A02064">
        <w:rPr>
          <w:lang w:val="mt"/>
        </w:rPr>
        <w:t>Artrite idjopatika ta</w:t>
      </w:r>
      <w:r w:rsidRPr="00A02064">
        <w:rPr>
          <w:lang w:val="mt-MT"/>
        </w:rPr>
        <w:t>ż-żagħżagħ</w:t>
      </w:r>
      <w:r w:rsidRPr="00A02064">
        <w:rPr>
          <w:lang w:val="mt"/>
        </w:rPr>
        <w:t xml:space="preserve"> (JIA, Juvenile idiopathic arthritis)</w:t>
      </w:r>
    </w:p>
    <w:p w14:paraId="1DE422A1" w14:textId="77777777" w:rsidR="00287BB1" w:rsidRPr="00A02064" w:rsidRDefault="00287BB1" w:rsidP="00287BB1">
      <w:pPr>
        <w:pStyle w:val="NormalKeep"/>
        <w:ind w:leftChars="82" w:left="180"/>
        <w:rPr>
          <w:lang w:val="mt"/>
        </w:rPr>
      </w:pPr>
    </w:p>
    <w:p w14:paraId="5411378E" w14:textId="77777777" w:rsidR="00287BB1" w:rsidRPr="00A02064" w:rsidRDefault="00287BB1" w:rsidP="00287BB1">
      <w:pPr>
        <w:pStyle w:val="HeadingUnderlinedEmphasis"/>
        <w:ind w:leftChars="82" w:left="180"/>
        <w:rPr>
          <w:lang w:val="mt"/>
        </w:rPr>
      </w:pPr>
      <w:r w:rsidRPr="00A02064">
        <w:rPr>
          <w:lang w:val="mt"/>
        </w:rPr>
        <w:t>Artrite idjopatika poliartikulari taż-żagħżagħ (pJIA, Polyarticular juvenile idiopathic arthritis)</w:t>
      </w:r>
    </w:p>
    <w:p w14:paraId="338D1DDA" w14:textId="77777777" w:rsidR="00287BB1" w:rsidRPr="00A02064" w:rsidRDefault="00287BB1" w:rsidP="00287BB1">
      <w:pPr>
        <w:pStyle w:val="NormalKeep"/>
        <w:ind w:leftChars="82" w:left="180"/>
        <w:rPr>
          <w:lang w:val="mt"/>
        </w:rPr>
      </w:pPr>
    </w:p>
    <w:p w14:paraId="47BEF0D0" w14:textId="77777777" w:rsidR="00287BB1" w:rsidRPr="00A02064" w:rsidRDefault="00287BB1" w:rsidP="00287BB1">
      <w:pPr>
        <w:ind w:leftChars="82" w:left="180"/>
        <w:rPr>
          <w:lang w:val="mt"/>
        </w:rPr>
      </w:pPr>
      <w:r w:rsidRPr="00A02064">
        <w:rPr>
          <w:lang w:val="mt"/>
        </w:rPr>
        <w:t>Is-sigurtà u l-effikaċja ta’ adalimumab kienu evalwati f’żewġ studji (pJIA I and II) fi tfal b’artrite poliartikulari attiva jew artrite raffa idjopatika poliartikulari taż-żagħżagħ, u li kellhom varjetà ta’ bidu ta’ JIA (l-aktar frekwenti fattur rewmatoloġikurewmatiku negattiv jew poli-artrite pożittiva u oligo-artrite fit-tul.</w:t>
      </w:r>
    </w:p>
    <w:p w14:paraId="03293362" w14:textId="77777777" w:rsidR="00287BB1" w:rsidRPr="00A02064" w:rsidRDefault="00287BB1" w:rsidP="00287BB1">
      <w:pPr>
        <w:ind w:leftChars="82" w:left="180"/>
        <w:rPr>
          <w:lang w:val="mt"/>
        </w:rPr>
      </w:pPr>
    </w:p>
    <w:p w14:paraId="5EA4E594" w14:textId="77777777" w:rsidR="00287BB1" w:rsidRPr="00A02064" w:rsidRDefault="00287BB1" w:rsidP="00287BB1">
      <w:pPr>
        <w:pStyle w:val="NormalKeep"/>
        <w:ind w:leftChars="82" w:left="180"/>
        <w:rPr>
          <w:lang w:val="mt"/>
        </w:rPr>
      </w:pPr>
      <w:r w:rsidRPr="00A02064">
        <w:rPr>
          <w:lang w:val="mt"/>
        </w:rPr>
        <w:lastRenderedPageBreak/>
        <w:t>pJIA I</w:t>
      </w:r>
    </w:p>
    <w:p w14:paraId="77085AB2" w14:textId="77777777" w:rsidR="00287BB1" w:rsidRPr="00A02064" w:rsidRDefault="00287BB1" w:rsidP="00287BB1">
      <w:pPr>
        <w:pStyle w:val="NormalKeep"/>
        <w:ind w:leftChars="82" w:left="180"/>
        <w:rPr>
          <w:lang w:val="mt"/>
        </w:rPr>
      </w:pPr>
    </w:p>
    <w:p w14:paraId="168C6025" w14:textId="0C0A5301" w:rsidR="00287BB1" w:rsidRPr="00A02064" w:rsidRDefault="00287BB1" w:rsidP="00287BB1">
      <w:pPr>
        <w:widowControl w:val="0"/>
        <w:ind w:leftChars="82" w:left="180"/>
        <w:rPr>
          <w:lang w:val="mt"/>
        </w:rPr>
      </w:pPr>
      <w:r w:rsidRPr="00A02064">
        <w:rPr>
          <w:lang w:val="mt"/>
        </w:rPr>
        <w:t xml:space="preserve">Is-sigurtà u l-effikaċja ta’ adalimumab ġew studjati fi studju fi kollettiv </w:t>
      </w:r>
      <w:r w:rsidRPr="00A02064">
        <w:rPr>
          <w:i/>
          <w:lang w:val="mt"/>
        </w:rPr>
        <w:t>multicenter</w:t>
      </w:r>
      <w:r w:rsidRPr="00A02064">
        <w:rPr>
          <w:lang w:val="mt"/>
        </w:rPr>
        <w:t xml:space="preserve">, randomizzat, u </w:t>
      </w:r>
      <w:r w:rsidRPr="00A02064">
        <w:rPr>
          <w:i/>
          <w:lang w:val="mt"/>
        </w:rPr>
        <w:t>double-blind</w:t>
      </w:r>
      <w:r w:rsidRPr="00A02064">
        <w:rPr>
          <w:lang w:val="mt"/>
        </w:rPr>
        <w:t xml:space="preserve"> f’171 tifel u tifla (li għandhom bejn 4 – 17</w:t>
      </w:r>
      <w:r w:rsidRPr="00A02064">
        <w:rPr>
          <w:lang w:val="mt"/>
        </w:rPr>
        <w:noBreakHyphen/>
        <w:t xml:space="preserve">il sena) b’JIA poliartikulari. Fil-fażi tal-bidu </w:t>
      </w:r>
      <w:r w:rsidRPr="00A02064">
        <w:rPr>
          <w:i/>
          <w:lang w:val="mt"/>
        </w:rPr>
        <w:t>open-label</w:t>
      </w:r>
      <w:r w:rsidRPr="00A02064">
        <w:rPr>
          <w:lang w:val="mt"/>
        </w:rPr>
        <w:t xml:space="preserve"> (OL LI, </w:t>
      </w:r>
      <w:r w:rsidRPr="00A02064">
        <w:rPr>
          <w:i/>
          <w:iCs/>
          <w:lang w:val="mt"/>
        </w:rPr>
        <w:t>open-label lead in phase</w:t>
      </w:r>
      <w:r w:rsidRPr="00A02064">
        <w:rPr>
          <w:lang w:val="mt"/>
        </w:rPr>
        <w:t xml:space="preserve">) il-pazjenti kienu imqassma f’żewġ gruppi, dawk ikkurati b’MTX (methotrexate) u dawk li mhux trattati b’MTX (non-MTX). Il-pazjenti li kienu fit-taqsima ta’ non-MTX kienu naïve jew ġew irtirati minn MTX mill anqas ġimagħtejn qabel l-amministrazzjoni  tal-mediċina ta’l istudju. Il-pazjenti nżammu fuq dożi stabbli ta’ </w:t>
      </w:r>
      <w:r w:rsidRPr="00A02064">
        <w:rPr>
          <w:u w:val="single"/>
          <w:lang w:val="mt"/>
        </w:rPr>
        <w:t>mediċini anti-infjammatorji mhux sterojdi</w:t>
      </w:r>
      <w:r w:rsidRPr="00A02064">
        <w:rPr>
          <w:lang w:val="mt"/>
        </w:rPr>
        <w:t xml:space="preserve"> (NSAIDs - </w:t>
      </w:r>
      <w:r w:rsidRPr="00A02064">
        <w:rPr>
          <w:i/>
          <w:iCs/>
          <w:lang w:val="mt"/>
        </w:rPr>
        <w:t>non-steroidal anti-inflammatory drugs</w:t>
      </w:r>
      <w:r w:rsidRPr="00A02064">
        <w:rPr>
          <w:iCs/>
          <w:lang w:val="mt"/>
        </w:rPr>
        <w:t>)</w:t>
      </w:r>
      <w:r w:rsidRPr="00A02064">
        <w:rPr>
          <w:lang w:val="mt"/>
        </w:rPr>
        <w:t xml:space="preserve"> u jew prednisolone (≤ 0.2 mg/kg/ġurnata jew massimu ta’ 10 mg/ġurnata). Fil-fażi OL LI kull pazjent irċieva 24 mg/m² sa massimu ta’ 40 mg adalimumab ġimgħa iva u ġimgħa le għal 16</w:t>
      </w:r>
      <w:r w:rsidRPr="00A02064">
        <w:rPr>
          <w:lang w:val="mt"/>
        </w:rPr>
        <w:noBreakHyphen/>
        <w:t>il ġimgħa. L-ammont ta’ pazjenti mqassma skont l-età u dożi minimi, medji u massimi li ngħataw waqt il-fażi OL LI ġew ippreżentati f’Tabella </w:t>
      </w:r>
      <w:r w:rsidR="008B0D86">
        <w:rPr>
          <w:lang w:val="mt"/>
        </w:rPr>
        <w:t>17</w:t>
      </w:r>
      <w:r w:rsidRPr="00A02064">
        <w:rPr>
          <w:lang w:val="mt"/>
        </w:rPr>
        <w:t>.</w:t>
      </w:r>
    </w:p>
    <w:p w14:paraId="22511A20" w14:textId="77777777" w:rsidR="00287BB1" w:rsidRPr="00A02064" w:rsidRDefault="00287BB1" w:rsidP="00287BB1">
      <w:pPr>
        <w:widowControl w:val="0"/>
        <w:ind w:leftChars="82" w:left="180"/>
        <w:rPr>
          <w:lang w:val="mt"/>
        </w:rPr>
      </w:pPr>
    </w:p>
    <w:p w14:paraId="1C63F753" w14:textId="215D5C18" w:rsidR="00287BB1" w:rsidRPr="00A02064" w:rsidRDefault="00287BB1" w:rsidP="00287BB1">
      <w:pPr>
        <w:pStyle w:val="HeadingStrongCentred"/>
        <w:keepNext w:val="0"/>
        <w:keepLines w:val="0"/>
        <w:widowControl w:val="0"/>
        <w:ind w:leftChars="82" w:left="180"/>
        <w:rPr>
          <w:lang w:val="mt"/>
        </w:rPr>
      </w:pPr>
      <w:r w:rsidRPr="00A02064">
        <w:rPr>
          <w:lang w:val="mt"/>
        </w:rPr>
        <w:t>Tabella </w:t>
      </w:r>
      <w:r w:rsidR="008B0D86">
        <w:rPr>
          <w:lang w:val="mt"/>
        </w:rPr>
        <w:t>17</w:t>
      </w:r>
      <w:r>
        <w:rPr>
          <w:lang w:val="mt"/>
        </w:rPr>
        <w:t>.</w:t>
      </w:r>
    </w:p>
    <w:p w14:paraId="4213D962" w14:textId="77777777" w:rsidR="00287BB1" w:rsidRPr="00A02064" w:rsidRDefault="00287BB1" w:rsidP="00287BB1">
      <w:pPr>
        <w:pStyle w:val="HeadingStrongCentred"/>
        <w:keepNext w:val="0"/>
        <w:keepLines w:val="0"/>
        <w:widowControl w:val="0"/>
        <w:ind w:leftChars="82" w:left="180"/>
        <w:rPr>
          <w:lang w:val="mt"/>
        </w:rPr>
      </w:pPr>
      <w:r w:rsidRPr="00A02064">
        <w:rPr>
          <w:lang w:val="mt"/>
        </w:rPr>
        <w:t>L-ammont ta’ pazjenti mqassma skont l-età u d-doża ta’ adalimumab waqt il-fażi OL LI</w:t>
      </w:r>
    </w:p>
    <w:p w14:paraId="0E876137" w14:textId="77777777" w:rsidR="00287BB1" w:rsidRPr="00A02064" w:rsidRDefault="00287BB1" w:rsidP="00287BB1">
      <w:pPr>
        <w:pStyle w:val="NormalKeep"/>
        <w:keepNext w:val="0"/>
        <w:widowControl w:val="0"/>
        <w:ind w:leftChars="82" w:left="180"/>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17"/>
        <w:gridCol w:w="2551"/>
        <w:gridCol w:w="4385"/>
      </w:tblGrid>
      <w:tr w:rsidR="00287BB1" w:rsidRPr="00DD6CB3" w14:paraId="07BCC05A" w14:textId="77777777" w:rsidTr="00604F91">
        <w:trPr>
          <w:cantSplit/>
          <w:tblHeader/>
        </w:trPr>
        <w:tc>
          <w:tcPr>
            <w:tcW w:w="2117" w:type="dxa"/>
          </w:tcPr>
          <w:p w14:paraId="7AA941EF" w14:textId="77777777" w:rsidR="00287BB1" w:rsidRPr="00A02064" w:rsidRDefault="00287BB1" w:rsidP="00604F91">
            <w:pPr>
              <w:pStyle w:val="NormalKeep"/>
              <w:keepNext w:val="0"/>
              <w:widowControl w:val="0"/>
              <w:ind w:leftChars="82" w:left="180"/>
              <w:rPr>
                <w:b/>
              </w:rPr>
            </w:pPr>
            <w:r w:rsidRPr="00A02064">
              <w:rPr>
                <w:b/>
                <w:lang w:val="mt"/>
              </w:rPr>
              <w:t>Grupp ta’ Età</w:t>
            </w:r>
          </w:p>
        </w:tc>
        <w:tc>
          <w:tcPr>
            <w:tcW w:w="2551" w:type="dxa"/>
          </w:tcPr>
          <w:p w14:paraId="4A536E8D" w14:textId="77777777" w:rsidR="00287BB1" w:rsidRPr="00156B7E" w:rsidRDefault="00287BB1" w:rsidP="00604F91">
            <w:pPr>
              <w:pStyle w:val="Default"/>
              <w:ind w:leftChars="82" w:left="180"/>
              <w:rPr>
                <w:b/>
                <w:sz w:val="22"/>
                <w:szCs w:val="22"/>
                <w:lang w:val="es-ES"/>
              </w:rPr>
            </w:pPr>
            <w:r w:rsidRPr="00156B7E">
              <w:rPr>
                <w:b/>
                <w:bCs/>
                <w:sz w:val="22"/>
                <w:szCs w:val="22"/>
                <w:lang w:val="es-ES"/>
              </w:rPr>
              <w:t xml:space="preserve">Numru ta’ pazjenti f’linja bażi n (%) </w:t>
            </w:r>
          </w:p>
        </w:tc>
        <w:tc>
          <w:tcPr>
            <w:tcW w:w="4385" w:type="dxa"/>
          </w:tcPr>
          <w:p w14:paraId="7DC4F375" w14:textId="77777777" w:rsidR="00287BB1" w:rsidRPr="00A02064" w:rsidRDefault="00287BB1" w:rsidP="00604F91">
            <w:pPr>
              <w:widowControl w:val="0"/>
              <w:ind w:leftChars="82" w:left="180"/>
              <w:rPr>
                <w:b/>
                <w:lang w:val="pl-PL"/>
              </w:rPr>
            </w:pPr>
            <w:r w:rsidRPr="00A02064">
              <w:rPr>
                <w:b/>
                <w:lang w:val="mt"/>
              </w:rPr>
              <w:t>Doża minima, medjana u massima</w:t>
            </w:r>
          </w:p>
        </w:tc>
      </w:tr>
      <w:tr w:rsidR="00287BB1" w:rsidRPr="00A02064" w14:paraId="69FD9DF8" w14:textId="77777777" w:rsidTr="00604F91">
        <w:trPr>
          <w:cantSplit/>
        </w:trPr>
        <w:tc>
          <w:tcPr>
            <w:tcW w:w="2117" w:type="dxa"/>
          </w:tcPr>
          <w:p w14:paraId="6F2BDF16" w14:textId="77777777" w:rsidR="00287BB1" w:rsidRPr="00A02064" w:rsidRDefault="00287BB1" w:rsidP="00604F91">
            <w:pPr>
              <w:pStyle w:val="NormalKeep"/>
              <w:keepNext w:val="0"/>
              <w:widowControl w:val="0"/>
              <w:ind w:leftChars="82" w:left="180"/>
            </w:pPr>
            <w:r w:rsidRPr="00A02064">
              <w:rPr>
                <w:lang w:val="mt"/>
              </w:rPr>
              <w:t>Minn 4 sa 7 snin</w:t>
            </w:r>
          </w:p>
        </w:tc>
        <w:tc>
          <w:tcPr>
            <w:tcW w:w="2551" w:type="dxa"/>
          </w:tcPr>
          <w:p w14:paraId="011A3726" w14:textId="77777777" w:rsidR="00287BB1" w:rsidRPr="00A02064" w:rsidRDefault="00287BB1" w:rsidP="00604F91">
            <w:pPr>
              <w:widowControl w:val="0"/>
              <w:ind w:leftChars="82" w:left="180"/>
            </w:pPr>
            <w:r w:rsidRPr="00A02064">
              <w:rPr>
                <w:lang w:val="mt"/>
              </w:rPr>
              <w:t>31 (18.1)</w:t>
            </w:r>
          </w:p>
        </w:tc>
        <w:tc>
          <w:tcPr>
            <w:tcW w:w="4385" w:type="dxa"/>
          </w:tcPr>
          <w:p w14:paraId="65C24C7F" w14:textId="77777777" w:rsidR="00287BB1" w:rsidRPr="00A02064" w:rsidRDefault="00287BB1" w:rsidP="00604F91">
            <w:pPr>
              <w:widowControl w:val="0"/>
              <w:ind w:leftChars="82" w:left="180"/>
            </w:pPr>
            <w:r w:rsidRPr="00A02064">
              <w:rPr>
                <w:lang w:val="mt"/>
              </w:rPr>
              <w:t>10, 20 u 25 mg</w:t>
            </w:r>
          </w:p>
        </w:tc>
      </w:tr>
      <w:tr w:rsidR="00287BB1" w:rsidRPr="00A02064" w14:paraId="591AE762" w14:textId="77777777" w:rsidTr="00604F91">
        <w:trPr>
          <w:cantSplit/>
        </w:trPr>
        <w:tc>
          <w:tcPr>
            <w:tcW w:w="2117" w:type="dxa"/>
          </w:tcPr>
          <w:p w14:paraId="41A225BC" w14:textId="77777777" w:rsidR="00287BB1" w:rsidRPr="00A02064" w:rsidRDefault="00287BB1" w:rsidP="00604F91">
            <w:pPr>
              <w:pStyle w:val="NormalKeep"/>
              <w:keepNext w:val="0"/>
              <w:widowControl w:val="0"/>
              <w:ind w:leftChars="82" w:left="180"/>
            </w:pPr>
            <w:r w:rsidRPr="00A02064">
              <w:rPr>
                <w:lang w:val="mt"/>
              </w:rPr>
              <w:t>Minn 8 sa 12</w:t>
            </w:r>
            <w:r w:rsidRPr="00A02064">
              <w:rPr>
                <w:lang w:val="mt"/>
              </w:rPr>
              <w:noBreakHyphen/>
              <w:t>il sena</w:t>
            </w:r>
          </w:p>
        </w:tc>
        <w:tc>
          <w:tcPr>
            <w:tcW w:w="2551" w:type="dxa"/>
          </w:tcPr>
          <w:p w14:paraId="048E73B1" w14:textId="77777777" w:rsidR="00287BB1" w:rsidRPr="00A02064" w:rsidRDefault="00287BB1" w:rsidP="00604F91">
            <w:pPr>
              <w:widowControl w:val="0"/>
              <w:ind w:leftChars="82" w:left="180"/>
            </w:pPr>
            <w:r w:rsidRPr="00A02064">
              <w:rPr>
                <w:lang w:val="mt"/>
              </w:rPr>
              <w:t>71 (41.5)</w:t>
            </w:r>
          </w:p>
        </w:tc>
        <w:tc>
          <w:tcPr>
            <w:tcW w:w="4385" w:type="dxa"/>
          </w:tcPr>
          <w:p w14:paraId="67F91155" w14:textId="77777777" w:rsidR="00287BB1" w:rsidRPr="00A02064" w:rsidRDefault="00287BB1" w:rsidP="00604F91">
            <w:pPr>
              <w:widowControl w:val="0"/>
              <w:ind w:leftChars="82" w:left="180"/>
            </w:pPr>
            <w:r w:rsidRPr="00A02064">
              <w:rPr>
                <w:lang w:val="mt"/>
              </w:rPr>
              <w:t>20, 25 u 40 mg</w:t>
            </w:r>
          </w:p>
        </w:tc>
      </w:tr>
      <w:tr w:rsidR="00287BB1" w:rsidRPr="00A02064" w14:paraId="0A00736F" w14:textId="77777777" w:rsidTr="00604F91">
        <w:trPr>
          <w:cantSplit/>
        </w:trPr>
        <w:tc>
          <w:tcPr>
            <w:tcW w:w="2117" w:type="dxa"/>
          </w:tcPr>
          <w:p w14:paraId="782B7DF4" w14:textId="77777777" w:rsidR="00287BB1" w:rsidRPr="00A02064" w:rsidRDefault="00287BB1" w:rsidP="00604F91">
            <w:pPr>
              <w:widowControl w:val="0"/>
              <w:ind w:leftChars="82" w:left="180"/>
            </w:pPr>
            <w:r w:rsidRPr="00A02064">
              <w:rPr>
                <w:lang w:val="mt"/>
              </w:rPr>
              <w:t>Minn 13 sa 17</w:t>
            </w:r>
            <w:r w:rsidRPr="00A02064">
              <w:rPr>
                <w:lang w:val="mt"/>
              </w:rPr>
              <w:noBreakHyphen/>
              <w:t>il sena</w:t>
            </w:r>
          </w:p>
        </w:tc>
        <w:tc>
          <w:tcPr>
            <w:tcW w:w="2551" w:type="dxa"/>
          </w:tcPr>
          <w:p w14:paraId="378BF44D" w14:textId="77777777" w:rsidR="00287BB1" w:rsidRPr="00A02064" w:rsidRDefault="00287BB1" w:rsidP="00604F91">
            <w:pPr>
              <w:widowControl w:val="0"/>
              <w:ind w:leftChars="82" w:left="180"/>
            </w:pPr>
            <w:r w:rsidRPr="00A02064">
              <w:rPr>
                <w:lang w:val="mt"/>
              </w:rPr>
              <w:t>69 (40.4)</w:t>
            </w:r>
          </w:p>
        </w:tc>
        <w:tc>
          <w:tcPr>
            <w:tcW w:w="4385" w:type="dxa"/>
          </w:tcPr>
          <w:p w14:paraId="0F27EECA" w14:textId="77777777" w:rsidR="00287BB1" w:rsidRPr="00A02064" w:rsidRDefault="00287BB1" w:rsidP="00604F91">
            <w:pPr>
              <w:widowControl w:val="0"/>
              <w:ind w:leftChars="82" w:left="180"/>
            </w:pPr>
            <w:r w:rsidRPr="00A02064">
              <w:rPr>
                <w:lang w:val="mt"/>
              </w:rPr>
              <w:t>25, 40 u 40 mg</w:t>
            </w:r>
          </w:p>
        </w:tc>
      </w:tr>
    </w:tbl>
    <w:p w14:paraId="4E5917B4" w14:textId="77777777" w:rsidR="00287BB1" w:rsidRPr="00A02064" w:rsidRDefault="00287BB1" w:rsidP="00287BB1">
      <w:pPr>
        <w:widowControl w:val="0"/>
        <w:ind w:leftChars="82" w:left="180"/>
      </w:pPr>
    </w:p>
    <w:p w14:paraId="4AEF3EF0" w14:textId="77777777" w:rsidR="00287BB1" w:rsidRPr="00A02064" w:rsidRDefault="00287BB1" w:rsidP="00287BB1">
      <w:pPr>
        <w:widowControl w:val="0"/>
        <w:ind w:leftChars="82" w:left="180"/>
        <w:rPr>
          <w:lang w:val="mt"/>
        </w:rPr>
      </w:pPr>
      <w:r w:rsidRPr="00A02064">
        <w:rPr>
          <w:lang w:val="mt"/>
        </w:rPr>
        <w:t xml:space="preserve">Il-pazjenti li wrew rispons pedjatriku ACR 30 f’Ġimgħa 16 kienu eliġibbli biex jiġu mqassma bl-addoċċ fil-fazi </w:t>
      </w:r>
      <w:r w:rsidRPr="00A02064">
        <w:rPr>
          <w:i/>
          <w:lang w:val="mt"/>
        </w:rPr>
        <w:t>double-blind</w:t>
      </w:r>
      <w:r w:rsidRPr="00A02064">
        <w:rPr>
          <w:lang w:val="mt"/>
        </w:rPr>
        <w:t xml:space="preserve"> (DB) u jirċievu adalimumab 24 mg/m² sa massimu ta’ 40 mg, jew plaċebo ġimgħa iva u ġimgħa le għal 32 ġimgħa oħra jew sakemm il-marda reġgħet ħarġet. Il-kriterji li jiddefinixxu li l-marda reġgħet ħarġet huma li tmur lura b’≥ 30 % mil-linja bażi f’≥ 3 minn 6 kriterji prinċipali ta’ ACR pedjatriċi, ≥ 2 ġogi attivi, u titjib ta’ &gt; 30 % f’mhux aktar minn 1 minn 6 kriterji. Wara 32 ġimgħa jew meta l-marda reġgħet ħarġet, il-pazjenti kienu eliġibbli sabiex jidħlu fil-fażi ta’ estensjoni </w:t>
      </w:r>
      <w:r w:rsidRPr="00A02064">
        <w:rPr>
          <w:i/>
          <w:lang w:val="mt"/>
        </w:rPr>
        <w:t>open-label</w:t>
      </w:r>
      <w:r w:rsidRPr="00A02064">
        <w:rPr>
          <w:lang w:val="mt"/>
        </w:rPr>
        <w:t>.</w:t>
      </w:r>
    </w:p>
    <w:p w14:paraId="574E6244" w14:textId="77777777" w:rsidR="00287BB1" w:rsidRPr="00A02064" w:rsidRDefault="00287BB1" w:rsidP="00287BB1">
      <w:pPr>
        <w:ind w:leftChars="82" w:left="180"/>
        <w:rPr>
          <w:lang w:val="mt"/>
        </w:rPr>
      </w:pPr>
    </w:p>
    <w:p w14:paraId="751CA5D0" w14:textId="74E59466" w:rsidR="00287BB1" w:rsidRPr="00A02064" w:rsidRDefault="00287BB1" w:rsidP="00287BB1">
      <w:pPr>
        <w:pStyle w:val="HeadingStrongCentred"/>
        <w:ind w:leftChars="82" w:left="180"/>
      </w:pPr>
      <w:r w:rsidRPr="00A02064">
        <w:rPr>
          <w:lang w:val="mt"/>
        </w:rPr>
        <w:t>Tabella </w:t>
      </w:r>
      <w:r w:rsidR="008B0D86">
        <w:rPr>
          <w:lang w:val="mt"/>
        </w:rPr>
        <w:t>18</w:t>
      </w:r>
      <w:r>
        <w:rPr>
          <w:lang w:val="mt"/>
        </w:rPr>
        <w:t>.</w:t>
      </w:r>
    </w:p>
    <w:p w14:paraId="671217F8" w14:textId="77777777" w:rsidR="00287BB1" w:rsidRPr="00A02064" w:rsidRDefault="00287BB1" w:rsidP="00287BB1">
      <w:pPr>
        <w:pStyle w:val="HeadingStrongCentred"/>
        <w:ind w:leftChars="82" w:left="180"/>
      </w:pPr>
      <w:r w:rsidRPr="00A02064">
        <w:rPr>
          <w:lang w:val="mt"/>
        </w:rPr>
        <w:t>Risponsi Ped ACR 30 fl-istudju JIA</w:t>
      </w:r>
    </w:p>
    <w:p w14:paraId="3C2E653A" w14:textId="77777777" w:rsidR="00287BB1" w:rsidRPr="00A02064" w:rsidRDefault="00287BB1" w:rsidP="00287BB1">
      <w:pPr>
        <w:pStyle w:val="NormalKeep"/>
        <w:ind w:leftChars="82" w:left="18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117"/>
        <w:gridCol w:w="1734"/>
        <w:gridCol w:w="1734"/>
        <w:gridCol w:w="1734"/>
        <w:gridCol w:w="1734"/>
      </w:tblGrid>
      <w:tr w:rsidR="00287BB1" w:rsidRPr="00A02064" w14:paraId="5488A3D1" w14:textId="77777777" w:rsidTr="00604F91">
        <w:trPr>
          <w:cantSplit/>
          <w:tblHeader/>
        </w:trPr>
        <w:tc>
          <w:tcPr>
            <w:tcW w:w="2117" w:type="dxa"/>
          </w:tcPr>
          <w:p w14:paraId="5AEE3DA2" w14:textId="77777777" w:rsidR="00287BB1" w:rsidRPr="00A02064" w:rsidRDefault="00287BB1" w:rsidP="00604F91">
            <w:pPr>
              <w:keepNext/>
              <w:ind w:leftChars="82" w:left="180"/>
              <w:rPr>
                <w:b/>
              </w:rPr>
            </w:pPr>
            <w:r w:rsidRPr="00A02064">
              <w:rPr>
                <w:b/>
                <w:lang w:val="mt"/>
              </w:rPr>
              <w:t>Taqsima</w:t>
            </w:r>
          </w:p>
        </w:tc>
        <w:tc>
          <w:tcPr>
            <w:tcW w:w="3468" w:type="dxa"/>
            <w:gridSpan w:val="2"/>
          </w:tcPr>
          <w:p w14:paraId="00BF4859" w14:textId="77777777" w:rsidR="00287BB1" w:rsidRPr="00A02064" w:rsidRDefault="00287BB1" w:rsidP="00604F91">
            <w:pPr>
              <w:pStyle w:val="NormalCentred"/>
              <w:ind w:leftChars="82" w:left="180"/>
              <w:rPr>
                <w:b/>
              </w:rPr>
            </w:pPr>
            <w:r w:rsidRPr="00A02064">
              <w:rPr>
                <w:b/>
                <w:lang w:val="mt"/>
              </w:rPr>
              <w:t>MTX</w:t>
            </w:r>
          </w:p>
        </w:tc>
        <w:tc>
          <w:tcPr>
            <w:tcW w:w="3468" w:type="dxa"/>
            <w:gridSpan w:val="2"/>
          </w:tcPr>
          <w:p w14:paraId="45471F4D" w14:textId="77777777" w:rsidR="00287BB1" w:rsidRPr="00A02064" w:rsidRDefault="00287BB1" w:rsidP="00604F91">
            <w:pPr>
              <w:pStyle w:val="NormalCentred"/>
              <w:ind w:leftChars="82" w:left="180"/>
              <w:rPr>
                <w:b/>
              </w:rPr>
            </w:pPr>
            <w:r w:rsidRPr="00A02064">
              <w:rPr>
                <w:b/>
                <w:lang w:val="mt"/>
              </w:rPr>
              <w:t>Mingħajr MTX</w:t>
            </w:r>
          </w:p>
        </w:tc>
      </w:tr>
      <w:tr w:rsidR="00287BB1" w:rsidRPr="00A02064" w14:paraId="507C76C6" w14:textId="77777777" w:rsidTr="00604F91">
        <w:trPr>
          <w:cantSplit/>
          <w:tblHeader/>
        </w:trPr>
        <w:tc>
          <w:tcPr>
            <w:tcW w:w="2117" w:type="dxa"/>
          </w:tcPr>
          <w:p w14:paraId="19015BE0" w14:textId="77777777" w:rsidR="00287BB1" w:rsidRPr="00A02064" w:rsidRDefault="00287BB1" w:rsidP="00604F91">
            <w:pPr>
              <w:keepNext/>
              <w:ind w:leftChars="82" w:left="180"/>
            </w:pPr>
            <w:r w:rsidRPr="00A02064">
              <w:rPr>
                <w:lang w:val="mt"/>
              </w:rPr>
              <w:t>Fażi</w:t>
            </w:r>
          </w:p>
        </w:tc>
        <w:tc>
          <w:tcPr>
            <w:tcW w:w="3468" w:type="dxa"/>
            <w:gridSpan w:val="2"/>
          </w:tcPr>
          <w:p w14:paraId="642E56C5" w14:textId="77777777" w:rsidR="00287BB1" w:rsidRPr="00A02064" w:rsidRDefault="00287BB1" w:rsidP="00604F91">
            <w:pPr>
              <w:pStyle w:val="NormalCentred"/>
              <w:ind w:leftChars="82" w:left="180"/>
            </w:pPr>
          </w:p>
        </w:tc>
        <w:tc>
          <w:tcPr>
            <w:tcW w:w="3468" w:type="dxa"/>
            <w:gridSpan w:val="2"/>
          </w:tcPr>
          <w:p w14:paraId="60C3BED2" w14:textId="77777777" w:rsidR="00287BB1" w:rsidRPr="00A02064" w:rsidRDefault="00287BB1" w:rsidP="00604F91">
            <w:pPr>
              <w:pStyle w:val="NormalCentred"/>
              <w:ind w:leftChars="82" w:left="180"/>
            </w:pPr>
          </w:p>
        </w:tc>
      </w:tr>
      <w:tr w:rsidR="00287BB1" w:rsidRPr="00A02064" w14:paraId="20E59E90" w14:textId="77777777" w:rsidTr="00604F91">
        <w:trPr>
          <w:cantSplit/>
        </w:trPr>
        <w:tc>
          <w:tcPr>
            <w:tcW w:w="2117" w:type="dxa"/>
          </w:tcPr>
          <w:p w14:paraId="51E566C4" w14:textId="77777777" w:rsidR="00287BB1" w:rsidRPr="00A02064" w:rsidRDefault="00287BB1" w:rsidP="00604F91">
            <w:pPr>
              <w:keepNext/>
              <w:ind w:leftChars="82" w:left="180"/>
            </w:pPr>
            <w:r w:rsidRPr="00A02064">
              <w:rPr>
                <w:lang w:val="mt"/>
              </w:rPr>
              <w:t>OL-LI 16</w:t>
            </w:r>
            <w:r w:rsidRPr="00A02064">
              <w:rPr>
                <w:lang w:val="mt"/>
              </w:rPr>
              <w:noBreakHyphen/>
              <w:t>il ġimgħa</w:t>
            </w:r>
          </w:p>
        </w:tc>
        <w:tc>
          <w:tcPr>
            <w:tcW w:w="3468" w:type="dxa"/>
            <w:gridSpan w:val="2"/>
          </w:tcPr>
          <w:p w14:paraId="68A44910" w14:textId="77777777" w:rsidR="00287BB1" w:rsidRPr="00A02064" w:rsidRDefault="00287BB1" w:rsidP="00604F91">
            <w:pPr>
              <w:pStyle w:val="NormalCentred"/>
              <w:ind w:leftChars="82" w:left="180"/>
            </w:pPr>
          </w:p>
        </w:tc>
        <w:tc>
          <w:tcPr>
            <w:tcW w:w="3468" w:type="dxa"/>
            <w:gridSpan w:val="2"/>
          </w:tcPr>
          <w:p w14:paraId="0193DF2E" w14:textId="77777777" w:rsidR="00287BB1" w:rsidRPr="00A02064" w:rsidRDefault="00287BB1" w:rsidP="00604F91">
            <w:pPr>
              <w:pStyle w:val="NormalCentred"/>
              <w:ind w:leftChars="82" w:left="180"/>
            </w:pPr>
          </w:p>
        </w:tc>
      </w:tr>
      <w:tr w:rsidR="00287BB1" w:rsidRPr="00A02064" w14:paraId="24B6AABF" w14:textId="77777777" w:rsidTr="00604F91">
        <w:trPr>
          <w:cantSplit/>
        </w:trPr>
        <w:tc>
          <w:tcPr>
            <w:tcW w:w="2117" w:type="dxa"/>
          </w:tcPr>
          <w:p w14:paraId="2400AC4B" w14:textId="77777777" w:rsidR="00287BB1" w:rsidRPr="00A02064" w:rsidRDefault="00287BB1" w:rsidP="00604F91">
            <w:pPr>
              <w:keepNext/>
              <w:ind w:leftChars="176" w:left="387"/>
            </w:pPr>
            <w:r w:rsidRPr="00A02064">
              <w:rPr>
                <w:lang w:val="mt"/>
              </w:rPr>
              <w:t>Ped ACR 30 rispons (n/N)</w:t>
            </w:r>
          </w:p>
        </w:tc>
        <w:tc>
          <w:tcPr>
            <w:tcW w:w="3468" w:type="dxa"/>
            <w:gridSpan w:val="2"/>
          </w:tcPr>
          <w:p w14:paraId="48DE7E24" w14:textId="77777777" w:rsidR="00287BB1" w:rsidRPr="00A02064" w:rsidRDefault="00287BB1" w:rsidP="00604F91">
            <w:pPr>
              <w:pStyle w:val="NormalCentred"/>
              <w:ind w:leftChars="82" w:left="180"/>
            </w:pPr>
            <w:r w:rsidRPr="00A02064">
              <w:rPr>
                <w:lang w:val="mt"/>
              </w:rPr>
              <w:t>94.1 % (80/85)</w:t>
            </w:r>
          </w:p>
        </w:tc>
        <w:tc>
          <w:tcPr>
            <w:tcW w:w="3468" w:type="dxa"/>
            <w:gridSpan w:val="2"/>
          </w:tcPr>
          <w:p w14:paraId="1A9A18D0" w14:textId="77777777" w:rsidR="00287BB1" w:rsidRPr="00A02064" w:rsidRDefault="00287BB1" w:rsidP="00604F91">
            <w:pPr>
              <w:pStyle w:val="NormalCentred"/>
              <w:ind w:leftChars="82" w:left="180"/>
            </w:pPr>
            <w:r w:rsidRPr="00A02064">
              <w:rPr>
                <w:lang w:val="mt"/>
              </w:rPr>
              <w:t>74.4 % (64/86)</w:t>
            </w:r>
          </w:p>
        </w:tc>
      </w:tr>
      <w:tr w:rsidR="00287BB1" w:rsidRPr="00A02064" w14:paraId="23804EF9" w14:textId="77777777" w:rsidTr="00604F91">
        <w:trPr>
          <w:cantSplit/>
        </w:trPr>
        <w:tc>
          <w:tcPr>
            <w:tcW w:w="9053" w:type="dxa"/>
            <w:gridSpan w:val="5"/>
          </w:tcPr>
          <w:p w14:paraId="0EC12A4C" w14:textId="77777777" w:rsidR="00287BB1" w:rsidRPr="00A02064" w:rsidRDefault="00287BB1" w:rsidP="00604F91">
            <w:pPr>
              <w:pStyle w:val="NormalCentred"/>
              <w:keepNext/>
              <w:ind w:leftChars="82" w:left="180"/>
            </w:pPr>
            <w:r w:rsidRPr="00A02064">
              <w:rPr>
                <w:lang w:val="mt"/>
              </w:rPr>
              <w:t>Riżultati tal-Effikaċja</w:t>
            </w:r>
          </w:p>
        </w:tc>
      </w:tr>
      <w:tr w:rsidR="00287BB1" w:rsidRPr="00A02064" w14:paraId="543A469E" w14:textId="77777777" w:rsidTr="00604F91">
        <w:trPr>
          <w:cantSplit/>
        </w:trPr>
        <w:tc>
          <w:tcPr>
            <w:tcW w:w="2117" w:type="dxa"/>
          </w:tcPr>
          <w:p w14:paraId="0C626420" w14:textId="77777777" w:rsidR="00287BB1" w:rsidRPr="00A02064" w:rsidRDefault="00287BB1" w:rsidP="00604F91">
            <w:pPr>
              <w:keepNext/>
              <w:ind w:leftChars="82" w:left="180"/>
            </w:pPr>
            <w:r w:rsidRPr="00A02064">
              <w:rPr>
                <w:lang w:val="mt"/>
              </w:rPr>
              <w:t>Double-Blind ta’ 32 ġimgħa</w:t>
            </w:r>
          </w:p>
        </w:tc>
        <w:tc>
          <w:tcPr>
            <w:tcW w:w="1734" w:type="dxa"/>
          </w:tcPr>
          <w:p w14:paraId="35A7E5E9" w14:textId="77777777" w:rsidR="00287BB1" w:rsidRPr="00A02064" w:rsidRDefault="00287BB1" w:rsidP="00604F91">
            <w:pPr>
              <w:pStyle w:val="NormalCentred"/>
              <w:ind w:leftChars="82" w:left="180"/>
            </w:pPr>
            <w:r w:rsidRPr="00A02064">
              <w:rPr>
                <w:lang w:val="mt"/>
              </w:rPr>
              <w:t>Adalimumab/ MTX (N = 38)</w:t>
            </w:r>
          </w:p>
        </w:tc>
        <w:tc>
          <w:tcPr>
            <w:tcW w:w="1734" w:type="dxa"/>
          </w:tcPr>
          <w:p w14:paraId="052BDDA9" w14:textId="77777777" w:rsidR="00287BB1" w:rsidRPr="00A02064" w:rsidRDefault="00287BB1" w:rsidP="00604F91">
            <w:pPr>
              <w:pStyle w:val="NormalCentred"/>
              <w:ind w:leftChars="82" w:left="180"/>
            </w:pPr>
            <w:r w:rsidRPr="00A02064">
              <w:rPr>
                <w:lang w:val="mt"/>
              </w:rPr>
              <w:t>Plaċebo/ MTX (N = 37)</w:t>
            </w:r>
          </w:p>
        </w:tc>
        <w:tc>
          <w:tcPr>
            <w:tcW w:w="1734" w:type="dxa"/>
          </w:tcPr>
          <w:p w14:paraId="7EE350D7" w14:textId="77777777" w:rsidR="00287BB1" w:rsidRPr="00A02064" w:rsidRDefault="00287BB1" w:rsidP="00604F91">
            <w:pPr>
              <w:pStyle w:val="NormalCentred"/>
              <w:ind w:leftChars="82" w:left="180"/>
            </w:pPr>
            <w:r w:rsidRPr="00A02064">
              <w:rPr>
                <w:lang w:val="mt"/>
              </w:rPr>
              <w:t>Adalimumab (N = 30)</w:t>
            </w:r>
          </w:p>
        </w:tc>
        <w:tc>
          <w:tcPr>
            <w:tcW w:w="1734" w:type="dxa"/>
          </w:tcPr>
          <w:p w14:paraId="71A14E00" w14:textId="77777777" w:rsidR="00287BB1" w:rsidRPr="00A02064" w:rsidRDefault="00287BB1" w:rsidP="00604F91">
            <w:pPr>
              <w:pStyle w:val="NormalCentred"/>
              <w:ind w:leftChars="82" w:left="180"/>
            </w:pPr>
            <w:r w:rsidRPr="00A02064">
              <w:rPr>
                <w:lang w:val="mt"/>
              </w:rPr>
              <w:t>Plaċebo (N = 28)</w:t>
            </w:r>
          </w:p>
        </w:tc>
      </w:tr>
      <w:tr w:rsidR="00287BB1" w:rsidRPr="00A02064" w14:paraId="4C1DD61A" w14:textId="77777777" w:rsidTr="00604F91">
        <w:trPr>
          <w:cantSplit/>
        </w:trPr>
        <w:tc>
          <w:tcPr>
            <w:tcW w:w="2117" w:type="dxa"/>
          </w:tcPr>
          <w:p w14:paraId="5AB3F589" w14:textId="77777777" w:rsidR="00287BB1" w:rsidRPr="00A02064" w:rsidRDefault="00287BB1" w:rsidP="00604F91">
            <w:pPr>
              <w:keepNext/>
              <w:ind w:leftChars="176" w:left="387"/>
            </w:pPr>
            <w:r w:rsidRPr="00A02064">
              <w:rPr>
                <w:lang w:val="mt"/>
              </w:rPr>
              <w:t>Il-marda reġgħet ħarġet fl-aħħar ta’ 32 ġimgħa</w:t>
            </w:r>
            <w:r w:rsidRPr="00A02064">
              <w:rPr>
                <w:vertAlign w:val="superscript"/>
                <w:lang w:val="mt"/>
              </w:rPr>
              <w:t>a</w:t>
            </w:r>
            <w:r w:rsidRPr="00A02064">
              <w:rPr>
                <w:lang w:val="mt"/>
              </w:rPr>
              <w:t xml:space="preserve"> (n/N)</w:t>
            </w:r>
          </w:p>
        </w:tc>
        <w:tc>
          <w:tcPr>
            <w:tcW w:w="1734" w:type="dxa"/>
          </w:tcPr>
          <w:p w14:paraId="44DF7651" w14:textId="77777777" w:rsidR="00287BB1" w:rsidRPr="00A02064" w:rsidRDefault="00287BB1" w:rsidP="00604F91">
            <w:pPr>
              <w:pStyle w:val="NormalCentred"/>
              <w:ind w:leftChars="82" w:left="180"/>
            </w:pPr>
            <w:r w:rsidRPr="00A02064">
              <w:rPr>
                <w:lang w:val="mt"/>
              </w:rPr>
              <w:t>36.8 % (14/38)</w:t>
            </w:r>
          </w:p>
        </w:tc>
        <w:tc>
          <w:tcPr>
            <w:tcW w:w="1734" w:type="dxa"/>
          </w:tcPr>
          <w:p w14:paraId="4BCACA55" w14:textId="77777777" w:rsidR="00287BB1" w:rsidRPr="00A02064" w:rsidRDefault="00287BB1" w:rsidP="00604F91">
            <w:pPr>
              <w:pStyle w:val="NormalCentred"/>
              <w:ind w:leftChars="82" w:left="180"/>
            </w:pPr>
            <w:r w:rsidRPr="00A02064">
              <w:rPr>
                <w:lang w:val="mt"/>
              </w:rPr>
              <w:t>64.9 % (24/37)</w:t>
            </w:r>
            <w:r w:rsidRPr="00A02064">
              <w:rPr>
                <w:vertAlign w:val="superscript"/>
                <w:lang w:val="mt"/>
              </w:rPr>
              <w:t>b</w:t>
            </w:r>
          </w:p>
        </w:tc>
        <w:tc>
          <w:tcPr>
            <w:tcW w:w="1734" w:type="dxa"/>
          </w:tcPr>
          <w:p w14:paraId="3DC0EE9A" w14:textId="77777777" w:rsidR="00287BB1" w:rsidRPr="00A02064" w:rsidRDefault="00287BB1" w:rsidP="00604F91">
            <w:pPr>
              <w:pStyle w:val="NormalCentred"/>
              <w:ind w:leftChars="82" w:left="180"/>
            </w:pPr>
            <w:r w:rsidRPr="00A02064">
              <w:rPr>
                <w:lang w:val="mt"/>
              </w:rPr>
              <w:t>43.3 % (13/30)</w:t>
            </w:r>
          </w:p>
        </w:tc>
        <w:tc>
          <w:tcPr>
            <w:tcW w:w="1734" w:type="dxa"/>
          </w:tcPr>
          <w:p w14:paraId="2D8E6DFA" w14:textId="77777777" w:rsidR="00287BB1" w:rsidRPr="00A02064" w:rsidRDefault="00287BB1" w:rsidP="00604F91">
            <w:pPr>
              <w:pStyle w:val="NormalCentred"/>
              <w:ind w:leftChars="82" w:left="180"/>
            </w:pPr>
            <w:r w:rsidRPr="00A02064">
              <w:rPr>
                <w:lang w:val="mt"/>
              </w:rPr>
              <w:t>71.4 % (20/28)</w:t>
            </w:r>
            <w:r w:rsidRPr="00A02064">
              <w:rPr>
                <w:vertAlign w:val="superscript"/>
                <w:lang w:val="mt"/>
              </w:rPr>
              <w:t>c</w:t>
            </w:r>
          </w:p>
        </w:tc>
      </w:tr>
      <w:tr w:rsidR="00287BB1" w:rsidRPr="00A02064" w14:paraId="7D3D4182" w14:textId="77777777" w:rsidTr="00604F91">
        <w:trPr>
          <w:cantSplit/>
        </w:trPr>
        <w:tc>
          <w:tcPr>
            <w:tcW w:w="2117" w:type="dxa"/>
          </w:tcPr>
          <w:p w14:paraId="2FAB8BD2" w14:textId="77777777" w:rsidR="00287BB1" w:rsidRPr="00156B7E" w:rsidRDefault="00287BB1" w:rsidP="00604F91">
            <w:pPr>
              <w:keepNext/>
              <w:ind w:leftChars="176" w:left="387"/>
              <w:rPr>
                <w:lang w:val="es-ES"/>
              </w:rPr>
            </w:pPr>
            <w:r w:rsidRPr="00A02064">
              <w:rPr>
                <w:lang w:val="mt"/>
              </w:rPr>
              <w:t>Żmien medju biex il-marda terġa’ toħroġ</w:t>
            </w:r>
          </w:p>
        </w:tc>
        <w:tc>
          <w:tcPr>
            <w:tcW w:w="1734" w:type="dxa"/>
          </w:tcPr>
          <w:p w14:paraId="631FD21A" w14:textId="77777777" w:rsidR="00287BB1" w:rsidRPr="00A02064" w:rsidRDefault="00287BB1" w:rsidP="00604F91">
            <w:pPr>
              <w:pStyle w:val="NormalCentred"/>
              <w:ind w:leftChars="82" w:left="180"/>
            </w:pPr>
            <w:r w:rsidRPr="00A02064">
              <w:rPr>
                <w:lang w:val="mt"/>
              </w:rPr>
              <w:t>&gt; 32 ġimgħa</w:t>
            </w:r>
          </w:p>
        </w:tc>
        <w:tc>
          <w:tcPr>
            <w:tcW w:w="1734" w:type="dxa"/>
          </w:tcPr>
          <w:p w14:paraId="56CC0EFA" w14:textId="77777777" w:rsidR="00287BB1" w:rsidRPr="00A02064" w:rsidRDefault="00287BB1" w:rsidP="00604F91">
            <w:pPr>
              <w:pStyle w:val="NormalCentred"/>
              <w:ind w:leftChars="82" w:left="180"/>
            </w:pPr>
            <w:r w:rsidRPr="00A02064">
              <w:rPr>
                <w:lang w:val="mt"/>
              </w:rPr>
              <w:t>20 ġimgħa</w:t>
            </w:r>
          </w:p>
        </w:tc>
        <w:tc>
          <w:tcPr>
            <w:tcW w:w="1734" w:type="dxa"/>
          </w:tcPr>
          <w:p w14:paraId="6D677D5C" w14:textId="77777777" w:rsidR="00287BB1" w:rsidRPr="00A02064" w:rsidRDefault="00287BB1" w:rsidP="00604F91">
            <w:pPr>
              <w:pStyle w:val="NormalCentred"/>
              <w:ind w:leftChars="82" w:left="180"/>
            </w:pPr>
            <w:r w:rsidRPr="00A02064">
              <w:rPr>
                <w:lang w:val="mt"/>
              </w:rPr>
              <w:t>&gt; 32 ġimgħa</w:t>
            </w:r>
          </w:p>
        </w:tc>
        <w:tc>
          <w:tcPr>
            <w:tcW w:w="1734" w:type="dxa"/>
          </w:tcPr>
          <w:p w14:paraId="36412BE2" w14:textId="77777777" w:rsidR="00287BB1" w:rsidRPr="00A02064" w:rsidRDefault="00287BB1" w:rsidP="00604F91">
            <w:pPr>
              <w:pStyle w:val="NormalCentred"/>
              <w:ind w:leftChars="82" w:left="180"/>
            </w:pPr>
            <w:r w:rsidRPr="00A02064">
              <w:rPr>
                <w:lang w:val="mt"/>
              </w:rPr>
              <w:t>14</w:t>
            </w:r>
            <w:r w:rsidRPr="00A02064">
              <w:rPr>
                <w:lang w:val="mt"/>
              </w:rPr>
              <w:noBreakHyphen/>
              <w:t>il ġimgħa</w:t>
            </w:r>
          </w:p>
        </w:tc>
      </w:tr>
    </w:tbl>
    <w:p w14:paraId="32071236" w14:textId="77777777" w:rsidR="00287BB1" w:rsidRPr="00A02064" w:rsidRDefault="00287BB1" w:rsidP="00287BB1">
      <w:pPr>
        <w:pStyle w:val="NormalKeep"/>
        <w:ind w:leftChars="82" w:left="180"/>
      </w:pPr>
      <w:r w:rsidRPr="00A02064">
        <w:rPr>
          <w:vertAlign w:val="superscript"/>
          <w:lang w:val="mt"/>
        </w:rPr>
        <w:t>a</w:t>
      </w:r>
      <w:r w:rsidRPr="00A02064">
        <w:rPr>
          <w:lang w:val="mt"/>
        </w:rPr>
        <w:t xml:space="preserve"> Risponsi Ped ACR 30/50/70 f’Ġimgħa 48 kien wisq akbar minn dak ta’ pazjenti ttrattati bil-plaċebo</w:t>
      </w:r>
    </w:p>
    <w:p w14:paraId="5452705E" w14:textId="77777777" w:rsidR="00287BB1" w:rsidRPr="00A02064" w:rsidRDefault="00287BB1" w:rsidP="00287BB1">
      <w:pPr>
        <w:pStyle w:val="NormalKeep"/>
        <w:ind w:leftChars="82" w:left="180"/>
      </w:pPr>
      <w:r w:rsidRPr="00A02064">
        <w:rPr>
          <w:vertAlign w:val="superscript"/>
          <w:lang w:val="mt"/>
        </w:rPr>
        <w:t xml:space="preserve">b </w:t>
      </w:r>
      <w:r w:rsidRPr="00A02064">
        <w:rPr>
          <w:lang w:val="mt"/>
        </w:rPr>
        <w:t>p = 0.015</w:t>
      </w:r>
    </w:p>
    <w:p w14:paraId="79AD9C50" w14:textId="77777777" w:rsidR="00287BB1" w:rsidRPr="00A02064" w:rsidRDefault="00287BB1" w:rsidP="00287BB1">
      <w:pPr>
        <w:ind w:leftChars="82" w:left="180"/>
      </w:pPr>
      <w:r w:rsidRPr="00A02064">
        <w:rPr>
          <w:vertAlign w:val="superscript"/>
          <w:lang w:val="mt"/>
        </w:rPr>
        <w:t xml:space="preserve">c </w:t>
      </w:r>
      <w:r w:rsidRPr="00A02064">
        <w:rPr>
          <w:lang w:val="mt"/>
        </w:rPr>
        <w:t>p = 0.031</w:t>
      </w:r>
    </w:p>
    <w:p w14:paraId="1452A4EC" w14:textId="77777777" w:rsidR="00287BB1" w:rsidRPr="00A02064" w:rsidRDefault="00287BB1" w:rsidP="00287BB1">
      <w:pPr>
        <w:ind w:leftChars="82" w:left="180"/>
      </w:pPr>
    </w:p>
    <w:p w14:paraId="418DAEF3" w14:textId="77777777" w:rsidR="00287BB1" w:rsidRPr="00A02064" w:rsidRDefault="00287BB1" w:rsidP="00287BB1">
      <w:pPr>
        <w:ind w:leftChars="82" w:left="180"/>
        <w:rPr>
          <w:lang w:val="mt"/>
        </w:rPr>
      </w:pPr>
      <w:r w:rsidRPr="00A02064">
        <w:rPr>
          <w:lang w:val="mt"/>
        </w:rPr>
        <w:t xml:space="preserve">Fost dawk li rrispondew f’Ġimgħa 16 (n = 144), ir-risponsi pedjatriċi ACR 30/50/70/90 </w:t>
      </w:r>
      <w:r w:rsidRPr="00A02064">
        <w:t xml:space="preserve">inżammu </w:t>
      </w:r>
      <w:r w:rsidRPr="00A02064">
        <w:rPr>
          <w:lang w:val="mt"/>
        </w:rPr>
        <w:t xml:space="preserve"> sa sitt snin fil-fażi OLE f’pazjenti li rċevew adalimumab matul l-istudju kollu. B’kollox 19</w:t>
      </w:r>
      <w:r w:rsidRPr="00A02064">
        <w:rPr>
          <w:lang w:val="mt"/>
        </w:rPr>
        <w:noBreakHyphen/>
        <w:t>il individwu, li 11 minnhom mill-grupp tal-linja bażi tal-età ta’ bejn 4 u 12</w:t>
      </w:r>
      <w:r w:rsidRPr="00A02064">
        <w:rPr>
          <w:lang w:val="mt"/>
        </w:rPr>
        <w:noBreakHyphen/>
        <w:t>il sena u 8 mill-grupp tal-linja bażi tal-età ta’ bejn 13 u 17</w:t>
      </w:r>
      <w:r w:rsidRPr="00A02064">
        <w:rPr>
          <w:lang w:val="mt"/>
        </w:rPr>
        <w:noBreakHyphen/>
        <w:t>il sena kienu ttrattati għal 6 snin jew aktar.</w:t>
      </w:r>
    </w:p>
    <w:p w14:paraId="737D8979" w14:textId="77777777" w:rsidR="00287BB1" w:rsidRPr="00A02064" w:rsidRDefault="00287BB1" w:rsidP="00287BB1">
      <w:pPr>
        <w:ind w:leftChars="82" w:left="180"/>
        <w:rPr>
          <w:lang w:val="mt"/>
        </w:rPr>
      </w:pPr>
    </w:p>
    <w:p w14:paraId="320FE80F" w14:textId="77777777" w:rsidR="00287BB1" w:rsidRPr="00A02064" w:rsidRDefault="00287BB1" w:rsidP="00287BB1">
      <w:pPr>
        <w:ind w:leftChars="82" w:left="180"/>
        <w:rPr>
          <w:lang w:val="mt"/>
        </w:rPr>
      </w:pPr>
      <w:r w:rsidRPr="00A02064">
        <w:rPr>
          <w:lang w:val="mt"/>
        </w:rPr>
        <w:t>Meta tara kollox, ir-risponsi kienu ġeneralment aħjar u anqas pazjenti żviluppaw antikorpi meta kienu kkurati bil-kombinazzjoni ta’ adalimumab u MTX meta mqabbla ma’ adalimumab waħdu. Meta tkkunsidra dawn ir-riżultati, Yuflyma hu rakkomandat biex jiġi użat flimkien ma’ MTX, u użat bħala monoterapija f’pazjenti li ma jistgħux jieħdu MTX (ara sezzjoni 4.2).</w:t>
      </w:r>
    </w:p>
    <w:p w14:paraId="27466017" w14:textId="77777777" w:rsidR="00287BB1" w:rsidRPr="00A02064" w:rsidRDefault="00287BB1" w:rsidP="00287BB1">
      <w:pPr>
        <w:ind w:leftChars="82" w:left="180"/>
        <w:rPr>
          <w:lang w:val="mt"/>
        </w:rPr>
      </w:pPr>
    </w:p>
    <w:p w14:paraId="51E127A0" w14:textId="77777777" w:rsidR="00287BB1" w:rsidRPr="00A02064" w:rsidRDefault="00287BB1" w:rsidP="00287BB1">
      <w:pPr>
        <w:pStyle w:val="NormalKeep"/>
        <w:ind w:leftChars="82" w:left="180"/>
        <w:rPr>
          <w:lang w:val="mt"/>
        </w:rPr>
      </w:pPr>
      <w:r w:rsidRPr="00A02064">
        <w:rPr>
          <w:lang w:val="mt"/>
        </w:rPr>
        <w:t>pJIA II</w:t>
      </w:r>
    </w:p>
    <w:p w14:paraId="45B9F3BA" w14:textId="77777777" w:rsidR="00287BB1" w:rsidRPr="00A02064" w:rsidRDefault="00287BB1" w:rsidP="00287BB1">
      <w:pPr>
        <w:pStyle w:val="NormalKeep"/>
        <w:ind w:leftChars="82" w:left="180"/>
        <w:rPr>
          <w:lang w:val="mt"/>
        </w:rPr>
      </w:pPr>
    </w:p>
    <w:p w14:paraId="09C7EECE" w14:textId="77777777" w:rsidR="00287BB1" w:rsidRPr="00A02064" w:rsidRDefault="00287BB1" w:rsidP="00287BB1">
      <w:pPr>
        <w:ind w:leftChars="82" w:left="180"/>
        <w:rPr>
          <w:lang w:val="mt"/>
        </w:rPr>
      </w:pPr>
      <w:r w:rsidRPr="00A02064">
        <w:rPr>
          <w:lang w:val="mt"/>
        </w:rPr>
        <w:t xml:space="preserve">Is-sigurtà u l-effikaċja ta’ adalimumab kienu evalwati fi studju tat-tip multiċentru u </w:t>
      </w:r>
      <w:r w:rsidRPr="00A02064">
        <w:rPr>
          <w:i/>
          <w:lang w:val="mt"/>
        </w:rPr>
        <w:t>open-label</w:t>
      </w:r>
      <w:r w:rsidRPr="00A02064">
        <w:rPr>
          <w:lang w:val="mt"/>
        </w:rPr>
        <w:t xml:space="preserve"> fi 32 tifel u tifla (2 – &lt; 4 snin jew li għandhom minn 4 snin il-fuq u li jiżnu &lt; 15 kg) li għandhom artrite poliartikulari JIA jew qawwija. Il-pazjenti rċevew 24 mg/m² tal-arja tal-wiċċ tal-ġisem (BSA, </w:t>
      </w:r>
      <w:r w:rsidRPr="00A02064">
        <w:rPr>
          <w:i/>
          <w:iCs/>
          <w:lang w:val="mt"/>
        </w:rPr>
        <w:t>body surface area</w:t>
      </w:r>
      <w:r w:rsidRPr="00A02064">
        <w:rPr>
          <w:lang w:val="mt"/>
        </w:rPr>
        <w:t>) ta’ adalimumab sa massimu ta’ 20 mg ġimgħa iva u ġimgħa le bħala doża waħda mogħtija taħt il-ġilda għal ta’l-anqas 24 ġimgħa. Matul dan l-istudju ħafna mill-pazjenti użaw MTX fl-istess ħin, b’inqas rapporti li użaw kortikosterojdi jew NSAIDs.</w:t>
      </w:r>
    </w:p>
    <w:p w14:paraId="56210C35" w14:textId="77777777" w:rsidR="00287BB1" w:rsidRPr="00A02064" w:rsidRDefault="00287BB1" w:rsidP="00287BB1">
      <w:pPr>
        <w:ind w:leftChars="82" w:left="180"/>
        <w:rPr>
          <w:lang w:val="mt"/>
        </w:rPr>
      </w:pPr>
    </w:p>
    <w:p w14:paraId="4CDE3002" w14:textId="77777777" w:rsidR="00287BB1" w:rsidRPr="00A02064" w:rsidRDefault="00287BB1" w:rsidP="00287BB1">
      <w:pPr>
        <w:ind w:leftChars="82" w:left="180"/>
        <w:rPr>
          <w:lang w:val="mt"/>
        </w:rPr>
      </w:pPr>
      <w:r w:rsidRPr="00A02064">
        <w:rPr>
          <w:lang w:val="mt"/>
        </w:rPr>
        <w:t>F’Ġimgħa 12 u Ġimgħa 24, ir-rispons PedACR30 kien ta’ 93.5 % u 90.0 % rispettivament meta intużat is-sistema ta’ informazzjoni osservata. Il-proporzjonijiet ta’ pazjenti b’ PedACR50/70/90 f’Ġimgħa 12 u Ġimgħa 24 kienu ta’ 90.3 %/61.3 %/38.7 % u 83.3 %/73.3 %/36.7 %, rispettivament. Fost dawk li rrispondew (ACR Pedjatriku 30) f’Ġimgħa 24 (n = 27 minn 30 pazjent), ir-risponsi tal-ACR Pedjatriku 30 kienu mantenuti sa 60 ġimgħa fil-fażi OLE f’pazjenti li rċevew adalimumab matul dan il-perjodu. B’kollox 20 pazjent ġie ttrattat għal 60 ġimgħa jew aktar.</w:t>
      </w:r>
    </w:p>
    <w:p w14:paraId="02E4A601" w14:textId="77777777" w:rsidR="00287BB1" w:rsidRPr="00A02064" w:rsidRDefault="00287BB1" w:rsidP="00287BB1">
      <w:pPr>
        <w:ind w:leftChars="82" w:left="180"/>
        <w:rPr>
          <w:lang w:val="mt"/>
        </w:rPr>
      </w:pPr>
    </w:p>
    <w:p w14:paraId="18C12FB6" w14:textId="77777777" w:rsidR="00287BB1" w:rsidRPr="00A02064" w:rsidRDefault="00287BB1" w:rsidP="00287BB1">
      <w:pPr>
        <w:pStyle w:val="HeadingUnderlinedEmphasis"/>
        <w:ind w:leftChars="82" w:left="180"/>
        <w:rPr>
          <w:lang w:val="mt"/>
        </w:rPr>
      </w:pPr>
      <w:r w:rsidRPr="00A02064">
        <w:rPr>
          <w:lang w:val="mt"/>
        </w:rPr>
        <w:t>Artrite relatata mal-entesite</w:t>
      </w:r>
    </w:p>
    <w:p w14:paraId="46500733" w14:textId="77777777" w:rsidR="00287BB1" w:rsidRPr="00A02064" w:rsidRDefault="00287BB1" w:rsidP="00287BB1">
      <w:pPr>
        <w:pStyle w:val="NormalKeep"/>
        <w:ind w:leftChars="82" w:left="180"/>
        <w:rPr>
          <w:lang w:val="mt"/>
        </w:rPr>
      </w:pPr>
    </w:p>
    <w:p w14:paraId="07311535" w14:textId="77777777" w:rsidR="00287BB1" w:rsidRPr="00A02064" w:rsidRDefault="00287BB1" w:rsidP="00287BB1">
      <w:pPr>
        <w:ind w:leftChars="82" w:left="180"/>
        <w:rPr>
          <w:lang w:val="mt"/>
        </w:rPr>
      </w:pPr>
      <w:r w:rsidRPr="00A02064">
        <w:rPr>
          <w:lang w:val="mt"/>
        </w:rPr>
        <w:t>Is-sigurtà u l-effikaċja ta’ adalimumab kienu ġew studjati fi studju tat-tip multiċentru, b’mod każwali, double-blind f’46 pazjent pedjatriku (6 sa 17</w:t>
      </w:r>
      <w:r w:rsidRPr="00A02064">
        <w:rPr>
          <w:lang w:val="mt"/>
        </w:rPr>
        <w:noBreakHyphen/>
        <w:t xml:space="preserve">il sena) b’artrite moderata relatata ma’ entesite. Il-pazjenti kienu magħżula b’mod każwali biex jirċievu 24 mg/m² tal-erja tal-wiċċ tal-ġisem (BSA, </w:t>
      </w:r>
      <w:r w:rsidRPr="00A02064">
        <w:rPr>
          <w:i/>
          <w:iCs/>
          <w:lang w:val="mt"/>
        </w:rPr>
        <w:t>body surface area</w:t>
      </w:r>
      <w:r w:rsidRPr="00A02064">
        <w:rPr>
          <w:lang w:val="mt"/>
        </w:rPr>
        <w:t>) ta’ adalimumab sa massimu ta’ 40 mg, jew plaċebo ġimgħa iva u ġimgħa le għal 12</w:t>
      </w:r>
      <w:r w:rsidRPr="00A02064">
        <w:rPr>
          <w:lang w:val="mt"/>
        </w:rPr>
        <w:noBreakHyphen/>
        <w:t xml:space="preserve">il ġimgħa. Il-perjodu double-blind huwa segwit mill-perjodu open-label (OL) fejn il-pazjenti rċevew 24 mg/m² (BSA) ta’ adalimumab sa massimu ta’ 40 mg ġimgħa iva u ġimgħa le mogħtija taħt il-ġilda sa 192 ġimgħa oħra. Il-punt tat-tmiem primarju kien il-bidla perċentwali mil-linja bażi sa Ġimgħa 12 fin-numru ta’ ġogi attivi bl-artrite (nefħa mhux minħabba sfigurazzjoni jew ġogi li m’għadhomx jiċċaqalqu flimkien ma’ wġigħ u/jew sensittività), li kien milħuq b’perċentwali medju ta’ tnaqqis ta’ </w:t>
      </w:r>
      <w:r w:rsidRPr="00A02064">
        <w:rPr>
          <w:lang w:val="mt"/>
        </w:rPr>
        <w:noBreakHyphen/>
        <w:t xml:space="preserve">62.6 % (bidla perċentwali medjana ta’ </w:t>
      </w:r>
      <w:r w:rsidRPr="00A02064">
        <w:rPr>
          <w:lang w:val="mt"/>
        </w:rPr>
        <w:noBreakHyphen/>
        <w:t xml:space="preserve">88.9 %) f’pazjenti fil-grupp ta’ adalimumab meta kkumparat ma’ </w:t>
      </w:r>
      <w:r w:rsidRPr="00A02064">
        <w:rPr>
          <w:lang w:val="mt"/>
        </w:rPr>
        <w:noBreakHyphen/>
        <w:t xml:space="preserve">11.6 % (bidla perċentwali medjana ta’ </w:t>
      </w:r>
      <w:r w:rsidRPr="00A02064">
        <w:rPr>
          <w:lang w:val="mt"/>
        </w:rPr>
        <w:noBreakHyphen/>
        <w:t xml:space="preserve">50.0 %) f’pazjenti fil-grupp tal-plaċebo. Titjib fin-numru ta’ ġogi attivi bl-artrite kien mantenut waqt il-perjodu OL fil-Ġimgħa 156 għas-26 minn 31 (84 %) pazjent fil-grupp ta’ adalimumab li baqgħu fl-istudju. Għalkemm mhux statistikament sinifikanti, il-maġġoranza tal-pazjenti wrew titjib kliniku fil-punti tat-tmiem sekondarji bħal numru ta’ siti ta’ entestite, għadd ta’ ġogi sensttivi (TJC, </w:t>
      </w:r>
      <w:r w:rsidRPr="00A02064">
        <w:rPr>
          <w:i/>
          <w:iCs/>
          <w:lang w:val="mt"/>
        </w:rPr>
        <w:t>tender joint count</w:t>
      </w:r>
      <w:r w:rsidRPr="00A02064">
        <w:rPr>
          <w:lang w:val="mt"/>
        </w:rPr>
        <w:t xml:space="preserve">), għadd ta’ ġogi minfuħa (SJC, </w:t>
      </w:r>
      <w:r w:rsidRPr="00A02064">
        <w:rPr>
          <w:i/>
          <w:iCs/>
          <w:lang w:val="mt"/>
        </w:rPr>
        <w:t>swollen joint count</w:t>
      </w:r>
      <w:r w:rsidRPr="00A02064">
        <w:rPr>
          <w:lang w:val="mt"/>
        </w:rPr>
        <w:t>), rispons Pedjatriku ACR 50, u rispons Pedjatriku ACR 70.</w:t>
      </w:r>
    </w:p>
    <w:p w14:paraId="01075864" w14:textId="77777777" w:rsidR="00287BB1" w:rsidRPr="00A02064" w:rsidRDefault="00287BB1" w:rsidP="00287BB1">
      <w:pPr>
        <w:ind w:leftChars="82" w:left="180"/>
        <w:rPr>
          <w:lang w:val="mt"/>
        </w:rPr>
      </w:pPr>
    </w:p>
    <w:p w14:paraId="11D6A868" w14:textId="77777777" w:rsidR="00287BB1" w:rsidRPr="00A02064" w:rsidRDefault="00287BB1" w:rsidP="00287BB1">
      <w:pPr>
        <w:pStyle w:val="HeadingEmphasis"/>
        <w:ind w:leftChars="82" w:left="180"/>
        <w:rPr>
          <w:lang w:val="pl-PL"/>
        </w:rPr>
      </w:pPr>
      <w:r w:rsidRPr="00A02064">
        <w:rPr>
          <w:lang w:val="mt"/>
        </w:rPr>
        <w:t>Psorijasi tal-plakka pedjatrika</w:t>
      </w:r>
    </w:p>
    <w:p w14:paraId="73075A79" w14:textId="77777777" w:rsidR="00287BB1" w:rsidRPr="00A02064" w:rsidRDefault="00287BB1" w:rsidP="00287BB1">
      <w:pPr>
        <w:pStyle w:val="NormalKeep"/>
        <w:ind w:leftChars="82" w:left="180"/>
        <w:rPr>
          <w:lang w:val="pl-PL"/>
        </w:rPr>
      </w:pPr>
    </w:p>
    <w:p w14:paraId="7C26BE3D" w14:textId="77777777" w:rsidR="00287BB1" w:rsidRPr="00A02064" w:rsidRDefault="00287BB1" w:rsidP="00287BB1">
      <w:pPr>
        <w:ind w:leftChars="82" w:left="180"/>
        <w:rPr>
          <w:lang w:val="pl-PL"/>
        </w:rPr>
      </w:pPr>
      <w:r w:rsidRPr="00A02064">
        <w:rPr>
          <w:lang w:val="mt"/>
        </w:rPr>
        <w:t>L-effikaċja ta’ adalimumab kienet evalwata fi studju każwali, double-blind, ikkontrollat ta’ 114</w:t>
      </w:r>
      <w:r w:rsidRPr="00A02064">
        <w:rPr>
          <w:lang w:val="mt"/>
        </w:rPr>
        <w:noBreakHyphen/>
        <w:t>il pazjent pedjatriku minn 4 snin ’il fuq bi psorijasi tal-plakka severa kronika (kif definita minn involviment ta’ PGA ≥ 4 jew &gt; 20 % BSA jew &gt; 10 % involviment ta’ BSA b’leżjonijiet ħoxnin ħafna jew PASI ≥ 20 jew ≥ 10 b’involviment klinikament rilevanti tal-wiċċ, ġenitali, jew idejn/saqajn) li ma kinux ikkontrollati b’mod adegwat b’terapija topika u ħeljoterapija jew fototerapija.</w:t>
      </w:r>
    </w:p>
    <w:p w14:paraId="755D3081" w14:textId="77777777" w:rsidR="00287BB1" w:rsidRPr="00A02064" w:rsidRDefault="00287BB1" w:rsidP="00287BB1">
      <w:pPr>
        <w:ind w:leftChars="82" w:left="180"/>
        <w:rPr>
          <w:lang w:val="pl-PL"/>
        </w:rPr>
      </w:pPr>
    </w:p>
    <w:p w14:paraId="131AB8EE" w14:textId="77777777" w:rsidR="00287BB1" w:rsidRPr="00A02064" w:rsidRDefault="00287BB1" w:rsidP="00287BB1">
      <w:pPr>
        <w:ind w:leftChars="82" w:left="180"/>
        <w:rPr>
          <w:lang w:val="mt"/>
        </w:rPr>
      </w:pPr>
      <w:r w:rsidRPr="00A02064">
        <w:rPr>
          <w:lang w:val="mt"/>
        </w:rPr>
        <w:lastRenderedPageBreak/>
        <w:t>Pazjenti rċevew adalimumab 0.8 mg/kg eow (sa 40 mg), 0.4 mg/kg eow (sa 20 mg), jew methotrexate 0.1 – 0.4 mg/kg kull ġimgħa (sa 25 mg). F’Ġimgħa 16, aktar pazjenti magħżula b’mod każwali u li ngħataw adalimumab 0.8 mg/kg kellhom risponsi pożittivi tal-effikaċja (eż., PASI 75) milli dawk każwali għal 0.4 mg/kg eow jew MTX.</w:t>
      </w:r>
    </w:p>
    <w:p w14:paraId="033543E1" w14:textId="77777777" w:rsidR="00287BB1" w:rsidRPr="00A02064" w:rsidRDefault="00287BB1" w:rsidP="00287BB1">
      <w:pPr>
        <w:ind w:leftChars="82" w:left="180"/>
        <w:rPr>
          <w:lang w:val="mt"/>
        </w:rPr>
      </w:pPr>
    </w:p>
    <w:p w14:paraId="2D79B1CE" w14:textId="576FC40D" w:rsidR="00287BB1" w:rsidRPr="00A02064" w:rsidRDefault="00287BB1" w:rsidP="00287BB1">
      <w:pPr>
        <w:pStyle w:val="HeadingStrongCentred"/>
        <w:ind w:leftChars="82" w:left="180"/>
        <w:rPr>
          <w:lang w:val="mt"/>
        </w:rPr>
      </w:pPr>
      <w:r w:rsidRPr="00A02064">
        <w:rPr>
          <w:lang w:val="mt"/>
        </w:rPr>
        <w:t>Tabella </w:t>
      </w:r>
      <w:r w:rsidR="008B0D86">
        <w:rPr>
          <w:lang w:val="mt"/>
        </w:rPr>
        <w:t>19</w:t>
      </w:r>
      <w:r>
        <w:rPr>
          <w:lang w:val="mt"/>
        </w:rPr>
        <w:t>.</w:t>
      </w:r>
    </w:p>
    <w:p w14:paraId="30A705FA" w14:textId="77777777" w:rsidR="00287BB1" w:rsidRPr="00A02064" w:rsidRDefault="00287BB1" w:rsidP="00287BB1">
      <w:pPr>
        <w:pStyle w:val="HeadingStrongCentred"/>
        <w:ind w:leftChars="82" w:left="180"/>
        <w:rPr>
          <w:lang w:val="mt"/>
        </w:rPr>
      </w:pPr>
      <w:r w:rsidRPr="00A02064">
        <w:rPr>
          <w:lang w:val="mt"/>
        </w:rPr>
        <w:t>Riżultati tal-effikaċja tal-psorijasi tal-plakka pedjatrika f’ġimgħa 16</w:t>
      </w:r>
    </w:p>
    <w:p w14:paraId="129D2602" w14:textId="77777777" w:rsidR="00287BB1" w:rsidRPr="00A02064" w:rsidRDefault="00287BB1" w:rsidP="00287BB1">
      <w:pPr>
        <w:pStyle w:val="NormalKeep"/>
        <w:ind w:leftChars="82" w:left="180"/>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676"/>
        <w:gridCol w:w="2359"/>
        <w:gridCol w:w="3018"/>
      </w:tblGrid>
      <w:tr w:rsidR="00287BB1" w:rsidRPr="00A02064" w14:paraId="6D389412" w14:textId="77777777" w:rsidTr="00604F91">
        <w:trPr>
          <w:cantSplit/>
          <w:tblHeader/>
        </w:trPr>
        <w:tc>
          <w:tcPr>
            <w:tcW w:w="3676" w:type="dxa"/>
            <w:tcBorders>
              <w:bottom w:val="nil"/>
            </w:tcBorders>
          </w:tcPr>
          <w:p w14:paraId="31C7DA91" w14:textId="77777777" w:rsidR="00287BB1" w:rsidRPr="00A02064" w:rsidRDefault="00287BB1" w:rsidP="00604F91">
            <w:pPr>
              <w:pStyle w:val="NormalKeep"/>
              <w:ind w:leftChars="82" w:left="180"/>
              <w:rPr>
                <w:lang w:val="mt"/>
              </w:rPr>
            </w:pPr>
          </w:p>
        </w:tc>
        <w:tc>
          <w:tcPr>
            <w:tcW w:w="2359" w:type="dxa"/>
            <w:tcBorders>
              <w:bottom w:val="nil"/>
            </w:tcBorders>
          </w:tcPr>
          <w:p w14:paraId="5B18BD39" w14:textId="77777777" w:rsidR="00287BB1" w:rsidRPr="00A02064" w:rsidRDefault="00287BB1" w:rsidP="00604F91">
            <w:pPr>
              <w:pStyle w:val="NormalCentred"/>
              <w:ind w:leftChars="82" w:left="180"/>
            </w:pPr>
            <w:r w:rsidRPr="00A02064">
              <w:rPr>
                <w:lang w:val="mt"/>
              </w:rPr>
              <w:t>MTX</w:t>
            </w:r>
            <w:r w:rsidRPr="00A02064">
              <w:rPr>
                <w:vertAlign w:val="superscript"/>
                <w:lang w:val="mt"/>
              </w:rPr>
              <w:t>a</w:t>
            </w:r>
          </w:p>
        </w:tc>
        <w:tc>
          <w:tcPr>
            <w:tcW w:w="3018" w:type="dxa"/>
            <w:tcBorders>
              <w:bottom w:val="nil"/>
            </w:tcBorders>
          </w:tcPr>
          <w:p w14:paraId="5F2017A9" w14:textId="77777777" w:rsidR="00287BB1" w:rsidRPr="00A02064" w:rsidRDefault="00287BB1" w:rsidP="00604F91">
            <w:pPr>
              <w:pStyle w:val="NormalCentred"/>
              <w:ind w:leftChars="82" w:left="180"/>
            </w:pPr>
            <w:r w:rsidRPr="00A02064">
              <w:rPr>
                <w:lang w:val="mt"/>
              </w:rPr>
              <w:t>Adalimumab 0.8 mg/kg eow</w:t>
            </w:r>
          </w:p>
        </w:tc>
      </w:tr>
      <w:tr w:rsidR="00287BB1" w:rsidRPr="00A02064" w14:paraId="671097FB" w14:textId="77777777" w:rsidTr="00604F91">
        <w:trPr>
          <w:cantSplit/>
          <w:tblHeader/>
        </w:trPr>
        <w:tc>
          <w:tcPr>
            <w:tcW w:w="3676" w:type="dxa"/>
            <w:tcBorders>
              <w:top w:val="nil"/>
            </w:tcBorders>
          </w:tcPr>
          <w:p w14:paraId="2E956309" w14:textId="77777777" w:rsidR="00287BB1" w:rsidRPr="00A02064" w:rsidRDefault="00287BB1" w:rsidP="00604F91">
            <w:pPr>
              <w:pStyle w:val="NormalKeep"/>
              <w:ind w:leftChars="82" w:left="180"/>
            </w:pPr>
          </w:p>
        </w:tc>
        <w:tc>
          <w:tcPr>
            <w:tcW w:w="2359" w:type="dxa"/>
            <w:tcBorders>
              <w:top w:val="nil"/>
            </w:tcBorders>
          </w:tcPr>
          <w:p w14:paraId="34052AB6" w14:textId="77777777" w:rsidR="00287BB1" w:rsidRPr="00A02064" w:rsidRDefault="00287BB1" w:rsidP="00604F91">
            <w:pPr>
              <w:pStyle w:val="NormalCentred"/>
              <w:ind w:leftChars="82" w:left="180"/>
            </w:pPr>
            <w:r w:rsidRPr="00A02064">
              <w:rPr>
                <w:lang w:val="mt"/>
              </w:rPr>
              <w:t>N = 37</w:t>
            </w:r>
          </w:p>
        </w:tc>
        <w:tc>
          <w:tcPr>
            <w:tcW w:w="3018" w:type="dxa"/>
            <w:tcBorders>
              <w:top w:val="nil"/>
            </w:tcBorders>
          </w:tcPr>
          <w:p w14:paraId="454444CF" w14:textId="77777777" w:rsidR="00287BB1" w:rsidRPr="00A02064" w:rsidRDefault="00287BB1" w:rsidP="00604F91">
            <w:pPr>
              <w:pStyle w:val="NormalCentred"/>
              <w:ind w:leftChars="82" w:left="180"/>
            </w:pPr>
            <w:r w:rsidRPr="00A02064">
              <w:rPr>
                <w:lang w:val="mt"/>
              </w:rPr>
              <w:t>N = 38</w:t>
            </w:r>
          </w:p>
        </w:tc>
      </w:tr>
      <w:tr w:rsidR="00287BB1" w:rsidRPr="00A02064" w14:paraId="7BBCFD37" w14:textId="77777777" w:rsidTr="00604F91">
        <w:trPr>
          <w:cantSplit/>
        </w:trPr>
        <w:tc>
          <w:tcPr>
            <w:tcW w:w="3676" w:type="dxa"/>
          </w:tcPr>
          <w:p w14:paraId="02A36FC6" w14:textId="77777777" w:rsidR="00287BB1" w:rsidRPr="00A02064" w:rsidRDefault="00287BB1" w:rsidP="00604F91">
            <w:pPr>
              <w:pStyle w:val="NormalKeep"/>
              <w:ind w:leftChars="82" w:left="180"/>
            </w:pPr>
            <w:r w:rsidRPr="00A02064">
              <w:rPr>
                <w:lang w:val="mt"/>
              </w:rPr>
              <w:t>PASI 75</w:t>
            </w:r>
            <w:r w:rsidRPr="00A02064">
              <w:rPr>
                <w:vertAlign w:val="superscript"/>
                <w:lang w:val="mt"/>
              </w:rPr>
              <w:t>b</w:t>
            </w:r>
          </w:p>
        </w:tc>
        <w:tc>
          <w:tcPr>
            <w:tcW w:w="2359" w:type="dxa"/>
          </w:tcPr>
          <w:p w14:paraId="5303AE82" w14:textId="77777777" w:rsidR="00287BB1" w:rsidRPr="00A02064" w:rsidRDefault="00287BB1" w:rsidP="00604F91">
            <w:pPr>
              <w:pStyle w:val="NormalCentred"/>
              <w:ind w:leftChars="82" w:left="180"/>
            </w:pPr>
            <w:r w:rsidRPr="00A02064">
              <w:rPr>
                <w:lang w:val="mt"/>
              </w:rPr>
              <w:t>12 (32.4 %)</w:t>
            </w:r>
          </w:p>
        </w:tc>
        <w:tc>
          <w:tcPr>
            <w:tcW w:w="3018" w:type="dxa"/>
          </w:tcPr>
          <w:p w14:paraId="4F4A982E" w14:textId="77777777" w:rsidR="00287BB1" w:rsidRPr="00A02064" w:rsidRDefault="00287BB1" w:rsidP="00604F91">
            <w:pPr>
              <w:pStyle w:val="NormalCentred"/>
              <w:ind w:leftChars="82" w:left="180"/>
            </w:pPr>
            <w:r w:rsidRPr="00A02064">
              <w:rPr>
                <w:lang w:val="mt"/>
              </w:rPr>
              <w:t>22 (57.9 %)</w:t>
            </w:r>
          </w:p>
        </w:tc>
      </w:tr>
      <w:tr w:rsidR="00287BB1" w:rsidRPr="00A02064" w14:paraId="391D9C8B" w14:textId="77777777" w:rsidTr="00604F91">
        <w:trPr>
          <w:cantSplit/>
        </w:trPr>
        <w:tc>
          <w:tcPr>
            <w:tcW w:w="3676" w:type="dxa"/>
          </w:tcPr>
          <w:p w14:paraId="1C4B2563" w14:textId="77777777" w:rsidR="00287BB1" w:rsidRPr="00A02064" w:rsidRDefault="00287BB1" w:rsidP="00604F91">
            <w:pPr>
              <w:pStyle w:val="NormalKeep"/>
              <w:ind w:leftChars="82" w:left="180"/>
            </w:pPr>
            <w:r w:rsidRPr="00A02064">
              <w:rPr>
                <w:lang w:val="mt"/>
              </w:rPr>
              <w:t>PGA: Xejn/minimali</w:t>
            </w:r>
            <w:r w:rsidRPr="00A02064">
              <w:rPr>
                <w:vertAlign w:val="superscript"/>
                <w:lang w:val="mt"/>
              </w:rPr>
              <w:t>c</w:t>
            </w:r>
          </w:p>
        </w:tc>
        <w:tc>
          <w:tcPr>
            <w:tcW w:w="2359" w:type="dxa"/>
          </w:tcPr>
          <w:p w14:paraId="09E60AEE" w14:textId="77777777" w:rsidR="00287BB1" w:rsidRPr="00A02064" w:rsidRDefault="00287BB1" w:rsidP="00604F91">
            <w:pPr>
              <w:pStyle w:val="NormalCentred"/>
              <w:ind w:leftChars="82" w:left="180"/>
            </w:pPr>
            <w:r w:rsidRPr="00A02064">
              <w:rPr>
                <w:lang w:val="mt"/>
              </w:rPr>
              <w:t>15 (40.5 %)</w:t>
            </w:r>
          </w:p>
        </w:tc>
        <w:tc>
          <w:tcPr>
            <w:tcW w:w="3018" w:type="dxa"/>
          </w:tcPr>
          <w:p w14:paraId="593DF645" w14:textId="77777777" w:rsidR="00287BB1" w:rsidRPr="00A02064" w:rsidRDefault="00287BB1" w:rsidP="00604F91">
            <w:pPr>
              <w:pStyle w:val="NormalCentred"/>
              <w:ind w:leftChars="82" w:left="180"/>
            </w:pPr>
            <w:r w:rsidRPr="00A02064">
              <w:rPr>
                <w:lang w:val="mt"/>
              </w:rPr>
              <w:t>23 (60.5 %)</w:t>
            </w:r>
          </w:p>
        </w:tc>
      </w:tr>
      <w:tr w:rsidR="00287BB1" w:rsidRPr="00A02064" w14:paraId="6D4E6F42" w14:textId="77777777" w:rsidTr="00604F91">
        <w:trPr>
          <w:cantSplit/>
        </w:trPr>
        <w:tc>
          <w:tcPr>
            <w:tcW w:w="9053" w:type="dxa"/>
            <w:gridSpan w:val="3"/>
          </w:tcPr>
          <w:p w14:paraId="400B546B" w14:textId="77777777" w:rsidR="00287BB1" w:rsidRPr="00A02064" w:rsidRDefault="00287BB1" w:rsidP="00604F91">
            <w:pPr>
              <w:pStyle w:val="NormalKeep"/>
              <w:ind w:leftChars="82" w:left="180"/>
            </w:pPr>
            <w:r w:rsidRPr="00A02064">
              <w:rPr>
                <w:vertAlign w:val="superscript"/>
                <w:lang w:val="mt"/>
              </w:rPr>
              <w:t>a</w:t>
            </w:r>
            <w:r w:rsidRPr="00A02064">
              <w:rPr>
                <w:lang w:val="mt"/>
              </w:rPr>
              <w:t xml:space="preserve"> MTX = methotrexate</w:t>
            </w:r>
          </w:p>
          <w:p w14:paraId="0DB25122" w14:textId="77777777" w:rsidR="00287BB1" w:rsidRPr="00A02064" w:rsidRDefault="00287BB1" w:rsidP="00604F91">
            <w:pPr>
              <w:pStyle w:val="NormalKeep"/>
              <w:ind w:leftChars="82" w:left="180"/>
            </w:pPr>
            <w:r w:rsidRPr="00A02064">
              <w:rPr>
                <w:vertAlign w:val="superscript"/>
                <w:lang w:val="mt"/>
              </w:rPr>
              <w:t>b</w:t>
            </w:r>
            <w:r w:rsidRPr="00A02064">
              <w:rPr>
                <w:lang w:val="mt"/>
              </w:rPr>
              <w:t xml:space="preserve"> P = 0.027, adalimumab 0.8 mg/kg kontra MTX</w:t>
            </w:r>
          </w:p>
          <w:p w14:paraId="0CDF4B0A" w14:textId="77777777" w:rsidR="00287BB1" w:rsidRPr="00A02064" w:rsidRDefault="00287BB1" w:rsidP="00604F91">
            <w:pPr>
              <w:ind w:leftChars="82" w:left="180"/>
            </w:pPr>
            <w:r w:rsidRPr="00A02064">
              <w:rPr>
                <w:vertAlign w:val="superscript"/>
                <w:lang w:val="mt"/>
              </w:rPr>
              <w:t>c</w:t>
            </w:r>
            <w:r w:rsidRPr="00A02064">
              <w:rPr>
                <w:lang w:val="mt"/>
              </w:rPr>
              <w:t xml:space="preserve"> P = 0.083, adalimumab 0.8 mg/kg kontra MTX</w:t>
            </w:r>
          </w:p>
        </w:tc>
      </w:tr>
    </w:tbl>
    <w:p w14:paraId="750F32C1" w14:textId="77777777" w:rsidR="00287BB1" w:rsidRPr="00A02064" w:rsidRDefault="00287BB1" w:rsidP="00287BB1">
      <w:pPr>
        <w:ind w:leftChars="82" w:left="180"/>
      </w:pPr>
    </w:p>
    <w:p w14:paraId="631B1903" w14:textId="77777777" w:rsidR="00287BB1" w:rsidRPr="00A02064" w:rsidRDefault="00287BB1" w:rsidP="00287BB1">
      <w:pPr>
        <w:ind w:leftChars="82" w:left="180"/>
        <w:rPr>
          <w:lang w:val="mt"/>
        </w:rPr>
      </w:pPr>
      <w:r w:rsidRPr="00A02064">
        <w:rPr>
          <w:lang w:val="mt"/>
        </w:rPr>
        <w:t>Pazjenti li kisbu PASI 75 u PGA xejn jew minimali kienu rtirati mit-trattament għal sa 36 ġimgħa u mmonitorjati għat-telf tal-kontroll tal-marda (jiġifieri aggravar tal-PGA mill-inqas b’2 gradi). Pazjenti kienu mogħtija mill-ġdid it-trattament b’adalimumab 0.8 mg/kg eow għal 16</w:t>
      </w:r>
      <w:r w:rsidRPr="00A02064">
        <w:rPr>
          <w:lang w:val="mt"/>
        </w:rPr>
        <w:noBreakHyphen/>
        <w:t>il ġimgħa oħra u r-rati ta’ rispons li kienu osservati matul it-trattament mill-ġdid kienu simili għall-perjodu preċedenti double-blind: PASI 75 rispons ta’ 78.9 % (15 minn 19</w:t>
      </w:r>
      <w:r w:rsidRPr="00A02064">
        <w:rPr>
          <w:lang w:val="mt"/>
        </w:rPr>
        <w:noBreakHyphen/>
        <w:t>il individwu) u PGA xejn jew minimali ta’ 52.6 % (10 minn 19</w:t>
      </w:r>
      <w:r w:rsidRPr="00A02064">
        <w:rPr>
          <w:lang w:val="mt"/>
        </w:rPr>
        <w:noBreakHyphen/>
        <w:t>il individwu).</w:t>
      </w:r>
    </w:p>
    <w:p w14:paraId="219B6E85" w14:textId="77777777" w:rsidR="00287BB1" w:rsidRPr="00A02064" w:rsidRDefault="00287BB1" w:rsidP="00287BB1">
      <w:pPr>
        <w:ind w:leftChars="82" w:left="180"/>
        <w:rPr>
          <w:lang w:val="mt"/>
        </w:rPr>
      </w:pPr>
    </w:p>
    <w:p w14:paraId="62EBA367" w14:textId="77777777" w:rsidR="00287BB1" w:rsidRPr="00A02064" w:rsidRDefault="00287BB1" w:rsidP="00287BB1">
      <w:pPr>
        <w:ind w:leftChars="82" w:left="180"/>
        <w:rPr>
          <w:lang w:val="mt"/>
        </w:rPr>
      </w:pPr>
      <w:r w:rsidRPr="00A02064">
        <w:rPr>
          <w:lang w:val="mt"/>
        </w:rPr>
        <w:t>Fil-perjodu open-label tal-istudju, ir-rispons xejn jew minimali ta’ PASI 75 u PGA nżammu għal 52 ġimgħa oħra bl-ebda sejba ġdida għas-sigurtà.</w:t>
      </w:r>
    </w:p>
    <w:p w14:paraId="04E8A460" w14:textId="77777777" w:rsidR="00287BB1" w:rsidRPr="00A02064" w:rsidRDefault="00287BB1" w:rsidP="00287BB1">
      <w:pPr>
        <w:ind w:leftChars="82" w:left="180"/>
        <w:rPr>
          <w:lang w:val="mt"/>
        </w:rPr>
      </w:pPr>
    </w:p>
    <w:p w14:paraId="01D7F263" w14:textId="77777777" w:rsidR="00287BB1" w:rsidRPr="00156B7E" w:rsidRDefault="00287BB1" w:rsidP="00287BB1">
      <w:pPr>
        <w:pStyle w:val="HeadingEmphasis"/>
        <w:ind w:leftChars="82" w:left="180"/>
        <w:rPr>
          <w:lang w:val="mt"/>
        </w:rPr>
      </w:pPr>
      <w:r w:rsidRPr="00A02064">
        <w:rPr>
          <w:lang w:val="mt"/>
        </w:rPr>
        <w:t>Il-marda ta’ Crohn fit-tfal</w:t>
      </w:r>
    </w:p>
    <w:p w14:paraId="547A6CC5" w14:textId="77777777" w:rsidR="00287BB1" w:rsidRPr="00156B7E" w:rsidRDefault="00287BB1" w:rsidP="00287BB1">
      <w:pPr>
        <w:pStyle w:val="NormalKeep"/>
        <w:ind w:leftChars="82" w:left="180"/>
        <w:rPr>
          <w:lang w:val="mt"/>
        </w:rPr>
      </w:pPr>
    </w:p>
    <w:p w14:paraId="77ABB33B" w14:textId="77777777" w:rsidR="00287BB1" w:rsidRPr="00A02064" w:rsidRDefault="00287BB1" w:rsidP="00287BB1">
      <w:pPr>
        <w:ind w:leftChars="82" w:left="180"/>
        <w:rPr>
          <w:lang w:val="mt"/>
        </w:rPr>
      </w:pPr>
      <w:r w:rsidRPr="00A02064">
        <w:rPr>
          <w:lang w:val="mt"/>
        </w:rPr>
        <w:t>Adalimumab kien eżaminat fi prova klinika multiċentrali, każwali, double-blind li saret biex ikunu evalwati l-effikaċja u s-sigurtà fil-bidu tat-trattament u waqt il-manteniment tat-trattament b’dożi li jiddependu fuq il-piż tal-ġisem (&lt; 40 kg jew ≥ 40 kg). Din il-prova saret f’192 individwu pedjatriku li għandhom bejn 6 u 17</w:t>
      </w:r>
      <w:r w:rsidRPr="00A02064">
        <w:rPr>
          <w:lang w:val="mt"/>
        </w:rPr>
        <w:noBreakHyphen/>
        <w:t xml:space="preserve">il sena (inklużi), bil-marda ta’ Crohn (CD, </w:t>
      </w:r>
      <w:r w:rsidRPr="00A02064">
        <w:rPr>
          <w:i/>
          <w:iCs/>
          <w:lang w:val="mt"/>
        </w:rPr>
        <w:t>Crohn’s disease</w:t>
      </w:r>
      <w:r w:rsidRPr="00A02064">
        <w:rPr>
          <w:lang w:val="mt"/>
        </w:rPr>
        <w:t xml:space="preserve">) moderata sa severa definita bħala riżultat tal-Indiċi tal-Attività tal-Marda ta’ Crohn fit-Tfal (PCDAI, </w:t>
      </w:r>
      <w:r w:rsidRPr="00A02064">
        <w:rPr>
          <w:i/>
          <w:iCs/>
          <w:lang w:val="mt"/>
        </w:rPr>
        <w:t>Paediatric Crohn’s Disease Activity Index</w:t>
      </w:r>
      <w:r w:rsidRPr="00A02064">
        <w:rPr>
          <w:lang w:val="mt"/>
        </w:rPr>
        <w:t>) ta’ &gt; 30. F’dawn l-individwi, ried ikun hemm falliment tat-terapija konvenzjonali (inkluż kortikosterojdi u/jew immunomodulaturi) għal CD. L-individwi setgħu wkoll tilfu r-rispons qabel jew ma kinux jittolleraw infliximab.</w:t>
      </w:r>
    </w:p>
    <w:p w14:paraId="1107E455" w14:textId="77777777" w:rsidR="00287BB1" w:rsidRPr="00A02064" w:rsidRDefault="00287BB1" w:rsidP="00287BB1">
      <w:pPr>
        <w:ind w:leftChars="82" w:left="180"/>
        <w:rPr>
          <w:lang w:val="mt"/>
        </w:rPr>
      </w:pPr>
    </w:p>
    <w:p w14:paraId="76CF5B21" w14:textId="77777777" w:rsidR="00287BB1" w:rsidRPr="00A02064" w:rsidRDefault="00287BB1" w:rsidP="00287BB1">
      <w:pPr>
        <w:ind w:leftChars="82" w:left="180"/>
        <w:rPr>
          <w:lang w:val="mt"/>
        </w:rPr>
      </w:pPr>
      <w:r w:rsidRPr="00A02064">
        <w:rPr>
          <w:lang w:val="mt"/>
        </w:rPr>
        <w:t>L-individwi kollha ngħataw terapija tal-bidu open-label b’doża fuq bażi tal-piż tal-ġisem tagħhom fil-linja bażi: 160 mg f’Ġimgħa 0 u 80 mg f’Ġimgħa 2 għal individwi ta’ ≥ 40 kg, u 80 mg u 40 mg, rispettivament, għal individwi ta’ &lt; 40 kg.</w:t>
      </w:r>
    </w:p>
    <w:p w14:paraId="0BE8016B" w14:textId="77777777" w:rsidR="00287BB1" w:rsidRPr="00A02064" w:rsidRDefault="00287BB1" w:rsidP="00287BB1">
      <w:pPr>
        <w:ind w:leftChars="82" w:left="180"/>
        <w:rPr>
          <w:lang w:val="mt"/>
        </w:rPr>
      </w:pPr>
    </w:p>
    <w:p w14:paraId="5E8B263C" w14:textId="2CB975BC" w:rsidR="00287BB1" w:rsidRPr="00A02064" w:rsidRDefault="00287BB1" w:rsidP="00287BB1">
      <w:pPr>
        <w:ind w:leftChars="82" w:left="180"/>
        <w:rPr>
          <w:lang w:val="mt"/>
        </w:rPr>
      </w:pPr>
      <w:r w:rsidRPr="00A02064">
        <w:rPr>
          <w:lang w:val="mt"/>
        </w:rPr>
        <w:t>F’Ġimgħa 4, l-individwi kienu magħżula b’mod każwali 1:1 fuq bażi tal-piż tal-ġisem tagħhom ta’ dak iż-żmien għal reġimi ta’ manteniment b’Doża Baxxa jew b’Doża Standard kif indikat f’Tabella </w:t>
      </w:r>
      <w:r w:rsidR="008B0D86">
        <w:rPr>
          <w:lang w:val="mt"/>
        </w:rPr>
        <w:t>20</w:t>
      </w:r>
      <w:r w:rsidRPr="00A02064">
        <w:rPr>
          <w:lang w:val="mt"/>
        </w:rPr>
        <w:t>.</w:t>
      </w:r>
    </w:p>
    <w:p w14:paraId="1B46A6C3" w14:textId="77777777" w:rsidR="00287BB1" w:rsidRPr="00A02064" w:rsidRDefault="00287BB1" w:rsidP="00287BB1">
      <w:pPr>
        <w:ind w:leftChars="82" w:left="180"/>
        <w:rPr>
          <w:lang w:val="mt"/>
        </w:rPr>
      </w:pPr>
    </w:p>
    <w:p w14:paraId="00784DF3" w14:textId="6A442D60" w:rsidR="00287BB1" w:rsidRPr="00A02064" w:rsidRDefault="00287BB1" w:rsidP="00287BB1">
      <w:pPr>
        <w:pStyle w:val="HeadingStrongCentred"/>
        <w:ind w:leftChars="82" w:left="180"/>
      </w:pPr>
      <w:r w:rsidRPr="00A02064">
        <w:rPr>
          <w:lang w:val="mt"/>
        </w:rPr>
        <w:t>Tabella </w:t>
      </w:r>
      <w:r w:rsidR="008B0D86">
        <w:rPr>
          <w:lang w:val="mt"/>
        </w:rPr>
        <w:t>20</w:t>
      </w:r>
      <w:r>
        <w:rPr>
          <w:lang w:val="mt"/>
        </w:rPr>
        <w:t>.</w:t>
      </w:r>
      <w:r w:rsidRPr="00A02064">
        <w:rPr>
          <w:lang w:val="mt"/>
        </w:rPr>
        <w:t xml:space="preserve"> Reġim ta’ Manteniment</w:t>
      </w:r>
    </w:p>
    <w:p w14:paraId="22532537" w14:textId="77777777" w:rsidR="00287BB1" w:rsidRPr="00A02064" w:rsidRDefault="00287BB1" w:rsidP="00287BB1">
      <w:pPr>
        <w:pStyle w:val="NormalKeep"/>
        <w:ind w:leftChars="82" w:left="180"/>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1550"/>
        <w:gridCol w:w="1417"/>
        <w:gridCol w:w="1418"/>
      </w:tblGrid>
      <w:tr w:rsidR="00287BB1" w:rsidRPr="00A02064" w14:paraId="036DD5A4" w14:textId="77777777" w:rsidTr="00604F91">
        <w:trPr>
          <w:cantSplit/>
          <w:tblHeader/>
          <w:jc w:val="center"/>
        </w:trPr>
        <w:tc>
          <w:tcPr>
            <w:tcW w:w="1550" w:type="dxa"/>
          </w:tcPr>
          <w:p w14:paraId="6AC782D3" w14:textId="77777777" w:rsidR="00287BB1" w:rsidRPr="00A02064" w:rsidRDefault="00287BB1" w:rsidP="00604F91">
            <w:pPr>
              <w:pStyle w:val="HeadingStrongCentred"/>
              <w:ind w:leftChars="82" w:left="180"/>
            </w:pPr>
            <w:r w:rsidRPr="00A02064">
              <w:rPr>
                <w:lang w:val="mt"/>
              </w:rPr>
              <w:t>Piż tal-Pazjent</w:t>
            </w:r>
          </w:p>
        </w:tc>
        <w:tc>
          <w:tcPr>
            <w:tcW w:w="1417" w:type="dxa"/>
          </w:tcPr>
          <w:p w14:paraId="02F2C7D0" w14:textId="77777777" w:rsidR="00287BB1" w:rsidRPr="00A02064" w:rsidRDefault="00287BB1" w:rsidP="00604F91">
            <w:pPr>
              <w:pStyle w:val="HeadingStrongCentred"/>
              <w:ind w:leftChars="82" w:left="180"/>
            </w:pPr>
            <w:r w:rsidRPr="00A02064">
              <w:rPr>
                <w:lang w:val="mt"/>
              </w:rPr>
              <w:t>Doża baxxa</w:t>
            </w:r>
          </w:p>
        </w:tc>
        <w:tc>
          <w:tcPr>
            <w:tcW w:w="1418" w:type="dxa"/>
          </w:tcPr>
          <w:p w14:paraId="36E828B1" w14:textId="77777777" w:rsidR="00287BB1" w:rsidRPr="00A02064" w:rsidRDefault="00287BB1" w:rsidP="00604F91">
            <w:pPr>
              <w:pStyle w:val="HeadingStrongCentred"/>
              <w:ind w:leftChars="82" w:left="180"/>
            </w:pPr>
            <w:r w:rsidRPr="00A02064">
              <w:rPr>
                <w:lang w:val="mt"/>
              </w:rPr>
              <w:t>Doża standard</w:t>
            </w:r>
          </w:p>
        </w:tc>
      </w:tr>
      <w:tr w:rsidR="00287BB1" w:rsidRPr="00A02064" w14:paraId="2B49B233" w14:textId="77777777" w:rsidTr="00604F91">
        <w:trPr>
          <w:cantSplit/>
          <w:jc w:val="center"/>
        </w:trPr>
        <w:tc>
          <w:tcPr>
            <w:tcW w:w="1550" w:type="dxa"/>
          </w:tcPr>
          <w:p w14:paraId="27A995B3" w14:textId="77777777" w:rsidR="00287BB1" w:rsidRPr="00A02064" w:rsidRDefault="00287BB1" w:rsidP="00604F91">
            <w:pPr>
              <w:pStyle w:val="NormalCentred"/>
              <w:keepNext/>
              <w:ind w:leftChars="82" w:left="180"/>
            </w:pPr>
            <w:r w:rsidRPr="00A02064">
              <w:rPr>
                <w:lang w:val="mt"/>
              </w:rPr>
              <w:t>&lt; 40 kg</w:t>
            </w:r>
          </w:p>
        </w:tc>
        <w:tc>
          <w:tcPr>
            <w:tcW w:w="1417" w:type="dxa"/>
          </w:tcPr>
          <w:p w14:paraId="2FE0B272" w14:textId="77777777" w:rsidR="00287BB1" w:rsidRPr="00A02064" w:rsidRDefault="00287BB1" w:rsidP="00604F91">
            <w:pPr>
              <w:pStyle w:val="NormalCentred"/>
              <w:ind w:leftChars="82" w:left="180"/>
            </w:pPr>
            <w:r w:rsidRPr="00A02064">
              <w:rPr>
                <w:lang w:val="mt"/>
              </w:rPr>
              <w:t>10 mg eow</w:t>
            </w:r>
          </w:p>
        </w:tc>
        <w:tc>
          <w:tcPr>
            <w:tcW w:w="1418" w:type="dxa"/>
          </w:tcPr>
          <w:p w14:paraId="5A2A7EA7" w14:textId="77777777" w:rsidR="00287BB1" w:rsidRPr="00A02064" w:rsidRDefault="00287BB1" w:rsidP="00604F91">
            <w:pPr>
              <w:pStyle w:val="NormalCentred"/>
              <w:ind w:leftChars="82" w:left="180"/>
            </w:pPr>
            <w:r w:rsidRPr="00A02064">
              <w:rPr>
                <w:lang w:val="mt"/>
              </w:rPr>
              <w:t>20 mg eow</w:t>
            </w:r>
          </w:p>
        </w:tc>
      </w:tr>
      <w:tr w:rsidR="00287BB1" w:rsidRPr="00A02064" w14:paraId="64B6CA64" w14:textId="77777777" w:rsidTr="00604F91">
        <w:trPr>
          <w:cantSplit/>
          <w:jc w:val="center"/>
        </w:trPr>
        <w:tc>
          <w:tcPr>
            <w:tcW w:w="1550" w:type="dxa"/>
          </w:tcPr>
          <w:p w14:paraId="454606B9" w14:textId="77777777" w:rsidR="00287BB1" w:rsidRPr="00A02064" w:rsidRDefault="00287BB1" w:rsidP="00604F91">
            <w:pPr>
              <w:pStyle w:val="NormalCentred"/>
              <w:ind w:leftChars="82" w:left="180"/>
            </w:pPr>
            <w:r w:rsidRPr="00A02064">
              <w:rPr>
                <w:lang w:val="mt"/>
              </w:rPr>
              <w:t>≥ 40 kg</w:t>
            </w:r>
          </w:p>
        </w:tc>
        <w:tc>
          <w:tcPr>
            <w:tcW w:w="1417" w:type="dxa"/>
          </w:tcPr>
          <w:p w14:paraId="2A7CC9E4" w14:textId="77777777" w:rsidR="00287BB1" w:rsidRPr="00A02064" w:rsidRDefault="00287BB1" w:rsidP="00604F91">
            <w:pPr>
              <w:pStyle w:val="NormalCentred"/>
              <w:ind w:leftChars="82" w:left="180"/>
            </w:pPr>
            <w:r w:rsidRPr="00A02064">
              <w:rPr>
                <w:lang w:val="mt"/>
              </w:rPr>
              <w:t>20 mg eow</w:t>
            </w:r>
          </w:p>
        </w:tc>
        <w:tc>
          <w:tcPr>
            <w:tcW w:w="1418" w:type="dxa"/>
          </w:tcPr>
          <w:p w14:paraId="1059EBC6" w14:textId="77777777" w:rsidR="00287BB1" w:rsidRPr="00A02064" w:rsidRDefault="00287BB1" w:rsidP="00604F91">
            <w:pPr>
              <w:pStyle w:val="NormalCentred"/>
              <w:ind w:leftChars="82" w:left="180"/>
            </w:pPr>
            <w:r w:rsidRPr="00A02064">
              <w:rPr>
                <w:lang w:val="mt"/>
              </w:rPr>
              <w:t>40 mg eow</w:t>
            </w:r>
          </w:p>
        </w:tc>
      </w:tr>
    </w:tbl>
    <w:p w14:paraId="537F58C3" w14:textId="77777777" w:rsidR="00287BB1" w:rsidRPr="00A02064" w:rsidRDefault="00287BB1" w:rsidP="00287BB1">
      <w:pPr>
        <w:ind w:leftChars="82" w:left="180"/>
      </w:pPr>
    </w:p>
    <w:p w14:paraId="577D0309" w14:textId="77777777" w:rsidR="00287BB1" w:rsidRPr="00A02064" w:rsidRDefault="00287BB1" w:rsidP="00287BB1">
      <w:pPr>
        <w:pStyle w:val="HeadingUnderlinedEmphasis"/>
        <w:ind w:leftChars="82" w:left="180"/>
      </w:pPr>
      <w:r w:rsidRPr="00A02064">
        <w:rPr>
          <w:lang w:val="mt"/>
        </w:rPr>
        <w:t>Riżultati tal-effikaċja</w:t>
      </w:r>
    </w:p>
    <w:p w14:paraId="71EA5412" w14:textId="77777777" w:rsidR="00287BB1" w:rsidRPr="00A02064" w:rsidRDefault="00287BB1" w:rsidP="00287BB1">
      <w:pPr>
        <w:pStyle w:val="NormalKeep"/>
        <w:ind w:leftChars="82" w:left="180"/>
      </w:pPr>
    </w:p>
    <w:p w14:paraId="45A834A5" w14:textId="77777777" w:rsidR="00287BB1" w:rsidRPr="00A02064" w:rsidRDefault="00287BB1" w:rsidP="00287BB1">
      <w:pPr>
        <w:widowControl w:val="0"/>
        <w:ind w:leftChars="82" w:left="180"/>
      </w:pPr>
      <w:r w:rsidRPr="00A02064">
        <w:rPr>
          <w:lang w:val="mt"/>
        </w:rPr>
        <w:t xml:space="preserve">Il-punt tat-tmiem primarju tal-istudju kien ir-remissjoni klinika f’Ġimgħa 26, definita bħala riżultat </w:t>
      </w:r>
      <w:r w:rsidRPr="00A02064">
        <w:rPr>
          <w:lang w:val="mt"/>
        </w:rPr>
        <w:lastRenderedPageBreak/>
        <w:t>tal-PCDAI ta’ ≤ 10.</w:t>
      </w:r>
    </w:p>
    <w:p w14:paraId="60F86C64" w14:textId="77777777" w:rsidR="00287BB1" w:rsidRPr="00A02064" w:rsidRDefault="00287BB1" w:rsidP="00287BB1">
      <w:pPr>
        <w:widowControl w:val="0"/>
        <w:ind w:leftChars="82" w:left="180"/>
      </w:pPr>
    </w:p>
    <w:p w14:paraId="356318FD" w14:textId="5B367B93" w:rsidR="00287BB1" w:rsidRPr="00A02064" w:rsidRDefault="00287BB1" w:rsidP="00287BB1">
      <w:pPr>
        <w:widowControl w:val="0"/>
        <w:ind w:leftChars="82" w:left="180"/>
        <w:rPr>
          <w:lang w:val="mt"/>
        </w:rPr>
      </w:pPr>
      <w:r w:rsidRPr="00A02064">
        <w:rPr>
          <w:lang w:val="mt"/>
        </w:rPr>
        <w:t>Ir-rati ta’ remissjoni klinika u rispons kliniku (definiti bħala tnaqqis fir-riżultat tal-PCDAI ta’ mill-inqas 15</w:t>
      </w:r>
      <w:r w:rsidRPr="00A02064">
        <w:rPr>
          <w:lang w:val="mt"/>
        </w:rPr>
        <w:noBreakHyphen/>
        <w:t>il punt mil-linja bażi) huma preżentati f’Tabella </w:t>
      </w:r>
      <w:r w:rsidR="008B0D86">
        <w:rPr>
          <w:lang w:val="mt"/>
        </w:rPr>
        <w:t>21</w:t>
      </w:r>
      <w:r w:rsidRPr="00A02064">
        <w:rPr>
          <w:lang w:val="mt"/>
        </w:rPr>
        <w:t>. Ir-rati tat-twaqqif tal-kortikosterojdi jew immunomodulaturi huma preżentati f’Tabella </w:t>
      </w:r>
      <w:r w:rsidR="008B0D86">
        <w:rPr>
          <w:lang w:val="mt"/>
        </w:rPr>
        <w:t>22</w:t>
      </w:r>
      <w:r w:rsidRPr="00A02064">
        <w:rPr>
          <w:lang w:val="mt"/>
        </w:rPr>
        <w:t>.</w:t>
      </w:r>
    </w:p>
    <w:p w14:paraId="35C26186" w14:textId="77777777" w:rsidR="00287BB1" w:rsidRPr="00A02064" w:rsidRDefault="00287BB1" w:rsidP="00287BB1">
      <w:pPr>
        <w:widowControl w:val="0"/>
        <w:ind w:leftChars="82" w:left="180"/>
        <w:rPr>
          <w:lang w:val="mt"/>
        </w:rPr>
      </w:pPr>
    </w:p>
    <w:p w14:paraId="7D2433AF" w14:textId="57AD7055" w:rsidR="00287BB1" w:rsidRPr="00A02064" w:rsidRDefault="00287BB1" w:rsidP="00287BB1">
      <w:pPr>
        <w:pStyle w:val="HeadingStrongCentred"/>
        <w:keepNext w:val="0"/>
        <w:keepLines w:val="0"/>
        <w:widowControl w:val="0"/>
        <w:ind w:leftChars="82" w:left="180"/>
        <w:rPr>
          <w:lang w:val="pl-PL"/>
        </w:rPr>
      </w:pPr>
      <w:r w:rsidRPr="00A02064">
        <w:rPr>
          <w:lang w:val="mt"/>
        </w:rPr>
        <w:t>Tabella </w:t>
      </w:r>
      <w:r w:rsidR="008B0D86">
        <w:rPr>
          <w:lang w:val="mt"/>
        </w:rPr>
        <w:t>21</w:t>
      </w:r>
      <w:r>
        <w:rPr>
          <w:lang w:val="mt"/>
        </w:rPr>
        <w:t>.</w:t>
      </w:r>
    </w:p>
    <w:p w14:paraId="70DFB0E4" w14:textId="77777777" w:rsidR="00287BB1" w:rsidRPr="00A02064" w:rsidRDefault="00287BB1" w:rsidP="00287BB1">
      <w:pPr>
        <w:pStyle w:val="HeadingStrongCentred"/>
        <w:keepNext w:val="0"/>
        <w:keepLines w:val="0"/>
        <w:widowControl w:val="0"/>
        <w:ind w:leftChars="82" w:left="180"/>
        <w:rPr>
          <w:lang w:val="pl-PL"/>
        </w:rPr>
      </w:pPr>
      <w:r w:rsidRPr="00A02064">
        <w:rPr>
          <w:lang w:val="mt"/>
        </w:rPr>
        <w:t>Studju ta’ CD fit-Tfal</w:t>
      </w:r>
    </w:p>
    <w:p w14:paraId="5091FF75" w14:textId="77777777" w:rsidR="00287BB1" w:rsidRPr="00A02064" w:rsidRDefault="00287BB1" w:rsidP="00287BB1">
      <w:pPr>
        <w:pStyle w:val="HeadingStrongCentred"/>
        <w:keepNext w:val="0"/>
        <w:keepLines w:val="0"/>
        <w:widowControl w:val="0"/>
        <w:ind w:leftChars="82" w:left="180"/>
        <w:rPr>
          <w:lang w:val="pl-PL"/>
        </w:rPr>
      </w:pPr>
      <w:r w:rsidRPr="00A02064">
        <w:rPr>
          <w:lang w:val="mt"/>
        </w:rPr>
        <w:t>Remissjoni u rispons kliniċi tal-PCDAI</w:t>
      </w:r>
    </w:p>
    <w:p w14:paraId="0C020340" w14:textId="77777777" w:rsidR="00287BB1" w:rsidRPr="00A02064" w:rsidRDefault="00287BB1" w:rsidP="00287BB1">
      <w:pPr>
        <w:pStyle w:val="NormalKeep"/>
        <w:keepNext w:val="0"/>
        <w:widowControl w:val="0"/>
        <w:ind w:leftChars="82" w:left="180"/>
        <w:rPr>
          <w:lang w:val="pl-PL"/>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2825"/>
        <w:gridCol w:w="1984"/>
        <w:gridCol w:w="1843"/>
        <w:gridCol w:w="1408"/>
      </w:tblGrid>
      <w:tr w:rsidR="00287BB1" w:rsidRPr="00A02064" w14:paraId="0409DBC8" w14:textId="77777777" w:rsidTr="00604F91">
        <w:trPr>
          <w:cantSplit/>
          <w:tblHeader/>
          <w:jc w:val="center"/>
        </w:trPr>
        <w:tc>
          <w:tcPr>
            <w:tcW w:w="2825" w:type="dxa"/>
          </w:tcPr>
          <w:p w14:paraId="44435643" w14:textId="77777777" w:rsidR="00287BB1" w:rsidRPr="00A02064" w:rsidRDefault="00287BB1" w:rsidP="00604F91">
            <w:pPr>
              <w:pStyle w:val="HeadingStrong"/>
              <w:keepNext w:val="0"/>
              <w:keepLines w:val="0"/>
              <w:widowControl w:val="0"/>
              <w:ind w:leftChars="82" w:left="180"/>
              <w:rPr>
                <w:lang w:val="pl-PL"/>
              </w:rPr>
            </w:pPr>
          </w:p>
        </w:tc>
        <w:tc>
          <w:tcPr>
            <w:tcW w:w="1984" w:type="dxa"/>
          </w:tcPr>
          <w:p w14:paraId="66512207" w14:textId="77777777" w:rsidR="00287BB1" w:rsidRPr="00A02064" w:rsidRDefault="00287BB1" w:rsidP="00604F91">
            <w:pPr>
              <w:pStyle w:val="HeadingStrongCentred"/>
              <w:keepNext w:val="0"/>
              <w:keepLines w:val="0"/>
              <w:widowControl w:val="0"/>
              <w:ind w:leftChars="82" w:left="180"/>
            </w:pPr>
            <w:r w:rsidRPr="00A02064">
              <w:rPr>
                <w:lang w:val="mt"/>
              </w:rPr>
              <w:t>Doża Standard 40/20 mg eow</w:t>
            </w:r>
          </w:p>
          <w:p w14:paraId="519350A4" w14:textId="77777777" w:rsidR="00287BB1" w:rsidRPr="00A02064" w:rsidRDefault="00287BB1" w:rsidP="00604F91">
            <w:pPr>
              <w:pStyle w:val="HeadingStrongCentred"/>
              <w:keepNext w:val="0"/>
              <w:keepLines w:val="0"/>
              <w:widowControl w:val="0"/>
              <w:ind w:leftChars="82" w:left="180"/>
            </w:pPr>
            <w:r w:rsidRPr="00A02064">
              <w:rPr>
                <w:lang w:val="mt"/>
              </w:rPr>
              <w:t>N = 93</w:t>
            </w:r>
          </w:p>
        </w:tc>
        <w:tc>
          <w:tcPr>
            <w:tcW w:w="1843" w:type="dxa"/>
          </w:tcPr>
          <w:p w14:paraId="1B898536" w14:textId="77777777" w:rsidR="00287BB1" w:rsidRPr="00A02064" w:rsidRDefault="00287BB1" w:rsidP="00604F91">
            <w:pPr>
              <w:pStyle w:val="HeadingStrongCentred"/>
              <w:keepNext w:val="0"/>
              <w:keepLines w:val="0"/>
              <w:widowControl w:val="0"/>
              <w:ind w:leftChars="82" w:left="180"/>
            </w:pPr>
            <w:r w:rsidRPr="00A02064">
              <w:rPr>
                <w:lang w:val="mt"/>
              </w:rPr>
              <w:t>Doża Baxxa 20/10 mg eow</w:t>
            </w:r>
          </w:p>
          <w:p w14:paraId="05C83619" w14:textId="77777777" w:rsidR="00287BB1" w:rsidRPr="00A02064" w:rsidRDefault="00287BB1" w:rsidP="00604F91">
            <w:pPr>
              <w:pStyle w:val="HeadingStrongCentred"/>
              <w:keepNext w:val="0"/>
              <w:keepLines w:val="0"/>
              <w:widowControl w:val="0"/>
              <w:ind w:leftChars="82" w:left="180"/>
            </w:pPr>
            <w:r w:rsidRPr="00A02064">
              <w:rPr>
                <w:lang w:val="mt"/>
              </w:rPr>
              <w:t>N = 95</w:t>
            </w:r>
          </w:p>
        </w:tc>
        <w:tc>
          <w:tcPr>
            <w:tcW w:w="1408" w:type="dxa"/>
          </w:tcPr>
          <w:p w14:paraId="6CD00983" w14:textId="77777777" w:rsidR="00287BB1" w:rsidRPr="00A02064" w:rsidRDefault="00287BB1" w:rsidP="00604F91">
            <w:pPr>
              <w:pStyle w:val="HeadingStrongCentred"/>
              <w:keepNext w:val="0"/>
              <w:keepLines w:val="0"/>
              <w:widowControl w:val="0"/>
              <w:ind w:leftChars="82" w:left="180"/>
            </w:pPr>
            <w:r w:rsidRPr="00A02064">
              <w:rPr>
                <w:lang w:val="mt"/>
              </w:rPr>
              <w:t>Valur p*</w:t>
            </w:r>
          </w:p>
        </w:tc>
      </w:tr>
      <w:tr w:rsidR="00287BB1" w:rsidRPr="00A02064" w14:paraId="364547B1" w14:textId="77777777" w:rsidTr="00604F91">
        <w:trPr>
          <w:cantSplit/>
          <w:jc w:val="center"/>
        </w:trPr>
        <w:tc>
          <w:tcPr>
            <w:tcW w:w="2825" w:type="dxa"/>
          </w:tcPr>
          <w:p w14:paraId="09413E6F" w14:textId="77777777" w:rsidR="00287BB1" w:rsidRPr="00A02064" w:rsidRDefault="00287BB1" w:rsidP="00604F91">
            <w:pPr>
              <w:pStyle w:val="HeadingStrong"/>
              <w:keepNext w:val="0"/>
              <w:keepLines w:val="0"/>
              <w:widowControl w:val="0"/>
              <w:ind w:leftChars="82" w:left="180"/>
            </w:pPr>
            <w:r w:rsidRPr="00A02064">
              <w:rPr>
                <w:lang w:val="mt"/>
              </w:rPr>
              <w:t>Ġimgħa 26</w:t>
            </w:r>
          </w:p>
        </w:tc>
        <w:tc>
          <w:tcPr>
            <w:tcW w:w="1984" w:type="dxa"/>
          </w:tcPr>
          <w:p w14:paraId="2704D356" w14:textId="77777777" w:rsidR="00287BB1" w:rsidRPr="00A02064" w:rsidRDefault="00287BB1" w:rsidP="00604F91">
            <w:pPr>
              <w:widowControl w:val="0"/>
              <w:ind w:leftChars="82" w:left="180"/>
            </w:pPr>
          </w:p>
        </w:tc>
        <w:tc>
          <w:tcPr>
            <w:tcW w:w="1843" w:type="dxa"/>
          </w:tcPr>
          <w:p w14:paraId="7F2C47C1" w14:textId="77777777" w:rsidR="00287BB1" w:rsidRPr="00A02064" w:rsidRDefault="00287BB1" w:rsidP="00604F91">
            <w:pPr>
              <w:widowControl w:val="0"/>
              <w:ind w:leftChars="82" w:left="180"/>
            </w:pPr>
          </w:p>
        </w:tc>
        <w:tc>
          <w:tcPr>
            <w:tcW w:w="1408" w:type="dxa"/>
          </w:tcPr>
          <w:p w14:paraId="60C9BC2F" w14:textId="77777777" w:rsidR="00287BB1" w:rsidRPr="00A02064" w:rsidRDefault="00287BB1" w:rsidP="00604F91">
            <w:pPr>
              <w:widowControl w:val="0"/>
              <w:ind w:leftChars="82" w:left="180"/>
            </w:pPr>
          </w:p>
        </w:tc>
      </w:tr>
      <w:tr w:rsidR="00287BB1" w:rsidRPr="00A02064" w14:paraId="0DD18933" w14:textId="77777777" w:rsidTr="00604F91">
        <w:trPr>
          <w:cantSplit/>
          <w:jc w:val="center"/>
        </w:trPr>
        <w:tc>
          <w:tcPr>
            <w:tcW w:w="2825" w:type="dxa"/>
          </w:tcPr>
          <w:p w14:paraId="1ADC2B5E" w14:textId="77777777" w:rsidR="00287BB1" w:rsidRPr="00A02064" w:rsidRDefault="00287BB1" w:rsidP="00604F91">
            <w:pPr>
              <w:pStyle w:val="a5"/>
              <w:widowControl w:val="0"/>
              <w:ind w:leftChars="340" w:left="748"/>
            </w:pPr>
            <w:r w:rsidRPr="00A02064">
              <w:rPr>
                <w:lang w:val="mt"/>
              </w:rPr>
              <w:t>Remissjoni klinika</w:t>
            </w:r>
          </w:p>
        </w:tc>
        <w:tc>
          <w:tcPr>
            <w:tcW w:w="1984" w:type="dxa"/>
          </w:tcPr>
          <w:p w14:paraId="0B78755E" w14:textId="77777777" w:rsidR="00287BB1" w:rsidRPr="00A02064" w:rsidRDefault="00287BB1" w:rsidP="00604F91">
            <w:pPr>
              <w:pStyle w:val="NormalCentred"/>
              <w:widowControl w:val="0"/>
              <w:ind w:leftChars="82" w:left="180"/>
            </w:pPr>
            <w:r w:rsidRPr="00A02064">
              <w:rPr>
                <w:lang w:val="mt"/>
              </w:rPr>
              <w:t>38.7 %</w:t>
            </w:r>
          </w:p>
        </w:tc>
        <w:tc>
          <w:tcPr>
            <w:tcW w:w="1843" w:type="dxa"/>
          </w:tcPr>
          <w:p w14:paraId="273B3DD0" w14:textId="77777777" w:rsidR="00287BB1" w:rsidRPr="00A02064" w:rsidRDefault="00287BB1" w:rsidP="00604F91">
            <w:pPr>
              <w:pStyle w:val="NormalCentred"/>
              <w:widowControl w:val="0"/>
              <w:ind w:leftChars="82" w:left="180"/>
            </w:pPr>
            <w:r w:rsidRPr="00A02064">
              <w:rPr>
                <w:lang w:val="mt"/>
              </w:rPr>
              <w:t>28.4 %</w:t>
            </w:r>
          </w:p>
        </w:tc>
        <w:tc>
          <w:tcPr>
            <w:tcW w:w="1408" w:type="dxa"/>
          </w:tcPr>
          <w:p w14:paraId="26BF23EA" w14:textId="77777777" w:rsidR="00287BB1" w:rsidRPr="00A02064" w:rsidRDefault="00287BB1" w:rsidP="00604F91">
            <w:pPr>
              <w:pStyle w:val="NormalCentred"/>
              <w:widowControl w:val="0"/>
              <w:ind w:leftChars="82" w:left="180"/>
            </w:pPr>
            <w:r w:rsidRPr="00A02064">
              <w:rPr>
                <w:lang w:val="mt"/>
              </w:rPr>
              <w:t>0.075</w:t>
            </w:r>
          </w:p>
        </w:tc>
      </w:tr>
      <w:tr w:rsidR="00287BB1" w:rsidRPr="00A02064" w14:paraId="2A5C2AAF" w14:textId="77777777" w:rsidTr="00604F91">
        <w:trPr>
          <w:cantSplit/>
          <w:jc w:val="center"/>
        </w:trPr>
        <w:tc>
          <w:tcPr>
            <w:tcW w:w="2825" w:type="dxa"/>
          </w:tcPr>
          <w:p w14:paraId="3A891E0E" w14:textId="77777777" w:rsidR="00287BB1" w:rsidRPr="00A02064" w:rsidRDefault="00287BB1" w:rsidP="00604F91">
            <w:pPr>
              <w:pStyle w:val="a5"/>
              <w:widowControl w:val="0"/>
              <w:ind w:leftChars="340" w:left="748"/>
            </w:pPr>
            <w:r w:rsidRPr="00A02064">
              <w:rPr>
                <w:lang w:val="mt"/>
              </w:rPr>
              <w:t>Rispons kliniku</w:t>
            </w:r>
          </w:p>
        </w:tc>
        <w:tc>
          <w:tcPr>
            <w:tcW w:w="1984" w:type="dxa"/>
          </w:tcPr>
          <w:p w14:paraId="3952BF3A" w14:textId="77777777" w:rsidR="00287BB1" w:rsidRPr="00A02064" w:rsidRDefault="00287BB1" w:rsidP="00604F91">
            <w:pPr>
              <w:pStyle w:val="NormalCentred"/>
              <w:widowControl w:val="0"/>
              <w:ind w:leftChars="82" w:left="180"/>
            </w:pPr>
            <w:r w:rsidRPr="00A02064">
              <w:rPr>
                <w:lang w:val="mt"/>
              </w:rPr>
              <w:t>59.1 %</w:t>
            </w:r>
          </w:p>
        </w:tc>
        <w:tc>
          <w:tcPr>
            <w:tcW w:w="1843" w:type="dxa"/>
          </w:tcPr>
          <w:p w14:paraId="367EDA21" w14:textId="77777777" w:rsidR="00287BB1" w:rsidRPr="00A02064" w:rsidRDefault="00287BB1" w:rsidP="00604F91">
            <w:pPr>
              <w:pStyle w:val="NormalCentred"/>
              <w:widowControl w:val="0"/>
              <w:ind w:leftChars="82" w:left="180"/>
            </w:pPr>
            <w:r w:rsidRPr="00A02064">
              <w:rPr>
                <w:lang w:val="mt"/>
              </w:rPr>
              <w:t>48.4 %</w:t>
            </w:r>
          </w:p>
        </w:tc>
        <w:tc>
          <w:tcPr>
            <w:tcW w:w="1408" w:type="dxa"/>
          </w:tcPr>
          <w:p w14:paraId="3B82F776" w14:textId="77777777" w:rsidR="00287BB1" w:rsidRPr="00A02064" w:rsidRDefault="00287BB1" w:rsidP="00604F91">
            <w:pPr>
              <w:pStyle w:val="NormalCentred"/>
              <w:widowControl w:val="0"/>
              <w:ind w:leftChars="82" w:left="180"/>
            </w:pPr>
            <w:r w:rsidRPr="00A02064">
              <w:rPr>
                <w:lang w:val="mt"/>
              </w:rPr>
              <w:t>0.073</w:t>
            </w:r>
          </w:p>
        </w:tc>
      </w:tr>
      <w:tr w:rsidR="00287BB1" w:rsidRPr="00A02064" w14:paraId="5B1A44D2" w14:textId="77777777" w:rsidTr="00604F91">
        <w:trPr>
          <w:cantSplit/>
          <w:jc w:val="center"/>
        </w:trPr>
        <w:tc>
          <w:tcPr>
            <w:tcW w:w="2825" w:type="dxa"/>
          </w:tcPr>
          <w:p w14:paraId="2CDE339F" w14:textId="77777777" w:rsidR="00287BB1" w:rsidRPr="00A02064" w:rsidRDefault="00287BB1" w:rsidP="00604F91">
            <w:pPr>
              <w:pStyle w:val="HeadingStrong"/>
              <w:keepNext w:val="0"/>
              <w:keepLines w:val="0"/>
              <w:widowControl w:val="0"/>
              <w:ind w:leftChars="82" w:left="180"/>
            </w:pPr>
            <w:r w:rsidRPr="00A02064">
              <w:rPr>
                <w:lang w:val="mt"/>
              </w:rPr>
              <w:t>Ġimgħa 52</w:t>
            </w:r>
          </w:p>
        </w:tc>
        <w:tc>
          <w:tcPr>
            <w:tcW w:w="1984" w:type="dxa"/>
          </w:tcPr>
          <w:p w14:paraId="636F2F81" w14:textId="77777777" w:rsidR="00287BB1" w:rsidRPr="00A02064" w:rsidRDefault="00287BB1" w:rsidP="00604F91">
            <w:pPr>
              <w:pStyle w:val="NormalCentred"/>
              <w:widowControl w:val="0"/>
              <w:ind w:leftChars="82" w:left="180"/>
            </w:pPr>
          </w:p>
        </w:tc>
        <w:tc>
          <w:tcPr>
            <w:tcW w:w="1843" w:type="dxa"/>
          </w:tcPr>
          <w:p w14:paraId="3B7E5269" w14:textId="77777777" w:rsidR="00287BB1" w:rsidRPr="00A02064" w:rsidRDefault="00287BB1" w:rsidP="00604F91">
            <w:pPr>
              <w:pStyle w:val="NormalCentred"/>
              <w:widowControl w:val="0"/>
              <w:ind w:leftChars="82" w:left="180"/>
            </w:pPr>
          </w:p>
        </w:tc>
        <w:tc>
          <w:tcPr>
            <w:tcW w:w="1408" w:type="dxa"/>
          </w:tcPr>
          <w:p w14:paraId="782C6B38" w14:textId="77777777" w:rsidR="00287BB1" w:rsidRPr="00A02064" w:rsidRDefault="00287BB1" w:rsidP="00604F91">
            <w:pPr>
              <w:pStyle w:val="NormalCentred"/>
              <w:widowControl w:val="0"/>
              <w:ind w:leftChars="82" w:left="180"/>
            </w:pPr>
          </w:p>
        </w:tc>
      </w:tr>
      <w:tr w:rsidR="00287BB1" w:rsidRPr="00A02064" w14:paraId="4239BF06" w14:textId="77777777" w:rsidTr="00604F91">
        <w:trPr>
          <w:cantSplit/>
          <w:jc w:val="center"/>
        </w:trPr>
        <w:tc>
          <w:tcPr>
            <w:tcW w:w="2825" w:type="dxa"/>
          </w:tcPr>
          <w:p w14:paraId="19CF0156" w14:textId="77777777" w:rsidR="00287BB1" w:rsidRPr="00A02064" w:rsidRDefault="00287BB1" w:rsidP="00604F91">
            <w:pPr>
              <w:pStyle w:val="a5"/>
              <w:widowControl w:val="0"/>
              <w:ind w:leftChars="340" w:left="748"/>
            </w:pPr>
            <w:r w:rsidRPr="00A02064">
              <w:rPr>
                <w:lang w:val="mt"/>
              </w:rPr>
              <w:t>Remissjoni klinika</w:t>
            </w:r>
          </w:p>
        </w:tc>
        <w:tc>
          <w:tcPr>
            <w:tcW w:w="1984" w:type="dxa"/>
          </w:tcPr>
          <w:p w14:paraId="3572F9F0" w14:textId="77777777" w:rsidR="00287BB1" w:rsidRPr="00A02064" w:rsidRDefault="00287BB1" w:rsidP="00604F91">
            <w:pPr>
              <w:pStyle w:val="NormalCentred"/>
              <w:widowControl w:val="0"/>
              <w:ind w:leftChars="82" w:left="180"/>
            </w:pPr>
            <w:r w:rsidRPr="00A02064">
              <w:rPr>
                <w:lang w:val="mt"/>
              </w:rPr>
              <w:t>33.3 %</w:t>
            </w:r>
          </w:p>
        </w:tc>
        <w:tc>
          <w:tcPr>
            <w:tcW w:w="1843" w:type="dxa"/>
          </w:tcPr>
          <w:p w14:paraId="16EB40C9" w14:textId="77777777" w:rsidR="00287BB1" w:rsidRPr="00A02064" w:rsidRDefault="00287BB1" w:rsidP="00604F91">
            <w:pPr>
              <w:pStyle w:val="NormalCentred"/>
              <w:widowControl w:val="0"/>
              <w:ind w:leftChars="82" w:left="180"/>
            </w:pPr>
            <w:r w:rsidRPr="00A02064">
              <w:rPr>
                <w:lang w:val="mt"/>
              </w:rPr>
              <w:t>23.2 %</w:t>
            </w:r>
          </w:p>
        </w:tc>
        <w:tc>
          <w:tcPr>
            <w:tcW w:w="1408" w:type="dxa"/>
          </w:tcPr>
          <w:p w14:paraId="5A211544" w14:textId="77777777" w:rsidR="00287BB1" w:rsidRPr="00A02064" w:rsidRDefault="00287BB1" w:rsidP="00604F91">
            <w:pPr>
              <w:pStyle w:val="NormalCentred"/>
              <w:widowControl w:val="0"/>
              <w:ind w:leftChars="82" w:left="180"/>
            </w:pPr>
            <w:r w:rsidRPr="00A02064">
              <w:rPr>
                <w:lang w:val="mt"/>
              </w:rPr>
              <w:t>0.100</w:t>
            </w:r>
          </w:p>
        </w:tc>
      </w:tr>
      <w:tr w:rsidR="00287BB1" w:rsidRPr="00A02064" w14:paraId="720FCC6F" w14:textId="77777777" w:rsidTr="00604F91">
        <w:trPr>
          <w:cantSplit/>
          <w:jc w:val="center"/>
        </w:trPr>
        <w:tc>
          <w:tcPr>
            <w:tcW w:w="2825" w:type="dxa"/>
          </w:tcPr>
          <w:p w14:paraId="3C62238B" w14:textId="77777777" w:rsidR="00287BB1" w:rsidRPr="00A02064" w:rsidRDefault="00287BB1" w:rsidP="00604F91">
            <w:pPr>
              <w:pStyle w:val="a5"/>
              <w:widowControl w:val="0"/>
              <w:ind w:leftChars="340" w:left="748"/>
            </w:pPr>
            <w:r w:rsidRPr="00A02064">
              <w:rPr>
                <w:lang w:val="mt"/>
              </w:rPr>
              <w:t>Rispons kliniku</w:t>
            </w:r>
          </w:p>
        </w:tc>
        <w:tc>
          <w:tcPr>
            <w:tcW w:w="1984" w:type="dxa"/>
          </w:tcPr>
          <w:p w14:paraId="1BFA6796" w14:textId="77777777" w:rsidR="00287BB1" w:rsidRPr="00A02064" w:rsidRDefault="00287BB1" w:rsidP="00604F91">
            <w:pPr>
              <w:pStyle w:val="NormalCentred"/>
              <w:widowControl w:val="0"/>
              <w:ind w:leftChars="82" w:left="180"/>
            </w:pPr>
            <w:r w:rsidRPr="00A02064">
              <w:rPr>
                <w:lang w:val="mt"/>
              </w:rPr>
              <w:t>41.9 %</w:t>
            </w:r>
          </w:p>
        </w:tc>
        <w:tc>
          <w:tcPr>
            <w:tcW w:w="1843" w:type="dxa"/>
          </w:tcPr>
          <w:p w14:paraId="7064A208" w14:textId="77777777" w:rsidR="00287BB1" w:rsidRPr="00A02064" w:rsidRDefault="00287BB1" w:rsidP="00604F91">
            <w:pPr>
              <w:pStyle w:val="NormalCentred"/>
              <w:widowControl w:val="0"/>
              <w:ind w:leftChars="82" w:left="180"/>
            </w:pPr>
            <w:r w:rsidRPr="00A02064">
              <w:rPr>
                <w:lang w:val="mt"/>
              </w:rPr>
              <w:t>28.4 %</w:t>
            </w:r>
          </w:p>
        </w:tc>
        <w:tc>
          <w:tcPr>
            <w:tcW w:w="1408" w:type="dxa"/>
          </w:tcPr>
          <w:p w14:paraId="5FA9041E" w14:textId="77777777" w:rsidR="00287BB1" w:rsidRPr="00A02064" w:rsidRDefault="00287BB1" w:rsidP="00604F91">
            <w:pPr>
              <w:pStyle w:val="NormalCentred"/>
              <w:widowControl w:val="0"/>
              <w:ind w:leftChars="82" w:left="180"/>
            </w:pPr>
            <w:r w:rsidRPr="00A02064">
              <w:rPr>
                <w:lang w:val="mt"/>
              </w:rPr>
              <w:t>0.038</w:t>
            </w:r>
          </w:p>
        </w:tc>
      </w:tr>
      <w:tr w:rsidR="00287BB1" w:rsidRPr="00A02064" w14:paraId="474D2EDB" w14:textId="77777777" w:rsidTr="00604F91">
        <w:trPr>
          <w:cantSplit/>
          <w:jc w:val="center"/>
        </w:trPr>
        <w:tc>
          <w:tcPr>
            <w:tcW w:w="8060" w:type="dxa"/>
            <w:gridSpan w:val="4"/>
          </w:tcPr>
          <w:p w14:paraId="6322C0D9" w14:textId="77777777" w:rsidR="00287BB1" w:rsidRPr="00A02064" w:rsidRDefault="00287BB1" w:rsidP="00604F91">
            <w:pPr>
              <w:widowControl w:val="0"/>
              <w:ind w:leftChars="82" w:left="180"/>
              <w:rPr>
                <w:lang w:val="pl-PL"/>
              </w:rPr>
            </w:pPr>
            <w:r w:rsidRPr="00A02064">
              <w:rPr>
                <w:lang w:val="mt"/>
              </w:rPr>
              <w:t>* valur p li huwa paragun tad-doża standard kontra d-doża baxxa.</w:t>
            </w:r>
          </w:p>
        </w:tc>
      </w:tr>
    </w:tbl>
    <w:p w14:paraId="770B6238" w14:textId="77777777" w:rsidR="00287BB1" w:rsidRPr="00A02064" w:rsidRDefault="00287BB1" w:rsidP="00287BB1">
      <w:pPr>
        <w:widowControl w:val="0"/>
        <w:ind w:leftChars="82" w:left="180"/>
        <w:rPr>
          <w:lang w:val="pl-PL"/>
        </w:rPr>
      </w:pPr>
    </w:p>
    <w:p w14:paraId="0AC3F64F" w14:textId="30A3984A" w:rsidR="00287BB1" w:rsidRPr="00A02064" w:rsidRDefault="00287BB1" w:rsidP="00287BB1">
      <w:pPr>
        <w:pStyle w:val="HeadingStrongCentred"/>
        <w:keepNext w:val="0"/>
        <w:keepLines w:val="0"/>
        <w:widowControl w:val="0"/>
        <w:ind w:leftChars="82" w:left="180"/>
        <w:rPr>
          <w:lang w:val="pl-PL"/>
        </w:rPr>
      </w:pPr>
      <w:r w:rsidRPr="00A02064">
        <w:rPr>
          <w:lang w:val="mt"/>
        </w:rPr>
        <w:t>Tabella </w:t>
      </w:r>
      <w:r w:rsidR="008B0D86">
        <w:rPr>
          <w:lang w:val="mt"/>
        </w:rPr>
        <w:t>22</w:t>
      </w:r>
      <w:r>
        <w:rPr>
          <w:lang w:val="mt"/>
        </w:rPr>
        <w:t>.</w:t>
      </w:r>
    </w:p>
    <w:p w14:paraId="1ACCE0D6" w14:textId="77777777" w:rsidR="00287BB1" w:rsidRPr="00A02064" w:rsidRDefault="00287BB1" w:rsidP="00287BB1">
      <w:pPr>
        <w:pStyle w:val="HeadingStrongCentred"/>
        <w:keepNext w:val="0"/>
        <w:keepLines w:val="0"/>
        <w:widowControl w:val="0"/>
        <w:ind w:leftChars="82" w:left="180"/>
        <w:rPr>
          <w:lang w:val="pl-PL"/>
        </w:rPr>
      </w:pPr>
      <w:r w:rsidRPr="00A02064">
        <w:rPr>
          <w:lang w:val="mt"/>
        </w:rPr>
        <w:t>Studju ta’ CD fit-Tfal</w:t>
      </w:r>
    </w:p>
    <w:p w14:paraId="40DA24B2" w14:textId="77777777" w:rsidR="00287BB1" w:rsidRPr="00A02064" w:rsidRDefault="00287BB1" w:rsidP="00287BB1">
      <w:pPr>
        <w:pStyle w:val="HeadingStrongCentred"/>
        <w:keepNext w:val="0"/>
        <w:keepLines w:val="0"/>
        <w:widowControl w:val="0"/>
        <w:ind w:leftChars="82" w:left="180"/>
        <w:rPr>
          <w:lang w:val="pl-PL"/>
        </w:rPr>
      </w:pPr>
      <w:r w:rsidRPr="00A02064">
        <w:rPr>
          <w:lang w:val="mt"/>
        </w:rPr>
        <w:t>Twaqqif tal-kortikosterojdi jew immunomodulaturi u remissjoni tal-fistla</w:t>
      </w:r>
    </w:p>
    <w:p w14:paraId="0BBE87ED" w14:textId="77777777" w:rsidR="00287BB1" w:rsidRPr="00A02064" w:rsidRDefault="00287BB1" w:rsidP="00287BB1">
      <w:pPr>
        <w:pStyle w:val="NormalKeep"/>
        <w:keepNext w:val="0"/>
        <w:widowControl w:val="0"/>
        <w:ind w:leftChars="82" w:left="180"/>
        <w:rPr>
          <w:lang w:val="pl-PL"/>
        </w:rPr>
      </w:pPr>
    </w:p>
    <w:tbl>
      <w:tblPr>
        <w:tblW w:w="0" w:type="auto"/>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543"/>
        <w:gridCol w:w="1843"/>
        <w:gridCol w:w="1843"/>
        <w:gridCol w:w="1408"/>
      </w:tblGrid>
      <w:tr w:rsidR="00287BB1" w:rsidRPr="00A02064" w14:paraId="57E4E9A2" w14:textId="77777777" w:rsidTr="00604F91">
        <w:trPr>
          <w:cantSplit/>
          <w:tblHeader/>
        </w:trPr>
        <w:tc>
          <w:tcPr>
            <w:tcW w:w="3543" w:type="dxa"/>
          </w:tcPr>
          <w:p w14:paraId="2771389C" w14:textId="77777777" w:rsidR="00287BB1" w:rsidRPr="00A02064" w:rsidRDefault="00287BB1" w:rsidP="00604F91">
            <w:pPr>
              <w:pStyle w:val="HeadingStrong"/>
              <w:keepNext w:val="0"/>
              <w:keepLines w:val="0"/>
              <w:widowControl w:val="0"/>
              <w:ind w:leftChars="82" w:left="180"/>
              <w:rPr>
                <w:lang w:val="pl-PL"/>
              </w:rPr>
            </w:pPr>
          </w:p>
        </w:tc>
        <w:tc>
          <w:tcPr>
            <w:tcW w:w="1843" w:type="dxa"/>
          </w:tcPr>
          <w:p w14:paraId="3D958446" w14:textId="77777777" w:rsidR="00287BB1" w:rsidRPr="00A02064" w:rsidRDefault="00287BB1" w:rsidP="00604F91">
            <w:pPr>
              <w:pStyle w:val="HeadingStrongCentred"/>
              <w:keepNext w:val="0"/>
              <w:keepLines w:val="0"/>
              <w:widowControl w:val="0"/>
              <w:ind w:leftChars="82" w:left="180"/>
            </w:pPr>
            <w:r w:rsidRPr="00A02064">
              <w:rPr>
                <w:lang w:val="mt"/>
              </w:rPr>
              <w:t>Doża standard 40/20 mg eow</w:t>
            </w:r>
          </w:p>
        </w:tc>
        <w:tc>
          <w:tcPr>
            <w:tcW w:w="1843" w:type="dxa"/>
          </w:tcPr>
          <w:p w14:paraId="2C0055D6" w14:textId="77777777" w:rsidR="00287BB1" w:rsidRPr="00A02064" w:rsidRDefault="00287BB1" w:rsidP="00604F91">
            <w:pPr>
              <w:pStyle w:val="HeadingStrongCentred"/>
              <w:keepNext w:val="0"/>
              <w:keepLines w:val="0"/>
              <w:widowControl w:val="0"/>
              <w:ind w:leftChars="82" w:left="180"/>
            </w:pPr>
            <w:r w:rsidRPr="00A02064">
              <w:rPr>
                <w:lang w:val="mt"/>
              </w:rPr>
              <w:t>Doża baxxa 20/10 mg eow</w:t>
            </w:r>
          </w:p>
        </w:tc>
        <w:tc>
          <w:tcPr>
            <w:tcW w:w="1408" w:type="dxa"/>
          </w:tcPr>
          <w:p w14:paraId="23E9B581" w14:textId="77777777" w:rsidR="00287BB1" w:rsidRPr="00A02064" w:rsidRDefault="00287BB1" w:rsidP="00604F91">
            <w:pPr>
              <w:pStyle w:val="HeadingStrongCentred"/>
              <w:keepNext w:val="0"/>
              <w:keepLines w:val="0"/>
              <w:widowControl w:val="0"/>
              <w:ind w:leftChars="82" w:left="180"/>
            </w:pPr>
            <w:r w:rsidRPr="00A02064">
              <w:rPr>
                <w:lang w:val="mt"/>
              </w:rPr>
              <w:t>Valur p</w:t>
            </w:r>
            <w:r w:rsidRPr="00A02064">
              <w:rPr>
                <w:vertAlign w:val="superscript"/>
                <w:lang w:val="mt"/>
              </w:rPr>
              <w:t>1</w:t>
            </w:r>
          </w:p>
        </w:tc>
      </w:tr>
      <w:tr w:rsidR="00287BB1" w:rsidRPr="00A02064" w14:paraId="1452E33A" w14:textId="77777777" w:rsidTr="00604F91">
        <w:trPr>
          <w:cantSplit/>
        </w:trPr>
        <w:tc>
          <w:tcPr>
            <w:tcW w:w="3543" w:type="dxa"/>
          </w:tcPr>
          <w:p w14:paraId="03E3C88B" w14:textId="77777777" w:rsidR="00287BB1" w:rsidRPr="00A02064" w:rsidRDefault="00287BB1" w:rsidP="00604F91">
            <w:pPr>
              <w:pStyle w:val="HeadingStrong"/>
              <w:keepNext w:val="0"/>
              <w:keepLines w:val="0"/>
              <w:widowControl w:val="0"/>
              <w:ind w:leftChars="82" w:left="180"/>
            </w:pPr>
            <w:r w:rsidRPr="00A02064">
              <w:rPr>
                <w:lang w:val="mt"/>
              </w:rPr>
              <w:t>Twaqqif tal-Kortikosterojdi</w:t>
            </w:r>
          </w:p>
        </w:tc>
        <w:tc>
          <w:tcPr>
            <w:tcW w:w="1843" w:type="dxa"/>
          </w:tcPr>
          <w:p w14:paraId="5491240F" w14:textId="77777777" w:rsidR="00287BB1" w:rsidRPr="00A02064" w:rsidRDefault="00287BB1" w:rsidP="00604F91">
            <w:pPr>
              <w:pStyle w:val="HeadingStrongCentred"/>
              <w:keepNext w:val="0"/>
              <w:keepLines w:val="0"/>
              <w:widowControl w:val="0"/>
              <w:ind w:leftChars="82" w:left="180"/>
            </w:pPr>
            <w:r w:rsidRPr="00A02064">
              <w:rPr>
                <w:lang w:val="mt"/>
              </w:rPr>
              <w:t>N = 33</w:t>
            </w:r>
          </w:p>
        </w:tc>
        <w:tc>
          <w:tcPr>
            <w:tcW w:w="1843" w:type="dxa"/>
          </w:tcPr>
          <w:p w14:paraId="5F2129B1" w14:textId="77777777" w:rsidR="00287BB1" w:rsidRPr="00A02064" w:rsidRDefault="00287BB1" w:rsidP="00604F91">
            <w:pPr>
              <w:pStyle w:val="HeadingStrongCentred"/>
              <w:keepNext w:val="0"/>
              <w:keepLines w:val="0"/>
              <w:widowControl w:val="0"/>
              <w:ind w:leftChars="82" w:left="180"/>
            </w:pPr>
            <w:r w:rsidRPr="00A02064">
              <w:rPr>
                <w:lang w:val="mt"/>
              </w:rPr>
              <w:t>N = 38</w:t>
            </w:r>
          </w:p>
        </w:tc>
        <w:tc>
          <w:tcPr>
            <w:tcW w:w="1408" w:type="dxa"/>
          </w:tcPr>
          <w:p w14:paraId="164947C4" w14:textId="77777777" w:rsidR="00287BB1" w:rsidRPr="00A02064" w:rsidRDefault="00287BB1" w:rsidP="00604F91">
            <w:pPr>
              <w:pStyle w:val="HeadingStrongCentred"/>
              <w:keepNext w:val="0"/>
              <w:keepLines w:val="0"/>
              <w:widowControl w:val="0"/>
              <w:ind w:leftChars="82" w:left="180"/>
            </w:pPr>
          </w:p>
        </w:tc>
      </w:tr>
      <w:tr w:rsidR="00287BB1" w:rsidRPr="00A02064" w14:paraId="50B24E2B" w14:textId="77777777" w:rsidTr="00604F91">
        <w:trPr>
          <w:cantSplit/>
        </w:trPr>
        <w:tc>
          <w:tcPr>
            <w:tcW w:w="3543" w:type="dxa"/>
          </w:tcPr>
          <w:p w14:paraId="4AE3E450" w14:textId="77777777" w:rsidR="00287BB1" w:rsidRPr="00A02064" w:rsidRDefault="00287BB1" w:rsidP="00604F91">
            <w:pPr>
              <w:pStyle w:val="NormalKeep"/>
              <w:keepNext w:val="0"/>
              <w:widowControl w:val="0"/>
              <w:ind w:leftChars="82" w:left="180"/>
            </w:pPr>
            <w:r w:rsidRPr="00A02064">
              <w:rPr>
                <w:lang w:val="mt"/>
              </w:rPr>
              <w:t>Ġimgħa 26</w:t>
            </w:r>
          </w:p>
        </w:tc>
        <w:tc>
          <w:tcPr>
            <w:tcW w:w="1843" w:type="dxa"/>
          </w:tcPr>
          <w:p w14:paraId="23BAAC67" w14:textId="77777777" w:rsidR="00287BB1" w:rsidRPr="00A02064" w:rsidRDefault="00287BB1" w:rsidP="00604F91">
            <w:pPr>
              <w:pStyle w:val="NormalCentred"/>
              <w:widowControl w:val="0"/>
              <w:ind w:leftChars="82" w:left="180"/>
            </w:pPr>
            <w:r w:rsidRPr="00A02064">
              <w:rPr>
                <w:lang w:val="mt"/>
              </w:rPr>
              <w:t>84.8 %</w:t>
            </w:r>
          </w:p>
        </w:tc>
        <w:tc>
          <w:tcPr>
            <w:tcW w:w="1843" w:type="dxa"/>
          </w:tcPr>
          <w:p w14:paraId="4B74AF01" w14:textId="77777777" w:rsidR="00287BB1" w:rsidRPr="00A02064" w:rsidRDefault="00287BB1" w:rsidP="00604F91">
            <w:pPr>
              <w:pStyle w:val="NormalCentred"/>
              <w:widowControl w:val="0"/>
              <w:ind w:leftChars="82" w:left="180"/>
            </w:pPr>
            <w:r w:rsidRPr="00A02064">
              <w:rPr>
                <w:lang w:val="mt"/>
              </w:rPr>
              <w:t>65.8 %</w:t>
            </w:r>
          </w:p>
        </w:tc>
        <w:tc>
          <w:tcPr>
            <w:tcW w:w="1408" w:type="dxa"/>
          </w:tcPr>
          <w:p w14:paraId="566A8D0F" w14:textId="77777777" w:rsidR="00287BB1" w:rsidRPr="00A02064" w:rsidRDefault="00287BB1" w:rsidP="00604F91">
            <w:pPr>
              <w:pStyle w:val="NormalCentred"/>
              <w:widowControl w:val="0"/>
              <w:ind w:leftChars="82" w:left="180"/>
            </w:pPr>
            <w:r w:rsidRPr="00A02064">
              <w:rPr>
                <w:lang w:val="mt"/>
              </w:rPr>
              <w:t>0.066</w:t>
            </w:r>
          </w:p>
        </w:tc>
      </w:tr>
      <w:tr w:rsidR="00287BB1" w:rsidRPr="00A02064" w14:paraId="3136FB88" w14:textId="77777777" w:rsidTr="00604F91">
        <w:trPr>
          <w:cantSplit/>
        </w:trPr>
        <w:tc>
          <w:tcPr>
            <w:tcW w:w="3543" w:type="dxa"/>
          </w:tcPr>
          <w:p w14:paraId="636D99AA" w14:textId="77777777" w:rsidR="00287BB1" w:rsidRPr="00A02064" w:rsidRDefault="00287BB1" w:rsidP="00604F91">
            <w:pPr>
              <w:pStyle w:val="NormalKeep"/>
              <w:keepNext w:val="0"/>
              <w:widowControl w:val="0"/>
              <w:ind w:leftChars="82" w:left="180"/>
            </w:pPr>
            <w:r w:rsidRPr="00A02064">
              <w:rPr>
                <w:lang w:val="mt"/>
              </w:rPr>
              <w:t>Ġimgħa 52</w:t>
            </w:r>
          </w:p>
        </w:tc>
        <w:tc>
          <w:tcPr>
            <w:tcW w:w="1843" w:type="dxa"/>
          </w:tcPr>
          <w:p w14:paraId="7EAD0AFC" w14:textId="77777777" w:rsidR="00287BB1" w:rsidRPr="00A02064" w:rsidRDefault="00287BB1" w:rsidP="00604F91">
            <w:pPr>
              <w:pStyle w:val="NormalCentred"/>
              <w:widowControl w:val="0"/>
              <w:ind w:leftChars="82" w:left="180"/>
            </w:pPr>
            <w:r w:rsidRPr="00A02064">
              <w:rPr>
                <w:lang w:val="mt"/>
              </w:rPr>
              <w:t>69.7 %</w:t>
            </w:r>
          </w:p>
        </w:tc>
        <w:tc>
          <w:tcPr>
            <w:tcW w:w="1843" w:type="dxa"/>
          </w:tcPr>
          <w:p w14:paraId="4F8B6BE5" w14:textId="77777777" w:rsidR="00287BB1" w:rsidRPr="00A02064" w:rsidRDefault="00287BB1" w:rsidP="00604F91">
            <w:pPr>
              <w:pStyle w:val="NormalCentred"/>
              <w:widowControl w:val="0"/>
              <w:ind w:leftChars="82" w:left="180"/>
            </w:pPr>
            <w:r w:rsidRPr="00A02064">
              <w:rPr>
                <w:lang w:val="mt"/>
              </w:rPr>
              <w:t>60.5 %</w:t>
            </w:r>
          </w:p>
        </w:tc>
        <w:tc>
          <w:tcPr>
            <w:tcW w:w="1408" w:type="dxa"/>
          </w:tcPr>
          <w:p w14:paraId="32B6FDE5" w14:textId="77777777" w:rsidR="00287BB1" w:rsidRPr="00A02064" w:rsidRDefault="00287BB1" w:rsidP="00604F91">
            <w:pPr>
              <w:pStyle w:val="NormalCentred"/>
              <w:widowControl w:val="0"/>
              <w:ind w:leftChars="82" w:left="180"/>
            </w:pPr>
            <w:r w:rsidRPr="00A02064">
              <w:rPr>
                <w:lang w:val="mt"/>
              </w:rPr>
              <w:t>0.420</w:t>
            </w:r>
          </w:p>
        </w:tc>
      </w:tr>
      <w:tr w:rsidR="00287BB1" w:rsidRPr="00A02064" w14:paraId="0ADFEA02" w14:textId="77777777" w:rsidTr="00604F91">
        <w:trPr>
          <w:cantSplit/>
        </w:trPr>
        <w:tc>
          <w:tcPr>
            <w:tcW w:w="3543" w:type="dxa"/>
          </w:tcPr>
          <w:p w14:paraId="255C52DF" w14:textId="77777777" w:rsidR="00287BB1" w:rsidRPr="00A02064" w:rsidRDefault="00287BB1" w:rsidP="00604F91">
            <w:pPr>
              <w:pStyle w:val="HeadingStrong"/>
              <w:keepNext w:val="0"/>
              <w:keepLines w:val="0"/>
              <w:widowControl w:val="0"/>
              <w:ind w:leftChars="82" w:left="180"/>
            </w:pPr>
            <w:r w:rsidRPr="00A02064">
              <w:rPr>
                <w:lang w:val="mt"/>
              </w:rPr>
              <w:t>Twaqqif tal-Immunomodulaturi</w:t>
            </w:r>
            <w:r w:rsidRPr="00A02064">
              <w:rPr>
                <w:vertAlign w:val="superscript"/>
                <w:lang w:val="mt"/>
              </w:rPr>
              <w:t>2</w:t>
            </w:r>
          </w:p>
        </w:tc>
        <w:tc>
          <w:tcPr>
            <w:tcW w:w="1843" w:type="dxa"/>
          </w:tcPr>
          <w:p w14:paraId="61E3ECE8" w14:textId="77777777" w:rsidR="00287BB1" w:rsidRPr="00A02064" w:rsidRDefault="00287BB1" w:rsidP="00604F91">
            <w:pPr>
              <w:pStyle w:val="HeadingStrongCentred"/>
              <w:keepNext w:val="0"/>
              <w:keepLines w:val="0"/>
              <w:widowControl w:val="0"/>
              <w:ind w:leftChars="82" w:left="180"/>
            </w:pPr>
            <w:r w:rsidRPr="00A02064">
              <w:rPr>
                <w:lang w:val="mt"/>
              </w:rPr>
              <w:t>N = 60</w:t>
            </w:r>
          </w:p>
        </w:tc>
        <w:tc>
          <w:tcPr>
            <w:tcW w:w="1843" w:type="dxa"/>
          </w:tcPr>
          <w:p w14:paraId="00046D75" w14:textId="77777777" w:rsidR="00287BB1" w:rsidRPr="00A02064" w:rsidRDefault="00287BB1" w:rsidP="00604F91">
            <w:pPr>
              <w:pStyle w:val="HeadingStrongCentred"/>
              <w:keepNext w:val="0"/>
              <w:keepLines w:val="0"/>
              <w:widowControl w:val="0"/>
              <w:ind w:leftChars="82" w:left="180"/>
            </w:pPr>
            <w:r w:rsidRPr="00A02064">
              <w:rPr>
                <w:lang w:val="mt"/>
              </w:rPr>
              <w:t>N = 57</w:t>
            </w:r>
          </w:p>
        </w:tc>
        <w:tc>
          <w:tcPr>
            <w:tcW w:w="1408" w:type="dxa"/>
          </w:tcPr>
          <w:p w14:paraId="44E7C791" w14:textId="77777777" w:rsidR="00287BB1" w:rsidRPr="00A02064" w:rsidRDefault="00287BB1" w:rsidP="00604F91">
            <w:pPr>
              <w:pStyle w:val="HeadingStrongCentred"/>
              <w:keepNext w:val="0"/>
              <w:keepLines w:val="0"/>
              <w:widowControl w:val="0"/>
              <w:ind w:leftChars="82" w:left="180"/>
            </w:pPr>
          </w:p>
        </w:tc>
      </w:tr>
      <w:tr w:rsidR="00287BB1" w:rsidRPr="00A02064" w14:paraId="28A30C60" w14:textId="77777777" w:rsidTr="00604F91">
        <w:trPr>
          <w:cantSplit/>
        </w:trPr>
        <w:tc>
          <w:tcPr>
            <w:tcW w:w="3543" w:type="dxa"/>
          </w:tcPr>
          <w:p w14:paraId="4B211861" w14:textId="77777777" w:rsidR="00287BB1" w:rsidRPr="00A02064" w:rsidRDefault="00287BB1" w:rsidP="00604F91">
            <w:pPr>
              <w:pStyle w:val="NormalKeep"/>
              <w:keepNext w:val="0"/>
              <w:widowControl w:val="0"/>
              <w:ind w:leftChars="82" w:left="180"/>
            </w:pPr>
            <w:r w:rsidRPr="00A02064">
              <w:rPr>
                <w:lang w:val="mt"/>
              </w:rPr>
              <w:t>Ġimgħa 52</w:t>
            </w:r>
          </w:p>
        </w:tc>
        <w:tc>
          <w:tcPr>
            <w:tcW w:w="1843" w:type="dxa"/>
          </w:tcPr>
          <w:p w14:paraId="4FB13048" w14:textId="77777777" w:rsidR="00287BB1" w:rsidRPr="00A02064" w:rsidRDefault="00287BB1" w:rsidP="00604F91">
            <w:pPr>
              <w:pStyle w:val="NormalCentred"/>
              <w:widowControl w:val="0"/>
              <w:ind w:leftChars="82" w:left="180"/>
            </w:pPr>
            <w:r w:rsidRPr="00A02064">
              <w:rPr>
                <w:lang w:val="mt"/>
              </w:rPr>
              <w:t>30.0 %</w:t>
            </w:r>
          </w:p>
        </w:tc>
        <w:tc>
          <w:tcPr>
            <w:tcW w:w="1843" w:type="dxa"/>
          </w:tcPr>
          <w:p w14:paraId="5B961B56" w14:textId="77777777" w:rsidR="00287BB1" w:rsidRPr="00A02064" w:rsidRDefault="00287BB1" w:rsidP="00604F91">
            <w:pPr>
              <w:pStyle w:val="NormalCentred"/>
              <w:widowControl w:val="0"/>
              <w:ind w:leftChars="82" w:left="180"/>
            </w:pPr>
            <w:r w:rsidRPr="00A02064">
              <w:rPr>
                <w:lang w:val="mt"/>
              </w:rPr>
              <w:t>29.8 %</w:t>
            </w:r>
          </w:p>
        </w:tc>
        <w:tc>
          <w:tcPr>
            <w:tcW w:w="1408" w:type="dxa"/>
          </w:tcPr>
          <w:p w14:paraId="28A3A2A3" w14:textId="77777777" w:rsidR="00287BB1" w:rsidRPr="00A02064" w:rsidRDefault="00287BB1" w:rsidP="00604F91">
            <w:pPr>
              <w:pStyle w:val="NormalCentred"/>
              <w:widowControl w:val="0"/>
              <w:ind w:leftChars="82" w:left="180"/>
            </w:pPr>
            <w:r w:rsidRPr="00A02064">
              <w:rPr>
                <w:lang w:val="mt"/>
              </w:rPr>
              <w:t>0.983</w:t>
            </w:r>
          </w:p>
        </w:tc>
      </w:tr>
      <w:tr w:rsidR="00287BB1" w:rsidRPr="00A02064" w14:paraId="3FEBB4DD" w14:textId="77777777" w:rsidTr="00604F91">
        <w:trPr>
          <w:cantSplit/>
        </w:trPr>
        <w:tc>
          <w:tcPr>
            <w:tcW w:w="3543" w:type="dxa"/>
          </w:tcPr>
          <w:p w14:paraId="121E8B74" w14:textId="77777777" w:rsidR="00287BB1" w:rsidRPr="00A02064" w:rsidRDefault="00287BB1" w:rsidP="00604F91">
            <w:pPr>
              <w:pStyle w:val="HeadingStrong"/>
              <w:keepNext w:val="0"/>
              <w:keepLines w:val="0"/>
              <w:widowControl w:val="0"/>
              <w:ind w:leftChars="82" w:left="180"/>
            </w:pPr>
            <w:r w:rsidRPr="00A02064">
              <w:rPr>
                <w:lang w:val="mt"/>
              </w:rPr>
              <w:t>Remissjoni tal-fistla</w:t>
            </w:r>
            <w:r w:rsidRPr="00A02064">
              <w:rPr>
                <w:vertAlign w:val="superscript"/>
                <w:lang w:val="mt"/>
              </w:rPr>
              <w:t>3</w:t>
            </w:r>
          </w:p>
        </w:tc>
        <w:tc>
          <w:tcPr>
            <w:tcW w:w="1843" w:type="dxa"/>
          </w:tcPr>
          <w:p w14:paraId="38D8AD0B" w14:textId="77777777" w:rsidR="00287BB1" w:rsidRPr="00A02064" w:rsidRDefault="00287BB1" w:rsidP="00604F91">
            <w:pPr>
              <w:pStyle w:val="HeadingStrongCentred"/>
              <w:keepNext w:val="0"/>
              <w:keepLines w:val="0"/>
              <w:widowControl w:val="0"/>
              <w:ind w:leftChars="82" w:left="180"/>
            </w:pPr>
            <w:r w:rsidRPr="00A02064">
              <w:rPr>
                <w:lang w:val="mt"/>
              </w:rPr>
              <w:t>N = 15</w:t>
            </w:r>
          </w:p>
        </w:tc>
        <w:tc>
          <w:tcPr>
            <w:tcW w:w="1843" w:type="dxa"/>
          </w:tcPr>
          <w:p w14:paraId="6B7358E8" w14:textId="77777777" w:rsidR="00287BB1" w:rsidRPr="00A02064" w:rsidRDefault="00287BB1" w:rsidP="00604F91">
            <w:pPr>
              <w:pStyle w:val="HeadingStrongCentred"/>
              <w:keepNext w:val="0"/>
              <w:keepLines w:val="0"/>
              <w:widowControl w:val="0"/>
              <w:ind w:leftChars="82" w:left="180"/>
            </w:pPr>
            <w:r w:rsidRPr="00A02064">
              <w:rPr>
                <w:lang w:val="mt"/>
              </w:rPr>
              <w:t>N = 21</w:t>
            </w:r>
          </w:p>
        </w:tc>
        <w:tc>
          <w:tcPr>
            <w:tcW w:w="1408" w:type="dxa"/>
          </w:tcPr>
          <w:p w14:paraId="4326BB49" w14:textId="77777777" w:rsidR="00287BB1" w:rsidRPr="00A02064" w:rsidRDefault="00287BB1" w:rsidP="00604F91">
            <w:pPr>
              <w:pStyle w:val="HeadingStrongCentred"/>
              <w:keepNext w:val="0"/>
              <w:keepLines w:val="0"/>
              <w:widowControl w:val="0"/>
              <w:ind w:leftChars="82" w:left="180"/>
            </w:pPr>
          </w:p>
        </w:tc>
      </w:tr>
      <w:tr w:rsidR="00287BB1" w:rsidRPr="00A02064" w14:paraId="074670CB" w14:textId="77777777" w:rsidTr="00604F91">
        <w:trPr>
          <w:cantSplit/>
        </w:trPr>
        <w:tc>
          <w:tcPr>
            <w:tcW w:w="3543" w:type="dxa"/>
          </w:tcPr>
          <w:p w14:paraId="508657DA" w14:textId="77777777" w:rsidR="00287BB1" w:rsidRPr="00A02064" w:rsidRDefault="00287BB1" w:rsidP="00604F91">
            <w:pPr>
              <w:pStyle w:val="NormalKeep"/>
              <w:keepNext w:val="0"/>
              <w:widowControl w:val="0"/>
              <w:ind w:leftChars="82" w:left="180"/>
            </w:pPr>
            <w:r w:rsidRPr="00A02064">
              <w:rPr>
                <w:lang w:val="mt"/>
              </w:rPr>
              <w:t>Ġimgħa 26</w:t>
            </w:r>
          </w:p>
        </w:tc>
        <w:tc>
          <w:tcPr>
            <w:tcW w:w="1843" w:type="dxa"/>
          </w:tcPr>
          <w:p w14:paraId="4CE530AB" w14:textId="77777777" w:rsidR="00287BB1" w:rsidRPr="00A02064" w:rsidRDefault="00287BB1" w:rsidP="00604F91">
            <w:pPr>
              <w:pStyle w:val="NormalCentred"/>
              <w:widowControl w:val="0"/>
              <w:ind w:leftChars="82" w:left="180"/>
            </w:pPr>
            <w:r w:rsidRPr="00A02064">
              <w:rPr>
                <w:lang w:val="mt"/>
              </w:rPr>
              <w:t>46.7 %</w:t>
            </w:r>
          </w:p>
        </w:tc>
        <w:tc>
          <w:tcPr>
            <w:tcW w:w="1843" w:type="dxa"/>
          </w:tcPr>
          <w:p w14:paraId="0F88EE3C" w14:textId="77777777" w:rsidR="00287BB1" w:rsidRPr="00A02064" w:rsidRDefault="00287BB1" w:rsidP="00604F91">
            <w:pPr>
              <w:pStyle w:val="NormalCentred"/>
              <w:widowControl w:val="0"/>
              <w:ind w:leftChars="82" w:left="180"/>
            </w:pPr>
            <w:r w:rsidRPr="00A02064">
              <w:rPr>
                <w:lang w:val="mt"/>
              </w:rPr>
              <w:t>38.1 %</w:t>
            </w:r>
          </w:p>
        </w:tc>
        <w:tc>
          <w:tcPr>
            <w:tcW w:w="1408" w:type="dxa"/>
          </w:tcPr>
          <w:p w14:paraId="13282CAC" w14:textId="77777777" w:rsidR="00287BB1" w:rsidRPr="00A02064" w:rsidRDefault="00287BB1" w:rsidP="00604F91">
            <w:pPr>
              <w:pStyle w:val="NormalCentred"/>
              <w:widowControl w:val="0"/>
              <w:ind w:leftChars="82" w:left="180"/>
            </w:pPr>
            <w:r w:rsidRPr="00A02064">
              <w:rPr>
                <w:lang w:val="mt"/>
              </w:rPr>
              <w:t>0.608</w:t>
            </w:r>
          </w:p>
        </w:tc>
      </w:tr>
      <w:tr w:rsidR="00287BB1" w:rsidRPr="00A02064" w14:paraId="77DBC933" w14:textId="77777777" w:rsidTr="00604F91">
        <w:trPr>
          <w:cantSplit/>
        </w:trPr>
        <w:tc>
          <w:tcPr>
            <w:tcW w:w="3543" w:type="dxa"/>
          </w:tcPr>
          <w:p w14:paraId="3461D8F7" w14:textId="77777777" w:rsidR="00287BB1" w:rsidRPr="00A02064" w:rsidRDefault="00287BB1" w:rsidP="00604F91">
            <w:pPr>
              <w:pStyle w:val="NormalKeep"/>
              <w:keepNext w:val="0"/>
              <w:widowControl w:val="0"/>
              <w:ind w:leftChars="82" w:left="180"/>
            </w:pPr>
            <w:r w:rsidRPr="00A02064">
              <w:rPr>
                <w:lang w:val="mt"/>
              </w:rPr>
              <w:t>Ġimgħa 52</w:t>
            </w:r>
          </w:p>
        </w:tc>
        <w:tc>
          <w:tcPr>
            <w:tcW w:w="1843" w:type="dxa"/>
          </w:tcPr>
          <w:p w14:paraId="28CD3E91" w14:textId="77777777" w:rsidR="00287BB1" w:rsidRPr="00A02064" w:rsidRDefault="00287BB1" w:rsidP="00604F91">
            <w:pPr>
              <w:pStyle w:val="NormalCentred"/>
              <w:widowControl w:val="0"/>
              <w:ind w:leftChars="82" w:left="180"/>
            </w:pPr>
            <w:r w:rsidRPr="00A02064">
              <w:rPr>
                <w:lang w:val="mt"/>
              </w:rPr>
              <w:t>40.0 %</w:t>
            </w:r>
          </w:p>
        </w:tc>
        <w:tc>
          <w:tcPr>
            <w:tcW w:w="1843" w:type="dxa"/>
          </w:tcPr>
          <w:p w14:paraId="64E61B69" w14:textId="77777777" w:rsidR="00287BB1" w:rsidRPr="00A02064" w:rsidRDefault="00287BB1" w:rsidP="00604F91">
            <w:pPr>
              <w:pStyle w:val="NormalCentred"/>
              <w:widowControl w:val="0"/>
              <w:ind w:leftChars="82" w:left="180"/>
            </w:pPr>
            <w:r w:rsidRPr="00A02064">
              <w:rPr>
                <w:lang w:val="mt"/>
              </w:rPr>
              <w:t>23.8 %</w:t>
            </w:r>
          </w:p>
        </w:tc>
        <w:tc>
          <w:tcPr>
            <w:tcW w:w="1408" w:type="dxa"/>
          </w:tcPr>
          <w:p w14:paraId="6AB68A12" w14:textId="77777777" w:rsidR="00287BB1" w:rsidRPr="00A02064" w:rsidRDefault="00287BB1" w:rsidP="00604F91">
            <w:pPr>
              <w:pStyle w:val="NormalCentred"/>
              <w:widowControl w:val="0"/>
              <w:ind w:leftChars="82" w:left="180"/>
            </w:pPr>
            <w:r w:rsidRPr="00A02064">
              <w:rPr>
                <w:lang w:val="mt"/>
              </w:rPr>
              <w:t>0.303</w:t>
            </w:r>
          </w:p>
        </w:tc>
      </w:tr>
    </w:tbl>
    <w:p w14:paraId="45C2A29D" w14:textId="77777777" w:rsidR="00287BB1" w:rsidRPr="00A02064" w:rsidRDefault="00287BB1" w:rsidP="00287BB1">
      <w:pPr>
        <w:pStyle w:val="NormalHanging"/>
        <w:widowControl w:val="0"/>
        <w:ind w:leftChars="82" w:left="747"/>
        <w:rPr>
          <w:lang w:val="pl-PL"/>
        </w:rPr>
      </w:pPr>
      <w:r w:rsidRPr="00A02064">
        <w:rPr>
          <w:vertAlign w:val="superscript"/>
          <w:lang w:val="mt"/>
        </w:rPr>
        <w:t>1</w:t>
      </w:r>
      <w:r w:rsidRPr="00A02064">
        <w:rPr>
          <w:lang w:val="mt"/>
        </w:rPr>
        <w:tab/>
        <w:t>valur p li huwa paragun tad-doża standard kontra d-doża baxxa.</w:t>
      </w:r>
    </w:p>
    <w:p w14:paraId="56E528E4" w14:textId="77777777" w:rsidR="00287BB1" w:rsidRPr="00A02064" w:rsidRDefault="00287BB1" w:rsidP="00287BB1">
      <w:pPr>
        <w:pStyle w:val="NormalHanging"/>
        <w:widowControl w:val="0"/>
        <w:ind w:leftChars="82" w:left="747"/>
        <w:rPr>
          <w:lang w:val="pl-PL"/>
        </w:rPr>
      </w:pPr>
      <w:r w:rsidRPr="00A02064">
        <w:rPr>
          <w:vertAlign w:val="superscript"/>
          <w:lang w:val="mt"/>
        </w:rPr>
        <w:t>2</w:t>
      </w:r>
      <w:r w:rsidRPr="00A02064">
        <w:rPr>
          <w:lang w:val="mt"/>
        </w:rPr>
        <w:tab/>
        <w:t>Terapija bl-immunosuppressanti setgħet tkun imwaqqfa biss f’Ġimgħa 26 jew wara skont id-diskrezzjoni tal-investigatur jekk l-individwu laħaq il-kriterju tar-rispons kliniku</w:t>
      </w:r>
    </w:p>
    <w:p w14:paraId="305E9416" w14:textId="77777777" w:rsidR="00287BB1" w:rsidRPr="00A02064" w:rsidRDefault="00287BB1" w:rsidP="00287BB1">
      <w:pPr>
        <w:pStyle w:val="NormalHanging"/>
        <w:widowControl w:val="0"/>
        <w:ind w:leftChars="82" w:left="747"/>
        <w:rPr>
          <w:lang w:val="pl-PL"/>
        </w:rPr>
      </w:pPr>
      <w:r w:rsidRPr="00A02064">
        <w:rPr>
          <w:vertAlign w:val="superscript"/>
          <w:lang w:val="mt"/>
        </w:rPr>
        <w:t>3</w:t>
      </w:r>
      <w:r w:rsidRPr="00A02064">
        <w:rPr>
          <w:lang w:val="mt"/>
        </w:rPr>
        <w:tab/>
        <w:t>definita bħala l-għeluq tal-fistuli kollha li kienu qed inixxu fil-Linja Bażi għal mill-inqas 2 viżti konsekuttivi wara l-Linja Bażi</w:t>
      </w:r>
    </w:p>
    <w:p w14:paraId="3763E0FE" w14:textId="77777777" w:rsidR="00287BB1" w:rsidRPr="00A02064" w:rsidRDefault="00287BB1" w:rsidP="00287BB1">
      <w:pPr>
        <w:widowControl w:val="0"/>
        <w:ind w:leftChars="82" w:left="180"/>
        <w:rPr>
          <w:lang w:val="pl-PL"/>
        </w:rPr>
      </w:pPr>
    </w:p>
    <w:p w14:paraId="0DBB3151" w14:textId="77777777" w:rsidR="00287BB1" w:rsidRPr="00A02064" w:rsidRDefault="00287BB1" w:rsidP="00287BB1">
      <w:pPr>
        <w:widowControl w:val="0"/>
        <w:ind w:leftChars="82" w:left="180"/>
        <w:rPr>
          <w:lang w:val="pl-PL"/>
        </w:rPr>
      </w:pPr>
      <w:r w:rsidRPr="00A02064">
        <w:rPr>
          <w:lang w:val="mt"/>
        </w:rPr>
        <w:t>Żidiet statistikament sinifikanti (titjib) mil-Linja Bażi sa Ġimgħa 26 u 52 fl-Indiċi tal-Massa tal-Ġisem u l-veloċità tat-tul kienu osservati fiż-żewġ gruppi tat-trattament.</w:t>
      </w:r>
    </w:p>
    <w:p w14:paraId="615F9703" w14:textId="77777777" w:rsidR="00287BB1" w:rsidRPr="00A02064" w:rsidRDefault="00287BB1" w:rsidP="00287BB1">
      <w:pPr>
        <w:widowControl w:val="0"/>
        <w:ind w:leftChars="82" w:left="180"/>
        <w:rPr>
          <w:lang w:val="pl-PL"/>
        </w:rPr>
      </w:pPr>
    </w:p>
    <w:p w14:paraId="2B313CD6" w14:textId="77777777" w:rsidR="00287BB1" w:rsidRPr="00A02064" w:rsidRDefault="00287BB1" w:rsidP="00287BB1">
      <w:pPr>
        <w:widowControl w:val="0"/>
        <w:ind w:leftChars="82" w:left="180"/>
        <w:rPr>
          <w:lang w:val="pl-PL"/>
        </w:rPr>
      </w:pPr>
      <w:r w:rsidRPr="00A02064">
        <w:rPr>
          <w:lang w:val="mt"/>
        </w:rPr>
        <w:t>Titjib statistikament u klinikament sinifikanti mil-Linja Bażi kien osservat ukoll fiż-żewġ gruppi tat-trattament għal parametri tal-kwalità tal-ħajja (inkluż IMPACT III).</w:t>
      </w:r>
    </w:p>
    <w:p w14:paraId="1AF7A30E" w14:textId="77777777" w:rsidR="00287BB1" w:rsidRPr="00A02064" w:rsidRDefault="00287BB1" w:rsidP="00287BB1">
      <w:pPr>
        <w:widowControl w:val="0"/>
        <w:ind w:leftChars="82" w:left="180"/>
        <w:rPr>
          <w:lang w:val="pl-PL"/>
        </w:rPr>
      </w:pPr>
    </w:p>
    <w:p w14:paraId="2937043D" w14:textId="77777777" w:rsidR="00287BB1" w:rsidRPr="00A02064" w:rsidRDefault="00287BB1" w:rsidP="00287BB1">
      <w:pPr>
        <w:widowControl w:val="0"/>
        <w:ind w:leftChars="82" w:left="180"/>
        <w:rPr>
          <w:lang w:val="mt"/>
        </w:rPr>
      </w:pPr>
      <w:r w:rsidRPr="00A02064">
        <w:rPr>
          <w:lang w:val="mt"/>
        </w:rPr>
        <w:t>Mitt pazjent (n=100) mill-Istudju Pedjatriku CD komplew fi studju ta’ estensjoni fit-tul u open-label. Wara 5 snin ta’ terapija b’adalimumab, 74.0 % (37/50) tal-50 pazjent li fadal fl-istudju kompla jkun f’remissjoni klinika, u 92.0 % (46/50) tal-pazjenti kompla jkollhom rispons kliniku għal kull PCDAI.</w:t>
      </w:r>
    </w:p>
    <w:p w14:paraId="2B6D20C4" w14:textId="70252ACF" w:rsidR="00287BB1" w:rsidRPr="00CA6429" w:rsidRDefault="00287BB1" w:rsidP="00287BB1">
      <w:pPr>
        <w:ind w:leftChars="82" w:left="180"/>
        <w:rPr>
          <w:lang w:val="mt"/>
        </w:rPr>
      </w:pPr>
    </w:p>
    <w:p w14:paraId="148EC4AA" w14:textId="77777777" w:rsidR="00287BB1" w:rsidRPr="00A02064" w:rsidRDefault="00287BB1" w:rsidP="00287BB1">
      <w:pPr>
        <w:pStyle w:val="HeadingEmphasis"/>
        <w:ind w:leftChars="82" w:left="180"/>
        <w:rPr>
          <w:lang w:val="mt"/>
        </w:rPr>
      </w:pPr>
      <w:r w:rsidRPr="00A02064">
        <w:rPr>
          <w:lang w:val="mt"/>
        </w:rPr>
        <w:lastRenderedPageBreak/>
        <w:t>Uveite pedjatrika</w:t>
      </w:r>
    </w:p>
    <w:p w14:paraId="441B6FD8" w14:textId="77777777" w:rsidR="00287BB1" w:rsidRPr="00A02064" w:rsidRDefault="00287BB1" w:rsidP="00287BB1">
      <w:pPr>
        <w:pStyle w:val="NormalKeep"/>
        <w:ind w:leftChars="82" w:left="180"/>
        <w:rPr>
          <w:lang w:val="mt"/>
        </w:rPr>
      </w:pPr>
    </w:p>
    <w:p w14:paraId="6B9E933F" w14:textId="77777777" w:rsidR="00287BB1" w:rsidRPr="00A02064" w:rsidRDefault="00287BB1" w:rsidP="00287BB1">
      <w:pPr>
        <w:ind w:leftChars="82" w:left="180"/>
        <w:rPr>
          <w:lang w:val="mt"/>
        </w:rPr>
      </w:pPr>
      <w:r w:rsidRPr="00A02064">
        <w:rPr>
          <w:lang w:val="mt"/>
        </w:rPr>
        <w:t>Is-sigurtà u l-effikaċja ta’ adalimumab ġew ivvalutati fi studju kkontrollat, b’mod każwali u double-masked ta’ 90 pazjent pedjatriku minn 2 sa &lt; 18</w:t>
      </w:r>
      <w:r w:rsidRPr="00A02064">
        <w:rPr>
          <w:lang w:val="mt"/>
        </w:rPr>
        <w:noBreakHyphen/>
        <w:t>il sena b’uveite anterjuri mhux infettiva assoċjata ma’ JIA attiva li kienu reżistenti għal mill-inqas 12</w:t>
      </w:r>
      <w:r w:rsidRPr="00A02064">
        <w:rPr>
          <w:lang w:val="mt"/>
        </w:rPr>
        <w:noBreakHyphen/>
        <w:t>il ġimgħa bi trattament b’methotrexate. Il-pazjenti rċevew plaċebo jew 20 mg adalimumab (jekk &lt; 30 kg) jew 40 mg adalimumab (jekk ≥ 30 kg) ġimgħa iva u ġimgħa le flimkien mad-doża tagħhom tal-linja bażi ta’ methotrexate.</w:t>
      </w:r>
    </w:p>
    <w:p w14:paraId="3D83D9AA" w14:textId="77777777" w:rsidR="00287BB1" w:rsidRPr="00A02064" w:rsidRDefault="00287BB1" w:rsidP="00287BB1">
      <w:pPr>
        <w:ind w:leftChars="82" w:left="180"/>
        <w:rPr>
          <w:lang w:val="mt"/>
        </w:rPr>
      </w:pPr>
    </w:p>
    <w:p w14:paraId="06421951" w14:textId="77777777" w:rsidR="00287BB1" w:rsidRPr="00A02064" w:rsidRDefault="00287BB1" w:rsidP="00287BB1">
      <w:pPr>
        <w:ind w:leftChars="82" w:left="180"/>
        <w:rPr>
          <w:lang w:val="mt"/>
        </w:rPr>
      </w:pPr>
      <w:r w:rsidRPr="00A02064">
        <w:rPr>
          <w:lang w:val="mt"/>
        </w:rPr>
        <w:t>Il-punt tat-tmiem primarju kien ‘iż-żmien għall-falliment tat-trattament’. Il-kriterji li jiddeterminaw il-falliment tat-trattament kienu infjammazzjoni okulari li aggravaw jew sostnew nuqqas ta’ titjib, titjib parzjali bl-iżvilupp ta’ komorbiditajiet okulari sostnuti jew deterjorament ta’ komorbiditajiet okulari, użu mhux permess ta’ mediċini konkomitanti, u sospensjoni tat-trattament għal perjodu estiż ta’ żmien.</w:t>
      </w:r>
    </w:p>
    <w:p w14:paraId="30D1E1A3" w14:textId="77777777" w:rsidR="00287BB1" w:rsidRPr="00A02064" w:rsidRDefault="00287BB1" w:rsidP="00287BB1">
      <w:pPr>
        <w:ind w:leftChars="82" w:left="180"/>
        <w:rPr>
          <w:lang w:val="mt"/>
        </w:rPr>
      </w:pPr>
    </w:p>
    <w:p w14:paraId="7ECA004E" w14:textId="77777777" w:rsidR="00287BB1" w:rsidRPr="00A02064" w:rsidRDefault="00287BB1" w:rsidP="00287BB1">
      <w:pPr>
        <w:pStyle w:val="HeadingEmphasis"/>
        <w:ind w:leftChars="82" w:left="180"/>
        <w:rPr>
          <w:u w:val="single"/>
          <w:lang w:val="mt"/>
        </w:rPr>
      </w:pPr>
      <w:r w:rsidRPr="00A02064">
        <w:rPr>
          <w:u w:val="single"/>
          <w:lang w:val="mt"/>
        </w:rPr>
        <w:t>Rispons kliniku</w:t>
      </w:r>
    </w:p>
    <w:p w14:paraId="267AA53A" w14:textId="77777777" w:rsidR="00287BB1" w:rsidRPr="00A02064" w:rsidRDefault="00287BB1" w:rsidP="00287BB1">
      <w:pPr>
        <w:pStyle w:val="NormalKeep"/>
        <w:ind w:leftChars="82" w:left="180"/>
        <w:rPr>
          <w:lang w:val="mt"/>
        </w:rPr>
      </w:pPr>
    </w:p>
    <w:p w14:paraId="4A216355" w14:textId="092431C2" w:rsidR="00287BB1" w:rsidRPr="00A02064" w:rsidRDefault="00287BB1" w:rsidP="00287BB1">
      <w:pPr>
        <w:ind w:leftChars="82" w:left="180"/>
        <w:rPr>
          <w:lang w:val="mt"/>
        </w:rPr>
      </w:pPr>
      <w:r w:rsidRPr="00A02064">
        <w:rPr>
          <w:lang w:val="mt"/>
        </w:rPr>
        <w:t>Adalimumab ittardja b’mod sinifikanti ż-żmien għall-falliment tat-trattament, meta mqabbel mal-plaċebo (ara Figura </w:t>
      </w:r>
      <w:r w:rsidR="008B0D86">
        <w:rPr>
          <w:lang w:val="mt"/>
        </w:rPr>
        <w:t>2</w:t>
      </w:r>
      <w:r w:rsidRPr="00A02064">
        <w:rPr>
          <w:lang w:val="mt"/>
        </w:rPr>
        <w:t>, P &lt; 0.0001 minn test log rank). Iż-żmien medjan għall-falliment tat-trattament kien ta’ 24.1 ġimgħa għal individwi ttrattati bi plaċebo, filwaqt li ż-żmien medjan għall-falliment fit-trattament ma setax jiġi stmat għal individwi ttrattati b’adalimumab għax inqas minn nofshom kellhom falliment fit-trattament. Adalimumab naqqas b’mod sinifikanti r-riskju ta’ falliment tat-trattament b’75 % meta mqabbel mal-plaċebo, kif inhu muri mill-proporzjon ta’ periklu (HR = 0.25 [CI ta’ 95 %: 0.12, 0.49]).</w:t>
      </w:r>
    </w:p>
    <w:p w14:paraId="7DEC95BB" w14:textId="77777777" w:rsidR="00287BB1" w:rsidRPr="00A02064" w:rsidRDefault="00287BB1" w:rsidP="00287BB1">
      <w:pPr>
        <w:ind w:leftChars="82" w:left="180"/>
        <w:rPr>
          <w:lang w:val="mt"/>
        </w:rPr>
      </w:pPr>
    </w:p>
    <w:p w14:paraId="78392FAD" w14:textId="3B8D092B" w:rsidR="00287BB1" w:rsidRPr="00A02064" w:rsidRDefault="00287BB1" w:rsidP="00287BB1">
      <w:pPr>
        <w:pStyle w:val="HeadingStrongCentred"/>
        <w:ind w:leftChars="82" w:left="180"/>
        <w:rPr>
          <w:lang w:val="mt"/>
        </w:rPr>
      </w:pPr>
      <w:r w:rsidRPr="00A02064">
        <w:rPr>
          <w:lang w:val="mt"/>
        </w:rPr>
        <w:t>Figura </w:t>
      </w:r>
      <w:r w:rsidR="008B0D86">
        <w:rPr>
          <w:lang w:val="mt"/>
        </w:rPr>
        <w:t>2</w:t>
      </w:r>
      <w:r w:rsidRPr="00A02064">
        <w:rPr>
          <w:lang w:val="mt"/>
        </w:rPr>
        <w:t>: Kurvi ta’ Kaplan-Meier li jiġbru fil-qosor iż-żmien għall-falliment fl-istudju pedjatriku tal-uveite</w:t>
      </w:r>
    </w:p>
    <w:p w14:paraId="44E6ECB8" w14:textId="77777777" w:rsidR="00287BB1" w:rsidRPr="00A02064" w:rsidRDefault="00287BB1" w:rsidP="00287BB1">
      <w:pPr>
        <w:pStyle w:val="NormalKeep"/>
        <w:ind w:leftChars="82" w:left="180"/>
      </w:pPr>
      <w:r w:rsidRPr="00A02064">
        <w:rPr>
          <w:noProof/>
          <w:lang w:val="en-US" w:eastAsia="ko-KR"/>
        </w:rPr>
        <w:drawing>
          <wp:inline distT="0" distB="0" distL="0" distR="0" wp14:anchorId="06AEE93E" wp14:editId="78ABBAA1">
            <wp:extent cx="5755578" cy="4544704"/>
            <wp:effectExtent l="0" t="0" r="0" b="0"/>
            <wp:docPr id="238" name="그림 238" descr="M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T_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3010" cy="4550572"/>
                    </a:xfrm>
                    <a:prstGeom prst="rect">
                      <a:avLst/>
                    </a:prstGeom>
                    <a:noFill/>
                    <a:ln>
                      <a:noFill/>
                    </a:ln>
                  </pic:spPr>
                </pic:pic>
              </a:graphicData>
            </a:graphic>
          </wp:inline>
        </w:drawing>
      </w:r>
    </w:p>
    <w:p w14:paraId="6A1425D5" w14:textId="77777777" w:rsidR="00287BB1" w:rsidRPr="00A02064" w:rsidRDefault="00287BB1" w:rsidP="00287BB1">
      <w:pPr>
        <w:ind w:leftChars="82" w:left="180"/>
      </w:pPr>
      <w:r w:rsidRPr="00A02064">
        <w:rPr>
          <w:lang w:val="mt"/>
        </w:rPr>
        <w:t>Nota: P = Plaċebo (Numru f’Riskju); A = Adalimumab (Numru f’Riskju).</w:t>
      </w:r>
    </w:p>
    <w:p w14:paraId="21FC582A" w14:textId="77777777" w:rsidR="00287BB1" w:rsidRPr="00A02064" w:rsidRDefault="00287BB1" w:rsidP="00287BB1">
      <w:pPr>
        <w:ind w:leftChars="82" w:left="180"/>
        <w:rPr>
          <w:lang w:val="mt"/>
        </w:rPr>
      </w:pPr>
    </w:p>
    <w:p w14:paraId="68CEF96E" w14:textId="77777777" w:rsidR="00287BB1" w:rsidRPr="00A02064" w:rsidRDefault="00287BB1" w:rsidP="00287BB1">
      <w:pPr>
        <w:ind w:leftChars="82" w:left="180"/>
      </w:pPr>
      <w:r w:rsidRPr="00A02064">
        <w:rPr>
          <w:b/>
        </w:rPr>
        <w:t>5.2</w:t>
      </w:r>
      <w:r w:rsidRPr="00A02064">
        <w:rPr>
          <w:b/>
        </w:rPr>
        <w:tab/>
        <w:t>Tagħrif farmakokinetiku</w:t>
      </w:r>
    </w:p>
    <w:p w14:paraId="6743D750" w14:textId="77777777" w:rsidR="00287BB1" w:rsidRPr="00A02064" w:rsidRDefault="00287BB1" w:rsidP="00287BB1">
      <w:pPr>
        <w:pStyle w:val="NormalKeep"/>
        <w:ind w:leftChars="82" w:left="180"/>
        <w:rPr>
          <w:lang w:val="mt"/>
        </w:rPr>
      </w:pPr>
    </w:p>
    <w:p w14:paraId="30A7F68C" w14:textId="77777777" w:rsidR="00287BB1" w:rsidRPr="00A02064" w:rsidRDefault="00287BB1" w:rsidP="00287BB1">
      <w:pPr>
        <w:pStyle w:val="HeadingUnderlined"/>
        <w:ind w:leftChars="82" w:left="180"/>
        <w:rPr>
          <w:lang w:val="mt"/>
        </w:rPr>
      </w:pPr>
      <w:r w:rsidRPr="00A02064">
        <w:rPr>
          <w:lang w:val="mt"/>
        </w:rPr>
        <w:t>Assorbiment u distribuzzjoni</w:t>
      </w:r>
    </w:p>
    <w:p w14:paraId="36AA3493" w14:textId="77777777" w:rsidR="00287BB1" w:rsidRPr="00A02064" w:rsidRDefault="00287BB1" w:rsidP="00287BB1">
      <w:pPr>
        <w:pStyle w:val="NormalKeep"/>
        <w:ind w:leftChars="82" w:left="180"/>
        <w:rPr>
          <w:lang w:val="mt"/>
        </w:rPr>
      </w:pPr>
    </w:p>
    <w:p w14:paraId="70CEEFC4" w14:textId="77777777" w:rsidR="00287BB1" w:rsidRPr="00A02064" w:rsidRDefault="00287BB1" w:rsidP="00287BB1">
      <w:pPr>
        <w:ind w:leftChars="82" w:left="180"/>
        <w:rPr>
          <w:lang w:val="mt"/>
        </w:rPr>
      </w:pPr>
      <w:r w:rsidRPr="00A02064">
        <w:rPr>
          <w:lang w:val="mt"/>
        </w:rPr>
        <w:t>Wara t-teħid ta’ 24 mg/m² (massimu ta’ 40 mg) taħt il-ġilda ġimgħa iva u ġimgħa le f’pazjenti b’artrite idjopatika poliartikulari</w:t>
      </w:r>
      <w:r w:rsidRPr="00A02064" w:rsidDel="007F2217">
        <w:rPr>
          <w:lang w:val="mt"/>
        </w:rPr>
        <w:t xml:space="preserve"> </w:t>
      </w:r>
      <w:r w:rsidRPr="00A02064">
        <w:rPr>
          <w:lang w:val="mt"/>
        </w:rPr>
        <w:t xml:space="preserve">taż-żagħżagħ (JIA, </w:t>
      </w:r>
      <w:r w:rsidRPr="00A02064">
        <w:rPr>
          <w:i/>
          <w:iCs/>
          <w:lang w:val="mt"/>
        </w:rPr>
        <w:t>juvenile idiopathic arthritis</w:t>
      </w:r>
      <w:r w:rsidRPr="00A02064">
        <w:rPr>
          <w:lang w:val="mt"/>
        </w:rPr>
        <w:t>) li kellhom 4 sa 17</w:t>
      </w:r>
      <w:r w:rsidRPr="00A02064">
        <w:rPr>
          <w:lang w:val="mt"/>
        </w:rPr>
        <w:noBreakHyphen/>
        <w:t>il sena, il-livell minimu medju fiss ta’ konċentrazzjoni ta’ adalimumab fis-serum (valuri mkejla minn ġimgħa 20 sa 48) kien ta’ 5.6 ± 5.6 µg/ml (102 % CV) meta adalimumab ma kienx użat flimkien ma’ methotrexate u 10.9 ± 5.2 µg/ml (47.7 % CV) flimkien ma’ methotrexate.</w:t>
      </w:r>
    </w:p>
    <w:p w14:paraId="4DD116C2" w14:textId="77777777" w:rsidR="00287BB1" w:rsidRPr="00A02064" w:rsidRDefault="00287BB1" w:rsidP="00287BB1">
      <w:pPr>
        <w:ind w:leftChars="82" w:left="180"/>
        <w:rPr>
          <w:lang w:val="mt"/>
        </w:rPr>
      </w:pPr>
    </w:p>
    <w:p w14:paraId="6962E152" w14:textId="77777777" w:rsidR="00287BB1" w:rsidRPr="00A02064" w:rsidRDefault="00287BB1" w:rsidP="00287BB1">
      <w:pPr>
        <w:ind w:leftChars="82" w:left="180"/>
        <w:rPr>
          <w:lang w:val="mt"/>
        </w:rPr>
      </w:pPr>
      <w:r w:rsidRPr="00A02064">
        <w:rPr>
          <w:lang w:val="mt"/>
        </w:rPr>
        <w:t>F’pazjenti b’JIA poliartikulari li kellhom bejn 2 sa &lt; 4 snin jew li għandhom minn 4 snin ’il fuq u li jiżnu &lt; 15 kg, dożati b’adalimumab 24 mg/m², il-livell minimali medju fiss ta’ konċentrazzjoni ta’ adalimumab fis-serum kien ta’ 6.0 ± 6.1 µg/ml (101 % CV) meta adalimumab ma kienx użat flimkien ma’ methotrexate u 7.9 ± 5.6 µg/ml (71.2 % CV) flimkien ma’ methotrexate.</w:t>
      </w:r>
    </w:p>
    <w:p w14:paraId="116B069F" w14:textId="77777777" w:rsidR="00287BB1" w:rsidRPr="00A02064" w:rsidRDefault="00287BB1" w:rsidP="00287BB1">
      <w:pPr>
        <w:ind w:leftChars="82" w:left="180"/>
        <w:rPr>
          <w:lang w:val="mt"/>
        </w:rPr>
      </w:pPr>
    </w:p>
    <w:p w14:paraId="51E9B097" w14:textId="77777777" w:rsidR="00287BB1" w:rsidRPr="00A02064" w:rsidRDefault="00287BB1" w:rsidP="00287BB1">
      <w:pPr>
        <w:ind w:leftChars="82" w:left="180"/>
        <w:rPr>
          <w:lang w:val="mt"/>
        </w:rPr>
      </w:pPr>
      <w:r w:rsidRPr="00A02064">
        <w:rPr>
          <w:lang w:val="mt"/>
        </w:rPr>
        <w:t>Wara l-għoti ta’ 24 mg/m² (massimu ta’ 40 mg) taħt il-ġilda ġimgħa iva u ġimgħa le lill-pazjenti b’artrite relatata ma’ entesite li kellhom minn 6 sa 17</w:t>
      </w:r>
      <w:r w:rsidRPr="00A02064">
        <w:rPr>
          <w:lang w:val="mt"/>
        </w:rPr>
        <w:noBreakHyphen/>
        <w:t>il sena, il-konċentrazzjonijiet minimi u massimi medji fi stat fiss (valuri mkejla f’Ġimgħa 24) ta’ adalimumab fis-serum kienu ta’ 8.8 ± 6.6 µg/ml meta adalimumab ma kienx użat flimkien ma’ methotrexate u 11.8 ± 4.3 µg/ml meta adalimumab kien użat flimkien ma’ methotrexate.</w:t>
      </w:r>
    </w:p>
    <w:p w14:paraId="7783565A" w14:textId="2B52DB45" w:rsidR="00287BB1" w:rsidRPr="00A02064" w:rsidRDefault="00287BB1" w:rsidP="00287BB1">
      <w:pPr>
        <w:ind w:leftChars="82" w:left="180"/>
        <w:rPr>
          <w:lang w:val="mt"/>
        </w:rPr>
      </w:pPr>
    </w:p>
    <w:p w14:paraId="0494A193" w14:textId="77777777" w:rsidR="00287BB1" w:rsidRPr="00A02064" w:rsidRDefault="00287BB1" w:rsidP="00287BB1">
      <w:pPr>
        <w:ind w:leftChars="82" w:left="180"/>
        <w:rPr>
          <w:lang w:val="mt"/>
        </w:rPr>
      </w:pPr>
      <w:r w:rsidRPr="00A02064">
        <w:rPr>
          <w:lang w:val="mt"/>
        </w:rPr>
        <w:t>Wara l-għoti ta’ 0.8 mg/kg (massimu ta’ 40 mg) taħt il-ġilda ġimgħa iva u ġimgħa le lil pazjenti pedjatriċi bi psorijasi tal-plakka kronika, il-medja ± SD ta’ konċentrazzjoni minima medja fissa ta’ adalimumab kienet ta’ madwar 7.4 ± 5.8 µg/ml (79 % CV).</w:t>
      </w:r>
    </w:p>
    <w:p w14:paraId="4932EC6B" w14:textId="508590FD" w:rsidR="00287BB1" w:rsidRPr="00A02064" w:rsidRDefault="00287BB1" w:rsidP="00287BB1">
      <w:pPr>
        <w:ind w:leftChars="82" w:left="180"/>
        <w:rPr>
          <w:lang w:val="mt"/>
        </w:rPr>
      </w:pPr>
    </w:p>
    <w:p w14:paraId="41A4A454" w14:textId="77777777" w:rsidR="00287BB1" w:rsidRPr="00A02064" w:rsidRDefault="00287BB1" w:rsidP="00287BB1">
      <w:pPr>
        <w:ind w:leftChars="82" w:left="180"/>
        <w:rPr>
          <w:lang w:val="mt"/>
        </w:rPr>
      </w:pPr>
      <w:r w:rsidRPr="00A02064">
        <w:rPr>
          <w:lang w:val="mt"/>
        </w:rPr>
        <w:t>F’pazjenti pedjatriċi li għandhom CD moderata sa severa, id-doża tal-bidu ta’ adalimumab open-label kienet ta’ 160/80 mg jew 80/40 mg f’Ġimgħa 0 u 2, rispettivament, li kienet tiddependi mill-punt ta’ qtugħ tal-piż tal-ġisem ta’ 40 kg. F’Ġimgħa 4, il-pazjenti kienu magħżula b’mod każwali 1:1 għall-gruppi ta’ trattament ta’ manteniment b’Doża Standard (40/20 mg eow) jew Doża Baxxa (20/10 mg eow) fuq bażi tal-piż tal-ġisem tagħhom. L-aktar konċentrazzjonijiet baxxi medji (±SD) ta’ adalimumab fis-serum milħuqa f’Ġimgħa 4 kienu 15.7 ± 6.6 µg/ml għall-pazjenti ta’ ≥ 40 kg (160/80 mg) u 10.6 ± 6.1 µg/ml għall-pazjenti ta’ &lt; 40 kg (80/40 mg).</w:t>
      </w:r>
    </w:p>
    <w:p w14:paraId="64411416" w14:textId="77777777" w:rsidR="00287BB1" w:rsidRPr="00A02064" w:rsidRDefault="00287BB1" w:rsidP="00287BB1">
      <w:pPr>
        <w:ind w:leftChars="82" w:left="180"/>
        <w:rPr>
          <w:lang w:val="mt"/>
        </w:rPr>
      </w:pPr>
    </w:p>
    <w:p w14:paraId="2FAC8D93" w14:textId="77777777" w:rsidR="00287BB1" w:rsidRPr="00A02064" w:rsidRDefault="00287BB1" w:rsidP="00287BB1">
      <w:pPr>
        <w:ind w:leftChars="82" w:left="180"/>
        <w:rPr>
          <w:lang w:val="mt"/>
        </w:rPr>
      </w:pPr>
      <w:r w:rsidRPr="00A02064">
        <w:rPr>
          <w:lang w:val="mt"/>
        </w:rPr>
        <w:t>Għall-pazjenti li baqgħu jieħdu l-terapija każwali tagħhom, il-medja (±SD) tal-aktar konċentrazzjonijiet baxxi ta’ adalimumab fis-serum f’Ġimgħa 52 kienet ta’ 9.5 ± 5.6 µg/ml għal grupp li qed jingħata Doża Standard u 3.5 ± 2.2 µg/ml għal grupp li qed jingħata Doża Baxxa. Il-medja tal-aktar konċentrazzjonijiet baxxi kienet mantnuta f’pazjenti li baqgħu jirċievu trattament b’adalimumab eow għal 52 ġimgħa. Għal pazjenti li d-doża żdiedet minn eow għal reġim ta’ kull ġimgħa, il-medja (±SD) tal-konċentrazzjonijiet ta’ adalimumab fis-serum f’Ġimgħa 52 kienet ta’ 15.3 ± 11.4 µg/ml (40/20 mg, kull ġimgħa) u 6.7 ± 3.5 µg/ml (20/10 mg, kull ġimgħa).</w:t>
      </w:r>
    </w:p>
    <w:p w14:paraId="5B72CB33" w14:textId="43445597" w:rsidR="00287BB1" w:rsidRPr="00A02064" w:rsidRDefault="00287BB1" w:rsidP="00287BB1">
      <w:pPr>
        <w:ind w:leftChars="82" w:left="180"/>
        <w:rPr>
          <w:lang w:val="mt"/>
        </w:rPr>
      </w:pPr>
    </w:p>
    <w:p w14:paraId="5DEA3905" w14:textId="77777777" w:rsidR="00287BB1" w:rsidRPr="00A02064" w:rsidRDefault="00287BB1" w:rsidP="00287BB1">
      <w:pPr>
        <w:ind w:leftChars="82" w:left="180"/>
        <w:rPr>
          <w:lang w:val="mt"/>
        </w:rPr>
      </w:pPr>
      <w:r w:rsidRPr="00A02064">
        <w:rPr>
          <w:lang w:val="mt"/>
        </w:rPr>
        <w:t xml:space="preserve">L-esponiment ta’ adalimumab f’pazjenti pedjatriċi b’uveite kien imbassar bl-użu ta’ mudellar farmakokinetiku tal-popolazzjoni u simulazzjoni bbażata fuq farmakokinetika ta’ indikazzjoni minn pazjenti pedjatriċi oħra (psorijasi pedjatrika, artrite idjopatika ġuvenili, marda ta’ Crohn pedjatrika u artrite relatata ma’ entesite). M’hemmx </w:t>
      </w:r>
      <w:r w:rsidRPr="00A02064">
        <w:rPr>
          <w:i/>
          <w:iCs/>
          <w:lang w:val="mt"/>
        </w:rPr>
        <w:t>data</w:t>
      </w:r>
      <w:r w:rsidRPr="00A02064">
        <w:rPr>
          <w:lang w:val="mt"/>
        </w:rPr>
        <w:t xml:space="preserve"> disponibbli dwar l-esponiment kliniku dwar l-użu ta’ doża għolja tal-bidu fi tfal ta’ &lt; 6 snin. L-esponimenti mbassra jindikaw li fin-nuqqas ta’ methotrexate, doża għolja tal-bidu tista’ twassal għal żieda inizjali fl-esponiment sistemiku.</w:t>
      </w:r>
    </w:p>
    <w:p w14:paraId="7D9A5851" w14:textId="77777777" w:rsidR="00287BB1" w:rsidRPr="00A02064" w:rsidRDefault="00287BB1" w:rsidP="00287BB1">
      <w:pPr>
        <w:ind w:leftChars="82" w:left="180"/>
        <w:rPr>
          <w:lang w:val="mt"/>
        </w:rPr>
      </w:pPr>
    </w:p>
    <w:p w14:paraId="35934EE9" w14:textId="77777777" w:rsidR="00287BB1" w:rsidRPr="00A02064" w:rsidRDefault="00287BB1" w:rsidP="00287BB1">
      <w:pPr>
        <w:pStyle w:val="HeadingUnderlined"/>
        <w:ind w:leftChars="82" w:left="180"/>
        <w:rPr>
          <w:lang w:val="pl-PL"/>
        </w:rPr>
      </w:pPr>
      <w:r w:rsidRPr="00A02064">
        <w:rPr>
          <w:lang w:val="mt"/>
        </w:rPr>
        <w:t>Relazzjoni bejn esponiment u rispons fil-popolazzjoni pedjatrika</w:t>
      </w:r>
    </w:p>
    <w:p w14:paraId="6F470E58" w14:textId="77777777" w:rsidR="00287BB1" w:rsidRPr="00A02064" w:rsidRDefault="00287BB1" w:rsidP="00287BB1">
      <w:pPr>
        <w:pStyle w:val="NormalKeep"/>
        <w:ind w:leftChars="82" w:left="180"/>
        <w:rPr>
          <w:lang w:val="pl-PL"/>
        </w:rPr>
      </w:pPr>
    </w:p>
    <w:p w14:paraId="13FE2DAC" w14:textId="77777777" w:rsidR="00287BB1" w:rsidRPr="00A02064" w:rsidRDefault="00287BB1" w:rsidP="00287BB1">
      <w:pPr>
        <w:ind w:leftChars="82" w:left="180"/>
        <w:rPr>
          <w:lang w:val="mt"/>
        </w:rPr>
      </w:pPr>
      <w:r w:rsidRPr="00A02064">
        <w:rPr>
          <w:lang w:val="mt"/>
        </w:rPr>
        <w:t>Fuq il-bażi tad-</w:t>
      </w:r>
      <w:r w:rsidRPr="00A02064">
        <w:rPr>
          <w:i/>
          <w:iCs/>
          <w:lang w:val="mt"/>
        </w:rPr>
        <w:t>data</w:t>
      </w:r>
      <w:r w:rsidRPr="00A02064">
        <w:rPr>
          <w:lang w:val="mt"/>
        </w:rPr>
        <w:t xml:space="preserve"> tal-prova klinika f’pazjenti b’JIA (pJIA u ERA), ġiet stabbilita relazzjoni bejn l-esponiment u r-rispons bejn il-konċentrazzjonijiet fil-plażma u r-rispons PedACR 50. Il-konċentrazzjoni apparenti ta’ adalimumab fil-plażma li tipproduċi nofs il-probabbiltà massima ta’ rispons PedACR 50 (EC</w:t>
      </w:r>
      <w:r w:rsidRPr="00A02064">
        <w:rPr>
          <w:vertAlign w:val="subscript"/>
          <w:lang w:val="mt"/>
        </w:rPr>
        <w:t>50</w:t>
      </w:r>
      <w:r w:rsidRPr="00A02064">
        <w:rPr>
          <w:lang w:val="mt"/>
        </w:rPr>
        <w:t>) kienet ta’ 3 µg/ml (CI ta’ 95 %: 1 – 6 µg/ml).</w:t>
      </w:r>
    </w:p>
    <w:p w14:paraId="192AE1F3" w14:textId="77777777" w:rsidR="00287BB1" w:rsidRPr="00A02064" w:rsidRDefault="00287BB1" w:rsidP="00287BB1">
      <w:pPr>
        <w:ind w:leftChars="82" w:left="180"/>
        <w:rPr>
          <w:lang w:val="mt"/>
        </w:rPr>
      </w:pPr>
    </w:p>
    <w:p w14:paraId="10C08828" w14:textId="6E92DC84" w:rsidR="00287BB1" w:rsidRDefault="00287BB1" w:rsidP="00CA6429">
      <w:pPr>
        <w:ind w:leftChars="82" w:left="180"/>
        <w:rPr>
          <w:lang w:val="mt"/>
        </w:rPr>
      </w:pPr>
      <w:r w:rsidRPr="00A02064">
        <w:rPr>
          <w:lang w:val="mt"/>
        </w:rPr>
        <w:t xml:space="preserve">Relazzjonijiet bejn l-esponiment u r-rispons bejn il-konċentrazzjoni ta’ adalimumab u l-effikaċja f’pazjenti pedjatriċi bi psorijasi tal-plakka kronika severa ġew stabbiliti għal PASI 75 u PGA xejn jew minimi, rispettivament. PASI 75 u PGA xejn jew minimi żdiedu b’konċentrazzjonijiet li </w:t>
      </w:r>
      <w:r w:rsidRPr="00A02064">
        <w:rPr>
          <w:lang w:val="mt"/>
        </w:rPr>
        <w:lastRenderedPageBreak/>
        <w:t>jiżdiedu ta’ adalimumab, it-tnejn b’EC</w:t>
      </w:r>
      <w:r w:rsidRPr="00A02064">
        <w:rPr>
          <w:vertAlign w:val="subscript"/>
          <w:lang w:val="mt"/>
        </w:rPr>
        <w:t>50</w:t>
      </w:r>
      <w:r w:rsidRPr="00A02064">
        <w:rPr>
          <w:lang w:val="mt"/>
        </w:rPr>
        <w:t xml:space="preserve"> apparenti simili ta’ madwar 4.5 µg/ml (CI ta’ 95 % 0.4–47.6 u 1.9–10.5, rispettivament).</w:t>
      </w:r>
    </w:p>
    <w:p w14:paraId="1322A22D" w14:textId="77777777" w:rsidR="008B0D86" w:rsidRPr="00CA6429" w:rsidRDefault="008B0D86" w:rsidP="00CA6429">
      <w:pPr>
        <w:ind w:leftChars="82" w:left="180"/>
        <w:rPr>
          <w:lang w:val="mt"/>
        </w:rPr>
      </w:pPr>
    </w:p>
    <w:p w14:paraId="46B373E8" w14:textId="0CE62703" w:rsidR="008B0D86" w:rsidRPr="00CA6429" w:rsidRDefault="008B0D86" w:rsidP="00CA6429">
      <w:pPr>
        <w:pStyle w:val="HeadingUnderlined"/>
        <w:ind w:leftChars="82" w:left="180"/>
        <w:rPr>
          <w:lang w:val="mt"/>
        </w:rPr>
      </w:pPr>
      <w:r w:rsidRPr="00CA6429">
        <w:rPr>
          <w:lang w:val="mt"/>
        </w:rPr>
        <w:t>Adulti</w:t>
      </w:r>
    </w:p>
    <w:p w14:paraId="63D50C5C" w14:textId="77777777" w:rsidR="008B0D86" w:rsidRDefault="008B0D86" w:rsidP="008B0D86">
      <w:pPr>
        <w:ind w:leftChars="82" w:left="180"/>
        <w:rPr>
          <w:lang w:val="mt"/>
        </w:rPr>
      </w:pPr>
    </w:p>
    <w:p w14:paraId="7D940507" w14:textId="7273E996" w:rsidR="008B0D86" w:rsidRPr="00A02064" w:rsidRDefault="008B0D86" w:rsidP="008B0D86">
      <w:pPr>
        <w:ind w:leftChars="82" w:left="180"/>
        <w:rPr>
          <w:lang w:val="mt"/>
        </w:rPr>
      </w:pPr>
      <w:r w:rsidRPr="00A02064">
        <w:rPr>
          <w:lang w:val="mt"/>
        </w:rPr>
        <w:t>Wara t-teħid taħt il-gilda ta’ doża waħda ta’ 40 mg, l-assorbiment u d-distribuzzjoni ta’ adalimumab kienu bil-mod, bl-ogħla punt ta’ konċentrazzjoni fis-serum jintlaħaq madwar 5 ijiem wara l-għoti. Il-biodisponibiltà medja assoluta ta’ adalimumab stmata minn tliet studji wara t-teħid ta’ doża waħda ta’ 40 mg taħt il-ġilda kienet ta’ 64 %. Wara dożi waħdenin meħuda ġol-vini li jvarjaw minn 0.25 sa 10 mg/kg, il-konċentrazzjoni kienet proporzjonali għad-doża. Wara dożi ta’ 0.5 mg/kg (~40 mg), it-tneħħija mill-ġisem varjat minn 11 sa 15 ml/siegħa, il-volum ta’ distribuzzjoni (V</w:t>
      </w:r>
      <w:r w:rsidRPr="00A02064">
        <w:rPr>
          <w:vertAlign w:val="subscript"/>
          <w:lang w:val="mt"/>
        </w:rPr>
        <w:t>ss</w:t>
      </w:r>
      <w:r w:rsidRPr="00A02064">
        <w:rPr>
          <w:lang w:val="mt"/>
        </w:rPr>
        <w:t>) varja minn 5 sa 6 litri u l-half-life medja tal-fażi terminali kienet ta’ bejn wieħed u ieħor ġimagħtejn. Il-konċentrazzjoni ta’ adalimumab fil-fluwidu sinovjali ta’ ħafna pazjenti b’artrite rewmatika varjaw minn 31 – 96 % minn dawk fis-serum.</w:t>
      </w:r>
    </w:p>
    <w:p w14:paraId="3291CF36" w14:textId="77777777" w:rsidR="008B0D86" w:rsidRPr="00A02064" w:rsidRDefault="008B0D86" w:rsidP="008B0D86">
      <w:pPr>
        <w:ind w:leftChars="82" w:left="180"/>
        <w:rPr>
          <w:lang w:val="mt"/>
        </w:rPr>
      </w:pPr>
    </w:p>
    <w:p w14:paraId="1EC7133A" w14:textId="77777777" w:rsidR="008B0D86" w:rsidRPr="00A02064" w:rsidRDefault="008B0D86" w:rsidP="008B0D86">
      <w:pPr>
        <w:ind w:leftChars="82" w:left="180"/>
        <w:rPr>
          <w:lang w:val="mt"/>
        </w:rPr>
      </w:pPr>
      <w:r w:rsidRPr="00A02064">
        <w:rPr>
          <w:lang w:val="mt"/>
        </w:rPr>
        <w:t xml:space="preserve">Wara t-teħid ta’ adalimumab 40 mg taħt il-ġilda ġimgħa iva u ġimgħa le f’pazjenti adulti b’artrite rewmatika (AR, </w:t>
      </w:r>
      <w:r w:rsidRPr="00A02064">
        <w:rPr>
          <w:i/>
          <w:iCs/>
          <w:lang w:val="mt"/>
        </w:rPr>
        <w:t>rheumatoid arthritis</w:t>
      </w:r>
      <w:r w:rsidRPr="00A02064">
        <w:rPr>
          <w:lang w:val="mt"/>
        </w:rPr>
        <w:t>), il-konċentrazzjoni minima medja fissa kienet ta’ bejn wieħed u ieħor 5 µg/ml (mingħajr it-teħid konkomitanti ta’ methotrexate) u minn 8 sa 9 µg/ml (bit-teħid konkomitanti ta’ methotrexate), rispettivament. Il-livelli minimi fissi fis-serum ta’ adalimumab żdiedu bejn wieħed u ieħor proporzjonalment mad-doża wara t-teħid ta’ dożaġġ ta’ 20, 40 u 80 mg taħt il-ġilda ġimgħa iva u ġimgħa le u kull ġimgħa.</w:t>
      </w:r>
    </w:p>
    <w:p w14:paraId="56394BEB" w14:textId="77777777" w:rsidR="008B0D86" w:rsidRPr="00A02064" w:rsidRDefault="008B0D86" w:rsidP="008B0D86">
      <w:pPr>
        <w:ind w:leftChars="82" w:left="180"/>
        <w:rPr>
          <w:lang w:val="mt"/>
        </w:rPr>
      </w:pPr>
    </w:p>
    <w:p w14:paraId="3FC8E8E4" w14:textId="77777777" w:rsidR="008B0D86" w:rsidRPr="00A02064" w:rsidRDefault="008B0D86" w:rsidP="008B0D86">
      <w:pPr>
        <w:ind w:leftChars="82" w:left="180"/>
        <w:rPr>
          <w:lang w:val="mt"/>
        </w:rPr>
      </w:pPr>
      <w:r w:rsidRPr="00A02064">
        <w:rPr>
          <w:lang w:val="mt"/>
        </w:rPr>
        <w:t>F’pazjenti adulti b’psorijasi, il-konċentrazzjoni minima medja fissa kienet ta’ 5 µg/ml meta kien qiegħed jingħata trattament bħala monoterapija b’adalimumab b’doża ta’ 40 mg ġimgħa iva u ġimgħa le.</w:t>
      </w:r>
    </w:p>
    <w:p w14:paraId="2C86DEB1" w14:textId="620133A6" w:rsidR="008B0D86" w:rsidRPr="00CA6429" w:rsidRDefault="008B0D86" w:rsidP="00287BB1">
      <w:pPr>
        <w:ind w:leftChars="82" w:left="180"/>
        <w:rPr>
          <w:lang w:val="mt"/>
        </w:rPr>
      </w:pPr>
    </w:p>
    <w:p w14:paraId="5C00727C" w14:textId="77777777" w:rsidR="008B0D86" w:rsidRPr="00A02064" w:rsidRDefault="008B0D86" w:rsidP="008B0D86">
      <w:pPr>
        <w:ind w:leftChars="82" w:left="180"/>
        <w:rPr>
          <w:lang w:val="mt"/>
        </w:rPr>
      </w:pPr>
      <w:r w:rsidRPr="00A02064">
        <w:rPr>
          <w:lang w:val="mt"/>
        </w:rPr>
        <w:t>F’pazjenti b’marda ta’ Crohn, id-doża għolja tal-bidu ta’ 80 mg adalimumab f’Ġimgħa 0 segwita b’40 mg adalimumab f’Ġimgħa 2 tilħaq konċentrazzjonijiet minimali tas-serum f’adalimumab ta’ bejn wieħed u ieħor 5.5 µg/ml matul il-perjodu tal-bidu. Doża għolja tal-bidu ta’ 160 mg adalimumab f’Ġimgħa 0 segwita minn 80 mg adalimumab f’Ġimgħa 2 tilħaq konċentrazzjonijiet minimali tas-serum f’adalimumab ta’ bejn wieħed u ieħor 12 µg/ml matul il-perjodu tal-bidu. F’pazjenti b’marda ta’ Crohn li rċevew doża ta’ 40 mg adalimumab ġimgħa iva u ġimgħa le biex imantnu l-istat tagħhom ġew osservati livelli minimali medji fissi ta’ bejn wieħed u ieħor 7 µg/ml.</w:t>
      </w:r>
    </w:p>
    <w:p w14:paraId="63273FDE" w14:textId="70D4D2AC" w:rsidR="008B0D86" w:rsidRPr="00CA6429" w:rsidRDefault="008B0D86" w:rsidP="00287BB1">
      <w:pPr>
        <w:ind w:leftChars="82" w:left="180"/>
        <w:rPr>
          <w:lang w:val="mt"/>
        </w:rPr>
      </w:pPr>
    </w:p>
    <w:p w14:paraId="4DBCA52A" w14:textId="77777777" w:rsidR="008B0D86" w:rsidRPr="00A02064" w:rsidRDefault="008B0D86" w:rsidP="008B0D86">
      <w:pPr>
        <w:ind w:leftChars="82" w:left="180"/>
        <w:rPr>
          <w:lang w:val="mt"/>
        </w:rPr>
      </w:pPr>
      <w:r w:rsidRPr="00A02064">
        <w:rPr>
          <w:lang w:val="mt"/>
        </w:rPr>
        <w:t>F’pazjenti adulti b’uveite, id-doża għolja tal-bidu ta’ 80 mg adalimumab f’Ġimgħa 0 segwita minn 40 mg adalimumab ġimgħa iva u ġimgħa le li jibdew minn Ġimgħa 1, irriżulta f’medja ta’ konċentrazzjonijiet fi stat fiss ta’ bejn wieħed u ieħor 8 sa 10 µg/ml.</w:t>
      </w:r>
    </w:p>
    <w:p w14:paraId="2FA3121D" w14:textId="60E78128" w:rsidR="008B0D86" w:rsidRDefault="008B0D86" w:rsidP="00287BB1">
      <w:pPr>
        <w:ind w:leftChars="82" w:left="180"/>
        <w:rPr>
          <w:lang w:val="mt"/>
        </w:rPr>
      </w:pPr>
    </w:p>
    <w:p w14:paraId="0DE3B51F" w14:textId="28B2B310" w:rsidR="008B0D86" w:rsidRPr="00CA6429" w:rsidRDefault="008B0D86" w:rsidP="00287BB1">
      <w:pPr>
        <w:ind w:leftChars="82" w:left="180"/>
        <w:rPr>
          <w:lang w:val="mt"/>
        </w:rPr>
      </w:pPr>
      <w:r w:rsidRPr="00A02064">
        <w:rPr>
          <w:lang w:val="mt"/>
        </w:rPr>
        <w:t>L-immudellar u s-simulazzjoni farmakokinetiċi tal-popolazzjoni u farmkokinetiku/farmakodinamiku bassru esponiment u effikaċja ta’ adalimumab komparabbli f’pazjenti ttrattati b’80 mg ġimgħa iva ġimgħa le meta mqabbla ma’ 40 mg kull ġimgħa (inkluż pazjenti adulti b’RA, HS, UC, CD jew Ps, pazjenti b’HS adolexxenti, u pazjenti pedjatriċi ta’ ≥ 40 kg b’CD</w:t>
      </w:r>
      <w:r w:rsidRPr="00A02064">
        <w:rPr>
          <w:lang w:val="mt-MT"/>
        </w:rPr>
        <w:t xml:space="preserve"> u UC</w:t>
      </w:r>
      <w:r>
        <w:rPr>
          <w:lang w:val="mt"/>
        </w:rPr>
        <w:t>).</w:t>
      </w:r>
    </w:p>
    <w:p w14:paraId="3B536E08" w14:textId="77777777" w:rsidR="008B0D86" w:rsidRPr="00A02064" w:rsidRDefault="008B0D86" w:rsidP="00287BB1">
      <w:pPr>
        <w:ind w:leftChars="82" w:left="180"/>
        <w:rPr>
          <w:lang w:val="mt"/>
        </w:rPr>
      </w:pPr>
    </w:p>
    <w:p w14:paraId="453432F5" w14:textId="77777777" w:rsidR="00287BB1" w:rsidRPr="00A02064" w:rsidRDefault="00287BB1" w:rsidP="00287BB1">
      <w:pPr>
        <w:pStyle w:val="HeadingUnderlined"/>
        <w:ind w:leftChars="82" w:left="180"/>
        <w:rPr>
          <w:lang w:val="mt"/>
        </w:rPr>
      </w:pPr>
      <w:r w:rsidRPr="00A02064">
        <w:rPr>
          <w:lang w:val="mt"/>
        </w:rPr>
        <w:t>Eliminazzjoni</w:t>
      </w:r>
    </w:p>
    <w:p w14:paraId="7E93C554" w14:textId="77777777" w:rsidR="00287BB1" w:rsidRPr="00A02064" w:rsidRDefault="00287BB1" w:rsidP="00287BB1">
      <w:pPr>
        <w:pStyle w:val="NormalKeep"/>
        <w:ind w:leftChars="82" w:left="180"/>
        <w:rPr>
          <w:lang w:val="mt"/>
        </w:rPr>
      </w:pPr>
    </w:p>
    <w:p w14:paraId="0606300A" w14:textId="77777777" w:rsidR="00287BB1" w:rsidRPr="00A02064" w:rsidRDefault="00287BB1" w:rsidP="00287BB1">
      <w:pPr>
        <w:ind w:leftChars="82" w:left="180"/>
        <w:rPr>
          <w:lang w:val="mt"/>
        </w:rPr>
      </w:pPr>
      <w:r w:rsidRPr="00A02064">
        <w:rPr>
          <w:lang w:val="mt"/>
        </w:rPr>
        <w:t>Analiżi tal-farmakokinetika tal-popolazzjoni b’</w:t>
      </w:r>
      <w:r w:rsidRPr="00A02064">
        <w:rPr>
          <w:i/>
          <w:iCs/>
          <w:lang w:val="mt"/>
        </w:rPr>
        <w:t>data</w:t>
      </w:r>
      <w:r w:rsidRPr="00A02064">
        <w:rPr>
          <w:lang w:val="mt"/>
        </w:rPr>
        <w:t xml:space="preserve"> minn ’il fuq minn 1,300 pazjent b’RA wriet xaqlib lejn tneħħija apparenti ogħla ta’ adalimumab mill-ġisem, aktar ma jiżdied il-piż tal-ġisem. Wara aġġustamenti li saru għal differenzi fil-piż, irriżulta li s-sess u l-età kellhom effett minimu fuq it-tneħħija ta’ adalimumab. Ġie osservat li l-livelli fis-serum ta’ adalimumab ħieles (mhux marbut ma’ antikorpi kontra adalimumab, AAA) kienu aktar baxxi f’pazjenti b’livelli AAA li jistgħu jitkejlu.</w:t>
      </w:r>
    </w:p>
    <w:p w14:paraId="366DA150" w14:textId="77777777" w:rsidR="00287BB1" w:rsidRPr="00A02064" w:rsidRDefault="00287BB1" w:rsidP="00287BB1">
      <w:pPr>
        <w:ind w:leftChars="82" w:left="180"/>
        <w:rPr>
          <w:lang w:val="mt"/>
        </w:rPr>
      </w:pPr>
    </w:p>
    <w:p w14:paraId="26D23DF3" w14:textId="77777777" w:rsidR="00287BB1" w:rsidRPr="00A02064" w:rsidRDefault="00287BB1" w:rsidP="00287BB1">
      <w:pPr>
        <w:pStyle w:val="HeadingUnderlined"/>
        <w:ind w:leftChars="82" w:left="180"/>
        <w:rPr>
          <w:lang w:val="mt"/>
        </w:rPr>
      </w:pPr>
      <w:r w:rsidRPr="00A02064">
        <w:rPr>
          <w:lang w:val="mt"/>
        </w:rPr>
        <w:t>Indeboliment epatiku jew renali</w:t>
      </w:r>
    </w:p>
    <w:p w14:paraId="6A9F5C7B" w14:textId="77777777" w:rsidR="00287BB1" w:rsidRPr="00A02064" w:rsidRDefault="00287BB1" w:rsidP="00287BB1">
      <w:pPr>
        <w:pStyle w:val="NormalKeep"/>
        <w:ind w:leftChars="82" w:left="180"/>
        <w:rPr>
          <w:lang w:val="mt"/>
        </w:rPr>
      </w:pPr>
    </w:p>
    <w:p w14:paraId="7EABC647" w14:textId="77777777" w:rsidR="00287BB1" w:rsidRPr="00A02064" w:rsidRDefault="00287BB1" w:rsidP="00287BB1">
      <w:pPr>
        <w:ind w:leftChars="82" w:left="180"/>
        <w:rPr>
          <w:lang w:val="mt"/>
        </w:rPr>
      </w:pPr>
      <w:r w:rsidRPr="00A02064">
        <w:rPr>
          <w:lang w:val="mt"/>
        </w:rPr>
        <w:t>Adalimumab ma kienx studjat f’pazjenti b’indeboliment epatiku jew renali.</w:t>
      </w:r>
    </w:p>
    <w:p w14:paraId="1EE28BB4" w14:textId="77777777" w:rsidR="00287BB1" w:rsidRPr="00A02064" w:rsidRDefault="00287BB1" w:rsidP="00287BB1">
      <w:pPr>
        <w:ind w:leftChars="82" w:left="180"/>
        <w:rPr>
          <w:lang w:val="mt"/>
        </w:rPr>
      </w:pPr>
    </w:p>
    <w:p w14:paraId="7416403E" w14:textId="77777777" w:rsidR="00287BB1" w:rsidRPr="00A02064" w:rsidRDefault="00287BB1" w:rsidP="00287BB1">
      <w:pPr>
        <w:ind w:leftChars="82" w:left="180"/>
        <w:rPr>
          <w:lang w:val="de-CH"/>
        </w:rPr>
      </w:pPr>
      <w:r w:rsidRPr="00A02064">
        <w:rPr>
          <w:b/>
          <w:lang w:val="de-CH"/>
        </w:rPr>
        <w:t>5.3</w:t>
      </w:r>
      <w:r w:rsidRPr="00A02064">
        <w:rPr>
          <w:b/>
          <w:lang w:val="de-CH"/>
        </w:rPr>
        <w:tab/>
        <w:t>Tagħrif ta’ qabel l-użu kliniku dwar is-sigurtà</w:t>
      </w:r>
    </w:p>
    <w:p w14:paraId="14AB9226" w14:textId="77777777" w:rsidR="00287BB1" w:rsidRPr="00A02064" w:rsidRDefault="00287BB1" w:rsidP="00287BB1">
      <w:pPr>
        <w:pStyle w:val="NormalKeep"/>
        <w:ind w:leftChars="82" w:left="180"/>
        <w:rPr>
          <w:lang w:val="mt"/>
        </w:rPr>
      </w:pPr>
    </w:p>
    <w:p w14:paraId="15126697" w14:textId="77777777" w:rsidR="00287BB1" w:rsidRPr="00A02064" w:rsidRDefault="00287BB1" w:rsidP="00287BB1">
      <w:pPr>
        <w:ind w:leftChars="82" w:left="180"/>
        <w:rPr>
          <w:lang w:val="mt"/>
        </w:rPr>
      </w:pPr>
      <w:r w:rsidRPr="00A02064">
        <w:rPr>
          <w:lang w:val="mt"/>
        </w:rPr>
        <w:t>Tagħrif mhux kliniku bbażat fuq studji ta’ effett tossiku minn doża waħda, effett tossiku minn dożi ripetuti u effett tossiku fuq il-ġeni, ma juri l-ebda periklu speċjali għall-bnedmin.</w:t>
      </w:r>
    </w:p>
    <w:p w14:paraId="7DF67DD4" w14:textId="77777777" w:rsidR="00287BB1" w:rsidRPr="00A02064" w:rsidRDefault="00287BB1" w:rsidP="00287BB1">
      <w:pPr>
        <w:ind w:leftChars="82" w:left="180"/>
        <w:rPr>
          <w:lang w:val="mt"/>
        </w:rPr>
      </w:pPr>
    </w:p>
    <w:p w14:paraId="74461916" w14:textId="77777777" w:rsidR="00287BB1" w:rsidRPr="00A02064" w:rsidRDefault="00287BB1" w:rsidP="00287BB1">
      <w:pPr>
        <w:ind w:leftChars="82" w:left="180"/>
        <w:rPr>
          <w:lang w:val="mt"/>
        </w:rPr>
      </w:pPr>
      <w:r w:rsidRPr="00A02064">
        <w:rPr>
          <w:lang w:val="mt"/>
        </w:rPr>
        <w:t>Sar studju fuq l-effett tat-tossiċità waqt l-iżvilupp embrijo-fetali/l-iżvilupp fiż-żmien immedjatament qabel jew wara t-twelid, fuq xadini ċinomologi li b’0, 30 u 100 mg/kg (9 – 17</w:t>
      </w:r>
      <w:r w:rsidRPr="00A02064">
        <w:rPr>
          <w:lang w:val="mt"/>
        </w:rPr>
        <w:noBreakHyphen/>
        <w:t>il xadina/grupp) u dan ma wera l-ebda evidenza ta’ dannu kkaġunat b’adalimumab fuq il-feti. La saru studji karċinoġeniċi, u lanqas stima standard ta’ fertilità u tossiċità wara t-twelid b’adalimumab, u dan minħabba nuqqas ta’ mudelli adegwati għal antikorp li jirreaġixxi wkoll għat-TNF tal-bhejjem gerriema u għall-iżvilupp ta’ antikorpi li jinnewtralizzaw fil-bhejjem gerriema.</w:t>
      </w:r>
    </w:p>
    <w:p w14:paraId="403D5090" w14:textId="77777777" w:rsidR="00287BB1" w:rsidRPr="00A02064" w:rsidRDefault="00287BB1" w:rsidP="00287BB1">
      <w:pPr>
        <w:ind w:leftChars="82" w:left="180"/>
        <w:rPr>
          <w:lang w:val="mt"/>
        </w:rPr>
      </w:pPr>
    </w:p>
    <w:p w14:paraId="0B4869A0" w14:textId="77777777" w:rsidR="00287BB1" w:rsidRPr="00A02064" w:rsidRDefault="00287BB1" w:rsidP="00287BB1">
      <w:pPr>
        <w:ind w:leftChars="82" w:left="180"/>
        <w:rPr>
          <w:lang w:val="mt"/>
        </w:rPr>
      </w:pPr>
      <w:r w:rsidRPr="00A02064">
        <w:rPr>
          <w:b/>
          <w:lang w:val="mt"/>
        </w:rPr>
        <w:t>6.</w:t>
      </w:r>
      <w:r w:rsidRPr="00A02064">
        <w:rPr>
          <w:b/>
          <w:lang w:val="mt"/>
        </w:rPr>
        <w:tab/>
        <w:t>TAGĦRIF FARMAĊEWTIKU</w:t>
      </w:r>
    </w:p>
    <w:p w14:paraId="7408D346" w14:textId="77777777" w:rsidR="00287BB1" w:rsidRPr="00A02064" w:rsidRDefault="00287BB1" w:rsidP="00287BB1">
      <w:pPr>
        <w:pStyle w:val="NormalKeep"/>
        <w:ind w:leftChars="82" w:left="180"/>
        <w:rPr>
          <w:lang w:val="mt"/>
        </w:rPr>
      </w:pPr>
    </w:p>
    <w:p w14:paraId="119E0E75" w14:textId="77777777" w:rsidR="00287BB1" w:rsidRPr="00A02064" w:rsidRDefault="00287BB1" w:rsidP="00287BB1">
      <w:pPr>
        <w:ind w:leftChars="82" w:left="180"/>
        <w:rPr>
          <w:lang w:val="mt"/>
        </w:rPr>
      </w:pPr>
      <w:r w:rsidRPr="00A02064">
        <w:rPr>
          <w:b/>
          <w:lang w:val="mt"/>
        </w:rPr>
        <w:t>6.1</w:t>
      </w:r>
      <w:r w:rsidRPr="00A02064">
        <w:rPr>
          <w:b/>
          <w:lang w:val="mt"/>
        </w:rPr>
        <w:tab/>
        <w:t>Lista ta’ eċċipjenti</w:t>
      </w:r>
    </w:p>
    <w:p w14:paraId="779D52E0" w14:textId="77777777" w:rsidR="00287BB1" w:rsidRPr="00A02064" w:rsidRDefault="00287BB1" w:rsidP="00287BB1">
      <w:pPr>
        <w:pStyle w:val="NormalKeep"/>
        <w:ind w:leftChars="82" w:left="180"/>
        <w:rPr>
          <w:lang w:val="mt"/>
        </w:rPr>
      </w:pPr>
    </w:p>
    <w:p w14:paraId="69815A4D" w14:textId="77777777" w:rsidR="00287BB1" w:rsidRPr="00A02064" w:rsidRDefault="00287BB1" w:rsidP="00287BB1">
      <w:pPr>
        <w:pStyle w:val="NormalKeep"/>
        <w:ind w:leftChars="82" w:left="180"/>
        <w:rPr>
          <w:lang w:val="mt"/>
        </w:rPr>
      </w:pPr>
      <w:r w:rsidRPr="00A02064">
        <w:rPr>
          <w:lang w:val="mt"/>
        </w:rPr>
        <w:t>Acetic acid</w:t>
      </w:r>
    </w:p>
    <w:p w14:paraId="227230CA" w14:textId="77777777" w:rsidR="00287BB1" w:rsidRPr="00A02064" w:rsidRDefault="00287BB1" w:rsidP="00287BB1">
      <w:pPr>
        <w:pStyle w:val="NormalKeep"/>
        <w:ind w:leftChars="82" w:left="180"/>
      </w:pPr>
      <w:r w:rsidRPr="00A02064">
        <w:rPr>
          <w:lang w:val="mt"/>
        </w:rPr>
        <w:t>Sodium acetate trihydrate</w:t>
      </w:r>
    </w:p>
    <w:p w14:paraId="11C66FAE" w14:textId="77777777" w:rsidR="00287BB1" w:rsidRPr="00A02064" w:rsidRDefault="00287BB1" w:rsidP="00287BB1">
      <w:pPr>
        <w:pStyle w:val="NormalKeep"/>
        <w:ind w:leftChars="82" w:left="180"/>
      </w:pPr>
      <w:r w:rsidRPr="00A02064">
        <w:rPr>
          <w:lang w:val="mt"/>
        </w:rPr>
        <w:t>Glycine</w:t>
      </w:r>
    </w:p>
    <w:p w14:paraId="04B725D4" w14:textId="77777777" w:rsidR="00287BB1" w:rsidRPr="00A02064" w:rsidRDefault="00287BB1" w:rsidP="00287BB1">
      <w:pPr>
        <w:pStyle w:val="NormalKeep"/>
        <w:ind w:leftChars="82" w:left="180"/>
      </w:pPr>
      <w:r w:rsidRPr="00A02064">
        <w:rPr>
          <w:lang w:val="mt"/>
        </w:rPr>
        <w:t>Polysorbate 80</w:t>
      </w:r>
    </w:p>
    <w:p w14:paraId="0132F1AA" w14:textId="77777777" w:rsidR="00287BB1" w:rsidRPr="00A02064" w:rsidRDefault="00287BB1" w:rsidP="00287BB1">
      <w:pPr>
        <w:ind w:leftChars="82" w:left="180"/>
      </w:pPr>
      <w:r w:rsidRPr="00A02064">
        <w:rPr>
          <w:lang w:val="mt"/>
        </w:rPr>
        <w:t>Ilma għall-injezzjonijiet</w:t>
      </w:r>
    </w:p>
    <w:p w14:paraId="1A6DAA5A" w14:textId="77777777" w:rsidR="00287BB1" w:rsidRPr="00A02064" w:rsidRDefault="00287BB1" w:rsidP="00287BB1">
      <w:pPr>
        <w:ind w:leftChars="82" w:left="180"/>
      </w:pPr>
    </w:p>
    <w:p w14:paraId="7C2CFCE2" w14:textId="77777777" w:rsidR="00287BB1" w:rsidRPr="00A02064" w:rsidRDefault="00287BB1" w:rsidP="00287BB1">
      <w:pPr>
        <w:ind w:leftChars="82" w:left="180"/>
      </w:pPr>
      <w:r w:rsidRPr="00A02064">
        <w:rPr>
          <w:b/>
        </w:rPr>
        <w:t>6.2</w:t>
      </w:r>
      <w:r w:rsidRPr="00A02064">
        <w:rPr>
          <w:b/>
        </w:rPr>
        <w:tab/>
        <w:t>Inkompatibbiltajiet</w:t>
      </w:r>
    </w:p>
    <w:p w14:paraId="64EE6CAA" w14:textId="77777777" w:rsidR="00287BB1" w:rsidRPr="00A02064" w:rsidRDefault="00287BB1" w:rsidP="00287BB1">
      <w:pPr>
        <w:pStyle w:val="NormalKeep"/>
        <w:ind w:leftChars="82" w:left="180"/>
      </w:pPr>
    </w:p>
    <w:p w14:paraId="29CB900C" w14:textId="77777777" w:rsidR="00287BB1" w:rsidRPr="00A02064" w:rsidRDefault="00287BB1" w:rsidP="00287BB1">
      <w:pPr>
        <w:ind w:leftChars="82" w:left="180"/>
      </w:pPr>
      <w:r w:rsidRPr="00A02064">
        <w:rPr>
          <w:lang w:val="mt"/>
        </w:rPr>
        <w:t>Fin-nuqqas ta’ studji ta’ kompatibbiltà, dan il-prodott mediċinali m’għandux jitħallat ma’ prodotti mediċinali oħrajn.</w:t>
      </w:r>
    </w:p>
    <w:p w14:paraId="0161F17B" w14:textId="77777777" w:rsidR="00287BB1" w:rsidRPr="00A02064" w:rsidRDefault="00287BB1" w:rsidP="00287BB1">
      <w:pPr>
        <w:ind w:leftChars="82" w:left="180"/>
      </w:pPr>
    </w:p>
    <w:p w14:paraId="2579BC59" w14:textId="77777777" w:rsidR="00287BB1" w:rsidRPr="00A02064" w:rsidRDefault="00287BB1" w:rsidP="00287BB1">
      <w:pPr>
        <w:ind w:leftChars="82" w:left="180"/>
        <w:rPr>
          <w:lang w:val="de-CH"/>
        </w:rPr>
      </w:pPr>
      <w:r w:rsidRPr="00A02064">
        <w:rPr>
          <w:b/>
          <w:lang w:val="de-CH"/>
        </w:rPr>
        <w:t>6.3</w:t>
      </w:r>
      <w:r w:rsidRPr="00A02064">
        <w:rPr>
          <w:b/>
          <w:lang w:val="de-CH"/>
        </w:rPr>
        <w:tab/>
        <w:t>Żmien kemm idum tajjeb il-prodott mediċinali</w:t>
      </w:r>
    </w:p>
    <w:p w14:paraId="4A3B72CE" w14:textId="77777777" w:rsidR="00287BB1" w:rsidRPr="00A02064" w:rsidRDefault="00287BB1" w:rsidP="00287BB1">
      <w:pPr>
        <w:pStyle w:val="NormalKeep"/>
        <w:ind w:leftChars="82" w:left="180"/>
        <w:rPr>
          <w:lang w:val="mt"/>
        </w:rPr>
      </w:pPr>
    </w:p>
    <w:p w14:paraId="69E31FDA" w14:textId="2A8D93F7" w:rsidR="00F55705" w:rsidRPr="00CA6429" w:rsidRDefault="0049755B" w:rsidP="00287BB1">
      <w:pPr>
        <w:pStyle w:val="NormalKeep"/>
        <w:ind w:leftChars="82" w:left="180"/>
        <w:rPr>
          <w:lang w:val="mt"/>
        </w:rPr>
      </w:pPr>
      <w:r w:rsidRPr="0049755B">
        <w:rPr>
          <w:lang w:val="mt"/>
        </w:rPr>
        <w:t>3 snin</w:t>
      </w:r>
    </w:p>
    <w:p w14:paraId="33610F46" w14:textId="77777777" w:rsidR="00287BB1" w:rsidRPr="00A02064" w:rsidRDefault="00287BB1" w:rsidP="00287BB1">
      <w:pPr>
        <w:ind w:leftChars="82" w:left="180"/>
        <w:rPr>
          <w:lang w:val="pl-PL"/>
        </w:rPr>
      </w:pPr>
    </w:p>
    <w:p w14:paraId="2D93CD44" w14:textId="77777777" w:rsidR="00287BB1" w:rsidRPr="00A02064" w:rsidRDefault="00287BB1" w:rsidP="00287BB1">
      <w:pPr>
        <w:ind w:leftChars="82" w:left="180"/>
        <w:rPr>
          <w:lang w:val="pl-PL"/>
        </w:rPr>
      </w:pPr>
      <w:r w:rsidRPr="00A02064">
        <w:rPr>
          <w:b/>
          <w:lang w:val="pl-PL"/>
        </w:rPr>
        <w:t>6.4</w:t>
      </w:r>
      <w:r w:rsidRPr="00A02064">
        <w:rPr>
          <w:b/>
          <w:lang w:val="pl-PL"/>
        </w:rPr>
        <w:tab/>
        <w:t>Prekawzjonijiet speċjali għall-ħażna</w:t>
      </w:r>
    </w:p>
    <w:p w14:paraId="1A368591" w14:textId="77777777" w:rsidR="00287BB1" w:rsidRPr="00A02064" w:rsidRDefault="00287BB1" w:rsidP="00287BB1">
      <w:pPr>
        <w:pStyle w:val="NormalKeep"/>
        <w:ind w:leftChars="82" w:left="180"/>
        <w:rPr>
          <w:lang w:val="pl-PL"/>
        </w:rPr>
      </w:pPr>
    </w:p>
    <w:p w14:paraId="38AED9AD" w14:textId="77777777" w:rsidR="00287BB1" w:rsidRPr="00A02064" w:rsidRDefault="00287BB1" w:rsidP="00287BB1">
      <w:pPr>
        <w:pStyle w:val="NormalKeep"/>
        <w:ind w:leftChars="82" w:left="180"/>
        <w:rPr>
          <w:lang w:val="mt"/>
        </w:rPr>
      </w:pPr>
      <w:r w:rsidRPr="00A02064">
        <w:rPr>
          <w:lang w:val="mt"/>
        </w:rPr>
        <w:t>Aħżen fi friġġ (2 °C – 8 °C). Tagħmlux fil-friża.</w:t>
      </w:r>
    </w:p>
    <w:p w14:paraId="26E19F0F" w14:textId="6ED3E7FB" w:rsidR="00287BB1" w:rsidRPr="00A02064" w:rsidRDefault="00287BB1" w:rsidP="00287BB1">
      <w:pPr>
        <w:ind w:leftChars="82" w:left="180"/>
        <w:rPr>
          <w:lang w:val="mt"/>
        </w:rPr>
      </w:pPr>
      <w:r w:rsidRPr="00A02064">
        <w:rPr>
          <w:lang w:val="mt"/>
        </w:rPr>
        <w:t>Żomm is-siringa mimlija għal-lest fil-kartuna ta’ barra sabiex tilqa’ mid-dawl.</w:t>
      </w:r>
    </w:p>
    <w:p w14:paraId="389FDACA" w14:textId="77777777" w:rsidR="00287BB1" w:rsidRPr="00A02064" w:rsidRDefault="00287BB1" w:rsidP="00287BB1">
      <w:pPr>
        <w:ind w:leftChars="82" w:left="180"/>
        <w:rPr>
          <w:lang w:val="mt"/>
        </w:rPr>
      </w:pPr>
    </w:p>
    <w:p w14:paraId="67995724" w14:textId="52FE833E" w:rsidR="00287BB1" w:rsidRPr="00A02064" w:rsidRDefault="00287BB1" w:rsidP="00287BB1">
      <w:pPr>
        <w:ind w:leftChars="82" w:left="180"/>
        <w:rPr>
          <w:lang w:val="mt"/>
        </w:rPr>
      </w:pPr>
      <w:r w:rsidRPr="00A02064">
        <w:rPr>
          <w:lang w:val="mt"/>
        </w:rPr>
        <w:t xml:space="preserve">Siringa waħda mimlija għal-lest ta’Yuflyma tista’ tkun maħżuna f’temperatura sa massimu ta’ 25 °C għal perjodu ta’ mhux aktar minn </w:t>
      </w:r>
      <w:r>
        <w:rPr>
          <w:lang w:val="mt"/>
        </w:rPr>
        <w:t>31</w:t>
      </w:r>
      <w:r w:rsidRPr="00A02064">
        <w:rPr>
          <w:lang w:val="mt"/>
        </w:rPr>
        <w:t> ġurnata. Is-siringa mimlija għal-lest għandha tkun protetta mid-dawl u tintrema jekk ma tintużax f’dawk it-</w:t>
      </w:r>
      <w:r>
        <w:rPr>
          <w:lang w:val="mt"/>
        </w:rPr>
        <w:t>31</w:t>
      </w:r>
      <w:r w:rsidRPr="00A02064">
        <w:rPr>
          <w:lang w:val="mt"/>
        </w:rPr>
        <w:t> ġurnata.</w:t>
      </w:r>
    </w:p>
    <w:p w14:paraId="00B0DF2B" w14:textId="77777777" w:rsidR="00287BB1" w:rsidRPr="002C32DB" w:rsidRDefault="00287BB1" w:rsidP="00287BB1">
      <w:pPr>
        <w:ind w:leftChars="82" w:left="180"/>
        <w:rPr>
          <w:lang w:val="mt"/>
        </w:rPr>
      </w:pPr>
    </w:p>
    <w:p w14:paraId="1C6E14FE" w14:textId="77777777" w:rsidR="00287BB1" w:rsidRPr="00A02064" w:rsidRDefault="00287BB1" w:rsidP="00287BB1">
      <w:pPr>
        <w:ind w:leftChars="82" w:left="180"/>
        <w:rPr>
          <w:lang w:val="mt"/>
        </w:rPr>
      </w:pPr>
      <w:r w:rsidRPr="00A02064">
        <w:rPr>
          <w:b/>
          <w:lang w:val="mt"/>
        </w:rPr>
        <w:t>6.5</w:t>
      </w:r>
      <w:r w:rsidRPr="00A02064">
        <w:rPr>
          <w:b/>
          <w:lang w:val="mt"/>
        </w:rPr>
        <w:tab/>
        <w:t>In-natura tal-kontenitur u ta’ dak li hemm ġo fih</w:t>
      </w:r>
    </w:p>
    <w:p w14:paraId="462819BC" w14:textId="77777777" w:rsidR="00287BB1" w:rsidRPr="00A02064" w:rsidRDefault="00287BB1" w:rsidP="00287BB1">
      <w:pPr>
        <w:pStyle w:val="NormalKeep"/>
        <w:ind w:leftChars="82" w:left="180"/>
        <w:rPr>
          <w:lang w:val="pl-PL"/>
        </w:rPr>
      </w:pPr>
    </w:p>
    <w:p w14:paraId="0B700EE3" w14:textId="436D8E71" w:rsidR="00287BB1" w:rsidRPr="00A02064" w:rsidRDefault="00287BB1" w:rsidP="00287BB1">
      <w:pPr>
        <w:pStyle w:val="HeadingUnderlined"/>
        <w:ind w:leftChars="82" w:left="180"/>
        <w:rPr>
          <w:lang w:val="pl-PL"/>
        </w:rPr>
      </w:pPr>
      <w:r w:rsidRPr="00A02064">
        <w:rPr>
          <w:lang w:val="mt"/>
        </w:rPr>
        <w:t xml:space="preserve">Yuflyma </w:t>
      </w:r>
      <w:r w:rsidR="00D6784F">
        <w:rPr>
          <w:lang w:val="mt"/>
        </w:rPr>
        <w:t>20</w:t>
      </w:r>
      <w:r w:rsidRPr="00A02064">
        <w:rPr>
          <w:lang w:val="mt"/>
        </w:rPr>
        <w:t> mg soluzzjoni għall-injezzjoni f’siringa mimlija għal-lest</w:t>
      </w:r>
    </w:p>
    <w:p w14:paraId="64F7E47E" w14:textId="77777777" w:rsidR="00287BB1" w:rsidRPr="00A02064" w:rsidRDefault="00287BB1" w:rsidP="00287BB1">
      <w:pPr>
        <w:pStyle w:val="NormalKeep"/>
        <w:ind w:leftChars="82" w:left="180"/>
        <w:rPr>
          <w:lang w:val="pl-PL"/>
        </w:rPr>
      </w:pPr>
    </w:p>
    <w:p w14:paraId="1505A14C" w14:textId="77777777" w:rsidR="00287BB1" w:rsidRPr="00A02064" w:rsidRDefault="00287BB1" w:rsidP="00287BB1">
      <w:pPr>
        <w:ind w:leftChars="82" w:left="180"/>
        <w:rPr>
          <w:lang w:val="pl-PL"/>
        </w:rPr>
      </w:pPr>
      <w:r w:rsidRPr="00A02064">
        <w:rPr>
          <w:lang w:val="mt"/>
        </w:rPr>
        <w:t>Soluzzjoni għall-injezzjoni f’siringa mimlija għal-lest (ħġieġ tat-tip I) b’tapp tal-planġer (lasktu tal-bromobutyl) u b’labra bi protezzjoni tal-labra (elastomer termoplastiku).</w:t>
      </w:r>
    </w:p>
    <w:p w14:paraId="1409AD30" w14:textId="77777777" w:rsidR="00287BB1" w:rsidRPr="00A02064" w:rsidRDefault="00287BB1" w:rsidP="00287BB1">
      <w:pPr>
        <w:ind w:leftChars="82" w:left="180"/>
        <w:rPr>
          <w:lang w:val="pl-PL"/>
        </w:rPr>
      </w:pPr>
    </w:p>
    <w:p w14:paraId="5245D657" w14:textId="77777777" w:rsidR="00287BB1" w:rsidRPr="00A02064" w:rsidRDefault="00287BB1" w:rsidP="00287BB1">
      <w:pPr>
        <w:pStyle w:val="NormalKeep"/>
        <w:ind w:leftChars="82" w:left="180"/>
      </w:pPr>
      <w:r w:rsidRPr="00A02064">
        <w:rPr>
          <w:lang w:val="mt"/>
        </w:rPr>
        <w:t>Pakketti ta’:</w:t>
      </w:r>
    </w:p>
    <w:p w14:paraId="43D4A1D6" w14:textId="1513824E" w:rsidR="00D211C2" w:rsidRPr="00AD639D" w:rsidRDefault="00D211C2" w:rsidP="00287BB1">
      <w:pPr>
        <w:pStyle w:val="Bullet"/>
        <w:keepNext/>
        <w:ind w:leftChars="82" w:left="747"/>
      </w:pPr>
      <w:r>
        <w:rPr>
          <w:rFonts w:eastAsia="맑은 고딕" w:hint="eastAsia"/>
          <w:lang w:eastAsia="ko-KR"/>
        </w:rPr>
        <w:t xml:space="preserve">Siringa </w:t>
      </w:r>
      <w:r w:rsidRPr="00A02064">
        <w:rPr>
          <w:lang w:val="mt"/>
        </w:rPr>
        <w:t>waħda mimlija għal-lest (0.</w:t>
      </w:r>
      <w:r>
        <w:rPr>
          <w:rFonts w:eastAsia="맑은 고딕" w:hint="eastAsia"/>
          <w:lang w:val="mt" w:eastAsia="ko-KR"/>
        </w:rPr>
        <w:t>2</w:t>
      </w:r>
      <w:r w:rsidRPr="00A02064">
        <w:rPr>
          <w:lang w:val="mt"/>
        </w:rPr>
        <w:t> ml soluzzjoni sterili) b’2 kuxxinetti bl-alkoħol.</w:t>
      </w:r>
      <w:r>
        <w:rPr>
          <w:rFonts w:eastAsia="맑은 고딕" w:hint="eastAsia"/>
          <w:lang w:eastAsia="ko-KR"/>
        </w:rPr>
        <w:t xml:space="preserve"> </w:t>
      </w:r>
    </w:p>
    <w:p w14:paraId="1D0D43F6" w14:textId="2FD185FF" w:rsidR="00287BB1" w:rsidRPr="00A02064" w:rsidRDefault="00287BB1" w:rsidP="00287BB1">
      <w:pPr>
        <w:pStyle w:val="Bullet"/>
        <w:keepNext/>
        <w:ind w:leftChars="82" w:left="747"/>
      </w:pPr>
      <w:r w:rsidRPr="00A02064">
        <w:rPr>
          <w:lang w:val="mt"/>
        </w:rPr>
        <w:t>2 siringi mimlijin għal-lest (0.</w:t>
      </w:r>
      <w:r w:rsidR="00D6784F">
        <w:rPr>
          <w:lang w:val="mt"/>
        </w:rPr>
        <w:t>2</w:t>
      </w:r>
      <w:r w:rsidRPr="00A02064">
        <w:rPr>
          <w:lang w:val="mt"/>
        </w:rPr>
        <w:t xml:space="preserve"> ml soluzzjoni sterili), </w:t>
      </w:r>
      <w:r w:rsidR="00A677F9" w:rsidRPr="00A02064">
        <w:rPr>
          <w:lang w:val="mt"/>
        </w:rPr>
        <w:t>b’2 kuxxinetti bl-alkoħol</w:t>
      </w:r>
      <w:r w:rsidRPr="00A02064">
        <w:rPr>
          <w:lang w:val="mt"/>
        </w:rPr>
        <w:t>.</w:t>
      </w:r>
    </w:p>
    <w:p w14:paraId="4F283EC3" w14:textId="77777777" w:rsidR="00D211C2" w:rsidRDefault="00D211C2" w:rsidP="00287BB1">
      <w:pPr>
        <w:ind w:leftChars="82" w:left="180"/>
        <w:rPr>
          <w:rFonts w:eastAsia="맑은 고딕"/>
          <w:lang w:eastAsia="ko-KR"/>
        </w:rPr>
      </w:pPr>
    </w:p>
    <w:p w14:paraId="59B5AD41" w14:textId="7F71BAD2" w:rsidR="00D211C2" w:rsidRPr="00A240BD" w:rsidRDefault="00D211C2" w:rsidP="002C11FC">
      <w:pPr>
        <w:ind w:leftChars="82" w:left="180"/>
        <w:rPr>
          <w:lang w:val="mt"/>
        </w:rPr>
      </w:pPr>
      <w:r w:rsidRPr="00D211C2">
        <w:rPr>
          <w:lang w:val="mt"/>
        </w:rPr>
        <w:t>Jista’ jkun li mhux il-preżentazzjonijiet jew il-pakketti tad-daqsijiet kollha jkunu fis-suq.</w:t>
      </w:r>
    </w:p>
    <w:p w14:paraId="15DDF762" w14:textId="77777777" w:rsidR="00287BB1" w:rsidRPr="00A02064" w:rsidRDefault="00287BB1" w:rsidP="00287BB1">
      <w:pPr>
        <w:ind w:leftChars="82" w:left="180"/>
      </w:pPr>
    </w:p>
    <w:p w14:paraId="7F683AD9" w14:textId="77777777" w:rsidR="00287BB1" w:rsidRPr="00A02064" w:rsidRDefault="00287BB1" w:rsidP="00287BB1">
      <w:pPr>
        <w:ind w:leftChars="82" w:left="180"/>
      </w:pPr>
      <w:r w:rsidRPr="00A02064">
        <w:rPr>
          <w:b/>
        </w:rPr>
        <w:t>6.6</w:t>
      </w:r>
      <w:r w:rsidRPr="00A02064">
        <w:rPr>
          <w:b/>
        </w:rPr>
        <w:tab/>
        <w:t xml:space="preserve">Prekawzjonijiet speċjali għar-rimi </w:t>
      </w:r>
      <w:r w:rsidRPr="00A02064">
        <w:rPr>
          <w:b/>
          <w:noProof/>
        </w:rPr>
        <w:t>u għal immaniġġar ieħor</w:t>
      </w:r>
    </w:p>
    <w:p w14:paraId="5CA68546" w14:textId="77777777" w:rsidR="00287BB1" w:rsidRPr="00A02064" w:rsidRDefault="00287BB1" w:rsidP="00287BB1">
      <w:pPr>
        <w:pStyle w:val="NormalKeep"/>
        <w:ind w:leftChars="82" w:left="180"/>
      </w:pPr>
    </w:p>
    <w:p w14:paraId="7B53C4BD" w14:textId="77777777" w:rsidR="00287BB1" w:rsidRPr="00A02064" w:rsidRDefault="00287BB1" w:rsidP="00287BB1">
      <w:pPr>
        <w:ind w:leftChars="82" w:left="180"/>
      </w:pPr>
      <w:r w:rsidRPr="00A02064">
        <w:rPr>
          <w:lang w:val="mt"/>
        </w:rPr>
        <w:t>Kull fdal tal-prodott mediċinali li ma jkunx intuża jew skart li jibqa’ wara l-użu tal-prodott għandu jintrema kif jitolbu l-liġijiet lokali.</w:t>
      </w:r>
    </w:p>
    <w:p w14:paraId="57AF7F98" w14:textId="77777777" w:rsidR="00287BB1" w:rsidRPr="00A02064" w:rsidRDefault="00287BB1" w:rsidP="00287BB1">
      <w:pPr>
        <w:ind w:leftChars="82" w:left="180"/>
      </w:pPr>
    </w:p>
    <w:p w14:paraId="02BECAA8" w14:textId="77777777" w:rsidR="00287BB1" w:rsidRPr="00A02064" w:rsidRDefault="00287BB1" w:rsidP="00287BB1">
      <w:pPr>
        <w:ind w:leftChars="82" w:left="180"/>
      </w:pPr>
      <w:r w:rsidRPr="00A02064">
        <w:rPr>
          <w:b/>
        </w:rPr>
        <w:lastRenderedPageBreak/>
        <w:t>7.</w:t>
      </w:r>
      <w:r w:rsidRPr="00A02064">
        <w:rPr>
          <w:b/>
        </w:rPr>
        <w:tab/>
        <w:t>DETENTUR TAL-AWTORIZZAZZJONI GĦAT-TQEGĦID FIS-SUQ</w:t>
      </w:r>
    </w:p>
    <w:p w14:paraId="6C7139BD" w14:textId="77777777" w:rsidR="00287BB1" w:rsidRPr="00A02064" w:rsidRDefault="00287BB1" w:rsidP="00287BB1">
      <w:pPr>
        <w:pStyle w:val="NormalKeep"/>
        <w:ind w:leftChars="82" w:left="180"/>
      </w:pPr>
    </w:p>
    <w:p w14:paraId="4EC0F608" w14:textId="77777777" w:rsidR="00287BB1" w:rsidRPr="00A02064" w:rsidRDefault="00287BB1" w:rsidP="00287BB1">
      <w:pPr>
        <w:pStyle w:val="NormalKeep"/>
        <w:ind w:leftChars="82" w:left="180"/>
      </w:pPr>
      <w:r w:rsidRPr="00A02064">
        <w:rPr>
          <w:lang w:val="mt"/>
        </w:rPr>
        <w:t>Celltrion Healthcare Hungary Kft.</w:t>
      </w:r>
    </w:p>
    <w:p w14:paraId="5BAB70BD" w14:textId="77777777" w:rsidR="00287BB1" w:rsidRPr="00A02064" w:rsidRDefault="00287BB1" w:rsidP="00287BB1">
      <w:pPr>
        <w:pStyle w:val="NormalKeep"/>
        <w:ind w:leftChars="82" w:left="180"/>
      </w:pPr>
      <w:r w:rsidRPr="00A02064">
        <w:rPr>
          <w:lang w:val="mt"/>
        </w:rPr>
        <w:t>1062 Budapest</w:t>
      </w:r>
    </w:p>
    <w:p w14:paraId="5B10E8B6" w14:textId="77777777" w:rsidR="00287BB1" w:rsidRPr="00A02064" w:rsidRDefault="00287BB1" w:rsidP="00287BB1">
      <w:pPr>
        <w:pStyle w:val="NormalKeep"/>
        <w:ind w:leftChars="82" w:left="180"/>
      </w:pPr>
      <w:r w:rsidRPr="00A02064">
        <w:rPr>
          <w:lang w:val="mt"/>
        </w:rPr>
        <w:t>Váci út 1–3. WestEnd Office Building B torony</w:t>
      </w:r>
    </w:p>
    <w:p w14:paraId="32BC7718" w14:textId="77777777" w:rsidR="00287BB1" w:rsidRPr="00A02064" w:rsidRDefault="00287BB1" w:rsidP="00287BB1">
      <w:pPr>
        <w:ind w:leftChars="82" w:left="180"/>
      </w:pPr>
      <w:r w:rsidRPr="00A02064">
        <w:rPr>
          <w:lang w:val="mt"/>
        </w:rPr>
        <w:t>L-Ungerija</w:t>
      </w:r>
    </w:p>
    <w:p w14:paraId="0331998E" w14:textId="77777777" w:rsidR="00287BB1" w:rsidRPr="00A02064" w:rsidRDefault="00287BB1" w:rsidP="00287BB1">
      <w:pPr>
        <w:ind w:leftChars="82" w:left="180"/>
      </w:pPr>
    </w:p>
    <w:p w14:paraId="20DC9B27" w14:textId="77777777" w:rsidR="00287BB1" w:rsidRPr="00A02064" w:rsidRDefault="00287BB1" w:rsidP="00287BB1">
      <w:pPr>
        <w:ind w:leftChars="82" w:left="180"/>
      </w:pPr>
      <w:r w:rsidRPr="00A02064">
        <w:rPr>
          <w:b/>
        </w:rPr>
        <w:t>8.</w:t>
      </w:r>
      <w:r w:rsidRPr="00A02064">
        <w:rPr>
          <w:b/>
        </w:rPr>
        <w:tab/>
        <w:t>NUMRUI TAL-AWTORIZZAZZJONI GĦAT-TQEGĦID FIS-SUQ</w:t>
      </w:r>
    </w:p>
    <w:p w14:paraId="4A38F459" w14:textId="77777777" w:rsidR="00287BB1" w:rsidRPr="00A02064" w:rsidRDefault="00287BB1" w:rsidP="00287BB1">
      <w:pPr>
        <w:pStyle w:val="NormalKeep"/>
        <w:ind w:leftChars="82" w:left="180"/>
      </w:pPr>
    </w:p>
    <w:p w14:paraId="0602C843" w14:textId="71DE1D39" w:rsidR="00287BB1" w:rsidRPr="00A02064" w:rsidRDefault="00287BB1" w:rsidP="00287BB1">
      <w:pPr>
        <w:pStyle w:val="HeadingUnderlined"/>
        <w:ind w:leftChars="82" w:left="180"/>
      </w:pPr>
      <w:r w:rsidRPr="00A02064">
        <w:rPr>
          <w:lang w:val="mt"/>
        </w:rPr>
        <w:t xml:space="preserve">Yuflyma </w:t>
      </w:r>
      <w:r w:rsidR="00D6784F">
        <w:rPr>
          <w:lang w:val="mt"/>
        </w:rPr>
        <w:t>20</w:t>
      </w:r>
      <w:r w:rsidRPr="00A02064">
        <w:rPr>
          <w:lang w:val="mt"/>
        </w:rPr>
        <w:t> mg soluzzjoni għall-injezzjoni f’siringa mimlija għal-lest</w:t>
      </w:r>
    </w:p>
    <w:p w14:paraId="33C96238" w14:textId="77777777" w:rsidR="00287BB1" w:rsidRPr="00A02064" w:rsidRDefault="00287BB1" w:rsidP="00287BB1">
      <w:pPr>
        <w:pStyle w:val="NormalKeep"/>
        <w:ind w:leftChars="82" w:left="180"/>
      </w:pPr>
    </w:p>
    <w:p w14:paraId="4FC9DACE" w14:textId="10864EB6" w:rsidR="00287BB1" w:rsidRPr="00F431A6" w:rsidRDefault="00D6784F" w:rsidP="00287BB1">
      <w:pPr>
        <w:pStyle w:val="NormalKeep"/>
        <w:ind w:leftChars="82" w:left="180"/>
        <w:rPr>
          <w:lang w:val="es-ES"/>
        </w:rPr>
      </w:pPr>
      <w:r>
        <w:rPr>
          <w:lang w:val="mt"/>
        </w:rPr>
        <w:t>EU/1/20/1513/017</w:t>
      </w:r>
    </w:p>
    <w:p w14:paraId="210F518E" w14:textId="532DD251" w:rsidR="009438C3" w:rsidRPr="00870DF2" w:rsidRDefault="009438C3" w:rsidP="00287BB1">
      <w:pPr>
        <w:pStyle w:val="NormalKeep"/>
        <w:ind w:leftChars="82" w:left="180"/>
        <w:rPr>
          <w:rFonts w:eastAsia="맑은 고딕"/>
          <w:lang w:val="es-ES" w:eastAsia="ko-KR"/>
        </w:rPr>
      </w:pPr>
      <w:r>
        <w:rPr>
          <w:rFonts w:eastAsia="맑은 고딕" w:hint="eastAsia"/>
          <w:lang w:val="mt" w:eastAsia="ko-KR"/>
        </w:rPr>
        <w:t>EU/1/20/1513/018</w:t>
      </w:r>
    </w:p>
    <w:p w14:paraId="646FEAFC" w14:textId="77777777" w:rsidR="00287BB1" w:rsidRPr="00A02064" w:rsidRDefault="00287BB1" w:rsidP="00287BB1">
      <w:pPr>
        <w:ind w:leftChars="82" w:left="180"/>
        <w:rPr>
          <w:lang w:val="de-CH"/>
        </w:rPr>
      </w:pPr>
    </w:p>
    <w:p w14:paraId="3496ABE6" w14:textId="77777777" w:rsidR="00287BB1" w:rsidRPr="00A02064" w:rsidRDefault="00287BB1" w:rsidP="00287BB1">
      <w:pPr>
        <w:ind w:leftChars="82" w:left="180"/>
        <w:rPr>
          <w:lang w:val="de-CH"/>
        </w:rPr>
      </w:pPr>
      <w:r w:rsidRPr="00A02064">
        <w:rPr>
          <w:b/>
          <w:lang w:val="de-CH"/>
        </w:rPr>
        <w:t>9.</w:t>
      </w:r>
      <w:r w:rsidRPr="00A02064">
        <w:rPr>
          <w:b/>
          <w:lang w:val="de-CH"/>
        </w:rPr>
        <w:tab/>
        <w:t>DATA TAL-EWWEL AWTORIZZAZZJONI/TIĠDID TAL-AWTORIZZAZZJONI</w:t>
      </w:r>
    </w:p>
    <w:p w14:paraId="134D750B" w14:textId="77777777" w:rsidR="00287BB1" w:rsidRPr="00A02064" w:rsidRDefault="00287BB1" w:rsidP="00287BB1">
      <w:pPr>
        <w:pStyle w:val="NormalKeep"/>
        <w:ind w:leftChars="82" w:left="180"/>
        <w:rPr>
          <w:lang w:val="de-CH"/>
        </w:rPr>
      </w:pPr>
    </w:p>
    <w:p w14:paraId="1D8FDC59" w14:textId="77777777" w:rsidR="00287BB1" w:rsidRPr="00156B7E" w:rsidRDefault="00287BB1" w:rsidP="00287BB1">
      <w:pPr>
        <w:ind w:leftChars="82" w:left="180"/>
        <w:rPr>
          <w:lang w:val="es-ES"/>
        </w:rPr>
      </w:pPr>
      <w:r w:rsidRPr="00A02064">
        <w:rPr>
          <w:lang w:val="mt"/>
        </w:rPr>
        <w:t>Data tal-ewwel awtorizzazzjoni: 11 ta ’Frar 2021</w:t>
      </w:r>
    </w:p>
    <w:p w14:paraId="33050266" w14:textId="77777777" w:rsidR="00287BB1" w:rsidRPr="00156B7E" w:rsidRDefault="00287BB1" w:rsidP="00287BB1">
      <w:pPr>
        <w:ind w:leftChars="82" w:left="180"/>
        <w:rPr>
          <w:lang w:val="es-ES"/>
        </w:rPr>
      </w:pPr>
    </w:p>
    <w:p w14:paraId="6239C224" w14:textId="77777777" w:rsidR="00287BB1" w:rsidRPr="00156B7E" w:rsidRDefault="00287BB1" w:rsidP="00287BB1">
      <w:pPr>
        <w:keepNext/>
        <w:ind w:leftChars="82" w:left="180"/>
        <w:rPr>
          <w:lang w:val="es-ES"/>
        </w:rPr>
      </w:pPr>
      <w:r w:rsidRPr="00156B7E">
        <w:rPr>
          <w:b/>
          <w:lang w:val="es-ES"/>
        </w:rPr>
        <w:t>10.</w:t>
      </w:r>
      <w:r w:rsidRPr="00156B7E">
        <w:rPr>
          <w:b/>
          <w:lang w:val="es-ES"/>
        </w:rPr>
        <w:tab/>
        <w:t>DATA TA’ REVIŻJONI TAT-TEST</w:t>
      </w:r>
    </w:p>
    <w:p w14:paraId="5CD9DD08" w14:textId="77777777" w:rsidR="00287BB1" w:rsidRPr="00156B7E" w:rsidRDefault="00287BB1" w:rsidP="00287BB1">
      <w:pPr>
        <w:pStyle w:val="NormalKeep"/>
        <w:ind w:leftChars="82" w:left="180"/>
        <w:rPr>
          <w:lang w:val="es-ES"/>
        </w:rPr>
      </w:pPr>
    </w:p>
    <w:p w14:paraId="2D0162B6" w14:textId="77777777" w:rsidR="00287BB1" w:rsidRPr="00156B7E" w:rsidRDefault="00287BB1" w:rsidP="00287BB1">
      <w:pPr>
        <w:ind w:leftChars="82" w:left="180"/>
        <w:rPr>
          <w:lang w:val="es-ES"/>
        </w:rPr>
      </w:pPr>
      <w:r w:rsidRPr="00A02064">
        <w:rPr>
          <w:lang w:val="mt"/>
        </w:rPr>
        <w:t xml:space="preserve">Informazzjoni dettaljata dwar dan il-prodott mediċinali tinsab fuq is-sit elettroniku tal-Aġenzija Ewropea għall-Mediċini </w:t>
      </w:r>
      <w:hyperlink r:id="rId26" w:history="1">
        <w:r w:rsidRPr="00A02064">
          <w:rPr>
            <w:rStyle w:val="ab"/>
            <w:lang w:val="mt"/>
          </w:rPr>
          <w:t>http://www.ema.europa.eu</w:t>
        </w:r>
      </w:hyperlink>
      <w:r w:rsidRPr="00A02064">
        <w:rPr>
          <w:lang w:val="mt"/>
        </w:rPr>
        <w:t>.</w:t>
      </w:r>
    </w:p>
    <w:p w14:paraId="1C7CF641" w14:textId="41D8C305" w:rsidR="00244A56" w:rsidRPr="00CA6429" w:rsidRDefault="00287BB1" w:rsidP="00244A56">
      <w:pPr>
        <w:suppressAutoHyphens w:val="0"/>
        <w:rPr>
          <w:lang w:val="mt"/>
        </w:rPr>
      </w:pPr>
      <w:r w:rsidRPr="00A02064">
        <w:rPr>
          <w:lang w:val="mt"/>
        </w:rPr>
        <w:br w:type="page"/>
      </w:r>
    </w:p>
    <w:p w14:paraId="0A5E1EDE" w14:textId="77777777" w:rsidR="00244A56" w:rsidRPr="00156B7E" w:rsidRDefault="00244A56" w:rsidP="00244A56">
      <w:pPr>
        <w:rPr>
          <w:lang w:val="es-ES"/>
        </w:rPr>
      </w:pPr>
    </w:p>
    <w:p w14:paraId="57D2EDB5" w14:textId="77777777" w:rsidR="00244A56" w:rsidRPr="00156B7E" w:rsidRDefault="00244A56" w:rsidP="00244A56">
      <w:pPr>
        <w:rPr>
          <w:lang w:val="es-ES"/>
        </w:rPr>
      </w:pPr>
    </w:p>
    <w:p w14:paraId="51F62865" w14:textId="77777777" w:rsidR="00244A56" w:rsidRPr="00156B7E" w:rsidRDefault="00244A56" w:rsidP="00244A56">
      <w:pPr>
        <w:rPr>
          <w:lang w:val="es-ES"/>
        </w:rPr>
      </w:pPr>
    </w:p>
    <w:p w14:paraId="6B789D41" w14:textId="77777777" w:rsidR="00244A56" w:rsidRPr="00156B7E" w:rsidRDefault="00244A56" w:rsidP="00244A56">
      <w:pPr>
        <w:rPr>
          <w:lang w:val="es-ES"/>
        </w:rPr>
      </w:pPr>
    </w:p>
    <w:p w14:paraId="0D35BC67" w14:textId="77777777" w:rsidR="00244A56" w:rsidRPr="00156B7E" w:rsidRDefault="00244A56" w:rsidP="00244A56">
      <w:pPr>
        <w:rPr>
          <w:lang w:val="es-ES"/>
        </w:rPr>
      </w:pPr>
    </w:p>
    <w:p w14:paraId="61898392" w14:textId="77777777" w:rsidR="00244A56" w:rsidRPr="00156B7E" w:rsidRDefault="00244A56" w:rsidP="00244A56">
      <w:pPr>
        <w:rPr>
          <w:lang w:val="es-ES"/>
        </w:rPr>
      </w:pPr>
    </w:p>
    <w:p w14:paraId="7389752B" w14:textId="77777777" w:rsidR="00244A56" w:rsidRPr="00156B7E" w:rsidRDefault="00244A56" w:rsidP="00244A56">
      <w:pPr>
        <w:rPr>
          <w:lang w:val="es-ES"/>
        </w:rPr>
      </w:pPr>
    </w:p>
    <w:p w14:paraId="7B60D97F" w14:textId="77777777" w:rsidR="00244A56" w:rsidRPr="00156B7E" w:rsidRDefault="00244A56" w:rsidP="00244A56">
      <w:pPr>
        <w:rPr>
          <w:lang w:val="es-ES"/>
        </w:rPr>
      </w:pPr>
    </w:p>
    <w:p w14:paraId="4D84C61C" w14:textId="77777777" w:rsidR="00244A56" w:rsidRPr="00156B7E" w:rsidRDefault="00244A56" w:rsidP="00244A56">
      <w:pPr>
        <w:rPr>
          <w:lang w:val="es-ES"/>
        </w:rPr>
      </w:pPr>
    </w:p>
    <w:p w14:paraId="79B10C71" w14:textId="77777777" w:rsidR="00244A56" w:rsidRPr="00156B7E" w:rsidRDefault="00244A56" w:rsidP="00244A56">
      <w:pPr>
        <w:rPr>
          <w:lang w:val="es-ES"/>
        </w:rPr>
      </w:pPr>
    </w:p>
    <w:p w14:paraId="183736F3" w14:textId="77777777" w:rsidR="00244A56" w:rsidRPr="00156B7E" w:rsidRDefault="00244A56" w:rsidP="00244A56">
      <w:pPr>
        <w:rPr>
          <w:lang w:val="es-ES"/>
        </w:rPr>
      </w:pPr>
    </w:p>
    <w:p w14:paraId="1943D156" w14:textId="77777777" w:rsidR="00244A56" w:rsidRPr="00156B7E" w:rsidRDefault="00244A56" w:rsidP="00244A56">
      <w:pPr>
        <w:rPr>
          <w:lang w:val="es-ES"/>
        </w:rPr>
      </w:pPr>
    </w:p>
    <w:p w14:paraId="59C2878A" w14:textId="77777777" w:rsidR="00244A56" w:rsidRPr="00156B7E" w:rsidRDefault="00244A56" w:rsidP="00244A56">
      <w:pPr>
        <w:rPr>
          <w:lang w:val="es-ES"/>
        </w:rPr>
      </w:pPr>
    </w:p>
    <w:p w14:paraId="16D694EC" w14:textId="77777777" w:rsidR="00244A56" w:rsidRPr="00156B7E" w:rsidRDefault="00244A56" w:rsidP="00244A56">
      <w:pPr>
        <w:rPr>
          <w:lang w:val="es-ES"/>
        </w:rPr>
      </w:pPr>
    </w:p>
    <w:p w14:paraId="411BE8C4" w14:textId="77777777" w:rsidR="00244A56" w:rsidRPr="00156B7E" w:rsidRDefault="00244A56" w:rsidP="00244A56">
      <w:pPr>
        <w:rPr>
          <w:lang w:val="es-ES"/>
        </w:rPr>
      </w:pPr>
    </w:p>
    <w:p w14:paraId="66BD8888" w14:textId="77777777" w:rsidR="00244A56" w:rsidRPr="00156B7E" w:rsidRDefault="00244A56" w:rsidP="00244A56">
      <w:pPr>
        <w:rPr>
          <w:lang w:val="es-ES"/>
        </w:rPr>
      </w:pPr>
    </w:p>
    <w:p w14:paraId="102BC7BD" w14:textId="77777777" w:rsidR="00244A56" w:rsidRPr="00156B7E" w:rsidRDefault="00244A56" w:rsidP="00244A56">
      <w:pPr>
        <w:rPr>
          <w:lang w:val="es-ES"/>
        </w:rPr>
      </w:pPr>
    </w:p>
    <w:p w14:paraId="7A9A5A93" w14:textId="77777777" w:rsidR="00244A56" w:rsidRPr="00156B7E" w:rsidRDefault="00244A56" w:rsidP="00244A56">
      <w:pPr>
        <w:rPr>
          <w:lang w:val="es-ES"/>
        </w:rPr>
      </w:pPr>
    </w:p>
    <w:p w14:paraId="0E91AD18" w14:textId="77777777" w:rsidR="00244A56" w:rsidRPr="00156B7E" w:rsidRDefault="00244A56" w:rsidP="00244A56">
      <w:pPr>
        <w:rPr>
          <w:lang w:val="es-ES"/>
        </w:rPr>
      </w:pPr>
    </w:p>
    <w:p w14:paraId="6DFCA2D4" w14:textId="77777777" w:rsidR="00244A56" w:rsidRPr="00156B7E" w:rsidRDefault="00244A56" w:rsidP="00244A56">
      <w:pPr>
        <w:rPr>
          <w:lang w:val="es-ES"/>
        </w:rPr>
      </w:pPr>
    </w:p>
    <w:p w14:paraId="0FFFA1C5" w14:textId="77777777" w:rsidR="00244A56" w:rsidRPr="00156B7E" w:rsidRDefault="00244A56" w:rsidP="00244A56">
      <w:pPr>
        <w:rPr>
          <w:lang w:val="es-ES"/>
        </w:rPr>
      </w:pPr>
    </w:p>
    <w:p w14:paraId="5CEDB4B1" w14:textId="77777777" w:rsidR="00244A56" w:rsidRPr="00156B7E" w:rsidRDefault="00244A56" w:rsidP="00244A56">
      <w:pPr>
        <w:rPr>
          <w:lang w:val="es-ES"/>
        </w:rPr>
      </w:pPr>
    </w:p>
    <w:p w14:paraId="2639D7FF" w14:textId="77777777" w:rsidR="00244A56" w:rsidRPr="00156B7E" w:rsidRDefault="00244A56" w:rsidP="0015215B">
      <w:pPr>
        <w:jc w:val="center"/>
        <w:rPr>
          <w:lang w:val="es-ES"/>
        </w:rPr>
      </w:pPr>
      <w:r w:rsidRPr="00156B7E">
        <w:rPr>
          <w:b/>
          <w:lang w:val="es-ES"/>
        </w:rPr>
        <w:t>ANNESS II</w:t>
      </w:r>
    </w:p>
    <w:p w14:paraId="1420287B" w14:textId="77777777" w:rsidR="00244A56" w:rsidRPr="00156B7E" w:rsidRDefault="00244A56" w:rsidP="00244A56">
      <w:pPr>
        <w:pStyle w:val="NormalKeep"/>
        <w:rPr>
          <w:lang w:val="es-ES"/>
        </w:rPr>
      </w:pPr>
    </w:p>
    <w:p w14:paraId="30BDBE2B" w14:textId="6E7BA9A4" w:rsidR="00244A56" w:rsidRPr="00A02064" w:rsidRDefault="00244A56" w:rsidP="0015215B">
      <w:pPr>
        <w:tabs>
          <w:tab w:val="left" w:pos="567"/>
          <w:tab w:val="left" w:pos="1701"/>
        </w:tabs>
        <w:suppressAutoHyphens w:val="0"/>
        <w:ind w:left="1701" w:right="1418" w:hanging="708"/>
        <w:rPr>
          <w:lang w:val="mt-MT"/>
        </w:rPr>
      </w:pPr>
      <w:r w:rsidRPr="00A02064">
        <w:rPr>
          <w:b/>
          <w:lang w:val="mt-MT"/>
        </w:rPr>
        <w:t>A.</w:t>
      </w:r>
      <w:r w:rsidRPr="00A02064">
        <w:rPr>
          <w:b/>
          <w:lang w:val="mt-MT"/>
        </w:rPr>
        <w:tab/>
        <w:t xml:space="preserve">MANIFATTURI TAS-SUSTANZA BIJOLOĠIKA </w:t>
      </w:r>
      <w:r w:rsidR="003061D0" w:rsidRPr="00A02064">
        <w:rPr>
          <w:rFonts w:eastAsia="Times New Roman"/>
          <w:b/>
          <w:noProof/>
          <w:lang w:val="mt-MT" w:eastAsia="mt-MT" w:bidi="mt-MT"/>
        </w:rPr>
        <w:br/>
      </w:r>
      <w:r w:rsidRPr="00A02064">
        <w:rPr>
          <w:b/>
          <w:lang w:val="mt-MT"/>
        </w:rPr>
        <w:t>ATTIVA U MANIFATTURI RESPONSABBLI G</w:t>
      </w:r>
      <w:r w:rsidR="00935E5C" w:rsidRPr="00A02064">
        <w:rPr>
          <w:b/>
          <w:lang w:val="mt-MT"/>
        </w:rPr>
        <w:t>Ħ</w:t>
      </w:r>
      <w:r w:rsidRPr="00A02064">
        <w:rPr>
          <w:b/>
          <w:lang w:val="mt-MT"/>
        </w:rPr>
        <w:t>ALL-</w:t>
      </w:r>
      <w:r w:rsidR="00935E5C" w:rsidRPr="00A02064">
        <w:rPr>
          <w:b/>
          <w:lang w:val="mt-MT"/>
        </w:rPr>
        <w:t>Ħ</w:t>
      </w:r>
      <w:r w:rsidRPr="00A02064">
        <w:rPr>
          <w:b/>
          <w:lang w:val="mt-MT"/>
        </w:rPr>
        <w:t>RUĠ TAL-LOTT</w:t>
      </w:r>
    </w:p>
    <w:p w14:paraId="7A353608" w14:textId="77777777" w:rsidR="00244A56" w:rsidRPr="00156B7E" w:rsidRDefault="00244A56" w:rsidP="00244A56">
      <w:pPr>
        <w:pStyle w:val="NormalKeep"/>
        <w:rPr>
          <w:lang w:val="es-ES"/>
        </w:rPr>
      </w:pPr>
    </w:p>
    <w:p w14:paraId="6666DCDF" w14:textId="77777777" w:rsidR="00244A56" w:rsidRPr="00A02064" w:rsidRDefault="00244A56" w:rsidP="0015215B">
      <w:pPr>
        <w:tabs>
          <w:tab w:val="left" w:pos="567"/>
          <w:tab w:val="left" w:pos="1701"/>
        </w:tabs>
        <w:suppressAutoHyphens w:val="0"/>
        <w:ind w:left="1701" w:right="1418" w:hanging="708"/>
        <w:rPr>
          <w:lang w:val="mt-MT"/>
        </w:rPr>
      </w:pPr>
      <w:r w:rsidRPr="00A02064">
        <w:rPr>
          <w:b/>
          <w:lang w:val="mt-MT"/>
        </w:rPr>
        <w:t>B.</w:t>
      </w:r>
      <w:r w:rsidRPr="00A02064">
        <w:rPr>
          <w:b/>
          <w:lang w:val="mt-MT"/>
        </w:rPr>
        <w:tab/>
        <w:t>KONDIZZJONIJIET JEW RESTRIZZJONIJIET RIGWARD IL-PROVVISTA U L-UŻU</w:t>
      </w:r>
    </w:p>
    <w:p w14:paraId="13343C8B" w14:textId="77777777" w:rsidR="00244A56" w:rsidRPr="00156B7E" w:rsidRDefault="00244A56" w:rsidP="00244A56">
      <w:pPr>
        <w:pStyle w:val="NormalKeep"/>
        <w:rPr>
          <w:lang w:val="es-ES"/>
        </w:rPr>
      </w:pPr>
    </w:p>
    <w:p w14:paraId="560358B1" w14:textId="1007C259" w:rsidR="00244A56" w:rsidRPr="00A02064" w:rsidRDefault="00244A56" w:rsidP="0015215B">
      <w:pPr>
        <w:tabs>
          <w:tab w:val="left" w:pos="567"/>
          <w:tab w:val="left" w:pos="1701"/>
        </w:tabs>
        <w:suppressAutoHyphens w:val="0"/>
        <w:ind w:left="1701" w:right="1418" w:hanging="708"/>
        <w:rPr>
          <w:lang w:val="mt-MT"/>
        </w:rPr>
      </w:pPr>
      <w:r w:rsidRPr="00A02064">
        <w:rPr>
          <w:b/>
          <w:lang w:val="mt-MT"/>
        </w:rPr>
        <w:t>C.</w:t>
      </w:r>
      <w:r w:rsidRPr="00A02064">
        <w:rPr>
          <w:b/>
          <w:lang w:val="mt-MT"/>
        </w:rPr>
        <w:tab/>
        <w:t>KONDIZZJONIJIET U REKWIŻITI O</w:t>
      </w:r>
      <w:r w:rsidR="00935E5C" w:rsidRPr="00A02064">
        <w:rPr>
          <w:b/>
          <w:lang w:val="mt-MT"/>
        </w:rPr>
        <w:t>Ħ</w:t>
      </w:r>
      <w:r w:rsidRPr="00A02064">
        <w:rPr>
          <w:b/>
          <w:lang w:val="mt-MT"/>
        </w:rPr>
        <w:t>RA TAL-AWTORIZZAZZJONI G</w:t>
      </w:r>
      <w:r w:rsidR="00935E5C" w:rsidRPr="00A02064">
        <w:rPr>
          <w:b/>
          <w:lang w:val="mt-MT"/>
        </w:rPr>
        <w:t>Ħ</w:t>
      </w:r>
      <w:r w:rsidRPr="00A02064">
        <w:rPr>
          <w:b/>
          <w:lang w:val="mt-MT"/>
        </w:rPr>
        <w:t>AT-TQEG</w:t>
      </w:r>
      <w:r w:rsidR="00935E5C" w:rsidRPr="00A02064">
        <w:rPr>
          <w:b/>
          <w:lang w:val="mt-MT"/>
        </w:rPr>
        <w:t>Ħ</w:t>
      </w:r>
      <w:r w:rsidRPr="00A02064">
        <w:rPr>
          <w:b/>
          <w:lang w:val="mt-MT"/>
        </w:rPr>
        <w:t>ID FIS-SUQ</w:t>
      </w:r>
    </w:p>
    <w:p w14:paraId="596E60FB" w14:textId="77777777" w:rsidR="00244A56" w:rsidRPr="00156B7E" w:rsidRDefault="00244A56" w:rsidP="00244A56">
      <w:pPr>
        <w:pStyle w:val="NormalKeep"/>
        <w:rPr>
          <w:lang w:val="es-ES"/>
        </w:rPr>
      </w:pPr>
    </w:p>
    <w:p w14:paraId="7A8B5F7C" w14:textId="77777777" w:rsidR="00244A56" w:rsidRPr="00A02064" w:rsidRDefault="00244A56" w:rsidP="0015215B">
      <w:pPr>
        <w:tabs>
          <w:tab w:val="left" w:pos="567"/>
          <w:tab w:val="left" w:pos="1701"/>
        </w:tabs>
        <w:suppressAutoHyphens w:val="0"/>
        <w:ind w:left="1701" w:right="1418" w:hanging="708"/>
        <w:rPr>
          <w:lang w:val="mt-MT"/>
        </w:rPr>
      </w:pPr>
      <w:r w:rsidRPr="00A02064">
        <w:rPr>
          <w:b/>
          <w:lang w:val="mt-MT"/>
        </w:rPr>
        <w:t>D.</w:t>
      </w:r>
      <w:r w:rsidRPr="00A02064">
        <w:rPr>
          <w:b/>
          <w:lang w:val="mt-MT"/>
        </w:rPr>
        <w:tab/>
        <w:t>KONDIZZJONIJIET JEW RESTRIZZJONIJIET FIR-RIGWARD TAL-UŻU SIGUR U EFFETTIV TAL-PRODOTT MEDIĊINALI</w:t>
      </w:r>
    </w:p>
    <w:p w14:paraId="4FDB243D" w14:textId="77777777" w:rsidR="00244A56" w:rsidRPr="00156B7E" w:rsidRDefault="00244A56" w:rsidP="00244A56">
      <w:pPr>
        <w:rPr>
          <w:lang w:val="es-ES"/>
        </w:rPr>
      </w:pPr>
    </w:p>
    <w:p w14:paraId="250A0C4E" w14:textId="77777777" w:rsidR="00244A56" w:rsidRPr="00156B7E" w:rsidRDefault="00244A56" w:rsidP="00244A56">
      <w:pPr>
        <w:rPr>
          <w:lang w:val="es-ES"/>
        </w:rPr>
      </w:pPr>
    </w:p>
    <w:p w14:paraId="0D86E581" w14:textId="77777777" w:rsidR="00244A56" w:rsidRPr="00156B7E" w:rsidRDefault="00244A56" w:rsidP="00244A56">
      <w:pPr>
        <w:suppressAutoHyphens w:val="0"/>
        <w:rPr>
          <w:lang w:val="es-ES"/>
        </w:rPr>
      </w:pPr>
      <w:r w:rsidRPr="00A02064">
        <w:rPr>
          <w:lang w:val="mt"/>
        </w:rPr>
        <w:br w:type="page"/>
      </w:r>
    </w:p>
    <w:p w14:paraId="0B1F3F30" w14:textId="61D0153E" w:rsidR="00244A56" w:rsidRPr="00156B7E" w:rsidRDefault="00244A56" w:rsidP="00244A56">
      <w:pPr>
        <w:pStyle w:val="TitleB"/>
        <w:rPr>
          <w:lang w:val="es-ES"/>
        </w:rPr>
      </w:pPr>
      <w:r w:rsidRPr="00A02064">
        <w:rPr>
          <w:lang w:val="mt"/>
        </w:rPr>
        <w:lastRenderedPageBreak/>
        <w:t>A.</w:t>
      </w:r>
      <w:r w:rsidRPr="00A02064">
        <w:rPr>
          <w:lang w:val="mt"/>
        </w:rPr>
        <w:tab/>
        <w:t>MANIFATTURI TAS-SUSTANZA BIJOLOĠIKA ATTIVA U MANIFATTURI RESPONSABBLI G</w:t>
      </w:r>
      <w:r w:rsidR="00935E5C" w:rsidRPr="00A02064">
        <w:rPr>
          <w:lang w:val="mt"/>
        </w:rPr>
        <w:t>Ħ</w:t>
      </w:r>
      <w:r w:rsidRPr="00A02064">
        <w:rPr>
          <w:lang w:val="mt"/>
        </w:rPr>
        <w:t>ALL-</w:t>
      </w:r>
      <w:r w:rsidR="00935E5C" w:rsidRPr="00A02064">
        <w:rPr>
          <w:lang w:val="mt"/>
        </w:rPr>
        <w:t>Ħ</w:t>
      </w:r>
      <w:r w:rsidRPr="00A02064">
        <w:rPr>
          <w:lang w:val="mt"/>
        </w:rPr>
        <w:t>RUĠ TAL-LOTT</w:t>
      </w:r>
    </w:p>
    <w:p w14:paraId="48C7C631" w14:textId="77777777" w:rsidR="00244A56" w:rsidRPr="00156B7E" w:rsidRDefault="00244A56" w:rsidP="00244A56">
      <w:pPr>
        <w:pStyle w:val="NormalKeep"/>
        <w:rPr>
          <w:lang w:val="es-ES"/>
        </w:rPr>
      </w:pPr>
    </w:p>
    <w:p w14:paraId="330B10A8" w14:textId="77777777" w:rsidR="00244A56" w:rsidRPr="00156B7E" w:rsidRDefault="00244A56" w:rsidP="00244A56">
      <w:pPr>
        <w:pStyle w:val="HeadingUnderlined"/>
        <w:rPr>
          <w:lang w:val="es-ES"/>
        </w:rPr>
      </w:pPr>
      <w:r w:rsidRPr="00A02064">
        <w:rPr>
          <w:lang w:val="mt"/>
        </w:rPr>
        <w:t>Isem u indirizz tal-manifattur(i) tas-sustanza bijoloġika attiva</w:t>
      </w:r>
    </w:p>
    <w:p w14:paraId="4A8AC21D" w14:textId="77777777" w:rsidR="00244A56" w:rsidRPr="00156B7E" w:rsidRDefault="00244A56" w:rsidP="00244A56">
      <w:pPr>
        <w:pStyle w:val="NormalKeep"/>
        <w:rPr>
          <w:lang w:val="es-ES"/>
        </w:rPr>
      </w:pPr>
    </w:p>
    <w:p w14:paraId="4845BE82" w14:textId="77777777" w:rsidR="00244A56" w:rsidRPr="00A02064" w:rsidRDefault="00244A56" w:rsidP="00244A56">
      <w:pPr>
        <w:pStyle w:val="NormalKeep"/>
      </w:pPr>
      <w:r w:rsidRPr="00A02064">
        <w:rPr>
          <w:lang w:val="mt"/>
        </w:rPr>
        <w:t>CELLTRION INC.</w:t>
      </w:r>
    </w:p>
    <w:p w14:paraId="36AA5140" w14:textId="77777777" w:rsidR="00244A56" w:rsidRPr="00A02064" w:rsidRDefault="00244A56" w:rsidP="00244A56">
      <w:pPr>
        <w:pStyle w:val="NormalKeep"/>
      </w:pPr>
      <w:r w:rsidRPr="00A02064">
        <w:rPr>
          <w:lang w:val="mt"/>
        </w:rPr>
        <w:t>20 Academy-ro 51 beon-gil</w:t>
      </w:r>
    </w:p>
    <w:p w14:paraId="3EFBDDCA" w14:textId="77777777" w:rsidR="00244A56" w:rsidRPr="00156B7E" w:rsidRDefault="00244A56" w:rsidP="00244A56">
      <w:pPr>
        <w:pStyle w:val="NormalKeep"/>
        <w:rPr>
          <w:lang w:val="es-ES"/>
        </w:rPr>
      </w:pPr>
      <w:r w:rsidRPr="00A02064">
        <w:rPr>
          <w:lang w:val="mt"/>
        </w:rPr>
        <w:t>Yeonsu-gu</w:t>
      </w:r>
    </w:p>
    <w:p w14:paraId="5F786A8B" w14:textId="77777777" w:rsidR="00244A56" w:rsidRPr="00156B7E" w:rsidRDefault="00244A56" w:rsidP="00244A56">
      <w:pPr>
        <w:pStyle w:val="NormalKeep"/>
        <w:rPr>
          <w:lang w:val="es-ES"/>
        </w:rPr>
      </w:pPr>
      <w:r w:rsidRPr="00A02064">
        <w:rPr>
          <w:lang w:val="mt"/>
        </w:rPr>
        <w:t>22014 Incheon</w:t>
      </w:r>
    </w:p>
    <w:p w14:paraId="299C405F" w14:textId="5E6CAD86" w:rsidR="00244A56" w:rsidRPr="00156B7E" w:rsidRDefault="00BF3665" w:rsidP="00244A56">
      <w:pPr>
        <w:rPr>
          <w:lang w:val="es-ES"/>
        </w:rPr>
      </w:pPr>
      <w:r w:rsidRPr="00A02064">
        <w:rPr>
          <w:lang w:val="mt"/>
        </w:rPr>
        <w:t>Repubblika tal-Korea</w:t>
      </w:r>
      <w:r w:rsidRPr="00A02064" w:rsidDel="00BF3665">
        <w:rPr>
          <w:lang w:val="mt"/>
        </w:rPr>
        <w:t xml:space="preserve"> </w:t>
      </w:r>
    </w:p>
    <w:p w14:paraId="6A5E493C" w14:textId="77777777" w:rsidR="00244A56" w:rsidRPr="00156B7E" w:rsidRDefault="00244A56" w:rsidP="00244A56">
      <w:pPr>
        <w:rPr>
          <w:lang w:val="es-ES"/>
        </w:rPr>
      </w:pPr>
    </w:p>
    <w:p w14:paraId="3E2C8300" w14:textId="599380D9" w:rsidR="00244A56" w:rsidRPr="00156B7E" w:rsidRDefault="00244A56" w:rsidP="00244A56">
      <w:pPr>
        <w:pStyle w:val="HeadingUnderlined"/>
        <w:rPr>
          <w:lang w:val="es-ES"/>
        </w:rPr>
      </w:pPr>
      <w:r w:rsidRPr="00A02064">
        <w:rPr>
          <w:lang w:val="mt"/>
        </w:rPr>
        <w:t>Isem u indirizz tal-manifattur(i) responsabbli g</w:t>
      </w:r>
      <w:r w:rsidR="00935E5C" w:rsidRPr="00A02064">
        <w:rPr>
          <w:lang w:val="mt"/>
        </w:rPr>
        <w:t>ħ</w:t>
      </w:r>
      <w:r w:rsidRPr="00A02064">
        <w:rPr>
          <w:lang w:val="mt"/>
        </w:rPr>
        <w:t>all-</w:t>
      </w:r>
      <w:r w:rsidR="00935E5C" w:rsidRPr="00A02064">
        <w:rPr>
          <w:lang w:val="mt"/>
        </w:rPr>
        <w:t>ħ</w:t>
      </w:r>
      <w:r w:rsidRPr="00A02064">
        <w:rPr>
          <w:lang w:val="mt"/>
        </w:rPr>
        <w:t>ruġ tal-lott</w:t>
      </w:r>
    </w:p>
    <w:p w14:paraId="4CAA68AC" w14:textId="77777777" w:rsidR="00244A56" w:rsidRPr="00156B7E" w:rsidRDefault="00244A56" w:rsidP="00244A56">
      <w:pPr>
        <w:pStyle w:val="NormalKeep"/>
        <w:rPr>
          <w:lang w:val="es-ES"/>
        </w:rPr>
      </w:pPr>
    </w:p>
    <w:p w14:paraId="407E67E0" w14:textId="781E2E21" w:rsidR="00244A56" w:rsidRPr="00A02064" w:rsidDel="00785C9C" w:rsidRDefault="00244A56" w:rsidP="00244A56">
      <w:pPr>
        <w:pStyle w:val="NormalKeep"/>
        <w:rPr>
          <w:del w:id="8" w:author="만든 이"/>
        </w:rPr>
      </w:pPr>
      <w:del w:id="9" w:author="만든 이">
        <w:r w:rsidRPr="00A02064" w:rsidDel="00785C9C">
          <w:rPr>
            <w:lang w:val="mt"/>
          </w:rPr>
          <w:delText>Millmount Healthcare Ltd.</w:delText>
        </w:r>
      </w:del>
    </w:p>
    <w:p w14:paraId="4C63CA9A" w14:textId="0269E5EE" w:rsidR="00244A56" w:rsidRPr="00A02064" w:rsidDel="00785C9C" w:rsidRDefault="00244A56" w:rsidP="00244A56">
      <w:pPr>
        <w:pStyle w:val="NormalKeep"/>
        <w:rPr>
          <w:del w:id="10" w:author="만든 이"/>
        </w:rPr>
      </w:pPr>
      <w:del w:id="11" w:author="만든 이">
        <w:r w:rsidRPr="00A02064" w:rsidDel="00785C9C">
          <w:rPr>
            <w:lang w:val="mt"/>
          </w:rPr>
          <w:delText>Block 7</w:delText>
        </w:r>
      </w:del>
    </w:p>
    <w:p w14:paraId="2B6041B3" w14:textId="19057082" w:rsidR="00244A56" w:rsidRPr="00A02064" w:rsidDel="00785C9C" w:rsidRDefault="00244A56" w:rsidP="00244A56">
      <w:pPr>
        <w:pStyle w:val="NormalKeep"/>
        <w:rPr>
          <w:del w:id="12" w:author="만든 이"/>
        </w:rPr>
      </w:pPr>
      <w:del w:id="13" w:author="만든 이">
        <w:r w:rsidRPr="00A02064" w:rsidDel="00785C9C">
          <w:rPr>
            <w:lang w:val="mt"/>
          </w:rPr>
          <w:delText>City North Business Campus</w:delText>
        </w:r>
      </w:del>
    </w:p>
    <w:p w14:paraId="26C53C02" w14:textId="7972C517" w:rsidR="00244A56" w:rsidRPr="00A02064" w:rsidDel="00785C9C" w:rsidRDefault="00244A56" w:rsidP="00244A56">
      <w:pPr>
        <w:pStyle w:val="NormalKeep"/>
        <w:rPr>
          <w:del w:id="14" w:author="만든 이"/>
        </w:rPr>
      </w:pPr>
      <w:del w:id="15" w:author="만든 이">
        <w:r w:rsidRPr="00A02064" w:rsidDel="00785C9C">
          <w:rPr>
            <w:lang w:val="mt"/>
          </w:rPr>
          <w:delText>Stamullen, Co. Meath K32 YD60</w:delText>
        </w:r>
      </w:del>
    </w:p>
    <w:p w14:paraId="779BD33E" w14:textId="60892110" w:rsidR="00244A56" w:rsidRPr="00A02064" w:rsidDel="00785C9C" w:rsidRDefault="00BF3665" w:rsidP="00244A56">
      <w:pPr>
        <w:rPr>
          <w:del w:id="16" w:author="만든 이"/>
        </w:rPr>
      </w:pPr>
      <w:del w:id="17" w:author="만든 이">
        <w:r w:rsidRPr="00A02064" w:rsidDel="00785C9C">
          <w:rPr>
            <w:lang w:val="mt"/>
          </w:rPr>
          <w:delText xml:space="preserve">Irlanda </w:delText>
        </w:r>
      </w:del>
    </w:p>
    <w:p w14:paraId="3003EC68" w14:textId="07C64B0B" w:rsidR="00244A56" w:rsidRPr="00A02064" w:rsidDel="00785C9C" w:rsidRDefault="00244A56" w:rsidP="00244A56">
      <w:pPr>
        <w:rPr>
          <w:del w:id="18" w:author="만든 이"/>
        </w:rPr>
      </w:pPr>
    </w:p>
    <w:p w14:paraId="1019AB90" w14:textId="77777777" w:rsidR="00785C9C" w:rsidRPr="00A02064" w:rsidRDefault="00785C9C" w:rsidP="00785C9C">
      <w:pPr>
        <w:rPr>
          <w:moveTo w:id="19" w:author="만든 이" w16du:dateUtc="2025-09-09T06:05:00Z"/>
          <w:lang w:val="de-CH"/>
        </w:rPr>
      </w:pPr>
      <w:moveToRangeStart w:id="20" w:author="만든 이" w:name="move208322734"/>
      <w:moveTo w:id="21" w:author="만든 이" w16du:dateUtc="2025-09-09T06:05:00Z">
        <w:r w:rsidRPr="00A02064">
          <w:rPr>
            <w:lang w:val="de-CH"/>
          </w:rPr>
          <w:t>Nuvisan France SARL</w:t>
        </w:r>
      </w:moveTo>
    </w:p>
    <w:p w14:paraId="43D75DCC" w14:textId="77777777" w:rsidR="00785C9C" w:rsidRPr="0040306F" w:rsidRDefault="00785C9C" w:rsidP="00785C9C">
      <w:pPr>
        <w:rPr>
          <w:moveTo w:id="22" w:author="만든 이" w16du:dateUtc="2025-09-09T06:05:00Z"/>
          <w:rFonts w:eastAsia="맑은 고딕"/>
          <w:lang w:val="de-CH" w:eastAsia="ko-KR"/>
        </w:rPr>
      </w:pPr>
      <w:moveTo w:id="23" w:author="만든 이" w16du:dateUtc="2025-09-09T06:05:00Z">
        <w:r w:rsidRPr="00A02064">
          <w:rPr>
            <w:lang w:val="de-CH"/>
          </w:rPr>
          <w:t>2400, Route des Colles</w:t>
        </w:r>
      </w:moveTo>
    </w:p>
    <w:p w14:paraId="38363493" w14:textId="77777777" w:rsidR="00785C9C" w:rsidRPr="0040306F" w:rsidRDefault="00785C9C" w:rsidP="00785C9C">
      <w:pPr>
        <w:rPr>
          <w:moveTo w:id="24" w:author="만든 이" w16du:dateUtc="2025-09-09T06:05:00Z"/>
          <w:rFonts w:eastAsia="맑은 고딕"/>
          <w:lang w:val="de-CH" w:eastAsia="ko-KR"/>
        </w:rPr>
      </w:pPr>
      <w:moveTo w:id="25" w:author="만든 이" w16du:dateUtc="2025-09-09T06:05:00Z">
        <w:r w:rsidRPr="00A02064">
          <w:rPr>
            <w:lang w:val="de-CH"/>
          </w:rPr>
          <w:t>06410, Biot</w:t>
        </w:r>
      </w:moveTo>
    </w:p>
    <w:p w14:paraId="128BC099" w14:textId="77777777" w:rsidR="00785C9C" w:rsidRPr="00A02064" w:rsidRDefault="00785C9C" w:rsidP="00785C9C">
      <w:pPr>
        <w:rPr>
          <w:moveTo w:id="26" w:author="만든 이" w16du:dateUtc="2025-09-09T06:05:00Z"/>
          <w:lang w:val="de-CH"/>
        </w:rPr>
      </w:pPr>
      <w:moveTo w:id="27" w:author="만든 이" w16du:dateUtc="2025-09-09T06:05:00Z">
        <w:r w:rsidRPr="00A02064">
          <w:rPr>
            <w:lang w:val="de-CH"/>
          </w:rPr>
          <w:t>Franza</w:t>
        </w:r>
      </w:moveTo>
    </w:p>
    <w:p w14:paraId="16687537" w14:textId="77777777" w:rsidR="00785C9C" w:rsidRPr="00156B7E" w:rsidRDefault="00785C9C" w:rsidP="00785C9C">
      <w:pPr>
        <w:rPr>
          <w:moveTo w:id="28" w:author="만든 이" w16du:dateUtc="2025-09-09T06:05:00Z"/>
          <w:lang w:val="de-CH"/>
        </w:rPr>
      </w:pPr>
    </w:p>
    <w:moveToRangeEnd w:id="20"/>
    <w:p w14:paraId="3E4B7209" w14:textId="77777777" w:rsidR="00BF3665" w:rsidRPr="00A02064" w:rsidRDefault="00BF3665" w:rsidP="00BF3665">
      <w:pPr>
        <w:rPr>
          <w:lang w:val="de-CH"/>
        </w:rPr>
      </w:pPr>
      <w:r w:rsidRPr="00A02064">
        <w:rPr>
          <w:lang w:val="de-CH"/>
        </w:rPr>
        <w:t>Nuvisan GmbH</w:t>
      </w:r>
    </w:p>
    <w:p w14:paraId="6F628BB9" w14:textId="2D73719D" w:rsidR="00BF3665" w:rsidRPr="0040306F" w:rsidRDefault="00BF3665" w:rsidP="00BF3665">
      <w:pPr>
        <w:rPr>
          <w:rFonts w:eastAsia="맑은 고딕"/>
          <w:lang w:val="de-CH" w:eastAsia="ko-KR"/>
        </w:rPr>
      </w:pPr>
      <w:r w:rsidRPr="00A02064">
        <w:rPr>
          <w:lang w:val="de-CH"/>
        </w:rPr>
        <w:t>Wegenerstraße 13</w:t>
      </w:r>
    </w:p>
    <w:p w14:paraId="32972AD9" w14:textId="23E46BF5" w:rsidR="00BF3665" w:rsidRPr="0040306F" w:rsidRDefault="00BF3665" w:rsidP="00BF3665">
      <w:pPr>
        <w:rPr>
          <w:rFonts w:eastAsia="맑은 고딕"/>
          <w:lang w:val="de-CH" w:eastAsia="ko-KR"/>
        </w:rPr>
      </w:pPr>
      <w:r w:rsidRPr="00A02064">
        <w:rPr>
          <w:lang w:val="de-CH"/>
        </w:rPr>
        <w:t>89231 Neu</w:t>
      </w:r>
      <w:r w:rsidR="0040306F">
        <w:rPr>
          <w:rFonts w:eastAsia="맑은 고딕" w:hint="eastAsia"/>
          <w:lang w:val="de-CH" w:eastAsia="ko-KR"/>
        </w:rPr>
        <w:t>-</w:t>
      </w:r>
      <w:r w:rsidRPr="00A02064">
        <w:rPr>
          <w:lang w:val="de-CH"/>
        </w:rPr>
        <w:t>Ulm</w:t>
      </w:r>
    </w:p>
    <w:p w14:paraId="6C539D5F" w14:textId="77777777" w:rsidR="00BF3665" w:rsidRPr="00A02064" w:rsidRDefault="00BF3665" w:rsidP="00BF3665">
      <w:pPr>
        <w:rPr>
          <w:lang w:val="de-CH"/>
        </w:rPr>
      </w:pPr>
      <w:r w:rsidRPr="00A02064">
        <w:rPr>
          <w:lang w:val="de-CH"/>
        </w:rPr>
        <w:t>Il-Ġermanja</w:t>
      </w:r>
    </w:p>
    <w:p w14:paraId="5EC93DD8" w14:textId="77777777" w:rsidR="00BF3665" w:rsidRPr="00A02064" w:rsidRDefault="00BF3665" w:rsidP="00BF3665">
      <w:pPr>
        <w:rPr>
          <w:lang w:val="de-CH"/>
        </w:rPr>
      </w:pPr>
    </w:p>
    <w:p w14:paraId="69567CE1" w14:textId="69C8CD57" w:rsidR="00BF3665" w:rsidRPr="00A02064" w:rsidDel="00785C9C" w:rsidRDefault="00BF3665" w:rsidP="00BF3665">
      <w:pPr>
        <w:rPr>
          <w:moveFrom w:id="29" w:author="만든 이" w16du:dateUtc="2025-09-09T06:05:00Z"/>
          <w:lang w:val="de-CH"/>
        </w:rPr>
      </w:pPr>
      <w:moveFromRangeStart w:id="30" w:author="만든 이" w:name="move208322734"/>
      <w:moveFrom w:id="31" w:author="만든 이" w16du:dateUtc="2025-09-09T06:05:00Z">
        <w:r w:rsidRPr="00A02064" w:rsidDel="00785C9C">
          <w:rPr>
            <w:lang w:val="de-CH"/>
          </w:rPr>
          <w:t>Nuvisan France SARL</w:t>
        </w:r>
      </w:moveFrom>
    </w:p>
    <w:p w14:paraId="3601B5C8" w14:textId="0F44500B" w:rsidR="00BF3665" w:rsidRPr="0040306F" w:rsidDel="00785C9C" w:rsidRDefault="00BF3665" w:rsidP="00BF3665">
      <w:pPr>
        <w:rPr>
          <w:moveFrom w:id="32" w:author="만든 이" w16du:dateUtc="2025-09-09T06:05:00Z"/>
          <w:rFonts w:eastAsia="맑은 고딕"/>
          <w:lang w:val="de-CH" w:eastAsia="ko-KR"/>
        </w:rPr>
      </w:pPr>
      <w:moveFrom w:id="33" w:author="만든 이" w16du:dateUtc="2025-09-09T06:05:00Z">
        <w:r w:rsidRPr="00A02064" w:rsidDel="00785C9C">
          <w:rPr>
            <w:lang w:val="de-CH"/>
          </w:rPr>
          <w:t>2400, Route des Colles</w:t>
        </w:r>
      </w:moveFrom>
    </w:p>
    <w:p w14:paraId="7AA77EA9" w14:textId="2B8900C7" w:rsidR="00BF3665" w:rsidRPr="0040306F" w:rsidDel="00785C9C" w:rsidRDefault="00BF3665" w:rsidP="00BF3665">
      <w:pPr>
        <w:rPr>
          <w:moveFrom w:id="34" w:author="만든 이" w16du:dateUtc="2025-09-09T06:05:00Z"/>
          <w:rFonts w:eastAsia="맑은 고딕"/>
          <w:lang w:val="de-CH" w:eastAsia="ko-KR"/>
        </w:rPr>
      </w:pPr>
      <w:moveFrom w:id="35" w:author="만든 이" w16du:dateUtc="2025-09-09T06:05:00Z">
        <w:r w:rsidRPr="00A02064" w:rsidDel="00785C9C">
          <w:rPr>
            <w:lang w:val="de-CH"/>
          </w:rPr>
          <w:t>06410, Biot</w:t>
        </w:r>
      </w:moveFrom>
    </w:p>
    <w:p w14:paraId="06B324C4" w14:textId="21441631" w:rsidR="00BF3665" w:rsidRPr="00A02064" w:rsidDel="00785C9C" w:rsidRDefault="00BF3665" w:rsidP="00BF3665">
      <w:pPr>
        <w:rPr>
          <w:moveFrom w:id="36" w:author="만든 이" w16du:dateUtc="2025-09-09T06:05:00Z"/>
          <w:lang w:val="de-CH"/>
        </w:rPr>
      </w:pPr>
      <w:moveFrom w:id="37" w:author="만든 이" w16du:dateUtc="2025-09-09T06:05:00Z">
        <w:r w:rsidRPr="00A02064" w:rsidDel="00785C9C">
          <w:rPr>
            <w:lang w:val="de-CH"/>
          </w:rPr>
          <w:t>Franza</w:t>
        </w:r>
      </w:moveFrom>
    </w:p>
    <w:p w14:paraId="61D34181" w14:textId="4C14193C" w:rsidR="000E1E09" w:rsidRPr="00156B7E" w:rsidDel="00785C9C" w:rsidRDefault="000E1E09" w:rsidP="000E1E09">
      <w:pPr>
        <w:rPr>
          <w:moveFrom w:id="38" w:author="만든 이" w16du:dateUtc="2025-09-09T06:05:00Z"/>
          <w:lang w:val="de-CH"/>
        </w:rPr>
      </w:pPr>
    </w:p>
    <w:moveFromRangeEnd w:id="30"/>
    <w:p w14:paraId="0084EDE0" w14:textId="77777777" w:rsidR="000E1E09" w:rsidRPr="00785C9C" w:rsidRDefault="000E1E09" w:rsidP="000E1E09">
      <w:pPr>
        <w:rPr>
          <w:lang w:val="de-CH"/>
        </w:rPr>
      </w:pPr>
      <w:r w:rsidRPr="00785C9C">
        <w:rPr>
          <w:lang w:val="de-CH"/>
        </w:rPr>
        <w:t>Midas Pharma GmbH</w:t>
      </w:r>
    </w:p>
    <w:p w14:paraId="06A64F18" w14:textId="42A452FB" w:rsidR="000E1E09" w:rsidRPr="00785C9C" w:rsidRDefault="000E1E09" w:rsidP="000E1E09">
      <w:pPr>
        <w:rPr>
          <w:rFonts w:eastAsia="맑은 고딕"/>
          <w:lang w:val="de-CH" w:eastAsia="ko-KR"/>
        </w:rPr>
      </w:pPr>
      <w:r w:rsidRPr="00785C9C">
        <w:rPr>
          <w:lang w:val="de-CH"/>
        </w:rPr>
        <w:t>Rheinstr. 49</w:t>
      </w:r>
    </w:p>
    <w:p w14:paraId="3534FF59" w14:textId="35104B10" w:rsidR="000E1E09" w:rsidRPr="00785C9C" w:rsidRDefault="000E1E09" w:rsidP="000E1E09">
      <w:pPr>
        <w:rPr>
          <w:rFonts w:eastAsia="맑은 고딕"/>
          <w:lang w:val="de-CH" w:eastAsia="ko-KR"/>
        </w:rPr>
      </w:pPr>
      <w:r w:rsidRPr="00785C9C">
        <w:rPr>
          <w:lang w:val="de-CH"/>
        </w:rPr>
        <w:t>55218 Ingelheim</w:t>
      </w:r>
    </w:p>
    <w:p w14:paraId="4BD911E2" w14:textId="77777777" w:rsidR="000E1E09" w:rsidRPr="000E1E09" w:rsidRDefault="000E1E09" w:rsidP="000E1E09">
      <w:pPr>
        <w:rPr>
          <w:lang w:val="de-CH"/>
        </w:rPr>
      </w:pPr>
      <w:r w:rsidRPr="000E1E09">
        <w:rPr>
          <w:lang w:val="de-CH"/>
        </w:rPr>
        <w:t>Il-Ġermanja</w:t>
      </w:r>
    </w:p>
    <w:p w14:paraId="7B6CB70D" w14:textId="77777777" w:rsidR="000E1E09" w:rsidRPr="00785C9C" w:rsidRDefault="000E1E09" w:rsidP="000E1E09">
      <w:pPr>
        <w:rPr>
          <w:lang w:val="de-CH"/>
        </w:rPr>
      </w:pPr>
    </w:p>
    <w:p w14:paraId="14B775A5" w14:textId="4D1C8385" w:rsidR="000E1E09" w:rsidRPr="0040306F" w:rsidRDefault="000E1E09" w:rsidP="000E1E09">
      <w:pPr>
        <w:rPr>
          <w:rFonts w:eastAsia="맑은 고딕"/>
          <w:lang w:val="fr-FR" w:eastAsia="ko-KR"/>
        </w:rPr>
      </w:pPr>
      <w:r w:rsidRPr="000E1E09">
        <w:rPr>
          <w:lang w:val="fr-FR"/>
        </w:rPr>
        <w:t>KYMOS S.L.</w:t>
      </w:r>
    </w:p>
    <w:p w14:paraId="5D290199" w14:textId="59EE75EF" w:rsidR="000E1E09" w:rsidRPr="0040306F" w:rsidRDefault="000E1E09" w:rsidP="000E1E09">
      <w:pPr>
        <w:rPr>
          <w:rFonts w:eastAsia="맑은 고딕"/>
          <w:lang w:val="fr-FR" w:eastAsia="ko-KR"/>
        </w:rPr>
      </w:pPr>
      <w:r w:rsidRPr="000E1E09">
        <w:rPr>
          <w:lang w:val="fr-FR"/>
        </w:rPr>
        <w:t>Ronda Can Fatjó, 7B.</w:t>
      </w:r>
    </w:p>
    <w:p w14:paraId="092F2F70" w14:textId="28B38A0B" w:rsidR="000E1E09" w:rsidRPr="0040306F" w:rsidRDefault="000E1E09" w:rsidP="000E1E09">
      <w:pPr>
        <w:rPr>
          <w:rFonts w:eastAsia="맑은 고딕"/>
          <w:lang w:val="fr-FR" w:eastAsia="ko-KR"/>
        </w:rPr>
      </w:pPr>
      <w:r w:rsidRPr="000E1E09">
        <w:rPr>
          <w:lang w:val="fr-FR"/>
        </w:rPr>
        <w:t>08290 Cerdanyola del Vallès</w:t>
      </w:r>
    </w:p>
    <w:p w14:paraId="723BA1E4" w14:textId="0C38D688" w:rsidR="000E1E09" w:rsidRPr="0040306F" w:rsidRDefault="000E1E09" w:rsidP="000E1E09">
      <w:pPr>
        <w:rPr>
          <w:rFonts w:eastAsia="맑은 고딕"/>
          <w:lang w:val="fr-FR" w:eastAsia="ko-KR"/>
        </w:rPr>
      </w:pPr>
      <w:r w:rsidRPr="000E1E09">
        <w:rPr>
          <w:lang w:val="fr-FR"/>
        </w:rPr>
        <w:t>Barcelona</w:t>
      </w:r>
    </w:p>
    <w:p w14:paraId="74BEAF98" w14:textId="1DBD2FD1" w:rsidR="000E1E09" w:rsidRPr="000E1E09" w:rsidRDefault="000E1E09" w:rsidP="000E1E09">
      <w:pPr>
        <w:rPr>
          <w:lang w:val="fr-FR"/>
        </w:rPr>
      </w:pPr>
      <w:r w:rsidRPr="00CA6429">
        <w:rPr>
          <w:lang w:val="fr-FR"/>
        </w:rPr>
        <w:t>Spanja</w:t>
      </w:r>
    </w:p>
    <w:p w14:paraId="219620FD" w14:textId="77777777" w:rsidR="00BF3665" w:rsidRPr="00D52897" w:rsidRDefault="00BF3665" w:rsidP="00BF3665">
      <w:pPr>
        <w:rPr>
          <w:lang w:val="fr-FR"/>
        </w:rPr>
      </w:pPr>
    </w:p>
    <w:p w14:paraId="4A2FE713" w14:textId="2B007341" w:rsidR="00BF3665" w:rsidRPr="00A02064" w:rsidRDefault="00BF3665" w:rsidP="00BF3665">
      <w:pPr>
        <w:rPr>
          <w:lang w:val="de-CH"/>
        </w:rPr>
      </w:pPr>
      <w:r w:rsidRPr="00A02064">
        <w:rPr>
          <w:lang w:val="de-CH"/>
        </w:rPr>
        <w:t>Fuq il-fuljett ta’ tagħrif tal-prodott mediċinali għandu jkun hemm l-isem u l-indirizz tal-manifattur responsabbli għall-ħruġ tal-lott ikkonċernat.</w:t>
      </w:r>
    </w:p>
    <w:p w14:paraId="07F40169" w14:textId="77777777" w:rsidR="00BF3665" w:rsidRPr="00A02064" w:rsidRDefault="00BF3665" w:rsidP="00BF3665">
      <w:pPr>
        <w:rPr>
          <w:lang w:val="de-CH"/>
        </w:rPr>
      </w:pPr>
    </w:p>
    <w:p w14:paraId="58A24BAD" w14:textId="77777777" w:rsidR="00244A56" w:rsidRPr="00A02064" w:rsidRDefault="00244A56" w:rsidP="00244A56">
      <w:pPr>
        <w:pStyle w:val="TitleB"/>
        <w:rPr>
          <w:lang w:val="de-CH"/>
        </w:rPr>
      </w:pPr>
      <w:r w:rsidRPr="00A02064">
        <w:rPr>
          <w:lang w:val="mt"/>
        </w:rPr>
        <w:t>B.</w:t>
      </w:r>
      <w:r w:rsidRPr="00A02064">
        <w:rPr>
          <w:lang w:val="mt"/>
        </w:rPr>
        <w:tab/>
        <w:t>KONDIZZJONIJIET JEW RESTRIZZJONIJIET RIGWARD IL-PROVVISTA U L-UŻU</w:t>
      </w:r>
    </w:p>
    <w:p w14:paraId="653E05D6" w14:textId="77777777" w:rsidR="00244A56" w:rsidRPr="00A02064" w:rsidRDefault="00244A56" w:rsidP="00244A56">
      <w:pPr>
        <w:pStyle w:val="NormalKeep"/>
        <w:rPr>
          <w:lang w:val="de-CH"/>
        </w:rPr>
      </w:pPr>
    </w:p>
    <w:p w14:paraId="2896C7D8" w14:textId="4B525490" w:rsidR="00244A56" w:rsidRPr="00A02064" w:rsidRDefault="00244A56" w:rsidP="00244A56">
      <w:pPr>
        <w:rPr>
          <w:lang w:val="de-CH"/>
        </w:rPr>
      </w:pPr>
      <w:r w:rsidRPr="00A02064">
        <w:rPr>
          <w:lang w:val="mt"/>
        </w:rPr>
        <w:t>Prodott mediċinali li jing</w:t>
      </w:r>
      <w:r w:rsidR="00935E5C" w:rsidRPr="00A02064">
        <w:rPr>
          <w:lang w:val="mt"/>
        </w:rPr>
        <w:t>ħ</w:t>
      </w:r>
      <w:r w:rsidRPr="00A02064">
        <w:rPr>
          <w:lang w:val="mt"/>
        </w:rPr>
        <w:t>ata b’riċetta ristretta tat-tabib (ara Anness I: Sommarju tal-Karatteristiċi tal-Prodott, sezzjoni 4.2).</w:t>
      </w:r>
    </w:p>
    <w:p w14:paraId="3B7D7872" w14:textId="77777777" w:rsidR="00244A56" w:rsidRPr="00A02064" w:rsidRDefault="00244A56" w:rsidP="00244A56">
      <w:pPr>
        <w:rPr>
          <w:lang w:val="de-CH"/>
        </w:rPr>
      </w:pPr>
    </w:p>
    <w:p w14:paraId="5782721F" w14:textId="07EC17F9" w:rsidR="00244A56" w:rsidRPr="00A02064" w:rsidRDefault="00244A56" w:rsidP="00244A56">
      <w:pPr>
        <w:pStyle w:val="TitleB"/>
        <w:rPr>
          <w:lang w:val="de-CH"/>
        </w:rPr>
      </w:pPr>
      <w:r w:rsidRPr="00A02064">
        <w:rPr>
          <w:lang w:val="mt"/>
        </w:rPr>
        <w:lastRenderedPageBreak/>
        <w:t>C.</w:t>
      </w:r>
      <w:r w:rsidRPr="00A02064">
        <w:rPr>
          <w:lang w:val="mt"/>
        </w:rPr>
        <w:tab/>
        <w:t>KONDIZZJONIJIET U REKWIŻITI O</w:t>
      </w:r>
      <w:r w:rsidR="00935E5C" w:rsidRPr="00A02064">
        <w:rPr>
          <w:lang w:val="mt"/>
        </w:rPr>
        <w:t>Ħ</w:t>
      </w:r>
      <w:r w:rsidRPr="00A02064">
        <w:rPr>
          <w:lang w:val="mt"/>
        </w:rPr>
        <w:t>RA TAL-AWTORIZZAZZJONI G</w:t>
      </w:r>
      <w:r w:rsidR="00935E5C" w:rsidRPr="00A02064">
        <w:rPr>
          <w:lang w:val="mt"/>
        </w:rPr>
        <w:t>Ħ</w:t>
      </w:r>
      <w:r w:rsidRPr="00A02064">
        <w:rPr>
          <w:lang w:val="mt"/>
        </w:rPr>
        <w:t>AT-TQEG</w:t>
      </w:r>
      <w:r w:rsidR="00935E5C" w:rsidRPr="00A02064">
        <w:rPr>
          <w:lang w:val="mt"/>
        </w:rPr>
        <w:t>Ħ</w:t>
      </w:r>
      <w:r w:rsidRPr="00A02064">
        <w:rPr>
          <w:lang w:val="mt"/>
        </w:rPr>
        <w:t>ID FIS-SUQ</w:t>
      </w:r>
    </w:p>
    <w:p w14:paraId="4260FEC1" w14:textId="77777777" w:rsidR="00244A56" w:rsidRPr="00A02064" w:rsidRDefault="00244A56" w:rsidP="00244A56">
      <w:pPr>
        <w:pStyle w:val="NormalKeep"/>
        <w:rPr>
          <w:lang w:val="de-CH"/>
        </w:rPr>
      </w:pPr>
    </w:p>
    <w:p w14:paraId="1E1A16BF" w14:textId="64066676" w:rsidR="00244A56" w:rsidRPr="00785C9C" w:rsidRDefault="00244A56" w:rsidP="00244A56">
      <w:pPr>
        <w:pStyle w:val="Bullet"/>
        <w:keepNext/>
        <w:rPr>
          <w:b/>
          <w:bCs/>
          <w:lang w:val="fr-CA"/>
        </w:rPr>
      </w:pPr>
      <w:r w:rsidRPr="00A02064">
        <w:rPr>
          <w:b/>
          <w:bCs/>
          <w:lang w:val="mt"/>
        </w:rPr>
        <w:t xml:space="preserve">Rapporti </w:t>
      </w:r>
      <w:r w:rsidR="00A452DE" w:rsidRPr="00A02064">
        <w:rPr>
          <w:b/>
          <w:bCs/>
          <w:lang w:val="mt"/>
        </w:rPr>
        <w:t>p</w:t>
      </w:r>
      <w:r w:rsidRPr="00A02064">
        <w:rPr>
          <w:b/>
          <w:bCs/>
          <w:lang w:val="mt"/>
        </w:rPr>
        <w:t xml:space="preserve">erjodiċi </w:t>
      </w:r>
      <w:r w:rsidR="00A452DE" w:rsidRPr="00A02064">
        <w:rPr>
          <w:b/>
          <w:bCs/>
          <w:lang w:val="mt"/>
        </w:rPr>
        <w:t>a</w:t>
      </w:r>
      <w:r w:rsidRPr="00A02064">
        <w:rPr>
          <w:b/>
          <w:bCs/>
          <w:lang w:val="mt"/>
        </w:rPr>
        <w:t>ġġornati dwar is-</w:t>
      </w:r>
      <w:r w:rsidR="00A452DE" w:rsidRPr="00A02064">
        <w:rPr>
          <w:b/>
          <w:bCs/>
          <w:lang w:val="mt"/>
        </w:rPr>
        <w:t>s</w:t>
      </w:r>
      <w:r w:rsidRPr="00A02064">
        <w:rPr>
          <w:b/>
          <w:bCs/>
          <w:lang w:val="mt"/>
        </w:rPr>
        <w:t>igurtà</w:t>
      </w:r>
      <w:r w:rsidR="00A452DE" w:rsidRPr="00A02064">
        <w:rPr>
          <w:b/>
          <w:bCs/>
          <w:lang w:val="mt"/>
        </w:rPr>
        <w:t xml:space="preserve"> (PSURs)</w:t>
      </w:r>
    </w:p>
    <w:p w14:paraId="69E74EB0" w14:textId="77777777" w:rsidR="00244A56" w:rsidRPr="00785C9C" w:rsidRDefault="00244A56" w:rsidP="00244A56">
      <w:pPr>
        <w:pStyle w:val="NormalKeep"/>
        <w:rPr>
          <w:lang w:val="fr-CA"/>
        </w:rPr>
      </w:pPr>
    </w:p>
    <w:p w14:paraId="69C2A3B5" w14:textId="44785988" w:rsidR="00244A56" w:rsidRPr="00785C9C" w:rsidRDefault="00244A56" w:rsidP="00244A56">
      <w:pPr>
        <w:rPr>
          <w:lang w:val="fr-CA"/>
        </w:rPr>
      </w:pPr>
      <w:r w:rsidRPr="00A02064">
        <w:rPr>
          <w:lang w:val="mt"/>
        </w:rPr>
        <w:t xml:space="preserve">Ir-rekwiżiti biex jiġu ppreżentati </w:t>
      </w:r>
      <w:r w:rsidR="00023819" w:rsidRPr="00A02064">
        <w:rPr>
          <w:lang w:val="mt"/>
        </w:rPr>
        <w:t>PSURs</w:t>
      </w:r>
      <w:r w:rsidRPr="00A02064">
        <w:rPr>
          <w:lang w:val="mt"/>
        </w:rPr>
        <w:t xml:space="preserve"> g</w:t>
      </w:r>
      <w:r w:rsidR="00935E5C" w:rsidRPr="00A02064">
        <w:rPr>
          <w:lang w:val="mt"/>
        </w:rPr>
        <w:t>ħ</w:t>
      </w:r>
      <w:r w:rsidRPr="00A02064">
        <w:rPr>
          <w:lang w:val="mt"/>
        </w:rPr>
        <w:t>al dan il-prodott mediċinali huma mniżżla fil-lista tad-dati ta’ referenza tal-Unjoni (lista EURD) prevista skont l-Artikolu 107c(7) tad-Direttiva 2001/83/KE u kwalunkwe aġġornament sussegwenti ppubblikat fuq il-portal elettroniku Ewropew tal-mediċini.</w:t>
      </w:r>
    </w:p>
    <w:p w14:paraId="6B0F3490" w14:textId="77777777" w:rsidR="00244A56" w:rsidRPr="00785C9C" w:rsidRDefault="00244A56" w:rsidP="00244A56">
      <w:pPr>
        <w:rPr>
          <w:lang w:val="fr-CA"/>
        </w:rPr>
      </w:pPr>
    </w:p>
    <w:p w14:paraId="41606209" w14:textId="77777777" w:rsidR="00244A56" w:rsidRPr="00785C9C" w:rsidRDefault="00244A56" w:rsidP="00244A56">
      <w:pPr>
        <w:rPr>
          <w:lang w:val="fr-CA"/>
        </w:rPr>
      </w:pPr>
    </w:p>
    <w:p w14:paraId="299DD880" w14:textId="77777777" w:rsidR="00244A56" w:rsidRPr="00785C9C" w:rsidRDefault="00244A56" w:rsidP="00244A56">
      <w:pPr>
        <w:pStyle w:val="TitleB"/>
        <w:rPr>
          <w:lang w:val="fr-CA"/>
        </w:rPr>
      </w:pPr>
      <w:r w:rsidRPr="00A02064">
        <w:rPr>
          <w:lang w:val="mt"/>
        </w:rPr>
        <w:t>D.</w:t>
      </w:r>
      <w:r w:rsidRPr="00A02064">
        <w:rPr>
          <w:lang w:val="mt"/>
        </w:rPr>
        <w:tab/>
        <w:t>KONDIZZJONIJIET JEW RESTRIZZJONIJIET FIR-RIGWARD TAL-UŻU SIGUR U EFFIKAĊI TAL-PRODOTT MEDIĊINALI</w:t>
      </w:r>
    </w:p>
    <w:p w14:paraId="27876930" w14:textId="77777777" w:rsidR="00244A56" w:rsidRPr="00785C9C" w:rsidRDefault="00244A56" w:rsidP="00244A56">
      <w:pPr>
        <w:pStyle w:val="NormalKeep"/>
        <w:rPr>
          <w:lang w:val="fr-CA"/>
        </w:rPr>
      </w:pPr>
    </w:p>
    <w:p w14:paraId="10DB233E" w14:textId="7252D23A" w:rsidR="00244A56" w:rsidRPr="00156B7E" w:rsidRDefault="00244A56" w:rsidP="00244A56">
      <w:pPr>
        <w:pStyle w:val="Bullet"/>
        <w:keepNext/>
        <w:rPr>
          <w:b/>
          <w:bCs/>
          <w:lang w:val="es-ES"/>
        </w:rPr>
      </w:pPr>
      <w:r w:rsidRPr="00A02064">
        <w:rPr>
          <w:b/>
          <w:bCs/>
          <w:lang w:val="mt"/>
        </w:rPr>
        <w:t>Pjan tal-</w:t>
      </w:r>
      <w:r w:rsidR="00A452DE" w:rsidRPr="00156B7E">
        <w:rPr>
          <w:b/>
          <w:lang w:val="es-ES"/>
        </w:rPr>
        <w:t>ġ</w:t>
      </w:r>
      <w:r w:rsidRPr="00A02064">
        <w:rPr>
          <w:b/>
          <w:bCs/>
          <w:lang w:val="mt"/>
        </w:rPr>
        <w:t>estjoni tar-</w:t>
      </w:r>
      <w:r w:rsidR="00A452DE" w:rsidRPr="00156B7E">
        <w:rPr>
          <w:b/>
          <w:lang w:val="es-ES"/>
        </w:rPr>
        <w:t>r</w:t>
      </w:r>
      <w:r w:rsidRPr="00A02064">
        <w:rPr>
          <w:b/>
          <w:bCs/>
          <w:lang w:val="mt"/>
        </w:rPr>
        <w:t>iskju (RMP)</w:t>
      </w:r>
    </w:p>
    <w:p w14:paraId="41E3BBF8" w14:textId="77777777" w:rsidR="00244A56" w:rsidRPr="00156B7E" w:rsidRDefault="00244A56" w:rsidP="00244A56">
      <w:pPr>
        <w:pStyle w:val="NormalKeep"/>
        <w:rPr>
          <w:lang w:val="es-ES"/>
        </w:rPr>
      </w:pPr>
    </w:p>
    <w:p w14:paraId="58AEE6A5" w14:textId="65F98B0B" w:rsidR="00244A56" w:rsidRPr="00156B7E" w:rsidRDefault="00A452DE" w:rsidP="00244A56">
      <w:pPr>
        <w:rPr>
          <w:lang w:val="es-ES"/>
        </w:rPr>
      </w:pPr>
      <w:r w:rsidRPr="00156B7E">
        <w:rPr>
          <w:lang w:val="es-ES"/>
        </w:rPr>
        <w:t>Id-detentur tal-awtorizzazzjoni g</w:t>
      </w:r>
      <w:r w:rsidR="00935E5C" w:rsidRPr="00156B7E">
        <w:rPr>
          <w:rFonts w:hint="eastAsia"/>
          <w:lang w:val="es-ES"/>
        </w:rPr>
        <w:t>ħ</w:t>
      </w:r>
      <w:r w:rsidRPr="00156B7E">
        <w:rPr>
          <w:lang w:val="es-ES"/>
        </w:rPr>
        <w:t>at-tqeg</w:t>
      </w:r>
      <w:r w:rsidR="00935E5C" w:rsidRPr="00156B7E">
        <w:rPr>
          <w:rFonts w:hint="eastAsia"/>
          <w:lang w:val="es-ES"/>
        </w:rPr>
        <w:t>ħ</w:t>
      </w:r>
      <w:r w:rsidRPr="00156B7E">
        <w:rPr>
          <w:lang w:val="es-ES"/>
        </w:rPr>
        <w:t>id fis-suq (MAH) g</w:t>
      </w:r>
      <w:r w:rsidR="00935E5C" w:rsidRPr="00156B7E">
        <w:rPr>
          <w:rFonts w:hint="eastAsia"/>
          <w:lang w:val="es-ES"/>
        </w:rPr>
        <w:t>ħ</w:t>
      </w:r>
      <w:r w:rsidRPr="00156B7E">
        <w:rPr>
          <w:lang w:val="es-ES"/>
        </w:rPr>
        <w:t>andu jwettaq l-attivitajiet u l-interventi me</w:t>
      </w:r>
      <w:r w:rsidR="00935E5C" w:rsidRPr="00156B7E">
        <w:rPr>
          <w:rFonts w:hint="eastAsia"/>
          <w:lang w:val="es-ES"/>
        </w:rPr>
        <w:t>ħ</w:t>
      </w:r>
      <w:r w:rsidRPr="00156B7E">
        <w:rPr>
          <w:lang w:val="es-ES"/>
        </w:rPr>
        <w:t>tieġa ta’ farmakoviġilanza dettaljati fl-RMP maqbul ippreżentat fil-Modulu 1.8.2 tal-awtorizzazzjoni g</w:t>
      </w:r>
      <w:r w:rsidR="00935E5C" w:rsidRPr="00156B7E">
        <w:rPr>
          <w:rFonts w:hint="eastAsia"/>
          <w:lang w:val="es-ES"/>
        </w:rPr>
        <w:t>ħ</w:t>
      </w:r>
      <w:r w:rsidRPr="00156B7E">
        <w:rPr>
          <w:lang w:val="es-ES"/>
        </w:rPr>
        <w:t>at-tqeg</w:t>
      </w:r>
      <w:r w:rsidR="00935E5C" w:rsidRPr="00156B7E">
        <w:rPr>
          <w:rFonts w:hint="eastAsia"/>
          <w:lang w:val="es-ES"/>
        </w:rPr>
        <w:t>ħ</w:t>
      </w:r>
      <w:r w:rsidRPr="00156B7E">
        <w:rPr>
          <w:lang w:val="es-ES"/>
        </w:rPr>
        <w:t>id fis-suq u kwalunkwe aġġornament sussegwenti maqbul tal-RMP.</w:t>
      </w:r>
    </w:p>
    <w:p w14:paraId="48D321B5" w14:textId="77777777" w:rsidR="00244A56" w:rsidRPr="00156B7E" w:rsidRDefault="00244A56" w:rsidP="00244A56">
      <w:pPr>
        <w:rPr>
          <w:lang w:val="es-ES"/>
        </w:rPr>
      </w:pPr>
    </w:p>
    <w:p w14:paraId="66C0E775" w14:textId="3AF48162" w:rsidR="00244A56" w:rsidRPr="00156B7E" w:rsidRDefault="00244A56" w:rsidP="00244A56">
      <w:pPr>
        <w:pStyle w:val="NormalKeep"/>
        <w:rPr>
          <w:lang w:val="es-ES"/>
        </w:rPr>
      </w:pPr>
      <w:r w:rsidRPr="00A02064">
        <w:rPr>
          <w:lang w:val="mt"/>
        </w:rPr>
        <w:t>RMP aġġornat g</w:t>
      </w:r>
      <w:r w:rsidR="00935E5C" w:rsidRPr="00A02064">
        <w:rPr>
          <w:lang w:val="mt"/>
        </w:rPr>
        <w:t>ħ</w:t>
      </w:r>
      <w:r w:rsidRPr="00A02064">
        <w:rPr>
          <w:lang w:val="mt"/>
        </w:rPr>
        <w:t>andu jiġi ppreżentat:</w:t>
      </w:r>
    </w:p>
    <w:p w14:paraId="117C5105" w14:textId="1565FD57" w:rsidR="00244A56" w:rsidRPr="00A02064" w:rsidRDefault="00244A56" w:rsidP="00244A56">
      <w:pPr>
        <w:pStyle w:val="Bullet"/>
        <w:keepNext/>
      </w:pPr>
      <w:r w:rsidRPr="00A02064">
        <w:rPr>
          <w:lang w:val="mt"/>
        </w:rPr>
        <w:t>Meta l-Aġenzija Ewropea g</w:t>
      </w:r>
      <w:r w:rsidR="00935E5C" w:rsidRPr="00A02064">
        <w:rPr>
          <w:lang w:val="mt"/>
        </w:rPr>
        <w:t>ħ</w:t>
      </w:r>
      <w:r w:rsidRPr="00A02064">
        <w:rPr>
          <w:lang w:val="mt"/>
        </w:rPr>
        <w:t>all-Mediċini titlob din l-informazzjoni;</w:t>
      </w:r>
    </w:p>
    <w:p w14:paraId="693CD44D" w14:textId="13F2A3C4" w:rsidR="00244A56" w:rsidRPr="00A02064" w:rsidRDefault="00244A56" w:rsidP="00244A56">
      <w:pPr>
        <w:pStyle w:val="Bullet"/>
      </w:pPr>
      <w:r w:rsidRPr="00A02064">
        <w:rPr>
          <w:lang w:val="mt"/>
        </w:rPr>
        <w:t>Kull meta s-sistema tal-ġestjoni tar-riskju tiġi modifikata speċjalment min</w:t>
      </w:r>
      <w:r w:rsidR="00935E5C" w:rsidRPr="00A02064">
        <w:rPr>
          <w:lang w:val="mt"/>
        </w:rPr>
        <w:t>ħ</w:t>
      </w:r>
      <w:r w:rsidRPr="00A02064">
        <w:rPr>
          <w:lang w:val="mt"/>
        </w:rPr>
        <w:t>abba li tasal informazzjoni ġdida li tista’ twassal g</w:t>
      </w:r>
      <w:r w:rsidR="00935E5C" w:rsidRPr="00A02064">
        <w:rPr>
          <w:lang w:val="mt"/>
        </w:rPr>
        <w:t>ħ</w:t>
      </w:r>
      <w:r w:rsidRPr="00A02064">
        <w:rPr>
          <w:lang w:val="mt"/>
        </w:rPr>
        <w:t>al bidla sinifikanti fil-profil bejn il-benefiċċju u r-riskju jew min</w:t>
      </w:r>
      <w:r w:rsidR="00935E5C" w:rsidRPr="00A02064">
        <w:rPr>
          <w:lang w:val="mt"/>
        </w:rPr>
        <w:t>ħ</w:t>
      </w:r>
      <w:r w:rsidRPr="00A02064">
        <w:rPr>
          <w:lang w:val="mt"/>
        </w:rPr>
        <w:t>abba li jintla</w:t>
      </w:r>
      <w:r w:rsidR="00935E5C" w:rsidRPr="00A02064">
        <w:rPr>
          <w:lang w:val="mt"/>
        </w:rPr>
        <w:t>ħ</w:t>
      </w:r>
      <w:r w:rsidRPr="00A02064">
        <w:rPr>
          <w:lang w:val="mt"/>
        </w:rPr>
        <w:t>aq g</w:t>
      </w:r>
      <w:r w:rsidR="00935E5C" w:rsidRPr="00A02064">
        <w:rPr>
          <w:lang w:val="mt"/>
        </w:rPr>
        <w:t>ħ</w:t>
      </w:r>
      <w:r w:rsidRPr="00A02064">
        <w:rPr>
          <w:lang w:val="mt"/>
        </w:rPr>
        <w:t>an importanti (farmakoviġilanza jew minimizzazzjoni tar-riskji).</w:t>
      </w:r>
    </w:p>
    <w:p w14:paraId="5DA9839C" w14:textId="77777777" w:rsidR="00244A56" w:rsidRPr="00A02064" w:rsidRDefault="00244A56" w:rsidP="00244A56"/>
    <w:p w14:paraId="4B2AD841" w14:textId="22337B88" w:rsidR="00244A56" w:rsidRPr="00A02064" w:rsidRDefault="00244A56" w:rsidP="00244A56">
      <w:pPr>
        <w:pStyle w:val="Bullet"/>
        <w:keepNext/>
        <w:rPr>
          <w:b/>
          <w:bCs/>
        </w:rPr>
      </w:pPr>
      <w:r w:rsidRPr="00A02064">
        <w:rPr>
          <w:b/>
          <w:bCs/>
          <w:lang w:val="mt"/>
        </w:rPr>
        <w:t>Miżuri addizzjonali g</w:t>
      </w:r>
      <w:r w:rsidR="00935E5C" w:rsidRPr="00A02064">
        <w:rPr>
          <w:b/>
          <w:bCs/>
          <w:lang w:val="mt"/>
        </w:rPr>
        <w:t>ħ</w:t>
      </w:r>
      <w:r w:rsidRPr="00A02064">
        <w:rPr>
          <w:b/>
          <w:bCs/>
          <w:lang w:val="mt"/>
        </w:rPr>
        <w:t>all-minimizzazzjoni tar-riskji</w:t>
      </w:r>
    </w:p>
    <w:p w14:paraId="45B7149F" w14:textId="77777777" w:rsidR="00244A56" w:rsidRPr="00A02064" w:rsidRDefault="00244A56" w:rsidP="00244A56">
      <w:pPr>
        <w:pStyle w:val="NormalKeep"/>
      </w:pPr>
    </w:p>
    <w:p w14:paraId="1B9EFDE4" w14:textId="6BB70F89" w:rsidR="00244A56" w:rsidRPr="00A02064" w:rsidRDefault="00244A56" w:rsidP="00244A56">
      <w:pPr>
        <w:rPr>
          <w:lang w:val="mt"/>
        </w:rPr>
      </w:pPr>
      <w:r w:rsidRPr="00A02064">
        <w:rPr>
          <w:lang w:val="mt"/>
        </w:rPr>
        <w:t>Qabel it-tnedija ta’ Yuflyma f’kull Stat Membru d-Detentur tal-Awtorizzazzjoni g</w:t>
      </w:r>
      <w:r w:rsidR="00935E5C" w:rsidRPr="00A02064">
        <w:rPr>
          <w:lang w:val="mt"/>
        </w:rPr>
        <w:t>ħ</w:t>
      </w:r>
      <w:r w:rsidRPr="00A02064">
        <w:rPr>
          <w:lang w:val="mt"/>
        </w:rPr>
        <w:t>at-Tqeg</w:t>
      </w:r>
      <w:r w:rsidR="00935E5C" w:rsidRPr="00A02064">
        <w:rPr>
          <w:lang w:val="mt"/>
        </w:rPr>
        <w:t>ħ</w:t>
      </w:r>
      <w:r w:rsidRPr="00A02064">
        <w:rPr>
          <w:lang w:val="mt"/>
        </w:rPr>
        <w:t>id fis-Suq (MAH) g</w:t>
      </w:r>
      <w:r w:rsidR="00935E5C" w:rsidRPr="00A02064">
        <w:rPr>
          <w:lang w:val="mt"/>
        </w:rPr>
        <w:t>ħ</w:t>
      </w:r>
      <w:r w:rsidRPr="00A02064">
        <w:rPr>
          <w:lang w:val="mt"/>
        </w:rPr>
        <w:t>andu jaqbel dwar il-kontenut u l-format tal-programm edukattiv, inklużi midja tal-komunikazzjoni, modalitajiet ta’ distribuzzjoni, u kwalunkwe aspett ie</w:t>
      </w:r>
      <w:r w:rsidR="00935E5C" w:rsidRPr="00A02064">
        <w:rPr>
          <w:lang w:val="mt"/>
        </w:rPr>
        <w:t>ħ</w:t>
      </w:r>
      <w:r w:rsidRPr="00A02064">
        <w:rPr>
          <w:lang w:val="mt"/>
        </w:rPr>
        <w:t>or tal-programm, mal-Awtorità Nazzjonali Kompetenti. Il-programm edukattiv jikkonsisti f’Kartuna ta’ Tfakkir g</w:t>
      </w:r>
      <w:r w:rsidR="00935E5C" w:rsidRPr="00A02064">
        <w:rPr>
          <w:lang w:val="mt"/>
        </w:rPr>
        <w:t>ħ</w:t>
      </w:r>
      <w:r w:rsidRPr="00A02064">
        <w:rPr>
          <w:lang w:val="mt"/>
        </w:rPr>
        <w:t>all-Pazjent.</w:t>
      </w:r>
    </w:p>
    <w:p w14:paraId="3D7EDD68" w14:textId="77777777" w:rsidR="00244A56" w:rsidRPr="00A02064" w:rsidRDefault="00244A56" w:rsidP="00244A56">
      <w:pPr>
        <w:rPr>
          <w:lang w:val="mt"/>
        </w:rPr>
      </w:pPr>
    </w:p>
    <w:p w14:paraId="4700C6DB" w14:textId="5470311C" w:rsidR="00244A56" w:rsidRPr="00A02064" w:rsidRDefault="00244A56" w:rsidP="00244A56">
      <w:pPr>
        <w:rPr>
          <w:lang w:val="mt"/>
        </w:rPr>
      </w:pPr>
      <w:r w:rsidRPr="00A02064">
        <w:rPr>
          <w:lang w:val="mt"/>
        </w:rPr>
        <w:t>Il-kartuna ta’ tfakkir g</w:t>
      </w:r>
      <w:r w:rsidR="00935E5C" w:rsidRPr="00A02064">
        <w:rPr>
          <w:lang w:val="mt"/>
        </w:rPr>
        <w:t>ħ</w:t>
      </w:r>
      <w:r w:rsidRPr="00A02064">
        <w:rPr>
          <w:lang w:val="mt"/>
        </w:rPr>
        <w:t>all-pazjent fiha informazzjoni importanti dwar is-sigurtà li pazjent g</w:t>
      </w:r>
      <w:r w:rsidR="00935E5C" w:rsidRPr="00A02064">
        <w:rPr>
          <w:lang w:val="mt"/>
        </w:rPr>
        <w:t>ħ</w:t>
      </w:r>
      <w:r w:rsidRPr="00A02064">
        <w:rPr>
          <w:lang w:val="mt"/>
        </w:rPr>
        <w:t>andu jkun jaf biha qabel u waqt it-trattament b’Yuflyma. Din il-kartuna ta’ tfakkir g</w:t>
      </w:r>
      <w:r w:rsidR="00935E5C" w:rsidRPr="00A02064">
        <w:rPr>
          <w:lang w:val="mt"/>
        </w:rPr>
        <w:t>ħ</w:t>
      </w:r>
      <w:r w:rsidRPr="00A02064">
        <w:rPr>
          <w:lang w:val="mt"/>
        </w:rPr>
        <w:t>andha l-g</w:t>
      </w:r>
      <w:r w:rsidR="00935E5C" w:rsidRPr="00A02064">
        <w:rPr>
          <w:lang w:val="mt"/>
        </w:rPr>
        <w:t>ħ</w:t>
      </w:r>
      <w:r w:rsidRPr="00A02064">
        <w:rPr>
          <w:lang w:val="mt"/>
        </w:rPr>
        <w:t xml:space="preserve">an li tenfasizza r-riskju ta’ infezzjonijiet serji, tuberkulosi (TB), tumuri malinni, disturbi li jaffettwaw il-myelin tan-nervituri (inklużi sklerożi multipla [MS, </w:t>
      </w:r>
      <w:r w:rsidRPr="00A02064">
        <w:rPr>
          <w:i/>
          <w:iCs/>
          <w:lang w:val="mt"/>
        </w:rPr>
        <w:t>multiple sclerosis</w:t>
      </w:r>
      <w:r w:rsidRPr="00A02064">
        <w:rPr>
          <w:lang w:val="mt"/>
        </w:rPr>
        <w:t xml:space="preserve">], sindromu ta’ Guillain-Barré [GBS, </w:t>
      </w:r>
      <w:r w:rsidRPr="00A02064">
        <w:rPr>
          <w:i/>
          <w:iCs/>
          <w:lang w:val="mt"/>
        </w:rPr>
        <w:t>Guillain-Barré syndrome</w:t>
      </w:r>
      <w:r w:rsidRPr="00A02064">
        <w:rPr>
          <w:lang w:val="mt"/>
        </w:rPr>
        <w:t>] u newrite fl-g</w:t>
      </w:r>
      <w:r w:rsidR="00935E5C" w:rsidRPr="00A02064">
        <w:rPr>
          <w:lang w:val="mt"/>
        </w:rPr>
        <w:t>ħ</w:t>
      </w:r>
      <w:r w:rsidRPr="00A02064">
        <w:rPr>
          <w:lang w:val="mt"/>
        </w:rPr>
        <w:t xml:space="preserve">ajnejn [ON, </w:t>
      </w:r>
      <w:r w:rsidRPr="00A02064">
        <w:rPr>
          <w:i/>
          <w:iCs/>
          <w:lang w:val="mt"/>
        </w:rPr>
        <w:t>optic neuritis</w:t>
      </w:r>
      <w:r w:rsidRPr="00A02064">
        <w:rPr>
          <w:lang w:val="mt"/>
        </w:rPr>
        <w:t xml:space="preserve">) u l-marda ta’ BCG wara tilqim </w:t>
      </w:r>
      <w:r w:rsidR="00935E5C" w:rsidRPr="00A02064">
        <w:rPr>
          <w:lang w:val="mt"/>
        </w:rPr>
        <w:t>ħ</w:t>
      </w:r>
      <w:r w:rsidRPr="00A02064">
        <w:rPr>
          <w:lang w:val="mt"/>
        </w:rPr>
        <w:t>aj ta’ BCG fit-trabi b’esponiment fl-utru g</w:t>
      </w:r>
      <w:r w:rsidR="00935E5C" w:rsidRPr="00A02064">
        <w:rPr>
          <w:lang w:val="mt"/>
        </w:rPr>
        <w:t>ħ</w:t>
      </w:r>
      <w:r w:rsidRPr="00A02064">
        <w:rPr>
          <w:lang w:val="mt"/>
        </w:rPr>
        <w:t>al Yuflyma.</w:t>
      </w:r>
    </w:p>
    <w:p w14:paraId="03D9A4DE" w14:textId="77777777" w:rsidR="00244A56" w:rsidRPr="00A02064" w:rsidRDefault="00244A56" w:rsidP="00244A56">
      <w:pPr>
        <w:rPr>
          <w:lang w:val="mt"/>
        </w:rPr>
      </w:pPr>
    </w:p>
    <w:p w14:paraId="4F967BF0" w14:textId="564CD748" w:rsidR="00244A56" w:rsidRPr="00A02064" w:rsidRDefault="00244A56" w:rsidP="00244A56">
      <w:pPr>
        <w:rPr>
          <w:lang w:val="mt"/>
        </w:rPr>
      </w:pPr>
      <w:r w:rsidRPr="00A02064">
        <w:rPr>
          <w:lang w:val="mt"/>
        </w:rPr>
        <w:t>L-MAH g</w:t>
      </w:r>
      <w:r w:rsidR="00935E5C" w:rsidRPr="00A02064">
        <w:rPr>
          <w:lang w:val="mt"/>
        </w:rPr>
        <w:t>ħ</w:t>
      </w:r>
      <w:r w:rsidRPr="00A02064">
        <w:rPr>
          <w:lang w:val="mt"/>
        </w:rPr>
        <w:t>andu jiżgura li f’kull Stat Membru fejn Yuflyma jitqieg</w:t>
      </w:r>
      <w:r w:rsidR="00935E5C" w:rsidRPr="00A02064">
        <w:rPr>
          <w:lang w:val="mt"/>
        </w:rPr>
        <w:t>ħ</w:t>
      </w:r>
      <w:r w:rsidRPr="00A02064">
        <w:rPr>
          <w:lang w:val="mt"/>
        </w:rPr>
        <w:t>ed fis-suq, il-professjonisti kollha tal-kura tas-sa</w:t>
      </w:r>
      <w:r w:rsidR="00935E5C" w:rsidRPr="00A02064">
        <w:rPr>
          <w:lang w:val="mt"/>
        </w:rPr>
        <w:t>ħħ</w:t>
      </w:r>
      <w:r w:rsidRPr="00A02064">
        <w:rPr>
          <w:lang w:val="mt"/>
        </w:rPr>
        <w:t>a li huma mistennija li jippreskrivu adalimumab u l-pazjenti kollha li huma mistennija li jużaw adalimumab ikollhom aċċess g</w:t>
      </w:r>
      <w:r w:rsidR="00935E5C" w:rsidRPr="00A02064">
        <w:rPr>
          <w:lang w:val="mt"/>
        </w:rPr>
        <w:t>ħ</w:t>
      </w:r>
      <w:r w:rsidRPr="00A02064">
        <w:rPr>
          <w:lang w:val="mt"/>
        </w:rPr>
        <w:t>al/jiġu pprovduti bil-materjali edukattivi li ġejjin:</w:t>
      </w:r>
    </w:p>
    <w:p w14:paraId="5B1D953B" w14:textId="77777777" w:rsidR="00244A56" w:rsidRPr="00A02064" w:rsidRDefault="00244A56" w:rsidP="00244A56">
      <w:pPr>
        <w:rPr>
          <w:lang w:val="mt"/>
        </w:rPr>
      </w:pPr>
    </w:p>
    <w:p w14:paraId="18F2D99E" w14:textId="5C0802ED" w:rsidR="00244A56" w:rsidRPr="00A02064" w:rsidRDefault="00244A56" w:rsidP="00244A56">
      <w:pPr>
        <w:pStyle w:val="NormalKeep"/>
        <w:rPr>
          <w:bCs/>
          <w:lang w:val="mt"/>
        </w:rPr>
      </w:pPr>
      <w:r w:rsidRPr="00A02064">
        <w:rPr>
          <w:b/>
          <w:bCs/>
          <w:lang w:val="mt"/>
        </w:rPr>
        <w:t>Il-Kartuna ta’ Tfakkir g</w:t>
      </w:r>
      <w:r w:rsidR="00935E5C" w:rsidRPr="00A02064">
        <w:rPr>
          <w:b/>
          <w:bCs/>
          <w:lang w:val="mt"/>
        </w:rPr>
        <w:t>ħ</w:t>
      </w:r>
      <w:r w:rsidRPr="00A02064">
        <w:rPr>
          <w:b/>
          <w:bCs/>
          <w:lang w:val="mt"/>
        </w:rPr>
        <w:t xml:space="preserve">all-Pazjent (adult u pedjatriku) </w:t>
      </w:r>
      <w:r w:rsidRPr="00A02064">
        <w:rPr>
          <w:lang w:val="mt"/>
        </w:rPr>
        <w:t>fiha l-elementi ewlenin li ġejjin</w:t>
      </w:r>
    </w:p>
    <w:p w14:paraId="37934C6E" w14:textId="77777777" w:rsidR="00244A56" w:rsidRPr="00A02064" w:rsidRDefault="00244A56" w:rsidP="00244A56">
      <w:pPr>
        <w:pStyle w:val="NormalKeep"/>
        <w:rPr>
          <w:lang w:val="mt"/>
        </w:rPr>
      </w:pPr>
    </w:p>
    <w:p w14:paraId="28E7DD1F" w14:textId="77777777" w:rsidR="00244A56" w:rsidRPr="00A02064" w:rsidRDefault="00244A56" w:rsidP="00244A56">
      <w:pPr>
        <w:pStyle w:val="Bullet"/>
        <w:rPr>
          <w:lang w:val="mt"/>
        </w:rPr>
      </w:pPr>
      <w:r w:rsidRPr="00A02064">
        <w:rPr>
          <w:lang w:val="mt"/>
        </w:rPr>
        <w:t>Li t-trattament b’Yuflyma jista’ jżid ir-riskju ta’ infezzjonijiet, inklużi tuberkulosi, kanċer u problemi fis-sistema nervuża;</w:t>
      </w:r>
    </w:p>
    <w:p w14:paraId="621ABAD6" w14:textId="03ABB2EB" w:rsidR="00244A56" w:rsidRPr="00156B7E" w:rsidRDefault="00244A56" w:rsidP="00244A56">
      <w:pPr>
        <w:pStyle w:val="Bullet"/>
        <w:rPr>
          <w:lang w:val="mt"/>
        </w:rPr>
      </w:pPr>
      <w:r w:rsidRPr="00A02064">
        <w:rPr>
          <w:lang w:val="mt"/>
        </w:rPr>
        <w:t>Is-sinjali u s-sintomi ta’ dan it-t</w:t>
      </w:r>
      <w:r w:rsidR="00935E5C" w:rsidRPr="00A02064">
        <w:rPr>
          <w:lang w:val="mt"/>
        </w:rPr>
        <w:t>ħ</w:t>
      </w:r>
      <w:r w:rsidRPr="00A02064">
        <w:rPr>
          <w:lang w:val="mt"/>
        </w:rPr>
        <w:t>assib dwar is-sigurtà u meta g</w:t>
      </w:r>
      <w:r w:rsidR="00935E5C" w:rsidRPr="00A02064">
        <w:rPr>
          <w:lang w:val="mt"/>
        </w:rPr>
        <w:t>ħ</w:t>
      </w:r>
      <w:r w:rsidRPr="00A02064">
        <w:rPr>
          <w:lang w:val="mt"/>
        </w:rPr>
        <w:t>andha titfittex attenzjoni minn professjonist tal-kura tas-sa</w:t>
      </w:r>
      <w:r w:rsidR="00935E5C" w:rsidRPr="00A02064">
        <w:rPr>
          <w:lang w:val="mt"/>
        </w:rPr>
        <w:t>ħħ</w:t>
      </w:r>
      <w:r w:rsidRPr="00A02064">
        <w:rPr>
          <w:lang w:val="mt"/>
        </w:rPr>
        <w:t>a;</w:t>
      </w:r>
    </w:p>
    <w:p w14:paraId="367E9602" w14:textId="3002C3B2" w:rsidR="00244A56" w:rsidRPr="00156B7E" w:rsidRDefault="00244A56" w:rsidP="00244A56">
      <w:pPr>
        <w:pStyle w:val="Bullet"/>
        <w:rPr>
          <w:lang w:val="mt"/>
        </w:rPr>
      </w:pPr>
      <w:r w:rsidRPr="00A02064">
        <w:rPr>
          <w:lang w:val="mt"/>
        </w:rPr>
        <w:t>L-importanza li wie</w:t>
      </w:r>
      <w:r w:rsidR="00935E5C" w:rsidRPr="00A02064">
        <w:rPr>
          <w:lang w:val="mt"/>
        </w:rPr>
        <w:t>ħ</w:t>
      </w:r>
      <w:r w:rsidRPr="00A02064">
        <w:rPr>
          <w:lang w:val="mt"/>
        </w:rPr>
        <w:t xml:space="preserve">ed ma jirċevix vaċċini </w:t>
      </w:r>
      <w:r w:rsidR="00935E5C" w:rsidRPr="00A02064">
        <w:rPr>
          <w:lang w:val="mt"/>
        </w:rPr>
        <w:t>ħ</w:t>
      </w:r>
      <w:r w:rsidRPr="00A02064">
        <w:rPr>
          <w:lang w:val="mt"/>
        </w:rPr>
        <w:t>ajjin u li l-professjonist tal-kura tas-sa</w:t>
      </w:r>
      <w:r w:rsidR="00935E5C" w:rsidRPr="00A02064">
        <w:rPr>
          <w:lang w:val="mt"/>
        </w:rPr>
        <w:t>ħħ</w:t>
      </w:r>
      <w:r w:rsidRPr="00A02064">
        <w:rPr>
          <w:lang w:val="mt"/>
        </w:rPr>
        <w:t>a jiġi informat li l-pazjenta qieg</w:t>
      </w:r>
      <w:r w:rsidR="00935E5C" w:rsidRPr="00A02064">
        <w:rPr>
          <w:lang w:val="mt"/>
        </w:rPr>
        <w:t>ħ</w:t>
      </w:r>
      <w:r w:rsidRPr="00A02064">
        <w:rPr>
          <w:lang w:val="mt"/>
        </w:rPr>
        <w:t>da tirċievi trattament fil-każ ta’ tqala;</w:t>
      </w:r>
    </w:p>
    <w:p w14:paraId="314DA4A4" w14:textId="77777777" w:rsidR="00244A56" w:rsidRPr="00156B7E" w:rsidRDefault="00244A56" w:rsidP="00244A56">
      <w:pPr>
        <w:pStyle w:val="Bullet"/>
        <w:keepNext/>
        <w:rPr>
          <w:lang w:val="mt"/>
        </w:rPr>
      </w:pPr>
      <w:r w:rsidRPr="00A02064">
        <w:rPr>
          <w:lang w:val="mt"/>
        </w:rPr>
        <w:t>Istruzzjonijiet biex jiġu rrekordjati l-isem kummerċjali u n-numru tal-lott tal-medikazzjoni biex tiġi żgurata traċċabilità;</w:t>
      </w:r>
    </w:p>
    <w:p w14:paraId="0AB20039" w14:textId="77777777" w:rsidR="00244A56" w:rsidRPr="00156B7E" w:rsidRDefault="00244A56" w:rsidP="00244A56">
      <w:pPr>
        <w:pStyle w:val="Bullet"/>
        <w:rPr>
          <w:lang w:val="mt"/>
        </w:rPr>
      </w:pPr>
      <w:r w:rsidRPr="00A02064">
        <w:rPr>
          <w:lang w:val="mt"/>
        </w:rPr>
        <w:t>Dettalji tal-kuntatt ta’ min jippreskrivi adalimumab.</w:t>
      </w:r>
    </w:p>
    <w:p w14:paraId="69BF399C" w14:textId="77777777" w:rsidR="00244A56" w:rsidRPr="00156B7E" w:rsidRDefault="00244A56" w:rsidP="00244A56">
      <w:pPr>
        <w:suppressAutoHyphens w:val="0"/>
        <w:rPr>
          <w:lang w:val="mt"/>
        </w:rPr>
      </w:pPr>
      <w:r w:rsidRPr="00A02064">
        <w:rPr>
          <w:lang w:val="mt"/>
        </w:rPr>
        <w:br w:type="page"/>
      </w:r>
    </w:p>
    <w:p w14:paraId="68120AA2" w14:textId="77777777" w:rsidR="00244A56" w:rsidRPr="00156B7E" w:rsidRDefault="00244A56" w:rsidP="00244A56">
      <w:pPr>
        <w:rPr>
          <w:lang w:val="mt"/>
        </w:rPr>
      </w:pPr>
    </w:p>
    <w:p w14:paraId="172ED773" w14:textId="77777777" w:rsidR="00244A56" w:rsidRPr="00156B7E" w:rsidRDefault="00244A56" w:rsidP="00244A56">
      <w:pPr>
        <w:rPr>
          <w:lang w:val="mt"/>
        </w:rPr>
      </w:pPr>
    </w:p>
    <w:p w14:paraId="7B0C0E25" w14:textId="77777777" w:rsidR="00244A56" w:rsidRPr="00156B7E" w:rsidRDefault="00244A56" w:rsidP="00244A56">
      <w:pPr>
        <w:rPr>
          <w:lang w:val="mt"/>
        </w:rPr>
      </w:pPr>
    </w:p>
    <w:p w14:paraId="1887AA90" w14:textId="77777777" w:rsidR="00244A56" w:rsidRPr="00156B7E" w:rsidRDefault="00244A56" w:rsidP="00244A56">
      <w:pPr>
        <w:rPr>
          <w:lang w:val="mt"/>
        </w:rPr>
      </w:pPr>
    </w:p>
    <w:p w14:paraId="27A71960" w14:textId="77777777" w:rsidR="00244A56" w:rsidRPr="00156B7E" w:rsidRDefault="00244A56" w:rsidP="00244A56">
      <w:pPr>
        <w:rPr>
          <w:lang w:val="mt"/>
        </w:rPr>
      </w:pPr>
    </w:p>
    <w:p w14:paraId="50854127" w14:textId="77777777" w:rsidR="00244A56" w:rsidRPr="00156B7E" w:rsidRDefault="00244A56" w:rsidP="00244A56">
      <w:pPr>
        <w:rPr>
          <w:lang w:val="mt"/>
        </w:rPr>
      </w:pPr>
    </w:p>
    <w:p w14:paraId="232167BC" w14:textId="77777777" w:rsidR="00244A56" w:rsidRPr="00156B7E" w:rsidRDefault="00244A56" w:rsidP="00244A56">
      <w:pPr>
        <w:rPr>
          <w:lang w:val="mt"/>
        </w:rPr>
      </w:pPr>
    </w:p>
    <w:p w14:paraId="539566B8" w14:textId="77777777" w:rsidR="00244A56" w:rsidRPr="00156B7E" w:rsidRDefault="00244A56" w:rsidP="00244A56">
      <w:pPr>
        <w:rPr>
          <w:lang w:val="mt"/>
        </w:rPr>
      </w:pPr>
    </w:p>
    <w:p w14:paraId="25928F5D" w14:textId="77777777" w:rsidR="00244A56" w:rsidRPr="00156B7E" w:rsidRDefault="00244A56" w:rsidP="00244A56">
      <w:pPr>
        <w:rPr>
          <w:lang w:val="mt"/>
        </w:rPr>
      </w:pPr>
    </w:p>
    <w:p w14:paraId="0292B98E" w14:textId="77777777" w:rsidR="00244A56" w:rsidRPr="00156B7E" w:rsidRDefault="00244A56" w:rsidP="00244A56">
      <w:pPr>
        <w:rPr>
          <w:lang w:val="mt"/>
        </w:rPr>
      </w:pPr>
    </w:p>
    <w:p w14:paraId="51E53D19" w14:textId="77777777" w:rsidR="00244A56" w:rsidRPr="00156B7E" w:rsidRDefault="00244A56" w:rsidP="00244A56">
      <w:pPr>
        <w:rPr>
          <w:lang w:val="mt"/>
        </w:rPr>
      </w:pPr>
    </w:p>
    <w:p w14:paraId="6265D0FB" w14:textId="77777777" w:rsidR="00244A56" w:rsidRPr="00156B7E" w:rsidRDefault="00244A56" w:rsidP="00244A56">
      <w:pPr>
        <w:rPr>
          <w:lang w:val="mt"/>
        </w:rPr>
      </w:pPr>
    </w:p>
    <w:p w14:paraId="770F2969" w14:textId="77777777" w:rsidR="00244A56" w:rsidRPr="00156B7E" w:rsidRDefault="00244A56" w:rsidP="00244A56">
      <w:pPr>
        <w:rPr>
          <w:lang w:val="mt"/>
        </w:rPr>
      </w:pPr>
    </w:p>
    <w:p w14:paraId="1BB4A77E" w14:textId="77777777" w:rsidR="00244A56" w:rsidRPr="00156B7E" w:rsidRDefault="00244A56" w:rsidP="00244A56">
      <w:pPr>
        <w:rPr>
          <w:lang w:val="mt"/>
        </w:rPr>
      </w:pPr>
    </w:p>
    <w:p w14:paraId="7C8A5A79" w14:textId="77777777" w:rsidR="00244A56" w:rsidRPr="00156B7E" w:rsidRDefault="00244A56" w:rsidP="00244A56">
      <w:pPr>
        <w:rPr>
          <w:lang w:val="mt"/>
        </w:rPr>
      </w:pPr>
    </w:p>
    <w:p w14:paraId="62BDBBA8" w14:textId="77777777" w:rsidR="00244A56" w:rsidRPr="00156B7E" w:rsidRDefault="00244A56" w:rsidP="00244A56">
      <w:pPr>
        <w:rPr>
          <w:lang w:val="mt"/>
        </w:rPr>
      </w:pPr>
    </w:p>
    <w:p w14:paraId="23D504DC" w14:textId="77777777" w:rsidR="00244A56" w:rsidRPr="00156B7E" w:rsidRDefault="00244A56" w:rsidP="00244A56">
      <w:pPr>
        <w:rPr>
          <w:lang w:val="mt"/>
        </w:rPr>
      </w:pPr>
    </w:p>
    <w:p w14:paraId="24F2F619" w14:textId="77777777" w:rsidR="00244A56" w:rsidRPr="00156B7E" w:rsidRDefault="00244A56" w:rsidP="00244A56">
      <w:pPr>
        <w:rPr>
          <w:lang w:val="mt"/>
        </w:rPr>
      </w:pPr>
    </w:p>
    <w:p w14:paraId="17D7E983" w14:textId="77777777" w:rsidR="00244A56" w:rsidRPr="00156B7E" w:rsidRDefault="00244A56" w:rsidP="00244A56">
      <w:pPr>
        <w:rPr>
          <w:lang w:val="mt"/>
        </w:rPr>
      </w:pPr>
    </w:p>
    <w:p w14:paraId="5126048E" w14:textId="77777777" w:rsidR="00244A56" w:rsidRPr="00156B7E" w:rsidRDefault="00244A56" w:rsidP="00244A56">
      <w:pPr>
        <w:rPr>
          <w:lang w:val="mt"/>
        </w:rPr>
      </w:pPr>
    </w:p>
    <w:p w14:paraId="3A899DBE" w14:textId="77777777" w:rsidR="00244A56" w:rsidRPr="00156B7E" w:rsidRDefault="00244A56" w:rsidP="00244A56">
      <w:pPr>
        <w:rPr>
          <w:lang w:val="mt"/>
        </w:rPr>
      </w:pPr>
    </w:p>
    <w:p w14:paraId="4C7559EA" w14:textId="77777777" w:rsidR="00244A56" w:rsidRPr="00156B7E" w:rsidRDefault="00244A56" w:rsidP="00244A56">
      <w:pPr>
        <w:rPr>
          <w:lang w:val="mt"/>
        </w:rPr>
      </w:pPr>
    </w:p>
    <w:p w14:paraId="4D074252" w14:textId="77777777" w:rsidR="00244A56" w:rsidRPr="00AA5C41" w:rsidRDefault="00244A56" w:rsidP="0015215B">
      <w:pPr>
        <w:jc w:val="center"/>
        <w:rPr>
          <w:lang w:val="mt"/>
        </w:rPr>
      </w:pPr>
      <w:r w:rsidRPr="00AA5C41">
        <w:rPr>
          <w:b/>
          <w:lang w:val="mt"/>
        </w:rPr>
        <w:t>ANNESS III</w:t>
      </w:r>
    </w:p>
    <w:p w14:paraId="2A88153D" w14:textId="77777777" w:rsidR="00244A56" w:rsidRPr="00AA5C41" w:rsidRDefault="00244A56" w:rsidP="00244A56">
      <w:pPr>
        <w:pStyle w:val="NormalKeep"/>
        <w:rPr>
          <w:lang w:val="mt"/>
        </w:rPr>
      </w:pPr>
    </w:p>
    <w:p w14:paraId="41A389A5" w14:textId="0AE1A4D2" w:rsidR="00244A56" w:rsidRPr="00AA5C41" w:rsidRDefault="00244A56" w:rsidP="0015215B">
      <w:pPr>
        <w:jc w:val="center"/>
        <w:rPr>
          <w:lang w:val="mt"/>
        </w:rPr>
      </w:pPr>
      <w:r w:rsidRPr="00AA5C41">
        <w:rPr>
          <w:b/>
          <w:lang w:val="mt"/>
        </w:rPr>
        <w:t>TIKKETTAR U FULJETT TA’ TAG</w:t>
      </w:r>
      <w:r w:rsidR="00935E5C" w:rsidRPr="00AA5C41">
        <w:rPr>
          <w:b/>
          <w:lang w:val="mt"/>
        </w:rPr>
        <w:t>Ħ</w:t>
      </w:r>
      <w:r w:rsidRPr="00AA5C41">
        <w:rPr>
          <w:b/>
          <w:lang w:val="mt"/>
        </w:rPr>
        <w:t>RIF</w:t>
      </w:r>
    </w:p>
    <w:p w14:paraId="39E45988" w14:textId="77777777" w:rsidR="00244A56" w:rsidRPr="00AA5C41" w:rsidRDefault="00244A56" w:rsidP="00244A56">
      <w:pPr>
        <w:rPr>
          <w:lang w:val="mt"/>
        </w:rPr>
      </w:pPr>
    </w:p>
    <w:p w14:paraId="084B810A" w14:textId="77777777" w:rsidR="00244A56" w:rsidRPr="00AA5C41" w:rsidRDefault="00244A56" w:rsidP="00244A56">
      <w:pPr>
        <w:rPr>
          <w:lang w:val="mt"/>
        </w:rPr>
      </w:pPr>
    </w:p>
    <w:p w14:paraId="53A20CD0" w14:textId="77777777" w:rsidR="00244A56" w:rsidRPr="00AA5C41" w:rsidRDefault="00244A56" w:rsidP="00244A56">
      <w:pPr>
        <w:suppressAutoHyphens w:val="0"/>
        <w:rPr>
          <w:lang w:val="mt"/>
        </w:rPr>
      </w:pPr>
      <w:r w:rsidRPr="00A02064">
        <w:rPr>
          <w:lang w:val="mt"/>
        </w:rPr>
        <w:br w:type="page"/>
      </w:r>
    </w:p>
    <w:p w14:paraId="0AD2598A" w14:textId="77777777" w:rsidR="00244A56" w:rsidRPr="00AA5C41" w:rsidRDefault="00244A56" w:rsidP="00244A56">
      <w:pPr>
        <w:rPr>
          <w:lang w:val="mt"/>
        </w:rPr>
      </w:pPr>
    </w:p>
    <w:p w14:paraId="42C1ABAB" w14:textId="77777777" w:rsidR="00244A56" w:rsidRPr="00AA5C41" w:rsidRDefault="00244A56" w:rsidP="00244A56">
      <w:pPr>
        <w:rPr>
          <w:lang w:val="mt"/>
        </w:rPr>
      </w:pPr>
    </w:p>
    <w:p w14:paraId="1AE3A33A" w14:textId="77777777" w:rsidR="00244A56" w:rsidRPr="00AA5C41" w:rsidRDefault="00244A56" w:rsidP="00244A56">
      <w:pPr>
        <w:rPr>
          <w:lang w:val="mt"/>
        </w:rPr>
      </w:pPr>
    </w:p>
    <w:p w14:paraId="29F9B553" w14:textId="77777777" w:rsidR="00244A56" w:rsidRPr="00AA5C41" w:rsidRDefault="00244A56" w:rsidP="00244A56">
      <w:pPr>
        <w:rPr>
          <w:lang w:val="mt"/>
        </w:rPr>
      </w:pPr>
    </w:p>
    <w:p w14:paraId="6BADEF0A" w14:textId="77777777" w:rsidR="00244A56" w:rsidRPr="00AA5C41" w:rsidRDefault="00244A56" w:rsidP="00244A56">
      <w:pPr>
        <w:rPr>
          <w:lang w:val="mt"/>
        </w:rPr>
      </w:pPr>
    </w:p>
    <w:p w14:paraId="0AB85430" w14:textId="77777777" w:rsidR="00244A56" w:rsidRPr="00AA5C41" w:rsidRDefault="00244A56" w:rsidP="00244A56">
      <w:pPr>
        <w:rPr>
          <w:lang w:val="mt"/>
        </w:rPr>
      </w:pPr>
    </w:p>
    <w:p w14:paraId="5C826B29" w14:textId="77777777" w:rsidR="00244A56" w:rsidRPr="00AA5C41" w:rsidRDefault="00244A56" w:rsidP="00244A56">
      <w:pPr>
        <w:rPr>
          <w:lang w:val="mt"/>
        </w:rPr>
      </w:pPr>
    </w:p>
    <w:p w14:paraId="1255E6CE" w14:textId="77777777" w:rsidR="00244A56" w:rsidRPr="00AA5C41" w:rsidRDefault="00244A56" w:rsidP="00244A56">
      <w:pPr>
        <w:rPr>
          <w:lang w:val="mt"/>
        </w:rPr>
      </w:pPr>
    </w:p>
    <w:p w14:paraId="04841753" w14:textId="77777777" w:rsidR="00244A56" w:rsidRPr="00AA5C41" w:rsidRDefault="00244A56" w:rsidP="00244A56">
      <w:pPr>
        <w:rPr>
          <w:lang w:val="mt"/>
        </w:rPr>
      </w:pPr>
    </w:p>
    <w:p w14:paraId="5A7F7E41" w14:textId="77777777" w:rsidR="00244A56" w:rsidRPr="00AA5C41" w:rsidRDefault="00244A56" w:rsidP="00244A56">
      <w:pPr>
        <w:rPr>
          <w:lang w:val="mt"/>
        </w:rPr>
      </w:pPr>
    </w:p>
    <w:p w14:paraId="681B58CE" w14:textId="77777777" w:rsidR="00244A56" w:rsidRPr="00AA5C41" w:rsidRDefault="00244A56" w:rsidP="00244A56">
      <w:pPr>
        <w:rPr>
          <w:lang w:val="mt"/>
        </w:rPr>
      </w:pPr>
    </w:p>
    <w:p w14:paraId="7C2AC4D4" w14:textId="77777777" w:rsidR="00244A56" w:rsidRPr="00AA5C41" w:rsidRDefault="00244A56" w:rsidP="00244A56">
      <w:pPr>
        <w:rPr>
          <w:lang w:val="mt"/>
        </w:rPr>
      </w:pPr>
    </w:p>
    <w:p w14:paraId="0FCDEBBC" w14:textId="77777777" w:rsidR="00244A56" w:rsidRPr="00AA5C41" w:rsidRDefault="00244A56" w:rsidP="00244A56">
      <w:pPr>
        <w:rPr>
          <w:lang w:val="mt"/>
        </w:rPr>
      </w:pPr>
    </w:p>
    <w:p w14:paraId="69D9425E" w14:textId="77777777" w:rsidR="00244A56" w:rsidRPr="00AA5C41" w:rsidRDefault="00244A56" w:rsidP="00244A56">
      <w:pPr>
        <w:rPr>
          <w:lang w:val="mt"/>
        </w:rPr>
      </w:pPr>
    </w:p>
    <w:p w14:paraId="4ED3FD65" w14:textId="77777777" w:rsidR="00244A56" w:rsidRPr="00AA5C41" w:rsidRDefault="00244A56" w:rsidP="00244A56">
      <w:pPr>
        <w:rPr>
          <w:lang w:val="mt"/>
        </w:rPr>
      </w:pPr>
    </w:p>
    <w:p w14:paraId="35ACDF16" w14:textId="77777777" w:rsidR="00244A56" w:rsidRPr="00AA5C41" w:rsidRDefault="00244A56" w:rsidP="00244A56">
      <w:pPr>
        <w:rPr>
          <w:lang w:val="mt"/>
        </w:rPr>
      </w:pPr>
    </w:p>
    <w:p w14:paraId="43F72F33" w14:textId="77777777" w:rsidR="00244A56" w:rsidRPr="00AA5C41" w:rsidRDefault="00244A56" w:rsidP="00244A56">
      <w:pPr>
        <w:rPr>
          <w:lang w:val="mt"/>
        </w:rPr>
      </w:pPr>
    </w:p>
    <w:p w14:paraId="695505D1" w14:textId="77777777" w:rsidR="00244A56" w:rsidRPr="00AA5C41" w:rsidRDefault="00244A56" w:rsidP="00244A56">
      <w:pPr>
        <w:rPr>
          <w:lang w:val="mt"/>
        </w:rPr>
      </w:pPr>
    </w:p>
    <w:p w14:paraId="7DCD1124" w14:textId="77777777" w:rsidR="00244A56" w:rsidRPr="00AA5C41" w:rsidRDefault="00244A56" w:rsidP="00244A56">
      <w:pPr>
        <w:rPr>
          <w:lang w:val="mt"/>
        </w:rPr>
      </w:pPr>
    </w:p>
    <w:p w14:paraId="3F1799B3" w14:textId="77777777" w:rsidR="00244A56" w:rsidRPr="00AA5C41" w:rsidRDefault="00244A56" w:rsidP="00244A56">
      <w:pPr>
        <w:rPr>
          <w:lang w:val="mt"/>
        </w:rPr>
      </w:pPr>
    </w:p>
    <w:p w14:paraId="0770392E" w14:textId="77777777" w:rsidR="00244A56" w:rsidRPr="00AA5C41" w:rsidRDefault="00244A56" w:rsidP="00244A56">
      <w:pPr>
        <w:rPr>
          <w:lang w:val="mt"/>
        </w:rPr>
      </w:pPr>
    </w:p>
    <w:p w14:paraId="774E4252" w14:textId="77777777" w:rsidR="00244A56" w:rsidRPr="00AA5C41" w:rsidRDefault="00244A56" w:rsidP="00244A56">
      <w:pPr>
        <w:rPr>
          <w:lang w:val="mt"/>
        </w:rPr>
      </w:pPr>
    </w:p>
    <w:p w14:paraId="10532EDD" w14:textId="77777777" w:rsidR="00244A56" w:rsidRPr="00AA5C41" w:rsidRDefault="00244A56" w:rsidP="00244A56">
      <w:pPr>
        <w:pStyle w:val="TitleA"/>
        <w:rPr>
          <w:lang w:val="mt"/>
        </w:rPr>
      </w:pPr>
      <w:r w:rsidRPr="00A02064">
        <w:rPr>
          <w:lang w:val="mt"/>
        </w:rPr>
        <w:t>A. TIKKETTAR</w:t>
      </w:r>
    </w:p>
    <w:p w14:paraId="62399D7D" w14:textId="77777777" w:rsidR="00244A56" w:rsidRPr="00AA5C41" w:rsidRDefault="00244A56" w:rsidP="00244A56">
      <w:pPr>
        <w:rPr>
          <w:lang w:val="mt"/>
        </w:rPr>
      </w:pPr>
    </w:p>
    <w:p w14:paraId="575BB002" w14:textId="77777777" w:rsidR="00244A56" w:rsidRPr="00AA5C41" w:rsidRDefault="00244A56" w:rsidP="00244A56">
      <w:pPr>
        <w:rPr>
          <w:lang w:val="mt"/>
        </w:rPr>
      </w:pPr>
    </w:p>
    <w:p w14:paraId="737C1045" w14:textId="77777777" w:rsidR="00244A56" w:rsidRPr="00AA5C41" w:rsidRDefault="00244A56" w:rsidP="00244A56">
      <w:pPr>
        <w:suppressAutoHyphens w:val="0"/>
        <w:rPr>
          <w:lang w:val="mt"/>
        </w:rPr>
      </w:pPr>
      <w:r w:rsidRPr="00A02064">
        <w:rPr>
          <w:lang w:val="mt"/>
        </w:rPr>
        <w:br w:type="page"/>
      </w:r>
    </w:p>
    <w:p w14:paraId="79891535" w14:textId="74223461" w:rsidR="00244A56" w:rsidRPr="00AA5C41" w:rsidRDefault="00244A56" w:rsidP="00244A56">
      <w:pPr>
        <w:pStyle w:val="HeadingStrLAB"/>
        <w:rPr>
          <w:lang w:val="fr-CA"/>
        </w:rPr>
      </w:pPr>
      <w:r w:rsidRPr="00A02064">
        <w:rPr>
          <w:lang w:val="mt"/>
        </w:rPr>
        <w:lastRenderedPageBreak/>
        <w:t>TAG</w:t>
      </w:r>
      <w:r w:rsidR="00935E5C" w:rsidRPr="00A02064">
        <w:rPr>
          <w:lang w:val="mt"/>
        </w:rPr>
        <w:t>Ħ</w:t>
      </w:r>
      <w:r w:rsidRPr="00A02064">
        <w:rPr>
          <w:lang w:val="mt"/>
        </w:rPr>
        <w:t>RIF LI G</w:t>
      </w:r>
      <w:r w:rsidR="00935E5C" w:rsidRPr="00A02064">
        <w:rPr>
          <w:lang w:val="mt"/>
        </w:rPr>
        <w:t>Ħ</w:t>
      </w:r>
      <w:r w:rsidRPr="00A02064">
        <w:rPr>
          <w:lang w:val="mt"/>
        </w:rPr>
        <w:t>ANDU JIDHER FUQ IL-PAKKETT TA’ BARRA</w:t>
      </w:r>
    </w:p>
    <w:p w14:paraId="1AFF930F" w14:textId="77777777" w:rsidR="00244A56" w:rsidRPr="00AA5C41" w:rsidRDefault="00244A56" w:rsidP="00244A56">
      <w:pPr>
        <w:pStyle w:val="HeadingStrLAB"/>
        <w:rPr>
          <w:lang w:val="fr-CA"/>
        </w:rPr>
      </w:pPr>
    </w:p>
    <w:p w14:paraId="59B96337" w14:textId="30764488" w:rsidR="00244A56" w:rsidRPr="00156B7E" w:rsidRDefault="00244A56" w:rsidP="00244A56">
      <w:pPr>
        <w:pStyle w:val="HeadingStrLAB"/>
        <w:rPr>
          <w:lang w:val="es-ES"/>
        </w:rPr>
      </w:pPr>
      <w:r w:rsidRPr="00A02064">
        <w:rPr>
          <w:lang w:val="mt"/>
        </w:rPr>
        <w:t>KARTUNA TA’ BARRA G</w:t>
      </w:r>
      <w:r w:rsidR="00935E5C" w:rsidRPr="00A02064">
        <w:rPr>
          <w:lang w:val="mt"/>
        </w:rPr>
        <w:t>Ħ</w:t>
      </w:r>
      <w:r w:rsidRPr="00A02064">
        <w:rPr>
          <w:lang w:val="mt"/>
        </w:rPr>
        <w:t>AS-SIRINGA MIMLIJA G</w:t>
      </w:r>
      <w:r w:rsidR="00935E5C" w:rsidRPr="00A02064">
        <w:rPr>
          <w:lang w:val="mt"/>
        </w:rPr>
        <w:t>Ħ</w:t>
      </w:r>
      <w:r w:rsidRPr="00A02064">
        <w:rPr>
          <w:lang w:val="mt"/>
        </w:rPr>
        <w:t>AL-LEST</w:t>
      </w:r>
    </w:p>
    <w:p w14:paraId="42AE6B66" w14:textId="77777777" w:rsidR="00244A56" w:rsidRPr="00156B7E" w:rsidRDefault="00244A56" w:rsidP="00244A56">
      <w:pPr>
        <w:rPr>
          <w:lang w:val="es-ES"/>
        </w:rPr>
      </w:pPr>
    </w:p>
    <w:p w14:paraId="385AFE5F"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w:t>
      </w:r>
      <w:r w:rsidRPr="00156B7E">
        <w:rPr>
          <w:b/>
          <w:spacing w:val="-1"/>
          <w:lang w:val="es-ES"/>
        </w:rPr>
        <w:tab/>
        <w:t>ISEM TAL-PRODOTT MEDIĊINALI</w:t>
      </w:r>
    </w:p>
    <w:p w14:paraId="15DD65F2" w14:textId="77777777" w:rsidR="00244A56" w:rsidRPr="00156B7E" w:rsidRDefault="00244A56" w:rsidP="00244A56">
      <w:pPr>
        <w:pStyle w:val="NormalKeep"/>
        <w:rPr>
          <w:b/>
          <w:lang w:val="es-ES"/>
        </w:rPr>
      </w:pPr>
    </w:p>
    <w:p w14:paraId="699CA9D0" w14:textId="40E73F98" w:rsidR="00244A56" w:rsidRPr="00156B7E" w:rsidRDefault="00244A56" w:rsidP="00244A56">
      <w:pPr>
        <w:pStyle w:val="NormalKeep"/>
        <w:rPr>
          <w:lang w:val="es-ES"/>
        </w:rPr>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al-lest</w:t>
      </w:r>
    </w:p>
    <w:p w14:paraId="2FFC7350" w14:textId="3082EAE2" w:rsidR="00244A56" w:rsidRPr="00156B7E" w:rsidRDefault="00244A56" w:rsidP="00244A56">
      <w:pPr>
        <w:rPr>
          <w:lang w:val="es-ES"/>
        </w:rPr>
      </w:pPr>
      <w:r w:rsidRPr="00A02064">
        <w:rPr>
          <w:lang w:val="mt"/>
        </w:rPr>
        <w:t>adalimumab</w:t>
      </w:r>
    </w:p>
    <w:p w14:paraId="02E09969" w14:textId="2147140A" w:rsidR="00244A56" w:rsidRPr="00156B7E" w:rsidRDefault="00244A56" w:rsidP="00244A56">
      <w:pPr>
        <w:rPr>
          <w:lang w:val="es-ES"/>
        </w:rPr>
      </w:pPr>
    </w:p>
    <w:p w14:paraId="3ED87E01" w14:textId="77777777" w:rsidR="003E4A38" w:rsidRPr="00156B7E" w:rsidRDefault="003E4A38" w:rsidP="00244A56">
      <w:pPr>
        <w:rPr>
          <w:lang w:val="es-ES"/>
        </w:rPr>
      </w:pPr>
    </w:p>
    <w:p w14:paraId="7D6A0059"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2.</w:t>
      </w:r>
      <w:r w:rsidRPr="00156B7E">
        <w:rPr>
          <w:b/>
          <w:spacing w:val="-1"/>
          <w:lang w:val="es-ES"/>
        </w:rPr>
        <w:tab/>
        <w:t>DIKJARAZZJONI TAS-SUSTANZA ATTIVA</w:t>
      </w:r>
    </w:p>
    <w:p w14:paraId="669C40CE" w14:textId="77777777" w:rsidR="00244A56" w:rsidRPr="00156B7E" w:rsidRDefault="00244A56" w:rsidP="00244A56">
      <w:pPr>
        <w:pStyle w:val="NormalKeep"/>
        <w:rPr>
          <w:lang w:val="es-ES"/>
        </w:rPr>
      </w:pPr>
    </w:p>
    <w:p w14:paraId="136F13F4" w14:textId="142C0779" w:rsidR="00244A56" w:rsidRPr="00156B7E" w:rsidRDefault="00244A56" w:rsidP="00244A56">
      <w:pPr>
        <w:rPr>
          <w:lang w:val="es-ES"/>
        </w:rPr>
      </w:pPr>
      <w:r w:rsidRPr="00A02064">
        <w:rPr>
          <w:lang w:val="mt"/>
        </w:rPr>
        <w:t>Siringa wa</w:t>
      </w:r>
      <w:r w:rsidR="00935E5C" w:rsidRPr="00A02064">
        <w:rPr>
          <w:lang w:val="mt"/>
        </w:rPr>
        <w:t>ħ</w:t>
      </w:r>
      <w:r w:rsidRPr="00A02064">
        <w:rPr>
          <w:lang w:val="mt"/>
        </w:rPr>
        <w:t>da mimlija g</w:t>
      </w:r>
      <w:r w:rsidR="00935E5C" w:rsidRPr="00A02064">
        <w:rPr>
          <w:lang w:val="mt"/>
        </w:rPr>
        <w:t>ħ</w:t>
      </w:r>
      <w:r w:rsidRPr="00A02064">
        <w:rPr>
          <w:lang w:val="mt"/>
        </w:rPr>
        <w:t>al-lest ta’ 0.4 ml fiha 40 mg adalimumab.</w:t>
      </w:r>
    </w:p>
    <w:p w14:paraId="275D2772" w14:textId="16915649" w:rsidR="00244A56" w:rsidRPr="00156B7E" w:rsidRDefault="00244A56" w:rsidP="00244A56">
      <w:pPr>
        <w:rPr>
          <w:lang w:val="es-ES"/>
        </w:rPr>
      </w:pPr>
    </w:p>
    <w:p w14:paraId="3BBF15E8" w14:textId="77777777" w:rsidR="00244A56" w:rsidRPr="00156B7E" w:rsidRDefault="00244A56" w:rsidP="00244A56">
      <w:pPr>
        <w:rPr>
          <w:lang w:val="es-ES"/>
        </w:rPr>
      </w:pPr>
    </w:p>
    <w:p w14:paraId="2CB848CA"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LISTA TA’ EĊĊIPJENTI</w:t>
      </w:r>
    </w:p>
    <w:p w14:paraId="34CD2940" w14:textId="77777777" w:rsidR="00244A56" w:rsidRPr="00156B7E" w:rsidRDefault="00244A56" w:rsidP="00244A56">
      <w:pPr>
        <w:pStyle w:val="NormalKeep"/>
        <w:rPr>
          <w:lang w:val="es-ES"/>
        </w:rPr>
      </w:pPr>
    </w:p>
    <w:p w14:paraId="3DB45B1C" w14:textId="1985F5AE" w:rsidR="00244A56" w:rsidRPr="00156B7E" w:rsidRDefault="00244A56" w:rsidP="00244A56">
      <w:pPr>
        <w:rPr>
          <w:lang w:val="es-ES"/>
        </w:rPr>
      </w:pPr>
      <w:r w:rsidRPr="00A02064">
        <w:rPr>
          <w:lang w:val="mt"/>
        </w:rPr>
        <w:t>Eċċipjenti: acetic acid, sodium acetate trihydrate, glycine, polysorbate 80, ilma g</w:t>
      </w:r>
      <w:r w:rsidR="00935E5C" w:rsidRPr="00A02064">
        <w:rPr>
          <w:lang w:val="mt"/>
        </w:rPr>
        <w:t>ħ</w:t>
      </w:r>
      <w:r w:rsidRPr="00A02064">
        <w:rPr>
          <w:lang w:val="mt"/>
        </w:rPr>
        <w:t>all-injezzjonijiet.</w:t>
      </w:r>
    </w:p>
    <w:p w14:paraId="7691D69B" w14:textId="2979C063" w:rsidR="00244A56" w:rsidRPr="00156B7E" w:rsidRDefault="00244A56" w:rsidP="00244A56">
      <w:pPr>
        <w:rPr>
          <w:lang w:val="es-ES"/>
        </w:rPr>
      </w:pPr>
      <w:r w:rsidRPr="00A02064">
        <w:rPr>
          <w:highlight w:val="lightGray"/>
          <w:lang w:val="mt"/>
        </w:rPr>
        <w:t>Aqra l-fuljett g</w:t>
      </w:r>
      <w:r w:rsidR="00935E5C" w:rsidRPr="00A02064">
        <w:rPr>
          <w:highlight w:val="lightGray"/>
          <w:lang w:val="mt"/>
        </w:rPr>
        <w:t>ħ</w:t>
      </w:r>
      <w:r w:rsidRPr="00A02064">
        <w:rPr>
          <w:highlight w:val="lightGray"/>
          <w:lang w:val="mt"/>
        </w:rPr>
        <w:t>al aktar informazzjoni.</w:t>
      </w:r>
    </w:p>
    <w:p w14:paraId="53E2DFA2" w14:textId="01F5DB78" w:rsidR="00244A56" w:rsidRPr="00156B7E" w:rsidRDefault="00244A56" w:rsidP="00244A56">
      <w:pPr>
        <w:rPr>
          <w:lang w:val="es-ES"/>
        </w:rPr>
      </w:pPr>
    </w:p>
    <w:p w14:paraId="4FF12977" w14:textId="77777777" w:rsidR="003E4A38" w:rsidRPr="00156B7E" w:rsidRDefault="003E4A38" w:rsidP="00244A56">
      <w:pPr>
        <w:rPr>
          <w:lang w:val="es-ES"/>
        </w:rPr>
      </w:pPr>
    </w:p>
    <w:p w14:paraId="41AA3646" w14:textId="152EAA43"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G</w:t>
      </w:r>
      <w:r w:rsidR="00935E5C" w:rsidRPr="00156B7E">
        <w:rPr>
          <w:rFonts w:hint="eastAsia"/>
          <w:b/>
          <w:spacing w:val="-1"/>
          <w:lang w:val="es-ES"/>
        </w:rPr>
        <w:t>Ħ</w:t>
      </w:r>
      <w:r w:rsidRPr="00156B7E">
        <w:rPr>
          <w:b/>
          <w:spacing w:val="-1"/>
          <w:lang w:val="es-ES"/>
        </w:rPr>
        <w:t>AMLA FARMAĊEWTIKA U KONTENUT</w:t>
      </w:r>
    </w:p>
    <w:p w14:paraId="39F0EEE7" w14:textId="77777777" w:rsidR="00244A56" w:rsidRPr="00156B7E" w:rsidRDefault="00244A56" w:rsidP="00244A56">
      <w:pPr>
        <w:pStyle w:val="NormalKeep"/>
        <w:rPr>
          <w:lang w:val="es-ES"/>
        </w:rPr>
      </w:pPr>
    </w:p>
    <w:p w14:paraId="6B09D4BB" w14:textId="414E3C4F" w:rsidR="00244A56" w:rsidRPr="00156B7E" w:rsidRDefault="00244A56" w:rsidP="00244A56">
      <w:pPr>
        <w:pStyle w:val="NormalKeep"/>
        <w:rPr>
          <w:lang w:val="es-ES"/>
        </w:rPr>
      </w:pPr>
      <w:r w:rsidRPr="00A02064">
        <w:rPr>
          <w:highlight w:val="lightGray"/>
          <w:lang w:val="mt"/>
        </w:rPr>
        <w:t>Soluzzjoni g</w:t>
      </w:r>
      <w:r w:rsidR="00935E5C" w:rsidRPr="00A02064">
        <w:rPr>
          <w:highlight w:val="lightGray"/>
          <w:lang w:val="mt"/>
        </w:rPr>
        <w:t>ħ</w:t>
      </w:r>
      <w:r w:rsidRPr="00A02064">
        <w:rPr>
          <w:highlight w:val="lightGray"/>
          <w:lang w:val="mt"/>
        </w:rPr>
        <w:t>all-injezzjoni</w:t>
      </w:r>
    </w:p>
    <w:p w14:paraId="7332E857" w14:textId="022E1BC6" w:rsidR="00244A56" w:rsidRPr="00156B7E" w:rsidRDefault="00244A56" w:rsidP="00244A56">
      <w:pPr>
        <w:pStyle w:val="NormalKeep"/>
        <w:rPr>
          <w:lang w:val="es-ES"/>
        </w:rPr>
      </w:pPr>
      <w:r w:rsidRPr="00A02064">
        <w:rPr>
          <w:lang w:val="mt"/>
        </w:rPr>
        <w:t>Siringa wa</w:t>
      </w:r>
      <w:r w:rsidR="00935E5C" w:rsidRPr="00A02064">
        <w:rPr>
          <w:lang w:val="mt"/>
        </w:rPr>
        <w:t>ħ</w:t>
      </w:r>
      <w:r w:rsidRPr="00A02064">
        <w:rPr>
          <w:lang w:val="mt"/>
        </w:rPr>
        <w:t>da mimlija g</w:t>
      </w:r>
      <w:r w:rsidR="00935E5C" w:rsidRPr="00A02064">
        <w:rPr>
          <w:lang w:val="mt"/>
        </w:rPr>
        <w:t>ħ</w:t>
      </w:r>
      <w:r w:rsidRPr="00A02064">
        <w:rPr>
          <w:lang w:val="mt"/>
        </w:rPr>
        <w:t>al-lest</w:t>
      </w:r>
    </w:p>
    <w:p w14:paraId="03084CB7" w14:textId="28FC5A9D" w:rsidR="00244A56" w:rsidRPr="00AA5C41" w:rsidRDefault="00244A56" w:rsidP="00244A56">
      <w:pPr>
        <w:rPr>
          <w:lang w:val="es-ES"/>
        </w:rPr>
      </w:pPr>
      <w:r w:rsidRPr="00A02064">
        <w:rPr>
          <w:lang w:val="mt"/>
        </w:rPr>
        <w:t>2 kuxxinetti bl-alko</w:t>
      </w:r>
      <w:r w:rsidR="00935E5C" w:rsidRPr="00A02064">
        <w:rPr>
          <w:lang w:val="mt"/>
        </w:rPr>
        <w:t>ħ</w:t>
      </w:r>
      <w:r w:rsidRPr="00A02064">
        <w:rPr>
          <w:lang w:val="mt"/>
        </w:rPr>
        <w:t>ol</w:t>
      </w:r>
    </w:p>
    <w:p w14:paraId="7073CCBD" w14:textId="77777777" w:rsidR="00244A56" w:rsidRPr="00AA5C41" w:rsidRDefault="00244A56" w:rsidP="00244A56">
      <w:pPr>
        <w:rPr>
          <w:lang w:val="es-ES"/>
        </w:rPr>
      </w:pPr>
    </w:p>
    <w:p w14:paraId="25825AB6" w14:textId="3158249A" w:rsidR="00244A56" w:rsidRPr="00A02064" w:rsidRDefault="00244A56" w:rsidP="00244A56">
      <w:pPr>
        <w:pStyle w:val="NormalKeep"/>
        <w:rPr>
          <w:highlight w:val="lightGray"/>
        </w:rPr>
      </w:pPr>
      <w:r w:rsidRPr="00A02064">
        <w:rPr>
          <w:highlight w:val="lightGray"/>
          <w:lang w:val="mt"/>
        </w:rPr>
        <w:t>2 siringi mimlij</w:t>
      </w:r>
      <w:r w:rsidR="00AD773D"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14DEBFD4" w14:textId="4318196C" w:rsidR="00244A56" w:rsidRPr="00A02064" w:rsidRDefault="00244A56" w:rsidP="00244A56">
      <w:r w:rsidRPr="00A02064">
        <w:rPr>
          <w:highlight w:val="lightGray"/>
          <w:lang w:val="mt"/>
        </w:rPr>
        <w:t>2 kuxxinetti bl-alko</w:t>
      </w:r>
      <w:r w:rsidR="00935E5C" w:rsidRPr="00A02064">
        <w:rPr>
          <w:highlight w:val="lightGray"/>
          <w:lang w:val="mt"/>
        </w:rPr>
        <w:t>ħ</w:t>
      </w:r>
      <w:r w:rsidRPr="00A02064">
        <w:rPr>
          <w:highlight w:val="lightGray"/>
          <w:lang w:val="mt"/>
        </w:rPr>
        <w:t>ol</w:t>
      </w:r>
    </w:p>
    <w:p w14:paraId="4071D4F9" w14:textId="77777777" w:rsidR="00244A56" w:rsidRPr="00A02064" w:rsidRDefault="00244A56" w:rsidP="00244A56"/>
    <w:p w14:paraId="6A042DB2" w14:textId="1D80E83C" w:rsidR="00244A56" w:rsidRPr="00A02064" w:rsidRDefault="00244A56" w:rsidP="00244A56">
      <w:pPr>
        <w:pStyle w:val="NormalKeep"/>
        <w:rPr>
          <w:highlight w:val="lightGray"/>
        </w:rPr>
      </w:pPr>
      <w:r w:rsidRPr="00A02064">
        <w:rPr>
          <w:highlight w:val="lightGray"/>
          <w:lang w:val="mt"/>
        </w:rPr>
        <w:t>4 siringi mimlij</w:t>
      </w:r>
      <w:r w:rsidR="00AD773D"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3D59EC51" w14:textId="022DC997" w:rsidR="00244A56" w:rsidRPr="00A02064" w:rsidRDefault="00244A56" w:rsidP="00244A56">
      <w:r w:rsidRPr="00A02064">
        <w:rPr>
          <w:highlight w:val="lightGray"/>
          <w:lang w:val="mt"/>
        </w:rPr>
        <w:t>4 kuxxinetti bl-alko</w:t>
      </w:r>
      <w:r w:rsidR="00935E5C" w:rsidRPr="00A02064">
        <w:rPr>
          <w:highlight w:val="lightGray"/>
          <w:lang w:val="mt"/>
        </w:rPr>
        <w:t>ħ</w:t>
      </w:r>
      <w:r w:rsidRPr="00A02064">
        <w:rPr>
          <w:highlight w:val="lightGray"/>
          <w:lang w:val="mt"/>
        </w:rPr>
        <w:t>ol</w:t>
      </w:r>
    </w:p>
    <w:p w14:paraId="3DCBB36C" w14:textId="77777777" w:rsidR="00244A56" w:rsidRPr="00A02064" w:rsidRDefault="00244A56" w:rsidP="00244A56"/>
    <w:p w14:paraId="4AAF0176" w14:textId="755A19CA" w:rsidR="00244A56" w:rsidRPr="00A02064" w:rsidRDefault="00244A56" w:rsidP="00244A56">
      <w:pPr>
        <w:pStyle w:val="NormalKeep"/>
        <w:rPr>
          <w:highlight w:val="lightGray"/>
        </w:rPr>
      </w:pPr>
      <w:r w:rsidRPr="00A02064">
        <w:rPr>
          <w:highlight w:val="lightGray"/>
          <w:lang w:val="mt"/>
        </w:rPr>
        <w:t>6 siringi mimlij</w:t>
      </w:r>
      <w:r w:rsidR="00AD773D"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36D7F3CB" w14:textId="6D07FD57" w:rsidR="00244A56" w:rsidRPr="00A02064" w:rsidRDefault="00244A56" w:rsidP="00244A56">
      <w:r w:rsidRPr="00A02064">
        <w:rPr>
          <w:highlight w:val="lightGray"/>
          <w:lang w:val="mt"/>
        </w:rPr>
        <w:t>6 kuxxinetti bl-alko</w:t>
      </w:r>
      <w:r w:rsidR="00935E5C" w:rsidRPr="00A02064">
        <w:rPr>
          <w:highlight w:val="lightGray"/>
          <w:lang w:val="mt"/>
        </w:rPr>
        <w:t>ħ</w:t>
      </w:r>
      <w:r w:rsidRPr="00A02064">
        <w:rPr>
          <w:highlight w:val="lightGray"/>
          <w:lang w:val="mt"/>
        </w:rPr>
        <w:t>ol</w:t>
      </w:r>
    </w:p>
    <w:p w14:paraId="15B08A1E" w14:textId="77777777" w:rsidR="00244A56" w:rsidRPr="00A02064" w:rsidRDefault="00244A56" w:rsidP="00244A56"/>
    <w:p w14:paraId="30AF4C6F" w14:textId="1C9C4BFA" w:rsidR="00244A56" w:rsidRPr="00A02064" w:rsidRDefault="00244A56" w:rsidP="00244A56">
      <w:pPr>
        <w:pStyle w:val="NormalKeep"/>
        <w:rPr>
          <w:highlight w:val="lightGray"/>
        </w:rPr>
      </w:pPr>
      <w:r w:rsidRPr="00A02064">
        <w:rPr>
          <w:highlight w:val="lightGray"/>
          <w:lang w:val="mt"/>
        </w:rPr>
        <w:t>Siringa wa</w:t>
      </w:r>
      <w:r w:rsidR="00935E5C" w:rsidRPr="00A02064">
        <w:rPr>
          <w:highlight w:val="lightGray"/>
          <w:lang w:val="mt"/>
        </w:rPr>
        <w:t>ħ</w:t>
      </w:r>
      <w:r w:rsidRPr="00A02064">
        <w:rPr>
          <w:highlight w:val="lightGray"/>
          <w:lang w:val="mt"/>
        </w:rPr>
        <w:t>da mimlija g</w:t>
      </w:r>
      <w:r w:rsidR="00935E5C" w:rsidRPr="00A02064">
        <w:rPr>
          <w:highlight w:val="lightGray"/>
          <w:lang w:val="mt"/>
        </w:rPr>
        <w:t>ħ</w:t>
      </w:r>
      <w:r w:rsidRPr="00A02064">
        <w:rPr>
          <w:highlight w:val="lightGray"/>
          <w:lang w:val="mt"/>
        </w:rPr>
        <w:t>al-lest</w:t>
      </w:r>
      <w:r w:rsidR="00AD773D" w:rsidRPr="00A02064">
        <w:rPr>
          <w:highlight w:val="lightGray"/>
          <w:lang w:val="mt"/>
        </w:rPr>
        <w:t xml:space="preserve"> bil-labra mg</w:t>
      </w:r>
      <w:r w:rsidR="00935E5C" w:rsidRPr="00A02064">
        <w:rPr>
          <w:highlight w:val="lightGray"/>
          <w:lang w:val="mt"/>
        </w:rPr>
        <w:t>ħ</w:t>
      </w:r>
      <w:r w:rsidR="00AD773D" w:rsidRPr="00A02064">
        <w:rPr>
          <w:highlight w:val="lightGray"/>
          <w:lang w:val="mt"/>
        </w:rPr>
        <w:t>ottija</w:t>
      </w:r>
    </w:p>
    <w:p w14:paraId="50140641" w14:textId="1230944A" w:rsidR="00244A56" w:rsidRPr="00A02064" w:rsidRDefault="00244A56" w:rsidP="00244A56">
      <w:r w:rsidRPr="00A02064">
        <w:rPr>
          <w:highlight w:val="lightGray"/>
          <w:lang w:val="mt"/>
        </w:rPr>
        <w:t>2 kuxxinetti bl-alko</w:t>
      </w:r>
      <w:r w:rsidR="00935E5C" w:rsidRPr="00A02064">
        <w:rPr>
          <w:highlight w:val="lightGray"/>
          <w:lang w:val="mt"/>
        </w:rPr>
        <w:t>ħ</w:t>
      </w:r>
      <w:r w:rsidRPr="00A02064">
        <w:rPr>
          <w:highlight w:val="lightGray"/>
          <w:lang w:val="mt"/>
        </w:rPr>
        <w:t>ol</w:t>
      </w:r>
    </w:p>
    <w:p w14:paraId="2B40D3D7" w14:textId="77777777" w:rsidR="00244A56" w:rsidRPr="00A02064" w:rsidRDefault="00244A56" w:rsidP="00244A56"/>
    <w:p w14:paraId="710BABFB" w14:textId="3FBFC1F8" w:rsidR="00244A56" w:rsidRPr="00A02064" w:rsidRDefault="00244A56" w:rsidP="00244A56">
      <w:pPr>
        <w:pStyle w:val="NormalKeep"/>
        <w:rPr>
          <w:highlight w:val="lightGray"/>
        </w:rPr>
      </w:pPr>
      <w:r w:rsidRPr="00A02064">
        <w:rPr>
          <w:highlight w:val="lightGray"/>
          <w:lang w:val="mt"/>
        </w:rPr>
        <w:t>2 siringi mimlij</w:t>
      </w:r>
      <w:r w:rsidR="00AD773D"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 xml:space="preserve">al-lest </w:t>
      </w:r>
      <w:r w:rsidR="00AD773D" w:rsidRPr="00A02064">
        <w:rPr>
          <w:highlight w:val="lightGray"/>
          <w:lang w:val="mt"/>
        </w:rPr>
        <w:t>bil-labra mg</w:t>
      </w:r>
      <w:r w:rsidR="00935E5C" w:rsidRPr="00A02064">
        <w:rPr>
          <w:highlight w:val="lightGray"/>
          <w:lang w:val="mt"/>
        </w:rPr>
        <w:t>ħ</w:t>
      </w:r>
      <w:r w:rsidR="00AD773D" w:rsidRPr="00A02064">
        <w:rPr>
          <w:highlight w:val="lightGray"/>
          <w:lang w:val="mt"/>
        </w:rPr>
        <w:t>ottija</w:t>
      </w:r>
      <w:r w:rsidR="00AD773D" w:rsidRPr="00A02064" w:rsidDel="00AD773D">
        <w:rPr>
          <w:highlight w:val="lightGray"/>
          <w:lang w:val="mt"/>
        </w:rPr>
        <w:t xml:space="preserve"> </w:t>
      </w:r>
    </w:p>
    <w:p w14:paraId="67D1A3F5" w14:textId="315A4CE4" w:rsidR="00244A56" w:rsidRPr="00A02064" w:rsidRDefault="00244A56" w:rsidP="00244A56">
      <w:r w:rsidRPr="00A02064">
        <w:rPr>
          <w:highlight w:val="lightGray"/>
          <w:lang w:val="mt"/>
        </w:rPr>
        <w:t>2 kuxxinetti bl-alko</w:t>
      </w:r>
      <w:r w:rsidR="00935E5C" w:rsidRPr="00A02064">
        <w:rPr>
          <w:highlight w:val="lightGray"/>
          <w:lang w:val="mt"/>
        </w:rPr>
        <w:t>ħ</w:t>
      </w:r>
      <w:r w:rsidRPr="00A02064">
        <w:rPr>
          <w:highlight w:val="lightGray"/>
          <w:lang w:val="mt"/>
        </w:rPr>
        <w:t>ol</w:t>
      </w:r>
    </w:p>
    <w:p w14:paraId="708BDDDF" w14:textId="77777777" w:rsidR="00244A56" w:rsidRPr="00A02064" w:rsidRDefault="00244A56" w:rsidP="00244A56"/>
    <w:p w14:paraId="40CB951E" w14:textId="05A89035" w:rsidR="00244A56" w:rsidRPr="00A02064" w:rsidRDefault="00244A56" w:rsidP="00244A56">
      <w:pPr>
        <w:pStyle w:val="NormalKeep"/>
        <w:rPr>
          <w:highlight w:val="lightGray"/>
        </w:rPr>
      </w:pPr>
      <w:r w:rsidRPr="00A02064">
        <w:rPr>
          <w:highlight w:val="lightGray"/>
          <w:lang w:val="mt"/>
        </w:rPr>
        <w:t>4 siringi mimlij</w:t>
      </w:r>
      <w:r w:rsidR="00AD773D"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 xml:space="preserve">al-lest </w:t>
      </w:r>
      <w:r w:rsidR="00AD773D" w:rsidRPr="00A02064">
        <w:rPr>
          <w:highlight w:val="lightGray"/>
          <w:lang w:val="mt"/>
        </w:rPr>
        <w:t>bil-labra mg</w:t>
      </w:r>
      <w:r w:rsidR="00935E5C" w:rsidRPr="00A02064">
        <w:rPr>
          <w:highlight w:val="lightGray"/>
          <w:lang w:val="mt"/>
        </w:rPr>
        <w:t>ħ</w:t>
      </w:r>
      <w:r w:rsidR="00AD773D" w:rsidRPr="00A02064">
        <w:rPr>
          <w:highlight w:val="lightGray"/>
          <w:lang w:val="mt"/>
        </w:rPr>
        <w:t>ottija</w:t>
      </w:r>
      <w:r w:rsidR="00AD773D" w:rsidRPr="00A02064" w:rsidDel="00AD773D">
        <w:rPr>
          <w:highlight w:val="lightGray"/>
          <w:lang w:val="mt"/>
        </w:rPr>
        <w:t xml:space="preserve"> </w:t>
      </w:r>
    </w:p>
    <w:p w14:paraId="5D248952" w14:textId="28DBB9FE" w:rsidR="00244A56" w:rsidRPr="00A02064" w:rsidRDefault="00244A56" w:rsidP="00244A56">
      <w:r w:rsidRPr="00A02064">
        <w:rPr>
          <w:highlight w:val="lightGray"/>
          <w:lang w:val="mt"/>
        </w:rPr>
        <w:t>4 kuxxinetti bl-alko</w:t>
      </w:r>
      <w:r w:rsidR="00935E5C" w:rsidRPr="00A02064">
        <w:rPr>
          <w:highlight w:val="lightGray"/>
          <w:lang w:val="mt"/>
        </w:rPr>
        <w:t>ħ</w:t>
      </w:r>
      <w:r w:rsidRPr="00A02064">
        <w:rPr>
          <w:highlight w:val="lightGray"/>
          <w:lang w:val="mt"/>
        </w:rPr>
        <w:t>ol</w:t>
      </w:r>
    </w:p>
    <w:p w14:paraId="5DB4FE6E" w14:textId="77777777" w:rsidR="00244A56" w:rsidRPr="00A02064" w:rsidRDefault="00244A56" w:rsidP="00244A56"/>
    <w:p w14:paraId="0391B488" w14:textId="57D162C6" w:rsidR="00244A56" w:rsidRPr="00A02064" w:rsidRDefault="00244A56" w:rsidP="00244A56">
      <w:pPr>
        <w:pStyle w:val="NormalKeep"/>
        <w:rPr>
          <w:highlight w:val="lightGray"/>
        </w:rPr>
      </w:pPr>
      <w:r w:rsidRPr="00A02064">
        <w:rPr>
          <w:highlight w:val="lightGray"/>
          <w:lang w:val="mt"/>
        </w:rPr>
        <w:t>6 siringi mimlij</w:t>
      </w:r>
      <w:r w:rsidR="00AD773D"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 xml:space="preserve">al-lest </w:t>
      </w:r>
      <w:r w:rsidR="00AD773D" w:rsidRPr="00A02064">
        <w:rPr>
          <w:highlight w:val="lightGray"/>
          <w:lang w:val="mt"/>
        </w:rPr>
        <w:t>bil-labra mg</w:t>
      </w:r>
      <w:r w:rsidR="00935E5C" w:rsidRPr="00A02064">
        <w:rPr>
          <w:highlight w:val="lightGray"/>
          <w:lang w:val="mt"/>
        </w:rPr>
        <w:t>ħ</w:t>
      </w:r>
      <w:r w:rsidR="00AD773D" w:rsidRPr="00A02064">
        <w:rPr>
          <w:highlight w:val="lightGray"/>
          <w:lang w:val="mt"/>
        </w:rPr>
        <w:t>ottija</w:t>
      </w:r>
      <w:r w:rsidR="00AD773D" w:rsidRPr="00A02064" w:rsidDel="00AD773D">
        <w:rPr>
          <w:highlight w:val="lightGray"/>
          <w:lang w:val="mt"/>
        </w:rPr>
        <w:t xml:space="preserve"> </w:t>
      </w:r>
    </w:p>
    <w:p w14:paraId="08E5B9C1" w14:textId="3ED6591A" w:rsidR="00244A56" w:rsidRPr="00A02064" w:rsidRDefault="00244A56" w:rsidP="00244A56">
      <w:r w:rsidRPr="00A02064">
        <w:rPr>
          <w:highlight w:val="lightGray"/>
          <w:lang w:val="mt"/>
        </w:rPr>
        <w:t>6 kuxxinetti bl-alko</w:t>
      </w:r>
      <w:r w:rsidR="00935E5C" w:rsidRPr="00A02064">
        <w:rPr>
          <w:highlight w:val="lightGray"/>
          <w:lang w:val="mt"/>
        </w:rPr>
        <w:t>ħ</w:t>
      </w:r>
      <w:r w:rsidRPr="00A02064">
        <w:rPr>
          <w:highlight w:val="lightGray"/>
          <w:lang w:val="mt"/>
        </w:rPr>
        <w:t>ol</w:t>
      </w:r>
    </w:p>
    <w:p w14:paraId="7013D184" w14:textId="4BB68389" w:rsidR="00244A56" w:rsidRDefault="00244A56" w:rsidP="00244A56"/>
    <w:p w14:paraId="33E10772" w14:textId="77777777" w:rsidR="003E4A38" w:rsidRPr="00A02064" w:rsidRDefault="003E4A38" w:rsidP="00244A56"/>
    <w:p w14:paraId="43599BD4" w14:textId="18D4CF03" w:rsidR="00244A56" w:rsidRPr="00A02064" w:rsidRDefault="00244A56" w:rsidP="0015215B">
      <w:pPr>
        <w:keepNext/>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lastRenderedPageBreak/>
        <w:t>5.</w:t>
      </w:r>
      <w:r w:rsidRPr="00A02064">
        <w:rPr>
          <w:b/>
          <w:spacing w:val="-1"/>
          <w:lang w:val="en-US"/>
        </w:rPr>
        <w:tab/>
        <w:t>MOD TA’ KIF U MNEJN JING</w:t>
      </w:r>
      <w:r w:rsidR="00935E5C" w:rsidRPr="00A02064">
        <w:rPr>
          <w:b/>
          <w:spacing w:val="-1"/>
          <w:lang w:val="en-US"/>
        </w:rPr>
        <w:t>Ħ</w:t>
      </w:r>
      <w:r w:rsidRPr="00A02064">
        <w:rPr>
          <w:b/>
          <w:spacing w:val="-1"/>
          <w:lang w:val="en-US"/>
        </w:rPr>
        <w:t>ATA</w:t>
      </w:r>
    </w:p>
    <w:p w14:paraId="5FBBFCFD" w14:textId="77777777" w:rsidR="00244A56" w:rsidRPr="00A02064" w:rsidRDefault="00244A56" w:rsidP="00244A56">
      <w:pPr>
        <w:pStyle w:val="NormalKeep"/>
      </w:pPr>
    </w:p>
    <w:p w14:paraId="49E5621B" w14:textId="526DC04D" w:rsidR="00244A56" w:rsidRPr="00A02064" w:rsidRDefault="00244A56" w:rsidP="00244A56">
      <w:pPr>
        <w:pStyle w:val="NormalKeep"/>
      </w:pPr>
      <w:r w:rsidRPr="00A02064">
        <w:rPr>
          <w:lang w:val="mt"/>
        </w:rPr>
        <w:t>Użu g</w:t>
      </w:r>
      <w:r w:rsidR="00935E5C" w:rsidRPr="00A02064">
        <w:rPr>
          <w:lang w:val="mt"/>
        </w:rPr>
        <w:t>ħ</w:t>
      </w:r>
      <w:r w:rsidRPr="00A02064">
        <w:rPr>
          <w:lang w:val="mt"/>
        </w:rPr>
        <w:t>al ta</w:t>
      </w:r>
      <w:r w:rsidR="00935E5C" w:rsidRPr="00A02064">
        <w:rPr>
          <w:lang w:val="mt"/>
        </w:rPr>
        <w:t>ħ</w:t>
      </w:r>
      <w:r w:rsidRPr="00A02064">
        <w:rPr>
          <w:lang w:val="mt"/>
        </w:rPr>
        <w:t>t il-ġilda</w:t>
      </w:r>
    </w:p>
    <w:p w14:paraId="7FF18ABC" w14:textId="77777777" w:rsidR="00244A56" w:rsidRPr="00A02064" w:rsidRDefault="00244A56" w:rsidP="00244A56">
      <w:pPr>
        <w:pStyle w:val="NormalKeep"/>
      </w:pPr>
    </w:p>
    <w:p w14:paraId="706441D5" w14:textId="0F60E2DA" w:rsidR="00244A56" w:rsidRPr="00A02064" w:rsidRDefault="00244A56" w:rsidP="00244A56">
      <w:pPr>
        <w:pStyle w:val="NormalKeep"/>
      </w:pPr>
      <w:r w:rsidRPr="00A02064">
        <w:rPr>
          <w:lang w:val="mt"/>
        </w:rPr>
        <w:t>Aqra l-fuljett ta’ tag</w:t>
      </w:r>
      <w:r w:rsidR="00935E5C" w:rsidRPr="00A02064">
        <w:rPr>
          <w:lang w:val="mt"/>
        </w:rPr>
        <w:t>ħ</w:t>
      </w:r>
      <w:r w:rsidRPr="00A02064">
        <w:rPr>
          <w:lang w:val="mt"/>
        </w:rPr>
        <w:t>rif qabel l-użu.</w:t>
      </w:r>
    </w:p>
    <w:p w14:paraId="513E8C2D" w14:textId="77777777" w:rsidR="00244A56" w:rsidRPr="00A02064" w:rsidRDefault="00244A56" w:rsidP="00244A56">
      <w:pPr>
        <w:pStyle w:val="NormalKeep"/>
      </w:pPr>
    </w:p>
    <w:p w14:paraId="679487AA" w14:textId="38E1361D" w:rsidR="00244A56" w:rsidRDefault="00244A56" w:rsidP="00244A56">
      <w:pPr>
        <w:rPr>
          <w:lang w:val="mt"/>
        </w:rPr>
      </w:pPr>
      <w:r w:rsidRPr="00A02064">
        <w:rPr>
          <w:lang w:val="mt"/>
        </w:rPr>
        <w:t>G</w:t>
      </w:r>
      <w:r w:rsidR="00935E5C" w:rsidRPr="00A02064">
        <w:rPr>
          <w:lang w:val="mt"/>
        </w:rPr>
        <w:t>ħ</w:t>
      </w:r>
      <w:r w:rsidRPr="00A02064">
        <w:rPr>
          <w:lang w:val="mt"/>
        </w:rPr>
        <w:t>al użu ta’ darba biss.</w:t>
      </w:r>
    </w:p>
    <w:p w14:paraId="32E5CDE7" w14:textId="50D855F5" w:rsidR="003E4A38" w:rsidRDefault="003E4A38" w:rsidP="00244A56">
      <w:pPr>
        <w:rPr>
          <w:lang w:val="mt"/>
        </w:rPr>
      </w:pPr>
    </w:p>
    <w:p w14:paraId="627EC222" w14:textId="77777777" w:rsidR="00244A56" w:rsidRPr="00A02064" w:rsidRDefault="00244A56" w:rsidP="00244A56">
      <w:pPr>
        <w:rPr>
          <w:lang w:val="pl-PL"/>
        </w:rPr>
      </w:pPr>
    </w:p>
    <w:p w14:paraId="33EA7542" w14:textId="3D67ACCF"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TWISSIJA SPEĊJALI LI L-PRODOTT MEDIĊINALI G</w:t>
      </w:r>
      <w:r w:rsidR="00935E5C" w:rsidRPr="00A02064">
        <w:rPr>
          <w:b/>
          <w:spacing w:val="-1"/>
          <w:lang w:val="pl-PL"/>
        </w:rPr>
        <w:t>Ħ</w:t>
      </w:r>
      <w:r w:rsidRPr="00A02064">
        <w:rPr>
          <w:b/>
          <w:spacing w:val="-1"/>
          <w:lang w:val="pl-PL"/>
        </w:rPr>
        <w:t>ANDU JINŻAMM FEJN MA JIDHIRX U MA JINTLA</w:t>
      </w:r>
      <w:r w:rsidR="00935E5C" w:rsidRPr="00A02064">
        <w:rPr>
          <w:b/>
          <w:spacing w:val="-1"/>
          <w:lang w:val="pl-PL"/>
        </w:rPr>
        <w:t>Ħ</w:t>
      </w:r>
      <w:r w:rsidRPr="00A02064">
        <w:rPr>
          <w:b/>
          <w:spacing w:val="-1"/>
          <w:lang w:val="pl-PL"/>
        </w:rPr>
        <w:t>AQX MIT-TFAL</w:t>
      </w:r>
    </w:p>
    <w:p w14:paraId="44A135D3" w14:textId="77777777" w:rsidR="00244A56" w:rsidRPr="00A02064" w:rsidRDefault="00244A56" w:rsidP="00244A56">
      <w:pPr>
        <w:pStyle w:val="NormalKeep"/>
        <w:rPr>
          <w:lang w:val="pl-PL"/>
        </w:rPr>
      </w:pPr>
    </w:p>
    <w:p w14:paraId="779AB91D" w14:textId="28E23E1F" w:rsidR="00244A56" w:rsidRDefault="00244A56" w:rsidP="00244A56">
      <w:pPr>
        <w:rPr>
          <w:lang w:val="mt"/>
        </w:rPr>
      </w:pPr>
      <w:r w:rsidRPr="00A02064">
        <w:rPr>
          <w:lang w:val="mt"/>
        </w:rPr>
        <w:t>Żomm fejn ma jidhirx u ma jintla</w:t>
      </w:r>
      <w:r w:rsidR="00935E5C" w:rsidRPr="00A02064">
        <w:rPr>
          <w:lang w:val="mt"/>
        </w:rPr>
        <w:t>ħ</w:t>
      </w:r>
      <w:r w:rsidRPr="00A02064">
        <w:rPr>
          <w:lang w:val="mt"/>
        </w:rPr>
        <w:t>aqx mit-tfal.</w:t>
      </w:r>
    </w:p>
    <w:p w14:paraId="0A760182" w14:textId="77777777" w:rsidR="003E4A38" w:rsidRPr="003E4A38" w:rsidRDefault="003E4A38" w:rsidP="00244A56">
      <w:pPr>
        <w:rPr>
          <w:lang w:val="pl-PL"/>
        </w:rPr>
      </w:pPr>
    </w:p>
    <w:p w14:paraId="2CE4256D" w14:textId="77777777" w:rsidR="00244A56" w:rsidRPr="00A02064" w:rsidRDefault="00244A56" w:rsidP="00244A56">
      <w:pPr>
        <w:rPr>
          <w:lang w:val="pl-PL"/>
        </w:rPr>
      </w:pPr>
    </w:p>
    <w:p w14:paraId="477C99EB" w14:textId="7D90A659"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7.</w:t>
      </w:r>
      <w:r w:rsidRPr="00A02064">
        <w:rPr>
          <w:b/>
          <w:spacing w:val="-1"/>
          <w:lang w:val="pl-PL"/>
        </w:rPr>
        <w:tab/>
        <w:t>TWISSIJA SPEĊJALI O</w:t>
      </w:r>
      <w:r w:rsidR="00935E5C" w:rsidRPr="00A02064">
        <w:rPr>
          <w:b/>
          <w:spacing w:val="-1"/>
          <w:lang w:val="pl-PL"/>
        </w:rPr>
        <w:t>Ħ</w:t>
      </w:r>
      <w:r w:rsidRPr="00A02064">
        <w:rPr>
          <w:b/>
          <w:spacing w:val="-1"/>
          <w:lang w:val="pl-PL"/>
        </w:rPr>
        <w:t>RA, JEKK ME</w:t>
      </w:r>
      <w:r w:rsidR="00935E5C" w:rsidRPr="00A02064">
        <w:rPr>
          <w:b/>
          <w:spacing w:val="-1"/>
          <w:lang w:val="pl-PL"/>
        </w:rPr>
        <w:t>Ħ</w:t>
      </w:r>
      <w:r w:rsidRPr="00A02064">
        <w:rPr>
          <w:b/>
          <w:spacing w:val="-1"/>
          <w:lang w:val="pl-PL"/>
        </w:rPr>
        <w:t>TIEĠA</w:t>
      </w:r>
    </w:p>
    <w:p w14:paraId="1229A59D" w14:textId="3A483A79" w:rsidR="00244A56" w:rsidRDefault="00244A56" w:rsidP="00244A56">
      <w:pPr>
        <w:rPr>
          <w:lang w:val="pl-PL"/>
        </w:rPr>
      </w:pPr>
    </w:p>
    <w:p w14:paraId="7FF7F90A" w14:textId="371A4D27" w:rsidR="003E4A38" w:rsidRDefault="003E4A38" w:rsidP="00244A56">
      <w:pPr>
        <w:rPr>
          <w:lang w:val="pl-PL"/>
        </w:rPr>
      </w:pPr>
    </w:p>
    <w:p w14:paraId="76549C25"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8.</w:t>
      </w:r>
      <w:r w:rsidRPr="00A02064">
        <w:rPr>
          <w:b/>
          <w:spacing w:val="-1"/>
          <w:lang w:val="pl-PL"/>
        </w:rPr>
        <w:tab/>
        <w:t>DATA TA’ SKADENZA</w:t>
      </w:r>
    </w:p>
    <w:p w14:paraId="26F72909" w14:textId="77777777" w:rsidR="00244A56" w:rsidRPr="00A02064" w:rsidRDefault="00244A56" w:rsidP="00244A56">
      <w:pPr>
        <w:pStyle w:val="NormalKeep"/>
        <w:rPr>
          <w:lang w:val="pl-PL"/>
        </w:rPr>
      </w:pPr>
    </w:p>
    <w:p w14:paraId="72EDFFD4" w14:textId="3A4CF647" w:rsidR="00244A56" w:rsidRDefault="00352A76" w:rsidP="00244A56">
      <w:pPr>
        <w:rPr>
          <w:lang w:val="mt"/>
        </w:rPr>
      </w:pPr>
      <w:r w:rsidRPr="00A02064">
        <w:rPr>
          <w:lang w:val="mt"/>
        </w:rPr>
        <w:t>EXP</w:t>
      </w:r>
    </w:p>
    <w:p w14:paraId="3590E154" w14:textId="77777777" w:rsidR="003E4A38" w:rsidRPr="003E4A38" w:rsidRDefault="003E4A38" w:rsidP="00244A56">
      <w:pPr>
        <w:rPr>
          <w:rFonts w:eastAsiaTheme="minorEastAsia"/>
          <w:lang w:val="pl-PL"/>
        </w:rPr>
      </w:pPr>
    </w:p>
    <w:p w14:paraId="5258226F" w14:textId="77777777" w:rsidR="00244A56" w:rsidRPr="00A02064" w:rsidRDefault="00244A56" w:rsidP="00244A56">
      <w:pPr>
        <w:rPr>
          <w:lang w:val="pl-PL"/>
        </w:rPr>
      </w:pPr>
    </w:p>
    <w:p w14:paraId="1A2DD232" w14:textId="1723F2B1"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9.</w:t>
      </w:r>
      <w:r w:rsidRPr="00A02064">
        <w:rPr>
          <w:b/>
          <w:spacing w:val="-1"/>
          <w:lang w:val="pl-PL"/>
        </w:rPr>
        <w:tab/>
        <w:t>KONDIZZJONIJIET SPEĊJALI TA’ KIF JIN</w:t>
      </w:r>
      <w:r w:rsidR="00935E5C" w:rsidRPr="00A02064">
        <w:rPr>
          <w:b/>
          <w:spacing w:val="-1"/>
          <w:lang w:val="pl-PL"/>
        </w:rPr>
        <w:t>Ħ</w:t>
      </w:r>
      <w:r w:rsidRPr="00A02064">
        <w:rPr>
          <w:b/>
          <w:spacing w:val="-1"/>
          <w:lang w:val="pl-PL"/>
        </w:rPr>
        <w:t>AŻEN</w:t>
      </w:r>
    </w:p>
    <w:p w14:paraId="6AE581C8" w14:textId="77777777" w:rsidR="00244A56" w:rsidRPr="00A02064" w:rsidRDefault="00244A56" w:rsidP="00244A56">
      <w:pPr>
        <w:pStyle w:val="NormalKeep"/>
        <w:rPr>
          <w:lang w:val="pl-PL"/>
        </w:rPr>
      </w:pPr>
    </w:p>
    <w:p w14:paraId="01B0C9A6" w14:textId="250F46F3" w:rsidR="00244A56" w:rsidRPr="00A02064" w:rsidRDefault="00244A56" w:rsidP="00244A56">
      <w:pPr>
        <w:pStyle w:val="NormalKeep"/>
        <w:rPr>
          <w:lang w:val="pl-PL"/>
        </w:rPr>
      </w:pPr>
      <w:r w:rsidRPr="00A02064">
        <w:rPr>
          <w:lang w:val="mt"/>
        </w:rPr>
        <w:t>A</w:t>
      </w:r>
      <w:r w:rsidR="00935E5C" w:rsidRPr="00A02064">
        <w:rPr>
          <w:lang w:val="mt"/>
        </w:rPr>
        <w:t>ħ</w:t>
      </w:r>
      <w:r w:rsidRPr="00A02064">
        <w:rPr>
          <w:lang w:val="mt"/>
        </w:rPr>
        <w:t>żen fi friġġ. Tag</w:t>
      </w:r>
      <w:r w:rsidR="00935E5C" w:rsidRPr="00A02064">
        <w:rPr>
          <w:lang w:val="mt"/>
        </w:rPr>
        <w:t>ħ</w:t>
      </w:r>
      <w:r w:rsidRPr="00A02064">
        <w:rPr>
          <w:lang w:val="mt"/>
        </w:rPr>
        <w:t>mlux fil-friża.</w:t>
      </w:r>
    </w:p>
    <w:p w14:paraId="76349FAC" w14:textId="63F7AEDF" w:rsidR="00244A56" w:rsidRPr="00156B7E" w:rsidRDefault="00244A56" w:rsidP="00244A56">
      <w:pPr>
        <w:pStyle w:val="NormalKeep"/>
        <w:rPr>
          <w:lang w:val="pl-PL"/>
        </w:rPr>
      </w:pPr>
      <w:r w:rsidRPr="00A02064">
        <w:rPr>
          <w:lang w:val="mt"/>
        </w:rPr>
        <w:t>Żomm is-siringa mimlija g</w:t>
      </w:r>
      <w:r w:rsidR="00935E5C" w:rsidRPr="00A02064">
        <w:rPr>
          <w:lang w:val="mt"/>
        </w:rPr>
        <w:t>ħ</w:t>
      </w:r>
      <w:r w:rsidRPr="00A02064">
        <w:rPr>
          <w:lang w:val="mt"/>
        </w:rPr>
        <w:t>al-lest fil-kartuna ta’ barra sabiex tilqa’ mid-dawl.</w:t>
      </w:r>
    </w:p>
    <w:p w14:paraId="5BDE766E" w14:textId="08E9F65B" w:rsidR="00244A56" w:rsidRPr="00156B7E" w:rsidRDefault="00244A56" w:rsidP="00244A56">
      <w:pPr>
        <w:pStyle w:val="NormalKeep"/>
        <w:rPr>
          <w:lang w:val="pl-PL"/>
        </w:rPr>
      </w:pPr>
      <w:r w:rsidRPr="00A02064">
        <w:rPr>
          <w:highlight w:val="lightGray"/>
          <w:lang w:val="mt"/>
        </w:rPr>
        <w:t>Żomm is-siringi mimlija g</w:t>
      </w:r>
      <w:r w:rsidR="00935E5C" w:rsidRPr="00A02064">
        <w:rPr>
          <w:highlight w:val="lightGray"/>
          <w:lang w:val="mt"/>
        </w:rPr>
        <w:t>ħ</w:t>
      </w:r>
      <w:r w:rsidRPr="00A02064">
        <w:rPr>
          <w:highlight w:val="lightGray"/>
          <w:lang w:val="mt"/>
        </w:rPr>
        <w:t>al-lest fil-kartuna ta’ barra sabiex tilqa’ mid-dawl.</w:t>
      </w:r>
    </w:p>
    <w:p w14:paraId="00724EEE" w14:textId="33B61D14" w:rsidR="00244A56" w:rsidRPr="00156B7E" w:rsidRDefault="00244A56" w:rsidP="00244A56">
      <w:pPr>
        <w:rPr>
          <w:lang w:val="pl-PL"/>
        </w:rPr>
      </w:pPr>
      <w:r w:rsidRPr="00A02064">
        <w:rPr>
          <w:lang w:val="mt"/>
        </w:rPr>
        <w:t>Irreferi g</w:t>
      </w:r>
      <w:r w:rsidR="00935E5C" w:rsidRPr="00A02064">
        <w:rPr>
          <w:lang w:val="mt"/>
        </w:rPr>
        <w:t>ħ</w:t>
      </w:r>
      <w:r w:rsidRPr="00A02064">
        <w:rPr>
          <w:lang w:val="mt"/>
        </w:rPr>
        <w:t>all-fuljett ta’ tag</w:t>
      </w:r>
      <w:r w:rsidR="00935E5C" w:rsidRPr="00A02064">
        <w:rPr>
          <w:lang w:val="mt"/>
        </w:rPr>
        <w:t>ħ</w:t>
      </w:r>
      <w:r w:rsidRPr="00A02064">
        <w:rPr>
          <w:lang w:val="mt"/>
        </w:rPr>
        <w:t>rif g</w:t>
      </w:r>
      <w:r w:rsidR="00935E5C" w:rsidRPr="00A02064">
        <w:rPr>
          <w:lang w:val="mt"/>
        </w:rPr>
        <w:t>ħ</w:t>
      </w:r>
      <w:r w:rsidRPr="00A02064">
        <w:rPr>
          <w:lang w:val="mt"/>
        </w:rPr>
        <w:t xml:space="preserve">al dettalji dwar </w:t>
      </w:r>
      <w:r w:rsidR="00935E5C" w:rsidRPr="00A02064">
        <w:rPr>
          <w:lang w:val="mt"/>
        </w:rPr>
        <w:t>ħ</w:t>
      </w:r>
      <w:r w:rsidRPr="00A02064">
        <w:rPr>
          <w:lang w:val="mt"/>
        </w:rPr>
        <w:t>ażna alternattiva.</w:t>
      </w:r>
    </w:p>
    <w:p w14:paraId="3C4AA254" w14:textId="626E730F" w:rsidR="00244A56" w:rsidRPr="00156B7E" w:rsidRDefault="00244A56" w:rsidP="00244A56">
      <w:pPr>
        <w:rPr>
          <w:lang w:val="pl-PL"/>
        </w:rPr>
      </w:pPr>
    </w:p>
    <w:p w14:paraId="16424E41" w14:textId="77777777" w:rsidR="00244A56" w:rsidRPr="00156B7E" w:rsidRDefault="00244A56" w:rsidP="00244A56">
      <w:pPr>
        <w:rPr>
          <w:lang w:val="pl-PL"/>
        </w:rPr>
      </w:pPr>
    </w:p>
    <w:p w14:paraId="69B06BD9" w14:textId="40250AB2" w:rsidR="00244A56" w:rsidRPr="00156B7E" w:rsidRDefault="00244A56" w:rsidP="004C0412">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lang w:val="pl-PL"/>
        </w:rPr>
      </w:pPr>
      <w:r w:rsidRPr="00156B7E">
        <w:rPr>
          <w:b/>
          <w:spacing w:val="-1"/>
          <w:lang w:val="pl-PL"/>
        </w:rPr>
        <w:t>10.</w:t>
      </w:r>
      <w:r w:rsidRPr="00156B7E">
        <w:rPr>
          <w:b/>
          <w:spacing w:val="-1"/>
          <w:lang w:val="pl-PL"/>
        </w:rPr>
        <w:tab/>
        <w:t>PREKAWZJONIJIET SPEĊJALI G</w:t>
      </w:r>
      <w:r w:rsidR="00935E5C" w:rsidRPr="00156B7E">
        <w:rPr>
          <w:rFonts w:hint="eastAsia"/>
          <w:b/>
          <w:spacing w:val="-1"/>
          <w:lang w:val="pl-PL"/>
        </w:rPr>
        <w:t>Ħ</w:t>
      </w:r>
      <w:r w:rsidRPr="00156B7E">
        <w:rPr>
          <w:b/>
          <w:spacing w:val="-1"/>
          <w:lang w:val="pl-PL"/>
        </w:rPr>
        <w:t>AR-RIMI TA’ PRODOTTI MEDIĊINALI MHUX UŻATI JEW SKART MINN DAWN IL-PRODOTTI MEDIĊINALI, JEKK HEMM BŻONN</w:t>
      </w:r>
    </w:p>
    <w:p w14:paraId="30265B32" w14:textId="27A5E9BE" w:rsidR="00244A56" w:rsidRPr="00156B7E" w:rsidRDefault="00244A56" w:rsidP="00244A56">
      <w:pPr>
        <w:rPr>
          <w:lang w:val="pl-PL"/>
        </w:rPr>
      </w:pPr>
    </w:p>
    <w:p w14:paraId="2304E62E" w14:textId="77777777" w:rsidR="003E4A38" w:rsidRPr="00156B7E" w:rsidRDefault="003E4A38" w:rsidP="00244A56">
      <w:pPr>
        <w:rPr>
          <w:lang w:val="pl-PL"/>
        </w:rPr>
      </w:pPr>
    </w:p>
    <w:p w14:paraId="4A854E34" w14:textId="0A6DD4CE"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11.</w:t>
      </w:r>
      <w:r w:rsidRPr="00156B7E">
        <w:rPr>
          <w:b/>
          <w:spacing w:val="-1"/>
          <w:lang w:val="es-ES"/>
        </w:rPr>
        <w:tab/>
        <w:t>ISEM U INDIRIZZ TAD-DETENTUR TAL-AWTORIZZAZZJONI G</w:t>
      </w:r>
      <w:r w:rsidR="00935E5C" w:rsidRPr="00156B7E">
        <w:rPr>
          <w:rFonts w:hint="eastAsia"/>
          <w:b/>
          <w:spacing w:val="-1"/>
          <w:lang w:val="es-ES"/>
        </w:rPr>
        <w:t>Ħ</w:t>
      </w:r>
      <w:r w:rsidRPr="00156B7E">
        <w:rPr>
          <w:b/>
          <w:spacing w:val="-1"/>
          <w:lang w:val="es-ES"/>
        </w:rPr>
        <w:t>AT-TQEG</w:t>
      </w:r>
      <w:r w:rsidR="00935E5C" w:rsidRPr="00156B7E">
        <w:rPr>
          <w:rFonts w:hint="eastAsia"/>
          <w:b/>
          <w:spacing w:val="-1"/>
          <w:lang w:val="es-ES"/>
        </w:rPr>
        <w:t>Ħ</w:t>
      </w:r>
      <w:r w:rsidRPr="00156B7E">
        <w:rPr>
          <w:b/>
          <w:spacing w:val="-1"/>
          <w:lang w:val="es-ES"/>
        </w:rPr>
        <w:t>ID FIS-SUQ</w:t>
      </w:r>
    </w:p>
    <w:p w14:paraId="7715EDD7" w14:textId="77777777" w:rsidR="00244A56" w:rsidRPr="00156B7E" w:rsidRDefault="00244A56" w:rsidP="00244A56">
      <w:pPr>
        <w:pStyle w:val="NormalKeep"/>
        <w:rPr>
          <w:lang w:val="es-ES"/>
        </w:rPr>
      </w:pPr>
    </w:p>
    <w:p w14:paraId="1F523FDA" w14:textId="77777777" w:rsidR="00244A56" w:rsidRPr="00A02064" w:rsidRDefault="00244A56" w:rsidP="00244A56">
      <w:pPr>
        <w:pStyle w:val="NormalKeep"/>
      </w:pPr>
      <w:r w:rsidRPr="00A02064">
        <w:rPr>
          <w:lang w:val="mt"/>
        </w:rPr>
        <w:t>Celltrion Healthcare Hungary Kft.</w:t>
      </w:r>
    </w:p>
    <w:p w14:paraId="316853A8" w14:textId="77777777" w:rsidR="00244A56" w:rsidRPr="00A02064" w:rsidRDefault="00244A56" w:rsidP="00244A56">
      <w:pPr>
        <w:pStyle w:val="NormalKeep"/>
      </w:pPr>
      <w:r w:rsidRPr="00A02064">
        <w:rPr>
          <w:lang w:val="mt"/>
        </w:rPr>
        <w:t>1062 Budapest</w:t>
      </w:r>
    </w:p>
    <w:p w14:paraId="0A5E161F" w14:textId="77777777" w:rsidR="00244A56" w:rsidRPr="00A02064" w:rsidRDefault="00244A56" w:rsidP="00244A56">
      <w:pPr>
        <w:pStyle w:val="NormalKeep"/>
      </w:pPr>
      <w:r w:rsidRPr="00A02064">
        <w:rPr>
          <w:lang w:val="mt"/>
        </w:rPr>
        <w:t>Váci út 1–3. WestEnd Office Building B torony</w:t>
      </w:r>
    </w:p>
    <w:p w14:paraId="08D414A1" w14:textId="681816BE" w:rsidR="00244A56" w:rsidRPr="00A02064" w:rsidRDefault="00244A56" w:rsidP="00244A56">
      <w:r w:rsidRPr="00A02064">
        <w:rPr>
          <w:lang w:val="mt"/>
        </w:rPr>
        <w:t>L-Ungerija</w:t>
      </w:r>
    </w:p>
    <w:p w14:paraId="4B2808AE" w14:textId="28D37C34" w:rsidR="00244A56" w:rsidRDefault="00244A56" w:rsidP="00244A56"/>
    <w:p w14:paraId="54508C9D" w14:textId="77777777" w:rsidR="003E4A38" w:rsidRPr="00A02064" w:rsidRDefault="003E4A38" w:rsidP="00244A56"/>
    <w:p w14:paraId="59E1CAC9" w14:textId="16A275AC"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t>12.</w:t>
      </w:r>
      <w:r w:rsidRPr="00A02064">
        <w:rPr>
          <w:b/>
          <w:spacing w:val="-1"/>
          <w:lang w:val="en-US"/>
        </w:rPr>
        <w:tab/>
        <w:t>NUMRU TAL-AWTORIZZAZZJONI G</w:t>
      </w:r>
      <w:r w:rsidR="00935E5C" w:rsidRPr="00A02064">
        <w:rPr>
          <w:b/>
          <w:spacing w:val="-1"/>
          <w:lang w:val="en-US"/>
        </w:rPr>
        <w:t>Ħ</w:t>
      </w:r>
      <w:r w:rsidRPr="00A02064">
        <w:rPr>
          <w:b/>
          <w:spacing w:val="-1"/>
          <w:lang w:val="en-US"/>
        </w:rPr>
        <w:t>AT-TQEG</w:t>
      </w:r>
      <w:r w:rsidR="00935E5C" w:rsidRPr="00A02064">
        <w:rPr>
          <w:b/>
          <w:spacing w:val="-1"/>
          <w:lang w:val="en-US"/>
        </w:rPr>
        <w:t>Ħ</w:t>
      </w:r>
      <w:r w:rsidRPr="00A02064">
        <w:rPr>
          <w:b/>
          <w:spacing w:val="-1"/>
          <w:lang w:val="en-US"/>
        </w:rPr>
        <w:t>ID FIS-SUQ</w:t>
      </w:r>
    </w:p>
    <w:p w14:paraId="462D571D" w14:textId="77777777" w:rsidR="00244A56" w:rsidRPr="00A02064" w:rsidRDefault="00244A56" w:rsidP="00244A56">
      <w:pPr>
        <w:pStyle w:val="NormalKeep"/>
      </w:pPr>
    </w:p>
    <w:p w14:paraId="5473C20F" w14:textId="581E981E" w:rsidR="00244A56" w:rsidRPr="00156B7E" w:rsidRDefault="00244A56" w:rsidP="00244A56">
      <w:pPr>
        <w:pStyle w:val="NormalKeep"/>
        <w:rPr>
          <w:highlight w:val="lightGray"/>
          <w:lang w:val="es-ES"/>
        </w:rPr>
      </w:pPr>
      <w:r w:rsidRPr="00A02064">
        <w:rPr>
          <w:lang w:val="mt"/>
        </w:rPr>
        <w:t xml:space="preserve">EU/1/20/1513/001 </w:t>
      </w:r>
      <w:r w:rsidRPr="00A02064">
        <w:rPr>
          <w:highlight w:val="lightGray"/>
          <w:lang w:val="mt"/>
        </w:rPr>
        <w:t>siringa wa</w:t>
      </w:r>
      <w:r w:rsidR="00935E5C" w:rsidRPr="00A02064">
        <w:rPr>
          <w:highlight w:val="lightGray"/>
          <w:lang w:val="mt"/>
        </w:rPr>
        <w:t>ħ</w:t>
      </w:r>
      <w:r w:rsidRPr="00A02064">
        <w:rPr>
          <w:highlight w:val="lightGray"/>
          <w:lang w:val="mt"/>
        </w:rPr>
        <w:t>da mimlija g</w:t>
      </w:r>
      <w:r w:rsidR="00935E5C" w:rsidRPr="00A02064">
        <w:rPr>
          <w:highlight w:val="lightGray"/>
          <w:lang w:val="mt"/>
        </w:rPr>
        <w:t>ħ</w:t>
      </w:r>
      <w:r w:rsidRPr="00A02064">
        <w:rPr>
          <w:highlight w:val="lightGray"/>
          <w:lang w:val="mt"/>
        </w:rPr>
        <w:t>al-lest</w:t>
      </w:r>
    </w:p>
    <w:p w14:paraId="77E8A112" w14:textId="16C72DB5" w:rsidR="00244A56" w:rsidRPr="00156B7E" w:rsidRDefault="00244A56" w:rsidP="00244A56">
      <w:pPr>
        <w:pStyle w:val="NormalKeep"/>
        <w:rPr>
          <w:highlight w:val="lightGray"/>
          <w:lang w:val="es-ES"/>
        </w:rPr>
      </w:pPr>
      <w:r w:rsidRPr="00A02064">
        <w:rPr>
          <w:highlight w:val="lightGray"/>
          <w:lang w:val="mt"/>
        </w:rPr>
        <w:t>EU/1/20/1513/002 2 siringi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327837C3" w14:textId="7231422E" w:rsidR="00244A56" w:rsidRPr="00156B7E" w:rsidRDefault="00244A56" w:rsidP="00244A56">
      <w:pPr>
        <w:pStyle w:val="NormalKeep"/>
        <w:rPr>
          <w:highlight w:val="lightGray"/>
          <w:lang w:val="es-ES"/>
        </w:rPr>
      </w:pPr>
      <w:r w:rsidRPr="00A02064">
        <w:rPr>
          <w:highlight w:val="lightGray"/>
          <w:lang w:val="mt"/>
        </w:rPr>
        <w:t>EU/1/20/1513/003 4 siringi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48FFF002" w14:textId="66C4DF36" w:rsidR="00244A56" w:rsidRPr="00156B7E" w:rsidRDefault="00244A56" w:rsidP="00244A56">
      <w:pPr>
        <w:pStyle w:val="NormalKeep"/>
        <w:rPr>
          <w:highlight w:val="lightGray"/>
          <w:lang w:val="es-ES"/>
        </w:rPr>
      </w:pPr>
      <w:r w:rsidRPr="00A02064">
        <w:rPr>
          <w:highlight w:val="lightGray"/>
          <w:lang w:val="mt"/>
        </w:rPr>
        <w:t>EU/1/20/1513/004 6 siringi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1DA75119" w14:textId="29B4083D" w:rsidR="00244A56" w:rsidRPr="00156B7E" w:rsidRDefault="00244A56" w:rsidP="00244A56">
      <w:pPr>
        <w:pStyle w:val="NormalKeep"/>
        <w:rPr>
          <w:highlight w:val="lightGray"/>
          <w:lang w:val="es-ES"/>
        </w:rPr>
      </w:pPr>
      <w:r w:rsidRPr="00A02064">
        <w:rPr>
          <w:highlight w:val="lightGray"/>
          <w:lang w:val="mt"/>
        </w:rPr>
        <w:t>EU/1/20/1513/005 siringa wa</w:t>
      </w:r>
      <w:r w:rsidR="00935E5C" w:rsidRPr="00A02064">
        <w:rPr>
          <w:highlight w:val="lightGray"/>
          <w:lang w:val="mt"/>
        </w:rPr>
        <w:t>ħ</w:t>
      </w:r>
      <w:r w:rsidRPr="00A02064">
        <w:rPr>
          <w:highlight w:val="lightGray"/>
          <w:lang w:val="mt"/>
        </w:rPr>
        <w:t>da mimlija g</w:t>
      </w:r>
      <w:r w:rsidR="00935E5C" w:rsidRPr="00A02064">
        <w:rPr>
          <w:highlight w:val="lightGray"/>
          <w:lang w:val="mt"/>
        </w:rPr>
        <w:t>ħ</w:t>
      </w:r>
      <w:r w:rsidRPr="00A02064">
        <w:rPr>
          <w:highlight w:val="lightGray"/>
          <w:lang w:val="mt"/>
        </w:rPr>
        <w:t xml:space="preserve">al-lest </w:t>
      </w:r>
      <w:r w:rsidR="00B3261F" w:rsidRPr="00A02064">
        <w:rPr>
          <w:highlight w:val="lightGray"/>
          <w:lang w:val="mt"/>
        </w:rPr>
        <w:t>bil-labra mg</w:t>
      </w:r>
      <w:r w:rsidR="00935E5C" w:rsidRPr="00A02064">
        <w:rPr>
          <w:highlight w:val="lightGray"/>
          <w:lang w:val="mt"/>
        </w:rPr>
        <w:t>ħ</w:t>
      </w:r>
      <w:r w:rsidR="00B3261F" w:rsidRPr="00A02064">
        <w:rPr>
          <w:highlight w:val="lightGray"/>
          <w:lang w:val="mt"/>
        </w:rPr>
        <w:t>ottija</w:t>
      </w:r>
      <w:r w:rsidR="00B3261F" w:rsidRPr="00A02064" w:rsidDel="00B3261F">
        <w:rPr>
          <w:highlight w:val="lightGray"/>
          <w:lang w:val="mt"/>
        </w:rPr>
        <w:t xml:space="preserve"> </w:t>
      </w:r>
    </w:p>
    <w:p w14:paraId="36DEF3CA" w14:textId="548210DF" w:rsidR="00244A56" w:rsidRPr="00156B7E" w:rsidRDefault="00244A56" w:rsidP="00244A56">
      <w:pPr>
        <w:pStyle w:val="NormalKeep"/>
        <w:rPr>
          <w:highlight w:val="lightGray"/>
          <w:lang w:val="es-ES"/>
        </w:rPr>
      </w:pPr>
      <w:r w:rsidRPr="00A02064">
        <w:rPr>
          <w:highlight w:val="lightGray"/>
          <w:lang w:val="mt"/>
        </w:rPr>
        <w:t>EU/1/20/1513/006 2 siringi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 xml:space="preserve">al-lest </w:t>
      </w:r>
      <w:r w:rsidR="00B3261F" w:rsidRPr="00A02064">
        <w:rPr>
          <w:highlight w:val="lightGray"/>
          <w:lang w:val="mt"/>
        </w:rPr>
        <w:t>bil-labra mg</w:t>
      </w:r>
      <w:r w:rsidR="00935E5C" w:rsidRPr="00A02064">
        <w:rPr>
          <w:highlight w:val="lightGray"/>
          <w:lang w:val="mt"/>
        </w:rPr>
        <w:t>ħ</w:t>
      </w:r>
      <w:r w:rsidR="00B3261F" w:rsidRPr="00A02064">
        <w:rPr>
          <w:highlight w:val="lightGray"/>
          <w:lang w:val="mt"/>
        </w:rPr>
        <w:t>ottija</w:t>
      </w:r>
      <w:r w:rsidR="00B3261F" w:rsidRPr="00A02064" w:rsidDel="00B3261F">
        <w:rPr>
          <w:highlight w:val="lightGray"/>
          <w:lang w:val="mt"/>
        </w:rPr>
        <w:t xml:space="preserve"> </w:t>
      </w:r>
    </w:p>
    <w:p w14:paraId="223B5FB5" w14:textId="2A9AEE81" w:rsidR="00244A56" w:rsidRPr="00156B7E" w:rsidRDefault="00244A56" w:rsidP="00244A56">
      <w:pPr>
        <w:pStyle w:val="NormalKeep"/>
        <w:rPr>
          <w:highlight w:val="lightGray"/>
          <w:lang w:val="es-ES"/>
        </w:rPr>
      </w:pPr>
      <w:r w:rsidRPr="00A02064">
        <w:rPr>
          <w:highlight w:val="lightGray"/>
          <w:lang w:val="mt"/>
        </w:rPr>
        <w:t>EU/1/20/1513/007 4 siringi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 xml:space="preserve">al-lest </w:t>
      </w:r>
      <w:r w:rsidR="00B3261F" w:rsidRPr="00A02064">
        <w:rPr>
          <w:highlight w:val="lightGray"/>
          <w:lang w:val="mt"/>
        </w:rPr>
        <w:t>bil-labra mg</w:t>
      </w:r>
      <w:r w:rsidR="00935E5C" w:rsidRPr="00A02064">
        <w:rPr>
          <w:highlight w:val="lightGray"/>
          <w:lang w:val="mt"/>
        </w:rPr>
        <w:t>ħ</w:t>
      </w:r>
      <w:r w:rsidR="00B3261F" w:rsidRPr="00A02064">
        <w:rPr>
          <w:highlight w:val="lightGray"/>
          <w:lang w:val="mt"/>
        </w:rPr>
        <w:t>ottija</w:t>
      </w:r>
      <w:r w:rsidR="00B3261F" w:rsidRPr="00A02064" w:rsidDel="00B3261F">
        <w:rPr>
          <w:highlight w:val="lightGray"/>
          <w:lang w:val="mt"/>
        </w:rPr>
        <w:t xml:space="preserve"> </w:t>
      </w:r>
    </w:p>
    <w:p w14:paraId="7888E823" w14:textId="7F2D6D2F" w:rsidR="00244A56" w:rsidRPr="00156B7E" w:rsidRDefault="00244A56" w:rsidP="00244A56">
      <w:pPr>
        <w:rPr>
          <w:lang w:val="es-ES"/>
        </w:rPr>
      </w:pPr>
      <w:r w:rsidRPr="00A02064">
        <w:rPr>
          <w:highlight w:val="lightGray"/>
          <w:lang w:val="mt"/>
        </w:rPr>
        <w:t>EU/1/20/1513/008 6 siringi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 xml:space="preserve">al-lest </w:t>
      </w:r>
      <w:r w:rsidR="00B3261F" w:rsidRPr="00A02064">
        <w:rPr>
          <w:highlight w:val="lightGray"/>
          <w:lang w:val="mt"/>
        </w:rPr>
        <w:t>bil-labra mg</w:t>
      </w:r>
      <w:r w:rsidR="00935E5C" w:rsidRPr="00A02064">
        <w:rPr>
          <w:highlight w:val="lightGray"/>
          <w:lang w:val="mt"/>
        </w:rPr>
        <w:t>ħ</w:t>
      </w:r>
      <w:r w:rsidR="00B3261F" w:rsidRPr="00A02064">
        <w:rPr>
          <w:highlight w:val="lightGray"/>
          <w:lang w:val="mt"/>
        </w:rPr>
        <w:t>ottija</w:t>
      </w:r>
      <w:r w:rsidR="00B3261F" w:rsidRPr="00A02064" w:rsidDel="00B3261F">
        <w:rPr>
          <w:highlight w:val="lightGray"/>
          <w:lang w:val="mt"/>
        </w:rPr>
        <w:t xml:space="preserve"> </w:t>
      </w:r>
    </w:p>
    <w:p w14:paraId="373E8113" w14:textId="77777777" w:rsidR="00244A56" w:rsidRPr="00156B7E" w:rsidRDefault="00244A56" w:rsidP="00244A56">
      <w:pPr>
        <w:rPr>
          <w:lang w:val="es-ES"/>
        </w:rPr>
      </w:pPr>
    </w:p>
    <w:p w14:paraId="73EA8134"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13.</w:t>
      </w:r>
      <w:r w:rsidRPr="00156B7E">
        <w:rPr>
          <w:b/>
          <w:spacing w:val="-1"/>
          <w:lang w:val="es-ES"/>
        </w:rPr>
        <w:tab/>
        <w:t>NUMRU TAL-LOTT</w:t>
      </w:r>
    </w:p>
    <w:p w14:paraId="066B96CA" w14:textId="77777777" w:rsidR="00244A56" w:rsidRPr="00156B7E" w:rsidRDefault="00244A56" w:rsidP="00244A56">
      <w:pPr>
        <w:pStyle w:val="NormalKeep"/>
        <w:rPr>
          <w:lang w:val="es-ES"/>
        </w:rPr>
      </w:pPr>
    </w:p>
    <w:p w14:paraId="68847043" w14:textId="059B1783" w:rsidR="00244A56" w:rsidRPr="00156B7E" w:rsidRDefault="00244A56" w:rsidP="00244A56">
      <w:pPr>
        <w:rPr>
          <w:lang w:val="es-ES"/>
        </w:rPr>
      </w:pPr>
      <w:r w:rsidRPr="00A02064">
        <w:rPr>
          <w:lang w:val="mt"/>
        </w:rPr>
        <w:t>Lot</w:t>
      </w:r>
    </w:p>
    <w:p w14:paraId="3BD3B2FA" w14:textId="53185828" w:rsidR="00244A56" w:rsidRPr="00156B7E" w:rsidRDefault="00244A56" w:rsidP="00244A56">
      <w:pPr>
        <w:rPr>
          <w:lang w:val="es-ES"/>
        </w:rPr>
      </w:pPr>
    </w:p>
    <w:p w14:paraId="4385E53B" w14:textId="77777777" w:rsidR="00244A56" w:rsidRPr="00156B7E" w:rsidRDefault="00244A56" w:rsidP="00244A56">
      <w:pPr>
        <w:rPr>
          <w:lang w:val="es-ES"/>
        </w:rPr>
      </w:pPr>
    </w:p>
    <w:p w14:paraId="02B7DC0F" w14:textId="620FF98D"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14.</w:t>
      </w:r>
      <w:r w:rsidRPr="00156B7E">
        <w:rPr>
          <w:b/>
          <w:spacing w:val="-1"/>
          <w:lang w:val="es-ES"/>
        </w:rPr>
        <w:tab/>
        <w:t>KLASSIFIKAZZJONI ĠENERALI TA’ KIF JING</w:t>
      </w:r>
      <w:r w:rsidR="00935E5C" w:rsidRPr="00156B7E">
        <w:rPr>
          <w:rFonts w:hint="eastAsia"/>
          <w:b/>
          <w:spacing w:val="-1"/>
          <w:lang w:val="es-ES"/>
        </w:rPr>
        <w:t>Ħ</w:t>
      </w:r>
      <w:r w:rsidRPr="00156B7E">
        <w:rPr>
          <w:b/>
          <w:spacing w:val="-1"/>
          <w:lang w:val="es-ES"/>
        </w:rPr>
        <w:t>ATA</w:t>
      </w:r>
    </w:p>
    <w:p w14:paraId="6281D3D5" w14:textId="0189BAAE" w:rsidR="00244A56" w:rsidRDefault="00244A56" w:rsidP="00244A56">
      <w:pPr>
        <w:rPr>
          <w:lang w:val="pl-PL"/>
        </w:rPr>
      </w:pPr>
    </w:p>
    <w:p w14:paraId="1BCB61FB" w14:textId="78818CAC" w:rsidR="003E4A38" w:rsidRDefault="003E4A38" w:rsidP="00244A56">
      <w:pPr>
        <w:rPr>
          <w:lang w:val="pl-PL"/>
        </w:rPr>
      </w:pPr>
    </w:p>
    <w:p w14:paraId="29A88EEA" w14:textId="77777777" w:rsidR="00244A56" w:rsidRPr="00A02064" w:rsidRDefault="00244A56" w:rsidP="00244A56">
      <w:pPr>
        <w:rPr>
          <w:lang w:val="pl-PL"/>
        </w:rPr>
      </w:pPr>
    </w:p>
    <w:p w14:paraId="427F6D24"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156B7E">
        <w:rPr>
          <w:b/>
          <w:spacing w:val="-1"/>
          <w:lang w:val="pl-PL"/>
        </w:rPr>
        <w:t>15.</w:t>
      </w:r>
      <w:r w:rsidRPr="00156B7E">
        <w:rPr>
          <w:b/>
          <w:spacing w:val="-1"/>
          <w:lang w:val="pl-PL"/>
        </w:rPr>
        <w:tab/>
        <w:t>ISTRUZZJONIJIET DWAR L-UŻU</w:t>
      </w:r>
    </w:p>
    <w:p w14:paraId="2D8AD885" w14:textId="1CAC4466" w:rsidR="00244A56" w:rsidRDefault="00244A56" w:rsidP="00244A56">
      <w:pPr>
        <w:rPr>
          <w:lang w:val="pl-PL"/>
        </w:rPr>
      </w:pPr>
    </w:p>
    <w:p w14:paraId="17C8C97C" w14:textId="3524793A" w:rsidR="003E4A38" w:rsidRDefault="003E4A38" w:rsidP="00244A56">
      <w:pPr>
        <w:rPr>
          <w:lang w:val="pl-PL"/>
        </w:rPr>
      </w:pPr>
    </w:p>
    <w:p w14:paraId="42A12302" w14:textId="77777777" w:rsidR="00244A56" w:rsidRPr="00A02064" w:rsidRDefault="00244A56" w:rsidP="00244A56">
      <w:pPr>
        <w:rPr>
          <w:lang w:val="pl-PL"/>
        </w:rPr>
      </w:pPr>
    </w:p>
    <w:p w14:paraId="3AC8E283"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16.</w:t>
      </w:r>
      <w:r w:rsidRPr="00A02064">
        <w:rPr>
          <w:b/>
          <w:spacing w:val="-1"/>
          <w:lang w:val="de-CH"/>
        </w:rPr>
        <w:tab/>
        <w:t>INFORMAZZJONI BIL-BRAILLE</w:t>
      </w:r>
    </w:p>
    <w:p w14:paraId="47A68CD0" w14:textId="77777777" w:rsidR="00244A56" w:rsidRPr="00A02064" w:rsidRDefault="00244A56" w:rsidP="00244A56">
      <w:pPr>
        <w:pStyle w:val="NormalKeep"/>
        <w:rPr>
          <w:lang w:val="pl-PL"/>
        </w:rPr>
      </w:pPr>
    </w:p>
    <w:p w14:paraId="2D6284D1" w14:textId="1EF78E11" w:rsidR="00244A56" w:rsidRPr="00A02064" w:rsidRDefault="00244A56" w:rsidP="00244A56">
      <w:pPr>
        <w:rPr>
          <w:lang w:val="pl-PL"/>
        </w:rPr>
      </w:pPr>
      <w:r w:rsidRPr="00A02064">
        <w:rPr>
          <w:lang w:val="mt"/>
        </w:rPr>
        <w:t>Yuflyma 40 m</w:t>
      </w:r>
    </w:p>
    <w:p w14:paraId="378E0F6E" w14:textId="65C20ABF" w:rsidR="00244A56" w:rsidRDefault="00244A56" w:rsidP="00244A56">
      <w:pPr>
        <w:rPr>
          <w:lang w:val="pl-PL"/>
        </w:rPr>
      </w:pPr>
    </w:p>
    <w:p w14:paraId="60233466" w14:textId="77777777" w:rsidR="003E4A38" w:rsidRPr="00A02064" w:rsidRDefault="003E4A38" w:rsidP="00244A56">
      <w:pPr>
        <w:rPr>
          <w:lang w:val="pl-PL"/>
        </w:rPr>
      </w:pPr>
    </w:p>
    <w:p w14:paraId="5FF2D011"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17.</w:t>
      </w:r>
      <w:r w:rsidRPr="00A02064">
        <w:rPr>
          <w:b/>
          <w:spacing w:val="-1"/>
          <w:lang w:val="de-CH"/>
        </w:rPr>
        <w:tab/>
        <w:t>IDENTIFIKATUR UNIKU – BARCODE 2D</w:t>
      </w:r>
    </w:p>
    <w:p w14:paraId="0125059B" w14:textId="77777777" w:rsidR="00244A56" w:rsidRPr="00A02064" w:rsidRDefault="00244A56" w:rsidP="00244A56">
      <w:pPr>
        <w:pStyle w:val="NormalKeep"/>
        <w:rPr>
          <w:lang w:val="pl-PL"/>
        </w:rPr>
      </w:pPr>
    </w:p>
    <w:p w14:paraId="0454AE3B" w14:textId="77777777" w:rsidR="00244A56" w:rsidRPr="00A02064" w:rsidRDefault="00244A56" w:rsidP="00244A56">
      <w:pPr>
        <w:rPr>
          <w:lang w:val="pl-PL"/>
        </w:rPr>
      </w:pPr>
      <w:r w:rsidRPr="00A02064">
        <w:rPr>
          <w:highlight w:val="lightGray"/>
          <w:lang w:val="mt"/>
        </w:rPr>
        <w:t>barcode 2D li jkollu l-identifikatur uniku inkluż.</w:t>
      </w:r>
    </w:p>
    <w:p w14:paraId="3FACB346" w14:textId="3D371F64" w:rsidR="00244A56" w:rsidRDefault="00244A56" w:rsidP="00244A56">
      <w:pPr>
        <w:rPr>
          <w:lang w:val="pl-PL"/>
        </w:rPr>
      </w:pPr>
    </w:p>
    <w:p w14:paraId="5F665F59" w14:textId="77777777" w:rsidR="00244A56" w:rsidRPr="00A02064" w:rsidRDefault="00244A56" w:rsidP="00244A56">
      <w:pPr>
        <w:rPr>
          <w:lang w:val="pl-PL"/>
        </w:rPr>
      </w:pPr>
    </w:p>
    <w:p w14:paraId="7564CEE4"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18.</w:t>
      </w:r>
      <w:r w:rsidRPr="00A02064">
        <w:rPr>
          <w:b/>
          <w:spacing w:val="-1"/>
          <w:lang w:val="de-CH"/>
        </w:rPr>
        <w:tab/>
        <w:t xml:space="preserve">IDENTIFIKATUR UNIKU – </w:t>
      </w:r>
      <w:r w:rsidRPr="00A02064">
        <w:rPr>
          <w:b/>
          <w:i/>
          <w:spacing w:val="-1"/>
          <w:lang w:val="de-CH"/>
        </w:rPr>
        <w:t>DATA</w:t>
      </w:r>
      <w:r w:rsidRPr="00A02064">
        <w:rPr>
          <w:b/>
          <w:spacing w:val="-1"/>
          <w:lang w:val="de-CH"/>
        </w:rPr>
        <w:t xml:space="preserve"> LI TINQARA MILL-BNIEDEM</w:t>
      </w:r>
    </w:p>
    <w:p w14:paraId="376200CE" w14:textId="77777777" w:rsidR="00244A56" w:rsidRPr="00A02064" w:rsidRDefault="00244A56" w:rsidP="00244A56">
      <w:pPr>
        <w:pStyle w:val="NormalKeep"/>
        <w:rPr>
          <w:lang w:val="pl-PL"/>
        </w:rPr>
      </w:pPr>
    </w:p>
    <w:p w14:paraId="45C5C1F7" w14:textId="77777777" w:rsidR="00244A56" w:rsidRPr="00A02064" w:rsidRDefault="00244A56" w:rsidP="00244A56">
      <w:pPr>
        <w:pStyle w:val="NormalKeep"/>
        <w:rPr>
          <w:lang w:val="pl-PL"/>
        </w:rPr>
      </w:pPr>
      <w:r w:rsidRPr="00A02064">
        <w:rPr>
          <w:lang w:val="mt"/>
        </w:rPr>
        <w:t>PC</w:t>
      </w:r>
    </w:p>
    <w:p w14:paraId="4EAF067C" w14:textId="77777777" w:rsidR="00244A56" w:rsidRPr="00A02064" w:rsidRDefault="00244A56" w:rsidP="00244A56">
      <w:pPr>
        <w:pStyle w:val="NormalKeep"/>
        <w:rPr>
          <w:lang w:val="pl-PL"/>
        </w:rPr>
      </w:pPr>
      <w:r w:rsidRPr="00A02064">
        <w:rPr>
          <w:lang w:val="mt"/>
        </w:rPr>
        <w:t>SN</w:t>
      </w:r>
    </w:p>
    <w:p w14:paraId="2B989026" w14:textId="77777777" w:rsidR="00244A56" w:rsidRPr="00A02064" w:rsidRDefault="00244A56" w:rsidP="00244A56">
      <w:pPr>
        <w:pStyle w:val="NormalKeep"/>
        <w:rPr>
          <w:lang w:val="pl-PL"/>
        </w:rPr>
      </w:pPr>
      <w:r w:rsidRPr="00A02064">
        <w:rPr>
          <w:lang w:val="mt"/>
        </w:rPr>
        <w:t>NN</w:t>
      </w:r>
    </w:p>
    <w:p w14:paraId="16DED820" w14:textId="77777777" w:rsidR="00244A56" w:rsidRPr="00A02064" w:rsidRDefault="00244A56" w:rsidP="00244A56">
      <w:pPr>
        <w:suppressAutoHyphens w:val="0"/>
        <w:rPr>
          <w:lang w:val="pl-PL"/>
        </w:rPr>
      </w:pPr>
      <w:r w:rsidRPr="00A02064">
        <w:rPr>
          <w:lang w:val="mt"/>
        </w:rPr>
        <w:br w:type="page"/>
      </w:r>
    </w:p>
    <w:p w14:paraId="7E1600B0" w14:textId="465A2E10" w:rsidR="00244A56" w:rsidRPr="00A02064" w:rsidRDefault="00244A56" w:rsidP="00244A56">
      <w:pPr>
        <w:pStyle w:val="HeadingStrLAB"/>
        <w:rPr>
          <w:lang w:val="pl-PL"/>
        </w:rPr>
      </w:pPr>
      <w:r w:rsidRPr="00A02064">
        <w:rPr>
          <w:lang w:val="mt"/>
        </w:rPr>
        <w:lastRenderedPageBreak/>
        <w:t>TAG</w:t>
      </w:r>
      <w:r w:rsidR="00935E5C" w:rsidRPr="00A02064">
        <w:rPr>
          <w:lang w:val="mt"/>
        </w:rPr>
        <w:t>Ħ</w:t>
      </w:r>
      <w:r w:rsidRPr="00A02064">
        <w:rPr>
          <w:lang w:val="mt"/>
        </w:rPr>
        <w:t>RIF MINIMU LI G</w:t>
      </w:r>
      <w:r w:rsidR="00935E5C" w:rsidRPr="00A02064">
        <w:rPr>
          <w:lang w:val="mt"/>
        </w:rPr>
        <w:t>Ħ</w:t>
      </w:r>
      <w:r w:rsidRPr="00A02064">
        <w:rPr>
          <w:lang w:val="mt"/>
        </w:rPr>
        <w:t>ANDU JIDHER FUQ IL-PAKKETTI Ż-ŻG</w:t>
      </w:r>
      <w:r w:rsidR="00935E5C" w:rsidRPr="00A02064">
        <w:rPr>
          <w:lang w:val="mt"/>
        </w:rPr>
        <w:t>Ħ</w:t>
      </w:r>
      <w:r w:rsidRPr="00A02064">
        <w:rPr>
          <w:lang w:val="mt"/>
        </w:rPr>
        <w:t>AR EWLENIN</w:t>
      </w:r>
    </w:p>
    <w:p w14:paraId="2D256191" w14:textId="77777777" w:rsidR="00244A56" w:rsidRPr="00A02064" w:rsidRDefault="00244A56" w:rsidP="00244A56">
      <w:pPr>
        <w:pStyle w:val="HeadingStrLAB"/>
        <w:rPr>
          <w:lang w:val="pl-PL"/>
        </w:rPr>
      </w:pPr>
    </w:p>
    <w:p w14:paraId="7E4338CD" w14:textId="1A11E491" w:rsidR="00244A56" w:rsidRPr="00A02064" w:rsidRDefault="00244A56" w:rsidP="004C0412">
      <w:pPr>
        <w:pStyle w:val="HeadingStrLAB"/>
        <w:rPr>
          <w:lang w:val="pl-PL"/>
        </w:rPr>
      </w:pPr>
      <w:r w:rsidRPr="00A02064">
        <w:rPr>
          <w:lang w:val="mt"/>
        </w:rPr>
        <w:t>TIKKETTA G</w:t>
      </w:r>
      <w:r w:rsidR="00935E5C" w:rsidRPr="00A02064">
        <w:rPr>
          <w:lang w:val="mt"/>
        </w:rPr>
        <w:t>Ħ</w:t>
      </w:r>
      <w:r w:rsidRPr="00A02064">
        <w:rPr>
          <w:lang w:val="mt"/>
        </w:rPr>
        <w:t>AS-SIRINGA MIMLIJA G</w:t>
      </w:r>
      <w:r w:rsidR="00935E5C" w:rsidRPr="00A02064">
        <w:rPr>
          <w:lang w:val="mt"/>
        </w:rPr>
        <w:t>Ħ</w:t>
      </w:r>
      <w:r w:rsidRPr="00A02064">
        <w:rPr>
          <w:lang w:val="mt"/>
        </w:rPr>
        <w:t>AL-LEST</w:t>
      </w:r>
    </w:p>
    <w:p w14:paraId="73E703EF" w14:textId="77777777" w:rsidR="00244A56" w:rsidRPr="00A02064" w:rsidRDefault="00244A56" w:rsidP="00244A56">
      <w:pPr>
        <w:rPr>
          <w:lang w:val="pl-PL"/>
        </w:rPr>
      </w:pPr>
    </w:p>
    <w:p w14:paraId="008EE496" w14:textId="0559447E"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1.</w:t>
      </w:r>
      <w:r w:rsidRPr="00A02064">
        <w:rPr>
          <w:b/>
          <w:spacing w:val="-1"/>
          <w:lang w:val="pl-PL"/>
        </w:rPr>
        <w:tab/>
        <w:t>ISEM TAL-PRODOTT MEDIĊINALI U MNEJN G</w:t>
      </w:r>
      <w:r w:rsidR="00935E5C" w:rsidRPr="00A02064">
        <w:rPr>
          <w:b/>
          <w:spacing w:val="-1"/>
          <w:lang w:val="pl-PL"/>
        </w:rPr>
        <w:t>Ħ</w:t>
      </w:r>
      <w:r w:rsidRPr="00A02064">
        <w:rPr>
          <w:b/>
          <w:spacing w:val="-1"/>
          <w:lang w:val="pl-PL"/>
        </w:rPr>
        <w:t>ANDU JING</w:t>
      </w:r>
      <w:r w:rsidR="00935E5C" w:rsidRPr="00A02064">
        <w:rPr>
          <w:b/>
          <w:spacing w:val="-1"/>
          <w:lang w:val="pl-PL"/>
        </w:rPr>
        <w:t>Ħ</w:t>
      </w:r>
      <w:r w:rsidRPr="00A02064">
        <w:rPr>
          <w:b/>
          <w:spacing w:val="-1"/>
          <w:lang w:val="pl-PL"/>
        </w:rPr>
        <w:t>ATA</w:t>
      </w:r>
    </w:p>
    <w:p w14:paraId="04E3EC3E" w14:textId="77777777" w:rsidR="00244A56" w:rsidRPr="00A02064" w:rsidRDefault="00244A56" w:rsidP="00244A56">
      <w:pPr>
        <w:pStyle w:val="NormalKeep"/>
        <w:rPr>
          <w:lang w:val="pl-PL"/>
        </w:rPr>
      </w:pPr>
    </w:p>
    <w:p w14:paraId="36EABE46" w14:textId="77777777" w:rsidR="00244A56" w:rsidRPr="00A02064" w:rsidRDefault="00244A56" w:rsidP="00244A56">
      <w:pPr>
        <w:pStyle w:val="NormalKeep"/>
        <w:rPr>
          <w:lang w:val="pl-PL"/>
        </w:rPr>
      </w:pPr>
      <w:r w:rsidRPr="00A02064">
        <w:rPr>
          <w:lang w:val="mt"/>
        </w:rPr>
        <w:t>Yuflyma 40 mg injezzjoni</w:t>
      </w:r>
    </w:p>
    <w:p w14:paraId="669247CC" w14:textId="77777777" w:rsidR="00244A56" w:rsidRPr="00A02064" w:rsidRDefault="00244A56" w:rsidP="00244A56">
      <w:pPr>
        <w:pStyle w:val="NormalKeep"/>
        <w:rPr>
          <w:lang w:val="pl-PL"/>
        </w:rPr>
      </w:pPr>
      <w:r w:rsidRPr="00A02064">
        <w:rPr>
          <w:lang w:val="mt"/>
        </w:rPr>
        <w:t>adalimumab</w:t>
      </w:r>
    </w:p>
    <w:p w14:paraId="6C65B6B7" w14:textId="3B7A3F9B" w:rsidR="00244A56" w:rsidRPr="00A02064" w:rsidRDefault="00244A56" w:rsidP="00244A56">
      <w:pPr>
        <w:rPr>
          <w:lang w:val="pl-PL"/>
        </w:rPr>
      </w:pPr>
      <w:r w:rsidRPr="00A02064">
        <w:rPr>
          <w:lang w:val="mt"/>
        </w:rPr>
        <w:t>SC</w:t>
      </w:r>
    </w:p>
    <w:p w14:paraId="151F6FF0" w14:textId="66E2BD47" w:rsidR="00244A56" w:rsidRDefault="00244A56" w:rsidP="00244A56">
      <w:pPr>
        <w:rPr>
          <w:lang w:val="pl-PL"/>
        </w:rPr>
      </w:pPr>
    </w:p>
    <w:p w14:paraId="23842BA7" w14:textId="77777777" w:rsidR="003E4A38" w:rsidRPr="00A02064" w:rsidRDefault="003E4A38" w:rsidP="00244A56">
      <w:pPr>
        <w:rPr>
          <w:lang w:val="pl-PL"/>
        </w:rPr>
      </w:pPr>
    </w:p>
    <w:p w14:paraId="7215FB90" w14:textId="0462D41B"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2.</w:t>
      </w:r>
      <w:r w:rsidRPr="00A02064">
        <w:rPr>
          <w:b/>
          <w:spacing w:val="-1"/>
          <w:lang w:val="pl-PL"/>
        </w:rPr>
        <w:tab/>
        <w:t>METODU TA’ KIF G</w:t>
      </w:r>
      <w:r w:rsidR="00935E5C" w:rsidRPr="00A02064">
        <w:rPr>
          <w:b/>
          <w:spacing w:val="-1"/>
          <w:lang w:val="pl-PL"/>
        </w:rPr>
        <w:t>Ħ</w:t>
      </w:r>
      <w:r w:rsidRPr="00A02064">
        <w:rPr>
          <w:b/>
          <w:spacing w:val="-1"/>
          <w:lang w:val="pl-PL"/>
        </w:rPr>
        <w:t>ANDU JING</w:t>
      </w:r>
      <w:r w:rsidR="00935E5C" w:rsidRPr="00A02064">
        <w:rPr>
          <w:b/>
          <w:spacing w:val="-1"/>
          <w:lang w:val="pl-PL"/>
        </w:rPr>
        <w:t>Ħ</w:t>
      </w:r>
      <w:r w:rsidRPr="00A02064">
        <w:rPr>
          <w:b/>
          <w:spacing w:val="-1"/>
          <w:lang w:val="pl-PL"/>
        </w:rPr>
        <w:t>ATA</w:t>
      </w:r>
    </w:p>
    <w:p w14:paraId="5060B80D" w14:textId="11D48C93" w:rsidR="00244A56" w:rsidRDefault="00244A56" w:rsidP="00244A56">
      <w:pPr>
        <w:rPr>
          <w:lang w:val="pl-PL"/>
        </w:rPr>
      </w:pPr>
    </w:p>
    <w:p w14:paraId="22219E4C" w14:textId="2DC04C67" w:rsidR="003E4A38" w:rsidRDefault="003E4A38" w:rsidP="00244A56">
      <w:pPr>
        <w:rPr>
          <w:lang w:val="pl-PL"/>
        </w:rPr>
      </w:pPr>
    </w:p>
    <w:p w14:paraId="2981A490" w14:textId="77777777" w:rsidR="00244A56" w:rsidRPr="00A02064" w:rsidRDefault="00244A56" w:rsidP="00244A56">
      <w:pPr>
        <w:rPr>
          <w:lang w:val="pl-PL"/>
        </w:rPr>
      </w:pPr>
    </w:p>
    <w:p w14:paraId="6D92F9FB"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DATA TA’ SKADENZA</w:t>
      </w:r>
    </w:p>
    <w:p w14:paraId="3A8D11F0" w14:textId="77777777" w:rsidR="00244A56" w:rsidRPr="00A02064" w:rsidRDefault="00244A56" w:rsidP="00244A56">
      <w:pPr>
        <w:pStyle w:val="NormalKeep"/>
        <w:rPr>
          <w:lang w:val="pl-PL"/>
        </w:rPr>
      </w:pPr>
    </w:p>
    <w:p w14:paraId="06647823" w14:textId="5BE6E83C" w:rsidR="00244A56" w:rsidRPr="00A02064" w:rsidRDefault="00352A76" w:rsidP="00244A56">
      <w:pPr>
        <w:rPr>
          <w:lang w:val="pl-PL"/>
        </w:rPr>
      </w:pPr>
      <w:r w:rsidRPr="00A02064">
        <w:rPr>
          <w:lang w:val="mt"/>
        </w:rPr>
        <w:t>EXP</w:t>
      </w:r>
    </w:p>
    <w:p w14:paraId="57617835" w14:textId="7EBF05AF" w:rsidR="00244A56" w:rsidRDefault="00244A56" w:rsidP="00244A56">
      <w:pPr>
        <w:rPr>
          <w:lang w:val="pl-PL"/>
        </w:rPr>
      </w:pPr>
    </w:p>
    <w:p w14:paraId="014A14BF" w14:textId="77777777" w:rsidR="003E4A38" w:rsidRPr="00A02064" w:rsidRDefault="003E4A38" w:rsidP="00244A56">
      <w:pPr>
        <w:rPr>
          <w:lang w:val="pl-PL"/>
        </w:rPr>
      </w:pPr>
    </w:p>
    <w:p w14:paraId="514D6A83"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NUMRU TAL-LOTT</w:t>
      </w:r>
    </w:p>
    <w:p w14:paraId="21FBF497" w14:textId="77777777" w:rsidR="00244A56" w:rsidRPr="00A02064" w:rsidRDefault="00244A56" w:rsidP="00244A56">
      <w:pPr>
        <w:pStyle w:val="NormalKeep"/>
        <w:rPr>
          <w:lang w:val="pl-PL"/>
        </w:rPr>
      </w:pPr>
    </w:p>
    <w:p w14:paraId="7565EF24" w14:textId="44683836" w:rsidR="00244A56" w:rsidRPr="00A02064" w:rsidRDefault="00244A56" w:rsidP="004C0412">
      <w:pPr>
        <w:tabs>
          <w:tab w:val="left" w:pos="1932"/>
        </w:tabs>
        <w:rPr>
          <w:lang w:val="pl-PL"/>
        </w:rPr>
      </w:pPr>
      <w:r w:rsidRPr="00A02064">
        <w:rPr>
          <w:lang w:val="mt"/>
        </w:rPr>
        <w:t>Lot</w:t>
      </w:r>
      <w:r w:rsidR="00B3261F" w:rsidRPr="00A02064">
        <w:rPr>
          <w:lang w:val="mt"/>
        </w:rPr>
        <w:tab/>
      </w:r>
    </w:p>
    <w:p w14:paraId="629426D2" w14:textId="46A7113C" w:rsidR="00244A56" w:rsidRDefault="00244A56" w:rsidP="00244A56">
      <w:pPr>
        <w:rPr>
          <w:lang w:val="pl-PL"/>
        </w:rPr>
      </w:pPr>
    </w:p>
    <w:p w14:paraId="124D0F94" w14:textId="77777777" w:rsidR="003E4A38" w:rsidRPr="00A02064" w:rsidRDefault="003E4A38" w:rsidP="00244A56">
      <w:pPr>
        <w:rPr>
          <w:lang w:val="pl-PL"/>
        </w:rPr>
      </w:pPr>
    </w:p>
    <w:p w14:paraId="68A2321C"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5.</w:t>
      </w:r>
      <w:r w:rsidRPr="00A02064">
        <w:rPr>
          <w:b/>
          <w:spacing w:val="-1"/>
          <w:lang w:val="pl-PL"/>
        </w:rPr>
        <w:tab/>
        <w:t>IL-KONTENUT SKONT IL-PIŻ, IL-VOLUM, JEW PARTI INDIVIDWALI</w:t>
      </w:r>
    </w:p>
    <w:p w14:paraId="316944A0" w14:textId="77777777" w:rsidR="00244A56" w:rsidRPr="00A02064" w:rsidRDefault="00244A56" w:rsidP="00244A56">
      <w:pPr>
        <w:pStyle w:val="NormalKeep"/>
        <w:rPr>
          <w:lang w:val="pl-PL"/>
        </w:rPr>
      </w:pPr>
    </w:p>
    <w:p w14:paraId="2E7A698B" w14:textId="77777777" w:rsidR="00244A56" w:rsidRPr="00A02064" w:rsidRDefault="00244A56" w:rsidP="00244A56">
      <w:pPr>
        <w:rPr>
          <w:lang w:val="pl-PL"/>
        </w:rPr>
      </w:pPr>
      <w:r w:rsidRPr="00A02064">
        <w:rPr>
          <w:lang w:val="mt"/>
        </w:rPr>
        <w:t>40 mg/0.4 ml</w:t>
      </w:r>
    </w:p>
    <w:p w14:paraId="292FD4E9" w14:textId="06DF37D8" w:rsidR="00244A56" w:rsidRDefault="00244A56" w:rsidP="00244A56">
      <w:pPr>
        <w:rPr>
          <w:lang w:val="pl-PL"/>
        </w:rPr>
      </w:pPr>
    </w:p>
    <w:p w14:paraId="2B07B933" w14:textId="77777777" w:rsidR="00244A56" w:rsidRPr="00A02064" w:rsidRDefault="00244A56" w:rsidP="00244A56">
      <w:pPr>
        <w:rPr>
          <w:lang w:val="pl-PL"/>
        </w:rPr>
      </w:pPr>
    </w:p>
    <w:p w14:paraId="6258A919" w14:textId="7F088BAE"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O</w:t>
      </w:r>
      <w:r w:rsidR="00935E5C" w:rsidRPr="00A02064">
        <w:rPr>
          <w:b/>
          <w:spacing w:val="-1"/>
          <w:lang w:val="pl-PL"/>
        </w:rPr>
        <w:t>Ħ</w:t>
      </w:r>
      <w:r w:rsidRPr="00A02064">
        <w:rPr>
          <w:b/>
          <w:spacing w:val="-1"/>
          <w:lang w:val="pl-PL"/>
        </w:rPr>
        <w:t>RAJN</w:t>
      </w:r>
    </w:p>
    <w:p w14:paraId="7E5C2089" w14:textId="77777777" w:rsidR="00244A56" w:rsidRPr="00A02064" w:rsidRDefault="00244A56" w:rsidP="00244A56">
      <w:pPr>
        <w:pStyle w:val="NormalKeep"/>
        <w:rPr>
          <w:lang w:val="pl-PL"/>
        </w:rPr>
      </w:pPr>
    </w:p>
    <w:p w14:paraId="08AD40A9" w14:textId="77777777" w:rsidR="00244A56" w:rsidRPr="00A02064" w:rsidRDefault="00244A56" w:rsidP="00244A56">
      <w:pPr>
        <w:suppressAutoHyphens w:val="0"/>
        <w:rPr>
          <w:lang w:val="pl-PL"/>
        </w:rPr>
      </w:pPr>
      <w:r w:rsidRPr="00A02064">
        <w:rPr>
          <w:lang w:val="mt"/>
        </w:rPr>
        <w:br w:type="page"/>
      </w:r>
    </w:p>
    <w:p w14:paraId="79964EE2" w14:textId="0E48CFC0" w:rsidR="00244A56" w:rsidRPr="00A02064" w:rsidRDefault="00244A56" w:rsidP="00244A56">
      <w:pPr>
        <w:pStyle w:val="HeadingStrLAB"/>
        <w:rPr>
          <w:lang w:val="pl-PL"/>
        </w:rPr>
      </w:pPr>
      <w:r w:rsidRPr="00A02064">
        <w:rPr>
          <w:lang w:val="mt"/>
        </w:rPr>
        <w:lastRenderedPageBreak/>
        <w:t>TAG</w:t>
      </w:r>
      <w:r w:rsidR="00935E5C" w:rsidRPr="00A02064">
        <w:rPr>
          <w:lang w:val="mt"/>
        </w:rPr>
        <w:t>Ħ</w:t>
      </w:r>
      <w:r w:rsidRPr="00A02064">
        <w:rPr>
          <w:lang w:val="mt"/>
        </w:rPr>
        <w:t>RIF LI G</w:t>
      </w:r>
      <w:r w:rsidR="00935E5C" w:rsidRPr="00A02064">
        <w:rPr>
          <w:lang w:val="mt"/>
        </w:rPr>
        <w:t>Ħ</w:t>
      </w:r>
      <w:r w:rsidRPr="00A02064">
        <w:rPr>
          <w:lang w:val="mt"/>
        </w:rPr>
        <w:t>ANDU JIDHER FUQ IL-PAKKETT TA’ BARRA</w:t>
      </w:r>
    </w:p>
    <w:p w14:paraId="165D3CD9" w14:textId="77777777" w:rsidR="00244A56" w:rsidRPr="00A02064" w:rsidRDefault="00244A56" w:rsidP="00244A56">
      <w:pPr>
        <w:pStyle w:val="HeadingStrLAB"/>
        <w:rPr>
          <w:lang w:val="pl-PL"/>
        </w:rPr>
      </w:pPr>
    </w:p>
    <w:p w14:paraId="11F41758" w14:textId="30E94FA6" w:rsidR="00244A56" w:rsidRPr="00A02064" w:rsidRDefault="00244A56" w:rsidP="00244A56">
      <w:pPr>
        <w:pStyle w:val="HeadingStrLAB"/>
        <w:rPr>
          <w:lang w:val="pl-PL"/>
        </w:rPr>
      </w:pPr>
      <w:r w:rsidRPr="00A02064">
        <w:rPr>
          <w:lang w:val="mt"/>
        </w:rPr>
        <w:t>KARTUNA TA’ BARRA G</w:t>
      </w:r>
      <w:r w:rsidR="00935E5C" w:rsidRPr="00A02064">
        <w:rPr>
          <w:lang w:val="mt"/>
        </w:rPr>
        <w:t>Ħ</w:t>
      </w:r>
      <w:r w:rsidRPr="00A02064">
        <w:rPr>
          <w:lang w:val="mt"/>
        </w:rPr>
        <w:t>ALL-PINNA MIMLIJA G</w:t>
      </w:r>
      <w:r w:rsidR="00935E5C" w:rsidRPr="00A02064">
        <w:rPr>
          <w:lang w:val="mt"/>
        </w:rPr>
        <w:t>Ħ</w:t>
      </w:r>
      <w:r w:rsidRPr="00A02064">
        <w:rPr>
          <w:lang w:val="mt"/>
        </w:rPr>
        <w:t>AL-LEST</w:t>
      </w:r>
    </w:p>
    <w:p w14:paraId="41685221" w14:textId="77777777" w:rsidR="00244A56" w:rsidRPr="00A02064" w:rsidRDefault="00244A56" w:rsidP="00244A56">
      <w:pPr>
        <w:rPr>
          <w:lang w:val="pl-PL"/>
        </w:rPr>
      </w:pPr>
    </w:p>
    <w:p w14:paraId="5A239CA5"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1.</w:t>
      </w:r>
      <w:r w:rsidRPr="00A02064">
        <w:rPr>
          <w:b/>
          <w:spacing w:val="-1"/>
          <w:lang w:val="pl-PL"/>
        </w:rPr>
        <w:tab/>
        <w:t>ISEM TAL-PRODOTT MEDIĊINALI</w:t>
      </w:r>
    </w:p>
    <w:p w14:paraId="233D4BEC" w14:textId="77777777" w:rsidR="00244A56" w:rsidRPr="00A02064" w:rsidRDefault="00244A56" w:rsidP="00244A56">
      <w:pPr>
        <w:pStyle w:val="NormalKeep"/>
        <w:rPr>
          <w:lang w:val="pl-PL"/>
        </w:rPr>
      </w:pPr>
    </w:p>
    <w:p w14:paraId="01965862" w14:textId="4B1D93FA" w:rsidR="00244A56" w:rsidRPr="00A02064" w:rsidRDefault="00244A56" w:rsidP="00244A56">
      <w:pPr>
        <w:pStyle w:val="NormalKeep"/>
        <w:rPr>
          <w:lang w:val="pl-PL"/>
        </w:rPr>
      </w:pPr>
      <w:r w:rsidRPr="00A02064">
        <w:rPr>
          <w:lang w:val="mt"/>
        </w:rPr>
        <w:t>Yuflyma 40 mg 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w:t>
      </w:r>
    </w:p>
    <w:p w14:paraId="68567B5B" w14:textId="7EC566FD" w:rsidR="00244A56" w:rsidRPr="00A02064" w:rsidRDefault="00244A56" w:rsidP="00244A56">
      <w:pPr>
        <w:rPr>
          <w:lang w:val="pl-PL"/>
        </w:rPr>
      </w:pPr>
      <w:r w:rsidRPr="00A02064">
        <w:rPr>
          <w:lang w:val="mt"/>
        </w:rPr>
        <w:t>adalimuma</w:t>
      </w:r>
    </w:p>
    <w:p w14:paraId="58C72E4B" w14:textId="4F000EF8" w:rsidR="00244A56" w:rsidRDefault="00244A56" w:rsidP="00244A56">
      <w:pPr>
        <w:rPr>
          <w:lang w:val="pl-PL"/>
        </w:rPr>
      </w:pPr>
    </w:p>
    <w:p w14:paraId="504B2339" w14:textId="77777777" w:rsidR="003E4A38" w:rsidRPr="00A02064" w:rsidRDefault="003E4A38" w:rsidP="00244A56">
      <w:pPr>
        <w:rPr>
          <w:lang w:val="pl-PL"/>
        </w:rPr>
      </w:pPr>
    </w:p>
    <w:p w14:paraId="6C47E416"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2.</w:t>
      </w:r>
      <w:r w:rsidRPr="00A02064">
        <w:rPr>
          <w:b/>
          <w:spacing w:val="-1"/>
          <w:lang w:val="pl-PL"/>
        </w:rPr>
        <w:tab/>
        <w:t>DIKJARAZZJONI TAS-SUSTANZA ATTIVA</w:t>
      </w:r>
    </w:p>
    <w:p w14:paraId="1D060EF7" w14:textId="77777777" w:rsidR="00244A56" w:rsidRPr="00A02064" w:rsidRDefault="00244A56" w:rsidP="00244A56">
      <w:pPr>
        <w:pStyle w:val="NormalKeep"/>
        <w:rPr>
          <w:lang w:val="pl-PL"/>
        </w:rPr>
      </w:pPr>
    </w:p>
    <w:p w14:paraId="0C78CDA9" w14:textId="6E7578DA" w:rsidR="00244A56" w:rsidRPr="00A02064" w:rsidRDefault="00244A56" w:rsidP="00244A56">
      <w:pPr>
        <w:rPr>
          <w:lang w:val="pl-PL"/>
        </w:rPr>
      </w:pPr>
      <w:r w:rsidRPr="00A02064">
        <w:rPr>
          <w:lang w:val="mt"/>
        </w:rPr>
        <w:t>Pinna wa</w:t>
      </w:r>
      <w:r w:rsidR="00935E5C" w:rsidRPr="00A02064">
        <w:rPr>
          <w:lang w:val="mt"/>
        </w:rPr>
        <w:t>ħ</w:t>
      </w:r>
      <w:r w:rsidRPr="00A02064">
        <w:rPr>
          <w:lang w:val="mt"/>
        </w:rPr>
        <w:t>da mimlija g</w:t>
      </w:r>
      <w:r w:rsidR="00935E5C" w:rsidRPr="00A02064">
        <w:rPr>
          <w:lang w:val="mt"/>
        </w:rPr>
        <w:t>ħ</w:t>
      </w:r>
      <w:r w:rsidRPr="00A02064">
        <w:rPr>
          <w:lang w:val="mt"/>
        </w:rPr>
        <w:t>al-lest ta’ 0.4 ml fiha 40 mg adalimumab.</w:t>
      </w:r>
    </w:p>
    <w:p w14:paraId="11767B27" w14:textId="33B0B04C" w:rsidR="00244A56" w:rsidRDefault="00244A56" w:rsidP="00244A56">
      <w:pPr>
        <w:rPr>
          <w:lang w:val="pl-PL"/>
        </w:rPr>
      </w:pPr>
    </w:p>
    <w:p w14:paraId="095F47D6" w14:textId="77777777" w:rsidR="00244A56" w:rsidRPr="00A02064" w:rsidRDefault="00244A56" w:rsidP="00244A56">
      <w:pPr>
        <w:rPr>
          <w:lang w:val="pl-PL"/>
        </w:rPr>
      </w:pPr>
    </w:p>
    <w:p w14:paraId="275386DB"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3.</w:t>
      </w:r>
      <w:r w:rsidRPr="00A02064">
        <w:rPr>
          <w:b/>
          <w:spacing w:val="-1"/>
          <w:lang w:val="pl-PL"/>
        </w:rPr>
        <w:tab/>
        <w:t>LISTA TA’ EĊĊIPJENTI</w:t>
      </w:r>
    </w:p>
    <w:p w14:paraId="4A69362E" w14:textId="77777777" w:rsidR="00244A56" w:rsidRPr="00A02064" w:rsidRDefault="00244A56" w:rsidP="00244A56">
      <w:pPr>
        <w:pStyle w:val="NormalKeep"/>
        <w:rPr>
          <w:lang w:val="pl-PL"/>
        </w:rPr>
      </w:pPr>
    </w:p>
    <w:p w14:paraId="455FA359" w14:textId="760CF45D" w:rsidR="00244A56" w:rsidRPr="00A02064" w:rsidRDefault="00244A56" w:rsidP="00244A56">
      <w:pPr>
        <w:rPr>
          <w:lang w:val="mt"/>
        </w:rPr>
      </w:pPr>
      <w:r w:rsidRPr="00A02064">
        <w:rPr>
          <w:lang w:val="mt"/>
        </w:rPr>
        <w:t>Eċċipjenti: acetic acid, sodium acetate trihydrate, glycine, polysorbate 80, ilma g</w:t>
      </w:r>
      <w:r w:rsidR="00935E5C" w:rsidRPr="00A02064">
        <w:rPr>
          <w:lang w:val="mt"/>
        </w:rPr>
        <w:t>ħ</w:t>
      </w:r>
      <w:r w:rsidRPr="00A02064">
        <w:rPr>
          <w:lang w:val="mt"/>
        </w:rPr>
        <w:t xml:space="preserve">all-injezzjonijiet. </w:t>
      </w:r>
      <w:r w:rsidRPr="00A02064">
        <w:rPr>
          <w:highlight w:val="lightGray"/>
          <w:lang w:val="mt"/>
        </w:rPr>
        <w:t>Aqra l-fuljett g</w:t>
      </w:r>
      <w:r w:rsidR="00935E5C" w:rsidRPr="00A02064">
        <w:rPr>
          <w:highlight w:val="lightGray"/>
          <w:lang w:val="mt"/>
        </w:rPr>
        <w:t>ħ</w:t>
      </w:r>
      <w:r w:rsidRPr="00A02064">
        <w:rPr>
          <w:highlight w:val="lightGray"/>
          <w:lang w:val="mt"/>
        </w:rPr>
        <w:t>al aktar informazzjoni.</w:t>
      </w:r>
    </w:p>
    <w:p w14:paraId="010A6B4C" w14:textId="5292FE00" w:rsidR="00244A56" w:rsidRDefault="00244A56" w:rsidP="00244A56">
      <w:pPr>
        <w:rPr>
          <w:lang w:val="mt"/>
        </w:rPr>
      </w:pPr>
    </w:p>
    <w:p w14:paraId="6C2727C7" w14:textId="77777777" w:rsidR="003E4A38" w:rsidRPr="00A02064" w:rsidRDefault="003E4A38" w:rsidP="00244A56">
      <w:pPr>
        <w:rPr>
          <w:lang w:val="mt"/>
        </w:rPr>
      </w:pPr>
    </w:p>
    <w:p w14:paraId="07C2ED8C" w14:textId="627B5CE2"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mt"/>
        </w:rPr>
      </w:pPr>
      <w:r w:rsidRPr="00A02064">
        <w:rPr>
          <w:b/>
          <w:spacing w:val="-1"/>
          <w:lang w:val="mt"/>
        </w:rPr>
        <w:t>4.</w:t>
      </w:r>
      <w:r w:rsidRPr="00A02064">
        <w:rPr>
          <w:b/>
          <w:spacing w:val="-1"/>
          <w:lang w:val="mt"/>
        </w:rPr>
        <w:tab/>
        <w:t>G</w:t>
      </w:r>
      <w:r w:rsidR="00935E5C" w:rsidRPr="00A02064">
        <w:rPr>
          <w:b/>
          <w:spacing w:val="-1"/>
          <w:lang w:val="mt"/>
        </w:rPr>
        <w:t>Ħ</w:t>
      </w:r>
      <w:r w:rsidRPr="00A02064">
        <w:rPr>
          <w:b/>
          <w:spacing w:val="-1"/>
          <w:lang w:val="mt"/>
        </w:rPr>
        <w:t>AMLA FARMAĊEWTIKA U KONTENUT</w:t>
      </w:r>
    </w:p>
    <w:p w14:paraId="5C1FCA68" w14:textId="77777777" w:rsidR="00244A56" w:rsidRPr="00A02064" w:rsidRDefault="00244A56" w:rsidP="00244A56">
      <w:pPr>
        <w:pStyle w:val="NormalKeep"/>
        <w:rPr>
          <w:lang w:val="mt"/>
        </w:rPr>
      </w:pPr>
    </w:p>
    <w:p w14:paraId="4AA4E61D" w14:textId="7817184F" w:rsidR="00244A56" w:rsidRPr="00A02064" w:rsidRDefault="00244A56" w:rsidP="00244A56">
      <w:pPr>
        <w:pStyle w:val="NormalKeep"/>
        <w:rPr>
          <w:lang w:val="mt"/>
        </w:rPr>
      </w:pPr>
      <w:r w:rsidRPr="00A02064">
        <w:rPr>
          <w:highlight w:val="lightGray"/>
          <w:lang w:val="mt"/>
        </w:rPr>
        <w:t>Soluzzjoni g</w:t>
      </w:r>
      <w:r w:rsidR="00935E5C" w:rsidRPr="00A02064">
        <w:rPr>
          <w:highlight w:val="lightGray"/>
          <w:lang w:val="mt"/>
        </w:rPr>
        <w:t>ħ</w:t>
      </w:r>
      <w:r w:rsidRPr="00A02064">
        <w:rPr>
          <w:highlight w:val="lightGray"/>
          <w:lang w:val="mt"/>
        </w:rPr>
        <w:t>all-injezzjoni</w:t>
      </w:r>
    </w:p>
    <w:p w14:paraId="331CBF1A" w14:textId="1819FEE8" w:rsidR="00244A56" w:rsidRPr="00A02064" w:rsidRDefault="00244A56" w:rsidP="00244A56">
      <w:pPr>
        <w:pStyle w:val="NormalKeep"/>
        <w:rPr>
          <w:lang w:val="mt"/>
        </w:rPr>
      </w:pPr>
      <w:r w:rsidRPr="00A02064">
        <w:rPr>
          <w:lang w:val="mt"/>
        </w:rPr>
        <w:t>Pinna wa</w:t>
      </w:r>
      <w:r w:rsidR="00935E5C" w:rsidRPr="00A02064">
        <w:rPr>
          <w:lang w:val="mt"/>
        </w:rPr>
        <w:t>ħ</w:t>
      </w:r>
      <w:r w:rsidRPr="00A02064">
        <w:rPr>
          <w:lang w:val="mt"/>
        </w:rPr>
        <w:t>da mimlija g</w:t>
      </w:r>
      <w:r w:rsidR="00935E5C" w:rsidRPr="00A02064">
        <w:rPr>
          <w:lang w:val="mt"/>
        </w:rPr>
        <w:t>ħ</w:t>
      </w:r>
      <w:r w:rsidRPr="00A02064">
        <w:rPr>
          <w:lang w:val="mt"/>
        </w:rPr>
        <w:t>al-lest</w:t>
      </w:r>
    </w:p>
    <w:p w14:paraId="70DC16BE" w14:textId="28FA4AE1" w:rsidR="00244A56" w:rsidRPr="00A02064" w:rsidRDefault="00244A56" w:rsidP="00244A56">
      <w:pPr>
        <w:pStyle w:val="NormalKeep"/>
        <w:rPr>
          <w:lang w:val="mt"/>
        </w:rPr>
      </w:pPr>
      <w:r w:rsidRPr="00A02064">
        <w:rPr>
          <w:lang w:val="mt"/>
        </w:rPr>
        <w:t>2 kuxxinetti bl-alko</w:t>
      </w:r>
      <w:r w:rsidR="00935E5C" w:rsidRPr="00A02064">
        <w:rPr>
          <w:lang w:val="mt"/>
        </w:rPr>
        <w:t>ħ</w:t>
      </w:r>
      <w:r w:rsidRPr="00A02064">
        <w:rPr>
          <w:lang w:val="mt"/>
        </w:rPr>
        <w:t>ol</w:t>
      </w:r>
    </w:p>
    <w:p w14:paraId="4661701C" w14:textId="77777777" w:rsidR="00244A56" w:rsidRPr="00A02064" w:rsidRDefault="00244A56" w:rsidP="00244A56">
      <w:pPr>
        <w:pStyle w:val="NormalKeep"/>
        <w:rPr>
          <w:lang w:val="mt"/>
        </w:rPr>
      </w:pPr>
    </w:p>
    <w:p w14:paraId="2316AA08" w14:textId="3FA8C778" w:rsidR="00244A56" w:rsidRPr="00A02064" w:rsidRDefault="00244A56" w:rsidP="00244A56">
      <w:pPr>
        <w:pStyle w:val="NormalKeep"/>
        <w:rPr>
          <w:highlight w:val="lightGray"/>
          <w:lang w:val="mt"/>
        </w:rPr>
      </w:pPr>
      <w:r w:rsidRPr="00A02064">
        <w:rPr>
          <w:highlight w:val="lightGray"/>
          <w:lang w:val="mt"/>
        </w:rPr>
        <w:t>2 pinen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3785AFCD" w14:textId="6CE15BD0" w:rsidR="00244A56" w:rsidRPr="00A02064" w:rsidRDefault="00244A56" w:rsidP="00244A56">
      <w:pPr>
        <w:pStyle w:val="NormalKeep"/>
        <w:rPr>
          <w:highlight w:val="lightGray"/>
          <w:lang w:val="mt"/>
        </w:rPr>
      </w:pPr>
      <w:r w:rsidRPr="00A02064">
        <w:rPr>
          <w:highlight w:val="lightGray"/>
          <w:lang w:val="mt"/>
        </w:rPr>
        <w:t>2 kuxxinetti bl-alko</w:t>
      </w:r>
      <w:r w:rsidR="00935E5C" w:rsidRPr="00A02064">
        <w:rPr>
          <w:highlight w:val="lightGray"/>
          <w:lang w:val="mt"/>
        </w:rPr>
        <w:t>ħ</w:t>
      </w:r>
      <w:r w:rsidRPr="00A02064">
        <w:rPr>
          <w:highlight w:val="lightGray"/>
          <w:lang w:val="mt"/>
        </w:rPr>
        <w:t>ol</w:t>
      </w:r>
    </w:p>
    <w:p w14:paraId="1EB61C79" w14:textId="77777777" w:rsidR="00244A56" w:rsidRPr="00A02064" w:rsidRDefault="00244A56" w:rsidP="00244A56">
      <w:pPr>
        <w:pStyle w:val="NormalKeep"/>
        <w:rPr>
          <w:highlight w:val="lightGray"/>
          <w:lang w:val="mt"/>
        </w:rPr>
      </w:pPr>
    </w:p>
    <w:p w14:paraId="4B6F0EFF" w14:textId="48F9145E" w:rsidR="00244A56" w:rsidRPr="00A02064" w:rsidRDefault="00244A56" w:rsidP="00244A56">
      <w:pPr>
        <w:pStyle w:val="NormalKeep"/>
        <w:rPr>
          <w:highlight w:val="lightGray"/>
          <w:lang w:val="mt"/>
        </w:rPr>
      </w:pPr>
      <w:r w:rsidRPr="00A02064">
        <w:rPr>
          <w:highlight w:val="lightGray"/>
          <w:lang w:val="mt"/>
        </w:rPr>
        <w:t>4 pinen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7E9F1996" w14:textId="2613AA2B" w:rsidR="00244A56" w:rsidRPr="00A02064" w:rsidRDefault="00244A56" w:rsidP="00244A56">
      <w:pPr>
        <w:pStyle w:val="NormalKeep"/>
        <w:rPr>
          <w:highlight w:val="lightGray"/>
          <w:lang w:val="mt"/>
        </w:rPr>
      </w:pPr>
      <w:r w:rsidRPr="00A02064">
        <w:rPr>
          <w:highlight w:val="lightGray"/>
          <w:lang w:val="mt"/>
        </w:rPr>
        <w:t>4 kuxxinetti bl-alko</w:t>
      </w:r>
      <w:r w:rsidR="00935E5C" w:rsidRPr="00A02064">
        <w:rPr>
          <w:highlight w:val="lightGray"/>
          <w:lang w:val="mt"/>
        </w:rPr>
        <w:t>ħ</w:t>
      </w:r>
      <w:r w:rsidRPr="00A02064">
        <w:rPr>
          <w:highlight w:val="lightGray"/>
          <w:lang w:val="mt"/>
        </w:rPr>
        <w:t>ol</w:t>
      </w:r>
    </w:p>
    <w:p w14:paraId="38A57E3D" w14:textId="77777777" w:rsidR="00244A56" w:rsidRPr="00A02064" w:rsidRDefault="00244A56" w:rsidP="00244A56">
      <w:pPr>
        <w:pStyle w:val="NormalKeep"/>
        <w:rPr>
          <w:highlight w:val="lightGray"/>
          <w:lang w:val="mt"/>
        </w:rPr>
      </w:pPr>
    </w:p>
    <w:p w14:paraId="3FE8AF9E" w14:textId="168F48D2" w:rsidR="00244A56" w:rsidRPr="00A02064" w:rsidRDefault="00244A56" w:rsidP="00244A56">
      <w:pPr>
        <w:pStyle w:val="NormalKeep"/>
        <w:rPr>
          <w:highlight w:val="lightGray"/>
          <w:lang w:val="mt"/>
        </w:rPr>
      </w:pPr>
      <w:r w:rsidRPr="00A02064">
        <w:rPr>
          <w:highlight w:val="lightGray"/>
          <w:lang w:val="mt"/>
        </w:rPr>
        <w:t>6 pinen mimlij</w:t>
      </w:r>
      <w:r w:rsidR="00B3261F"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6D79EE9C" w14:textId="6A0788BF" w:rsidR="00244A56" w:rsidRPr="00A02064" w:rsidRDefault="00244A56" w:rsidP="00244A56">
      <w:pPr>
        <w:rPr>
          <w:lang w:val="mt"/>
        </w:rPr>
      </w:pPr>
      <w:r w:rsidRPr="00A02064">
        <w:rPr>
          <w:highlight w:val="lightGray"/>
          <w:lang w:val="mt"/>
        </w:rPr>
        <w:t>6 kuxxinetti bl-alko</w:t>
      </w:r>
      <w:r w:rsidR="00935E5C" w:rsidRPr="00A02064">
        <w:rPr>
          <w:highlight w:val="lightGray"/>
          <w:lang w:val="mt"/>
        </w:rPr>
        <w:t>ħ</w:t>
      </w:r>
      <w:r w:rsidRPr="00A02064">
        <w:rPr>
          <w:highlight w:val="lightGray"/>
          <w:lang w:val="mt"/>
        </w:rPr>
        <w:t>ol</w:t>
      </w:r>
    </w:p>
    <w:p w14:paraId="79C3D872" w14:textId="08591B95" w:rsidR="00244A56" w:rsidRDefault="00244A56" w:rsidP="00244A56">
      <w:pPr>
        <w:rPr>
          <w:lang w:val="mt"/>
        </w:rPr>
      </w:pPr>
    </w:p>
    <w:p w14:paraId="5D83D8A0" w14:textId="77777777" w:rsidR="003E4A38" w:rsidRPr="00A02064" w:rsidRDefault="003E4A38" w:rsidP="00244A56">
      <w:pPr>
        <w:rPr>
          <w:lang w:val="mt"/>
        </w:rPr>
      </w:pPr>
    </w:p>
    <w:p w14:paraId="69537E54" w14:textId="6B1F9083"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mt"/>
        </w:rPr>
      </w:pPr>
      <w:r w:rsidRPr="00A02064">
        <w:rPr>
          <w:b/>
          <w:spacing w:val="-1"/>
          <w:lang w:val="mt"/>
        </w:rPr>
        <w:t>5.</w:t>
      </w:r>
      <w:r w:rsidRPr="00A02064">
        <w:rPr>
          <w:b/>
          <w:spacing w:val="-1"/>
          <w:lang w:val="mt"/>
        </w:rPr>
        <w:tab/>
        <w:t>MOD TA’ KIF U MNEJN JING</w:t>
      </w:r>
      <w:r w:rsidR="00935E5C" w:rsidRPr="00A02064">
        <w:rPr>
          <w:b/>
          <w:spacing w:val="-1"/>
          <w:lang w:val="mt"/>
        </w:rPr>
        <w:t>Ħ</w:t>
      </w:r>
      <w:r w:rsidRPr="00A02064">
        <w:rPr>
          <w:b/>
          <w:spacing w:val="-1"/>
          <w:lang w:val="mt"/>
        </w:rPr>
        <w:t>ATA</w:t>
      </w:r>
    </w:p>
    <w:p w14:paraId="43225287" w14:textId="77777777" w:rsidR="00244A56" w:rsidRPr="00A02064" w:rsidRDefault="00244A56" w:rsidP="00244A56">
      <w:pPr>
        <w:pStyle w:val="NormalKeep"/>
        <w:rPr>
          <w:lang w:val="pl-PL"/>
        </w:rPr>
      </w:pPr>
    </w:p>
    <w:p w14:paraId="16C4E21B" w14:textId="2A5F4739" w:rsidR="00244A56" w:rsidRPr="00A02064" w:rsidRDefault="00244A56" w:rsidP="00244A56">
      <w:pPr>
        <w:pStyle w:val="NormalKeep"/>
        <w:rPr>
          <w:lang w:val="pl-PL"/>
        </w:rPr>
      </w:pPr>
      <w:r w:rsidRPr="00A02064">
        <w:rPr>
          <w:lang w:val="mt"/>
        </w:rPr>
        <w:t>Użu g</w:t>
      </w:r>
      <w:r w:rsidR="00935E5C" w:rsidRPr="00A02064">
        <w:rPr>
          <w:lang w:val="mt"/>
        </w:rPr>
        <w:t>ħ</w:t>
      </w:r>
      <w:r w:rsidRPr="00A02064">
        <w:rPr>
          <w:lang w:val="mt"/>
        </w:rPr>
        <w:t>al ta</w:t>
      </w:r>
      <w:r w:rsidR="00935E5C" w:rsidRPr="00A02064">
        <w:rPr>
          <w:lang w:val="mt"/>
        </w:rPr>
        <w:t>ħ</w:t>
      </w:r>
      <w:r w:rsidRPr="00A02064">
        <w:rPr>
          <w:lang w:val="mt"/>
        </w:rPr>
        <w:t>t il-ġilda</w:t>
      </w:r>
    </w:p>
    <w:p w14:paraId="1A22F037" w14:textId="77777777" w:rsidR="00244A56" w:rsidRPr="00A02064" w:rsidRDefault="00244A56" w:rsidP="00244A56">
      <w:pPr>
        <w:pStyle w:val="NormalKeep"/>
        <w:rPr>
          <w:lang w:val="pl-PL"/>
        </w:rPr>
      </w:pPr>
    </w:p>
    <w:p w14:paraId="49662F9E" w14:textId="32BCADC2" w:rsidR="00244A56" w:rsidRPr="00A02064" w:rsidRDefault="00244A56" w:rsidP="00244A56">
      <w:pPr>
        <w:pStyle w:val="NormalKeep"/>
        <w:rPr>
          <w:lang w:val="pl-PL"/>
        </w:rPr>
      </w:pPr>
      <w:r w:rsidRPr="00A02064">
        <w:rPr>
          <w:lang w:val="mt"/>
        </w:rPr>
        <w:t>Aqra l-fuljett ta’ tag</w:t>
      </w:r>
      <w:r w:rsidR="00935E5C" w:rsidRPr="00A02064">
        <w:rPr>
          <w:lang w:val="mt"/>
        </w:rPr>
        <w:t>ħ</w:t>
      </w:r>
      <w:r w:rsidRPr="00A02064">
        <w:rPr>
          <w:lang w:val="mt"/>
        </w:rPr>
        <w:t>rif qabel l-użu.</w:t>
      </w:r>
    </w:p>
    <w:p w14:paraId="703D9EBB" w14:textId="77777777" w:rsidR="00244A56" w:rsidRPr="00A02064" w:rsidRDefault="00244A56" w:rsidP="00244A56">
      <w:pPr>
        <w:pStyle w:val="NormalKeep"/>
        <w:rPr>
          <w:lang w:val="pl-PL"/>
        </w:rPr>
      </w:pPr>
    </w:p>
    <w:p w14:paraId="0E15815D" w14:textId="3E15F60E" w:rsidR="00244A56" w:rsidRPr="00A02064" w:rsidRDefault="00244A56" w:rsidP="00244A56">
      <w:pPr>
        <w:rPr>
          <w:lang w:val="pl-PL"/>
        </w:rPr>
      </w:pPr>
      <w:r w:rsidRPr="00A02064">
        <w:rPr>
          <w:lang w:val="mt"/>
        </w:rPr>
        <w:t>G</w:t>
      </w:r>
      <w:r w:rsidR="00935E5C" w:rsidRPr="00A02064">
        <w:rPr>
          <w:lang w:val="mt"/>
        </w:rPr>
        <w:t>ħ</w:t>
      </w:r>
      <w:r w:rsidRPr="00A02064">
        <w:rPr>
          <w:lang w:val="mt"/>
        </w:rPr>
        <w:t>al użu ta’ darba biss.</w:t>
      </w:r>
    </w:p>
    <w:p w14:paraId="6A1072B2" w14:textId="791B60A4" w:rsidR="00244A56" w:rsidRDefault="00244A56" w:rsidP="00244A56">
      <w:pPr>
        <w:rPr>
          <w:lang w:val="pl-PL"/>
        </w:rPr>
      </w:pPr>
    </w:p>
    <w:p w14:paraId="2A575DAE" w14:textId="77777777" w:rsidR="003E4A38" w:rsidRPr="00A02064" w:rsidRDefault="003E4A38" w:rsidP="00244A56">
      <w:pPr>
        <w:rPr>
          <w:lang w:val="pl-PL"/>
        </w:rPr>
      </w:pPr>
    </w:p>
    <w:p w14:paraId="140D136C" w14:textId="56CFFA59"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TWISSIJA SPEĊJALI LI L-PRODOTT MEDIĊINALI G</w:t>
      </w:r>
      <w:r w:rsidR="00935E5C" w:rsidRPr="00A02064">
        <w:rPr>
          <w:b/>
          <w:spacing w:val="-1"/>
          <w:lang w:val="pl-PL"/>
        </w:rPr>
        <w:t>Ħ</w:t>
      </w:r>
      <w:r w:rsidRPr="00A02064">
        <w:rPr>
          <w:b/>
          <w:spacing w:val="-1"/>
          <w:lang w:val="pl-PL"/>
        </w:rPr>
        <w:t>ANDU JINŻAMM FEJN MA JIDHIRX U MA JINTLA</w:t>
      </w:r>
      <w:r w:rsidR="00935E5C" w:rsidRPr="00A02064">
        <w:rPr>
          <w:b/>
          <w:spacing w:val="-1"/>
          <w:lang w:val="pl-PL"/>
        </w:rPr>
        <w:t>Ħ</w:t>
      </w:r>
      <w:r w:rsidRPr="00A02064">
        <w:rPr>
          <w:b/>
          <w:spacing w:val="-1"/>
          <w:lang w:val="pl-PL"/>
        </w:rPr>
        <w:t>AQX MIT-TFAL</w:t>
      </w:r>
    </w:p>
    <w:p w14:paraId="54AEDA45" w14:textId="77777777" w:rsidR="00244A56" w:rsidRPr="00A02064" w:rsidRDefault="00244A56" w:rsidP="00244A56">
      <w:pPr>
        <w:pStyle w:val="NormalKeep"/>
        <w:rPr>
          <w:lang w:val="pl-PL"/>
        </w:rPr>
      </w:pPr>
    </w:p>
    <w:p w14:paraId="1D8FB49C" w14:textId="6B8D5BCA" w:rsidR="00244A56" w:rsidRPr="00A02064" w:rsidRDefault="00244A56" w:rsidP="00244A56">
      <w:pPr>
        <w:rPr>
          <w:lang w:val="pl-PL"/>
        </w:rPr>
      </w:pPr>
      <w:r w:rsidRPr="00A02064">
        <w:rPr>
          <w:lang w:val="mt"/>
        </w:rPr>
        <w:t>Żomm fejn ma jidhirx u ma jintla</w:t>
      </w:r>
      <w:r w:rsidR="00935E5C" w:rsidRPr="00A02064">
        <w:rPr>
          <w:lang w:val="mt"/>
        </w:rPr>
        <w:t>ħ</w:t>
      </w:r>
      <w:r w:rsidRPr="00A02064">
        <w:rPr>
          <w:lang w:val="mt"/>
        </w:rPr>
        <w:t>aqx mit-tfal.</w:t>
      </w:r>
    </w:p>
    <w:p w14:paraId="2D1098F8" w14:textId="14121A93" w:rsidR="00244A56" w:rsidRDefault="00244A56" w:rsidP="00244A56">
      <w:pPr>
        <w:rPr>
          <w:lang w:val="pl-PL"/>
        </w:rPr>
      </w:pPr>
    </w:p>
    <w:p w14:paraId="15923114" w14:textId="77777777" w:rsidR="003E4A38" w:rsidRPr="00A02064" w:rsidRDefault="003E4A38" w:rsidP="00244A56">
      <w:pPr>
        <w:rPr>
          <w:lang w:val="pl-PL"/>
        </w:rPr>
      </w:pPr>
    </w:p>
    <w:p w14:paraId="70C922D4" w14:textId="0FA30D26" w:rsidR="00244A56" w:rsidRPr="00A02064" w:rsidRDefault="00244A56" w:rsidP="0015215B">
      <w:pPr>
        <w:keepNext/>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7.</w:t>
      </w:r>
      <w:r w:rsidRPr="00A02064">
        <w:rPr>
          <w:b/>
          <w:spacing w:val="-1"/>
          <w:lang w:val="pl-PL"/>
        </w:rPr>
        <w:tab/>
        <w:t>TWISSIJA SPEĊJALI O</w:t>
      </w:r>
      <w:r w:rsidR="00935E5C" w:rsidRPr="00A02064">
        <w:rPr>
          <w:b/>
          <w:spacing w:val="-1"/>
          <w:lang w:val="pl-PL"/>
        </w:rPr>
        <w:t>Ħ</w:t>
      </w:r>
      <w:r w:rsidRPr="00A02064">
        <w:rPr>
          <w:b/>
          <w:spacing w:val="-1"/>
          <w:lang w:val="pl-PL"/>
        </w:rPr>
        <w:t>RA, JEKK ME</w:t>
      </w:r>
      <w:r w:rsidR="00935E5C" w:rsidRPr="00A02064">
        <w:rPr>
          <w:b/>
          <w:spacing w:val="-1"/>
          <w:lang w:val="pl-PL"/>
        </w:rPr>
        <w:t>Ħ</w:t>
      </w:r>
      <w:r w:rsidRPr="00A02064">
        <w:rPr>
          <w:b/>
          <w:spacing w:val="-1"/>
          <w:lang w:val="pl-PL"/>
        </w:rPr>
        <w:t>TIEĠA</w:t>
      </w:r>
    </w:p>
    <w:p w14:paraId="6F4A1CD1" w14:textId="14612770" w:rsidR="00244A56" w:rsidRDefault="00244A56" w:rsidP="00244A56">
      <w:pPr>
        <w:rPr>
          <w:lang w:val="pl-PL"/>
        </w:rPr>
      </w:pPr>
    </w:p>
    <w:p w14:paraId="6E32BBD7" w14:textId="26942CCC" w:rsidR="003E4A38" w:rsidRDefault="003E4A38" w:rsidP="00244A56">
      <w:pPr>
        <w:rPr>
          <w:lang w:val="pl-PL"/>
        </w:rPr>
      </w:pPr>
    </w:p>
    <w:p w14:paraId="09407D3C" w14:textId="77777777" w:rsidR="00244A56" w:rsidRPr="00A02064" w:rsidRDefault="00244A56" w:rsidP="00244A56">
      <w:pPr>
        <w:rPr>
          <w:lang w:val="pl-PL"/>
        </w:rPr>
      </w:pPr>
    </w:p>
    <w:p w14:paraId="0A110B4A"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8.</w:t>
      </w:r>
      <w:r w:rsidRPr="00A02064">
        <w:rPr>
          <w:b/>
          <w:spacing w:val="-1"/>
          <w:lang w:val="pl-PL"/>
        </w:rPr>
        <w:tab/>
        <w:t>DATA TA’ SKADENZA</w:t>
      </w:r>
    </w:p>
    <w:p w14:paraId="4AEADAF7" w14:textId="77777777" w:rsidR="00244A56" w:rsidRPr="00A02064" w:rsidRDefault="00244A56" w:rsidP="00244A56">
      <w:pPr>
        <w:pStyle w:val="NormalKeep"/>
        <w:rPr>
          <w:lang w:val="pl-PL"/>
        </w:rPr>
      </w:pPr>
    </w:p>
    <w:p w14:paraId="411CC66A" w14:textId="143D0A2E" w:rsidR="00244A56" w:rsidRPr="00A02064" w:rsidRDefault="00352A76" w:rsidP="00244A56">
      <w:pPr>
        <w:rPr>
          <w:lang w:val="pl-PL"/>
        </w:rPr>
      </w:pPr>
      <w:r w:rsidRPr="00A02064">
        <w:rPr>
          <w:lang w:val="mt"/>
        </w:rPr>
        <w:t>EX</w:t>
      </w:r>
    </w:p>
    <w:p w14:paraId="07F4AA0D" w14:textId="05A2860F" w:rsidR="00244A56" w:rsidRDefault="00244A56" w:rsidP="00244A56">
      <w:pPr>
        <w:rPr>
          <w:lang w:val="pl-PL"/>
        </w:rPr>
      </w:pPr>
    </w:p>
    <w:p w14:paraId="46FD9EC0" w14:textId="77777777" w:rsidR="003E4A38" w:rsidRPr="00A02064" w:rsidRDefault="003E4A38" w:rsidP="00244A56">
      <w:pPr>
        <w:rPr>
          <w:lang w:val="pl-PL"/>
        </w:rPr>
      </w:pPr>
    </w:p>
    <w:p w14:paraId="502C6A85" w14:textId="053D4F06"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9.</w:t>
      </w:r>
      <w:r w:rsidRPr="00A02064">
        <w:rPr>
          <w:b/>
          <w:spacing w:val="-1"/>
          <w:lang w:val="pl-PL"/>
        </w:rPr>
        <w:tab/>
        <w:t>KONDIZZJONIJIET SPEĊJALI TA’ KIF JIN</w:t>
      </w:r>
      <w:r w:rsidR="00935E5C" w:rsidRPr="00A02064">
        <w:rPr>
          <w:b/>
          <w:spacing w:val="-1"/>
          <w:lang w:val="pl-PL"/>
        </w:rPr>
        <w:t>Ħ</w:t>
      </w:r>
      <w:r w:rsidRPr="00A02064">
        <w:rPr>
          <w:b/>
          <w:spacing w:val="-1"/>
          <w:lang w:val="pl-PL"/>
        </w:rPr>
        <w:t>AŻEN</w:t>
      </w:r>
    </w:p>
    <w:p w14:paraId="52FF5A30" w14:textId="77777777" w:rsidR="00244A56" w:rsidRPr="00A02064" w:rsidRDefault="00244A56" w:rsidP="00244A56">
      <w:pPr>
        <w:pStyle w:val="NormalKeep"/>
        <w:rPr>
          <w:lang w:val="pl-PL"/>
        </w:rPr>
      </w:pPr>
    </w:p>
    <w:p w14:paraId="2933D687" w14:textId="78723533" w:rsidR="00244A56" w:rsidRPr="00A02064" w:rsidRDefault="00244A56" w:rsidP="00244A56">
      <w:pPr>
        <w:pStyle w:val="NormalKeep"/>
        <w:rPr>
          <w:lang w:val="pl-PL"/>
        </w:rPr>
      </w:pPr>
      <w:r w:rsidRPr="00A02064">
        <w:rPr>
          <w:lang w:val="mt"/>
        </w:rPr>
        <w:t>A</w:t>
      </w:r>
      <w:r w:rsidR="00935E5C" w:rsidRPr="00A02064">
        <w:rPr>
          <w:lang w:val="mt"/>
        </w:rPr>
        <w:t>ħ</w:t>
      </w:r>
      <w:r w:rsidRPr="00A02064">
        <w:rPr>
          <w:lang w:val="mt"/>
        </w:rPr>
        <w:t>żen fi friġġ. Tag</w:t>
      </w:r>
      <w:r w:rsidR="00935E5C" w:rsidRPr="00A02064">
        <w:rPr>
          <w:lang w:val="mt"/>
        </w:rPr>
        <w:t>ħ</w:t>
      </w:r>
      <w:r w:rsidRPr="00A02064">
        <w:rPr>
          <w:lang w:val="mt"/>
        </w:rPr>
        <w:t>mlux fil-friża.</w:t>
      </w:r>
    </w:p>
    <w:p w14:paraId="44B9D2E2" w14:textId="5583B9EB" w:rsidR="00244A56" w:rsidRPr="00A02064" w:rsidRDefault="00244A56" w:rsidP="00244A56">
      <w:pPr>
        <w:pStyle w:val="NormalKeep"/>
        <w:rPr>
          <w:lang w:val="pl-PL"/>
        </w:rPr>
      </w:pPr>
      <w:r w:rsidRPr="00A02064">
        <w:rPr>
          <w:lang w:val="mt"/>
        </w:rPr>
        <w:t>Irreferi g</w:t>
      </w:r>
      <w:r w:rsidR="00935E5C" w:rsidRPr="00A02064">
        <w:rPr>
          <w:lang w:val="mt"/>
        </w:rPr>
        <w:t>ħ</w:t>
      </w:r>
      <w:r w:rsidRPr="00A02064">
        <w:rPr>
          <w:lang w:val="mt"/>
        </w:rPr>
        <w:t>all-fuljett ta’ tag</w:t>
      </w:r>
      <w:r w:rsidR="00935E5C" w:rsidRPr="00A02064">
        <w:rPr>
          <w:lang w:val="mt"/>
        </w:rPr>
        <w:t>ħ</w:t>
      </w:r>
      <w:r w:rsidRPr="00A02064">
        <w:rPr>
          <w:lang w:val="mt"/>
        </w:rPr>
        <w:t>rif g</w:t>
      </w:r>
      <w:r w:rsidR="00935E5C" w:rsidRPr="00A02064">
        <w:rPr>
          <w:lang w:val="mt"/>
        </w:rPr>
        <w:t>ħ</w:t>
      </w:r>
      <w:r w:rsidRPr="00A02064">
        <w:rPr>
          <w:lang w:val="mt"/>
        </w:rPr>
        <w:t xml:space="preserve">al dettalji dwar </w:t>
      </w:r>
      <w:r w:rsidR="00935E5C" w:rsidRPr="00A02064">
        <w:rPr>
          <w:lang w:val="mt"/>
        </w:rPr>
        <w:t>ħ</w:t>
      </w:r>
      <w:r w:rsidRPr="00A02064">
        <w:rPr>
          <w:lang w:val="mt"/>
        </w:rPr>
        <w:t>ażna alternattiva.</w:t>
      </w:r>
    </w:p>
    <w:p w14:paraId="27DBF9C6" w14:textId="09EFAD56" w:rsidR="00244A56" w:rsidRPr="00156B7E" w:rsidRDefault="00244A56" w:rsidP="00244A56">
      <w:pPr>
        <w:rPr>
          <w:lang w:val="es-ES"/>
        </w:rPr>
      </w:pPr>
      <w:r w:rsidRPr="00A02064">
        <w:rPr>
          <w:lang w:val="mt"/>
        </w:rPr>
        <w:t>Żomm il-pinna mimlija g</w:t>
      </w:r>
      <w:r w:rsidR="00935E5C" w:rsidRPr="00A02064">
        <w:rPr>
          <w:lang w:val="mt"/>
        </w:rPr>
        <w:t>ħ</w:t>
      </w:r>
      <w:r w:rsidRPr="00A02064">
        <w:rPr>
          <w:lang w:val="mt"/>
        </w:rPr>
        <w:t>al-lest fil-kartuna ta’ barra sabiex tilqa’ mid-dawl.</w:t>
      </w:r>
    </w:p>
    <w:p w14:paraId="3D09FA52" w14:textId="74CC8380" w:rsidR="00244A56" w:rsidRPr="00156B7E" w:rsidRDefault="00074783" w:rsidP="00244A56">
      <w:pPr>
        <w:rPr>
          <w:lang w:val="es-ES"/>
        </w:rPr>
      </w:pPr>
      <w:r w:rsidRPr="00A02064">
        <w:rPr>
          <w:lang w:val="mt"/>
        </w:rPr>
        <w:t>Żomm il-pinen mimlijin għal-lest fil-kartuna ta’ barra sabiex tilqa’ mid-dawl.</w:t>
      </w:r>
    </w:p>
    <w:p w14:paraId="42D4EA04" w14:textId="1EA8441B" w:rsidR="00244A56" w:rsidRPr="00156B7E" w:rsidRDefault="00244A56" w:rsidP="00244A56">
      <w:pPr>
        <w:rPr>
          <w:lang w:val="es-ES"/>
        </w:rPr>
      </w:pPr>
    </w:p>
    <w:p w14:paraId="38498D0F" w14:textId="77777777" w:rsidR="003E4A38" w:rsidRPr="00156B7E" w:rsidRDefault="003E4A38" w:rsidP="00244A56">
      <w:pPr>
        <w:rPr>
          <w:lang w:val="es-ES"/>
        </w:rPr>
      </w:pPr>
    </w:p>
    <w:p w14:paraId="7D226734" w14:textId="10FEEA45"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10.</w:t>
      </w:r>
      <w:r w:rsidRPr="00156B7E">
        <w:rPr>
          <w:b/>
          <w:spacing w:val="-1"/>
          <w:lang w:val="es-ES"/>
        </w:rPr>
        <w:tab/>
        <w:t>PREKAWZJONIJIET SPEĊJALI G</w:t>
      </w:r>
      <w:r w:rsidR="00935E5C" w:rsidRPr="00156B7E">
        <w:rPr>
          <w:rFonts w:hint="eastAsia"/>
          <w:b/>
          <w:spacing w:val="-1"/>
          <w:lang w:val="es-ES"/>
        </w:rPr>
        <w:t>Ħ</w:t>
      </w:r>
      <w:r w:rsidRPr="00156B7E">
        <w:rPr>
          <w:b/>
          <w:spacing w:val="-1"/>
          <w:lang w:val="es-ES"/>
        </w:rPr>
        <w:t>AR-RIMI TA’ PRODOTTI MEDIĊINALI MHUX UŻATI JEW SKART MINN DAWN IL-PRODOTTI MEDIĊINALI, JEKK HEMM BŻONN</w:t>
      </w:r>
    </w:p>
    <w:p w14:paraId="2BDE283C" w14:textId="1EFEBA3F" w:rsidR="00244A56" w:rsidRPr="00156B7E" w:rsidRDefault="00244A56" w:rsidP="00244A56">
      <w:pPr>
        <w:rPr>
          <w:lang w:val="es-ES"/>
        </w:rPr>
      </w:pPr>
    </w:p>
    <w:p w14:paraId="2D3BD755" w14:textId="7E66D030" w:rsidR="003E4A38" w:rsidRPr="00156B7E" w:rsidRDefault="003E4A38" w:rsidP="00244A56">
      <w:pPr>
        <w:rPr>
          <w:lang w:val="es-ES"/>
        </w:rPr>
      </w:pPr>
    </w:p>
    <w:p w14:paraId="494DBE31" w14:textId="3472A3CD" w:rsidR="003E4A38" w:rsidRPr="00156B7E" w:rsidRDefault="003E4A38" w:rsidP="00244A56">
      <w:pPr>
        <w:rPr>
          <w:lang w:val="es-ES"/>
        </w:rPr>
      </w:pPr>
    </w:p>
    <w:p w14:paraId="04BA4078" w14:textId="77777777" w:rsidR="00244A56" w:rsidRPr="00156B7E" w:rsidRDefault="00244A56" w:rsidP="00244A56">
      <w:pPr>
        <w:rPr>
          <w:lang w:val="es-ES"/>
        </w:rPr>
      </w:pPr>
    </w:p>
    <w:p w14:paraId="7847F7AF" w14:textId="7BD79CEA"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11.</w:t>
      </w:r>
      <w:r w:rsidRPr="00156B7E">
        <w:rPr>
          <w:b/>
          <w:spacing w:val="-1"/>
          <w:lang w:val="es-ES"/>
        </w:rPr>
        <w:tab/>
        <w:t>ISEM U INDIRIZZ TAD-DETENTUR TAL-AWTORIZZAZZJONI G</w:t>
      </w:r>
      <w:r w:rsidR="00935E5C" w:rsidRPr="00156B7E">
        <w:rPr>
          <w:rFonts w:hint="eastAsia"/>
          <w:b/>
          <w:spacing w:val="-1"/>
          <w:lang w:val="es-ES"/>
        </w:rPr>
        <w:t>Ħ</w:t>
      </w:r>
      <w:r w:rsidRPr="00156B7E">
        <w:rPr>
          <w:b/>
          <w:spacing w:val="-1"/>
          <w:lang w:val="es-ES"/>
        </w:rPr>
        <w:t>AT-TQEG</w:t>
      </w:r>
      <w:r w:rsidR="00935E5C" w:rsidRPr="00156B7E">
        <w:rPr>
          <w:rFonts w:hint="eastAsia"/>
          <w:b/>
          <w:spacing w:val="-1"/>
          <w:lang w:val="es-ES"/>
        </w:rPr>
        <w:t>Ħ</w:t>
      </w:r>
      <w:r w:rsidRPr="00156B7E">
        <w:rPr>
          <w:b/>
          <w:spacing w:val="-1"/>
          <w:lang w:val="es-ES"/>
        </w:rPr>
        <w:t>ID FIS-SUQ</w:t>
      </w:r>
    </w:p>
    <w:p w14:paraId="7BF5E856" w14:textId="77777777" w:rsidR="00244A56" w:rsidRPr="00156B7E" w:rsidRDefault="00244A56" w:rsidP="00244A56">
      <w:pPr>
        <w:pStyle w:val="NormalKeep"/>
        <w:rPr>
          <w:lang w:val="es-ES"/>
        </w:rPr>
      </w:pPr>
    </w:p>
    <w:p w14:paraId="23DF1D83" w14:textId="77777777" w:rsidR="00244A56" w:rsidRPr="00A02064" w:rsidRDefault="00244A56" w:rsidP="00244A56">
      <w:pPr>
        <w:pStyle w:val="NormalKeep"/>
      </w:pPr>
      <w:r w:rsidRPr="00A02064">
        <w:rPr>
          <w:lang w:val="mt"/>
        </w:rPr>
        <w:t>Celltrion Healthcare Hungary Kft.</w:t>
      </w:r>
    </w:p>
    <w:p w14:paraId="417BDE37" w14:textId="77777777" w:rsidR="00244A56" w:rsidRPr="00A02064" w:rsidRDefault="00244A56" w:rsidP="00244A56">
      <w:pPr>
        <w:pStyle w:val="NormalKeep"/>
      </w:pPr>
      <w:r w:rsidRPr="00A02064">
        <w:rPr>
          <w:lang w:val="mt"/>
        </w:rPr>
        <w:t>1062 Budapest</w:t>
      </w:r>
    </w:p>
    <w:p w14:paraId="4808C397" w14:textId="77777777" w:rsidR="00244A56" w:rsidRPr="00A02064" w:rsidRDefault="00244A56" w:rsidP="00244A56">
      <w:pPr>
        <w:pStyle w:val="NormalKeep"/>
      </w:pPr>
      <w:r w:rsidRPr="00A02064">
        <w:rPr>
          <w:lang w:val="mt"/>
        </w:rPr>
        <w:t>Váci út 1–3. WestEnd Office Building B torony</w:t>
      </w:r>
    </w:p>
    <w:p w14:paraId="3DB17A57" w14:textId="04BC4581" w:rsidR="00244A56" w:rsidRPr="00A02064" w:rsidRDefault="00244A56" w:rsidP="00244A56">
      <w:r w:rsidRPr="00A02064">
        <w:rPr>
          <w:lang w:val="mt"/>
        </w:rPr>
        <w:t>L-Ungerija</w:t>
      </w:r>
    </w:p>
    <w:p w14:paraId="5CAF2050" w14:textId="2D7AC36D" w:rsidR="00244A56" w:rsidRDefault="00244A56" w:rsidP="00244A56"/>
    <w:p w14:paraId="59A80157" w14:textId="77777777" w:rsidR="003E4A38" w:rsidRPr="00A02064" w:rsidRDefault="003E4A38" w:rsidP="00244A56"/>
    <w:p w14:paraId="45778C8E" w14:textId="7D0EF723"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t>12.</w:t>
      </w:r>
      <w:r w:rsidRPr="00A02064">
        <w:rPr>
          <w:b/>
          <w:spacing w:val="-1"/>
          <w:lang w:val="en-US"/>
        </w:rPr>
        <w:tab/>
        <w:t>NUMRU TAL-AWTORIZZAZZJONI G</w:t>
      </w:r>
      <w:r w:rsidR="00935E5C" w:rsidRPr="00A02064">
        <w:rPr>
          <w:b/>
          <w:spacing w:val="-1"/>
          <w:lang w:val="en-US"/>
        </w:rPr>
        <w:t>Ħ</w:t>
      </w:r>
      <w:r w:rsidRPr="00A02064">
        <w:rPr>
          <w:b/>
          <w:spacing w:val="-1"/>
          <w:lang w:val="en-US"/>
        </w:rPr>
        <w:t>AT-TQEG</w:t>
      </w:r>
      <w:r w:rsidR="00935E5C" w:rsidRPr="00A02064">
        <w:rPr>
          <w:b/>
          <w:spacing w:val="-1"/>
          <w:lang w:val="en-US"/>
        </w:rPr>
        <w:t>Ħ</w:t>
      </w:r>
      <w:r w:rsidRPr="00A02064">
        <w:rPr>
          <w:b/>
          <w:spacing w:val="-1"/>
          <w:lang w:val="en-US"/>
        </w:rPr>
        <w:t>ID FIS-SUQ</w:t>
      </w:r>
    </w:p>
    <w:p w14:paraId="16580838" w14:textId="77777777" w:rsidR="00244A56" w:rsidRPr="00A02064" w:rsidRDefault="00244A56" w:rsidP="00244A56">
      <w:pPr>
        <w:pStyle w:val="NormalKeep"/>
      </w:pPr>
    </w:p>
    <w:p w14:paraId="4A3FFDA5" w14:textId="367B1BD6" w:rsidR="00244A56" w:rsidRPr="00A02064" w:rsidRDefault="00244A56" w:rsidP="00244A56">
      <w:pPr>
        <w:pStyle w:val="NormalKeep"/>
        <w:rPr>
          <w:highlight w:val="lightGray"/>
          <w:lang w:val="pl-PL"/>
        </w:rPr>
      </w:pPr>
      <w:r w:rsidRPr="00A02064">
        <w:rPr>
          <w:lang w:val="mt"/>
        </w:rPr>
        <w:t xml:space="preserve">EU/1/20/1513/009 </w:t>
      </w:r>
      <w:r w:rsidRPr="00A02064">
        <w:rPr>
          <w:highlight w:val="lightGray"/>
          <w:lang w:val="mt"/>
        </w:rPr>
        <w:t>pinna wa</w:t>
      </w:r>
      <w:r w:rsidR="00935E5C" w:rsidRPr="00A02064">
        <w:rPr>
          <w:highlight w:val="lightGray"/>
          <w:lang w:val="mt"/>
        </w:rPr>
        <w:t>ħ</w:t>
      </w:r>
      <w:r w:rsidRPr="00A02064">
        <w:rPr>
          <w:highlight w:val="lightGray"/>
          <w:lang w:val="mt"/>
        </w:rPr>
        <w:t>da mimlija g</w:t>
      </w:r>
      <w:r w:rsidR="00935E5C" w:rsidRPr="00A02064">
        <w:rPr>
          <w:highlight w:val="lightGray"/>
          <w:lang w:val="mt"/>
        </w:rPr>
        <w:t>ħ</w:t>
      </w:r>
      <w:r w:rsidRPr="00A02064">
        <w:rPr>
          <w:highlight w:val="lightGray"/>
          <w:lang w:val="mt"/>
        </w:rPr>
        <w:t>al-lest</w:t>
      </w:r>
    </w:p>
    <w:p w14:paraId="13F290B7" w14:textId="40E0251F" w:rsidR="00244A56" w:rsidRPr="00A02064" w:rsidRDefault="00244A56" w:rsidP="00244A56">
      <w:pPr>
        <w:pStyle w:val="NormalKeep"/>
        <w:rPr>
          <w:highlight w:val="lightGray"/>
          <w:lang w:val="de-CH"/>
        </w:rPr>
      </w:pPr>
      <w:r w:rsidRPr="00A02064">
        <w:rPr>
          <w:highlight w:val="lightGray"/>
          <w:lang w:val="mt"/>
        </w:rPr>
        <w:t>EU/1/20/1513/010 2 pinen mimlij</w:t>
      </w:r>
      <w:r w:rsidR="002C40C0"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5BA673ED" w14:textId="71FCFFE8" w:rsidR="00244A56" w:rsidRPr="00A02064" w:rsidRDefault="00244A56" w:rsidP="00244A56">
      <w:pPr>
        <w:pStyle w:val="NormalKeep"/>
        <w:rPr>
          <w:highlight w:val="lightGray"/>
          <w:lang w:val="de-CH"/>
        </w:rPr>
      </w:pPr>
      <w:r w:rsidRPr="00A02064">
        <w:rPr>
          <w:highlight w:val="lightGray"/>
          <w:lang w:val="mt"/>
        </w:rPr>
        <w:t>EU/1/20/1513/011 4 pinen mimlij</w:t>
      </w:r>
      <w:r w:rsidR="002C40C0"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1BBA34D3" w14:textId="11F26BD5" w:rsidR="00244A56" w:rsidRPr="00A02064" w:rsidRDefault="00244A56" w:rsidP="00244A56">
      <w:pPr>
        <w:rPr>
          <w:lang w:val="de-CH"/>
        </w:rPr>
      </w:pPr>
      <w:r w:rsidRPr="00A02064">
        <w:rPr>
          <w:highlight w:val="lightGray"/>
          <w:lang w:val="mt"/>
        </w:rPr>
        <w:t>EU/1/20/1513/012 6 pinen mimlij</w:t>
      </w:r>
      <w:r w:rsidR="002C40C0" w:rsidRPr="00A02064">
        <w:rPr>
          <w:highlight w:val="lightGray"/>
          <w:lang w:val="mt"/>
        </w:rPr>
        <w:t>in</w:t>
      </w:r>
      <w:r w:rsidRPr="00A02064">
        <w:rPr>
          <w:highlight w:val="lightGray"/>
          <w:lang w:val="mt"/>
        </w:rPr>
        <w:t xml:space="preserve"> g</w:t>
      </w:r>
      <w:r w:rsidR="00935E5C" w:rsidRPr="00A02064">
        <w:rPr>
          <w:highlight w:val="lightGray"/>
          <w:lang w:val="mt"/>
        </w:rPr>
        <w:t>ħ</w:t>
      </w:r>
      <w:r w:rsidRPr="00A02064">
        <w:rPr>
          <w:highlight w:val="lightGray"/>
          <w:lang w:val="mt"/>
        </w:rPr>
        <w:t>al-lest</w:t>
      </w:r>
    </w:p>
    <w:p w14:paraId="51894171" w14:textId="78137C29" w:rsidR="00244A56" w:rsidRDefault="00244A56" w:rsidP="00244A56">
      <w:pPr>
        <w:rPr>
          <w:lang w:val="de-CH"/>
        </w:rPr>
      </w:pPr>
    </w:p>
    <w:p w14:paraId="19A06E22" w14:textId="77777777" w:rsidR="00244A56" w:rsidRPr="00A02064" w:rsidRDefault="00244A56" w:rsidP="00244A56">
      <w:pPr>
        <w:rPr>
          <w:lang w:val="de-CH"/>
        </w:rPr>
      </w:pPr>
    </w:p>
    <w:p w14:paraId="3AADDF46"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156B7E">
        <w:rPr>
          <w:b/>
          <w:spacing w:val="-1"/>
          <w:lang w:val="de-CH"/>
        </w:rPr>
        <w:t>13.</w:t>
      </w:r>
      <w:r w:rsidRPr="00156B7E">
        <w:rPr>
          <w:b/>
          <w:spacing w:val="-1"/>
          <w:lang w:val="de-CH"/>
        </w:rPr>
        <w:tab/>
        <w:t>NUMRU TAL-LOTT</w:t>
      </w:r>
    </w:p>
    <w:p w14:paraId="3B5B60DD" w14:textId="77777777" w:rsidR="00244A56" w:rsidRPr="00156B7E" w:rsidRDefault="00244A56" w:rsidP="00244A56">
      <w:pPr>
        <w:pStyle w:val="NormalKeep"/>
        <w:rPr>
          <w:lang w:val="de-CH"/>
        </w:rPr>
      </w:pPr>
    </w:p>
    <w:p w14:paraId="7CE2C46D" w14:textId="45C32195" w:rsidR="00244A56" w:rsidRPr="00A02064" w:rsidRDefault="00244A56" w:rsidP="00244A56">
      <w:pPr>
        <w:rPr>
          <w:lang w:val="pl-PL"/>
        </w:rPr>
      </w:pPr>
      <w:r w:rsidRPr="00A02064">
        <w:rPr>
          <w:lang w:val="mt"/>
        </w:rPr>
        <w:t>Lot</w:t>
      </w:r>
    </w:p>
    <w:p w14:paraId="229678CB" w14:textId="531D309F" w:rsidR="00244A56" w:rsidRDefault="00244A56" w:rsidP="00244A56">
      <w:pPr>
        <w:rPr>
          <w:lang w:val="pl-PL"/>
        </w:rPr>
      </w:pPr>
    </w:p>
    <w:p w14:paraId="21DF2EB0" w14:textId="77777777" w:rsidR="003E4A38" w:rsidRPr="00A02064" w:rsidRDefault="003E4A38" w:rsidP="00244A56">
      <w:pPr>
        <w:rPr>
          <w:lang w:val="pl-PL"/>
        </w:rPr>
      </w:pPr>
    </w:p>
    <w:p w14:paraId="01A4CC81" w14:textId="2980CBBE"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156B7E">
        <w:rPr>
          <w:b/>
          <w:spacing w:val="-1"/>
          <w:lang w:val="de-CH"/>
        </w:rPr>
        <w:t>14.</w:t>
      </w:r>
      <w:r w:rsidRPr="00156B7E">
        <w:rPr>
          <w:b/>
          <w:spacing w:val="-1"/>
          <w:lang w:val="de-CH"/>
        </w:rPr>
        <w:tab/>
        <w:t>KLASSIFIKAZZJONI ĠENERALI TA’ KIF JING</w:t>
      </w:r>
      <w:r w:rsidR="00935E5C" w:rsidRPr="00156B7E">
        <w:rPr>
          <w:rFonts w:hint="eastAsia"/>
          <w:b/>
          <w:spacing w:val="-1"/>
          <w:lang w:val="de-CH"/>
        </w:rPr>
        <w:t>Ħ</w:t>
      </w:r>
      <w:r w:rsidRPr="00156B7E">
        <w:rPr>
          <w:b/>
          <w:spacing w:val="-1"/>
          <w:lang w:val="de-CH"/>
        </w:rPr>
        <w:t>ATA</w:t>
      </w:r>
    </w:p>
    <w:p w14:paraId="2A4632A7" w14:textId="03DE0DBE" w:rsidR="00244A56" w:rsidRDefault="00244A56" w:rsidP="00244A56">
      <w:pPr>
        <w:rPr>
          <w:lang w:val="pl-PL"/>
        </w:rPr>
      </w:pPr>
    </w:p>
    <w:p w14:paraId="78C1E80B" w14:textId="04397D9C" w:rsidR="003E4A38" w:rsidRDefault="003E4A38" w:rsidP="00244A56">
      <w:pPr>
        <w:rPr>
          <w:lang w:val="pl-PL"/>
        </w:rPr>
      </w:pPr>
    </w:p>
    <w:p w14:paraId="6211F693" w14:textId="77777777" w:rsidR="00244A56" w:rsidRPr="00A02064" w:rsidRDefault="00244A56" w:rsidP="00244A56">
      <w:pPr>
        <w:rPr>
          <w:lang w:val="pl-PL"/>
        </w:rPr>
      </w:pPr>
    </w:p>
    <w:p w14:paraId="662D5CCC"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15.</w:t>
      </w:r>
      <w:r w:rsidRPr="00A02064">
        <w:rPr>
          <w:b/>
          <w:spacing w:val="-1"/>
          <w:lang w:val="de-CH"/>
        </w:rPr>
        <w:tab/>
        <w:t>ISTRUZZJONIJIET DWAR L-UŻU</w:t>
      </w:r>
    </w:p>
    <w:p w14:paraId="754DFC23" w14:textId="71913CE3" w:rsidR="00244A56" w:rsidRDefault="00244A56" w:rsidP="00244A56">
      <w:pPr>
        <w:rPr>
          <w:lang w:val="pl-PL"/>
        </w:rPr>
      </w:pPr>
    </w:p>
    <w:p w14:paraId="6BD9C9C5" w14:textId="2B1DAAED" w:rsidR="003E4A38" w:rsidRDefault="003E4A38" w:rsidP="00244A56">
      <w:pPr>
        <w:rPr>
          <w:lang w:val="pl-PL"/>
        </w:rPr>
      </w:pPr>
    </w:p>
    <w:p w14:paraId="4BCEB87C" w14:textId="77777777" w:rsidR="00244A56" w:rsidRPr="00A02064" w:rsidRDefault="00244A56" w:rsidP="00244A56">
      <w:pPr>
        <w:rPr>
          <w:lang w:val="pl-PL"/>
        </w:rPr>
      </w:pPr>
    </w:p>
    <w:p w14:paraId="54884AEE"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16.</w:t>
      </w:r>
      <w:r w:rsidRPr="00A02064">
        <w:rPr>
          <w:b/>
          <w:spacing w:val="-1"/>
          <w:lang w:val="de-CH"/>
        </w:rPr>
        <w:tab/>
        <w:t>INFORMAZZJONI BIL-BRAILLE</w:t>
      </w:r>
    </w:p>
    <w:p w14:paraId="0BAF7D28" w14:textId="77777777" w:rsidR="00244A56" w:rsidRPr="00A02064" w:rsidRDefault="00244A56" w:rsidP="00244A56">
      <w:pPr>
        <w:pStyle w:val="NormalKeep"/>
        <w:rPr>
          <w:lang w:val="pl-PL"/>
        </w:rPr>
      </w:pPr>
    </w:p>
    <w:p w14:paraId="3769E0FC" w14:textId="69EC220D" w:rsidR="00244A56" w:rsidRPr="00A02064" w:rsidRDefault="00244A56" w:rsidP="00244A56">
      <w:pPr>
        <w:rPr>
          <w:lang w:val="pl-PL"/>
        </w:rPr>
      </w:pPr>
      <w:r w:rsidRPr="00A02064">
        <w:rPr>
          <w:lang w:val="mt"/>
        </w:rPr>
        <w:t>Yuflyma 40 mg</w:t>
      </w:r>
    </w:p>
    <w:p w14:paraId="73E8F0F2" w14:textId="77777777" w:rsidR="00244A56" w:rsidRPr="00A02064" w:rsidRDefault="00244A56" w:rsidP="00244A56">
      <w:pPr>
        <w:rPr>
          <w:lang w:val="pl-PL"/>
        </w:rPr>
      </w:pPr>
    </w:p>
    <w:p w14:paraId="4A70661B" w14:textId="77777777" w:rsidR="00244A56" w:rsidRPr="00A02064" w:rsidRDefault="00244A56" w:rsidP="0015215B">
      <w:pPr>
        <w:keepNext/>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17.</w:t>
      </w:r>
      <w:r w:rsidRPr="00A02064">
        <w:rPr>
          <w:b/>
          <w:spacing w:val="-1"/>
          <w:lang w:val="de-CH"/>
        </w:rPr>
        <w:tab/>
        <w:t>IDENTIFIKATUR UNIKU – BARCODE 2D</w:t>
      </w:r>
    </w:p>
    <w:p w14:paraId="5509ECC1" w14:textId="77777777" w:rsidR="00244A56" w:rsidRPr="00A02064" w:rsidRDefault="00244A56" w:rsidP="00244A56">
      <w:pPr>
        <w:pStyle w:val="NormalKeep"/>
        <w:rPr>
          <w:lang w:val="pl-PL"/>
        </w:rPr>
      </w:pPr>
    </w:p>
    <w:p w14:paraId="59125A44" w14:textId="22E32D28" w:rsidR="00244A56" w:rsidRPr="00A02064" w:rsidRDefault="00244A56" w:rsidP="00244A56">
      <w:pPr>
        <w:rPr>
          <w:lang w:val="pl-PL"/>
        </w:rPr>
      </w:pPr>
      <w:r w:rsidRPr="00A02064">
        <w:rPr>
          <w:highlight w:val="lightGray"/>
          <w:lang w:val="mt"/>
        </w:rPr>
        <w:t>barcode 2D li jkollu l-identifikatur uniku inkluż.</w:t>
      </w:r>
    </w:p>
    <w:p w14:paraId="301DDB44" w14:textId="33C1DE21" w:rsidR="00244A56" w:rsidRDefault="00244A56" w:rsidP="00244A56">
      <w:pPr>
        <w:rPr>
          <w:lang w:val="pl-PL"/>
        </w:rPr>
      </w:pPr>
    </w:p>
    <w:p w14:paraId="2F7365EA" w14:textId="77777777" w:rsidR="003E4A38" w:rsidRPr="00A02064" w:rsidRDefault="003E4A38" w:rsidP="00244A56">
      <w:pPr>
        <w:rPr>
          <w:lang w:val="pl-PL"/>
        </w:rPr>
      </w:pPr>
    </w:p>
    <w:p w14:paraId="04717D26" w14:textId="77777777"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18.</w:t>
      </w:r>
      <w:r w:rsidRPr="00A02064">
        <w:rPr>
          <w:b/>
          <w:spacing w:val="-1"/>
          <w:lang w:val="de-CH"/>
        </w:rPr>
        <w:tab/>
        <w:t xml:space="preserve">IDENTIFIKATUR UNIKU – </w:t>
      </w:r>
      <w:r w:rsidRPr="00A02064">
        <w:rPr>
          <w:b/>
          <w:i/>
          <w:spacing w:val="-1"/>
          <w:lang w:val="de-CH"/>
        </w:rPr>
        <w:t>DATA</w:t>
      </w:r>
      <w:r w:rsidRPr="00A02064">
        <w:rPr>
          <w:b/>
          <w:spacing w:val="-1"/>
          <w:lang w:val="de-CH"/>
        </w:rPr>
        <w:t xml:space="preserve"> LI TINQARA MILL-BNIEDEM</w:t>
      </w:r>
    </w:p>
    <w:p w14:paraId="10DACC30" w14:textId="77777777" w:rsidR="00244A56" w:rsidRPr="00A02064" w:rsidRDefault="00244A56" w:rsidP="00244A56">
      <w:pPr>
        <w:pStyle w:val="NormalKeep"/>
        <w:rPr>
          <w:lang w:val="pl-PL"/>
        </w:rPr>
      </w:pPr>
    </w:p>
    <w:p w14:paraId="34D7F573" w14:textId="77777777" w:rsidR="00244A56" w:rsidRPr="00A02064" w:rsidRDefault="00244A56" w:rsidP="00244A56">
      <w:pPr>
        <w:pStyle w:val="NormalKeep"/>
        <w:rPr>
          <w:lang w:val="pl-PL"/>
        </w:rPr>
      </w:pPr>
      <w:r w:rsidRPr="00A02064">
        <w:rPr>
          <w:lang w:val="mt"/>
        </w:rPr>
        <w:t>PC</w:t>
      </w:r>
    </w:p>
    <w:p w14:paraId="5BF01677" w14:textId="77777777" w:rsidR="00244A56" w:rsidRPr="00A02064" w:rsidRDefault="00244A56" w:rsidP="00244A56">
      <w:pPr>
        <w:pStyle w:val="NormalKeep"/>
        <w:rPr>
          <w:lang w:val="pl-PL"/>
        </w:rPr>
      </w:pPr>
      <w:r w:rsidRPr="00A02064">
        <w:rPr>
          <w:lang w:val="mt"/>
        </w:rPr>
        <w:t>SN</w:t>
      </w:r>
    </w:p>
    <w:p w14:paraId="249ABD55" w14:textId="77777777" w:rsidR="00244A56" w:rsidRPr="00A02064" w:rsidRDefault="00244A56" w:rsidP="00244A56">
      <w:pPr>
        <w:pStyle w:val="NormalKeep"/>
        <w:rPr>
          <w:lang w:val="pl-PL"/>
        </w:rPr>
      </w:pPr>
      <w:r w:rsidRPr="00A02064">
        <w:rPr>
          <w:lang w:val="mt"/>
        </w:rPr>
        <w:t>NN</w:t>
      </w:r>
    </w:p>
    <w:p w14:paraId="5F5E2125" w14:textId="77777777" w:rsidR="00244A56" w:rsidRPr="00A02064" w:rsidRDefault="00244A56" w:rsidP="00244A56">
      <w:pPr>
        <w:suppressAutoHyphens w:val="0"/>
        <w:rPr>
          <w:lang w:val="pl-PL"/>
        </w:rPr>
      </w:pPr>
      <w:r w:rsidRPr="00A02064">
        <w:rPr>
          <w:lang w:val="mt"/>
        </w:rPr>
        <w:br w:type="page"/>
      </w:r>
    </w:p>
    <w:p w14:paraId="392A7C48" w14:textId="0DEEE28F" w:rsidR="00244A56" w:rsidRPr="00A02064" w:rsidRDefault="00244A56" w:rsidP="00244A56">
      <w:pPr>
        <w:pStyle w:val="HeadingStrLAB"/>
        <w:rPr>
          <w:lang w:val="pl-PL"/>
        </w:rPr>
      </w:pPr>
      <w:r w:rsidRPr="00A02064">
        <w:rPr>
          <w:lang w:val="mt"/>
        </w:rPr>
        <w:lastRenderedPageBreak/>
        <w:t>TAG</w:t>
      </w:r>
      <w:r w:rsidR="00935E5C" w:rsidRPr="00A02064">
        <w:rPr>
          <w:lang w:val="mt"/>
        </w:rPr>
        <w:t>Ħ</w:t>
      </w:r>
      <w:r w:rsidRPr="00A02064">
        <w:rPr>
          <w:lang w:val="mt"/>
        </w:rPr>
        <w:t>RIF MINIMU LI G</w:t>
      </w:r>
      <w:r w:rsidR="00935E5C" w:rsidRPr="00A02064">
        <w:rPr>
          <w:lang w:val="mt"/>
        </w:rPr>
        <w:t>Ħ</w:t>
      </w:r>
      <w:r w:rsidRPr="00A02064">
        <w:rPr>
          <w:lang w:val="mt"/>
        </w:rPr>
        <w:t>ANDU JIDHER FUQ IL-PAKKETTI Ż-ŻG</w:t>
      </w:r>
      <w:r w:rsidR="00935E5C" w:rsidRPr="00A02064">
        <w:rPr>
          <w:lang w:val="mt"/>
        </w:rPr>
        <w:t>Ħ</w:t>
      </w:r>
      <w:r w:rsidRPr="00A02064">
        <w:rPr>
          <w:lang w:val="mt"/>
        </w:rPr>
        <w:t>AR EWLENIN</w:t>
      </w:r>
    </w:p>
    <w:p w14:paraId="2DEEA8F4" w14:textId="77777777" w:rsidR="00244A56" w:rsidRPr="00A02064" w:rsidRDefault="00244A56" w:rsidP="00244A56">
      <w:pPr>
        <w:pStyle w:val="HeadingStrLAB"/>
        <w:rPr>
          <w:lang w:val="pl-PL"/>
        </w:rPr>
      </w:pPr>
    </w:p>
    <w:p w14:paraId="37D46777" w14:textId="5775CBF4" w:rsidR="00244A56" w:rsidRPr="00A02064" w:rsidRDefault="00244A56" w:rsidP="00244A56">
      <w:pPr>
        <w:pStyle w:val="HeadingStrLAB"/>
      </w:pPr>
      <w:r w:rsidRPr="00A02064">
        <w:rPr>
          <w:lang w:val="mt"/>
        </w:rPr>
        <w:t>TIKKETTA G</w:t>
      </w:r>
      <w:r w:rsidR="00935E5C" w:rsidRPr="00A02064">
        <w:rPr>
          <w:lang w:val="mt"/>
        </w:rPr>
        <w:t>Ħ</w:t>
      </w:r>
      <w:r w:rsidRPr="00A02064">
        <w:rPr>
          <w:lang w:val="mt"/>
        </w:rPr>
        <w:t>ALL-PINNA MIMLIJA G</w:t>
      </w:r>
      <w:r w:rsidR="00935E5C" w:rsidRPr="00A02064">
        <w:rPr>
          <w:lang w:val="mt"/>
        </w:rPr>
        <w:t>Ħ</w:t>
      </w:r>
      <w:r w:rsidRPr="00A02064">
        <w:rPr>
          <w:lang w:val="mt"/>
        </w:rPr>
        <w:t>AL-LEST</w:t>
      </w:r>
    </w:p>
    <w:p w14:paraId="027D7086" w14:textId="77777777" w:rsidR="00244A56" w:rsidRPr="00A02064" w:rsidRDefault="00244A56" w:rsidP="00244A56"/>
    <w:p w14:paraId="21528233" w14:textId="322F1A2D"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w:t>
      </w:r>
      <w:r w:rsidRPr="00156B7E">
        <w:rPr>
          <w:b/>
          <w:spacing w:val="-1"/>
          <w:lang w:val="es-ES"/>
        </w:rPr>
        <w:tab/>
        <w:t>ISEM TAL-PRODOTT MEDIĊINALI U MNEJN G</w:t>
      </w:r>
      <w:r w:rsidR="00935E5C" w:rsidRPr="00156B7E">
        <w:rPr>
          <w:rFonts w:hint="eastAsia"/>
          <w:b/>
          <w:spacing w:val="-1"/>
          <w:lang w:val="es-ES"/>
        </w:rPr>
        <w:t>Ħ</w:t>
      </w:r>
      <w:r w:rsidRPr="00156B7E">
        <w:rPr>
          <w:b/>
          <w:spacing w:val="-1"/>
          <w:lang w:val="es-ES"/>
        </w:rPr>
        <w:t>ANDU JING</w:t>
      </w:r>
      <w:r w:rsidR="00935E5C" w:rsidRPr="00156B7E">
        <w:rPr>
          <w:rFonts w:hint="eastAsia"/>
          <w:b/>
          <w:spacing w:val="-1"/>
          <w:lang w:val="es-ES"/>
        </w:rPr>
        <w:t>Ħ</w:t>
      </w:r>
      <w:r w:rsidRPr="00156B7E">
        <w:rPr>
          <w:b/>
          <w:spacing w:val="-1"/>
          <w:lang w:val="es-ES"/>
        </w:rPr>
        <w:t>ATA</w:t>
      </w:r>
    </w:p>
    <w:p w14:paraId="755996DF" w14:textId="77777777" w:rsidR="00244A56" w:rsidRPr="00A02064" w:rsidRDefault="00244A56" w:rsidP="00244A56">
      <w:pPr>
        <w:pStyle w:val="NormalKeep"/>
        <w:rPr>
          <w:lang w:val="pl-PL"/>
        </w:rPr>
      </w:pPr>
    </w:p>
    <w:p w14:paraId="08FDF0A3" w14:textId="77777777" w:rsidR="00244A56" w:rsidRPr="00A02064" w:rsidRDefault="00244A56" w:rsidP="00244A56">
      <w:pPr>
        <w:pStyle w:val="NormalKeep"/>
        <w:rPr>
          <w:lang w:val="pl-PL"/>
        </w:rPr>
      </w:pPr>
      <w:r w:rsidRPr="00A02064">
        <w:rPr>
          <w:lang w:val="mt"/>
        </w:rPr>
        <w:t>Yuflyma 40 mg injezzjoni</w:t>
      </w:r>
    </w:p>
    <w:p w14:paraId="11054801" w14:textId="77777777" w:rsidR="00244A56" w:rsidRPr="00A02064" w:rsidRDefault="00244A56" w:rsidP="00244A56">
      <w:pPr>
        <w:pStyle w:val="NormalKeep"/>
        <w:rPr>
          <w:lang w:val="pl-PL"/>
        </w:rPr>
      </w:pPr>
      <w:r w:rsidRPr="00A02064">
        <w:rPr>
          <w:lang w:val="mt"/>
        </w:rPr>
        <w:t>adalimumab</w:t>
      </w:r>
    </w:p>
    <w:p w14:paraId="12A7F6FA" w14:textId="2734A182" w:rsidR="00244A56" w:rsidRPr="00A02064" w:rsidRDefault="00244A56" w:rsidP="00244A56">
      <w:pPr>
        <w:rPr>
          <w:lang w:val="pl-PL"/>
        </w:rPr>
      </w:pPr>
      <w:r w:rsidRPr="00A02064">
        <w:rPr>
          <w:lang w:val="mt"/>
        </w:rPr>
        <w:t>Użu g</w:t>
      </w:r>
      <w:r w:rsidR="00935E5C" w:rsidRPr="00A02064">
        <w:rPr>
          <w:lang w:val="mt"/>
        </w:rPr>
        <w:t>ħ</w:t>
      </w:r>
      <w:r w:rsidRPr="00A02064">
        <w:rPr>
          <w:lang w:val="mt"/>
        </w:rPr>
        <w:t>al ta</w:t>
      </w:r>
      <w:r w:rsidR="00935E5C" w:rsidRPr="00A02064">
        <w:rPr>
          <w:lang w:val="mt"/>
        </w:rPr>
        <w:t>ħ</w:t>
      </w:r>
      <w:r w:rsidRPr="00A02064">
        <w:rPr>
          <w:lang w:val="mt"/>
        </w:rPr>
        <w:t>t il-ġilda</w:t>
      </w:r>
    </w:p>
    <w:p w14:paraId="50BA9987" w14:textId="711A6C70" w:rsidR="00244A56" w:rsidRDefault="00244A56" w:rsidP="00244A56">
      <w:pPr>
        <w:rPr>
          <w:lang w:val="pl-PL"/>
        </w:rPr>
      </w:pPr>
    </w:p>
    <w:p w14:paraId="21A0BF8A" w14:textId="77777777" w:rsidR="00244A56" w:rsidRPr="00A02064" w:rsidRDefault="00244A56" w:rsidP="00244A56">
      <w:pPr>
        <w:rPr>
          <w:lang w:val="pl-PL"/>
        </w:rPr>
      </w:pPr>
    </w:p>
    <w:p w14:paraId="2EE0CF66" w14:textId="7CA3817D" w:rsidR="00244A56" w:rsidRPr="00A02064"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2.</w:t>
      </w:r>
      <w:r w:rsidRPr="00A02064">
        <w:rPr>
          <w:b/>
          <w:spacing w:val="-1"/>
          <w:lang w:val="pl-PL"/>
        </w:rPr>
        <w:tab/>
        <w:t>METODU TA’ KIF G</w:t>
      </w:r>
      <w:r w:rsidR="00935E5C" w:rsidRPr="00A02064">
        <w:rPr>
          <w:b/>
          <w:spacing w:val="-1"/>
          <w:lang w:val="pl-PL"/>
        </w:rPr>
        <w:t>Ħ</w:t>
      </w:r>
      <w:r w:rsidRPr="00A02064">
        <w:rPr>
          <w:b/>
          <w:spacing w:val="-1"/>
          <w:lang w:val="pl-PL"/>
        </w:rPr>
        <w:t>ANDU JING</w:t>
      </w:r>
      <w:r w:rsidR="00935E5C" w:rsidRPr="00A02064">
        <w:rPr>
          <w:b/>
          <w:spacing w:val="-1"/>
          <w:lang w:val="pl-PL"/>
        </w:rPr>
        <w:t>Ħ</w:t>
      </w:r>
      <w:r w:rsidRPr="00A02064">
        <w:rPr>
          <w:b/>
          <w:spacing w:val="-1"/>
          <w:lang w:val="pl-PL"/>
        </w:rPr>
        <w:t>ATA</w:t>
      </w:r>
    </w:p>
    <w:p w14:paraId="018153BA" w14:textId="0F5F05BB" w:rsidR="00244A56" w:rsidRDefault="00244A56" w:rsidP="00244A56">
      <w:pPr>
        <w:rPr>
          <w:lang w:val="pl-PL"/>
        </w:rPr>
      </w:pPr>
    </w:p>
    <w:p w14:paraId="4B6B7FFE" w14:textId="26849EC9" w:rsidR="003E4A38" w:rsidRDefault="003E4A38" w:rsidP="00244A56">
      <w:pPr>
        <w:rPr>
          <w:lang w:val="pl-PL"/>
        </w:rPr>
      </w:pPr>
    </w:p>
    <w:p w14:paraId="5975A79D" w14:textId="77777777" w:rsidR="00244A56" w:rsidRPr="00A02064" w:rsidRDefault="00244A56" w:rsidP="00244A56">
      <w:pPr>
        <w:rPr>
          <w:lang w:val="pl-PL"/>
        </w:rPr>
      </w:pPr>
    </w:p>
    <w:p w14:paraId="11AC0FDA"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DATA TA’ SKADENZA</w:t>
      </w:r>
    </w:p>
    <w:p w14:paraId="10E8C6A9" w14:textId="77777777" w:rsidR="00244A56" w:rsidRPr="00A02064" w:rsidRDefault="00244A56" w:rsidP="00244A56">
      <w:pPr>
        <w:pStyle w:val="NormalKeep"/>
        <w:rPr>
          <w:lang w:val="pl-PL"/>
        </w:rPr>
      </w:pPr>
    </w:p>
    <w:p w14:paraId="4D19F82B" w14:textId="1D56B6C5" w:rsidR="00244A56" w:rsidRPr="00156B7E" w:rsidRDefault="00352A76" w:rsidP="00244A56">
      <w:pPr>
        <w:rPr>
          <w:lang w:val="es-ES"/>
        </w:rPr>
      </w:pPr>
      <w:r w:rsidRPr="00A02064">
        <w:rPr>
          <w:lang w:val="mt"/>
        </w:rPr>
        <w:t>EXP</w:t>
      </w:r>
    </w:p>
    <w:p w14:paraId="78525AFD" w14:textId="1DAB3A2E" w:rsidR="00244A56" w:rsidRPr="00156B7E" w:rsidRDefault="00244A56" w:rsidP="00244A56">
      <w:pPr>
        <w:rPr>
          <w:lang w:val="es-ES"/>
        </w:rPr>
      </w:pPr>
    </w:p>
    <w:p w14:paraId="0A79A628" w14:textId="77777777" w:rsidR="00244A56" w:rsidRPr="00156B7E" w:rsidRDefault="00244A56" w:rsidP="00244A56">
      <w:pPr>
        <w:rPr>
          <w:lang w:val="es-ES"/>
        </w:rPr>
      </w:pPr>
    </w:p>
    <w:p w14:paraId="77E804F3" w14:textId="77777777" w:rsidR="00244A56" w:rsidRPr="00156B7E"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NUMRU TAL-LOTT</w:t>
      </w:r>
    </w:p>
    <w:p w14:paraId="1B12D5DE" w14:textId="77777777" w:rsidR="00244A56" w:rsidRPr="00156B7E" w:rsidRDefault="00244A56" w:rsidP="00244A56">
      <w:pPr>
        <w:pStyle w:val="NormalKeep"/>
        <w:rPr>
          <w:lang w:val="es-ES"/>
        </w:rPr>
      </w:pPr>
    </w:p>
    <w:p w14:paraId="61097905" w14:textId="0048289C" w:rsidR="00244A56" w:rsidRPr="00A02064" w:rsidRDefault="00244A56" w:rsidP="00244A56">
      <w:r w:rsidRPr="00A02064">
        <w:rPr>
          <w:lang w:val="mt"/>
        </w:rPr>
        <w:t>Lot</w:t>
      </w:r>
    </w:p>
    <w:p w14:paraId="4374A4AF" w14:textId="4820FE05" w:rsidR="00244A56" w:rsidRDefault="00244A56" w:rsidP="00244A56"/>
    <w:p w14:paraId="34BDD863" w14:textId="77777777" w:rsidR="003E4A38" w:rsidRPr="00A02064" w:rsidRDefault="003E4A38" w:rsidP="00244A56"/>
    <w:p w14:paraId="6CDEAEAE" w14:textId="77777777" w:rsidR="00244A56" w:rsidRPr="00AA5C41"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fr-CA"/>
        </w:rPr>
      </w:pPr>
      <w:r w:rsidRPr="00AA5C41">
        <w:rPr>
          <w:b/>
          <w:spacing w:val="-1"/>
          <w:lang w:val="fr-CA"/>
        </w:rPr>
        <w:t>5.</w:t>
      </w:r>
      <w:r w:rsidRPr="00AA5C41">
        <w:rPr>
          <w:b/>
          <w:spacing w:val="-1"/>
          <w:lang w:val="fr-CA"/>
        </w:rPr>
        <w:tab/>
        <w:t>IL-KONTENUT SKONT IL-PIŻ, IL-VOLUM, JEW PARTI INDIVIDWALI</w:t>
      </w:r>
    </w:p>
    <w:p w14:paraId="35E032A3" w14:textId="77777777" w:rsidR="00244A56" w:rsidRPr="00AA5C41" w:rsidRDefault="00244A56" w:rsidP="00244A56">
      <w:pPr>
        <w:pStyle w:val="NormalKeep"/>
        <w:rPr>
          <w:lang w:val="fr-CA"/>
        </w:rPr>
      </w:pPr>
    </w:p>
    <w:p w14:paraId="75036091" w14:textId="77777777" w:rsidR="00244A56" w:rsidRPr="00AA5C41" w:rsidRDefault="00244A56" w:rsidP="00244A56">
      <w:pPr>
        <w:rPr>
          <w:lang w:val="fr-CA"/>
        </w:rPr>
      </w:pPr>
      <w:r w:rsidRPr="00A02064">
        <w:rPr>
          <w:lang w:val="mt"/>
        </w:rPr>
        <w:t>40 mg/0.4 ml</w:t>
      </w:r>
    </w:p>
    <w:p w14:paraId="1D9C9436" w14:textId="07E72578" w:rsidR="00244A56" w:rsidRPr="00AA5C41" w:rsidRDefault="00244A56" w:rsidP="00244A56">
      <w:pPr>
        <w:rPr>
          <w:lang w:val="fr-CA"/>
        </w:rPr>
      </w:pPr>
    </w:p>
    <w:p w14:paraId="1AEEA713" w14:textId="77777777" w:rsidR="00244A56" w:rsidRPr="00AA5C41" w:rsidRDefault="00244A56" w:rsidP="00244A56">
      <w:pPr>
        <w:rPr>
          <w:lang w:val="fr-CA"/>
        </w:rPr>
      </w:pPr>
    </w:p>
    <w:p w14:paraId="508C3401" w14:textId="7AD72A20" w:rsidR="00244A56" w:rsidRPr="00AA5C41" w:rsidRDefault="00244A56" w:rsidP="0015215B">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fr-CA"/>
        </w:rPr>
      </w:pPr>
      <w:r w:rsidRPr="00AA5C41">
        <w:rPr>
          <w:b/>
          <w:spacing w:val="-1"/>
          <w:lang w:val="fr-CA"/>
        </w:rPr>
        <w:t>6.</w:t>
      </w:r>
      <w:r w:rsidRPr="00AA5C41">
        <w:rPr>
          <w:b/>
          <w:spacing w:val="-1"/>
          <w:lang w:val="fr-CA"/>
        </w:rPr>
        <w:tab/>
        <w:t>O</w:t>
      </w:r>
      <w:r w:rsidR="00935E5C" w:rsidRPr="00AA5C41">
        <w:rPr>
          <w:b/>
          <w:spacing w:val="-1"/>
          <w:lang w:val="fr-CA"/>
        </w:rPr>
        <w:t>Ħ</w:t>
      </w:r>
      <w:r w:rsidRPr="00AA5C41">
        <w:rPr>
          <w:b/>
          <w:spacing w:val="-1"/>
          <w:lang w:val="fr-CA"/>
        </w:rPr>
        <w:t>RAJN</w:t>
      </w:r>
    </w:p>
    <w:p w14:paraId="2DB3FBBB" w14:textId="77777777" w:rsidR="00244A56" w:rsidRPr="00AA5C41" w:rsidRDefault="00244A56" w:rsidP="00244A56">
      <w:pPr>
        <w:pStyle w:val="NormalKeep"/>
        <w:rPr>
          <w:lang w:val="fr-CA"/>
        </w:rPr>
      </w:pPr>
    </w:p>
    <w:p w14:paraId="10B6FF60" w14:textId="4CB705BA" w:rsidR="00282273" w:rsidRPr="00A02064" w:rsidRDefault="00244A56">
      <w:pPr>
        <w:suppressAutoHyphens w:val="0"/>
        <w:rPr>
          <w:lang w:val="mt"/>
        </w:rPr>
      </w:pPr>
      <w:r w:rsidRPr="00A02064">
        <w:rPr>
          <w:lang w:val="mt"/>
        </w:rPr>
        <w:br w:type="page"/>
      </w:r>
    </w:p>
    <w:p w14:paraId="02027622" w14:textId="77777777" w:rsidR="00282273" w:rsidRPr="00AA5C41" w:rsidRDefault="00282273" w:rsidP="00282273">
      <w:pPr>
        <w:pStyle w:val="HeadingStrLAB"/>
        <w:rPr>
          <w:lang w:val="fr-CA"/>
        </w:rPr>
      </w:pPr>
      <w:r w:rsidRPr="00A02064">
        <w:rPr>
          <w:lang w:val="mt"/>
        </w:rPr>
        <w:lastRenderedPageBreak/>
        <w:t>TAGĦRIF LI GĦANDU JIDHER FUQ IL-PAKKETT TA’ BARRA</w:t>
      </w:r>
    </w:p>
    <w:p w14:paraId="337AAFAC" w14:textId="77777777" w:rsidR="00282273" w:rsidRPr="00AA5C41" w:rsidRDefault="00282273" w:rsidP="00282273">
      <w:pPr>
        <w:pStyle w:val="HeadingStrLAB"/>
        <w:rPr>
          <w:lang w:val="fr-CA"/>
        </w:rPr>
      </w:pPr>
    </w:p>
    <w:p w14:paraId="4325C2CD" w14:textId="6B4A8A50" w:rsidR="00282273" w:rsidRPr="00156B7E" w:rsidRDefault="00282273" w:rsidP="004C0412">
      <w:pPr>
        <w:pStyle w:val="HeadingStrLAB"/>
        <w:rPr>
          <w:lang w:val="es-ES"/>
        </w:rPr>
      </w:pPr>
      <w:r w:rsidRPr="00A02064">
        <w:rPr>
          <w:lang w:val="mt"/>
        </w:rPr>
        <w:t>KARTUNA TA’ BARRA GĦAS-SIRINGA MIMLIJA GĦAL-LEST</w:t>
      </w:r>
    </w:p>
    <w:p w14:paraId="1AAF14DB" w14:textId="77777777" w:rsidR="00282273" w:rsidRPr="00156B7E" w:rsidRDefault="00282273" w:rsidP="00282273">
      <w:pPr>
        <w:rPr>
          <w:lang w:val="es-ES"/>
        </w:rPr>
      </w:pPr>
    </w:p>
    <w:p w14:paraId="49BFDBFE"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w:t>
      </w:r>
      <w:r w:rsidRPr="00156B7E">
        <w:rPr>
          <w:b/>
          <w:spacing w:val="-1"/>
          <w:lang w:val="es-ES"/>
        </w:rPr>
        <w:tab/>
        <w:t>ISEM TAL-PRODOTT MEDIĊINALI</w:t>
      </w:r>
    </w:p>
    <w:p w14:paraId="60676F38" w14:textId="77777777" w:rsidR="00282273" w:rsidRPr="00156B7E" w:rsidRDefault="00282273" w:rsidP="00282273">
      <w:pPr>
        <w:pStyle w:val="NormalKeep"/>
        <w:rPr>
          <w:b/>
          <w:lang w:val="es-ES"/>
        </w:rPr>
      </w:pPr>
    </w:p>
    <w:p w14:paraId="7B22B046" w14:textId="1A6B4830" w:rsidR="00282273" w:rsidRPr="00156B7E" w:rsidRDefault="00282273" w:rsidP="00282273">
      <w:pPr>
        <w:pStyle w:val="NormalKeep"/>
        <w:rPr>
          <w:lang w:val="es-ES"/>
        </w:rPr>
      </w:pPr>
      <w:r w:rsidRPr="00A02064">
        <w:rPr>
          <w:lang w:val="mt"/>
        </w:rPr>
        <w:t>Yuflyma 80 mg soluzzjoni għall-injezzjoni f’siringa mimlija għal-lest</w:t>
      </w:r>
    </w:p>
    <w:p w14:paraId="0A5EE67B" w14:textId="25A90E42" w:rsidR="00282273" w:rsidRPr="00156B7E" w:rsidRDefault="00282273" w:rsidP="00282273">
      <w:pPr>
        <w:rPr>
          <w:lang w:val="es-ES"/>
        </w:rPr>
      </w:pPr>
      <w:r w:rsidRPr="00A02064">
        <w:rPr>
          <w:lang w:val="mt"/>
        </w:rPr>
        <w:t>adalimumab</w:t>
      </w:r>
    </w:p>
    <w:p w14:paraId="75BCAD9C" w14:textId="158D8C55" w:rsidR="00282273" w:rsidRPr="00156B7E" w:rsidRDefault="00282273" w:rsidP="00282273">
      <w:pPr>
        <w:rPr>
          <w:lang w:val="es-ES"/>
        </w:rPr>
      </w:pPr>
    </w:p>
    <w:p w14:paraId="724D671A" w14:textId="77777777" w:rsidR="003E4A38" w:rsidRPr="00156B7E" w:rsidRDefault="003E4A38" w:rsidP="00282273">
      <w:pPr>
        <w:rPr>
          <w:lang w:val="es-ES"/>
        </w:rPr>
      </w:pPr>
    </w:p>
    <w:p w14:paraId="625D2AF6"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2.</w:t>
      </w:r>
      <w:r w:rsidRPr="00156B7E">
        <w:rPr>
          <w:b/>
          <w:spacing w:val="-1"/>
          <w:lang w:val="es-ES"/>
        </w:rPr>
        <w:tab/>
        <w:t>DIKJARAZZJONI TAS-SUSTANZA ATTIVA</w:t>
      </w:r>
    </w:p>
    <w:p w14:paraId="2B4611C9" w14:textId="77777777" w:rsidR="00282273" w:rsidRPr="00156B7E" w:rsidRDefault="00282273" w:rsidP="00282273">
      <w:pPr>
        <w:pStyle w:val="NormalKeep"/>
        <w:rPr>
          <w:lang w:val="es-ES"/>
        </w:rPr>
      </w:pPr>
    </w:p>
    <w:p w14:paraId="3A250D82" w14:textId="58DE0D32" w:rsidR="00282273" w:rsidRPr="00156B7E" w:rsidRDefault="00282273" w:rsidP="00282273">
      <w:pPr>
        <w:rPr>
          <w:lang w:val="es-ES"/>
        </w:rPr>
      </w:pPr>
      <w:r w:rsidRPr="00A02064">
        <w:rPr>
          <w:lang w:val="mt"/>
        </w:rPr>
        <w:t>Siringa waħda mimlija għal-lest ta’ 0.</w:t>
      </w:r>
      <w:r w:rsidR="007B266D" w:rsidRPr="00A02064">
        <w:rPr>
          <w:lang w:val="mt"/>
        </w:rPr>
        <w:t>8</w:t>
      </w:r>
      <w:r w:rsidRPr="00A02064">
        <w:rPr>
          <w:lang w:val="mt"/>
        </w:rPr>
        <w:t xml:space="preserve"> ml fiha </w:t>
      </w:r>
      <w:r w:rsidR="007B266D" w:rsidRPr="00A02064">
        <w:rPr>
          <w:lang w:val="mt"/>
        </w:rPr>
        <w:t>8</w:t>
      </w:r>
      <w:r w:rsidRPr="00A02064">
        <w:rPr>
          <w:lang w:val="mt"/>
        </w:rPr>
        <w:t>0 mg adalimumab.</w:t>
      </w:r>
    </w:p>
    <w:p w14:paraId="3A8404A0" w14:textId="32216027" w:rsidR="00282273" w:rsidRPr="00156B7E" w:rsidRDefault="00282273" w:rsidP="00282273">
      <w:pPr>
        <w:rPr>
          <w:lang w:val="es-ES"/>
        </w:rPr>
      </w:pPr>
    </w:p>
    <w:p w14:paraId="75B24424" w14:textId="77777777" w:rsidR="00282273" w:rsidRPr="00156B7E" w:rsidRDefault="00282273" w:rsidP="00282273">
      <w:pPr>
        <w:rPr>
          <w:lang w:val="es-ES"/>
        </w:rPr>
      </w:pPr>
    </w:p>
    <w:p w14:paraId="52ED06FF"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LISTA TA’ EĊĊIPJENTI</w:t>
      </w:r>
    </w:p>
    <w:p w14:paraId="6A325075" w14:textId="77777777" w:rsidR="00282273" w:rsidRPr="00156B7E" w:rsidRDefault="00282273" w:rsidP="00282273">
      <w:pPr>
        <w:pStyle w:val="NormalKeep"/>
        <w:rPr>
          <w:lang w:val="es-ES"/>
        </w:rPr>
      </w:pPr>
    </w:p>
    <w:p w14:paraId="274580F5" w14:textId="77777777" w:rsidR="00282273" w:rsidRPr="00156B7E" w:rsidRDefault="00282273" w:rsidP="00282273">
      <w:pPr>
        <w:rPr>
          <w:lang w:val="es-ES"/>
        </w:rPr>
      </w:pPr>
      <w:r w:rsidRPr="00A02064">
        <w:rPr>
          <w:lang w:val="mt"/>
        </w:rPr>
        <w:t>Eċċipjenti: acetic acid, sodium acetate trihydrate, glycine, polysorbate 80, ilma għall-injezzjonijiet.</w:t>
      </w:r>
    </w:p>
    <w:p w14:paraId="3070F26C" w14:textId="77777777" w:rsidR="00282273" w:rsidRPr="00156B7E" w:rsidRDefault="00282273" w:rsidP="00282273">
      <w:pPr>
        <w:rPr>
          <w:lang w:val="es-ES"/>
        </w:rPr>
      </w:pPr>
      <w:r w:rsidRPr="00A02064">
        <w:rPr>
          <w:highlight w:val="lightGray"/>
          <w:lang w:val="mt"/>
        </w:rPr>
        <w:t>Aqra l-fuljett għal aktar informazzjoni.</w:t>
      </w:r>
    </w:p>
    <w:p w14:paraId="7810F4A5" w14:textId="466595E0" w:rsidR="00282273" w:rsidRPr="00156B7E" w:rsidRDefault="00282273" w:rsidP="00282273">
      <w:pPr>
        <w:rPr>
          <w:lang w:val="es-ES"/>
        </w:rPr>
      </w:pPr>
    </w:p>
    <w:p w14:paraId="3D864EDC" w14:textId="77777777" w:rsidR="00282273" w:rsidRPr="00156B7E" w:rsidRDefault="00282273" w:rsidP="00282273">
      <w:pPr>
        <w:rPr>
          <w:lang w:val="es-ES"/>
        </w:rPr>
      </w:pPr>
    </w:p>
    <w:p w14:paraId="648C1D92"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G</w:t>
      </w:r>
      <w:r w:rsidRPr="00156B7E">
        <w:rPr>
          <w:rFonts w:hint="eastAsia"/>
          <w:b/>
          <w:spacing w:val="-1"/>
          <w:lang w:val="es-ES"/>
        </w:rPr>
        <w:t>Ħ</w:t>
      </w:r>
      <w:r w:rsidRPr="00156B7E">
        <w:rPr>
          <w:b/>
          <w:spacing w:val="-1"/>
          <w:lang w:val="es-ES"/>
        </w:rPr>
        <w:t>AMLA FARMAĊEWTIKA U KONTENUT</w:t>
      </w:r>
    </w:p>
    <w:p w14:paraId="6E574719" w14:textId="77777777" w:rsidR="00282273" w:rsidRPr="00156B7E" w:rsidRDefault="00282273" w:rsidP="00282273">
      <w:pPr>
        <w:pStyle w:val="NormalKeep"/>
        <w:rPr>
          <w:lang w:val="es-ES"/>
        </w:rPr>
      </w:pPr>
    </w:p>
    <w:p w14:paraId="254F7ADA" w14:textId="77777777" w:rsidR="00282273" w:rsidRPr="00156B7E" w:rsidRDefault="00282273" w:rsidP="00282273">
      <w:pPr>
        <w:pStyle w:val="NormalKeep"/>
        <w:rPr>
          <w:lang w:val="es-ES"/>
        </w:rPr>
      </w:pPr>
      <w:r w:rsidRPr="00A02064">
        <w:rPr>
          <w:highlight w:val="lightGray"/>
          <w:lang w:val="mt"/>
        </w:rPr>
        <w:t>Soluzzjoni għall-injezzjoni</w:t>
      </w:r>
    </w:p>
    <w:p w14:paraId="7528BEE8" w14:textId="77777777" w:rsidR="00282273" w:rsidRPr="00156B7E" w:rsidRDefault="00282273" w:rsidP="00282273">
      <w:pPr>
        <w:pStyle w:val="NormalKeep"/>
        <w:rPr>
          <w:lang w:val="es-ES"/>
        </w:rPr>
      </w:pPr>
      <w:r w:rsidRPr="00A02064">
        <w:rPr>
          <w:lang w:val="mt"/>
        </w:rPr>
        <w:t>Siringa waħda mimlija għal-lest</w:t>
      </w:r>
    </w:p>
    <w:p w14:paraId="3730AF96" w14:textId="77777777" w:rsidR="00282273" w:rsidRPr="00156B7E" w:rsidRDefault="00282273" w:rsidP="00282273">
      <w:pPr>
        <w:rPr>
          <w:lang w:val="es-ES"/>
        </w:rPr>
      </w:pPr>
      <w:r w:rsidRPr="00A02064">
        <w:rPr>
          <w:lang w:val="mt"/>
        </w:rPr>
        <w:t>2 kuxxinetti bl-alkoħol</w:t>
      </w:r>
    </w:p>
    <w:p w14:paraId="34783A7E" w14:textId="77777777" w:rsidR="00282273" w:rsidRPr="00156B7E" w:rsidRDefault="00282273" w:rsidP="00282273">
      <w:pPr>
        <w:rPr>
          <w:lang w:val="es-ES"/>
        </w:rPr>
      </w:pPr>
    </w:p>
    <w:p w14:paraId="0368C287" w14:textId="77777777" w:rsidR="00282273" w:rsidRPr="00156B7E" w:rsidRDefault="00282273" w:rsidP="00282273">
      <w:pPr>
        <w:pStyle w:val="NormalKeep"/>
        <w:rPr>
          <w:highlight w:val="lightGray"/>
          <w:lang w:val="es-ES"/>
        </w:rPr>
      </w:pPr>
      <w:r w:rsidRPr="00A02064">
        <w:rPr>
          <w:highlight w:val="lightGray"/>
          <w:lang w:val="mt"/>
        </w:rPr>
        <w:t>Siringa waħda mimlija għal-lest bil-labra mgħottija</w:t>
      </w:r>
    </w:p>
    <w:p w14:paraId="2480854F" w14:textId="25274F41" w:rsidR="00282273" w:rsidRPr="00A24468" w:rsidRDefault="00282273" w:rsidP="00282273">
      <w:pPr>
        <w:rPr>
          <w:lang w:val="de-CH"/>
        </w:rPr>
      </w:pPr>
      <w:r w:rsidRPr="00A02064">
        <w:rPr>
          <w:highlight w:val="lightGray"/>
          <w:lang w:val="mt"/>
        </w:rPr>
        <w:t>2 kuxxinetti bl-alkoħo</w:t>
      </w:r>
    </w:p>
    <w:p w14:paraId="7186DC12" w14:textId="5A117000" w:rsidR="00282273" w:rsidRPr="00A24468" w:rsidRDefault="00282273" w:rsidP="00282273">
      <w:pPr>
        <w:rPr>
          <w:lang w:val="de-CH"/>
        </w:rPr>
      </w:pPr>
    </w:p>
    <w:p w14:paraId="6A02893D" w14:textId="77777777" w:rsidR="003E4A38" w:rsidRPr="00A24468" w:rsidRDefault="003E4A38" w:rsidP="00282273">
      <w:pPr>
        <w:rPr>
          <w:lang w:val="de-CH"/>
        </w:rPr>
      </w:pPr>
    </w:p>
    <w:p w14:paraId="5DB59D77" w14:textId="77777777" w:rsidR="00282273" w:rsidRPr="00156B7E" w:rsidRDefault="00282273" w:rsidP="00282273">
      <w:pPr>
        <w:keepNext/>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5.</w:t>
      </w:r>
      <w:r w:rsidRPr="00156B7E">
        <w:rPr>
          <w:b/>
          <w:spacing w:val="-1"/>
          <w:lang w:val="es-ES"/>
        </w:rPr>
        <w:tab/>
        <w:t>MOD TA’ KIF U MNEJN JING</w:t>
      </w:r>
      <w:r w:rsidRPr="00156B7E">
        <w:rPr>
          <w:rFonts w:hint="eastAsia"/>
          <w:b/>
          <w:spacing w:val="-1"/>
          <w:lang w:val="es-ES"/>
        </w:rPr>
        <w:t>Ħ</w:t>
      </w:r>
      <w:r w:rsidRPr="00156B7E">
        <w:rPr>
          <w:b/>
          <w:spacing w:val="-1"/>
          <w:lang w:val="es-ES"/>
        </w:rPr>
        <w:t>ATA</w:t>
      </w:r>
    </w:p>
    <w:p w14:paraId="1B66D30C" w14:textId="77777777" w:rsidR="00282273" w:rsidRPr="00156B7E" w:rsidRDefault="00282273" w:rsidP="00282273">
      <w:pPr>
        <w:pStyle w:val="NormalKeep"/>
        <w:rPr>
          <w:lang w:val="es-ES"/>
        </w:rPr>
      </w:pPr>
    </w:p>
    <w:p w14:paraId="52BB2DA7" w14:textId="77777777" w:rsidR="00282273" w:rsidRPr="00156B7E" w:rsidRDefault="00282273" w:rsidP="00282273">
      <w:pPr>
        <w:pStyle w:val="NormalKeep"/>
        <w:rPr>
          <w:lang w:val="es-ES"/>
        </w:rPr>
      </w:pPr>
      <w:r w:rsidRPr="00A02064">
        <w:rPr>
          <w:lang w:val="mt"/>
        </w:rPr>
        <w:t>Użu għal taħt il-ġilda</w:t>
      </w:r>
    </w:p>
    <w:p w14:paraId="71D345A5" w14:textId="77777777" w:rsidR="00282273" w:rsidRPr="00156B7E" w:rsidRDefault="00282273" w:rsidP="00282273">
      <w:pPr>
        <w:pStyle w:val="NormalKeep"/>
        <w:rPr>
          <w:lang w:val="es-ES"/>
        </w:rPr>
      </w:pPr>
    </w:p>
    <w:p w14:paraId="5123ACF2" w14:textId="77777777" w:rsidR="00282273" w:rsidRPr="00156B7E" w:rsidRDefault="00282273" w:rsidP="00282273">
      <w:pPr>
        <w:pStyle w:val="NormalKeep"/>
        <w:rPr>
          <w:lang w:val="es-ES"/>
        </w:rPr>
      </w:pPr>
      <w:r w:rsidRPr="00A02064">
        <w:rPr>
          <w:lang w:val="mt"/>
        </w:rPr>
        <w:t>Aqra l-fuljett ta’ tagħrif qabel l-użu.</w:t>
      </w:r>
    </w:p>
    <w:p w14:paraId="60AEB03B" w14:textId="77777777" w:rsidR="00282273" w:rsidRPr="00156B7E" w:rsidRDefault="00282273" w:rsidP="00282273">
      <w:pPr>
        <w:pStyle w:val="NormalKeep"/>
        <w:rPr>
          <w:lang w:val="es-ES"/>
        </w:rPr>
      </w:pPr>
    </w:p>
    <w:p w14:paraId="28ABABFD" w14:textId="77777777" w:rsidR="00282273" w:rsidRPr="00A02064" w:rsidRDefault="00282273" w:rsidP="00282273">
      <w:pPr>
        <w:rPr>
          <w:lang w:val="pl-PL"/>
        </w:rPr>
      </w:pPr>
      <w:r w:rsidRPr="00A02064">
        <w:rPr>
          <w:lang w:val="mt"/>
        </w:rPr>
        <w:t>Għal użu ta’ darba biss.</w:t>
      </w:r>
    </w:p>
    <w:p w14:paraId="5CF1D99B" w14:textId="7EA0C3B0" w:rsidR="00282273" w:rsidRDefault="00282273" w:rsidP="00282273">
      <w:pPr>
        <w:rPr>
          <w:lang w:val="pl-PL"/>
        </w:rPr>
      </w:pPr>
    </w:p>
    <w:p w14:paraId="45360133" w14:textId="77777777" w:rsidR="00282273" w:rsidRPr="00A02064" w:rsidRDefault="00282273" w:rsidP="00282273">
      <w:pPr>
        <w:rPr>
          <w:lang w:val="pl-PL"/>
        </w:rPr>
      </w:pPr>
    </w:p>
    <w:p w14:paraId="43D8DEF7"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TWISSIJA SPEĊJALI LI L-PRODOTT MEDIĊINALI GĦANDU JINŻAMM FEJN MA JIDHIRX U MA JINTLAĦAQX MIT-TFAL</w:t>
      </w:r>
    </w:p>
    <w:p w14:paraId="71EE709C" w14:textId="77777777" w:rsidR="00282273" w:rsidRPr="00A02064" w:rsidRDefault="00282273" w:rsidP="00282273">
      <w:pPr>
        <w:pStyle w:val="NormalKeep"/>
        <w:rPr>
          <w:lang w:val="pl-PL"/>
        </w:rPr>
      </w:pPr>
    </w:p>
    <w:p w14:paraId="6993FE3E" w14:textId="701844E8" w:rsidR="00282273" w:rsidRPr="00A02064" w:rsidRDefault="00282273" w:rsidP="00282273">
      <w:pPr>
        <w:rPr>
          <w:lang w:val="pl-PL"/>
        </w:rPr>
      </w:pPr>
      <w:r w:rsidRPr="00A02064">
        <w:rPr>
          <w:lang w:val="mt"/>
        </w:rPr>
        <w:t>Żomm fejn ma jidhirx u ma jintlaħaqx mit-tfal.</w:t>
      </w:r>
    </w:p>
    <w:p w14:paraId="6D8D7A05" w14:textId="0ADF2A68" w:rsidR="00282273" w:rsidRDefault="00282273" w:rsidP="00282273">
      <w:pPr>
        <w:rPr>
          <w:lang w:val="pl-PL"/>
        </w:rPr>
      </w:pPr>
    </w:p>
    <w:p w14:paraId="2E6A82CB" w14:textId="77777777" w:rsidR="003E4A38" w:rsidRPr="00A02064" w:rsidRDefault="003E4A38" w:rsidP="00282273">
      <w:pPr>
        <w:rPr>
          <w:lang w:val="pl-PL"/>
        </w:rPr>
      </w:pPr>
    </w:p>
    <w:p w14:paraId="678F086D"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7.</w:t>
      </w:r>
      <w:r w:rsidRPr="00A02064">
        <w:rPr>
          <w:b/>
          <w:spacing w:val="-1"/>
          <w:lang w:val="pl-PL"/>
        </w:rPr>
        <w:tab/>
        <w:t>TWISSIJA SPEĊJALI OĦRA, JEKK MEĦTIEĠA</w:t>
      </w:r>
    </w:p>
    <w:p w14:paraId="75432C1D" w14:textId="5B28D80A" w:rsidR="00282273" w:rsidRDefault="00282273" w:rsidP="00282273">
      <w:pPr>
        <w:rPr>
          <w:lang w:val="pl-PL"/>
        </w:rPr>
      </w:pPr>
    </w:p>
    <w:p w14:paraId="48F4EBD9" w14:textId="7F495C41" w:rsidR="003E4A38" w:rsidRDefault="003E4A38" w:rsidP="00282273">
      <w:pPr>
        <w:rPr>
          <w:lang w:val="pl-PL"/>
        </w:rPr>
      </w:pPr>
    </w:p>
    <w:p w14:paraId="2D0051AB" w14:textId="77777777" w:rsidR="00282273" w:rsidRPr="00A02064" w:rsidRDefault="00282273" w:rsidP="00282273">
      <w:pPr>
        <w:rPr>
          <w:lang w:val="pl-PL"/>
        </w:rPr>
      </w:pPr>
    </w:p>
    <w:p w14:paraId="0049CDCA"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8.</w:t>
      </w:r>
      <w:r w:rsidRPr="00A02064">
        <w:rPr>
          <w:b/>
          <w:spacing w:val="-1"/>
          <w:lang w:val="pl-PL"/>
        </w:rPr>
        <w:tab/>
        <w:t>DATA TA’ SKADENZA</w:t>
      </w:r>
    </w:p>
    <w:p w14:paraId="2A68687F" w14:textId="77777777" w:rsidR="00282273" w:rsidRPr="00A02064" w:rsidRDefault="00282273" w:rsidP="00282273">
      <w:pPr>
        <w:pStyle w:val="NormalKeep"/>
        <w:rPr>
          <w:lang w:val="pl-PL"/>
        </w:rPr>
      </w:pPr>
    </w:p>
    <w:p w14:paraId="24A7B8AA" w14:textId="6E185F61" w:rsidR="00282273" w:rsidRPr="00A02064" w:rsidRDefault="00282273" w:rsidP="00282273">
      <w:pPr>
        <w:rPr>
          <w:lang w:val="pl-PL"/>
        </w:rPr>
      </w:pPr>
      <w:r w:rsidRPr="00A02064">
        <w:rPr>
          <w:lang w:val="mt"/>
        </w:rPr>
        <w:t>EXP</w:t>
      </w:r>
    </w:p>
    <w:p w14:paraId="516412B9" w14:textId="77777777" w:rsidR="00282273" w:rsidRPr="00A02064" w:rsidRDefault="00282273" w:rsidP="00282273">
      <w:pPr>
        <w:rPr>
          <w:lang w:val="pl-PL"/>
        </w:rPr>
      </w:pPr>
    </w:p>
    <w:p w14:paraId="072F2032"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lastRenderedPageBreak/>
        <w:t>9.</w:t>
      </w:r>
      <w:r w:rsidRPr="00A02064">
        <w:rPr>
          <w:b/>
          <w:spacing w:val="-1"/>
          <w:lang w:val="pl-PL"/>
        </w:rPr>
        <w:tab/>
        <w:t>KONDIZZJONIJIET SPEĊJALI TA’ KIF JINĦAŻEN</w:t>
      </w:r>
    </w:p>
    <w:p w14:paraId="35F2E19A" w14:textId="77777777" w:rsidR="00282273" w:rsidRPr="00A02064" w:rsidRDefault="00282273" w:rsidP="00282273">
      <w:pPr>
        <w:pStyle w:val="NormalKeep"/>
        <w:rPr>
          <w:lang w:val="pl-PL"/>
        </w:rPr>
      </w:pPr>
    </w:p>
    <w:p w14:paraId="41C596B4" w14:textId="77777777" w:rsidR="00282273" w:rsidRPr="00A02064" w:rsidRDefault="00282273" w:rsidP="00282273">
      <w:pPr>
        <w:pStyle w:val="NormalKeep"/>
        <w:rPr>
          <w:lang w:val="pl-PL"/>
        </w:rPr>
      </w:pPr>
      <w:r w:rsidRPr="00A02064">
        <w:rPr>
          <w:lang w:val="mt"/>
        </w:rPr>
        <w:t>Aħżen fi friġġ. Tagħmlux fil-friża.</w:t>
      </w:r>
    </w:p>
    <w:p w14:paraId="505E2EFE" w14:textId="3A9420CD" w:rsidR="00282273" w:rsidRPr="00156B7E" w:rsidRDefault="00282273">
      <w:pPr>
        <w:pStyle w:val="NormalKeep"/>
        <w:rPr>
          <w:lang w:val="pl-PL"/>
        </w:rPr>
      </w:pPr>
      <w:r w:rsidRPr="00A02064">
        <w:rPr>
          <w:lang w:val="mt"/>
        </w:rPr>
        <w:t>Żomm is-siringa mimlija għal-lest fil-kartuna ta’ barra sabiex tilqa’ mid-dawl.</w:t>
      </w:r>
    </w:p>
    <w:p w14:paraId="483DA32F" w14:textId="77777777" w:rsidR="00282273" w:rsidRPr="00156B7E" w:rsidRDefault="00282273" w:rsidP="00282273">
      <w:pPr>
        <w:rPr>
          <w:lang w:val="pl-PL"/>
        </w:rPr>
      </w:pPr>
      <w:r w:rsidRPr="00A02064">
        <w:rPr>
          <w:lang w:val="mt"/>
        </w:rPr>
        <w:t>Irreferi għall-fuljett ta’ tagħrif għal dettalji dwar ħażna alternattiva.</w:t>
      </w:r>
    </w:p>
    <w:p w14:paraId="7FAA24E7" w14:textId="4216E080" w:rsidR="00282273" w:rsidRPr="00156B7E" w:rsidRDefault="00282273" w:rsidP="00282273">
      <w:pPr>
        <w:rPr>
          <w:lang w:val="pl-PL"/>
        </w:rPr>
      </w:pPr>
    </w:p>
    <w:p w14:paraId="3D56A229" w14:textId="77777777" w:rsidR="00282273" w:rsidRPr="00156B7E" w:rsidRDefault="00282273" w:rsidP="00282273">
      <w:pPr>
        <w:rPr>
          <w:lang w:val="pl-PL"/>
        </w:rPr>
      </w:pPr>
    </w:p>
    <w:p w14:paraId="3FF7EF3E" w14:textId="38100A0B" w:rsidR="00282273" w:rsidRPr="00156B7E" w:rsidRDefault="00282273" w:rsidP="004C0412">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lang w:val="pl-PL"/>
        </w:rPr>
      </w:pPr>
      <w:r w:rsidRPr="00156B7E">
        <w:rPr>
          <w:b/>
          <w:spacing w:val="-1"/>
          <w:lang w:val="pl-PL"/>
        </w:rPr>
        <w:t>10.</w:t>
      </w:r>
      <w:r w:rsidRPr="00156B7E">
        <w:rPr>
          <w:b/>
          <w:spacing w:val="-1"/>
          <w:lang w:val="pl-PL"/>
        </w:rPr>
        <w:tab/>
        <w:t>PREKAWZJONIJIET SPEĊJALI G</w:t>
      </w:r>
      <w:r w:rsidRPr="00156B7E">
        <w:rPr>
          <w:rFonts w:hint="eastAsia"/>
          <w:b/>
          <w:spacing w:val="-1"/>
          <w:lang w:val="pl-PL"/>
        </w:rPr>
        <w:t>Ħ</w:t>
      </w:r>
      <w:r w:rsidRPr="00156B7E">
        <w:rPr>
          <w:b/>
          <w:spacing w:val="-1"/>
          <w:lang w:val="pl-PL"/>
        </w:rPr>
        <w:t>AR-RIMI TA’ PRODOTTI MEDIĊINALI MHUX UŻATI JEW SKART MINN DAWN IL-PRODOTTI MEDIĊINALI, JEKK HEMM BŻONN</w:t>
      </w:r>
    </w:p>
    <w:p w14:paraId="25A206CD" w14:textId="23201B19" w:rsidR="00282273" w:rsidRPr="00156B7E" w:rsidRDefault="00282273" w:rsidP="00282273">
      <w:pPr>
        <w:rPr>
          <w:lang w:val="pl-PL"/>
        </w:rPr>
      </w:pPr>
    </w:p>
    <w:p w14:paraId="6B6F7879" w14:textId="77777777" w:rsidR="003E4A38" w:rsidRPr="00156B7E" w:rsidRDefault="003E4A38" w:rsidP="00282273">
      <w:pPr>
        <w:rPr>
          <w:lang w:val="pl-PL"/>
        </w:rPr>
      </w:pPr>
    </w:p>
    <w:p w14:paraId="53EBA1D1"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11.</w:t>
      </w:r>
      <w:r w:rsidRPr="00156B7E">
        <w:rPr>
          <w:b/>
          <w:spacing w:val="-1"/>
          <w:lang w:val="es-ES"/>
        </w:rPr>
        <w:tab/>
        <w:t>ISEM U INDIRIZZ TAD-DETENTUR TAL-AWTORIZZAZZJONI G</w:t>
      </w:r>
      <w:r w:rsidRPr="00156B7E">
        <w:rPr>
          <w:rFonts w:hint="eastAsia"/>
          <w:b/>
          <w:spacing w:val="-1"/>
          <w:lang w:val="es-ES"/>
        </w:rPr>
        <w:t>Ħ</w:t>
      </w:r>
      <w:r w:rsidRPr="00156B7E">
        <w:rPr>
          <w:b/>
          <w:spacing w:val="-1"/>
          <w:lang w:val="es-ES"/>
        </w:rPr>
        <w:t>AT-TQEG</w:t>
      </w:r>
      <w:r w:rsidRPr="00156B7E">
        <w:rPr>
          <w:rFonts w:hint="eastAsia"/>
          <w:b/>
          <w:spacing w:val="-1"/>
          <w:lang w:val="es-ES"/>
        </w:rPr>
        <w:t>Ħ</w:t>
      </w:r>
      <w:r w:rsidRPr="00156B7E">
        <w:rPr>
          <w:b/>
          <w:spacing w:val="-1"/>
          <w:lang w:val="es-ES"/>
        </w:rPr>
        <w:t>ID FIS-SUQ</w:t>
      </w:r>
    </w:p>
    <w:p w14:paraId="11ABA360" w14:textId="77777777" w:rsidR="00282273" w:rsidRPr="00156B7E" w:rsidRDefault="00282273" w:rsidP="00282273">
      <w:pPr>
        <w:pStyle w:val="NormalKeep"/>
        <w:rPr>
          <w:lang w:val="es-ES"/>
        </w:rPr>
      </w:pPr>
    </w:p>
    <w:p w14:paraId="00A74231" w14:textId="77777777" w:rsidR="00282273" w:rsidRPr="00A02064" w:rsidRDefault="00282273" w:rsidP="00282273">
      <w:pPr>
        <w:pStyle w:val="NormalKeep"/>
      </w:pPr>
      <w:r w:rsidRPr="00A02064">
        <w:rPr>
          <w:lang w:val="mt"/>
        </w:rPr>
        <w:t>Celltrion Healthcare Hungary Kft.</w:t>
      </w:r>
    </w:p>
    <w:p w14:paraId="2BA2FAA3" w14:textId="77777777" w:rsidR="00282273" w:rsidRPr="00A02064" w:rsidRDefault="00282273" w:rsidP="00282273">
      <w:pPr>
        <w:pStyle w:val="NormalKeep"/>
      </w:pPr>
      <w:r w:rsidRPr="00A02064">
        <w:rPr>
          <w:lang w:val="mt"/>
        </w:rPr>
        <w:t>1062 Budapest</w:t>
      </w:r>
    </w:p>
    <w:p w14:paraId="267618D5" w14:textId="77777777" w:rsidR="00282273" w:rsidRPr="00A02064" w:rsidRDefault="00282273" w:rsidP="00282273">
      <w:pPr>
        <w:pStyle w:val="NormalKeep"/>
      </w:pPr>
      <w:r w:rsidRPr="00A02064">
        <w:rPr>
          <w:lang w:val="mt"/>
        </w:rPr>
        <w:t>Váci út 1–3. WestEnd Office Building B torony</w:t>
      </w:r>
    </w:p>
    <w:p w14:paraId="67658D57" w14:textId="5A5E20EF" w:rsidR="00282273" w:rsidRPr="00A02064" w:rsidRDefault="00282273" w:rsidP="00282273">
      <w:r w:rsidRPr="00A02064">
        <w:rPr>
          <w:lang w:val="mt"/>
        </w:rPr>
        <w:t>L-Ungerija</w:t>
      </w:r>
    </w:p>
    <w:p w14:paraId="3DEC367C" w14:textId="16ABABA4" w:rsidR="00282273" w:rsidRDefault="00282273" w:rsidP="00282273"/>
    <w:p w14:paraId="52E46FCB" w14:textId="77777777" w:rsidR="003E4A38" w:rsidRPr="00A02064" w:rsidRDefault="003E4A38" w:rsidP="00282273"/>
    <w:p w14:paraId="29F2F62F"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t>12.</w:t>
      </w:r>
      <w:r w:rsidRPr="00A02064">
        <w:rPr>
          <w:b/>
          <w:spacing w:val="-1"/>
          <w:lang w:val="en-US"/>
        </w:rPr>
        <w:tab/>
        <w:t>NUMRU TAL-AWTORIZZAZZJONI GĦAT-TQEGĦID FIS-SUQ</w:t>
      </w:r>
    </w:p>
    <w:p w14:paraId="68DB3952" w14:textId="77777777" w:rsidR="00282273" w:rsidRPr="00A02064" w:rsidRDefault="00282273" w:rsidP="00282273">
      <w:pPr>
        <w:pStyle w:val="NormalKeep"/>
      </w:pPr>
    </w:p>
    <w:p w14:paraId="65166681" w14:textId="5810F359" w:rsidR="00282273" w:rsidRPr="00156B7E" w:rsidRDefault="00282273">
      <w:pPr>
        <w:pStyle w:val="NormalKeep"/>
        <w:rPr>
          <w:highlight w:val="lightGray"/>
          <w:lang w:val="es-ES"/>
        </w:rPr>
      </w:pPr>
      <w:r w:rsidRPr="00A02064">
        <w:rPr>
          <w:lang w:val="mt"/>
        </w:rPr>
        <w:t>EU/1/20/1513/0</w:t>
      </w:r>
      <w:r w:rsidR="007B266D" w:rsidRPr="00A02064">
        <w:rPr>
          <w:lang w:val="mt"/>
        </w:rPr>
        <w:t>13</w:t>
      </w:r>
      <w:r w:rsidRPr="00A02064">
        <w:rPr>
          <w:lang w:val="mt"/>
        </w:rPr>
        <w:t xml:space="preserve"> </w:t>
      </w:r>
      <w:r w:rsidRPr="00A02064">
        <w:rPr>
          <w:highlight w:val="lightGray"/>
          <w:lang w:val="mt"/>
        </w:rPr>
        <w:t>siringa waħda mimlija għal-lest</w:t>
      </w:r>
    </w:p>
    <w:p w14:paraId="4B4C6377" w14:textId="1DC132C4" w:rsidR="00282273" w:rsidRPr="00156B7E" w:rsidRDefault="00282273" w:rsidP="004C0412">
      <w:pPr>
        <w:pStyle w:val="NormalKeep"/>
        <w:rPr>
          <w:lang w:val="es-ES"/>
        </w:rPr>
      </w:pPr>
      <w:r w:rsidRPr="00A02064">
        <w:rPr>
          <w:highlight w:val="lightGray"/>
          <w:lang w:val="mt"/>
        </w:rPr>
        <w:t>EU/1/20/1513/0</w:t>
      </w:r>
      <w:r w:rsidR="007B266D" w:rsidRPr="00A02064">
        <w:rPr>
          <w:highlight w:val="lightGray"/>
          <w:lang w:val="mt"/>
        </w:rPr>
        <w:t>14</w:t>
      </w:r>
      <w:r w:rsidRPr="00A02064">
        <w:rPr>
          <w:highlight w:val="lightGray"/>
          <w:lang w:val="mt"/>
        </w:rPr>
        <w:t xml:space="preserve"> siringa waħda mimlija għal-lest bil-labra mgħottija</w:t>
      </w:r>
      <w:r w:rsidRPr="00A02064" w:rsidDel="00B3261F">
        <w:rPr>
          <w:highlight w:val="lightGray"/>
          <w:lang w:val="mt"/>
        </w:rPr>
        <w:t xml:space="preserve"> </w:t>
      </w:r>
    </w:p>
    <w:p w14:paraId="4C90B415" w14:textId="7DF09569" w:rsidR="00282273" w:rsidRPr="00156B7E" w:rsidRDefault="00282273" w:rsidP="00282273">
      <w:pPr>
        <w:rPr>
          <w:lang w:val="es-ES"/>
        </w:rPr>
      </w:pPr>
    </w:p>
    <w:p w14:paraId="66595A06" w14:textId="77777777" w:rsidR="00282273" w:rsidRPr="00156B7E" w:rsidRDefault="00282273" w:rsidP="00282273">
      <w:pPr>
        <w:rPr>
          <w:lang w:val="es-ES"/>
        </w:rPr>
      </w:pPr>
    </w:p>
    <w:p w14:paraId="0CDF9490"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13.</w:t>
      </w:r>
      <w:r w:rsidRPr="00156B7E">
        <w:rPr>
          <w:b/>
          <w:spacing w:val="-1"/>
          <w:lang w:val="es-ES"/>
        </w:rPr>
        <w:tab/>
        <w:t>NUMRU TAL-LOTT</w:t>
      </w:r>
    </w:p>
    <w:p w14:paraId="78531FDE" w14:textId="77777777" w:rsidR="00282273" w:rsidRPr="00156B7E" w:rsidRDefault="00282273" w:rsidP="00282273">
      <w:pPr>
        <w:pStyle w:val="NormalKeep"/>
        <w:rPr>
          <w:lang w:val="es-ES"/>
        </w:rPr>
      </w:pPr>
    </w:p>
    <w:p w14:paraId="4E29CB53" w14:textId="682261F7" w:rsidR="00282273" w:rsidRPr="00156B7E" w:rsidRDefault="00282273" w:rsidP="00282273">
      <w:pPr>
        <w:rPr>
          <w:lang w:val="es-ES"/>
        </w:rPr>
      </w:pPr>
      <w:r w:rsidRPr="00A02064">
        <w:rPr>
          <w:lang w:val="mt"/>
        </w:rPr>
        <w:t>Lot</w:t>
      </w:r>
    </w:p>
    <w:p w14:paraId="3469FCA1" w14:textId="250C282B" w:rsidR="00282273" w:rsidRPr="00156B7E" w:rsidRDefault="00282273" w:rsidP="00282273">
      <w:pPr>
        <w:rPr>
          <w:lang w:val="es-ES"/>
        </w:rPr>
      </w:pPr>
    </w:p>
    <w:p w14:paraId="5E6DBB1B" w14:textId="77777777" w:rsidR="003E4A38" w:rsidRPr="00156B7E" w:rsidRDefault="003E4A38" w:rsidP="00282273">
      <w:pPr>
        <w:rPr>
          <w:lang w:val="es-ES"/>
        </w:rPr>
      </w:pPr>
    </w:p>
    <w:p w14:paraId="5DD8E258" w14:textId="0A152537" w:rsidR="00282273" w:rsidRPr="00A02064" w:rsidRDefault="00282273" w:rsidP="004C0412">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lang w:val="pl-PL"/>
        </w:rPr>
      </w:pPr>
      <w:r w:rsidRPr="00156B7E">
        <w:rPr>
          <w:b/>
          <w:spacing w:val="-1"/>
          <w:lang w:val="es-ES"/>
        </w:rPr>
        <w:t>14.</w:t>
      </w:r>
      <w:r w:rsidRPr="00156B7E">
        <w:rPr>
          <w:b/>
          <w:spacing w:val="-1"/>
          <w:lang w:val="es-ES"/>
        </w:rPr>
        <w:tab/>
        <w:t>KLASSIFIKAZZJONI ĠENERALI TA’ KIF JING</w:t>
      </w:r>
      <w:r w:rsidRPr="00156B7E">
        <w:rPr>
          <w:rFonts w:hint="eastAsia"/>
          <w:b/>
          <w:spacing w:val="-1"/>
          <w:lang w:val="es-ES"/>
        </w:rPr>
        <w:t>Ħ</w:t>
      </w:r>
      <w:r w:rsidRPr="00156B7E">
        <w:rPr>
          <w:b/>
          <w:spacing w:val="-1"/>
          <w:lang w:val="es-ES"/>
        </w:rPr>
        <w:t>ATA</w:t>
      </w:r>
    </w:p>
    <w:p w14:paraId="6470271A" w14:textId="1750A59A" w:rsidR="00282273" w:rsidRDefault="00282273" w:rsidP="00282273">
      <w:pPr>
        <w:rPr>
          <w:lang w:val="pl-PL"/>
        </w:rPr>
      </w:pPr>
    </w:p>
    <w:p w14:paraId="64595C4B" w14:textId="77777777" w:rsidR="003E4A38" w:rsidRPr="00A02064" w:rsidRDefault="003E4A38" w:rsidP="00282273">
      <w:pPr>
        <w:rPr>
          <w:lang w:val="pl-PL"/>
        </w:rPr>
      </w:pPr>
    </w:p>
    <w:p w14:paraId="32DBB097" w14:textId="68415258" w:rsidR="00282273" w:rsidRPr="00A02064" w:rsidRDefault="00282273" w:rsidP="004C0412">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lang w:val="pl-PL"/>
        </w:rPr>
      </w:pPr>
      <w:r w:rsidRPr="004C0412">
        <w:rPr>
          <w:b/>
          <w:spacing w:val="-1"/>
          <w:lang w:val="de-CH"/>
        </w:rPr>
        <w:t>15.</w:t>
      </w:r>
      <w:r w:rsidRPr="004C0412">
        <w:rPr>
          <w:b/>
          <w:spacing w:val="-1"/>
          <w:lang w:val="de-CH"/>
        </w:rPr>
        <w:tab/>
        <w:t>ISTRUZZJONIJIET DWAR L-UŻU</w:t>
      </w:r>
    </w:p>
    <w:p w14:paraId="31126F91" w14:textId="3906D9F4" w:rsidR="00282273" w:rsidRDefault="00282273" w:rsidP="00282273">
      <w:pPr>
        <w:rPr>
          <w:lang w:val="pl-PL"/>
        </w:rPr>
      </w:pPr>
    </w:p>
    <w:p w14:paraId="0947B4F6" w14:textId="77777777" w:rsidR="003E4A38" w:rsidRPr="00A02064" w:rsidRDefault="003E4A38" w:rsidP="00282273">
      <w:pPr>
        <w:rPr>
          <w:lang w:val="pl-PL"/>
        </w:rPr>
      </w:pPr>
    </w:p>
    <w:p w14:paraId="2B4ED7EE"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16.</w:t>
      </w:r>
      <w:r w:rsidRPr="00A02064">
        <w:rPr>
          <w:b/>
          <w:spacing w:val="-1"/>
          <w:lang w:val="de-CH"/>
        </w:rPr>
        <w:tab/>
        <w:t>INFORMAZZJONI BIL-BRAILLE</w:t>
      </w:r>
    </w:p>
    <w:p w14:paraId="0ABE9F87" w14:textId="77777777" w:rsidR="00282273" w:rsidRPr="00A02064" w:rsidRDefault="00282273" w:rsidP="00282273">
      <w:pPr>
        <w:pStyle w:val="NormalKeep"/>
        <w:rPr>
          <w:lang w:val="pl-PL"/>
        </w:rPr>
      </w:pPr>
    </w:p>
    <w:p w14:paraId="2761B701" w14:textId="2D00EFFB" w:rsidR="00282273" w:rsidRPr="00A02064" w:rsidRDefault="00282273" w:rsidP="00282273">
      <w:pPr>
        <w:rPr>
          <w:lang w:val="pl-PL"/>
        </w:rPr>
      </w:pPr>
      <w:r w:rsidRPr="00A02064">
        <w:rPr>
          <w:lang w:val="mt"/>
        </w:rPr>
        <w:t xml:space="preserve">Yuflyma </w:t>
      </w:r>
      <w:r w:rsidR="007B266D" w:rsidRPr="00A02064">
        <w:rPr>
          <w:lang w:val="mt"/>
        </w:rPr>
        <w:t>8</w:t>
      </w:r>
      <w:r w:rsidRPr="00A02064">
        <w:rPr>
          <w:lang w:val="mt"/>
        </w:rPr>
        <w:t>0 mg</w:t>
      </w:r>
    </w:p>
    <w:p w14:paraId="6AB670B6" w14:textId="0ABA83AF" w:rsidR="00282273" w:rsidRDefault="00282273" w:rsidP="00282273">
      <w:pPr>
        <w:rPr>
          <w:lang w:val="pl-PL"/>
        </w:rPr>
      </w:pPr>
    </w:p>
    <w:p w14:paraId="305A90CA" w14:textId="77777777" w:rsidR="003E4A38" w:rsidRPr="00A02064" w:rsidRDefault="003E4A38" w:rsidP="00282273">
      <w:pPr>
        <w:rPr>
          <w:lang w:val="pl-PL"/>
        </w:rPr>
      </w:pPr>
    </w:p>
    <w:p w14:paraId="740EDDAA"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17.</w:t>
      </w:r>
      <w:r w:rsidRPr="00A02064">
        <w:rPr>
          <w:b/>
          <w:spacing w:val="-1"/>
          <w:lang w:val="de-CH"/>
        </w:rPr>
        <w:tab/>
        <w:t>IDENTIFIKATUR UNIKU – BARCODE 2D</w:t>
      </w:r>
    </w:p>
    <w:p w14:paraId="795AC402" w14:textId="77777777" w:rsidR="00282273" w:rsidRPr="00A02064" w:rsidRDefault="00282273" w:rsidP="00282273">
      <w:pPr>
        <w:pStyle w:val="NormalKeep"/>
        <w:rPr>
          <w:lang w:val="pl-PL"/>
        </w:rPr>
      </w:pPr>
    </w:p>
    <w:p w14:paraId="2A1E674E" w14:textId="77777777" w:rsidR="00282273" w:rsidRPr="00A02064" w:rsidRDefault="00282273" w:rsidP="00282273">
      <w:pPr>
        <w:rPr>
          <w:lang w:val="pl-PL"/>
        </w:rPr>
      </w:pPr>
      <w:r w:rsidRPr="00A02064">
        <w:rPr>
          <w:highlight w:val="lightGray"/>
          <w:lang w:val="mt"/>
        </w:rPr>
        <w:t>barcode 2D li jkollu l-identifikatur uniku inkluż.</w:t>
      </w:r>
    </w:p>
    <w:p w14:paraId="6B6DE86F" w14:textId="79A464D9" w:rsidR="00282273" w:rsidRDefault="00282273" w:rsidP="00282273">
      <w:pPr>
        <w:rPr>
          <w:lang w:val="pl-PL"/>
        </w:rPr>
      </w:pPr>
    </w:p>
    <w:p w14:paraId="727AE701" w14:textId="77777777" w:rsidR="00282273" w:rsidRPr="00A02064" w:rsidRDefault="00282273" w:rsidP="00282273">
      <w:pPr>
        <w:rPr>
          <w:lang w:val="pl-PL"/>
        </w:rPr>
      </w:pPr>
    </w:p>
    <w:p w14:paraId="6FFCF4CA"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18.</w:t>
      </w:r>
      <w:r w:rsidRPr="00A02064">
        <w:rPr>
          <w:b/>
          <w:spacing w:val="-1"/>
          <w:lang w:val="de-CH"/>
        </w:rPr>
        <w:tab/>
        <w:t xml:space="preserve">IDENTIFIKATUR UNIKU – </w:t>
      </w:r>
      <w:r w:rsidRPr="00A02064">
        <w:rPr>
          <w:b/>
          <w:i/>
          <w:spacing w:val="-1"/>
          <w:lang w:val="de-CH"/>
        </w:rPr>
        <w:t>DATA</w:t>
      </w:r>
      <w:r w:rsidRPr="00A02064">
        <w:rPr>
          <w:b/>
          <w:spacing w:val="-1"/>
          <w:lang w:val="de-CH"/>
        </w:rPr>
        <w:t xml:space="preserve"> LI TINQARA MILL-BNIEDEM</w:t>
      </w:r>
    </w:p>
    <w:p w14:paraId="5647EB15" w14:textId="77777777" w:rsidR="00282273" w:rsidRPr="00A02064" w:rsidRDefault="00282273" w:rsidP="00282273">
      <w:pPr>
        <w:pStyle w:val="NormalKeep"/>
        <w:rPr>
          <w:lang w:val="pl-PL"/>
        </w:rPr>
      </w:pPr>
    </w:p>
    <w:p w14:paraId="20126EA8" w14:textId="77777777" w:rsidR="00282273" w:rsidRPr="00A02064" w:rsidRDefault="00282273" w:rsidP="00282273">
      <w:pPr>
        <w:pStyle w:val="NormalKeep"/>
        <w:rPr>
          <w:lang w:val="pl-PL"/>
        </w:rPr>
      </w:pPr>
      <w:r w:rsidRPr="00A02064">
        <w:rPr>
          <w:lang w:val="mt"/>
        </w:rPr>
        <w:t>PC</w:t>
      </w:r>
    </w:p>
    <w:p w14:paraId="7E2BD754" w14:textId="77777777" w:rsidR="00282273" w:rsidRPr="00A02064" w:rsidRDefault="00282273" w:rsidP="00282273">
      <w:pPr>
        <w:pStyle w:val="NormalKeep"/>
        <w:rPr>
          <w:lang w:val="pl-PL"/>
        </w:rPr>
      </w:pPr>
      <w:r w:rsidRPr="00A02064">
        <w:rPr>
          <w:lang w:val="mt"/>
        </w:rPr>
        <w:t>SN</w:t>
      </w:r>
    </w:p>
    <w:p w14:paraId="72F0A979" w14:textId="77777777" w:rsidR="00282273" w:rsidRPr="00A02064" w:rsidRDefault="00282273" w:rsidP="00282273">
      <w:pPr>
        <w:pStyle w:val="NormalKeep"/>
        <w:rPr>
          <w:lang w:val="pl-PL"/>
        </w:rPr>
      </w:pPr>
      <w:r w:rsidRPr="00A02064">
        <w:rPr>
          <w:lang w:val="mt"/>
        </w:rPr>
        <w:t>NN</w:t>
      </w:r>
    </w:p>
    <w:p w14:paraId="15A27FD2" w14:textId="77777777" w:rsidR="00282273" w:rsidRPr="00A02064" w:rsidRDefault="00282273" w:rsidP="00282273">
      <w:pPr>
        <w:suppressAutoHyphens w:val="0"/>
        <w:rPr>
          <w:lang w:val="pl-PL"/>
        </w:rPr>
      </w:pPr>
      <w:r w:rsidRPr="00A02064">
        <w:rPr>
          <w:lang w:val="mt"/>
        </w:rPr>
        <w:br w:type="page"/>
      </w:r>
    </w:p>
    <w:p w14:paraId="160E4E51" w14:textId="77777777" w:rsidR="00282273" w:rsidRPr="00A02064" w:rsidRDefault="00282273" w:rsidP="00282273">
      <w:pPr>
        <w:pStyle w:val="HeadingStrLAB"/>
        <w:rPr>
          <w:lang w:val="pl-PL"/>
        </w:rPr>
      </w:pPr>
      <w:r w:rsidRPr="00A02064">
        <w:rPr>
          <w:lang w:val="mt"/>
        </w:rPr>
        <w:lastRenderedPageBreak/>
        <w:t>TAGĦRIF MINIMU LI GĦANDU JIDHER FUQ IL-PAKKETTI Ż-ŻGĦAR EWLENIN</w:t>
      </w:r>
    </w:p>
    <w:p w14:paraId="3DDF47A7" w14:textId="77777777" w:rsidR="00282273" w:rsidRPr="00A02064" w:rsidRDefault="00282273" w:rsidP="00282273">
      <w:pPr>
        <w:pStyle w:val="HeadingStrLAB"/>
        <w:rPr>
          <w:lang w:val="pl-PL"/>
        </w:rPr>
      </w:pPr>
    </w:p>
    <w:p w14:paraId="79C00435" w14:textId="18034D3F" w:rsidR="00282273" w:rsidRPr="00A02064" w:rsidRDefault="00282273" w:rsidP="004C0412">
      <w:pPr>
        <w:pStyle w:val="HeadingStrLAB"/>
        <w:rPr>
          <w:lang w:val="pl-PL"/>
        </w:rPr>
      </w:pPr>
      <w:r w:rsidRPr="00A02064">
        <w:rPr>
          <w:lang w:val="mt"/>
        </w:rPr>
        <w:t>TIKKETTA GĦAS-SIRINGA MIMLIJA GĦAL-LEST</w:t>
      </w:r>
    </w:p>
    <w:p w14:paraId="566E6C80" w14:textId="77777777" w:rsidR="00282273" w:rsidRPr="00A02064" w:rsidRDefault="00282273" w:rsidP="00282273">
      <w:pPr>
        <w:rPr>
          <w:lang w:val="pl-PL"/>
        </w:rPr>
      </w:pPr>
    </w:p>
    <w:p w14:paraId="65453F18"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1.</w:t>
      </w:r>
      <w:r w:rsidRPr="00A02064">
        <w:rPr>
          <w:b/>
          <w:spacing w:val="-1"/>
          <w:lang w:val="pl-PL"/>
        </w:rPr>
        <w:tab/>
        <w:t>ISEM TAL-PRODOTT MEDIĊINALI U MNEJN GĦANDU JINGĦATA</w:t>
      </w:r>
    </w:p>
    <w:p w14:paraId="2C925855" w14:textId="77777777" w:rsidR="00282273" w:rsidRPr="00A02064" w:rsidRDefault="00282273" w:rsidP="00282273">
      <w:pPr>
        <w:pStyle w:val="NormalKeep"/>
        <w:rPr>
          <w:lang w:val="pl-PL"/>
        </w:rPr>
      </w:pPr>
    </w:p>
    <w:p w14:paraId="05537BD7" w14:textId="57F5FAC1" w:rsidR="00282273" w:rsidRPr="00A02064" w:rsidRDefault="00282273" w:rsidP="00282273">
      <w:pPr>
        <w:pStyle w:val="NormalKeep"/>
        <w:rPr>
          <w:lang w:val="pl-PL"/>
        </w:rPr>
      </w:pPr>
      <w:r w:rsidRPr="00A02064">
        <w:rPr>
          <w:lang w:val="mt"/>
        </w:rPr>
        <w:t xml:space="preserve">Yuflyma </w:t>
      </w:r>
      <w:r w:rsidR="00793C0C" w:rsidRPr="00A02064">
        <w:rPr>
          <w:lang w:val="mt"/>
        </w:rPr>
        <w:t>8</w:t>
      </w:r>
      <w:r w:rsidRPr="00A02064">
        <w:rPr>
          <w:lang w:val="mt"/>
        </w:rPr>
        <w:t>0 mg injezzjoni</w:t>
      </w:r>
    </w:p>
    <w:p w14:paraId="6EC29B1A" w14:textId="77777777" w:rsidR="00282273" w:rsidRPr="00A02064" w:rsidRDefault="00282273" w:rsidP="00282273">
      <w:pPr>
        <w:pStyle w:val="NormalKeep"/>
        <w:rPr>
          <w:lang w:val="pl-PL"/>
        </w:rPr>
      </w:pPr>
      <w:r w:rsidRPr="00A02064">
        <w:rPr>
          <w:lang w:val="mt"/>
        </w:rPr>
        <w:t>adalimumab</w:t>
      </w:r>
    </w:p>
    <w:p w14:paraId="3AD7D22C" w14:textId="51B7344A" w:rsidR="00282273" w:rsidRPr="00A02064" w:rsidRDefault="00282273" w:rsidP="00282273">
      <w:pPr>
        <w:rPr>
          <w:lang w:val="pl-PL"/>
        </w:rPr>
      </w:pPr>
      <w:r w:rsidRPr="00A02064">
        <w:rPr>
          <w:lang w:val="mt"/>
        </w:rPr>
        <w:t>SC</w:t>
      </w:r>
    </w:p>
    <w:p w14:paraId="04A6B9CE" w14:textId="6943082E" w:rsidR="00282273" w:rsidRDefault="00282273" w:rsidP="00282273">
      <w:pPr>
        <w:rPr>
          <w:lang w:val="pl-PL"/>
        </w:rPr>
      </w:pPr>
    </w:p>
    <w:p w14:paraId="4B9DAB7F" w14:textId="77777777" w:rsidR="003E4A38" w:rsidRPr="00A02064" w:rsidRDefault="003E4A38" w:rsidP="00282273">
      <w:pPr>
        <w:rPr>
          <w:lang w:val="pl-PL"/>
        </w:rPr>
      </w:pPr>
    </w:p>
    <w:p w14:paraId="0B32C2D2"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2.</w:t>
      </w:r>
      <w:r w:rsidRPr="00A02064">
        <w:rPr>
          <w:b/>
          <w:spacing w:val="-1"/>
          <w:lang w:val="pl-PL"/>
        </w:rPr>
        <w:tab/>
        <w:t>METODU TA’ KIF GĦANDU JINGĦATA</w:t>
      </w:r>
    </w:p>
    <w:p w14:paraId="3568A17F" w14:textId="13AD39DA" w:rsidR="00282273" w:rsidRDefault="00282273" w:rsidP="00282273">
      <w:pPr>
        <w:rPr>
          <w:lang w:val="pl-PL"/>
        </w:rPr>
      </w:pPr>
    </w:p>
    <w:p w14:paraId="77911039" w14:textId="7850FBEB" w:rsidR="003E4A38" w:rsidRDefault="003E4A38" w:rsidP="00282273">
      <w:pPr>
        <w:rPr>
          <w:lang w:val="pl-PL"/>
        </w:rPr>
      </w:pPr>
    </w:p>
    <w:p w14:paraId="0A084940" w14:textId="77777777" w:rsidR="00282273" w:rsidRPr="00A02064" w:rsidRDefault="00282273" w:rsidP="00282273">
      <w:pPr>
        <w:rPr>
          <w:lang w:val="pl-PL"/>
        </w:rPr>
      </w:pPr>
    </w:p>
    <w:p w14:paraId="7AEED3FE"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DATA TA’ SKADENZA</w:t>
      </w:r>
    </w:p>
    <w:p w14:paraId="3747BCDF" w14:textId="77777777" w:rsidR="00282273" w:rsidRPr="00A02064" w:rsidRDefault="00282273" w:rsidP="00282273">
      <w:pPr>
        <w:pStyle w:val="NormalKeep"/>
        <w:rPr>
          <w:lang w:val="pl-PL"/>
        </w:rPr>
      </w:pPr>
    </w:p>
    <w:p w14:paraId="796F55A8" w14:textId="7C5DE2E1" w:rsidR="00282273" w:rsidRPr="00A02064" w:rsidRDefault="00282273" w:rsidP="00282273">
      <w:pPr>
        <w:rPr>
          <w:lang w:val="pl-PL"/>
        </w:rPr>
      </w:pPr>
      <w:r w:rsidRPr="00A02064">
        <w:rPr>
          <w:lang w:val="mt"/>
        </w:rPr>
        <w:t>EXP</w:t>
      </w:r>
    </w:p>
    <w:p w14:paraId="3F361979" w14:textId="6246A861" w:rsidR="00282273" w:rsidRDefault="00282273" w:rsidP="00282273">
      <w:pPr>
        <w:rPr>
          <w:lang w:val="pl-PL"/>
        </w:rPr>
      </w:pPr>
    </w:p>
    <w:p w14:paraId="4BB686F3" w14:textId="77777777" w:rsidR="003E4A38" w:rsidRPr="00A02064" w:rsidRDefault="003E4A38" w:rsidP="00282273">
      <w:pPr>
        <w:rPr>
          <w:lang w:val="pl-PL"/>
        </w:rPr>
      </w:pPr>
    </w:p>
    <w:p w14:paraId="197C1226"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NUMRU TAL-LOTT</w:t>
      </w:r>
    </w:p>
    <w:p w14:paraId="47D0F174" w14:textId="77777777" w:rsidR="00282273" w:rsidRPr="00A02064" w:rsidRDefault="00282273" w:rsidP="00282273">
      <w:pPr>
        <w:pStyle w:val="NormalKeep"/>
        <w:rPr>
          <w:lang w:val="pl-PL"/>
        </w:rPr>
      </w:pPr>
    </w:p>
    <w:p w14:paraId="663A933B" w14:textId="38D5D670" w:rsidR="00282273" w:rsidRPr="00A02064" w:rsidRDefault="00282273" w:rsidP="004C0412">
      <w:pPr>
        <w:tabs>
          <w:tab w:val="left" w:pos="1932"/>
        </w:tabs>
        <w:rPr>
          <w:lang w:val="pl-PL"/>
        </w:rPr>
      </w:pPr>
      <w:r w:rsidRPr="00A02064">
        <w:rPr>
          <w:lang w:val="mt"/>
        </w:rPr>
        <w:t>Lot</w:t>
      </w:r>
      <w:r w:rsidRPr="00A02064">
        <w:rPr>
          <w:lang w:val="mt"/>
        </w:rPr>
        <w:tab/>
      </w:r>
    </w:p>
    <w:p w14:paraId="702F3DE2" w14:textId="1575AFEB" w:rsidR="00282273" w:rsidRDefault="00282273" w:rsidP="00282273">
      <w:pPr>
        <w:rPr>
          <w:lang w:val="pl-PL"/>
        </w:rPr>
      </w:pPr>
    </w:p>
    <w:p w14:paraId="5EEA832A" w14:textId="77777777" w:rsidR="003E4A38" w:rsidRPr="00A02064" w:rsidRDefault="003E4A38" w:rsidP="00282273">
      <w:pPr>
        <w:rPr>
          <w:lang w:val="pl-PL"/>
        </w:rPr>
      </w:pPr>
    </w:p>
    <w:p w14:paraId="5F66062E"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5.</w:t>
      </w:r>
      <w:r w:rsidRPr="00A02064">
        <w:rPr>
          <w:b/>
          <w:spacing w:val="-1"/>
          <w:lang w:val="pl-PL"/>
        </w:rPr>
        <w:tab/>
        <w:t>IL-KONTENUT SKONT IL-PIŻ, IL-VOLUM, JEW PARTI INDIVIDWALI</w:t>
      </w:r>
    </w:p>
    <w:p w14:paraId="6807EEF2" w14:textId="77777777" w:rsidR="00282273" w:rsidRPr="00A02064" w:rsidRDefault="00282273" w:rsidP="00282273">
      <w:pPr>
        <w:pStyle w:val="NormalKeep"/>
        <w:rPr>
          <w:lang w:val="pl-PL"/>
        </w:rPr>
      </w:pPr>
    </w:p>
    <w:p w14:paraId="64B19D15" w14:textId="7E905489" w:rsidR="00282273" w:rsidRPr="00A02064" w:rsidRDefault="00793C0C" w:rsidP="00282273">
      <w:pPr>
        <w:rPr>
          <w:lang w:val="pl-PL"/>
        </w:rPr>
      </w:pPr>
      <w:r w:rsidRPr="00A02064">
        <w:rPr>
          <w:lang w:val="mt"/>
        </w:rPr>
        <w:t>8</w:t>
      </w:r>
      <w:r w:rsidR="00282273" w:rsidRPr="00A02064">
        <w:rPr>
          <w:lang w:val="mt"/>
        </w:rPr>
        <w:t>0 mg/0.</w:t>
      </w:r>
      <w:r w:rsidRPr="00A02064">
        <w:rPr>
          <w:lang w:val="mt"/>
        </w:rPr>
        <w:t>8</w:t>
      </w:r>
      <w:r w:rsidR="00282273" w:rsidRPr="00A02064">
        <w:rPr>
          <w:lang w:val="mt"/>
        </w:rPr>
        <w:t> ml</w:t>
      </w:r>
    </w:p>
    <w:p w14:paraId="0CE408D9" w14:textId="0B474A95" w:rsidR="00282273" w:rsidRDefault="00282273" w:rsidP="00282273">
      <w:pPr>
        <w:rPr>
          <w:lang w:val="pl-PL"/>
        </w:rPr>
      </w:pPr>
    </w:p>
    <w:p w14:paraId="4904DB5E" w14:textId="77777777" w:rsidR="003E4A38" w:rsidRPr="00A02064" w:rsidRDefault="003E4A38" w:rsidP="00282273">
      <w:pPr>
        <w:rPr>
          <w:lang w:val="pl-PL"/>
        </w:rPr>
      </w:pPr>
    </w:p>
    <w:p w14:paraId="2334149F"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OĦRAJN</w:t>
      </w:r>
    </w:p>
    <w:p w14:paraId="2007DC8C" w14:textId="77777777" w:rsidR="00282273" w:rsidRPr="00A02064" w:rsidRDefault="00282273" w:rsidP="00282273">
      <w:pPr>
        <w:pStyle w:val="NormalKeep"/>
        <w:rPr>
          <w:lang w:val="pl-PL"/>
        </w:rPr>
      </w:pPr>
    </w:p>
    <w:p w14:paraId="68A4B6F5" w14:textId="77777777" w:rsidR="00282273" w:rsidRPr="00A02064" w:rsidRDefault="00282273" w:rsidP="00282273">
      <w:pPr>
        <w:rPr>
          <w:lang w:val="pl-PL"/>
        </w:rPr>
      </w:pPr>
    </w:p>
    <w:p w14:paraId="120BB584" w14:textId="77777777" w:rsidR="00282273" w:rsidRPr="00A02064" w:rsidRDefault="00282273" w:rsidP="00282273">
      <w:pPr>
        <w:suppressAutoHyphens w:val="0"/>
        <w:rPr>
          <w:lang w:val="pl-PL"/>
        </w:rPr>
      </w:pPr>
      <w:r w:rsidRPr="00A02064">
        <w:rPr>
          <w:lang w:val="mt"/>
        </w:rPr>
        <w:br w:type="page"/>
      </w:r>
    </w:p>
    <w:p w14:paraId="663F3AA1" w14:textId="77777777" w:rsidR="00282273" w:rsidRPr="00A02064" w:rsidRDefault="00282273" w:rsidP="00282273">
      <w:pPr>
        <w:pStyle w:val="HeadingStrLAB"/>
        <w:rPr>
          <w:lang w:val="pl-PL"/>
        </w:rPr>
      </w:pPr>
      <w:r w:rsidRPr="00A02064">
        <w:rPr>
          <w:lang w:val="mt"/>
        </w:rPr>
        <w:lastRenderedPageBreak/>
        <w:t>TAGĦRIF LI GĦANDU JIDHER FUQ IL-PAKKETT TA’ BARRA</w:t>
      </w:r>
    </w:p>
    <w:p w14:paraId="22B91CBD" w14:textId="77777777" w:rsidR="00282273" w:rsidRPr="00A02064" w:rsidRDefault="00282273" w:rsidP="00282273">
      <w:pPr>
        <w:pStyle w:val="HeadingStrLAB"/>
        <w:rPr>
          <w:lang w:val="pl-PL"/>
        </w:rPr>
      </w:pPr>
    </w:p>
    <w:p w14:paraId="329047DE" w14:textId="77777777" w:rsidR="00282273" w:rsidRPr="00A02064" w:rsidRDefault="00282273" w:rsidP="00282273">
      <w:pPr>
        <w:pStyle w:val="HeadingStrLAB"/>
        <w:rPr>
          <w:lang w:val="pl-PL"/>
        </w:rPr>
      </w:pPr>
      <w:r w:rsidRPr="00A02064">
        <w:rPr>
          <w:lang w:val="mt"/>
        </w:rPr>
        <w:t>KARTUNA TA’ BARRA GĦALL-PINNA MIMLIJA GĦAL-LEST</w:t>
      </w:r>
    </w:p>
    <w:p w14:paraId="00F0B5A7" w14:textId="77777777" w:rsidR="00282273" w:rsidRPr="00A02064" w:rsidRDefault="00282273" w:rsidP="00282273">
      <w:pPr>
        <w:rPr>
          <w:lang w:val="pl-PL"/>
        </w:rPr>
      </w:pPr>
    </w:p>
    <w:p w14:paraId="2D756916"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1.</w:t>
      </w:r>
      <w:r w:rsidRPr="00A02064">
        <w:rPr>
          <w:b/>
          <w:spacing w:val="-1"/>
          <w:lang w:val="pl-PL"/>
        </w:rPr>
        <w:tab/>
        <w:t>ISEM TAL-PRODOTT MEDIĊINALI</w:t>
      </w:r>
    </w:p>
    <w:p w14:paraId="0C4D4B49" w14:textId="77777777" w:rsidR="00282273" w:rsidRPr="00A02064" w:rsidRDefault="00282273" w:rsidP="00282273">
      <w:pPr>
        <w:pStyle w:val="NormalKeep"/>
        <w:rPr>
          <w:lang w:val="pl-PL"/>
        </w:rPr>
      </w:pPr>
    </w:p>
    <w:p w14:paraId="0C4DE9C8" w14:textId="4C9EB6DD" w:rsidR="00282273" w:rsidRPr="00A02064" w:rsidRDefault="00282273" w:rsidP="00282273">
      <w:pPr>
        <w:pStyle w:val="NormalKeep"/>
        <w:rPr>
          <w:lang w:val="pl-PL"/>
        </w:rPr>
      </w:pPr>
      <w:r w:rsidRPr="00A02064">
        <w:rPr>
          <w:lang w:val="mt"/>
        </w:rPr>
        <w:t xml:space="preserve">Yuflyma </w:t>
      </w:r>
      <w:r w:rsidR="00793C0C" w:rsidRPr="00A02064">
        <w:rPr>
          <w:lang w:val="mt"/>
        </w:rPr>
        <w:t>8</w:t>
      </w:r>
      <w:r w:rsidRPr="00A02064">
        <w:rPr>
          <w:lang w:val="mt"/>
        </w:rPr>
        <w:t>0 mg soluzzjoni għall-injezzjoni f’pinna mimlija għal-lest</w:t>
      </w:r>
    </w:p>
    <w:p w14:paraId="52B77931" w14:textId="02080169" w:rsidR="00282273" w:rsidRPr="00A02064" w:rsidRDefault="00282273" w:rsidP="00282273">
      <w:pPr>
        <w:rPr>
          <w:lang w:val="pl-PL"/>
        </w:rPr>
      </w:pPr>
      <w:r w:rsidRPr="00A02064">
        <w:rPr>
          <w:lang w:val="mt"/>
        </w:rPr>
        <w:t>adalimumab</w:t>
      </w:r>
    </w:p>
    <w:p w14:paraId="63B13CEE" w14:textId="34E85732" w:rsidR="00282273" w:rsidRDefault="00282273" w:rsidP="00282273">
      <w:pPr>
        <w:rPr>
          <w:lang w:val="pl-PL"/>
        </w:rPr>
      </w:pPr>
    </w:p>
    <w:p w14:paraId="5065ED15" w14:textId="77777777" w:rsidR="003E4A38" w:rsidRPr="00A02064" w:rsidRDefault="003E4A38" w:rsidP="00282273">
      <w:pPr>
        <w:rPr>
          <w:lang w:val="pl-PL"/>
        </w:rPr>
      </w:pPr>
    </w:p>
    <w:p w14:paraId="217B5CD1"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2.</w:t>
      </w:r>
      <w:r w:rsidRPr="00A02064">
        <w:rPr>
          <w:b/>
          <w:spacing w:val="-1"/>
          <w:lang w:val="pl-PL"/>
        </w:rPr>
        <w:tab/>
        <w:t>DIKJARAZZJONI TAS-SUSTANZA ATTIVA</w:t>
      </w:r>
    </w:p>
    <w:p w14:paraId="14A4760D" w14:textId="77777777" w:rsidR="00282273" w:rsidRPr="00A02064" w:rsidRDefault="00282273" w:rsidP="00282273">
      <w:pPr>
        <w:pStyle w:val="NormalKeep"/>
        <w:rPr>
          <w:lang w:val="pl-PL"/>
        </w:rPr>
      </w:pPr>
    </w:p>
    <w:p w14:paraId="04518613" w14:textId="40C6C7EF" w:rsidR="00282273" w:rsidRPr="00A02064" w:rsidRDefault="00282273" w:rsidP="00282273">
      <w:pPr>
        <w:rPr>
          <w:lang w:val="pl-PL"/>
        </w:rPr>
      </w:pPr>
      <w:r w:rsidRPr="00A02064">
        <w:rPr>
          <w:lang w:val="mt"/>
        </w:rPr>
        <w:t>Pinna waħda mimlija għal-lest ta’ 0.</w:t>
      </w:r>
      <w:r w:rsidR="00793C0C" w:rsidRPr="00A02064">
        <w:rPr>
          <w:lang w:val="mt"/>
        </w:rPr>
        <w:t>8</w:t>
      </w:r>
      <w:r w:rsidRPr="00A02064">
        <w:rPr>
          <w:lang w:val="mt"/>
        </w:rPr>
        <w:t xml:space="preserve"> ml fiha </w:t>
      </w:r>
      <w:r w:rsidR="00793C0C" w:rsidRPr="00A02064">
        <w:rPr>
          <w:lang w:val="mt"/>
        </w:rPr>
        <w:t>8</w:t>
      </w:r>
      <w:r w:rsidRPr="00A02064">
        <w:rPr>
          <w:lang w:val="mt"/>
        </w:rPr>
        <w:t>0 mg adalimumab.</w:t>
      </w:r>
    </w:p>
    <w:p w14:paraId="469146F7" w14:textId="6AC61C88" w:rsidR="00282273" w:rsidRDefault="00282273" w:rsidP="00282273">
      <w:pPr>
        <w:rPr>
          <w:lang w:val="pl-PL"/>
        </w:rPr>
      </w:pPr>
    </w:p>
    <w:p w14:paraId="4E5C572F" w14:textId="77777777" w:rsidR="00282273" w:rsidRPr="00A02064" w:rsidRDefault="00282273" w:rsidP="00282273">
      <w:pPr>
        <w:rPr>
          <w:lang w:val="pl-PL"/>
        </w:rPr>
      </w:pPr>
    </w:p>
    <w:p w14:paraId="47897DAA"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3.</w:t>
      </w:r>
      <w:r w:rsidRPr="00A02064">
        <w:rPr>
          <w:b/>
          <w:spacing w:val="-1"/>
          <w:lang w:val="pl-PL"/>
        </w:rPr>
        <w:tab/>
        <w:t>LISTA TA’ EĊĊIPJENTI</w:t>
      </w:r>
    </w:p>
    <w:p w14:paraId="00A6C990" w14:textId="77777777" w:rsidR="00282273" w:rsidRPr="00A02064" w:rsidRDefault="00282273" w:rsidP="00282273">
      <w:pPr>
        <w:pStyle w:val="NormalKeep"/>
        <w:rPr>
          <w:lang w:val="pl-PL"/>
        </w:rPr>
      </w:pPr>
    </w:p>
    <w:p w14:paraId="198F54E2" w14:textId="77777777" w:rsidR="00282273" w:rsidRPr="00A02064" w:rsidRDefault="00282273" w:rsidP="00282273">
      <w:pPr>
        <w:rPr>
          <w:lang w:val="mt"/>
        </w:rPr>
      </w:pPr>
      <w:r w:rsidRPr="00A02064">
        <w:rPr>
          <w:lang w:val="mt"/>
        </w:rPr>
        <w:t xml:space="preserve">Eċċipjenti: acetic acid, sodium acetate trihydrate, glycine, polysorbate 80, ilma għall-injezzjonijiet. </w:t>
      </w:r>
      <w:r w:rsidRPr="00A02064">
        <w:rPr>
          <w:highlight w:val="lightGray"/>
          <w:lang w:val="mt"/>
        </w:rPr>
        <w:t>Aqra l-fuljett għal aktar informazzjoni.</w:t>
      </w:r>
    </w:p>
    <w:p w14:paraId="2AB82517" w14:textId="38291003" w:rsidR="00282273" w:rsidRDefault="00282273" w:rsidP="00282273">
      <w:pPr>
        <w:rPr>
          <w:lang w:val="mt"/>
        </w:rPr>
      </w:pPr>
    </w:p>
    <w:p w14:paraId="7573B12A" w14:textId="77777777" w:rsidR="00282273" w:rsidRPr="00A02064" w:rsidRDefault="00282273" w:rsidP="00282273">
      <w:pPr>
        <w:rPr>
          <w:lang w:val="mt"/>
        </w:rPr>
      </w:pPr>
    </w:p>
    <w:p w14:paraId="72609D97"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mt"/>
        </w:rPr>
      </w:pPr>
      <w:r w:rsidRPr="00A02064">
        <w:rPr>
          <w:b/>
          <w:spacing w:val="-1"/>
          <w:lang w:val="mt"/>
        </w:rPr>
        <w:t>4.</w:t>
      </w:r>
      <w:r w:rsidRPr="00A02064">
        <w:rPr>
          <w:b/>
          <w:spacing w:val="-1"/>
          <w:lang w:val="mt"/>
        </w:rPr>
        <w:tab/>
        <w:t>GĦAMLA FARMAĊEWTIKA U KONTENUT</w:t>
      </w:r>
    </w:p>
    <w:p w14:paraId="7F8A9FB7" w14:textId="77777777" w:rsidR="00282273" w:rsidRPr="00A02064" w:rsidRDefault="00282273" w:rsidP="00282273">
      <w:pPr>
        <w:pStyle w:val="NormalKeep"/>
        <w:rPr>
          <w:lang w:val="mt"/>
        </w:rPr>
      </w:pPr>
    </w:p>
    <w:p w14:paraId="041E250C" w14:textId="77777777" w:rsidR="00282273" w:rsidRPr="00A02064" w:rsidRDefault="00282273" w:rsidP="00282273">
      <w:pPr>
        <w:pStyle w:val="NormalKeep"/>
        <w:rPr>
          <w:lang w:val="mt"/>
        </w:rPr>
      </w:pPr>
      <w:r w:rsidRPr="00A02064">
        <w:rPr>
          <w:highlight w:val="lightGray"/>
          <w:lang w:val="mt"/>
        </w:rPr>
        <w:t>Soluzzjoni għall-injezzjoni</w:t>
      </w:r>
    </w:p>
    <w:p w14:paraId="137FF0B0" w14:textId="77777777" w:rsidR="00282273" w:rsidRPr="00A02064" w:rsidRDefault="00282273" w:rsidP="00282273">
      <w:pPr>
        <w:pStyle w:val="NormalKeep"/>
        <w:rPr>
          <w:lang w:val="mt"/>
        </w:rPr>
      </w:pPr>
      <w:r w:rsidRPr="00A02064">
        <w:rPr>
          <w:lang w:val="mt"/>
        </w:rPr>
        <w:t>Pinna waħda mimlija għal-lest</w:t>
      </w:r>
    </w:p>
    <w:p w14:paraId="2E4153AD" w14:textId="77777777" w:rsidR="00282273" w:rsidRPr="00A02064" w:rsidRDefault="00282273" w:rsidP="00282273">
      <w:pPr>
        <w:pStyle w:val="NormalKeep"/>
        <w:rPr>
          <w:lang w:val="mt"/>
        </w:rPr>
      </w:pPr>
      <w:r w:rsidRPr="00A02064">
        <w:rPr>
          <w:lang w:val="mt"/>
        </w:rPr>
        <w:t>2 kuxxinetti bl-alkoħol</w:t>
      </w:r>
    </w:p>
    <w:p w14:paraId="1B33CF1E" w14:textId="77777777" w:rsidR="00282273" w:rsidRPr="00A02064" w:rsidRDefault="00282273" w:rsidP="00282273">
      <w:pPr>
        <w:pStyle w:val="NormalKeep"/>
        <w:rPr>
          <w:lang w:val="mt"/>
        </w:rPr>
      </w:pPr>
    </w:p>
    <w:p w14:paraId="2D9D7F60" w14:textId="631AAFA3" w:rsidR="00282273" w:rsidRPr="00A02064" w:rsidRDefault="00793C0C" w:rsidP="00282273">
      <w:pPr>
        <w:pStyle w:val="NormalKeep"/>
        <w:rPr>
          <w:highlight w:val="lightGray"/>
          <w:lang w:val="mt"/>
        </w:rPr>
      </w:pPr>
      <w:r w:rsidRPr="00A02064">
        <w:rPr>
          <w:highlight w:val="lightGray"/>
          <w:lang w:val="mt"/>
        </w:rPr>
        <w:t>3</w:t>
      </w:r>
      <w:r w:rsidR="00282273" w:rsidRPr="00A02064">
        <w:rPr>
          <w:highlight w:val="lightGray"/>
          <w:lang w:val="mt"/>
        </w:rPr>
        <w:t> pinen mimlijin għal-lest</w:t>
      </w:r>
    </w:p>
    <w:p w14:paraId="78618298" w14:textId="1691A282" w:rsidR="00282273" w:rsidRPr="00A02064" w:rsidRDefault="00793C0C" w:rsidP="004C0412">
      <w:pPr>
        <w:pStyle w:val="NormalKeep"/>
        <w:rPr>
          <w:lang w:val="mt"/>
        </w:rPr>
      </w:pPr>
      <w:r w:rsidRPr="00A02064">
        <w:rPr>
          <w:highlight w:val="lightGray"/>
          <w:lang w:val="mt"/>
        </w:rPr>
        <w:t>4</w:t>
      </w:r>
      <w:r w:rsidR="00282273" w:rsidRPr="00A02064">
        <w:rPr>
          <w:highlight w:val="lightGray"/>
          <w:lang w:val="mt"/>
        </w:rPr>
        <w:t> kuxxinetti bl-alkoħol</w:t>
      </w:r>
    </w:p>
    <w:p w14:paraId="4FDC01A6" w14:textId="13FFFB83" w:rsidR="00282273" w:rsidRDefault="00282273" w:rsidP="00282273">
      <w:pPr>
        <w:rPr>
          <w:lang w:val="mt"/>
        </w:rPr>
      </w:pPr>
    </w:p>
    <w:p w14:paraId="46381499" w14:textId="77777777" w:rsidR="00282273" w:rsidRPr="00A02064" w:rsidRDefault="00282273" w:rsidP="00282273">
      <w:pPr>
        <w:rPr>
          <w:lang w:val="mt"/>
        </w:rPr>
      </w:pPr>
    </w:p>
    <w:p w14:paraId="707AFC82"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mt"/>
        </w:rPr>
      </w:pPr>
      <w:r w:rsidRPr="00A02064">
        <w:rPr>
          <w:b/>
          <w:spacing w:val="-1"/>
          <w:lang w:val="mt"/>
        </w:rPr>
        <w:t>5.</w:t>
      </w:r>
      <w:r w:rsidRPr="00A02064">
        <w:rPr>
          <w:b/>
          <w:spacing w:val="-1"/>
          <w:lang w:val="mt"/>
        </w:rPr>
        <w:tab/>
        <w:t>MOD TA’ KIF U MNEJN JINGĦATA</w:t>
      </w:r>
    </w:p>
    <w:p w14:paraId="3935F9A5" w14:textId="77777777" w:rsidR="00282273" w:rsidRPr="00A02064" w:rsidRDefault="00282273" w:rsidP="00282273">
      <w:pPr>
        <w:pStyle w:val="NormalKeep"/>
        <w:rPr>
          <w:lang w:val="pl-PL"/>
        </w:rPr>
      </w:pPr>
    </w:p>
    <w:p w14:paraId="66B6F080" w14:textId="77777777" w:rsidR="00282273" w:rsidRPr="00A02064" w:rsidRDefault="00282273" w:rsidP="00282273">
      <w:pPr>
        <w:pStyle w:val="NormalKeep"/>
        <w:rPr>
          <w:lang w:val="pl-PL"/>
        </w:rPr>
      </w:pPr>
      <w:r w:rsidRPr="00A02064">
        <w:rPr>
          <w:lang w:val="mt"/>
        </w:rPr>
        <w:t>Użu għal taħt il-ġilda</w:t>
      </w:r>
    </w:p>
    <w:p w14:paraId="13355C3C" w14:textId="77777777" w:rsidR="00282273" w:rsidRPr="00A02064" w:rsidRDefault="00282273" w:rsidP="00282273">
      <w:pPr>
        <w:pStyle w:val="NormalKeep"/>
        <w:rPr>
          <w:lang w:val="pl-PL"/>
        </w:rPr>
      </w:pPr>
    </w:p>
    <w:p w14:paraId="01201556" w14:textId="77777777" w:rsidR="00282273" w:rsidRPr="00A02064" w:rsidRDefault="00282273" w:rsidP="00282273">
      <w:pPr>
        <w:pStyle w:val="NormalKeep"/>
        <w:rPr>
          <w:lang w:val="pl-PL"/>
        </w:rPr>
      </w:pPr>
      <w:r w:rsidRPr="00A02064">
        <w:rPr>
          <w:lang w:val="mt"/>
        </w:rPr>
        <w:t>Aqra l-fuljett ta’ tagħrif qabel l-użu.</w:t>
      </w:r>
    </w:p>
    <w:p w14:paraId="46DF25CF" w14:textId="77777777" w:rsidR="00282273" w:rsidRPr="00A02064" w:rsidRDefault="00282273" w:rsidP="00282273">
      <w:pPr>
        <w:pStyle w:val="NormalKeep"/>
        <w:rPr>
          <w:lang w:val="pl-PL"/>
        </w:rPr>
      </w:pPr>
    </w:p>
    <w:p w14:paraId="7DC553EF" w14:textId="082AD384" w:rsidR="00282273" w:rsidRPr="00A02064" w:rsidRDefault="00282273" w:rsidP="00282273">
      <w:pPr>
        <w:rPr>
          <w:lang w:val="pl-PL"/>
        </w:rPr>
      </w:pPr>
      <w:r w:rsidRPr="00A02064">
        <w:rPr>
          <w:lang w:val="mt"/>
        </w:rPr>
        <w:t>Għal użu ta’ darba biss.</w:t>
      </w:r>
    </w:p>
    <w:p w14:paraId="1631FE06" w14:textId="038BC19F" w:rsidR="00282273" w:rsidRDefault="00282273" w:rsidP="00282273">
      <w:pPr>
        <w:rPr>
          <w:lang w:val="pl-PL"/>
        </w:rPr>
      </w:pPr>
    </w:p>
    <w:p w14:paraId="238FB253" w14:textId="77777777" w:rsidR="003E4A38" w:rsidRPr="00A02064" w:rsidRDefault="003E4A38" w:rsidP="00282273">
      <w:pPr>
        <w:rPr>
          <w:lang w:val="pl-PL"/>
        </w:rPr>
      </w:pPr>
    </w:p>
    <w:p w14:paraId="16EAEBF2"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TWISSIJA SPEĊJALI LI L-PRODOTT MEDIĊINALI GĦANDU JINŻAMM FEJN MA JIDHIRX U MA JINTLAĦAQX MIT-TFAL</w:t>
      </w:r>
    </w:p>
    <w:p w14:paraId="4D6A6C7E" w14:textId="77777777" w:rsidR="00282273" w:rsidRPr="00A02064" w:rsidRDefault="00282273" w:rsidP="00282273">
      <w:pPr>
        <w:pStyle w:val="NormalKeep"/>
        <w:rPr>
          <w:lang w:val="pl-PL"/>
        </w:rPr>
      </w:pPr>
    </w:p>
    <w:p w14:paraId="06D105DA" w14:textId="77777777" w:rsidR="00282273" w:rsidRPr="00A02064" w:rsidRDefault="00282273" w:rsidP="00282273">
      <w:pPr>
        <w:rPr>
          <w:lang w:val="pl-PL"/>
        </w:rPr>
      </w:pPr>
      <w:r w:rsidRPr="00A02064">
        <w:rPr>
          <w:lang w:val="mt"/>
        </w:rPr>
        <w:t>Żomm fejn ma jidhirx u ma jintlaħaqx mit-tfal.</w:t>
      </w:r>
    </w:p>
    <w:p w14:paraId="1BDA3B23" w14:textId="3BB606B5" w:rsidR="00282273" w:rsidRDefault="00282273" w:rsidP="00282273">
      <w:pPr>
        <w:rPr>
          <w:lang w:val="pl-PL"/>
        </w:rPr>
      </w:pPr>
    </w:p>
    <w:p w14:paraId="1E1B775F" w14:textId="77777777" w:rsidR="00282273" w:rsidRPr="00A02064" w:rsidRDefault="00282273" w:rsidP="00282273">
      <w:pPr>
        <w:rPr>
          <w:lang w:val="pl-PL"/>
        </w:rPr>
      </w:pPr>
    </w:p>
    <w:p w14:paraId="1EBF4032" w14:textId="77777777" w:rsidR="00282273" w:rsidRPr="00A02064" w:rsidRDefault="00282273" w:rsidP="00282273">
      <w:pPr>
        <w:keepNext/>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7.</w:t>
      </w:r>
      <w:r w:rsidRPr="00A02064">
        <w:rPr>
          <w:b/>
          <w:spacing w:val="-1"/>
          <w:lang w:val="pl-PL"/>
        </w:rPr>
        <w:tab/>
        <w:t>TWISSIJA SPEĊJALI OĦRA, JEKK MEĦTIEĠA</w:t>
      </w:r>
    </w:p>
    <w:p w14:paraId="2A0E78FC" w14:textId="346CFC75" w:rsidR="00282273" w:rsidRDefault="00282273" w:rsidP="00282273">
      <w:pPr>
        <w:rPr>
          <w:lang w:val="pl-PL"/>
        </w:rPr>
      </w:pPr>
    </w:p>
    <w:p w14:paraId="541DE8B9" w14:textId="5FCE1C7B" w:rsidR="003E4A38" w:rsidRDefault="003E4A38" w:rsidP="00282273">
      <w:pPr>
        <w:rPr>
          <w:lang w:val="pl-PL"/>
        </w:rPr>
      </w:pPr>
    </w:p>
    <w:p w14:paraId="396263ED"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8.</w:t>
      </w:r>
      <w:r w:rsidRPr="00A02064">
        <w:rPr>
          <w:b/>
          <w:spacing w:val="-1"/>
          <w:lang w:val="pl-PL"/>
        </w:rPr>
        <w:tab/>
        <w:t>DATA TA’ SKADENZA</w:t>
      </w:r>
    </w:p>
    <w:p w14:paraId="0EA047AD" w14:textId="77777777" w:rsidR="00282273" w:rsidRPr="00A02064" w:rsidRDefault="00282273" w:rsidP="00282273">
      <w:pPr>
        <w:pStyle w:val="NormalKeep"/>
        <w:rPr>
          <w:lang w:val="pl-PL"/>
        </w:rPr>
      </w:pPr>
    </w:p>
    <w:p w14:paraId="35EA83C0" w14:textId="77777777" w:rsidR="00282273" w:rsidRPr="00A02064" w:rsidRDefault="00282273" w:rsidP="00282273">
      <w:pPr>
        <w:rPr>
          <w:lang w:val="pl-PL"/>
        </w:rPr>
      </w:pPr>
      <w:r w:rsidRPr="00A02064">
        <w:rPr>
          <w:lang w:val="mt"/>
        </w:rPr>
        <w:t>EXP</w:t>
      </w:r>
    </w:p>
    <w:p w14:paraId="5BB6F066" w14:textId="77777777" w:rsidR="00282273" w:rsidRPr="00A02064" w:rsidRDefault="00282273" w:rsidP="00282273">
      <w:pPr>
        <w:rPr>
          <w:lang w:val="pl-PL"/>
        </w:rPr>
      </w:pPr>
    </w:p>
    <w:p w14:paraId="14314E54"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9.</w:t>
      </w:r>
      <w:r w:rsidRPr="00A02064">
        <w:rPr>
          <w:b/>
          <w:spacing w:val="-1"/>
          <w:lang w:val="pl-PL"/>
        </w:rPr>
        <w:tab/>
        <w:t>KONDIZZJONIJIET SPEĊJALI TA’ KIF JINĦAŻEN</w:t>
      </w:r>
    </w:p>
    <w:p w14:paraId="4296A037" w14:textId="77777777" w:rsidR="00282273" w:rsidRPr="00A02064" w:rsidRDefault="00282273" w:rsidP="00282273">
      <w:pPr>
        <w:pStyle w:val="NormalKeep"/>
        <w:rPr>
          <w:lang w:val="pl-PL"/>
        </w:rPr>
      </w:pPr>
    </w:p>
    <w:p w14:paraId="278D448F" w14:textId="77777777" w:rsidR="00282273" w:rsidRPr="00A02064" w:rsidRDefault="00282273" w:rsidP="00282273">
      <w:pPr>
        <w:pStyle w:val="NormalKeep"/>
        <w:rPr>
          <w:lang w:val="pl-PL"/>
        </w:rPr>
      </w:pPr>
      <w:r w:rsidRPr="00A02064">
        <w:rPr>
          <w:lang w:val="mt"/>
        </w:rPr>
        <w:t>Aħżen fi friġġ. Tagħmlux fil-friża.</w:t>
      </w:r>
    </w:p>
    <w:p w14:paraId="718BEEF9" w14:textId="77777777" w:rsidR="00282273" w:rsidRPr="00A02064" w:rsidRDefault="00282273" w:rsidP="00282273">
      <w:pPr>
        <w:pStyle w:val="NormalKeep"/>
        <w:rPr>
          <w:lang w:val="pl-PL"/>
        </w:rPr>
      </w:pPr>
      <w:r w:rsidRPr="00A02064">
        <w:rPr>
          <w:lang w:val="mt"/>
        </w:rPr>
        <w:t>Irreferi għall-fuljett ta’ tagħrif għal dettalji dwar ħażna alternattiva.</w:t>
      </w:r>
    </w:p>
    <w:p w14:paraId="205BBC2C" w14:textId="77777777" w:rsidR="00282273" w:rsidRPr="00156B7E" w:rsidRDefault="00282273" w:rsidP="00282273">
      <w:pPr>
        <w:rPr>
          <w:lang w:val="es-ES"/>
        </w:rPr>
      </w:pPr>
      <w:r w:rsidRPr="00A02064">
        <w:rPr>
          <w:lang w:val="mt"/>
        </w:rPr>
        <w:t>Żomm il-pinna mimlija għal-lest fil-kartuna ta’ barra sabiex tilqa’ mid-dawl.</w:t>
      </w:r>
    </w:p>
    <w:p w14:paraId="7A4EA53E" w14:textId="77777777" w:rsidR="00282273" w:rsidRPr="00156B7E" w:rsidRDefault="00282273" w:rsidP="00282273">
      <w:pPr>
        <w:rPr>
          <w:lang w:val="es-ES"/>
        </w:rPr>
      </w:pPr>
      <w:r w:rsidRPr="00A02064">
        <w:rPr>
          <w:lang w:val="mt"/>
        </w:rPr>
        <w:t>Żomm il-pinen mimlijin għal-lest fil-kartuna ta’ barra sabiex tilqa’ mid-dawl.</w:t>
      </w:r>
    </w:p>
    <w:p w14:paraId="362643BE" w14:textId="748647C3" w:rsidR="00282273" w:rsidRPr="00156B7E" w:rsidRDefault="00282273" w:rsidP="00282273">
      <w:pPr>
        <w:rPr>
          <w:lang w:val="es-ES"/>
        </w:rPr>
      </w:pPr>
    </w:p>
    <w:p w14:paraId="5E7C011E" w14:textId="77777777" w:rsidR="003E4A38" w:rsidRPr="00156B7E" w:rsidRDefault="003E4A38" w:rsidP="00282273">
      <w:pPr>
        <w:rPr>
          <w:lang w:val="es-ES"/>
        </w:rPr>
      </w:pPr>
    </w:p>
    <w:p w14:paraId="7501B28D"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10.</w:t>
      </w:r>
      <w:r w:rsidRPr="00156B7E">
        <w:rPr>
          <w:b/>
          <w:spacing w:val="-1"/>
          <w:lang w:val="es-ES"/>
        </w:rPr>
        <w:tab/>
        <w:t>PREKAWZJONIJIET SPEĊJALI G</w:t>
      </w:r>
      <w:r w:rsidRPr="00156B7E">
        <w:rPr>
          <w:rFonts w:hint="eastAsia"/>
          <w:b/>
          <w:spacing w:val="-1"/>
          <w:lang w:val="es-ES"/>
        </w:rPr>
        <w:t>Ħ</w:t>
      </w:r>
      <w:r w:rsidRPr="00156B7E">
        <w:rPr>
          <w:b/>
          <w:spacing w:val="-1"/>
          <w:lang w:val="es-ES"/>
        </w:rPr>
        <w:t>AR-RIMI TA’ PRODOTTI MEDIĊINALI MHUX UŻATI JEW SKART MINN DAWN IL-PRODOTTI MEDIĊINALI, JEKK HEMM BŻONN</w:t>
      </w:r>
    </w:p>
    <w:p w14:paraId="5D2BC5F4" w14:textId="7F0E25B1" w:rsidR="00282273" w:rsidRPr="00156B7E" w:rsidRDefault="00282273" w:rsidP="00282273">
      <w:pPr>
        <w:rPr>
          <w:lang w:val="es-ES"/>
        </w:rPr>
      </w:pPr>
    </w:p>
    <w:p w14:paraId="73560FDB" w14:textId="77777777" w:rsidR="00282273" w:rsidRPr="00156B7E" w:rsidRDefault="00282273" w:rsidP="00282273">
      <w:pPr>
        <w:rPr>
          <w:lang w:val="es-ES"/>
        </w:rPr>
      </w:pPr>
    </w:p>
    <w:p w14:paraId="47AB4C2E"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11.</w:t>
      </w:r>
      <w:r w:rsidRPr="00156B7E">
        <w:rPr>
          <w:b/>
          <w:spacing w:val="-1"/>
          <w:lang w:val="es-ES"/>
        </w:rPr>
        <w:tab/>
        <w:t>ISEM U INDIRIZZ TAD-DETENTUR TAL-AWTORIZZAZZJONI G</w:t>
      </w:r>
      <w:r w:rsidRPr="00156B7E">
        <w:rPr>
          <w:rFonts w:hint="eastAsia"/>
          <w:b/>
          <w:spacing w:val="-1"/>
          <w:lang w:val="es-ES"/>
        </w:rPr>
        <w:t>Ħ</w:t>
      </w:r>
      <w:r w:rsidRPr="00156B7E">
        <w:rPr>
          <w:b/>
          <w:spacing w:val="-1"/>
          <w:lang w:val="es-ES"/>
        </w:rPr>
        <w:t>AT-TQEG</w:t>
      </w:r>
      <w:r w:rsidRPr="00156B7E">
        <w:rPr>
          <w:rFonts w:hint="eastAsia"/>
          <w:b/>
          <w:spacing w:val="-1"/>
          <w:lang w:val="es-ES"/>
        </w:rPr>
        <w:t>Ħ</w:t>
      </w:r>
      <w:r w:rsidRPr="00156B7E">
        <w:rPr>
          <w:b/>
          <w:spacing w:val="-1"/>
          <w:lang w:val="es-ES"/>
        </w:rPr>
        <w:t>ID FIS-SUQ</w:t>
      </w:r>
    </w:p>
    <w:p w14:paraId="119651DD" w14:textId="77777777" w:rsidR="00282273" w:rsidRPr="00156B7E" w:rsidRDefault="00282273" w:rsidP="00282273">
      <w:pPr>
        <w:pStyle w:val="NormalKeep"/>
        <w:rPr>
          <w:lang w:val="es-ES"/>
        </w:rPr>
      </w:pPr>
    </w:p>
    <w:p w14:paraId="4ECF33E5" w14:textId="77777777" w:rsidR="00282273" w:rsidRPr="00A02064" w:rsidRDefault="00282273" w:rsidP="00282273">
      <w:pPr>
        <w:pStyle w:val="NormalKeep"/>
      </w:pPr>
      <w:r w:rsidRPr="00A02064">
        <w:rPr>
          <w:lang w:val="mt"/>
        </w:rPr>
        <w:t>Celltrion Healthcare Hungary Kft.</w:t>
      </w:r>
    </w:p>
    <w:p w14:paraId="7E06C343" w14:textId="77777777" w:rsidR="00282273" w:rsidRPr="00A02064" w:rsidRDefault="00282273" w:rsidP="00282273">
      <w:pPr>
        <w:pStyle w:val="NormalKeep"/>
      </w:pPr>
      <w:r w:rsidRPr="00A02064">
        <w:rPr>
          <w:lang w:val="mt"/>
        </w:rPr>
        <w:t>1062 Budapest</w:t>
      </w:r>
    </w:p>
    <w:p w14:paraId="647DD0D5" w14:textId="77777777" w:rsidR="00282273" w:rsidRPr="00A02064" w:rsidRDefault="00282273" w:rsidP="00282273">
      <w:pPr>
        <w:pStyle w:val="NormalKeep"/>
      </w:pPr>
      <w:r w:rsidRPr="00A02064">
        <w:rPr>
          <w:lang w:val="mt"/>
        </w:rPr>
        <w:t>Váci út 1–3. WestEnd Office Building B torony</w:t>
      </w:r>
    </w:p>
    <w:p w14:paraId="49C16002" w14:textId="77777777" w:rsidR="00282273" w:rsidRPr="00A02064" w:rsidRDefault="00282273" w:rsidP="00282273">
      <w:r w:rsidRPr="00A02064">
        <w:rPr>
          <w:lang w:val="mt"/>
        </w:rPr>
        <w:t>L-Ungerija</w:t>
      </w:r>
    </w:p>
    <w:p w14:paraId="1A8D0465" w14:textId="049F27EA" w:rsidR="00282273" w:rsidRDefault="00282273" w:rsidP="00282273"/>
    <w:p w14:paraId="2EEE5E19" w14:textId="77777777" w:rsidR="00282273" w:rsidRPr="00A02064" w:rsidRDefault="00282273" w:rsidP="00282273"/>
    <w:p w14:paraId="099CC2E5"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t>12.</w:t>
      </w:r>
      <w:r w:rsidRPr="00A02064">
        <w:rPr>
          <w:b/>
          <w:spacing w:val="-1"/>
          <w:lang w:val="en-US"/>
        </w:rPr>
        <w:tab/>
        <w:t>NUMRU TAL-AWTORIZZAZZJONI GĦAT-TQEGĦID FIS-SUQ</w:t>
      </w:r>
    </w:p>
    <w:p w14:paraId="5DED8E8D" w14:textId="77777777" w:rsidR="00282273" w:rsidRPr="00A02064" w:rsidRDefault="00282273" w:rsidP="00282273">
      <w:pPr>
        <w:pStyle w:val="NormalKeep"/>
      </w:pPr>
    </w:p>
    <w:p w14:paraId="7D829C5F" w14:textId="4C9314DD" w:rsidR="00282273" w:rsidRPr="00A02064" w:rsidRDefault="00282273" w:rsidP="00282273">
      <w:pPr>
        <w:pStyle w:val="NormalKeep"/>
        <w:rPr>
          <w:highlight w:val="lightGray"/>
          <w:lang w:val="pl-PL"/>
        </w:rPr>
      </w:pPr>
      <w:r w:rsidRPr="00A02064">
        <w:rPr>
          <w:lang w:val="mt"/>
        </w:rPr>
        <w:t>EU/1/20/1513/0</w:t>
      </w:r>
      <w:r w:rsidR="00477968" w:rsidRPr="00A02064">
        <w:rPr>
          <w:lang w:val="mt"/>
        </w:rPr>
        <w:t>15</w:t>
      </w:r>
      <w:r w:rsidRPr="00A02064">
        <w:rPr>
          <w:lang w:val="mt"/>
        </w:rPr>
        <w:t xml:space="preserve"> </w:t>
      </w:r>
      <w:r w:rsidRPr="00A02064">
        <w:rPr>
          <w:highlight w:val="lightGray"/>
          <w:lang w:val="mt"/>
        </w:rPr>
        <w:t>pinna waħda mimlija għal-lest</w:t>
      </w:r>
    </w:p>
    <w:p w14:paraId="0D44BF68" w14:textId="40D93526" w:rsidR="00282273" w:rsidRPr="00A02064" w:rsidRDefault="00282273" w:rsidP="004C0412">
      <w:pPr>
        <w:pStyle w:val="NormalKeep"/>
        <w:rPr>
          <w:lang w:val="de-CH"/>
        </w:rPr>
      </w:pPr>
      <w:r w:rsidRPr="00A02064">
        <w:rPr>
          <w:highlight w:val="lightGray"/>
          <w:lang w:val="mt"/>
        </w:rPr>
        <w:t>EU/1/20/1513/01</w:t>
      </w:r>
      <w:r w:rsidR="00477968" w:rsidRPr="00A02064">
        <w:rPr>
          <w:highlight w:val="lightGray"/>
          <w:lang w:val="mt"/>
        </w:rPr>
        <w:t>6</w:t>
      </w:r>
      <w:r w:rsidRPr="00A02064">
        <w:rPr>
          <w:highlight w:val="lightGray"/>
          <w:lang w:val="mt"/>
        </w:rPr>
        <w:t xml:space="preserve"> </w:t>
      </w:r>
      <w:r w:rsidR="00477968" w:rsidRPr="00A02064">
        <w:rPr>
          <w:highlight w:val="lightGray"/>
          <w:lang w:val="mt"/>
        </w:rPr>
        <w:t>3</w:t>
      </w:r>
      <w:r w:rsidRPr="00A02064">
        <w:rPr>
          <w:highlight w:val="lightGray"/>
          <w:lang w:val="mt"/>
        </w:rPr>
        <w:t> pinen mimlijin għal-lest</w:t>
      </w:r>
    </w:p>
    <w:p w14:paraId="216F9F5F" w14:textId="1E1D2960" w:rsidR="00282273" w:rsidRDefault="00282273" w:rsidP="00282273">
      <w:pPr>
        <w:rPr>
          <w:lang w:val="de-CH"/>
        </w:rPr>
      </w:pPr>
    </w:p>
    <w:p w14:paraId="5241C7E4" w14:textId="77777777" w:rsidR="00282273" w:rsidRPr="00A02064" w:rsidRDefault="00282273" w:rsidP="00282273">
      <w:pPr>
        <w:rPr>
          <w:lang w:val="de-CH"/>
        </w:rPr>
      </w:pPr>
    </w:p>
    <w:p w14:paraId="409E6180"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156B7E">
        <w:rPr>
          <w:b/>
          <w:spacing w:val="-1"/>
          <w:lang w:val="de-CH"/>
        </w:rPr>
        <w:t>13.</w:t>
      </w:r>
      <w:r w:rsidRPr="00156B7E">
        <w:rPr>
          <w:b/>
          <w:spacing w:val="-1"/>
          <w:lang w:val="de-CH"/>
        </w:rPr>
        <w:tab/>
        <w:t>NUMRU TAL-LOTT</w:t>
      </w:r>
    </w:p>
    <w:p w14:paraId="170F4604" w14:textId="77777777" w:rsidR="00282273" w:rsidRPr="00156B7E" w:rsidRDefault="00282273" w:rsidP="00282273">
      <w:pPr>
        <w:pStyle w:val="NormalKeep"/>
        <w:rPr>
          <w:lang w:val="de-CH"/>
        </w:rPr>
      </w:pPr>
    </w:p>
    <w:p w14:paraId="3FFDCB1D" w14:textId="77777777" w:rsidR="00282273" w:rsidRPr="00A02064" w:rsidRDefault="00282273" w:rsidP="00282273">
      <w:pPr>
        <w:rPr>
          <w:lang w:val="pl-PL"/>
        </w:rPr>
      </w:pPr>
      <w:r w:rsidRPr="00A02064">
        <w:rPr>
          <w:lang w:val="mt"/>
        </w:rPr>
        <w:t>Lot</w:t>
      </w:r>
    </w:p>
    <w:p w14:paraId="0665F234" w14:textId="35DC8BDA" w:rsidR="00282273" w:rsidRDefault="00282273" w:rsidP="00282273">
      <w:pPr>
        <w:rPr>
          <w:lang w:val="pl-PL"/>
        </w:rPr>
      </w:pPr>
    </w:p>
    <w:p w14:paraId="10096021" w14:textId="77777777" w:rsidR="00282273" w:rsidRPr="00A02064" w:rsidRDefault="00282273" w:rsidP="00282273">
      <w:pPr>
        <w:rPr>
          <w:lang w:val="pl-PL"/>
        </w:rPr>
      </w:pPr>
    </w:p>
    <w:p w14:paraId="52B97E0C"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156B7E">
        <w:rPr>
          <w:b/>
          <w:spacing w:val="-1"/>
          <w:lang w:val="de-CH"/>
        </w:rPr>
        <w:t>14.</w:t>
      </w:r>
      <w:r w:rsidRPr="00156B7E">
        <w:rPr>
          <w:b/>
          <w:spacing w:val="-1"/>
          <w:lang w:val="de-CH"/>
        </w:rPr>
        <w:tab/>
        <w:t>KLASSIFIKAZZJONI ĠENERALI TA’ KIF JING</w:t>
      </w:r>
      <w:r w:rsidRPr="00156B7E">
        <w:rPr>
          <w:rFonts w:hint="eastAsia"/>
          <w:b/>
          <w:spacing w:val="-1"/>
          <w:lang w:val="de-CH"/>
        </w:rPr>
        <w:t>Ħ</w:t>
      </w:r>
      <w:r w:rsidRPr="00156B7E">
        <w:rPr>
          <w:b/>
          <w:spacing w:val="-1"/>
          <w:lang w:val="de-CH"/>
        </w:rPr>
        <w:t>ATA</w:t>
      </w:r>
    </w:p>
    <w:p w14:paraId="3D49B759" w14:textId="6A6DB88D" w:rsidR="003E4A38" w:rsidRDefault="003E4A38" w:rsidP="00282273">
      <w:pPr>
        <w:rPr>
          <w:lang w:val="pl-PL"/>
        </w:rPr>
      </w:pPr>
    </w:p>
    <w:p w14:paraId="02953F23" w14:textId="77777777" w:rsidR="00282273" w:rsidRPr="00A02064" w:rsidRDefault="00282273" w:rsidP="00282273">
      <w:pPr>
        <w:rPr>
          <w:lang w:val="pl-PL"/>
        </w:rPr>
      </w:pPr>
    </w:p>
    <w:p w14:paraId="32A3CADA"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15.</w:t>
      </w:r>
      <w:r w:rsidRPr="00A02064">
        <w:rPr>
          <w:b/>
          <w:spacing w:val="-1"/>
          <w:lang w:val="de-CH"/>
        </w:rPr>
        <w:tab/>
        <w:t>ISTRUZZJONIJIET DWAR L-UŻU</w:t>
      </w:r>
    </w:p>
    <w:p w14:paraId="50A9DC52" w14:textId="781CB1D8" w:rsidR="00282273" w:rsidRDefault="00282273" w:rsidP="00282273">
      <w:pPr>
        <w:rPr>
          <w:lang w:val="pl-PL"/>
        </w:rPr>
      </w:pPr>
    </w:p>
    <w:p w14:paraId="1F761F71" w14:textId="77777777" w:rsidR="00282273" w:rsidRPr="00A02064" w:rsidRDefault="00282273" w:rsidP="00282273">
      <w:pPr>
        <w:rPr>
          <w:lang w:val="pl-PL"/>
        </w:rPr>
      </w:pPr>
    </w:p>
    <w:p w14:paraId="11A0E9E0"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16.</w:t>
      </w:r>
      <w:r w:rsidRPr="00A02064">
        <w:rPr>
          <w:b/>
          <w:spacing w:val="-1"/>
          <w:lang w:val="de-CH"/>
        </w:rPr>
        <w:tab/>
        <w:t>INFORMAZZJONI BIL-BRAILLE</w:t>
      </w:r>
    </w:p>
    <w:p w14:paraId="6538F636" w14:textId="77777777" w:rsidR="00282273" w:rsidRPr="00A02064" w:rsidRDefault="00282273" w:rsidP="00282273">
      <w:pPr>
        <w:pStyle w:val="NormalKeep"/>
        <w:rPr>
          <w:lang w:val="pl-PL"/>
        </w:rPr>
      </w:pPr>
    </w:p>
    <w:p w14:paraId="554A6C87" w14:textId="0063E7D2" w:rsidR="00282273" w:rsidRPr="00A02064" w:rsidRDefault="00282273" w:rsidP="00282273">
      <w:pPr>
        <w:rPr>
          <w:lang w:val="pl-PL"/>
        </w:rPr>
      </w:pPr>
      <w:r w:rsidRPr="00A02064">
        <w:rPr>
          <w:lang w:val="mt"/>
        </w:rPr>
        <w:t xml:space="preserve">Yuflyma </w:t>
      </w:r>
      <w:r w:rsidR="00477968" w:rsidRPr="00A02064">
        <w:rPr>
          <w:lang w:val="mt"/>
        </w:rPr>
        <w:t>8</w:t>
      </w:r>
      <w:r w:rsidRPr="00A02064">
        <w:rPr>
          <w:lang w:val="mt"/>
        </w:rPr>
        <w:t>0 mg</w:t>
      </w:r>
    </w:p>
    <w:p w14:paraId="23325B00" w14:textId="68489FBC" w:rsidR="00282273" w:rsidRDefault="00282273" w:rsidP="00282273">
      <w:pPr>
        <w:rPr>
          <w:lang w:val="pl-PL"/>
        </w:rPr>
      </w:pPr>
    </w:p>
    <w:p w14:paraId="5DD9CE50" w14:textId="77777777" w:rsidR="00282273" w:rsidRPr="00A02064" w:rsidRDefault="00282273" w:rsidP="00282273">
      <w:pPr>
        <w:rPr>
          <w:lang w:val="pl-PL"/>
        </w:rPr>
      </w:pPr>
    </w:p>
    <w:p w14:paraId="07CCBF90" w14:textId="77777777" w:rsidR="00282273" w:rsidRPr="00A02064" w:rsidRDefault="00282273" w:rsidP="00282273">
      <w:pPr>
        <w:keepNext/>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17.</w:t>
      </w:r>
      <w:r w:rsidRPr="00A02064">
        <w:rPr>
          <w:b/>
          <w:spacing w:val="-1"/>
          <w:lang w:val="de-CH"/>
        </w:rPr>
        <w:tab/>
        <w:t>IDENTIFIKATUR UNIKU – BARCODE 2D</w:t>
      </w:r>
    </w:p>
    <w:p w14:paraId="54DDAB63" w14:textId="77777777" w:rsidR="00282273" w:rsidRPr="00A02064" w:rsidRDefault="00282273" w:rsidP="00282273">
      <w:pPr>
        <w:pStyle w:val="NormalKeep"/>
        <w:rPr>
          <w:lang w:val="pl-PL"/>
        </w:rPr>
      </w:pPr>
    </w:p>
    <w:p w14:paraId="5704D805" w14:textId="77777777" w:rsidR="00282273" w:rsidRPr="00A02064" w:rsidRDefault="00282273" w:rsidP="00282273">
      <w:pPr>
        <w:rPr>
          <w:lang w:val="pl-PL"/>
        </w:rPr>
      </w:pPr>
      <w:r w:rsidRPr="00A02064">
        <w:rPr>
          <w:highlight w:val="lightGray"/>
          <w:lang w:val="mt"/>
        </w:rPr>
        <w:t>barcode 2D li jkollu l-identifikatur uniku inkluż.</w:t>
      </w:r>
    </w:p>
    <w:p w14:paraId="6FE01699" w14:textId="1437563E" w:rsidR="00282273" w:rsidRDefault="00282273" w:rsidP="00282273">
      <w:pPr>
        <w:rPr>
          <w:lang w:val="pl-PL"/>
        </w:rPr>
      </w:pPr>
    </w:p>
    <w:p w14:paraId="02CFE32C" w14:textId="77777777" w:rsidR="00282273" w:rsidRPr="00A02064" w:rsidRDefault="00282273" w:rsidP="00282273">
      <w:pPr>
        <w:rPr>
          <w:lang w:val="pl-PL"/>
        </w:rPr>
      </w:pPr>
    </w:p>
    <w:p w14:paraId="7C4ABE8F" w14:textId="77777777" w:rsidR="00282273" w:rsidRPr="00A02064"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18.</w:t>
      </w:r>
      <w:r w:rsidRPr="00A02064">
        <w:rPr>
          <w:b/>
          <w:spacing w:val="-1"/>
          <w:lang w:val="de-CH"/>
        </w:rPr>
        <w:tab/>
        <w:t xml:space="preserve">IDENTIFIKATUR UNIKU – </w:t>
      </w:r>
      <w:r w:rsidRPr="00A02064">
        <w:rPr>
          <w:b/>
          <w:i/>
          <w:spacing w:val="-1"/>
          <w:lang w:val="de-CH"/>
        </w:rPr>
        <w:t>DATA</w:t>
      </w:r>
      <w:r w:rsidRPr="00A02064">
        <w:rPr>
          <w:b/>
          <w:spacing w:val="-1"/>
          <w:lang w:val="de-CH"/>
        </w:rPr>
        <w:t xml:space="preserve"> LI TINQARA MILL-BNIEDEM</w:t>
      </w:r>
    </w:p>
    <w:p w14:paraId="5A7D8144" w14:textId="77777777" w:rsidR="00282273" w:rsidRPr="00A02064" w:rsidRDefault="00282273" w:rsidP="00282273">
      <w:pPr>
        <w:pStyle w:val="NormalKeep"/>
        <w:rPr>
          <w:lang w:val="pl-PL"/>
        </w:rPr>
      </w:pPr>
    </w:p>
    <w:p w14:paraId="1BD4EE4A" w14:textId="77777777" w:rsidR="00282273" w:rsidRPr="00A02064" w:rsidRDefault="00282273" w:rsidP="00282273">
      <w:pPr>
        <w:pStyle w:val="NormalKeep"/>
        <w:rPr>
          <w:lang w:val="pl-PL"/>
        </w:rPr>
      </w:pPr>
      <w:r w:rsidRPr="00A02064">
        <w:rPr>
          <w:lang w:val="mt"/>
        </w:rPr>
        <w:t>PC</w:t>
      </w:r>
    </w:p>
    <w:p w14:paraId="52C64587" w14:textId="77777777" w:rsidR="00282273" w:rsidRPr="00A02064" w:rsidRDefault="00282273" w:rsidP="00282273">
      <w:pPr>
        <w:pStyle w:val="NormalKeep"/>
        <w:rPr>
          <w:lang w:val="pl-PL"/>
        </w:rPr>
      </w:pPr>
      <w:r w:rsidRPr="00A02064">
        <w:rPr>
          <w:lang w:val="mt"/>
        </w:rPr>
        <w:t>SN</w:t>
      </w:r>
    </w:p>
    <w:p w14:paraId="1B66322C" w14:textId="77777777" w:rsidR="00282273" w:rsidRPr="00A02064" w:rsidRDefault="00282273" w:rsidP="00282273">
      <w:pPr>
        <w:pStyle w:val="NormalKeep"/>
        <w:rPr>
          <w:lang w:val="pl-PL"/>
        </w:rPr>
      </w:pPr>
      <w:r w:rsidRPr="00A02064">
        <w:rPr>
          <w:lang w:val="mt"/>
        </w:rPr>
        <w:t>NN</w:t>
      </w:r>
    </w:p>
    <w:p w14:paraId="3A9F8B91" w14:textId="77777777" w:rsidR="00282273" w:rsidRPr="00A02064" w:rsidRDefault="00282273" w:rsidP="00282273">
      <w:pPr>
        <w:suppressAutoHyphens w:val="0"/>
        <w:rPr>
          <w:lang w:val="pl-PL"/>
        </w:rPr>
      </w:pPr>
      <w:r w:rsidRPr="00A02064">
        <w:rPr>
          <w:lang w:val="mt"/>
        </w:rPr>
        <w:br w:type="page"/>
      </w:r>
    </w:p>
    <w:p w14:paraId="15B9FB64" w14:textId="77777777" w:rsidR="00282273" w:rsidRPr="00A02064" w:rsidRDefault="00282273" w:rsidP="00282273">
      <w:pPr>
        <w:pStyle w:val="HeadingStrLAB"/>
        <w:rPr>
          <w:lang w:val="pl-PL"/>
        </w:rPr>
      </w:pPr>
      <w:r w:rsidRPr="00A02064">
        <w:rPr>
          <w:lang w:val="mt"/>
        </w:rPr>
        <w:lastRenderedPageBreak/>
        <w:t>TAGĦRIF MINIMU LI GĦANDU JIDHER FUQ IL-PAKKETTI Ż-ŻGĦAR EWLENIN</w:t>
      </w:r>
    </w:p>
    <w:p w14:paraId="1AEDEA45" w14:textId="77777777" w:rsidR="00282273" w:rsidRPr="00A02064" w:rsidRDefault="00282273" w:rsidP="00282273">
      <w:pPr>
        <w:pStyle w:val="HeadingStrLAB"/>
        <w:rPr>
          <w:lang w:val="pl-PL"/>
        </w:rPr>
      </w:pPr>
    </w:p>
    <w:p w14:paraId="344122B9" w14:textId="77777777" w:rsidR="00282273" w:rsidRPr="00A02064" w:rsidRDefault="00282273" w:rsidP="00282273">
      <w:pPr>
        <w:pStyle w:val="HeadingStrLAB"/>
      </w:pPr>
      <w:r w:rsidRPr="00A02064">
        <w:rPr>
          <w:lang w:val="mt"/>
        </w:rPr>
        <w:t>TIKKETTA GĦALL-PINNA MIMLIJA GĦAL-LEST</w:t>
      </w:r>
    </w:p>
    <w:p w14:paraId="774974A5" w14:textId="77777777" w:rsidR="00282273" w:rsidRPr="00A02064" w:rsidRDefault="00282273" w:rsidP="00282273"/>
    <w:p w14:paraId="580CCE55"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w:t>
      </w:r>
      <w:r w:rsidRPr="00156B7E">
        <w:rPr>
          <w:b/>
          <w:spacing w:val="-1"/>
          <w:lang w:val="es-ES"/>
        </w:rPr>
        <w:tab/>
        <w:t>ISEM TAL-PRODOTT MEDIĊINALI U MNEJN G</w:t>
      </w:r>
      <w:r w:rsidRPr="00156B7E">
        <w:rPr>
          <w:rFonts w:hint="eastAsia"/>
          <w:b/>
          <w:spacing w:val="-1"/>
          <w:lang w:val="es-ES"/>
        </w:rPr>
        <w:t>Ħ</w:t>
      </w:r>
      <w:r w:rsidRPr="00156B7E">
        <w:rPr>
          <w:b/>
          <w:spacing w:val="-1"/>
          <w:lang w:val="es-ES"/>
        </w:rPr>
        <w:t>ANDU JING</w:t>
      </w:r>
      <w:r w:rsidRPr="00156B7E">
        <w:rPr>
          <w:rFonts w:hint="eastAsia"/>
          <w:b/>
          <w:spacing w:val="-1"/>
          <w:lang w:val="es-ES"/>
        </w:rPr>
        <w:t>Ħ</w:t>
      </w:r>
      <w:r w:rsidRPr="00156B7E">
        <w:rPr>
          <w:b/>
          <w:spacing w:val="-1"/>
          <w:lang w:val="es-ES"/>
        </w:rPr>
        <w:t>ATA</w:t>
      </w:r>
    </w:p>
    <w:p w14:paraId="7E547E66" w14:textId="77777777" w:rsidR="00282273" w:rsidRPr="00A02064" w:rsidRDefault="00282273" w:rsidP="00282273">
      <w:pPr>
        <w:pStyle w:val="NormalKeep"/>
        <w:rPr>
          <w:lang w:val="pl-PL"/>
        </w:rPr>
      </w:pPr>
    </w:p>
    <w:p w14:paraId="0A820200" w14:textId="700F2055" w:rsidR="00282273" w:rsidRPr="00A02064" w:rsidRDefault="00282273" w:rsidP="00282273">
      <w:pPr>
        <w:pStyle w:val="NormalKeep"/>
        <w:rPr>
          <w:lang w:val="pl-PL"/>
        </w:rPr>
      </w:pPr>
      <w:r w:rsidRPr="00A02064">
        <w:rPr>
          <w:lang w:val="mt"/>
        </w:rPr>
        <w:t xml:space="preserve">Yuflyma </w:t>
      </w:r>
      <w:r w:rsidR="00477968" w:rsidRPr="00A02064">
        <w:rPr>
          <w:lang w:val="mt"/>
        </w:rPr>
        <w:t>8</w:t>
      </w:r>
      <w:r w:rsidRPr="00A02064">
        <w:rPr>
          <w:lang w:val="mt"/>
        </w:rPr>
        <w:t>0 mg injezzjoni</w:t>
      </w:r>
    </w:p>
    <w:p w14:paraId="38935FB1" w14:textId="77777777" w:rsidR="00282273" w:rsidRPr="00A02064" w:rsidRDefault="00282273" w:rsidP="00282273">
      <w:pPr>
        <w:pStyle w:val="NormalKeep"/>
        <w:rPr>
          <w:lang w:val="pl-PL"/>
        </w:rPr>
      </w:pPr>
      <w:r w:rsidRPr="00A02064">
        <w:rPr>
          <w:lang w:val="mt"/>
        </w:rPr>
        <w:t>adalimumab</w:t>
      </w:r>
    </w:p>
    <w:p w14:paraId="66D277C7" w14:textId="6E013589" w:rsidR="00282273" w:rsidRPr="00A02064" w:rsidRDefault="00282273" w:rsidP="00282273">
      <w:pPr>
        <w:rPr>
          <w:lang w:val="pl-PL"/>
        </w:rPr>
      </w:pPr>
      <w:r w:rsidRPr="00A02064">
        <w:rPr>
          <w:lang w:val="mt"/>
        </w:rPr>
        <w:t>Użu għal taħt il-ġilda</w:t>
      </w:r>
    </w:p>
    <w:p w14:paraId="334A09AD" w14:textId="2182FC27" w:rsidR="00282273" w:rsidRDefault="00282273" w:rsidP="00282273">
      <w:pPr>
        <w:rPr>
          <w:lang w:val="pl-PL"/>
        </w:rPr>
      </w:pPr>
    </w:p>
    <w:p w14:paraId="391037B7" w14:textId="77777777" w:rsidR="003E4A38" w:rsidRPr="00A02064" w:rsidRDefault="003E4A38" w:rsidP="00282273">
      <w:pPr>
        <w:rPr>
          <w:lang w:val="pl-PL"/>
        </w:rPr>
      </w:pPr>
    </w:p>
    <w:p w14:paraId="5BA9D02A" w14:textId="3F6FBDA6" w:rsidR="00282273" w:rsidRPr="00A02064" w:rsidRDefault="00282273" w:rsidP="004C0412">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lang w:val="pl-PL"/>
        </w:rPr>
      </w:pPr>
      <w:r w:rsidRPr="00A02064">
        <w:rPr>
          <w:b/>
          <w:spacing w:val="-1"/>
          <w:lang w:val="pl-PL"/>
        </w:rPr>
        <w:t>2.</w:t>
      </w:r>
      <w:r w:rsidRPr="00A02064">
        <w:rPr>
          <w:b/>
          <w:spacing w:val="-1"/>
          <w:lang w:val="pl-PL"/>
        </w:rPr>
        <w:tab/>
        <w:t>METODU TA’ KIF GĦANDU JINGĦATA</w:t>
      </w:r>
    </w:p>
    <w:p w14:paraId="1CA3BCBE" w14:textId="3372887A" w:rsidR="00282273" w:rsidRDefault="00282273" w:rsidP="00282273">
      <w:pPr>
        <w:rPr>
          <w:lang w:val="pl-PL"/>
        </w:rPr>
      </w:pPr>
    </w:p>
    <w:p w14:paraId="4BEA7421" w14:textId="2B39BCF5" w:rsidR="003E4A38" w:rsidRDefault="003E4A38" w:rsidP="00282273">
      <w:pPr>
        <w:rPr>
          <w:lang w:val="pl-PL"/>
        </w:rPr>
      </w:pPr>
    </w:p>
    <w:p w14:paraId="6112BA4D" w14:textId="77777777" w:rsidR="003E4A38" w:rsidRPr="00A02064" w:rsidRDefault="003E4A38" w:rsidP="00282273">
      <w:pPr>
        <w:rPr>
          <w:lang w:val="pl-PL"/>
        </w:rPr>
      </w:pPr>
    </w:p>
    <w:p w14:paraId="508C8490"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DATA TA’ SKADENZA</w:t>
      </w:r>
    </w:p>
    <w:p w14:paraId="39C6635A" w14:textId="77777777" w:rsidR="00282273" w:rsidRPr="00A02064" w:rsidRDefault="00282273" w:rsidP="00282273">
      <w:pPr>
        <w:pStyle w:val="NormalKeep"/>
        <w:rPr>
          <w:lang w:val="pl-PL"/>
        </w:rPr>
      </w:pPr>
    </w:p>
    <w:p w14:paraId="0ADE41C6" w14:textId="77777777" w:rsidR="00282273" w:rsidRPr="00156B7E" w:rsidRDefault="00282273" w:rsidP="00282273">
      <w:pPr>
        <w:rPr>
          <w:lang w:val="es-ES"/>
        </w:rPr>
      </w:pPr>
      <w:r w:rsidRPr="00A02064">
        <w:rPr>
          <w:lang w:val="mt"/>
        </w:rPr>
        <w:t>EXP</w:t>
      </w:r>
    </w:p>
    <w:p w14:paraId="0B8E06C0" w14:textId="459F8567" w:rsidR="00282273" w:rsidRPr="00156B7E" w:rsidRDefault="00282273" w:rsidP="00282273">
      <w:pPr>
        <w:rPr>
          <w:lang w:val="es-ES"/>
        </w:rPr>
      </w:pPr>
    </w:p>
    <w:p w14:paraId="62A5A19B" w14:textId="77777777" w:rsidR="00282273" w:rsidRPr="00156B7E" w:rsidRDefault="00282273" w:rsidP="00282273">
      <w:pPr>
        <w:rPr>
          <w:lang w:val="es-ES"/>
        </w:rPr>
      </w:pPr>
    </w:p>
    <w:p w14:paraId="07359772" w14:textId="77777777" w:rsidR="00282273" w:rsidRPr="00156B7E"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NUMRU TAL-LOTT</w:t>
      </w:r>
    </w:p>
    <w:p w14:paraId="2DFFA59D" w14:textId="77777777" w:rsidR="00282273" w:rsidRPr="00156B7E" w:rsidRDefault="00282273" w:rsidP="00282273">
      <w:pPr>
        <w:pStyle w:val="NormalKeep"/>
        <w:rPr>
          <w:lang w:val="es-ES"/>
        </w:rPr>
      </w:pPr>
    </w:p>
    <w:p w14:paraId="52FB1260" w14:textId="3CCB61CC" w:rsidR="00282273" w:rsidRPr="00A02064" w:rsidRDefault="00282273" w:rsidP="00282273">
      <w:r w:rsidRPr="00A02064">
        <w:rPr>
          <w:lang w:val="mt"/>
        </w:rPr>
        <w:t>Lot</w:t>
      </w:r>
    </w:p>
    <w:p w14:paraId="04FCC3B9" w14:textId="619EFECB" w:rsidR="00282273" w:rsidRDefault="00282273" w:rsidP="00282273"/>
    <w:p w14:paraId="2BA1A97C" w14:textId="77777777" w:rsidR="003E4A38" w:rsidRPr="00A02064" w:rsidRDefault="003E4A38" w:rsidP="00282273"/>
    <w:p w14:paraId="6FED3153" w14:textId="77777777" w:rsidR="00282273" w:rsidRPr="00AA5C41"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fr-CA"/>
        </w:rPr>
      </w:pPr>
      <w:r w:rsidRPr="00AA5C41">
        <w:rPr>
          <w:b/>
          <w:spacing w:val="-1"/>
          <w:lang w:val="fr-CA"/>
        </w:rPr>
        <w:t>5.</w:t>
      </w:r>
      <w:r w:rsidRPr="00AA5C41">
        <w:rPr>
          <w:b/>
          <w:spacing w:val="-1"/>
          <w:lang w:val="fr-CA"/>
        </w:rPr>
        <w:tab/>
        <w:t>IL-KONTENUT SKONT IL-PIŻ, IL-VOLUM, JEW PARTI INDIVIDWALI</w:t>
      </w:r>
    </w:p>
    <w:p w14:paraId="798A21ED" w14:textId="77777777" w:rsidR="00282273" w:rsidRPr="00AA5C41" w:rsidRDefault="00282273" w:rsidP="00282273">
      <w:pPr>
        <w:pStyle w:val="NormalKeep"/>
        <w:rPr>
          <w:lang w:val="fr-CA"/>
        </w:rPr>
      </w:pPr>
    </w:p>
    <w:p w14:paraId="37E76449" w14:textId="61739670" w:rsidR="00282273" w:rsidRPr="00AA5C41" w:rsidRDefault="00477968" w:rsidP="00282273">
      <w:pPr>
        <w:rPr>
          <w:lang w:val="fr-CA"/>
        </w:rPr>
      </w:pPr>
      <w:r w:rsidRPr="00A02064">
        <w:rPr>
          <w:lang w:val="mt"/>
        </w:rPr>
        <w:t>8</w:t>
      </w:r>
      <w:r w:rsidR="00282273" w:rsidRPr="00A02064">
        <w:rPr>
          <w:lang w:val="mt"/>
        </w:rPr>
        <w:t>0 mg/0.</w:t>
      </w:r>
      <w:r w:rsidRPr="00A02064">
        <w:rPr>
          <w:lang w:val="mt"/>
        </w:rPr>
        <w:t>8</w:t>
      </w:r>
      <w:r w:rsidR="00282273" w:rsidRPr="00A02064">
        <w:rPr>
          <w:lang w:val="mt"/>
        </w:rPr>
        <w:t> ml</w:t>
      </w:r>
    </w:p>
    <w:p w14:paraId="42FF25ED" w14:textId="789F5D44" w:rsidR="00282273" w:rsidRPr="00AA5C41" w:rsidRDefault="00282273" w:rsidP="00282273">
      <w:pPr>
        <w:rPr>
          <w:lang w:val="fr-CA"/>
        </w:rPr>
      </w:pPr>
    </w:p>
    <w:p w14:paraId="14CA0513" w14:textId="77777777" w:rsidR="003E4A38" w:rsidRPr="00AA5C41" w:rsidRDefault="003E4A38" w:rsidP="00282273">
      <w:pPr>
        <w:rPr>
          <w:lang w:val="fr-CA"/>
        </w:rPr>
      </w:pPr>
    </w:p>
    <w:p w14:paraId="515ED408" w14:textId="77777777" w:rsidR="00282273" w:rsidRPr="00AA5C41" w:rsidRDefault="00282273" w:rsidP="00282273">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fr-CA"/>
        </w:rPr>
      </w:pPr>
      <w:r w:rsidRPr="00AA5C41">
        <w:rPr>
          <w:b/>
          <w:spacing w:val="-1"/>
          <w:lang w:val="fr-CA"/>
        </w:rPr>
        <w:t>6.</w:t>
      </w:r>
      <w:r w:rsidRPr="00AA5C41">
        <w:rPr>
          <w:b/>
          <w:spacing w:val="-1"/>
          <w:lang w:val="fr-CA"/>
        </w:rPr>
        <w:tab/>
        <w:t>OĦRAJN</w:t>
      </w:r>
    </w:p>
    <w:p w14:paraId="3DF91611" w14:textId="77777777" w:rsidR="00282273" w:rsidRPr="00AA5C41" w:rsidRDefault="00282273" w:rsidP="00282273">
      <w:pPr>
        <w:pStyle w:val="NormalKeep"/>
        <w:rPr>
          <w:lang w:val="fr-CA"/>
        </w:rPr>
      </w:pPr>
    </w:p>
    <w:p w14:paraId="17D057E1" w14:textId="77777777" w:rsidR="00282273" w:rsidRPr="00AA5C41" w:rsidRDefault="00282273" w:rsidP="00282273">
      <w:pPr>
        <w:rPr>
          <w:lang w:val="fr-CA"/>
        </w:rPr>
      </w:pPr>
    </w:p>
    <w:p w14:paraId="2EC81414" w14:textId="77777777" w:rsidR="00282273" w:rsidRPr="00AA5C41" w:rsidRDefault="00282273" w:rsidP="00282273">
      <w:pPr>
        <w:suppressAutoHyphens w:val="0"/>
        <w:rPr>
          <w:lang w:val="fr-CA"/>
        </w:rPr>
      </w:pPr>
      <w:r w:rsidRPr="00A02064">
        <w:rPr>
          <w:lang w:val="mt"/>
        </w:rPr>
        <w:br w:type="page"/>
      </w:r>
    </w:p>
    <w:p w14:paraId="0D8E8005" w14:textId="77777777" w:rsidR="00D355B4" w:rsidRPr="00AA5C41" w:rsidRDefault="00D355B4" w:rsidP="00D355B4">
      <w:pPr>
        <w:pStyle w:val="HeadingStrLAB"/>
        <w:rPr>
          <w:lang w:val="fr-CA"/>
        </w:rPr>
      </w:pPr>
      <w:r w:rsidRPr="00A02064">
        <w:rPr>
          <w:lang w:val="mt"/>
        </w:rPr>
        <w:lastRenderedPageBreak/>
        <w:t>TAGĦRIF LI GĦANDU JIDHER FUQ IL-PAKKETT TA’ BARRA</w:t>
      </w:r>
    </w:p>
    <w:p w14:paraId="2ED20188" w14:textId="77777777" w:rsidR="00D355B4" w:rsidRPr="00AA5C41" w:rsidRDefault="00D355B4" w:rsidP="00D355B4">
      <w:pPr>
        <w:pStyle w:val="HeadingStrLAB"/>
        <w:rPr>
          <w:lang w:val="fr-CA"/>
        </w:rPr>
      </w:pPr>
    </w:p>
    <w:p w14:paraId="49917D59" w14:textId="77777777" w:rsidR="00D355B4" w:rsidRPr="00156B7E" w:rsidRDefault="00D355B4" w:rsidP="00D355B4">
      <w:pPr>
        <w:pStyle w:val="HeadingStrLAB"/>
        <w:rPr>
          <w:lang w:val="es-ES"/>
        </w:rPr>
      </w:pPr>
      <w:r w:rsidRPr="00A02064">
        <w:rPr>
          <w:lang w:val="mt"/>
        </w:rPr>
        <w:t>KARTUNA TA’ BARRA GĦAS-SIRINGA MIMLIJA GĦAL-LEST</w:t>
      </w:r>
    </w:p>
    <w:p w14:paraId="6D8288FC" w14:textId="77777777" w:rsidR="00D355B4" w:rsidRPr="00156B7E" w:rsidRDefault="00D355B4" w:rsidP="00D355B4">
      <w:pPr>
        <w:rPr>
          <w:lang w:val="es-ES"/>
        </w:rPr>
      </w:pPr>
    </w:p>
    <w:p w14:paraId="43CE1A97"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w:t>
      </w:r>
      <w:r w:rsidRPr="00156B7E">
        <w:rPr>
          <w:b/>
          <w:spacing w:val="-1"/>
          <w:lang w:val="es-ES"/>
        </w:rPr>
        <w:tab/>
        <w:t>ISEM TAL-PRODOTT MEDIĊINALI</w:t>
      </w:r>
    </w:p>
    <w:p w14:paraId="54DEF430" w14:textId="77777777" w:rsidR="00D355B4" w:rsidRPr="00156B7E" w:rsidRDefault="00D355B4" w:rsidP="00D355B4">
      <w:pPr>
        <w:pStyle w:val="NormalKeep"/>
        <w:rPr>
          <w:b/>
          <w:lang w:val="es-ES"/>
        </w:rPr>
      </w:pPr>
    </w:p>
    <w:p w14:paraId="084AAD68" w14:textId="4F4F29C2" w:rsidR="00D355B4" w:rsidRPr="00156B7E" w:rsidRDefault="00D355B4" w:rsidP="00D355B4">
      <w:pPr>
        <w:pStyle w:val="NormalKeep"/>
        <w:rPr>
          <w:lang w:val="es-ES"/>
        </w:rPr>
      </w:pPr>
      <w:r w:rsidRPr="00A02064">
        <w:rPr>
          <w:lang w:val="mt"/>
        </w:rPr>
        <w:t xml:space="preserve">Yuflyma </w:t>
      </w:r>
      <w:r w:rsidR="00D6784F">
        <w:rPr>
          <w:lang w:val="mt"/>
        </w:rPr>
        <w:t>20</w:t>
      </w:r>
      <w:r w:rsidRPr="00A02064">
        <w:rPr>
          <w:lang w:val="mt"/>
        </w:rPr>
        <w:t> mg soluzzjoni għall-injezzjoni f’siringa mimlija għal-lest</w:t>
      </w:r>
    </w:p>
    <w:p w14:paraId="33EB2BB3" w14:textId="77777777" w:rsidR="00D355B4" w:rsidRPr="00156B7E" w:rsidRDefault="00D355B4" w:rsidP="00D355B4">
      <w:pPr>
        <w:rPr>
          <w:lang w:val="es-ES"/>
        </w:rPr>
      </w:pPr>
      <w:r w:rsidRPr="00A02064">
        <w:rPr>
          <w:lang w:val="mt"/>
        </w:rPr>
        <w:t>adalimumab</w:t>
      </w:r>
    </w:p>
    <w:p w14:paraId="5FF83F5A" w14:textId="77777777" w:rsidR="00D355B4" w:rsidRPr="00156B7E" w:rsidRDefault="00D355B4" w:rsidP="00D355B4">
      <w:pPr>
        <w:rPr>
          <w:lang w:val="es-ES"/>
        </w:rPr>
      </w:pPr>
    </w:p>
    <w:p w14:paraId="51A34AEB" w14:textId="77777777" w:rsidR="00D355B4" w:rsidRPr="00156B7E" w:rsidRDefault="00D355B4" w:rsidP="00D355B4">
      <w:pPr>
        <w:rPr>
          <w:lang w:val="es-ES"/>
        </w:rPr>
      </w:pPr>
    </w:p>
    <w:p w14:paraId="007DF071"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2.</w:t>
      </w:r>
      <w:r w:rsidRPr="00156B7E">
        <w:rPr>
          <w:b/>
          <w:spacing w:val="-1"/>
          <w:lang w:val="es-ES"/>
        </w:rPr>
        <w:tab/>
        <w:t>DIKJARAZZJONI TAS-SUSTANZA ATTIVA</w:t>
      </w:r>
    </w:p>
    <w:p w14:paraId="7A7DD512" w14:textId="77777777" w:rsidR="00D355B4" w:rsidRPr="00156B7E" w:rsidRDefault="00D355B4" w:rsidP="00D355B4">
      <w:pPr>
        <w:pStyle w:val="NormalKeep"/>
        <w:rPr>
          <w:lang w:val="es-ES"/>
        </w:rPr>
      </w:pPr>
    </w:p>
    <w:p w14:paraId="48641252" w14:textId="2E450F37" w:rsidR="00D355B4" w:rsidRPr="00156B7E" w:rsidRDefault="00D355B4" w:rsidP="00D355B4">
      <w:pPr>
        <w:rPr>
          <w:lang w:val="es-ES"/>
        </w:rPr>
      </w:pPr>
      <w:r w:rsidRPr="00A02064">
        <w:rPr>
          <w:lang w:val="mt"/>
        </w:rPr>
        <w:t>Siringa</w:t>
      </w:r>
      <w:r w:rsidR="00670C31">
        <w:rPr>
          <w:lang w:val="mt"/>
        </w:rPr>
        <w:t xml:space="preserve"> waħda mimlija għal-lest ta’ 0.2</w:t>
      </w:r>
      <w:r w:rsidRPr="00A02064">
        <w:rPr>
          <w:lang w:val="mt"/>
        </w:rPr>
        <w:t xml:space="preserve"> ml fiha </w:t>
      </w:r>
      <w:r w:rsidR="00670C31">
        <w:rPr>
          <w:lang w:val="mt"/>
        </w:rPr>
        <w:t>20</w:t>
      </w:r>
      <w:r w:rsidRPr="00A02064">
        <w:rPr>
          <w:lang w:val="mt"/>
        </w:rPr>
        <w:t> mg adalimumab.</w:t>
      </w:r>
    </w:p>
    <w:p w14:paraId="421F9FB1" w14:textId="77777777" w:rsidR="00D355B4" w:rsidRPr="00156B7E" w:rsidRDefault="00D355B4" w:rsidP="00D355B4">
      <w:pPr>
        <w:rPr>
          <w:lang w:val="es-ES"/>
        </w:rPr>
      </w:pPr>
    </w:p>
    <w:p w14:paraId="523E2337" w14:textId="77777777" w:rsidR="00D355B4" w:rsidRPr="00156B7E" w:rsidRDefault="00D355B4" w:rsidP="00D355B4">
      <w:pPr>
        <w:rPr>
          <w:lang w:val="es-ES"/>
        </w:rPr>
      </w:pPr>
    </w:p>
    <w:p w14:paraId="34D9CD9F"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LISTA TA’ EĊĊIPJENTI</w:t>
      </w:r>
    </w:p>
    <w:p w14:paraId="22B22208" w14:textId="77777777" w:rsidR="00D355B4" w:rsidRPr="00156B7E" w:rsidRDefault="00D355B4" w:rsidP="00D355B4">
      <w:pPr>
        <w:pStyle w:val="NormalKeep"/>
        <w:rPr>
          <w:lang w:val="es-ES"/>
        </w:rPr>
      </w:pPr>
    </w:p>
    <w:p w14:paraId="26D05B82" w14:textId="77777777" w:rsidR="00D355B4" w:rsidRPr="00156B7E" w:rsidRDefault="00D355B4" w:rsidP="00D355B4">
      <w:pPr>
        <w:rPr>
          <w:lang w:val="es-ES"/>
        </w:rPr>
      </w:pPr>
      <w:r w:rsidRPr="00A02064">
        <w:rPr>
          <w:lang w:val="mt"/>
        </w:rPr>
        <w:t>Eċċipjenti: acetic acid, sodium acetate trihydrate, glycine, polysorbate 80, ilma għall-injezzjonijiet.</w:t>
      </w:r>
    </w:p>
    <w:p w14:paraId="22535276" w14:textId="77777777" w:rsidR="00D355B4" w:rsidRPr="00156B7E" w:rsidRDefault="00D355B4" w:rsidP="00D355B4">
      <w:pPr>
        <w:rPr>
          <w:lang w:val="es-ES"/>
        </w:rPr>
      </w:pPr>
      <w:r w:rsidRPr="00A02064">
        <w:rPr>
          <w:highlight w:val="lightGray"/>
          <w:lang w:val="mt"/>
        </w:rPr>
        <w:t>Aqra l-fuljett għal aktar informazzjoni.</w:t>
      </w:r>
    </w:p>
    <w:p w14:paraId="718F303D" w14:textId="77777777" w:rsidR="00D355B4" w:rsidRPr="00156B7E" w:rsidRDefault="00D355B4" w:rsidP="00D355B4">
      <w:pPr>
        <w:rPr>
          <w:lang w:val="es-ES"/>
        </w:rPr>
      </w:pPr>
    </w:p>
    <w:p w14:paraId="1D3A76EB" w14:textId="77777777" w:rsidR="00D355B4" w:rsidRPr="00156B7E" w:rsidRDefault="00D355B4" w:rsidP="00D355B4">
      <w:pPr>
        <w:rPr>
          <w:lang w:val="es-ES"/>
        </w:rPr>
      </w:pPr>
    </w:p>
    <w:p w14:paraId="66F0D86E"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G</w:t>
      </w:r>
      <w:r w:rsidRPr="00156B7E">
        <w:rPr>
          <w:rFonts w:hint="eastAsia"/>
          <w:b/>
          <w:spacing w:val="-1"/>
          <w:lang w:val="es-ES"/>
        </w:rPr>
        <w:t>Ħ</w:t>
      </w:r>
      <w:r w:rsidRPr="00156B7E">
        <w:rPr>
          <w:b/>
          <w:spacing w:val="-1"/>
          <w:lang w:val="es-ES"/>
        </w:rPr>
        <w:t>AMLA FARMAĊEWTIKA U KONTENUT</w:t>
      </w:r>
    </w:p>
    <w:p w14:paraId="40ABE39B" w14:textId="77777777" w:rsidR="00D355B4" w:rsidRPr="00156B7E" w:rsidRDefault="00D355B4" w:rsidP="00D355B4">
      <w:pPr>
        <w:pStyle w:val="NormalKeep"/>
        <w:rPr>
          <w:lang w:val="es-ES"/>
        </w:rPr>
      </w:pPr>
    </w:p>
    <w:p w14:paraId="1D477D83" w14:textId="77777777" w:rsidR="00D355B4" w:rsidRPr="00156B7E" w:rsidRDefault="00D355B4" w:rsidP="00D355B4">
      <w:pPr>
        <w:pStyle w:val="NormalKeep"/>
        <w:rPr>
          <w:lang w:val="es-ES"/>
        </w:rPr>
      </w:pPr>
      <w:r w:rsidRPr="00A02064">
        <w:rPr>
          <w:highlight w:val="lightGray"/>
          <w:lang w:val="mt"/>
        </w:rPr>
        <w:t>Soluzzjoni għall-injezzjoni</w:t>
      </w:r>
    </w:p>
    <w:p w14:paraId="227035E0" w14:textId="77777777" w:rsidR="00060B1F" w:rsidRPr="00156B7E" w:rsidRDefault="00060B1F" w:rsidP="00060B1F">
      <w:pPr>
        <w:pStyle w:val="NormalKeep"/>
        <w:rPr>
          <w:lang w:val="es-ES"/>
        </w:rPr>
      </w:pPr>
      <w:r w:rsidRPr="00A02064">
        <w:rPr>
          <w:lang w:val="mt"/>
        </w:rPr>
        <w:t>Siringa waħda mimlija għal-lest</w:t>
      </w:r>
    </w:p>
    <w:p w14:paraId="45CF96A2" w14:textId="77777777" w:rsidR="00060B1F" w:rsidRPr="00AA5C41" w:rsidRDefault="00060B1F" w:rsidP="00191BB5">
      <w:pPr>
        <w:rPr>
          <w:lang w:val="es-ES"/>
        </w:rPr>
      </w:pPr>
      <w:r w:rsidRPr="00A02064">
        <w:rPr>
          <w:lang w:val="mt"/>
        </w:rPr>
        <w:t>2 kuxxinetti bl-alkoħol</w:t>
      </w:r>
    </w:p>
    <w:p w14:paraId="126C9CFA" w14:textId="77777777" w:rsidR="00060B1F" w:rsidRDefault="00060B1F" w:rsidP="00CA6429">
      <w:pPr>
        <w:ind w:leftChars="82" w:left="180"/>
        <w:rPr>
          <w:rFonts w:eastAsia="맑은 고딕"/>
          <w:lang w:val="mt" w:eastAsia="ko-KR"/>
        </w:rPr>
      </w:pPr>
    </w:p>
    <w:p w14:paraId="7D0B845F" w14:textId="77777777" w:rsidR="00670C31" w:rsidRPr="00F431A6" w:rsidRDefault="00670C31" w:rsidP="00CA6429">
      <w:pPr>
        <w:rPr>
          <w:highlight w:val="lightGray"/>
          <w:lang w:val="mt"/>
        </w:rPr>
      </w:pPr>
      <w:r w:rsidRPr="00F431A6">
        <w:rPr>
          <w:highlight w:val="lightGray"/>
          <w:lang w:val="mt"/>
        </w:rPr>
        <w:t>2 siringi mimlijin g</w:t>
      </w:r>
      <w:r w:rsidRPr="00F431A6">
        <w:rPr>
          <w:rFonts w:hint="eastAsia"/>
          <w:highlight w:val="lightGray"/>
          <w:lang w:val="mt"/>
        </w:rPr>
        <w:t>ħ</w:t>
      </w:r>
      <w:r w:rsidRPr="00F431A6">
        <w:rPr>
          <w:highlight w:val="lightGray"/>
          <w:lang w:val="mt"/>
        </w:rPr>
        <w:t>al-lest</w:t>
      </w:r>
    </w:p>
    <w:p w14:paraId="4E06939C" w14:textId="77777777" w:rsidR="00D355B4" w:rsidRPr="00156B7E" w:rsidRDefault="00D355B4" w:rsidP="00D355B4">
      <w:pPr>
        <w:rPr>
          <w:lang w:val="mt"/>
        </w:rPr>
      </w:pPr>
      <w:r w:rsidRPr="00F431A6">
        <w:rPr>
          <w:highlight w:val="lightGray"/>
          <w:lang w:val="mt"/>
        </w:rPr>
        <w:t>2 kuxxinetti bl-alko</w:t>
      </w:r>
      <w:r w:rsidRPr="00F431A6">
        <w:rPr>
          <w:rFonts w:hint="eastAsia"/>
          <w:highlight w:val="lightGray"/>
          <w:lang w:val="mt"/>
        </w:rPr>
        <w:t>ħ</w:t>
      </w:r>
      <w:r w:rsidRPr="00F431A6">
        <w:rPr>
          <w:highlight w:val="lightGray"/>
          <w:lang w:val="mt"/>
        </w:rPr>
        <w:t>ol</w:t>
      </w:r>
    </w:p>
    <w:p w14:paraId="6D599E70" w14:textId="77777777" w:rsidR="00D355B4" w:rsidRPr="00156B7E" w:rsidRDefault="00D355B4" w:rsidP="00D355B4">
      <w:pPr>
        <w:rPr>
          <w:lang w:val="mt"/>
        </w:rPr>
      </w:pPr>
    </w:p>
    <w:p w14:paraId="3D179AD0" w14:textId="77777777" w:rsidR="00D355B4" w:rsidRPr="00156B7E" w:rsidRDefault="00D355B4" w:rsidP="00D355B4">
      <w:pPr>
        <w:rPr>
          <w:lang w:val="mt"/>
        </w:rPr>
      </w:pPr>
    </w:p>
    <w:p w14:paraId="4D9AEE2F" w14:textId="77777777" w:rsidR="00D355B4" w:rsidRPr="00156B7E" w:rsidRDefault="00D355B4" w:rsidP="00D355B4">
      <w:pPr>
        <w:keepNext/>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mt"/>
        </w:rPr>
      </w:pPr>
      <w:r w:rsidRPr="00156B7E">
        <w:rPr>
          <w:b/>
          <w:spacing w:val="-1"/>
          <w:lang w:val="mt"/>
        </w:rPr>
        <w:t>5.</w:t>
      </w:r>
      <w:r w:rsidRPr="00156B7E">
        <w:rPr>
          <w:b/>
          <w:spacing w:val="-1"/>
          <w:lang w:val="mt"/>
        </w:rPr>
        <w:tab/>
        <w:t>MOD TA’ KIF U MNEJN JING</w:t>
      </w:r>
      <w:r w:rsidRPr="00156B7E">
        <w:rPr>
          <w:rFonts w:hint="eastAsia"/>
          <w:b/>
          <w:spacing w:val="-1"/>
          <w:lang w:val="mt"/>
        </w:rPr>
        <w:t>Ħ</w:t>
      </w:r>
      <w:r w:rsidRPr="00156B7E">
        <w:rPr>
          <w:b/>
          <w:spacing w:val="-1"/>
          <w:lang w:val="mt"/>
        </w:rPr>
        <w:t>ATA</w:t>
      </w:r>
    </w:p>
    <w:p w14:paraId="4BB06BFF" w14:textId="77777777" w:rsidR="00D355B4" w:rsidRPr="00156B7E" w:rsidRDefault="00D355B4" w:rsidP="00D355B4">
      <w:pPr>
        <w:pStyle w:val="NormalKeep"/>
        <w:rPr>
          <w:lang w:val="mt"/>
        </w:rPr>
      </w:pPr>
    </w:p>
    <w:p w14:paraId="4A2BF731" w14:textId="77777777" w:rsidR="00D355B4" w:rsidRPr="00156B7E" w:rsidRDefault="00D355B4" w:rsidP="00D355B4">
      <w:pPr>
        <w:pStyle w:val="NormalKeep"/>
        <w:rPr>
          <w:lang w:val="mt"/>
        </w:rPr>
      </w:pPr>
      <w:r w:rsidRPr="00A02064">
        <w:rPr>
          <w:lang w:val="mt"/>
        </w:rPr>
        <w:t>Użu għal taħt il-ġilda</w:t>
      </w:r>
    </w:p>
    <w:p w14:paraId="13B6FFAD" w14:textId="77777777" w:rsidR="00D355B4" w:rsidRPr="00156B7E" w:rsidRDefault="00D355B4" w:rsidP="00D355B4">
      <w:pPr>
        <w:pStyle w:val="NormalKeep"/>
        <w:rPr>
          <w:lang w:val="mt"/>
        </w:rPr>
      </w:pPr>
    </w:p>
    <w:p w14:paraId="6E7B4066" w14:textId="77777777" w:rsidR="00D355B4" w:rsidRPr="00156B7E" w:rsidRDefault="00D355B4" w:rsidP="00D355B4">
      <w:pPr>
        <w:pStyle w:val="NormalKeep"/>
        <w:rPr>
          <w:lang w:val="mt"/>
        </w:rPr>
      </w:pPr>
      <w:r w:rsidRPr="00A02064">
        <w:rPr>
          <w:lang w:val="mt"/>
        </w:rPr>
        <w:t>Aqra l-fuljett ta’ tagħrif qabel l-użu.</w:t>
      </w:r>
    </w:p>
    <w:p w14:paraId="09627DDF" w14:textId="77777777" w:rsidR="00D355B4" w:rsidRPr="00156B7E" w:rsidRDefault="00D355B4" w:rsidP="00D355B4">
      <w:pPr>
        <w:pStyle w:val="NormalKeep"/>
        <w:rPr>
          <w:lang w:val="mt"/>
        </w:rPr>
      </w:pPr>
    </w:p>
    <w:p w14:paraId="22838E62" w14:textId="7701B54A" w:rsidR="00D355B4" w:rsidRDefault="00D355B4" w:rsidP="00D355B4">
      <w:pPr>
        <w:rPr>
          <w:lang w:val="mt"/>
        </w:rPr>
      </w:pPr>
      <w:r w:rsidRPr="00A02064">
        <w:rPr>
          <w:lang w:val="mt"/>
        </w:rPr>
        <w:t>Għal użu ta’ darba biss.</w:t>
      </w:r>
    </w:p>
    <w:p w14:paraId="1794CE1F" w14:textId="0C23743E" w:rsidR="00670C31" w:rsidRDefault="00670C31" w:rsidP="00D355B4">
      <w:pPr>
        <w:rPr>
          <w:lang w:val="mt"/>
        </w:rPr>
      </w:pPr>
    </w:p>
    <w:p w14:paraId="472F24B2" w14:textId="6C2F8404" w:rsidR="00670C31" w:rsidRPr="00CA6429" w:rsidRDefault="00670C31" w:rsidP="00D355B4">
      <w:pPr>
        <w:rPr>
          <w:lang w:val="mt"/>
        </w:rPr>
      </w:pPr>
      <w:r w:rsidRPr="00156B7E">
        <w:rPr>
          <w:lang w:val="mt"/>
        </w:rPr>
        <w:t>G</w:t>
      </w:r>
      <w:r w:rsidRPr="00156B7E">
        <w:rPr>
          <w:rFonts w:hint="eastAsia"/>
          <w:lang w:val="mt"/>
        </w:rPr>
        <w:t>ħ</w:t>
      </w:r>
      <w:r w:rsidRPr="00156B7E">
        <w:rPr>
          <w:lang w:val="mt"/>
        </w:rPr>
        <w:t>al użu pedjatriku.</w:t>
      </w:r>
    </w:p>
    <w:p w14:paraId="2BFA0C30" w14:textId="77777777" w:rsidR="00D355B4" w:rsidRDefault="00D355B4" w:rsidP="00D355B4">
      <w:pPr>
        <w:rPr>
          <w:lang w:val="mt"/>
        </w:rPr>
      </w:pPr>
    </w:p>
    <w:p w14:paraId="32B244F6" w14:textId="77777777" w:rsidR="00D355B4" w:rsidRPr="00A02064" w:rsidRDefault="00D355B4" w:rsidP="00D355B4">
      <w:pPr>
        <w:rPr>
          <w:lang w:val="pl-PL"/>
        </w:rPr>
      </w:pPr>
    </w:p>
    <w:p w14:paraId="7C0C5BB1"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TWISSIJA SPEĊJALI LI L-PRODOTT MEDIĊINALI GĦANDU JINŻAMM FEJN MA JIDHIRX U MA JINTLAĦAQX MIT-TFAL</w:t>
      </w:r>
    </w:p>
    <w:p w14:paraId="01269CB3" w14:textId="77777777" w:rsidR="00D355B4" w:rsidRPr="00A02064" w:rsidRDefault="00D355B4" w:rsidP="00D355B4">
      <w:pPr>
        <w:pStyle w:val="NormalKeep"/>
        <w:rPr>
          <w:lang w:val="pl-PL"/>
        </w:rPr>
      </w:pPr>
    </w:p>
    <w:p w14:paraId="41563B32" w14:textId="77777777" w:rsidR="00D355B4" w:rsidRDefault="00D355B4" w:rsidP="00D355B4">
      <w:pPr>
        <w:rPr>
          <w:lang w:val="mt"/>
        </w:rPr>
      </w:pPr>
      <w:r w:rsidRPr="00A02064">
        <w:rPr>
          <w:lang w:val="mt"/>
        </w:rPr>
        <w:t>Żomm fejn ma jidhirx u ma jintlaħaqx mit-tfal.</w:t>
      </w:r>
    </w:p>
    <w:p w14:paraId="2429C189" w14:textId="77777777" w:rsidR="00D355B4" w:rsidRPr="003E4A38" w:rsidRDefault="00D355B4" w:rsidP="00D355B4">
      <w:pPr>
        <w:rPr>
          <w:lang w:val="pl-PL"/>
        </w:rPr>
      </w:pPr>
    </w:p>
    <w:p w14:paraId="70F277F0" w14:textId="77777777" w:rsidR="00D355B4" w:rsidRPr="00A02064" w:rsidRDefault="00D355B4" w:rsidP="00D355B4">
      <w:pPr>
        <w:rPr>
          <w:lang w:val="pl-PL"/>
        </w:rPr>
      </w:pPr>
    </w:p>
    <w:p w14:paraId="20F023DB"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7.</w:t>
      </w:r>
      <w:r w:rsidRPr="00A02064">
        <w:rPr>
          <w:b/>
          <w:spacing w:val="-1"/>
          <w:lang w:val="pl-PL"/>
        </w:rPr>
        <w:tab/>
        <w:t>TWISSIJA SPEĊJALI OĦRA, JEKK MEĦTIEĠA</w:t>
      </w:r>
    </w:p>
    <w:p w14:paraId="379C512A" w14:textId="77777777" w:rsidR="00D355B4" w:rsidRDefault="00D355B4" w:rsidP="00D355B4">
      <w:pPr>
        <w:rPr>
          <w:lang w:val="pl-PL"/>
        </w:rPr>
      </w:pPr>
    </w:p>
    <w:p w14:paraId="02E2927A" w14:textId="77777777" w:rsidR="00D355B4" w:rsidRDefault="00D355B4" w:rsidP="00D355B4">
      <w:pPr>
        <w:rPr>
          <w:lang w:val="pl-PL"/>
        </w:rPr>
      </w:pPr>
    </w:p>
    <w:p w14:paraId="4919FA1B"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8.</w:t>
      </w:r>
      <w:r w:rsidRPr="00A02064">
        <w:rPr>
          <w:b/>
          <w:spacing w:val="-1"/>
          <w:lang w:val="pl-PL"/>
        </w:rPr>
        <w:tab/>
        <w:t>DATA TA’ SKADENZA</w:t>
      </w:r>
    </w:p>
    <w:p w14:paraId="049CC8F6" w14:textId="77777777" w:rsidR="00D355B4" w:rsidRPr="00A02064" w:rsidRDefault="00D355B4" w:rsidP="00D355B4">
      <w:pPr>
        <w:pStyle w:val="NormalKeep"/>
        <w:rPr>
          <w:lang w:val="pl-PL"/>
        </w:rPr>
      </w:pPr>
    </w:p>
    <w:p w14:paraId="0DD6461C" w14:textId="77777777" w:rsidR="00D355B4" w:rsidRDefault="00D355B4" w:rsidP="00D355B4">
      <w:pPr>
        <w:rPr>
          <w:lang w:val="mt"/>
        </w:rPr>
      </w:pPr>
      <w:r w:rsidRPr="00A02064">
        <w:rPr>
          <w:lang w:val="mt"/>
        </w:rPr>
        <w:t>EXP</w:t>
      </w:r>
    </w:p>
    <w:p w14:paraId="704C513F" w14:textId="77777777" w:rsidR="00D355B4" w:rsidRPr="003E4A38" w:rsidRDefault="00D355B4" w:rsidP="00D355B4">
      <w:pPr>
        <w:rPr>
          <w:rFonts w:eastAsiaTheme="minorEastAsia"/>
          <w:lang w:val="pl-PL"/>
        </w:rPr>
      </w:pPr>
    </w:p>
    <w:p w14:paraId="3AD5DD1E" w14:textId="77777777" w:rsidR="00D355B4" w:rsidRPr="00A02064" w:rsidRDefault="00D355B4" w:rsidP="00D355B4">
      <w:pPr>
        <w:rPr>
          <w:lang w:val="pl-PL"/>
        </w:rPr>
      </w:pPr>
    </w:p>
    <w:p w14:paraId="39908BDC"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9.</w:t>
      </w:r>
      <w:r w:rsidRPr="00A02064">
        <w:rPr>
          <w:b/>
          <w:spacing w:val="-1"/>
          <w:lang w:val="pl-PL"/>
        </w:rPr>
        <w:tab/>
        <w:t>KONDIZZJONIJIET SPEĊJALI TA’ KIF JINĦAŻEN</w:t>
      </w:r>
    </w:p>
    <w:p w14:paraId="79524718" w14:textId="77777777" w:rsidR="00D355B4" w:rsidRPr="00A02064" w:rsidRDefault="00D355B4" w:rsidP="00D355B4">
      <w:pPr>
        <w:pStyle w:val="NormalKeep"/>
        <w:rPr>
          <w:lang w:val="pl-PL"/>
        </w:rPr>
      </w:pPr>
    </w:p>
    <w:p w14:paraId="647E4B31" w14:textId="77777777" w:rsidR="00D355B4" w:rsidRPr="00A02064" w:rsidRDefault="00D355B4" w:rsidP="00D355B4">
      <w:pPr>
        <w:pStyle w:val="NormalKeep"/>
        <w:rPr>
          <w:lang w:val="pl-PL"/>
        </w:rPr>
      </w:pPr>
      <w:r w:rsidRPr="00A02064">
        <w:rPr>
          <w:lang w:val="mt"/>
        </w:rPr>
        <w:t>Aħżen fi friġġ. Tagħmlux fil-friża.</w:t>
      </w:r>
    </w:p>
    <w:p w14:paraId="5C179128" w14:textId="77777777" w:rsidR="00D355B4" w:rsidRPr="00156B7E" w:rsidRDefault="00D355B4" w:rsidP="00D355B4">
      <w:pPr>
        <w:pStyle w:val="NormalKeep"/>
        <w:rPr>
          <w:lang w:val="pl-PL"/>
        </w:rPr>
      </w:pPr>
      <w:r w:rsidRPr="00A02064">
        <w:rPr>
          <w:lang w:val="mt"/>
        </w:rPr>
        <w:t>Żomm is-siringa mimlija għal-lest fil-kartuna ta’ barra sabiex tilqa’ mid-dawl.</w:t>
      </w:r>
    </w:p>
    <w:p w14:paraId="24209630" w14:textId="77777777" w:rsidR="00D355B4" w:rsidRPr="00156B7E" w:rsidRDefault="00D355B4" w:rsidP="00D355B4">
      <w:pPr>
        <w:rPr>
          <w:lang w:val="pl-PL"/>
        </w:rPr>
      </w:pPr>
      <w:r w:rsidRPr="00A02064">
        <w:rPr>
          <w:lang w:val="mt"/>
        </w:rPr>
        <w:t>Irreferi għall-fuljett ta’ tagħrif għal dettalji dwar ħażna alternattiva.</w:t>
      </w:r>
    </w:p>
    <w:p w14:paraId="112E86CF" w14:textId="77777777" w:rsidR="00D355B4" w:rsidRPr="00156B7E" w:rsidRDefault="00D355B4" w:rsidP="00D355B4">
      <w:pPr>
        <w:rPr>
          <w:lang w:val="pl-PL"/>
        </w:rPr>
      </w:pPr>
    </w:p>
    <w:p w14:paraId="40F65EBC" w14:textId="77777777" w:rsidR="00D355B4" w:rsidRPr="00156B7E" w:rsidRDefault="00D355B4" w:rsidP="00D355B4">
      <w:pPr>
        <w:rPr>
          <w:lang w:val="pl-PL"/>
        </w:rPr>
      </w:pPr>
    </w:p>
    <w:p w14:paraId="469D1A3A"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lang w:val="pl-PL"/>
        </w:rPr>
      </w:pPr>
      <w:r w:rsidRPr="00156B7E">
        <w:rPr>
          <w:b/>
          <w:spacing w:val="-1"/>
          <w:lang w:val="pl-PL"/>
        </w:rPr>
        <w:t>10.</w:t>
      </w:r>
      <w:r w:rsidRPr="00156B7E">
        <w:rPr>
          <w:b/>
          <w:spacing w:val="-1"/>
          <w:lang w:val="pl-PL"/>
        </w:rPr>
        <w:tab/>
        <w:t>PREKAWZJONIJIET SPEĊJALI G</w:t>
      </w:r>
      <w:r w:rsidRPr="00156B7E">
        <w:rPr>
          <w:rFonts w:hint="eastAsia"/>
          <w:b/>
          <w:spacing w:val="-1"/>
          <w:lang w:val="pl-PL"/>
        </w:rPr>
        <w:t>Ħ</w:t>
      </w:r>
      <w:r w:rsidRPr="00156B7E">
        <w:rPr>
          <w:b/>
          <w:spacing w:val="-1"/>
          <w:lang w:val="pl-PL"/>
        </w:rPr>
        <w:t>AR-RIMI TA’ PRODOTTI MEDIĊINALI MHUX UŻATI JEW SKART MINN DAWN IL-PRODOTTI MEDIĊINALI, JEKK HEMM BŻONN</w:t>
      </w:r>
    </w:p>
    <w:p w14:paraId="14040B4C" w14:textId="77777777" w:rsidR="00D355B4" w:rsidRPr="00156B7E" w:rsidRDefault="00D355B4" w:rsidP="00D355B4">
      <w:pPr>
        <w:rPr>
          <w:lang w:val="pl-PL"/>
        </w:rPr>
      </w:pPr>
    </w:p>
    <w:p w14:paraId="7A322F7C" w14:textId="77777777" w:rsidR="00D355B4" w:rsidRPr="00156B7E" w:rsidRDefault="00D355B4" w:rsidP="00D355B4">
      <w:pPr>
        <w:rPr>
          <w:lang w:val="pl-PL"/>
        </w:rPr>
      </w:pPr>
    </w:p>
    <w:p w14:paraId="72548FD2"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11.</w:t>
      </w:r>
      <w:r w:rsidRPr="00156B7E">
        <w:rPr>
          <w:b/>
          <w:spacing w:val="-1"/>
          <w:lang w:val="es-ES"/>
        </w:rPr>
        <w:tab/>
        <w:t>ISEM U INDIRIZZ TAD-DETENTUR TAL-AWTORIZZAZZJONI G</w:t>
      </w:r>
      <w:r w:rsidRPr="00156B7E">
        <w:rPr>
          <w:rFonts w:hint="eastAsia"/>
          <w:b/>
          <w:spacing w:val="-1"/>
          <w:lang w:val="es-ES"/>
        </w:rPr>
        <w:t>Ħ</w:t>
      </w:r>
      <w:r w:rsidRPr="00156B7E">
        <w:rPr>
          <w:b/>
          <w:spacing w:val="-1"/>
          <w:lang w:val="es-ES"/>
        </w:rPr>
        <w:t>AT-TQEG</w:t>
      </w:r>
      <w:r w:rsidRPr="00156B7E">
        <w:rPr>
          <w:rFonts w:hint="eastAsia"/>
          <w:b/>
          <w:spacing w:val="-1"/>
          <w:lang w:val="es-ES"/>
        </w:rPr>
        <w:t>Ħ</w:t>
      </w:r>
      <w:r w:rsidRPr="00156B7E">
        <w:rPr>
          <w:b/>
          <w:spacing w:val="-1"/>
          <w:lang w:val="es-ES"/>
        </w:rPr>
        <w:t>ID FIS-SUQ</w:t>
      </w:r>
    </w:p>
    <w:p w14:paraId="311E5B29" w14:textId="77777777" w:rsidR="00D355B4" w:rsidRPr="00156B7E" w:rsidRDefault="00D355B4" w:rsidP="00D355B4">
      <w:pPr>
        <w:pStyle w:val="NormalKeep"/>
        <w:rPr>
          <w:lang w:val="es-ES"/>
        </w:rPr>
      </w:pPr>
    </w:p>
    <w:p w14:paraId="749BEEB6" w14:textId="77777777" w:rsidR="00D355B4" w:rsidRPr="00A02064" w:rsidRDefault="00D355B4" w:rsidP="00D355B4">
      <w:pPr>
        <w:pStyle w:val="NormalKeep"/>
      </w:pPr>
      <w:r w:rsidRPr="00A02064">
        <w:rPr>
          <w:lang w:val="mt"/>
        </w:rPr>
        <w:t>Celltrion Healthcare Hungary Kft.</w:t>
      </w:r>
    </w:p>
    <w:p w14:paraId="1D21AC83" w14:textId="77777777" w:rsidR="00D355B4" w:rsidRPr="00A02064" w:rsidRDefault="00D355B4" w:rsidP="00D355B4">
      <w:pPr>
        <w:pStyle w:val="NormalKeep"/>
      </w:pPr>
      <w:r w:rsidRPr="00A02064">
        <w:rPr>
          <w:lang w:val="mt"/>
        </w:rPr>
        <w:t>1062 Budapest</w:t>
      </w:r>
    </w:p>
    <w:p w14:paraId="2FE3E2C0" w14:textId="77777777" w:rsidR="00D355B4" w:rsidRPr="00A02064" w:rsidRDefault="00D355B4" w:rsidP="00D355B4">
      <w:pPr>
        <w:pStyle w:val="NormalKeep"/>
      </w:pPr>
      <w:r w:rsidRPr="00A02064">
        <w:rPr>
          <w:lang w:val="mt"/>
        </w:rPr>
        <w:t>Váci út 1–3. WestEnd Office Building B torony</w:t>
      </w:r>
    </w:p>
    <w:p w14:paraId="547EAC53" w14:textId="77777777" w:rsidR="00D355B4" w:rsidRPr="00A02064" w:rsidRDefault="00D355B4" w:rsidP="00D355B4">
      <w:r w:rsidRPr="00A02064">
        <w:rPr>
          <w:lang w:val="mt"/>
        </w:rPr>
        <w:t>L-Ungerija</w:t>
      </w:r>
    </w:p>
    <w:p w14:paraId="1AA5DE6C" w14:textId="77777777" w:rsidR="00D355B4" w:rsidRDefault="00D355B4" w:rsidP="00D355B4"/>
    <w:p w14:paraId="685288C8" w14:textId="77777777" w:rsidR="00D355B4" w:rsidRPr="00A02064" w:rsidRDefault="00D355B4" w:rsidP="00D355B4"/>
    <w:p w14:paraId="41565FA9"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t>12.</w:t>
      </w:r>
      <w:r w:rsidRPr="00A02064">
        <w:rPr>
          <w:b/>
          <w:spacing w:val="-1"/>
          <w:lang w:val="en-US"/>
        </w:rPr>
        <w:tab/>
        <w:t>NUMRU TAL-AWTORIZZAZZJONI GĦAT-TQEGĦID FIS-SUQ</w:t>
      </w:r>
    </w:p>
    <w:p w14:paraId="29A0ABAA" w14:textId="77777777" w:rsidR="00D355B4" w:rsidRPr="00A02064" w:rsidRDefault="00D355B4" w:rsidP="00D355B4">
      <w:pPr>
        <w:pStyle w:val="NormalKeep"/>
      </w:pPr>
    </w:p>
    <w:p w14:paraId="0917FCA8" w14:textId="54B5D4B4" w:rsidR="00D355B4" w:rsidRPr="00F431A6" w:rsidRDefault="00670C31" w:rsidP="00F431A6">
      <w:pPr>
        <w:pStyle w:val="NormalKeep"/>
        <w:rPr>
          <w:lang w:val="mt"/>
        </w:rPr>
      </w:pPr>
      <w:r w:rsidRPr="00CA6429">
        <w:rPr>
          <w:lang w:val="mt"/>
        </w:rPr>
        <w:t>EU/1/20/1513/017</w:t>
      </w:r>
      <w:r w:rsidR="0021701B">
        <w:rPr>
          <w:rFonts w:eastAsia="맑은 고딕" w:hint="eastAsia"/>
          <w:lang w:val="mt" w:eastAsia="ko-KR"/>
        </w:rPr>
        <w:t xml:space="preserve"> </w:t>
      </w:r>
      <w:r w:rsidR="0021701B" w:rsidRPr="00A02064">
        <w:rPr>
          <w:highlight w:val="lightGray"/>
          <w:lang w:val="mt"/>
        </w:rPr>
        <w:t>2 siringi mimlijin għal-lest</w:t>
      </w:r>
    </w:p>
    <w:p w14:paraId="6C745ED1" w14:textId="77777777" w:rsidR="0021701B" w:rsidRPr="00156B7E" w:rsidRDefault="0021701B" w:rsidP="008A00CD">
      <w:pPr>
        <w:pStyle w:val="NormalKeep"/>
        <w:rPr>
          <w:lang w:val="es-ES"/>
        </w:rPr>
      </w:pPr>
      <w:r w:rsidRPr="004C133A">
        <w:rPr>
          <w:rFonts w:eastAsia="맑은 고딕" w:hint="eastAsia"/>
          <w:highlight w:val="lightGray"/>
          <w:lang w:val="mt" w:eastAsia="ko-KR"/>
        </w:rPr>
        <w:t xml:space="preserve">EU/1/20/1513/018 </w:t>
      </w:r>
      <w:r w:rsidRPr="004C133A">
        <w:rPr>
          <w:highlight w:val="lightGray"/>
          <w:lang w:val="mt"/>
        </w:rPr>
        <w:t>Siringa waħda mimlija għal-lest</w:t>
      </w:r>
    </w:p>
    <w:p w14:paraId="4B9C0BF3" w14:textId="77777777" w:rsidR="0021701B" w:rsidRPr="004C133A" w:rsidRDefault="0021701B" w:rsidP="00CA6429">
      <w:pPr>
        <w:rPr>
          <w:rFonts w:eastAsia="맑은 고딕"/>
          <w:lang w:val="mt" w:eastAsia="ko-KR"/>
        </w:rPr>
      </w:pPr>
    </w:p>
    <w:p w14:paraId="0AFA47EB" w14:textId="77777777" w:rsidR="00D355B4" w:rsidRPr="00A02064" w:rsidRDefault="00D355B4" w:rsidP="00D355B4"/>
    <w:p w14:paraId="3EA5AF41"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t>13.</w:t>
      </w:r>
      <w:r w:rsidRPr="00A02064">
        <w:rPr>
          <w:b/>
          <w:spacing w:val="-1"/>
          <w:lang w:val="en-US"/>
        </w:rPr>
        <w:tab/>
        <w:t>NUMRU TAL-LOTT</w:t>
      </w:r>
    </w:p>
    <w:p w14:paraId="754122E2" w14:textId="77777777" w:rsidR="00D355B4" w:rsidRPr="00A02064" w:rsidRDefault="00D355B4" w:rsidP="00D355B4">
      <w:pPr>
        <w:pStyle w:val="NormalKeep"/>
      </w:pPr>
    </w:p>
    <w:p w14:paraId="5EE422DF" w14:textId="77777777" w:rsidR="00D355B4" w:rsidRPr="00A02064" w:rsidRDefault="00D355B4" w:rsidP="00D355B4">
      <w:r w:rsidRPr="00A02064">
        <w:rPr>
          <w:lang w:val="mt"/>
        </w:rPr>
        <w:t>Lot</w:t>
      </w:r>
    </w:p>
    <w:p w14:paraId="711ABF11" w14:textId="77777777" w:rsidR="00D355B4" w:rsidRPr="00D355B4" w:rsidRDefault="00D355B4" w:rsidP="00D355B4"/>
    <w:p w14:paraId="2A20EB42" w14:textId="77777777" w:rsidR="00D355B4" w:rsidRPr="00A02064" w:rsidRDefault="00D355B4" w:rsidP="00D355B4"/>
    <w:p w14:paraId="4BEE1506"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n-US"/>
        </w:rPr>
      </w:pPr>
      <w:r w:rsidRPr="00A02064">
        <w:rPr>
          <w:b/>
          <w:spacing w:val="-1"/>
          <w:lang w:val="en-US"/>
        </w:rPr>
        <w:t>14.</w:t>
      </w:r>
      <w:r w:rsidRPr="00A02064">
        <w:rPr>
          <w:b/>
          <w:spacing w:val="-1"/>
          <w:lang w:val="en-US"/>
        </w:rPr>
        <w:tab/>
        <w:t>KLASSIFIKAZZJONI ĠENERALI TA’ KIF JINGĦATA</w:t>
      </w:r>
    </w:p>
    <w:p w14:paraId="07A95D0D" w14:textId="77777777" w:rsidR="00D355B4" w:rsidRDefault="00D355B4" w:rsidP="00D355B4">
      <w:pPr>
        <w:rPr>
          <w:lang w:val="pl-PL"/>
        </w:rPr>
      </w:pPr>
    </w:p>
    <w:p w14:paraId="07637559" w14:textId="77777777" w:rsidR="00D355B4" w:rsidRDefault="00D355B4" w:rsidP="00D355B4">
      <w:pPr>
        <w:rPr>
          <w:lang w:val="pl-PL"/>
        </w:rPr>
      </w:pPr>
    </w:p>
    <w:p w14:paraId="0D997E99" w14:textId="77777777" w:rsidR="00D355B4" w:rsidRPr="00A02064" w:rsidRDefault="00D355B4" w:rsidP="00D355B4">
      <w:pPr>
        <w:rPr>
          <w:lang w:val="pl-PL"/>
        </w:rPr>
      </w:pPr>
    </w:p>
    <w:p w14:paraId="549A6DF3"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156B7E">
        <w:rPr>
          <w:b/>
          <w:spacing w:val="-1"/>
          <w:lang w:val="pl-PL"/>
        </w:rPr>
        <w:t>15.</w:t>
      </w:r>
      <w:r w:rsidRPr="00156B7E">
        <w:rPr>
          <w:b/>
          <w:spacing w:val="-1"/>
          <w:lang w:val="pl-PL"/>
        </w:rPr>
        <w:tab/>
        <w:t>ISTRUZZJONIJIET DWAR L-UŻU</w:t>
      </w:r>
    </w:p>
    <w:p w14:paraId="4378F039" w14:textId="77777777" w:rsidR="00D355B4" w:rsidRDefault="00D355B4" w:rsidP="00D355B4">
      <w:pPr>
        <w:rPr>
          <w:lang w:val="pl-PL"/>
        </w:rPr>
      </w:pPr>
    </w:p>
    <w:p w14:paraId="11A49898" w14:textId="77777777" w:rsidR="00D355B4" w:rsidRDefault="00D355B4" w:rsidP="00D355B4">
      <w:pPr>
        <w:rPr>
          <w:lang w:val="pl-PL"/>
        </w:rPr>
      </w:pPr>
    </w:p>
    <w:p w14:paraId="727EC98B" w14:textId="77777777" w:rsidR="00D355B4" w:rsidRPr="00A02064" w:rsidRDefault="00D355B4" w:rsidP="00D355B4">
      <w:pPr>
        <w:rPr>
          <w:lang w:val="pl-PL"/>
        </w:rPr>
      </w:pPr>
    </w:p>
    <w:p w14:paraId="0506E0E5"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16.</w:t>
      </w:r>
      <w:r w:rsidRPr="00A02064">
        <w:rPr>
          <w:b/>
          <w:spacing w:val="-1"/>
          <w:lang w:val="de-CH"/>
        </w:rPr>
        <w:tab/>
        <w:t>INFORMAZZJONI BIL-BRAILLE</w:t>
      </w:r>
    </w:p>
    <w:p w14:paraId="73EE6D5B" w14:textId="77777777" w:rsidR="00D355B4" w:rsidRPr="00A02064" w:rsidRDefault="00D355B4" w:rsidP="00D355B4">
      <w:pPr>
        <w:pStyle w:val="NormalKeep"/>
        <w:rPr>
          <w:lang w:val="pl-PL"/>
        </w:rPr>
      </w:pPr>
    </w:p>
    <w:p w14:paraId="1CE636CB" w14:textId="6B148BAA" w:rsidR="00D355B4" w:rsidRPr="00CA6429" w:rsidRDefault="00D355B4" w:rsidP="00D355B4">
      <w:pPr>
        <w:rPr>
          <w:lang w:val="pl-PL"/>
        </w:rPr>
      </w:pPr>
      <w:r w:rsidRPr="00A02064">
        <w:rPr>
          <w:lang w:val="mt"/>
        </w:rPr>
        <w:t xml:space="preserve">Yuflyma </w:t>
      </w:r>
      <w:r w:rsidR="00670C31">
        <w:rPr>
          <w:lang w:val="mt"/>
        </w:rPr>
        <w:t>20</w:t>
      </w:r>
      <w:r w:rsidRPr="00A02064">
        <w:rPr>
          <w:lang w:val="mt"/>
        </w:rPr>
        <w:t> m</w:t>
      </w:r>
      <w:r w:rsidR="00670C31">
        <w:rPr>
          <w:lang w:val="mt"/>
        </w:rPr>
        <w:t>g</w:t>
      </w:r>
    </w:p>
    <w:p w14:paraId="46D0D19A" w14:textId="77777777" w:rsidR="00D355B4" w:rsidRDefault="00D355B4" w:rsidP="00D355B4">
      <w:pPr>
        <w:rPr>
          <w:lang w:val="pl-PL"/>
        </w:rPr>
      </w:pPr>
    </w:p>
    <w:p w14:paraId="5405E234" w14:textId="77777777" w:rsidR="00D355B4" w:rsidRPr="00A02064" w:rsidRDefault="00D355B4" w:rsidP="00D355B4">
      <w:pPr>
        <w:rPr>
          <w:lang w:val="pl-PL"/>
        </w:rPr>
      </w:pPr>
    </w:p>
    <w:p w14:paraId="00C3B5E4"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17.</w:t>
      </w:r>
      <w:r w:rsidRPr="00A02064">
        <w:rPr>
          <w:b/>
          <w:spacing w:val="-1"/>
          <w:lang w:val="de-CH"/>
        </w:rPr>
        <w:tab/>
        <w:t>IDENTIFIKATUR UNIKU – BARCODE 2D</w:t>
      </w:r>
    </w:p>
    <w:p w14:paraId="6F25ACDD" w14:textId="77777777" w:rsidR="00D355B4" w:rsidRPr="00A02064" w:rsidRDefault="00D355B4" w:rsidP="00D355B4">
      <w:pPr>
        <w:pStyle w:val="NormalKeep"/>
        <w:rPr>
          <w:lang w:val="pl-PL"/>
        </w:rPr>
      </w:pPr>
    </w:p>
    <w:p w14:paraId="13658D9B" w14:textId="77777777" w:rsidR="00D355B4" w:rsidRPr="00A02064" w:rsidRDefault="00D355B4" w:rsidP="00D355B4">
      <w:pPr>
        <w:rPr>
          <w:lang w:val="pl-PL"/>
        </w:rPr>
      </w:pPr>
      <w:r w:rsidRPr="00A02064">
        <w:rPr>
          <w:highlight w:val="lightGray"/>
          <w:lang w:val="mt"/>
        </w:rPr>
        <w:t>barcode 2D li jkollu l-identifikatur uniku inkluż.</w:t>
      </w:r>
    </w:p>
    <w:p w14:paraId="39F620F1" w14:textId="77777777" w:rsidR="00D355B4" w:rsidRDefault="00D355B4" w:rsidP="00D355B4">
      <w:pPr>
        <w:rPr>
          <w:lang w:val="pl-PL"/>
        </w:rPr>
      </w:pPr>
    </w:p>
    <w:p w14:paraId="325A88C8" w14:textId="77777777" w:rsidR="00D355B4" w:rsidRPr="00A02064" w:rsidRDefault="00D355B4" w:rsidP="00D355B4">
      <w:pPr>
        <w:rPr>
          <w:lang w:val="pl-PL"/>
        </w:rPr>
      </w:pPr>
    </w:p>
    <w:p w14:paraId="563E2238"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de-CH"/>
        </w:rPr>
      </w:pPr>
      <w:r w:rsidRPr="00A02064">
        <w:rPr>
          <w:b/>
          <w:spacing w:val="-1"/>
          <w:lang w:val="de-CH"/>
        </w:rPr>
        <w:t>18.</w:t>
      </w:r>
      <w:r w:rsidRPr="00A02064">
        <w:rPr>
          <w:b/>
          <w:spacing w:val="-1"/>
          <w:lang w:val="de-CH"/>
        </w:rPr>
        <w:tab/>
        <w:t xml:space="preserve">IDENTIFIKATUR UNIKU – </w:t>
      </w:r>
      <w:r w:rsidRPr="00A02064">
        <w:rPr>
          <w:b/>
          <w:i/>
          <w:spacing w:val="-1"/>
          <w:lang w:val="de-CH"/>
        </w:rPr>
        <w:t>DATA</w:t>
      </w:r>
      <w:r w:rsidRPr="00A02064">
        <w:rPr>
          <w:b/>
          <w:spacing w:val="-1"/>
          <w:lang w:val="de-CH"/>
        </w:rPr>
        <w:t xml:space="preserve"> LI TINQARA MILL-BNIEDEM</w:t>
      </w:r>
    </w:p>
    <w:p w14:paraId="28B395B6" w14:textId="77777777" w:rsidR="00D355B4" w:rsidRPr="00A02064" w:rsidRDefault="00D355B4" w:rsidP="00D355B4">
      <w:pPr>
        <w:pStyle w:val="NormalKeep"/>
        <w:rPr>
          <w:lang w:val="pl-PL"/>
        </w:rPr>
      </w:pPr>
    </w:p>
    <w:p w14:paraId="0C833904" w14:textId="77777777" w:rsidR="00D355B4" w:rsidRPr="00A02064" w:rsidRDefault="00D355B4" w:rsidP="00D355B4">
      <w:pPr>
        <w:pStyle w:val="NormalKeep"/>
        <w:rPr>
          <w:lang w:val="pl-PL"/>
        </w:rPr>
      </w:pPr>
      <w:r w:rsidRPr="00A02064">
        <w:rPr>
          <w:lang w:val="mt"/>
        </w:rPr>
        <w:t>PC</w:t>
      </w:r>
    </w:p>
    <w:p w14:paraId="212F1663" w14:textId="77777777" w:rsidR="00D355B4" w:rsidRPr="00A02064" w:rsidRDefault="00D355B4" w:rsidP="00D355B4">
      <w:pPr>
        <w:pStyle w:val="NormalKeep"/>
        <w:rPr>
          <w:lang w:val="pl-PL"/>
        </w:rPr>
      </w:pPr>
      <w:r w:rsidRPr="00A02064">
        <w:rPr>
          <w:lang w:val="mt"/>
        </w:rPr>
        <w:t>SN</w:t>
      </w:r>
    </w:p>
    <w:p w14:paraId="267A95D4" w14:textId="77777777" w:rsidR="00D355B4" w:rsidRPr="00A02064" w:rsidRDefault="00D355B4" w:rsidP="00D355B4">
      <w:pPr>
        <w:pStyle w:val="NormalKeep"/>
        <w:rPr>
          <w:lang w:val="pl-PL"/>
        </w:rPr>
      </w:pPr>
      <w:r w:rsidRPr="00A02064">
        <w:rPr>
          <w:lang w:val="mt"/>
        </w:rPr>
        <w:t>NN</w:t>
      </w:r>
    </w:p>
    <w:p w14:paraId="47D2B2E4" w14:textId="77777777" w:rsidR="00D355B4" w:rsidRPr="00A02064" w:rsidRDefault="00D355B4" w:rsidP="00D355B4">
      <w:pPr>
        <w:suppressAutoHyphens w:val="0"/>
        <w:rPr>
          <w:lang w:val="pl-PL"/>
        </w:rPr>
      </w:pPr>
      <w:r w:rsidRPr="00A02064">
        <w:rPr>
          <w:lang w:val="mt"/>
        </w:rPr>
        <w:br w:type="page"/>
      </w:r>
    </w:p>
    <w:p w14:paraId="7925BC9A" w14:textId="77777777" w:rsidR="00D355B4" w:rsidRPr="00A02064" w:rsidRDefault="00D355B4" w:rsidP="00D355B4">
      <w:pPr>
        <w:pStyle w:val="HeadingStrLAB"/>
        <w:rPr>
          <w:lang w:val="pl-PL"/>
        </w:rPr>
      </w:pPr>
      <w:r w:rsidRPr="00A02064">
        <w:rPr>
          <w:lang w:val="mt"/>
        </w:rPr>
        <w:lastRenderedPageBreak/>
        <w:t>TAGĦRIF MINIMU LI GĦANDU JIDHER FUQ IL-PAKKETTI Ż-ŻGĦAR EWLENIN</w:t>
      </w:r>
    </w:p>
    <w:p w14:paraId="37C14FBD" w14:textId="77777777" w:rsidR="00D355B4" w:rsidRPr="00A02064" w:rsidRDefault="00D355B4" w:rsidP="00D355B4">
      <w:pPr>
        <w:pStyle w:val="HeadingStrLAB"/>
        <w:rPr>
          <w:lang w:val="pl-PL"/>
        </w:rPr>
      </w:pPr>
    </w:p>
    <w:p w14:paraId="0E1CDFCD" w14:textId="77777777" w:rsidR="00D355B4" w:rsidRPr="00A02064" w:rsidRDefault="00D355B4" w:rsidP="00D355B4">
      <w:pPr>
        <w:pStyle w:val="HeadingStrLAB"/>
        <w:rPr>
          <w:lang w:val="pl-PL"/>
        </w:rPr>
      </w:pPr>
      <w:r w:rsidRPr="00A02064">
        <w:rPr>
          <w:lang w:val="mt"/>
        </w:rPr>
        <w:t>TIKKETTA GĦAS-SIRINGA MIMLIJA GĦAL-LEST</w:t>
      </w:r>
    </w:p>
    <w:p w14:paraId="04C282A9" w14:textId="77777777" w:rsidR="00D355B4" w:rsidRPr="00A02064" w:rsidRDefault="00D355B4" w:rsidP="00D355B4">
      <w:pPr>
        <w:rPr>
          <w:lang w:val="pl-PL"/>
        </w:rPr>
      </w:pPr>
    </w:p>
    <w:p w14:paraId="351B2FF0"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1.</w:t>
      </w:r>
      <w:r w:rsidRPr="00A02064">
        <w:rPr>
          <w:b/>
          <w:spacing w:val="-1"/>
          <w:lang w:val="pl-PL"/>
        </w:rPr>
        <w:tab/>
        <w:t>ISEM TAL-PRODOTT MEDIĊINALI U MNEJN GĦANDU JINGĦATA</w:t>
      </w:r>
    </w:p>
    <w:p w14:paraId="6F0AD9E9" w14:textId="77777777" w:rsidR="00D355B4" w:rsidRPr="00A02064" w:rsidRDefault="00D355B4" w:rsidP="00D355B4">
      <w:pPr>
        <w:pStyle w:val="NormalKeep"/>
        <w:rPr>
          <w:lang w:val="pl-PL"/>
        </w:rPr>
      </w:pPr>
    </w:p>
    <w:p w14:paraId="0E56A3AD" w14:textId="3E369560" w:rsidR="00D355B4" w:rsidRPr="00A02064" w:rsidRDefault="00D355B4" w:rsidP="00D355B4">
      <w:pPr>
        <w:pStyle w:val="NormalKeep"/>
        <w:rPr>
          <w:lang w:val="pl-PL"/>
        </w:rPr>
      </w:pPr>
      <w:r w:rsidRPr="00A02064">
        <w:rPr>
          <w:lang w:val="mt"/>
        </w:rPr>
        <w:t xml:space="preserve">Yuflyma </w:t>
      </w:r>
      <w:r w:rsidR="00670C31">
        <w:rPr>
          <w:lang w:val="mt"/>
        </w:rPr>
        <w:t>20</w:t>
      </w:r>
      <w:r w:rsidRPr="00A02064">
        <w:rPr>
          <w:lang w:val="mt"/>
        </w:rPr>
        <w:t> mg injezzjoni</w:t>
      </w:r>
    </w:p>
    <w:p w14:paraId="2CD1EA35" w14:textId="77777777" w:rsidR="00D355B4" w:rsidRPr="00A02064" w:rsidRDefault="00D355B4" w:rsidP="00D355B4">
      <w:pPr>
        <w:pStyle w:val="NormalKeep"/>
        <w:rPr>
          <w:lang w:val="pl-PL"/>
        </w:rPr>
      </w:pPr>
      <w:r w:rsidRPr="00A02064">
        <w:rPr>
          <w:lang w:val="mt"/>
        </w:rPr>
        <w:t>adalimumab</w:t>
      </w:r>
    </w:p>
    <w:p w14:paraId="0C12BC3D" w14:textId="77777777" w:rsidR="00D355B4" w:rsidRPr="00A02064" w:rsidRDefault="00D355B4" w:rsidP="00D355B4">
      <w:pPr>
        <w:rPr>
          <w:lang w:val="pl-PL"/>
        </w:rPr>
      </w:pPr>
      <w:r w:rsidRPr="00A02064">
        <w:rPr>
          <w:lang w:val="mt"/>
        </w:rPr>
        <w:t>SC</w:t>
      </w:r>
    </w:p>
    <w:p w14:paraId="45CC207D" w14:textId="77777777" w:rsidR="00D355B4" w:rsidRDefault="00D355B4" w:rsidP="00D355B4">
      <w:pPr>
        <w:rPr>
          <w:lang w:val="pl-PL"/>
        </w:rPr>
      </w:pPr>
    </w:p>
    <w:p w14:paraId="43073B52" w14:textId="77777777" w:rsidR="00D355B4" w:rsidRPr="00A02064" w:rsidRDefault="00D355B4" w:rsidP="00D355B4">
      <w:pPr>
        <w:rPr>
          <w:lang w:val="pl-PL"/>
        </w:rPr>
      </w:pPr>
    </w:p>
    <w:p w14:paraId="077B7F73"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2.</w:t>
      </w:r>
      <w:r w:rsidRPr="00A02064">
        <w:rPr>
          <w:b/>
          <w:spacing w:val="-1"/>
          <w:lang w:val="pl-PL"/>
        </w:rPr>
        <w:tab/>
        <w:t>METODU TA’ KIF GĦANDU JINGĦATA</w:t>
      </w:r>
    </w:p>
    <w:p w14:paraId="27D51D45" w14:textId="77777777" w:rsidR="00D355B4" w:rsidRDefault="00D355B4" w:rsidP="00D355B4">
      <w:pPr>
        <w:rPr>
          <w:lang w:val="pl-PL"/>
        </w:rPr>
      </w:pPr>
    </w:p>
    <w:p w14:paraId="35D0A646" w14:textId="77777777" w:rsidR="00D355B4" w:rsidRDefault="00D355B4" w:rsidP="00D355B4">
      <w:pPr>
        <w:rPr>
          <w:lang w:val="pl-PL"/>
        </w:rPr>
      </w:pPr>
    </w:p>
    <w:p w14:paraId="2087ACD7" w14:textId="77777777" w:rsidR="00D355B4" w:rsidRPr="00A02064" w:rsidRDefault="00D355B4" w:rsidP="00D355B4">
      <w:pPr>
        <w:rPr>
          <w:lang w:val="pl-PL"/>
        </w:rPr>
      </w:pPr>
    </w:p>
    <w:p w14:paraId="0FFE6CAE"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3.</w:t>
      </w:r>
      <w:r w:rsidRPr="00156B7E">
        <w:rPr>
          <w:b/>
          <w:spacing w:val="-1"/>
          <w:lang w:val="es-ES"/>
        </w:rPr>
        <w:tab/>
        <w:t>DATA TA’ SKADENZA</w:t>
      </w:r>
    </w:p>
    <w:p w14:paraId="2E9C0802" w14:textId="77777777" w:rsidR="00D355B4" w:rsidRPr="00A02064" w:rsidRDefault="00D355B4" w:rsidP="00D355B4">
      <w:pPr>
        <w:pStyle w:val="NormalKeep"/>
        <w:rPr>
          <w:lang w:val="pl-PL"/>
        </w:rPr>
      </w:pPr>
    </w:p>
    <w:p w14:paraId="32EC026E" w14:textId="77777777" w:rsidR="00D355B4" w:rsidRPr="00A02064" w:rsidRDefault="00D355B4" w:rsidP="00D355B4">
      <w:pPr>
        <w:rPr>
          <w:lang w:val="pl-PL"/>
        </w:rPr>
      </w:pPr>
      <w:r w:rsidRPr="00A02064">
        <w:rPr>
          <w:lang w:val="mt"/>
        </w:rPr>
        <w:t>EXP</w:t>
      </w:r>
    </w:p>
    <w:p w14:paraId="2325F74D" w14:textId="77777777" w:rsidR="00D355B4" w:rsidRDefault="00D355B4" w:rsidP="00D355B4">
      <w:pPr>
        <w:rPr>
          <w:lang w:val="pl-PL"/>
        </w:rPr>
      </w:pPr>
    </w:p>
    <w:p w14:paraId="028D0770" w14:textId="77777777" w:rsidR="00D355B4" w:rsidRPr="00A02064" w:rsidRDefault="00D355B4" w:rsidP="00D355B4">
      <w:pPr>
        <w:rPr>
          <w:lang w:val="pl-PL"/>
        </w:rPr>
      </w:pPr>
    </w:p>
    <w:p w14:paraId="77630B95" w14:textId="77777777" w:rsidR="00D355B4" w:rsidRPr="00156B7E"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es-ES"/>
        </w:rPr>
      </w:pPr>
      <w:r w:rsidRPr="00156B7E">
        <w:rPr>
          <w:b/>
          <w:spacing w:val="-1"/>
          <w:lang w:val="es-ES"/>
        </w:rPr>
        <w:t>4.</w:t>
      </w:r>
      <w:r w:rsidRPr="00156B7E">
        <w:rPr>
          <w:b/>
          <w:spacing w:val="-1"/>
          <w:lang w:val="es-ES"/>
        </w:rPr>
        <w:tab/>
        <w:t>NUMRU TAL-LOTT</w:t>
      </w:r>
    </w:p>
    <w:p w14:paraId="2DC0404E" w14:textId="77777777" w:rsidR="00D355B4" w:rsidRPr="00A02064" w:rsidRDefault="00D355B4" w:rsidP="00D355B4">
      <w:pPr>
        <w:pStyle w:val="NormalKeep"/>
        <w:rPr>
          <w:lang w:val="pl-PL"/>
        </w:rPr>
      </w:pPr>
    </w:p>
    <w:p w14:paraId="436FAD67" w14:textId="77777777" w:rsidR="00D355B4" w:rsidRPr="00A02064" w:rsidRDefault="00D355B4" w:rsidP="00D355B4">
      <w:pPr>
        <w:tabs>
          <w:tab w:val="left" w:pos="1932"/>
        </w:tabs>
        <w:rPr>
          <w:lang w:val="pl-PL"/>
        </w:rPr>
      </w:pPr>
      <w:r w:rsidRPr="00A02064">
        <w:rPr>
          <w:lang w:val="mt"/>
        </w:rPr>
        <w:t>Lot</w:t>
      </w:r>
      <w:r w:rsidRPr="00A02064">
        <w:rPr>
          <w:lang w:val="mt"/>
        </w:rPr>
        <w:tab/>
      </w:r>
    </w:p>
    <w:p w14:paraId="2E5C23AF" w14:textId="77777777" w:rsidR="00D355B4" w:rsidRDefault="00D355B4" w:rsidP="00D355B4">
      <w:pPr>
        <w:rPr>
          <w:lang w:val="pl-PL"/>
        </w:rPr>
      </w:pPr>
    </w:p>
    <w:p w14:paraId="1FD1AD32" w14:textId="77777777" w:rsidR="00D355B4" w:rsidRPr="00A02064" w:rsidRDefault="00D355B4" w:rsidP="00D355B4">
      <w:pPr>
        <w:rPr>
          <w:lang w:val="pl-PL"/>
        </w:rPr>
      </w:pPr>
    </w:p>
    <w:p w14:paraId="49EE089E"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5.</w:t>
      </w:r>
      <w:r w:rsidRPr="00A02064">
        <w:rPr>
          <w:b/>
          <w:spacing w:val="-1"/>
          <w:lang w:val="pl-PL"/>
        </w:rPr>
        <w:tab/>
        <w:t>IL-KONTENUT SKONT IL-PIŻ, IL-VOLUM, JEW PARTI INDIVIDWALI</w:t>
      </w:r>
    </w:p>
    <w:p w14:paraId="4BCD6ABE" w14:textId="77777777" w:rsidR="00D355B4" w:rsidRPr="00A02064" w:rsidRDefault="00D355B4" w:rsidP="00D355B4">
      <w:pPr>
        <w:pStyle w:val="NormalKeep"/>
        <w:rPr>
          <w:lang w:val="pl-PL"/>
        </w:rPr>
      </w:pPr>
    </w:p>
    <w:p w14:paraId="2284D098" w14:textId="3AB70C10" w:rsidR="00D355B4" w:rsidRPr="00A02064" w:rsidRDefault="00670C31" w:rsidP="00D355B4">
      <w:pPr>
        <w:rPr>
          <w:lang w:val="pl-PL"/>
        </w:rPr>
      </w:pPr>
      <w:r>
        <w:rPr>
          <w:lang w:val="mt"/>
        </w:rPr>
        <w:t>20</w:t>
      </w:r>
      <w:r w:rsidR="00D355B4" w:rsidRPr="00A02064">
        <w:rPr>
          <w:lang w:val="mt"/>
        </w:rPr>
        <w:t> mg/0.</w:t>
      </w:r>
      <w:r>
        <w:rPr>
          <w:lang w:val="mt"/>
        </w:rPr>
        <w:t>2</w:t>
      </w:r>
      <w:r w:rsidR="00D355B4" w:rsidRPr="00A02064">
        <w:rPr>
          <w:lang w:val="mt"/>
        </w:rPr>
        <w:t> ml</w:t>
      </w:r>
    </w:p>
    <w:p w14:paraId="5C431B54" w14:textId="77777777" w:rsidR="00D355B4" w:rsidRDefault="00D355B4" w:rsidP="00D355B4">
      <w:pPr>
        <w:rPr>
          <w:lang w:val="pl-PL"/>
        </w:rPr>
      </w:pPr>
    </w:p>
    <w:p w14:paraId="157C43A1" w14:textId="77777777" w:rsidR="00D355B4" w:rsidRPr="00A02064" w:rsidRDefault="00D355B4" w:rsidP="00D355B4">
      <w:pPr>
        <w:rPr>
          <w:lang w:val="pl-PL"/>
        </w:rPr>
      </w:pPr>
    </w:p>
    <w:p w14:paraId="5B3B305C" w14:textId="77777777" w:rsidR="00D355B4" w:rsidRPr="00A02064" w:rsidRDefault="00D355B4" w:rsidP="00D355B4">
      <w:pPr>
        <w:widowControl w:val="0"/>
        <w:pBdr>
          <w:top w:val="single" w:sz="8" w:space="1" w:color="auto"/>
          <w:left w:val="single" w:sz="8" w:space="4" w:color="auto"/>
          <w:bottom w:val="single" w:sz="8" w:space="1" w:color="auto"/>
          <w:right w:val="single" w:sz="8" w:space="4" w:color="auto"/>
        </w:pBdr>
        <w:tabs>
          <w:tab w:val="left" w:pos="672"/>
        </w:tabs>
        <w:suppressAutoHyphens w:val="0"/>
        <w:ind w:left="550" w:hanging="550"/>
        <w:jc w:val="both"/>
        <w:rPr>
          <w:spacing w:val="-1"/>
          <w:lang w:val="pl-PL"/>
        </w:rPr>
      </w:pPr>
      <w:r w:rsidRPr="00A02064">
        <w:rPr>
          <w:b/>
          <w:spacing w:val="-1"/>
          <w:lang w:val="pl-PL"/>
        </w:rPr>
        <w:t>6.</w:t>
      </w:r>
      <w:r w:rsidRPr="00A02064">
        <w:rPr>
          <w:b/>
          <w:spacing w:val="-1"/>
          <w:lang w:val="pl-PL"/>
        </w:rPr>
        <w:tab/>
        <w:t>OĦRAJN</w:t>
      </w:r>
    </w:p>
    <w:p w14:paraId="08BB0E18" w14:textId="77777777" w:rsidR="00D355B4" w:rsidRPr="00A02064" w:rsidRDefault="00D355B4" w:rsidP="00D355B4">
      <w:pPr>
        <w:pStyle w:val="NormalKeep"/>
        <w:rPr>
          <w:lang w:val="pl-PL"/>
        </w:rPr>
      </w:pPr>
    </w:p>
    <w:p w14:paraId="1BA77364" w14:textId="40E9C28D" w:rsidR="00670C31" w:rsidRDefault="00670C31">
      <w:pPr>
        <w:suppressAutoHyphens w:val="0"/>
        <w:rPr>
          <w:b/>
          <w:bCs/>
          <w:lang w:val="mt"/>
        </w:rPr>
      </w:pPr>
      <w:r>
        <w:rPr>
          <w:b/>
          <w:bCs/>
          <w:lang w:val="mt"/>
        </w:rPr>
        <w:br w:type="page"/>
      </w:r>
    </w:p>
    <w:p w14:paraId="576FB05C" w14:textId="77777777" w:rsidR="00244A56" w:rsidRPr="00156B7E" w:rsidRDefault="00244A56" w:rsidP="00244A56">
      <w:pPr>
        <w:rPr>
          <w:lang w:val="pl-PL"/>
        </w:rPr>
      </w:pPr>
    </w:p>
    <w:p w14:paraId="72CD92E2" w14:textId="77777777" w:rsidR="00244A56" w:rsidRPr="00156B7E" w:rsidRDefault="00244A56" w:rsidP="00244A56">
      <w:pPr>
        <w:rPr>
          <w:lang w:val="pl-PL"/>
        </w:rPr>
      </w:pPr>
    </w:p>
    <w:p w14:paraId="5388E3A8" w14:textId="77777777" w:rsidR="00244A56" w:rsidRPr="00156B7E" w:rsidRDefault="00244A56" w:rsidP="00244A56">
      <w:pPr>
        <w:rPr>
          <w:lang w:val="pl-PL"/>
        </w:rPr>
      </w:pPr>
    </w:p>
    <w:p w14:paraId="4592921A" w14:textId="77777777" w:rsidR="00244A56" w:rsidRPr="00156B7E" w:rsidRDefault="00244A56" w:rsidP="00244A56">
      <w:pPr>
        <w:rPr>
          <w:lang w:val="pl-PL"/>
        </w:rPr>
      </w:pPr>
    </w:p>
    <w:p w14:paraId="22FBC2C5" w14:textId="77777777" w:rsidR="00244A56" w:rsidRPr="00156B7E" w:rsidRDefault="00244A56" w:rsidP="00244A56">
      <w:pPr>
        <w:rPr>
          <w:lang w:val="pl-PL"/>
        </w:rPr>
      </w:pPr>
    </w:p>
    <w:p w14:paraId="2F6BB272" w14:textId="77777777" w:rsidR="00244A56" w:rsidRPr="00156B7E" w:rsidRDefault="00244A56" w:rsidP="00244A56">
      <w:pPr>
        <w:rPr>
          <w:lang w:val="pl-PL"/>
        </w:rPr>
      </w:pPr>
    </w:p>
    <w:p w14:paraId="51A97FB4" w14:textId="77777777" w:rsidR="00244A56" w:rsidRPr="00156B7E" w:rsidRDefault="00244A56" w:rsidP="00244A56">
      <w:pPr>
        <w:rPr>
          <w:lang w:val="pl-PL"/>
        </w:rPr>
      </w:pPr>
    </w:p>
    <w:p w14:paraId="6E94F062" w14:textId="77777777" w:rsidR="00244A56" w:rsidRPr="00156B7E" w:rsidRDefault="00244A56" w:rsidP="00244A56">
      <w:pPr>
        <w:rPr>
          <w:lang w:val="pl-PL"/>
        </w:rPr>
      </w:pPr>
    </w:p>
    <w:p w14:paraId="62D6D131" w14:textId="77777777" w:rsidR="00244A56" w:rsidRPr="00156B7E" w:rsidRDefault="00244A56" w:rsidP="00244A56">
      <w:pPr>
        <w:rPr>
          <w:lang w:val="pl-PL"/>
        </w:rPr>
      </w:pPr>
    </w:p>
    <w:p w14:paraId="66242CB9" w14:textId="77777777" w:rsidR="00244A56" w:rsidRPr="00156B7E" w:rsidRDefault="00244A56" w:rsidP="00244A56">
      <w:pPr>
        <w:rPr>
          <w:lang w:val="pl-PL"/>
        </w:rPr>
      </w:pPr>
    </w:p>
    <w:p w14:paraId="14D4B2F1" w14:textId="77777777" w:rsidR="00244A56" w:rsidRPr="00156B7E" w:rsidRDefault="00244A56" w:rsidP="00244A56">
      <w:pPr>
        <w:rPr>
          <w:lang w:val="pl-PL"/>
        </w:rPr>
      </w:pPr>
    </w:p>
    <w:p w14:paraId="3EE17316" w14:textId="77777777" w:rsidR="00244A56" w:rsidRPr="00156B7E" w:rsidRDefault="00244A56" w:rsidP="00244A56">
      <w:pPr>
        <w:rPr>
          <w:lang w:val="pl-PL"/>
        </w:rPr>
      </w:pPr>
    </w:p>
    <w:p w14:paraId="6A08DAEC" w14:textId="77777777" w:rsidR="00244A56" w:rsidRPr="00156B7E" w:rsidRDefault="00244A56" w:rsidP="00244A56">
      <w:pPr>
        <w:rPr>
          <w:lang w:val="pl-PL"/>
        </w:rPr>
      </w:pPr>
    </w:p>
    <w:p w14:paraId="70C377F5" w14:textId="77777777" w:rsidR="00244A56" w:rsidRPr="00156B7E" w:rsidRDefault="00244A56" w:rsidP="00244A56">
      <w:pPr>
        <w:rPr>
          <w:lang w:val="pl-PL"/>
        </w:rPr>
      </w:pPr>
    </w:p>
    <w:p w14:paraId="15DDE53F" w14:textId="77777777" w:rsidR="00244A56" w:rsidRPr="00156B7E" w:rsidRDefault="00244A56" w:rsidP="00244A56">
      <w:pPr>
        <w:rPr>
          <w:lang w:val="pl-PL"/>
        </w:rPr>
      </w:pPr>
    </w:p>
    <w:p w14:paraId="7CB06372" w14:textId="77777777" w:rsidR="00244A56" w:rsidRPr="00156B7E" w:rsidRDefault="00244A56" w:rsidP="00244A56">
      <w:pPr>
        <w:rPr>
          <w:lang w:val="pl-PL"/>
        </w:rPr>
      </w:pPr>
    </w:p>
    <w:p w14:paraId="15E40A26" w14:textId="77777777" w:rsidR="00244A56" w:rsidRPr="00156B7E" w:rsidRDefault="00244A56" w:rsidP="00244A56">
      <w:pPr>
        <w:rPr>
          <w:lang w:val="pl-PL"/>
        </w:rPr>
      </w:pPr>
    </w:p>
    <w:p w14:paraId="6865FF7C" w14:textId="77777777" w:rsidR="00244A56" w:rsidRPr="00156B7E" w:rsidRDefault="00244A56" w:rsidP="00244A56">
      <w:pPr>
        <w:rPr>
          <w:lang w:val="pl-PL"/>
        </w:rPr>
      </w:pPr>
    </w:p>
    <w:p w14:paraId="2C073448" w14:textId="77777777" w:rsidR="00244A56" w:rsidRPr="00156B7E" w:rsidRDefault="00244A56" w:rsidP="00244A56">
      <w:pPr>
        <w:rPr>
          <w:lang w:val="pl-PL"/>
        </w:rPr>
      </w:pPr>
    </w:p>
    <w:p w14:paraId="1F330AEC" w14:textId="77777777" w:rsidR="00244A56" w:rsidRPr="00156B7E" w:rsidRDefault="00244A56" w:rsidP="00244A56">
      <w:pPr>
        <w:rPr>
          <w:lang w:val="pl-PL"/>
        </w:rPr>
      </w:pPr>
    </w:p>
    <w:p w14:paraId="0436BA1C" w14:textId="77777777" w:rsidR="00244A56" w:rsidRPr="00156B7E" w:rsidRDefault="00244A56" w:rsidP="00244A56">
      <w:pPr>
        <w:rPr>
          <w:lang w:val="pl-PL"/>
        </w:rPr>
      </w:pPr>
    </w:p>
    <w:p w14:paraId="428E6464" w14:textId="77777777" w:rsidR="00244A56" w:rsidRPr="00156B7E" w:rsidRDefault="00244A56" w:rsidP="00244A56">
      <w:pPr>
        <w:rPr>
          <w:lang w:val="pl-PL"/>
        </w:rPr>
      </w:pPr>
    </w:p>
    <w:p w14:paraId="6BAE2E36" w14:textId="3901E0F7" w:rsidR="00244A56" w:rsidRPr="00156B7E" w:rsidRDefault="00244A56" w:rsidP="00244A56">
      <w:pPr>
        <w:pStyle w:val="TitleA"/>
        <w:rPr>
          <w:lang w:val="pl-PL"/>
        </w:rPr>
      </w:pPr>
      <w:r w:rsidRPr="00A02064">
        <w:rPr>
          <w:lang w:val="mt"/>
        </w:rPr>
        <w:t>B. FULJETT TA’ TAG</w:t>
      </w:r>
      <w:r w:rsidR="00935E5C" w:rsidRPr="00A02064">
        <w:rPr>
          <w:lang w:val="mt"/>
        </w:rPr>
        <w:t>Ħ</w:t>
      </w:r>
      <w:r w:rsidRPr="00A02064">
        <w:rPr>
          <w:lang w:val="mt"/>
        </w:rPr>
        <w:t>RIF</w:t>
      </w:r>
    </w:p>
    <w:p w14:paraId="142FBE50" w14:textId="77777777" w:rsidR="00244A56" w:rsidRPr="00156B7E" w:rsidRDefault="00244A56" w:rsidP="00244A56">
      <w:pPr>
        <w:rPr>
          <w:lang w:val="pl-PL"/>
        </w:rPr>
      </w:pPr>
    </w:p>
    <w:p w14:paraId="06A4BDBC" w14:textId="77777777" w:rsidR="00244A56" w:rsidRPr="00156B7E" w:rsidRDefault="00244A56" w:rsidP="00244A56">
      <w:pPr>
        <w:rPr>
          <w:lang w:val="pl-PL"/>
        </w:rPr>
      </w:pPr>
    </w:p>
    <w:p w14:paraId="790F9163" w14:textId="77777777" w:rsidR="00244A56" w:rsidRPr="00156B7E" w:rsidRDefault="00244A56" w:rsidP="00244A56">
      <w:pPr>
        <w:suppressAutoHyphens w:val="0"/>
        <w:rPr>
          <w:lang w:val="pl-PL"/>
        </w:rPr>
      </w:pPr>
      <w:r w:rsidRPr="00A02064">
        <w:rPr>
          <w:lang w:val="mt"/>
        </w:rPr>
        <w:br w:type="page"/>
      </w:r>
    </w:p>
    <w:p w14:paraId="654976BA" w14:textId="12F22F41" w:rsidR="00244A56" w:rsidRPr="00A02064" w:rsidRDefault="00244A56" w:rsidP="0015215B">
      <w:pPr>
        <w:jc w:val="center"/>
      </w:pPr>
      <w:r w:rsidRPr="00A02064">
        <w:rPr>
          <w:b/>
        </w:rPr>
        <w:lastRenderedPageBreak/>
        <w:t>Fuljett ta’ tag</w:t>
      </w:r>
      <w:r w:rsidR="00935E5C" w:rsidRPr="00A02064">
        <w:rPr>
          <w:b/>
        </w:rPr>
        <w:t>ħ</w:t>
      </w:r>
      <w:r w:rsidRPr="00A02064">
        <w:rPr>
          <w:b/>
        </w:rPr>
        <w:t>rif: Informazzjoni g</w:t>
      </w:r>
      <w:r w:rsidR="00935E5C" w:rsidRPr="00A02064">
        <w:rPr>
          <w:b/>
        </w:rPr>
        <w:t>ħ</w:t>
      </w:r>
      <w:r w:rsidRPr="00A02064">
        <w:rPr>
          <w:b/>
        </w:rPr>
        <w:t>all-pazjent</w:t>
      </w:r>
    </w:p>
    <w:p w14:paraId="4E5CAFD6" w14:textId="77777777" w:rsidR="00244A56" w:rsidRPr="00A02064" w:rsidRDefault="00244A56" w:rsidP="00244A56">
      <w:pPr>
        <w:pStyle w:val="NormalKeep"/>
      </w:pPr>
    </w:p>
    <w:p w14:paraId="54D27EA8" w14:textId="2AD7AB68" w:rsidR="00244A56" w:rsidRPr="00A02064" w:rsidRDefault="00244A56" w:rsidP="00244A56">
      <w:pPr>
        <w:pStyle w:val="HeadingStrongCentred"/>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al-lest</w:t>
      </w:r>
    </w:p>
    <w:p w14:paraId="2A51CBAC" w14:textId="77777777" w:rsidR="00244A56" w:rsidRPr="00A02064" w:rsidRDefault="00244A56" w:rsidP="00244A56">
      <w:pPr>
        <w:pStyle w:val="NormalCentred"/>
      </w:pPr>
      <w:r w:rsidRPr="00A02064">
        <w:rPr>
          <w:lang w:val="mt"/>
        </w:rPr>
        <w:t>adalimumab</w:t>
      </w:r>
    </w:p>
    <w:p w14:paraId="1EFF5AC1" w14:textId="77777777" w:rsidR="00244A56" w:rsidRPr="00A02064" w:rsidRDefault="00244A56" w:rsidP="00244A56"/>
    <w:p w14:paraId="45496CB7" w14:textId="308BB262" w:rsidR="00244A56" w:rsidRPr="00A02064" w:rsidRDefault="003910BD" w:rsidP="00244A56">
      <w:pPr>
        <w:rPr>
          <w:lang w:val="mt"/>
        </w:rPr>
      </w:pPr>
      <w:r w:rsidRPr="00A02064">
        <w:rPr>
          <w:noProof/>
          <w:lang w:val="en-US" w:eastAsia="ko-KR"/>
        </w:rPr>
        <w:drawing>
          <wp:inline distT="0" distB="0" distL="0" distR="0" wp14:anchorId="625F7736" wp14:editId="04E06B94">
            <wp:extent cx="228600" cy="152400"/>
            <wp:effectExtent l="0" t="0" r="0" b="0"/>
            <wp:docPr id="6" name="그림 5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4"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00244A56" w:rsidRPr="00A02064">
        <w:rPr>
          <w:lang w:val="mt"/>
        </w:rPr>
        <w:t>Dan il-prodott mediċinali huwa suġġett g</w:t>
      </w:r>
      <w:r w:rsidR="00935E5C" w:rsidRPr="00A02064">
        <w:rPr>
          <w:lang w:val="mt"/>
        </w:rPr>
        <w:t>ħ</w:t>
      </w:r>
      <w:r w:rsidR="00244A56" w:rsidRPr="00A02064">
        <w:rPr>
          <w:lang w:val="mt"/>
        </w:rPr>
        <w:t>al monitoraġġ addizzjonali. Dan ser jippermetti identifikazzjoni ta’ malajr ta’ informazzjoni ġdida dwar is-sigurtà. Inti tista’ tg</w:t>
      </w:r>
      <w:r w:rsidR="00935E5C" w:rsidRPr="00A02064">
        <w:rPr>
          <w:lang w:val="mt"/>
        </w:rPr>
        <w:t>ħ</w:t>
      </w:r>
      <w:r w:rsidR="00244A56" w:rsidRPr="00A02064">
        <w:rPr>
          <w:lang w:val="mt"/>
        </w:rPr>
        <w:t>in billi tirrapporta kwalunkwe effett sekondarju li jista’ jkollok. Ara t-tmiem ta’ sezzjoni 4 biex tara kif g</w:t>
      </w:r>
      <w:r w:rsidR="00935E5C" w:rsidRPr="00A02064">
        <w:rPr>
          <w:lang w:val="mt"/>
        </w:rPr>
        <w:t>ħ</w:t>
      </w:r>
      <w:r w:rsidR="00244A56" w:rsidRPr="00A02064">
        <w:rPr>
          <w:lang w:val="mt"/>
        </w:rPr>
        <w:t>andek tirrapporta effetti sekondarji.</w:t>
      </w:r>
    </w:p>
    <w:p w14:paraId="2CDC70B6" w14:textId="77777777" w:rsidR="00244A56" w:rsidRPr="00A02064" w:rsidRDefault="00244A56" w:rsidP="00244A56">
      <w:pPr>
        <w:rPr>
          <w:lang w:val="mt"/>
        </w:rPr>
      </w:pPr>
    </w:p>
    <w:p w14:paraId="1FDCD3DB" w14:textId="15AB70F5" w:rsidR="00244A56" w:rsidRPr="00A02064" w:rsidRDefault="00244A56" w:rsidP="00244A56">
      <w:pPr>
        <w:pStyle w:val="HeadingStrong"/>
        <w:rPr>
          <w:lang w:val="mt"/>
        </w:rPr>
      </w:pPr>
      <w:r w:rsidRPr="00A02064">
        <w:rPr>
          <w:lang w:val="mt"/>
        </w:rPr>
        <w:t>Aqra sew dan il-fuljett kollu qabel ma tibda tuża din il-mediċina peress li fih informazzjoni importanti g</w:t>
      </w:r>
      <w:r w:rsidR="00935E5C" w:rsidRPr="00A02064">
        <w:rPr>
          <w:lang w:val="mt"/>
        </w:rPr>
        <w:t>ħ</w:t>
      </w:r>
      <w:r w:rsidRPr="00A02064">
        <w:rPr>
          <w:lang w:val="mt"/>
        </w:rPr>
        <w:t>alik</w:t>
      </w:r>
    </w:p>
    <w:p w14:paraId="75B834F3" w14:textId="77777777" w:rsidR="00244A56" w:rsidRPr="00A02064" w:rsidRDefault="00244A56" w:rsidP="00244A56">
      <w:pPr>
        <w:pStyle w:val="Bullet"/>
        <w:keepNext/>
        <w:rPr>
          <w:lang w:val="mt"/>
        </w:rPr>
      </w:pPr>
      <w:r w:rsidRPr="00A02064">
        <w:rPr>
          <w:lang w:val="mt"/>
        </w:rPr>
        <w:t>Żomm dan il-fuljett. Jista’ jkollok bżonn terġa’ taqrah.</w:t>
      </w:r>
    </w:p>
    <w:p w14:paraId="36D4378D" w14:textId="654D5A69" w:rsidR="00244A56" w:rsidRPr="00A02064" w:rsidRDefault="00244A56" w:rsidP="00244A56">
      <w:pPr>
        <w:pStyle w:val="Bullet"/>
        <w:rPr>
          <w:lang w:val="mt"/>
        </w:rPr>
      </w:pPr>
      <w:r w:rsidRPr="00A02064">
        <w:rPr>
          <w:lang w:val="mt"/>
        </w:rPr>
        <w:t>It-tabib tieg</w:t>
      </w:r>
      <w:r w:rsidR="00935E5C" w:rsidRPr="00A02064">
        <w:rPr>
          <w:lang w:val="mt"/>
        </w:rPr>
        <w:t>ħ</w:t>
      </w:r>
      <w:r w:rsidRPr="00A02064">
        <w:rPr>
          <w:lang w:val="mt"/>
        </w:rPr>
        <w:t>ek se jag</w:t>
      </w:r>
      <w:r w:rsidR="00935E5C" w:rsidRPr="00A02064">
        <w:rPr>
          <w:lang w:val="mt"/>
        </w:rPr>
        <w:t>ħ</w:t>
      </w:r>
      <w:r w:rsidRPr="00A02064">
        <w:rPr>
          <w:lang w:val="mt"/>
        </w:rPr>
        <w:t xml:space="preserve">tik ukoll </w:t>
      </w:r>
      <w:r w:rsidRPr="00A02064">
        <w:rPr>
          <w:b/>
          <w:bCs/>
          <w:lang w:val="mt"/>
        </w:rPr>
        <w:t>Kartuna ta’ Tfakkir g</w:t>
      </w:r>
      <w:r w:rsidR="00935E5C" w:rsidRPr="00A02064">
        <w:rPr>
          <w:b/>
          <w:bCs/>
          <w:lang w:val="mt"/>
        </w:rPr>
        <w:t>ħ</w:t>
      </w:r>
      <w:r w:rsidRPr="00A02064">
        <w:rPr>
          <w:b/>
          <w:bCs/>
          <w:lang w:val="mt"/>
        </w:rPr>
        <w:t>all-Pazjent</w:t>
      </w:r>
      <w:r w:rsidRPr="00A02064">
        <w:rPr>
          <w:lang w:val="mt"/>
        </w:rPr>
        <w:t>, li fiha informazzjoni importanti dwar is-sigurtà li inti g</w:t>
      </w:r>
      <w:r w:rsidR="00935E5C" w:rsidRPr="00A02064">
        <w:rPr>
          <w:lang w:val="mt"/>
        </w:rPr>
        <w:t>ħ</w:t>
      </w:r>
      <w:r w:rsidRPr="00A02064">
        <w:rPr>
          <w:lang w:val="mt"/>
        </w:rPr>
        <w:t>andek tkun taf biha qabel ma tibda tuża Yuflyma u waqt it-trattament b’Yuflyma. Żomm din il-</w:t>
      </w:r>
      <w:r w:rsidRPr="00A02064">
        <w:rPr>
          <w:b/>
          <w:bCs/>
          <w:lang w:val="mt"/>
        </w:rPr>
        <w:t>Kartuna ta’ Tfakkir g</w:t>
      </w:r>
      <w:r w:rsidR="00935E5C" w:rsidRPr="00A02064">
        <w:rPr>
          <w:b/>
          <w:bCs/>
          <w:lang w:val="mt"/>
        </w:rPr>
        <w:t>ħ</w:t>
      </w:r>
      <w:r w:rsidRPr="00A02064">
        <w:rPr>
          <w:b/>
          <w:bCs/>
          <w:lang w:val="mt"/>
        </w:rPr>
        <w:t>all-Pazjent</w:t>
      </w:r>
      <w:r w:rsidRPr="00A02064">
        <w:rPr>
          <w:lang w:val="mt"/>
        </w:rPr>
        <w:t xml:space="preserve"> fuqek matul it-trattament tieg</w:t>
      </w:r>
      <w:r w:rsidR="00935E5C" w:rsidRPr="00A02064">
        <w:rPr>
          <w:lang w:val="mt"/>
        </w:rPr>
        <w:t>ħ</w:t>
      </w:r>
      <w:r w:rsidRPr="00A02064">
        <w:rPr>
          <w:lang w:val="mt"/>
        </w:rPr>
        <w:t>ek u g</w:t>
      </w:r>
      <w:r w:rsidR="00935E5C" w:rsidRPr="00A02064">
        <w:rPr>
          <w:lang w:val="mt"/>
        </w:rPr>
        <w:t>ħ</w:t>
      </w:r>
      <w:r w:rsidRPr="00A02064">
        <w:rPr>
          <w:lang w:val="mt"/>
        </w:rPr>
        <w:t>al 4 xhur wara l-a</w:t>
      </w:r>
      <w:r w:rsidR="00935E5C" w:rsidRPr="00A02064">
        <w:rPr>
          <w:lang w:val="mt"/>
        </w:rPr>
        <w:t>ħħ</w:t>
      </w:r>
      <w:r w:rsidRPr="00A02064">
        <w:rPr>
          <w:lang w:val="mt"/>
        </w:rPr>
        <w:t>ar injezzjoni tieg</w:t>
      </w:r>
      <w:r w:rsidR="00935E5C" w:rsidRPr="00A02064">
        <w:rPr>
          <w:lang w:val="mt"/>
        </w:rPr>
        <w:t>ħ</w:t>
      </w:r>
      <w:r w:rsidRPr="00A02064">
        <w:rPr>
          <w:lang w:val="mt"/>
        </w:rPr>
        <w:t>ek ta’ Yuflyma.</w:t>
      </w:r>
    </w:p>
    <w:p w14:paraId="0663FE02" w14:textId="01167B3C" w:rsidR="00244A56" w:rsidRPr="00A02064" w:rsidRDefault="00244A56" w:rsidP="00244A56">
      <w:pPr>
        <w:pStyle w:val="Bullet"/>
        <w:rPr>
          <w:lang w:val="mt"/>
        </w:rPr>
      </w:pPr>
      <w:r w:rsidRPr="00A02064">
        <w:rPr>
          <w:lang w:val="mt"/>
        </w:rPr>
        <w:t>Jekk ikollok aktar mistoqsijiet, staqsi lit-tabib jew lill-ispiżjar tieg</w:t>
      </w:r>
      <w:r w:rsidR="00935E5C" w:rsidRPr="00A02064">
        <w:rPr>
          <w:lang w:val="mt"/>
        </w:rPr>
        <w:t>ħ</w:t>
      </w:r>
      <w:r w:rsidRPr="00A02064">
        <w:rPr>
          <w:lang w:val="mt"/>
        </w:rPr>
        <w:t>ek.</w:t>
      </w:r>
    </w:p>
    <w:p w14:paraId="451447C7" w14:textId="6733CBCD" w:rsidR="00244A56" w:rsidRPr="00A02064" w:rsidRDefault="00244A56" w:rsidP="00244A56">
      <w:pPr>
        <w:pStyle w:val="Bullet"/>
        <w:rPr>
          <w:lang w:val="mt"/>
        </w:rPr>
      </w:pPr>
      <w:r w:rsidRPr="00A02064">
        <w:rPr>
          <w:lang w:val="mt"/>
        </w:rPr>
        <w:t>Din il-mediċina ġiet mog</w:t>
      </w:r>
      <w:r w:rsidR="00935E5C" w:rsidRPr="00A02064">
        <w:rPr>
          <w:lang w:val="mt"/>
        </w:rPr>
        <w:t>ħ</w:t>
      </w:r>
      <w:r w:rsidRPr="00A02064">
        <w:rPr>
          <w:lang w:val="mt"/>
        </w:rPr>
        <w:t>tija lilek biss. M’g</w:t>
      </w:r>
      <w:r w:rsidR="00935E5C" w:rsidRPr="00A02064">
        <w:rPr>
          <w:lang w:val="mt"/>
        </w:rPr>
        <w:t>ħ</w:t>
      </w:r>
      <w:r w:rsidRPr="00A02064">
        <w:rPr>
          <w:lang w:val="mt"/>
        </w:rPr>
        <w:t>andekx tg</w:t>
      </w:r>
      <w:r w:rsidR="00935E5C" w:rsidRPr="00A02064">
        <w:rPr>
          <w:lang w:val="mt"/>
        </w:rPr>
        <w:t>ħ</w:t>
      </w:r>
      <w:r w:rsidRPr="00A02064">
        <w:rPr>
          <w:lang w:val="mt"/>
        </w:rPr>
        <w:t>addiha lil persuni o</w:t>
      </w:r>
      <w:r w:rsidR="00935E5C" w:rsidRPr="00A02064">
        <w:rPr>
          <w:lang w:val="mt"/>
        </w:rPr>
        <w:t>ħ</w:t>
      </w:r>
      <w:r w:rsidRPr="00A02064">
        <w:rPr>
          <w:lang w:val="mt"/>
        </w:rPr>
        <w:t>ra. Tista’ tag</w:t>
      </w:r>
      <w:r w:rsidR="00935E5C" w:rsidRPr="00A02064">
        <w:rPr>
          <w:lang w:val="mt"/>
        </w:rPr>
        <w:t>ħ</w:t>
      </w:r>
      <w:r w:rsidRPr="00A02064">
        <w:rPr>
          <w:lang w:val="mt"/>
        </w:rPr>
        <w:t>mlilhom il-</w:t>
      </w:r>
      <w:r w:rsidR="00935E5C" w:rsidRPr="00A02064">
        <w:rPr>
          <w:lang w:val="mt"/>
        </w:rPr>
        <w:t>ħ</w:t>
      </w:r>
      <w:r w:rsidRPr="00A02064">
        <w:rPr>
          <w:lang w:val="mt"/>
        </w:rPr>
        <w:t>sara anke jekk g</w:t>
      </w:r>
      <w:r w:rsidR="00935E5C" w:rsidRPr="00A02064">
        <w:rPr>
          <w:lang w:val="mt"/>
        </w:rPr>
        <w:t>ħ</w:t>
      </w:r>
      <w:r w:rsidRPr="00A02064">
        <w:rPr>
          <w:lang w:val="mt"/>
        </w:rPr>
        <w:t>andhom l-istess sinjali ta’ mard b</w:t>
      </w:r>
      <w:r w:rsidR="00935E5C" w:rsidRPr="00A02064">
        <w:rPr>
          <w:lang w:val="mt"/>
        </w:rPr>
        <w:t>ħ</w:t>
      </w:r>
      <w:r w:rsidRPr="00A02064">
        <w:rPr>
          <w:lang w:val="mt"/>
        </w:rPr>
        <w:t>al tieg</w:t>
      </w:r>
      <w:r w:rsidR="00935E5C" w:rsidRPr="00A02064">
        <w:rPr>
          <w:lang w:val="mt"/>
        </w:rPr>
        <w:t>ħ</w:t>
      </w:r>
      <w:r w:rsidRPr="00A02064">
        <w:rPr>
          <w:lang w:val="mt"/>
        </w:rPr>
        <w:t>ek.</w:t>
      </w:r>
    </w:p>
    <w:p w14:paraId="361267D9" w14:textId="2F4F8BA0" w:rsidR="00244A56" w:rsidRPr="00A02064" w:rsidRDefault="00244A56" w:rsidP="00244A56">
      <w:pPr>
        <w:pStyle w:val="Bullet"/>
      </w:pPr>
      <w:r w:rsidRPr="00A02064">
        <w:rPr>
          <w:lang w:val="mt"/>
        </w:rPr>
        <w:t>Jekk ikollok xi effett sekondarju kellem lit-tabib jew lill-ispiżjar tieg</w:t>
      </w:r>
      <w:r w:rsidR="00935E5C" w:rsidRPr="00A02064">
        <w:rPr>
          <w:lang w:val="mt"/>
        </w:rPr>
        <w:t>ħ</w:t>
      </w:r>
      <w:r w:rsidRPr="00A02064">
        <w:rPr>
          <w:lang w:val="mt"/>
        </w:rPr>
        <w:t>ek. Dan jinkludi xi effett sekondarju possibbli li mhuwiex elenkat f’dan il-fuljett. Ara sezzjoni 4.</w:t>
      </w:r>
    </w:p>
    <w:p w14:paraId="7B26BF67" w14:textId="77777777" w:rsidR="00244A56" w:rsidRPr="00A02064" w:rsidRDefault="00244A56" w:rsidP="00244A56"/>
    <w:p w14:paraId="1889CEE0" w14:textId="77777777" w:rsidR="00244A56" w:rsidRPr="00A02064" w:rsidRDefault="00244A56" w:rsidP="00244A56">
      <w:pPr>
        <w:pStyle w:val="HeadingStrong"/>
      </w:pPr>
      <w:r w:rsidRPr="00A02064">
        <w:rPr>
          <w:lang w:val="mt"/>
        </w:rPr>
        <w:t>F’dan il-fuljett</w:t>
      </w:r>
    </w:p>
    <w:p w14:paraId="79D235F9" w14:textId="77777777" w:rsidR="00244A56" w:rsidRPr="00A02064" w:rsidRDefault="00244A56" w:rsidP="00244A56">
      <w:pPr>
        <w:pStyle w:val="NormalHanging"/>
        <w:keepNext/>
      </w:pPr>
      <w:r w:rsidRPr="00A02064">
        <w:rPr>
          <w:lang w:val="mt"/>
        </w:rPr>
        <w:t>1.</w:t>
      </w:r>
      <w:r w:rsidRPr="00A02064">
        <w:rPr>
          <w:lang w:val="mt"/>
        </w:rPr>
        <w:tab/>
        <w:t>X’inhu Yuflyma u gћalxiex jintuża</w:t>
      </w:r>
    </w:p>
    <w:p w14:paraId="106D800E" w14:textId="031FDD99" w:rsidR="00244A56" w:rsidRPr="00A02064" w:rsidRDefault="00244A56" w:rsidP="00244A56">
      <w:pPr>
        <w:pStyle w:val="NormalHanging"/>
        <w:keepNext/>
      </w:pPr>
      <w:r w:rsidRPr="00A02064">
        <w:rPr>
          <w:lang w:val="mt"/>
        </w:rPr>
        <w:t>2.</w:t>
      </w:r>
      <w:r w:rsidRPr="00A02064">
        <w:rPr>
          <w:lang w:val="mt"/>
        </w:rPr>
        <w:tab/>
        <w:t>X’g</w:t>
      </w:r>
      <w:r w:rsidR="00935E5C" w:rsidRPr="00A02064">
        <w:rPr>
          <w:lang w:val="mt"/>
        </w:rPr>
        <w:t>ħ</w:t>
      </w:r>
      <w:r w:rsidRPr="00A02064">
        <w:rPr>
          <w:lang w:val="mt"/>
        </w:rPr>
        <w:t>andek tkun taf qabel ma tuża Yuflyma</w:t>
      </w:r>
    </w:p>
    <w:p w14:paraId="53D65075" w14:textId="1B1D3545" w:rsidR="00244A56" w:rsidRPr="00A02064" w:rsidRDefault="00244A56" w:rsidP="00244A56">
      <w:pPr>
        <w:pStyle w:val="NormalHanging"/>
        <w:keepNext/>
      </w:pPr>
      <w:r w:rsidRPr="00A02064">
        <w:rPr>
          <w:lang w:val="mt"/>
        </w:rPr>
        <w:t>3.</w:t>
      </w:r>
      <w:r w:rsidRPr="00A02064">
        <w:rPr>
          <w:lang w:val="mt"/>
        </w:rPr>
        <w:tab/>
        <w:t>Kif g</w:t>
      </w:r>
      <w:r w:rsidR="00935E5C" w:rsidRPr="00A02064">
        <w:rPr>
          <w:lang w:val="mt"/>
        </w:rPr>
        <w:t>ħ</w:t>
      </w:r>
      <w:r w:rsidRPr="00A02064">
        <w:rPr>
          <w:lang w:val="mt"/>
        </w:rPr>
        <w:t>andek tuża Yuflyma</w:t>
      </w:r>
    </w:p>
    <w:p w14:paraId="5FD97B42" w14:textId="77777777" w:rsidR="00244A56" w:rsidRPr="00A02064" w:rsidRDefault="00244A56" w:rsidP="00244A56">
      <w:pPr>
        <w:pStyle w:val="NormalHanging"/>
        <w:keepNext/>
      </w:pPr>
      <w:r w:rsidRPr="00A02064">
        <w:rPr>
          <w:lang w:val="mt"/>
        </w:rPr>
        <w:t>4.</w:t>
      </w:r>
      <w:r w:rsidRPr="00A02064">
        <w:rPr>
          <w:lang w:val="mt"/>
        </w:rPr>
        <w:tab/>
        <w:t>Effetti sekondarji possibbli</w:t>
      </w:r>
    </w:p>
    <w:p w14:paraId="355A7C40" w14:textId="42C12888" w:rsidR="00244A56" w:rsidRPr="00A02064" w:rsidRDefault="00244A56" w:rsidP="00244A56">
      <w:pPr>
        <w:pStyle w:val="NormalHanging"/>
        <w:keepNext/>
        <w:rPr>
          <w:lang w:val="pl-PL"/>
        </w:rPr>
      </w:pPr>
      <w:r w:rsidRPr="00A02064">
        <w:rPr>
          <w:lang w:val="mt"/>
        </w:rPr>
        <w:t>5.</w:t>
      </w:r>
      <w:r w:rsidRPr="00A02064">
        <w:rPr>
          <w:lang w:val="mt"/>
        </w:rPr>
        <w:tab/>
        <w:t>Kif ta</w:t>
      </w:r>
      <w:r w:rsidR="00935E5C" w:rsidRPr="00A02064">
        <w:rPr>
          <w:lang w:val="mt"/>
        </w:rPr>
        <w:t>ħ</w:t>
      </w:r>
      <w:r w:rsidRPr="00A02064">
        <w:rPr>
          <w:lang w:val="mt"/>
        </w:rPr>
        <w:t>żen Yuflyma</w:t>
      </w:r>
    </w:p>
    <w:p w14:paraId="6B5D84F4" w14:textId="3FD9280B" w:rsidR="00244A56" w:rsidRPr="00A02064" w:rsidRDefault="00244A56" w:rsidP="00244A56">
      <w:pPr>
        <w:pStyle w:val="NormalHanging"/>
        <w:keepNext/>
        <w:rPr>
          <w:lang w:val="pl-PL"/>
        </w:rPr>
      </w:pPr>
      <w:r w:rsidRPr="00A02064">
        <w:rPr>
          <w:lang w:val="mt"/>
        </w:rPr>
        <w:t>6.</w:t>
      </w:r>
      <w:r w:rsidRPr="00A02064">
        <w:rPr>
          <w:lang w:val="mt"/>
        </w:rPr>
        <w:tab/>
        <w:t>Kontenut tal-pakkett u informazzjoni o</w:t>
      </w:r>
      <w:r w:rsidR="00935E5C" w:rsidRPr="00A02064">
        <w:rPr>
          <w:lang w:val="mt"/>
        </w:rPr>
        <w:t>ħ</w:t>
      </w:r>
      <w:r w:rsidRPr="00A02064">
        <w:rPr>
          <w:lang w:val="mt"/>
        </w:rPr>
        <w:t>ra</w:t>
      </w:r>
    </w:p>
    <w:p w14:paraId="7DC27F72" w14:textId="77777777" w:rsidR="00244A56" w:rsidRPr="00A02064" w:rsidRDefault="00244A56" w:rsidP="00244A56">
      <w:pPr>
        <w:pStyle w:val="NormalHanging"/>
        <w:rPr>
          <w:lang w:val="pl-PL"/>
        </w:rPr>
      </w:pPr>
      <w:r w:rsidRPr="00A02064">
        <w:rPr>
          <w:lang w:val="mt"/>
        </w:rPr>
        <w:t>7.</w:t>
      </w:r>
      <w:r w:rsidRPr="00A02064">
        <w:rPr>
          <w:lang w:val="mt"/>
        </w:rPr>
        <w:tab/>
        <w:t>Istruzzjonijiet dwar l-użu</w:t>
      </w:r>
    </w:p>
    <w:p w14:paraId="29A02D87" w14:textId="77777777" w:rsidR="00244A56" w:rsidRPr="00A02064" w:rsidRDefault="00244A56" w:rsidP="004C0412">
      <w:pPr>
        <w:pStyle w:val="NormalHanging"/>
        <w:rPr>
          <w:lang w:val="pl-PL"/>
        </w:rPr>
      </w:pPr>
    </w:p>
    <w:p w14:paraId="00FF6A4A" w14:textId="77777777" w:rsidR="00244A56" w:rsidRPr="00A02064" w:rsidRDefault="00244A56" w:rsidP="00244A56">
      <w:pPr>
        <w:rPr>
          <w:lang w:val="pl-PL"/>
        </w:rPr>
      </w:pPr>
    </w:p>
    <w:p w14:paraId="619D4EFB" w14:textId="77777777" w:rsidR="00244A56" w:rsidRPr="00A02064" w:rsidRDefault="00244A56" w:rsidP="0015215B">
      <w:pPr>
        <w:rPr>
          <w:lang w:val="pl-PL"/>
        </w:rPr>
      </w:pPr>
      <w:r w:rsidRPr="00A02064">
        <w:rPr>
          <w:b/>
          <w:lang w:val="pl-PL"/>
        </w:rPr>
        <w:t>1.</w:t>
      </w:r>
      <w:r w:rsidRPr="00A02064">
        <w:rPr>
          <w:b/>
          <w:lang w:val="pl-PL"/>
        </w:rPr>
        <w:tab/>
        <w:t>X’inhu Yuflyma u g</w:t>
      </w:r>
      <w:r w:rsidRPr="00A02064">
        <w:rPr>
          <w:b/>
        </w:rPr>
        <w:t>ћ</w:t>
      </w:r>
      <w:r w:rsidRPr="00A02064">
        <w:rPr>
          <w:b/>
          <w:lang w:val="pl-PL"/>
        </w:rPr>
        <w:t>alxiex jintuża</w:t>
      </w:r>
    </w:p>
    <w:p w14:paraId="6AEBD291" w14:textId="77777777" w:rsidR="00244A56" w:rsidRPr="00A02064" w:rsidRDefault="00244A56" w:rsidP="00244A56">
      <w:pPr>
        <w:pStyle w:val="NormalKeep"/>
        <w:rPr>
          <w:lang w:val="pl-PL"/>
        </w:rPr>
      </w:pPr>
    </w:p>
    <w:p w14:paraId="73F9F2BE" w14:textId="62702D1E" w:rsidR="00244A56" w:rsidRPr="00A02064" w:rsidRDefault="00244A56" w:rsidP="00244A56">
      <w:pPr>
        <w:rPr>
          <w:lang w:val="pl-PL"/>
        </w:rPr>
      </w:pPr>
      <w:r w:rsidRPr="00A02064">
        <w:rPr>
          <w:lang w:val="mt"/>
        </w:rPr>
        <w:t>Yuflyma fih is-sustanza attiva adalimumab, mediċina li taġixxi fuq is-sistema immuni (difiża) tal-ġisem tieg</w:t>
      </w:r>
      <w:r w:rsidR="00935E5C" w:rsidRPr="00A02064">
        <w:rPr>
          <w:lang w:val="mt"/>
        </w:rPr>
        <w:t>ħ</w:t>
      </w:r>
      <w:r w:rsidRPr="00A02064">
        <w:rPr>
          <w:lang w:val="mt"/>
        </w:rPr>
        <w:t>ek.</w:t>
      </w:r>
    </w:p>
    <w:p w14:paraId="56E25CC8" w14:textId="77777777" w:rsidR="00244A56" w:rsidRPr="00A02064" w:rsidRDefault="00244A56" w:rsidP="00244A56">
      <w:pPr>
        <w:rPr>
          <w:lang w:val="pl-PL"/>
        </w:rPr>
      </w:pPr>
    </w:p>
    <w:p w14:paraId="450E44F0" w14:textId="3713B4CF" w:rsidR="00244A56" w:rsidRPr="00156B7E" w:rsidRDefault="00244A56" w:rsidP="00244A56">
      <w:pPr>
        <w:pStyle w:val="NormalKeep"/>
        <w:rPr>
          <w:lang w:val="pl-PL"/>
        </w:rPr>
      </w:pPr>
      <w:r w:rsidRPr="00A02064">
        <w:rPr>
          <w:lang w:val="mt"/>
        </w:rPr>
        <w:t>Yuflyma huwa intenzjonat g</w:t>
      </w:r>
      <w:r w:rsidR="00935E5C" w:rsidRPr="00A02064">
        <w:rPr>
          <w:lang w:val="mt"/>
        </w:rPr>
        <w:t>ħ</w:t>
      </w:r>
      <w:r w:rsidRPr="00A02064">
        <w:rPr>
          <w:lang w:val="mt"/>
        </w:rPr>
        <w:t>at-trattament tal-mard infjammatorju li ġej:</w:t>
      </w:r>
    </w:p>
    <w:p w14:paraId="4F7794B0" w14:textId="77777777" w:rsidR="00244A56" w:rsidRPr="00A02064" w:rsidRDefault="00244A56" w:rsidP="00244A56">
      <w:pPr>
        <w:pStyle w:val="Bullet"/>
        <w:keepNext/>
      </w:pPr>
      <w:r w:rsidRPr="00A02064">
        <w:rPr>
          <w:lang w:val="mt"/>
        </w:rPr>
        <w:t>Artrite rewmatika</w:t>
      </w:r>
    </w:p>
    <w:p w14:paraId="398FF430" w14:textId="77777777" w:rsidR="00244A56" w:rsidRPr="00A02064" w:rsidRDefault="00244A56" w:rsidP="00244A56">
      <w:pPr>
        <w:pStyle w:val="Bullet"/>
      </w:pPr>
      <w:r w:rsidRPr="00A02064">
        <w:rPr>
          <w:lang w:val="mt"/>
        </w:rPr>
        <w:t>Artrite idjopatika ġuvenili poliartikulari</w:t>
      </w:r>
    </w:p>
    <w:p w14:paraId="62979D84" w14:textId="77777777" w:rsidR="00244A56" w:rsidRPr="00A02064" w:rsidRDefault="00244A56" w:rsidP="00244A56">
      <w:pPr>
        <w:pStyle w:val="Bullet"/>
      </w:pPr>
      <w:r w:rsidRPr="00A02064">
        <w:rPr>
          <w:lang w:val="mt"/>
        </w:rPr>
        <w:t>Artrite relatata ma’ entesite</w:t>
      </w:r>
    </w:p>
    <w:p w14:paraId="6D82C71D" w14:textId="77777777" w:rsidR="00244A56" w:rsidRPr="00A02064" w:rsidRDefault="00244A56" w:rsidP="00244A56">
      <w:pPr>
        <w:pStyle w:val="Bullet"/>
      </w:pPr>
      <w:r w:rsidRPr="00A02064">
        <w:rPr>
          <w:lang w:val="mt"/>
        </w:rPr>
        <w:t>Ankylosing spondylitis</w:t>
      </w:r>
    </w:p>
    <w:p w14:paraId="4D1D8E88" w14:textId="11D0FB30" w:rsidR="00244A56" w:rsidRPr="00A02064" w:rsidRDefault="00244A56" w:rsidP="00244A56">
      <w:pPr>
        <w:pStyle w:val="Bullet"/>
      </w:pPr>
      <w:r w:rsidRPr="00A02064">
        <w:rPr>
          <w:lang w:val="mt"/>
        </w:rPr>
        <w:t>Axial spondyloarthritis ming</w:t>
      </w:r>
      <w:r w:rsidR="00935E5C" w:rsidRPr="00A02064">
        <w:rPr>
          <w:lang w:val="mt"/>
        </w:rPr>
        <w:t>ħ</w:t>
      </w:r>
      <w:r w:rsidRPr="00A02064">
        <w:rPr>
          <w:lang w:val="mt"/>
        </w:rPr>
        <w:t>ajr evidenza radjugrafika ta’ ankylosing spondylitis</w:t>
      </w:r>
    </w:p>
    <w:p w14:paraId="01F1DFEF" w14:textId="77777777" w:rsidR="00244A56" w:rsidRPr="00A02064" w:rsidRDefault="00244A56" w:rsidP="00244A56">
      <w:pPr>
        <w:pStyle w:val="Bullet"/>
      </w:pPr>
      <w:r w:rsidRPr="00A02064">
        <w:rPr>
          <w:lang w:val="mt"/>
        </w:rPr>
        <w:t>Artrite psorijatika</w:t>
      </w:r>
    </w:p>
    <w:p w14:paraId="37289636" w14:textId="77777777" w:rsidR="00244A56" w:rsidRPr="00A02064" w:rsidRDefault="00244A56" w:rsidP="00244A56">
      <w:pPr>
        <w:pStyle w:val="Bullet"/>
      </w:pPr>
      <w:r w:rsidRPr="00A02064">
        <w:rPr>
          <w:lang w:val="mt"/>
        </w:rPr>
        <w:t>Psorijasi tal-plakka</w:t>
      </w:r>
    </w:p>
    <w:p w14:paraId="2B176CEA" w14:textId="77777777" w:rsidR="00244A56" w:rsidRPr="00A02064" w:rsidRDefault="00244A56" w:rsidP="00244A56">
      <w:pPr>
        <w:pStyle w:val="Bullet"/>
      </w:pPr>
      <w:r w:rsidRPr="00A02064">
        <w:rPr>
          <w:lang w:val="mt"/>
        </w:rPr>
        <w:t>Hidradenitis suppurativa</w:t>
      </w:r>
    </w:p>
    <w:p w14:paraId="3CBA0894" w14:textId="77777777" w:rsidR="00244A56" w:rsidRPr="00A02064" w:rsidRDefault="00244A56" w:rsidP="00244A56">
      <w:pPr>
        <w:pStyle w:val="Bullet"/>
      </w:pPr>
      <w:r w:rsidRPr="00A02064">
        <w:rPr>
          <w:lang w:val="mt"/>
        </w:rPr>
        <w:t>Il-marda ta’ Crohn</w:t>
      </w:r>
    </w:p>
    <w:p w14:paraId="47E7D8C0" w14:textId="77777777" w:rsidR="00244A56" w:rsidRPr="00A02064" w:rsidRDefault="00244A56" w:rsidP="00244A56">
      <w:pPr>
        <w:pStyle w:val="Bullet"/>
        <w:keepNext/>
      </w:pPr>
      <w:r w:rsidRPr="00A02064">
        <w:rPr>
          <w:lang w:val="mt"/>
        </w:rPr>
        <w:t>Kolite ulċerattiva</w:t>
      </w:r>
    </w:p>
    <w:p w14:paraId="2473266D" w14:textId="77777777" w:rsidR="00244A56" w:rsidRPr="00A02064" w:rsidRDefault="00244A56" w:rsidP="00244A56">
      <w:pPr>
        <w:pStyle w:val="Bullet"/>
      </w:pPr>
      <w:r w:rsidRPr="00A02064">
        <w:rPr>
          <w:lang w:val="mt"/>
        </w:rPr>
        <w:t>Uveite mhux infettiva</w:t>
      </w:r>
    </w:p>
    <w:p w14:paraId="7095F3EB" w14:textId="77777777" w:rsidR="00244A56" w:rsidRPr="00A02064" w:rsidRDefault="00244A56" w:rsidP="00244A56"/>
    <w:p w14:paraId="43BB73C9" w14:textId="77777777" w:rsidR="00244A56" w:rsidRPr="00A02064" w:rsidRDefault="00244A56" w:rsidP="00244A56">
      <w:pPr>
        <w:rPr>
          <w:lang w:val="pl-PL"/>
        </w:rPr>
      </w:pPr>
      <w:r w:rsidRPr="00A02064">
        <w:rPr>
          <w:lang w:val="mt"/>
        </w:rPr>
        <w:t>L-ingredjent attiv f’Yuflyma, adalimumab, huwa antikorp monoklonali uman. L-antikorpi monoklonali huma proteini li jorbtu ma’ mira speċifika fil-ġisem.</w:t>
      </w:r>
    </w:p>
    <w:p w14:paraId="0955B1C7" w14:textId="77777777" w:rsidR="00244A56" w:rsidRPr="00A02064" w:rsidRDefault="00244A56" w:rsidP="00244A56">
      <w:pPr>
        <w:rPr>
          <w:lang w:val="pl-PL"/>
        </w:rPr>
      </w:pPr>
    </w:p>
    <w:p w14:paraId="3791C4E8" w14:textId="33F78E58" w:rsidR="00244A56" w:rsidRPr="00A02064" w:rsidRDefault="00244A56" w:rsidP="00244A56">
      <w:pPr>
        <w:rPr>
          <w:lang w:val="mt"/>
        </w:rPr>
      </w:pPr>
      <w:r w:rsidRPr="00A02064">
        <w:rPr>
          <w:lang w:val="mt"/>
        </w:rPr>
        <w:t>Il-mira ta’ adalimumab hija proteina msej</w:t>
      </w:r>
      <w:r w:rsidR="00935E5C" w:rsidRPr="00A02064">
        <w:rPr>
          <w:lang w:val="mt"/>
        </w:rPr>
        <w:t>ħ</w:t>
      </w:r>
      <w:r w:rsidRPr="00A02064">
        <w:rPr>
          <w:lang w:val="mt"/>
        </w:rPr>
        <w:t>a fattur tan-nekrosi tat-tumur (TNFα), li hija involuta fis-sistema immuni (difiża) u hija preżenti f’livelli og</w:t>
      </w:r>
      <w:r w:rsidR="00935E5C" w:rsidRPr="00A02064">
        <w:rPr>
          <w:lang w:val="mt"/>
        </w:rPr>
        <w:t>ħ</w:t>
      </w:r>
      <w:r w:rsidRPr="00A02064">
        <w:rPr>
          <w:lang w:val="mt"/>
        </w:rPr>
        <w:t>la fil-mard infjammatorju elenkat hawn fuq. Billi jing</w:t>
      </w:r>
      <w:r w:rsidR="00935E5C" w:rsidRPr="00A02064">
        <w:rPr>
          <w:lang w:val="mt"/>
        </w:rPr>
        <w:t>ħ</w:t>
      </w:r>
      <w:r w:rsidRPr="00A02064">
        <w:rPr>
          <w:lang w:val="mt"/>
        </w:rPr>
        <w:t>aqad ma’ TNFα, Yuflyma jnaqqas il-proċess ta’ infjammazzjoni f’dan il-mard.</w:t>
      </w:r>
    </w:p>
    <w:p w14:paraId="6E3BD929" w14:textId="77777777" w:rsidR="00244A56" w:rsidRPr="00A02064" w:rsidRDefault="00244A56" w:rsidP="00244A56">
      <w:pPr>
        <w:rPr>
          <w:lang w:val="mt"/>
        </w:rPr>
      </w:pPr>
    </w:p>
    <w:p w14:paraId="0906F4C8" w14:textId="77777777" w:rsidR="00244A56" w:rsidRPr="00A02064" w:rsidRDefault="00244A56" w:rsidP="00244A56">
      <w:pPr>
        <w:pStyle w:val="HeadingStrong"/>
        <w:rPr>
          <w:lang w:val="mt"/>
        </w:rPr>
      </w:pPr>
      <w:r w:rsidRPr="00A02064">
        <w:rPr>
          <w:lang w:val="mt"/>
        </w:rPr>
        <w:t>Artrite rewmatika</w:t>
      </w:r>
    </w:p>
    <w:p w14:paraId="6AE94BEF" w14:textId="77777777" w:rsidR="00244A56" w:rsidRPr="00A02064" w:rsidRDefault="00244A56" w:rsidP="00244A56">
      <w:pPr>
        <w:pStyle w:val="NormalKeep"/>
        <w:rPr>
          <w:lang w:val="mt"/>
        </w:rPr>
      </w:pPr>
    </w:p>
    <w:p w14:paraId="13130145" w14:textId="77777777" w:rsidR="00244A56" w:rsidRPr="00A02064" w:rsidRDefault="00244A56" w:rsidP="00244A56">
      <w:pPr>
        <w:rPr>
          <w:lang w:val="mt"/>
        </w:rPr>
      </w:pPr>
      <w:r w:rsidRPr="00A02064">
        <w:rPr>
          <w:lang w:val="mt"/>
        </w:rPr>
        <w:t>Artrite rewmatika hija marda infjammatorja tal-ġogi.</w:t>
      </w:r>
    </w:p>
    <w:p w14:paraId="5B2467D7" w14:textId="77777777" w:rsidR="00244A56" w:rsidRPr="00A02064" w:rsidRDefault="00244A56" w:rsidP="00244A56">
      <w:pPr>
        <w:rPr>
          <w:lang w:val="mt"/>
        </w:rPr>
      </w:pPr>
    </w:p>
    <w:p w14:paraId="1EB090A7" w14:textId="1F76CD39" w:rsidR="00244A56" w:rsidRPr="00A02064" w:rsidRDefault="00244A56" w:rsidP="00244A56">
      <w:pPr>
        <w:rPr>
          <w:lang w:val="mt"/>
        </w:rPr>
      </w:pPr>
      <w:r w:rsidRPr="00A02064">
        <w:rPr>
          <w:lang w:val="mt"/>
        </w:rPr>
        <w:t>Yuflyma jintuża biex jittratta artrite rewmatika moderata sa severa fl-adulti.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li jimmodifikaw il-marda, b</w:t>
      </w:r>
      <w:r w:rsidR="00935E5C" w:rsidRPr="00A02064">
        <w:rPr>
          <w:lang w:val="mt"/>
        </w:rPr>
        <w:t>ħ</w:t>
      </w:r>
      <w:r w:rsidRPr="00A02064">
        <w:rPr>
          <w:lang w:val="mt"/>
        </w:rPr>
        <w:t>al methotrexate.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76AA1F92" w14:textId="77777777" w:rsidR="00244A56" w:rsidRPr="00A02064" w:rsidRDefault="00244A56" w:rsidP="00244A56">
      <w:pPr>
        <w:rPr>
          <w:lang w:val="mt"/>
        </w:rPr>
      </w:pPr>
    </w:p>
    <w:p w14:paraId="778A1A1F" w14:textId="77A7A056" w:rsidR="00244A56" w:rsidRPr="00A02064" w:rsidRDefault="00244A56" w:rsidP="00244A56">
      <w:pPr>
        <w:rPr>
          <w:lang w:val="mt"/>
        </w:rPr>
      </w:pPr>
      <w:r w:rsidRPr="00A02064">
        <w:rPr>
          <w:lang w:val="mt"/>
        </w:rPr>
        <w:t>Yuflyma jista’ jintuża wkoll biex jittratta artrite rewmatika severa, attiva u progressiva ming</w:t>
      </w:r>
      <w:r w:rsidR="00935E5C" w:rsidRPr="00A02064">
        <w:rPr>
          <w:lang w:val="mt"/>
        </w:rPr>
        <w:t>ħ</w:t>
      </w:r>
      <w:r w:rsidRPr="00A02064">
        <w:rPr>
          <w:lang w:val="mt"/>
        </w:rPr>
        <w:t>ajr trattament preċedenti b’methotrexate.</w:t>
      </w:r>
    </w:p>
    <w:p w14:paraId="081921A8" w14:textId="77777777" w:rsidR="00244A56" w:rsidRPr="00A02064" w:rsidRDefault="00244A56" w:rsidP="00244A56">
      <w:pPr>
        <w:rPr>
          <w:lang w:val="mt"/>
        </w:rPr>
      </w:pPr>
    </w:p>
    <w:p w14:paraId="472CF064" w14:textId="63AA113B" w:rsidR="00244A56" w:rsidRPr="00A02064" w:rsidRDefault="00244A56" w:rsidP="00244A56">
      <w:pPr>
        <w:rPr>
          <w:lang w:val="mt"/>
        </w:rPr>
      </w:pPr>
      <w:r w:rsidRPr="00A02064">
        <w:rPr>
          <w:lang w:val="mt"/>
        </w:rPr>
        <w:t>Yuflyma jista’ jnaqqas il-veloċità li biha tkun qed tiżviluppa l-</w:t>
      </w:r>
      <w:r w:rsidR="00935E5C" w:rsidRPr="00A02064">
        <w:rPr>
          <w:lang w:val="mt"/>
        </w:rPr>
        <w:t>ħ</w:t>
      </w:r>
      <w:r w:rsidRPr="00A02064">
        <w:rPr>
          <w:lang w:val="mt"/>
        </w:rPr>
        <w:t>sara fil-ġogi kkawżata mill-marda infjammatorja u jista’ jg</w:t>
      </w:r>
      <w:r w:rsidR="00935E5C" w:rsidRPr="00A02064">
        <w:rPr>
          <w:lang w:val="mt"/>
        </w:rPr>
        <w:t>ħ</w:t>
      </w:r>
      <w:r w:rsidRPr="00A02064">
        <w:rPr>
          <w:lang w:val="mt"/>
        </w:rPr>
        <w:t>inhom jiċċaqilqu b’mod aktar liberu.</w:t>
      </w:r>
    </w:p>
    <w:p w14:paraId="220EF54F" w14:textId="77777777" w:rsidR="00244A56" w:rsidRPr="00A02064" w:rsidRDefault="00244A56" w:rsidP="00244A56">
      <w:pPr>
        <w:rPr>
          <w:lang w:val="mt"/>
        </w:rPr>
      </w:pPr>
    </w:p>
    <w:p w14:paraId="32E5AE64" w14:textId="205D96E7" w:rsidR="00244A56" w:rsidRPr="00A02064" w:rsidRDefault="00244A56" w:rsidP="00244A56">
      <w:pPr>
        <w:rPr>
          <w:lang w:val="mt"/>
        </w:rPr>
      </w:pPr>
      <w:r w:rsidRPr="00A02064">
        <w:rPr>
          <w:lang w:val="mt"/>
        </w:rPr>
        <w:t>It-tabib tieg</w:t>
      </w:r>
      <w:r w:rsidR="00935E5C" w:rsidRPr="00A02064">
        <w:rPr>
          <w:lang w:val="mt"/>
        </w:rPr>
        <w:t>ħ</w:t>
      </w:r>
      <w:r w:rsidRPr="00A02064">
        <w:rPr>
          <w:lang w:val="mt"/>
        </w:rPr>
        <w:t>ek se jiddeċiedi jekk Yuflyma g</w:t>
      </w:r>
      <w:r w:rsidR="00935E5C" w:rsidRPr="00A02064">
        <w:rPr>
          <w:lang w:val="mt"/>
        </w:rPr>
        <w:t>ħ</w:t>
      </w:r>
      <w:r w:rsidRPr="00A02064">
        <w:rPr>
          <w:lang w:val="mt"/>
        </w:rPr>
        <w:t>andux jintuża flimkien ma’ methotrexate jew wa</w:t>
      </w:r>
      <w:r w:rsidR="00935E5C" w:rsidRPr="00A02064">
        <w:rPr>
          <w:lang w:val="mt"/>
        </w:rPr>
        <w:t>ħ</w:t>
      </w:r>
      <w:r w:rsidRPr="00A02064">
        <w:rPr>
          <w:lang w:val="mt"/>
        </w:rPr>
        <w:t>du.</w:t>
      </w:r>
    </w:p>
    <w:p w14:paraId="3060123D" w14:textId="77777777" w:rsidR="00244A56" w:rsidRPr="00A02064" w:rsidRDefault="00244A56" w:rsidP="00244A56">
      <w:pPr>
        <w:rPr>
          <w:lang w:val="mt"/>
        </w:rPr>
      </w:pPr>
    </w:p>
    <w:p w14:paraId="70A874D1" w14:textId="77777777" w:rsidR="00244A56" w:rsidRPr="00A02064" w:rsidRDefault="00244A56" w:rsidP="00244A56">
      <w:pPr>
        <w:pStyle w:val="HeadingStrong"/>
        <w:rPr>
          <w:lang w:val="mt"/>
        </w:rPr>
      </w:pPr>
      <w:r w:rsidRPr="00A02064">
        <w:rPr>
          <w:lang w:val="mt"/>
        </w:rPr>
        <w:t>Artrite idjopatika ġuvenili poliartikulari</w:t>
      </w:r>
    </w:p>
    <w:p w14:paraId="09965AC8" w14:textId="77777777" w:rsidR="00244A56" w:rsidRPr="00A02064" w:rsidRDefault="00244A56" w:rsidP="00244A56">
      <w:pPr>
        <w:pStyle w:val="NormalKeep"/>
        <w:rPr>
          <w:lang w:val="mt"/>
        </w:rPr>
      </w:pPr>
    </w:p>
    <w:p w14:paraId="68257103" w14:textId="77777777" w:rsidR="00244A56" w:rsidRPr="00A02064" w:rsidRDefault="00244A56" w:rsidP="00244A56">
      <w:pPr>
        <w:rPr>
          <w:lang w:val="mt"/>
        </w:rPr>
      </w:pPr>
      <w:r w:rsidRPr="00A02064">
        <w:rPr>
          <w:lang w:val="mt"/>
        </w:rPr>
        <w:t>Artrite idjopatika ġuvenili poliartikulari hija marda infjammatorja tal-ġogi.</w:t>
      </w:r>
    </w:p>
    <w:p w14:paraId="7F6D6F6E" w14:textId="77777777" w:rsidR="00244A56" w:rsidRPr="00A02064" w:rsidRDefault="00244A56" w:rsidP="00244A56">
      <w:pPr>
        <w:rPr>
          <w:lang w:val="mt"/>
        </w:rPr>
      </w:pPr>
    </w:p>
    <w:p w14:paraId="2458CC05" w14:textId="0E3FC927" w:rsidR="00244A56" w:rsidRPr="00A02064" w:rsidRDefault="00244A56" w:rsidP="00244A56">
      <w:pPr>
        <w:rPr>
          <w:lang w:val="mt"/>
        </w:rPr>
      </w:pPr>
      <w:r w:rsidRPr="00A02064">
        <w:rPr>
          <w:lang w:val="mt"/>
        </w:rPr>
        <w:t>Yuflyma jintuża biex jittratta artrite idjopatika ġuvenili poliartikulari f’pazjenti minn età ta’ sentejn.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li jimmodifikaw il-marda, b</w:t>
      </w:r>
      <w:r w:rsidR="00935E5C" w:rsidRPr="00A02064">
        <w:rPr>
          <w:lang w:val="mt"/>
        </w:rPr>
        <w:t>ħ</w:t>
      </w:r>
      <w:r w:rsidRPr="00A02064">
        <w:rPr>
          <w:lang w:val="mt"/>
        </w:rPr>
        <w:t>al methotrexate.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7D97956F" w14:textId="77777777" w:rsidR="00244A56" w:rsidRPr="00A02064" w:rsidRDefault="00244A56" w:rsidP="00244A56">
      <w:pPr>
        <w:rPr>
          <w:lang w:val="mt"/>
        </w:rPr>
      </w:pPr>
    </w:p>
    <w:p w14:paraId="3B4CB750" w14:textId="7AD3D0A7" w:rsidR="00244A56" w:rsidRPr="00A02064" w:rsidRDefault="00244A56" w:rsidP="00244A56">
      <w:pPr>
        <w:rPr>
          <w:lang w:val="mt"/>
        </w:rPr>
      </w:pPr>
      <w:r w:rsidRPr="00A02064">
        <w:rPr>
          <w:lang w:val="mt"/>
        </w:rPr>
        <w:t>It-tabib tieg</w:t>
      </w:r>
      <w:r w:rsidR="00935E5C" w:rsidRPr="00A02064">
        <w:rPr>
          <w:lang w:val="mt"/>
        </w:rPr>
        <w:t>ħ</w:t>
      </w:r>
      <w:r w:rsidRPr="00A02064">
        <w:rPr>
          <w:lang w:val="mt"/>
        </w:rPr>
        <w:t>ek se jiddeċiedi jekk Yuflyma g</w:t>
      </w:r>
      <w:r w:rsidR="00935E5C" w:rsidRPr="00A02064">
        <w:rPr>
          <w:lang w:val="mt"/>
        </w:rPr>
        <w:t>ħ</w:t>
      </w:r>
      <w:r w:rsidRPr="00A02064">
        <w:rPr>
          <w:lang w:val="mt"/>
        </w:rPr>
        <w:t>andux jintuża flimkien ma’ methotrexate jew wa</w:t>
      </w:r>
      <w:r w:rsidR="00935E5C" w:rsidRPr="00A02064">
        <w:rPr>
          <w:lang w:val="mt"/>
        </w:rPr>
        <w:t>ħ</w:t>
      </w:r>
      <w:r w:rsidRPr="00A02064">
        <w:rPr>
          <w:lang w:val="mt"/>
        </w:rPr>
        <w:t>du.</w:t>
      </w:r>
    </w:p>
    <w:p w14:paraId="092158CC" w14:textId="77777777" w:rsidR="00244A56" w:rsidRPr="00A02064" w:rsidRDefault="00244A56" w:rsidP="00244A56">
      <w:pPr>
        <w:rPr>
          <w:lang w:val="mt"/>
        </w:rPr>
      </w:pPr>
    </w:p>
    <w:p w14:paraId="5F5850B1" w14:textId="77777777" w:rsidR="00244A56" w:rsidRPr="00A02064" w:rsidRDefault="00244A56" w:rsidP="00244A56">
      <w:pPr>
        <w:pStyle w:val="HeadingStrong"/>
        <w:rPr>
          <w:lang w:val="mt"/>
        </w:rPr>
      </w:pPr>
      <w:r w:rsidRPr="00A02064">
        <w:rPr>
          <w:lang w:val="mt"/>
        </w:rPr>
        <w:t>Artrite relatata ma’ entesite</w:t>
      </w:r>
    </w:p>
    <w:p w14:paraId="5A1C742F" w14:textId="77777777" w:rsidR="00244A56" w:rsidRPr="00A02064" w:rsidRDefault="00244A56" w:rsidP="00244A56">
      <w:pPr>
        <w:pStyle w:val="NormalKeep"/>
        <w:rPr>
          <w:lang w:val="mt"/>
        </w:rPr>
      </w:pPr>
    </w:p>
    <w:p w14:paraId="10A21FC5" w14:textId="70FD1063" w:rsidR="00244A56" w:rsidRPr="00A02064" w:rsidRDefault="00244A56" w:rsidP="00244A56">
      <w:pPr>
        <w:rPr>
          <w:lang w:val="mt"/>
        </w:rPr>
      </w:pPr>
      <w:r w:rsidRPr="00A02064">
        <w:rPr>
          <w:lang w:val="mt"/>
        </w:rPr>
        <w:t>Artrite relatata ma’ entesite hija marda infjammatorja tal-ġogi u l-postijiet fejn it-tendoni jissie</w:t>
      </w:r>
      <w:r w:rsidR="00935E5C" w:rsidRPr="00A02064">
        <w:rPr>
          <w:lang w:val="mt"/>
        </w:rPr>
        <w:t>ħ</w:t>
      </w:r>
      <w:r w:rsidRPr="00A02064">
        <w:rPr>
          <w:lang w:val="mt"/>
        </w:rPr>
        <w:t>bu mal-g</w:t>
      </w:r>
      <w:r w:rsidR="00935E5C" w:rsidRPr="00A02064">
        <w:rPr>
          <w:lang w:val="mt"/>
        </w:rPr>
        <w:t>ħ</w:t>
      </w:r>
      <w:r w:rsidRPr="00A02064">
        <w:rPr>
          <w:lang w:val="mt"/>
        </w:rPr>
        <w:t>adam.</w:t>
      </w:r>
    </w:p>
    <w:p w14:paraId="36A9833C" w14:textId="77777777" w:rsidR="00244A56" w:rsidRPr="00A02064" w:rsidRDefault="00244A56" w:rsidP="00244A56">
      <w:pPr>
        <w:rPr>
          <w:lang w:val="mt"/>
        </w:rPr>
      </w:pPr>
    </w:p>
    <w:p w14:paraId="201C7741" w14:textId="01C2EA94" w:rsidR="00244A56" w:rsidRPr="00A02064" w:rsidRDefault="00244A56" w:rsidP="00244A56">
      <w:pPr>
        <w:rPr>
          <w:lang w:val="mt"/>
        </w:rPr>
      </w:pPr>
      <w:r w:rsidRPr="00A02064">
        <w:rPr>
          <w:lang w:val="mt"/>
        </w:rPr>
        <w:t>Yuflyma jintuża biex jittratta artrite relatata ma’ entesite f’pazjenti minn età ta’ 6 snin.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li jimmodifikaw il-marda, b</w:t>
      </w:r>
      <w:r w:rsidR="00935E5C" w:rsidRPr="00A02064">
        <w:rPr>
          <w:lang w:val="mt"/>
        </w:rPr>
        <w:t>ħ</w:t>
      </w:r>
      <w:r w:rsidRPr="00A02064">
        <w:rPr>
          <w:lang w:val="mt"/>
        </w:rPr>
        <w:t>al methotrexate.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7F17C603" w14:textId="77777777" w:rsidR="00244A56" w:rsidRPr="00A02064" w:rsidRDefault="00244A56" w:rsidP="00244A56">
      <w:pPr>
        <w:rPr>
          <w:lang w:val="mt"/>
        </w:rPr>
      </w:pPr>
    </w:p>
    <w:p w14:paraId="4E145348" w14:textId="02021E11" w:rsidR="00244A56" w:rsidRPr="00A02064" w:rsidRDefault="00244A56" w:rsidP="00244A56">
      <w:pPr>
        <w:pStyle w:val="HeadingStrong"/>
      </w:pPr>
      <w:r w:rsidRPr="00A02064">
        <w:rPr>
          <w:lang w:val="mt"/>
        </w:rPr>
        <w:t>Ankylosing spondylitis u axial spondyloarthritis ming</w:t>
      </w:r>
      <w:r w:rsidR="00935E5C" w:rsidRPr="00A02064">
        <w:rPr>
          <w:lang w:val="mt"/>
        </w:rPr>
        <w:t>ħ</w:t>
      </w:r>
      <w:r w:rsidRPr="00A02064">
        <w:rPr>
          <w:lang w:val="mt"/>
        </w:rPr>
        <w:t>ajr evidenza radjugrafika ta’ ankylosing spondylitis</w:t>
      </w:r>
    </w:p>
    <w:p w14:paraId="7CCBC419" w14:textId="77777777" w:rsidR="00244A56" w:rsidRPr="00A02064" w:rsidRDefault="00244A56" w:rsidP="00244A56">
      <w:pPr>
        <w:pStyle w:val="NormalKeep"/>
      </w:pPr>
    </w:p>
    <w:p w14:paraId="302EF635" w14:textId="369D4314" w:rsidR="00244A56" w:rsidRPr="00A02064" w:rsidRDefault="00244A56" w:rsidP="00244A56">
      <w:r w:rsidRPr="00A02064">
        <w:rPr>
          <w:lang w:val="mt"/>
        </w:rPr>
        <w:t>Ankylosing spondylitis u axial spondyloarthritis ming</w:t>
      </w:r>
      <w:r w:rsidR="00935E5C" w:rsidRPr="00A02064">
        <w:rPr>
          <w:lang w:val="mt"/>
        </w:rPr>
        <w:t>ħ</w:t>
      </w:r>
      <w:r w:rsidRPr="00A02064">
        <w:rPr>
          <w:lang w:val="mt"/>
        </w:rPr>
        <w:t>ajr evidenza radjugrafika ta’ ankylosing spondylitis huma marda infjammatorja tal-ispina.</w:t>
      </w:r>
    </w:p>
    <w:p w14:paraId="14A8244D" w14:textId="77777777" w:rsidR="00244A56" w:rsidRPr="00A02064" w:rsidRDefault="00244A56" w:rsidP="00244A56"/>
    <w:p w14:paraId="118557AC" w14:textId="72BEA0DF" w:rsidR="00244A56" w:rsidRPr="00A02064" w:rsidRDefault="00244A56" w:rsidP="00244A56">
      <w:pPr>
        <w:rPr>
          <w:lang w:val="mt"/>
        </w:rPr>
      </w:pPr>
      <w:r w:rsidRPr="00A02064">
        <w:rPr>
          <w:lang w:val="mt"/>
        </w:rPr>
        <w:t>Yuflyma jintuża biex jittratta ankylosing spondylitis u axial spondyloarthritis ming</w:t>
      </w:r>
      <w:r w:rsidR="00935E5C" w:rsidRPr="00A02064">
        <w:rPr>
          <w:lang w:val="mt"/>
        </w:rPr>
        <w:t>ħ</w:t>
      </w:r>
      <w:r w:rsidRPr="00A02064">
        <w:rPr>
          <w:lang w:val="mt"/>
        </w:rPr>
        <w:t>ajr evidenza radjugrafika ta’ ankylosing spondylitis severi fl-adulti.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43810FB7" w14:textId="77777777" w:rsidR="00244A56" w:rsidRPr="00A02064" w:rsidRDefault="00244A56" w:rsidP="00244A56">
      <w:pPr>
        <w:rPr>
          <w:lang w:val="mt"/>
        </w:rPr>
      </w:pPr>
    </w:p>
    <w:p w14:paraId="4944BC17" w14:textId="77777777" w:rsidR="00244A56" w:rsidRPr="00A02064" w:rsidRDefault="00244A56" w:rsidP="00244A56">
      <w:pPr>
        <w:pStyle w:val="HeadingStrong"/>
        <w:rPr>
          <w:lang w:val="mt"/>
        </w:rPr>
      </w:pPr>
      <w:r w:rsidRPr="00A02064">
        <w:rPr>
          <w:lang w:val="mt"/>
        </w:rPr>
        <w:t>Artrite psorijatika</w:t>
      </w:r>
    </w:p>
    <w:p w14:paraId="6CF0ABAC" w14:textId="77777777" w:rsidR="00244A56" w:rsidRPr="00A02064" w:rsidRDefault="00244A56" w:rsidP="00244A56">
      <w:pPr>
        <w:pStyle w:val="NormalKeep"/>
        <w:rPr>
          <w:lang w:val="mt"/>
        </w:rPr>
      </w:pPr>
    </w:p>
    <w:p w14:paraId="67F6E636" w14:textId="77777777" w:rsidR="00244A56" w:rsidRPr="00A02064" w:rsidRDefault="00244A56" w:rsidP="005C4827">
      <w:pPr>
        <w:widowControl w:val="0"/>
        <w:rPr>
          <w:lang w:val="mt"/>
        </w:rPr>
      </w:pPr>
      <w:r w:rsidRPr="00A02064">
        <w:rPr>
          <w:lang w:val="mt"/>
        </w:rPr>
        <w:t>Artrite psorjatika hija marda infjammatorja tal-ġogi li normalment hi assoċjata mal-psorijasi.</w:t>
      </w:r>
    </w:p>
    <w:p w14:paraId="05EA81DC" w14:textId="77777777" w:rsidR="00244A56" w:rsidRPr="00A02064" w:rsidRDefault="00244A56" w:rsidP="005C4827">
      <w:pPr>
        <w:widowControl w:val="0"/>
        <w:rPr>
          <w:lang w:val="mt"/>
        </w:rPr>
      </w:pPr>
    </w:p>
    <w:p w14:paraId="1084790A" w14:textId="61D437D1" w:rsidR="00244A56" w:rsidRPr="00A02064" w:rsidRDefault="00244A56" w:rsidP="005C4827">
      <w:pPr>
        <w:widowControl w:val="0"/>
        <w:rPr>
          <w:lang w:val="mt"/>
        </w:rPr>
      </w:pPr>
      <w:r w:rsidRPr="00A02064">
        <w:rPr>
          <w:lang w:val="mt"/>
        </w:rPr>
        <w:t>Yuflyma jintuża biex jittratta artrite psorijatika fl-adulti. Yuflyma jista’ jnaqqas il-veloċità li biha tkun qed tiżviluppa l-</w:t>
      </w:r>
      <w:r w:rsidR="00935E5C" w:rsidRPr="00A02064">
        <w:rPr>
          <w:lang w:val="mt"/>
        </w:rPr>
        <w:t>ħ</w:t>
      </w:r>
      <w:r w:rsidRPr="00A02064">
        <w:rPr>
          <w:lang w:val="mt"/>
        </w:rPr>
        <w:t>sara fil-ġogi kkawżata mill-marda u jista’ jg</w:t>
      </w:r>
      <w:r w:rsidR="00935E5C" w:rsidRPr="00A02064">
        <w:rPr>
          <w:lang w:val="mt"/>
        </w:rPr>
        <w:t>ħ</w:t>
      </w:r>
      <w:r w:rsidRPr="00A02064">
        <w:rPr>
          <w:lang w:val="mt"/>
        </w:rPr>
        <w:t>inhom jiċċaqilqu b’mod aktar liberu.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45243D3D" w14:textId="77777777" w:rsidR="00244A56" w:rsidRPr="00A02064" w:rsidRDefault="00244A56" w:rsidP="005C4827">
      <w:pPr>
        <w:widowControl w:val="0"/>
        <w:rPr>
          <w:lang w:val="mt"/>
        </w:rPr>
      </w:pPr>
    </w:p>
    <w:p w14:paraId="1A4E2760" w14:textId="77777777" w:rsidR="00244A56" w:rsidRPr="00A02064" w:rsidRDefault="00244A56" w:rsidP="005C4827">
      <w:pPr>
        <w:pStyle w:val="HeadingStrong"/>
        <w:keepNext w:val="0"/>
        <w:keepLines w:val="0"/>
        <w:widowControl w:val="0"/>
        <w:rPr>
          <w:lang w:val="mt"/>
        </w:rPr>
      </w:pPr>
      <w:r w:rsidRPr="00A02064">
        <w:rPr>
          <w:lang w:val="mt"/>
        </w:rPr>
        <w:t>Psorijasi tal-plakka</w:t>
      </w:r>
    </w:p>
    <w:p w14:paraId="43495C06" w14:textId="77777777" w:rsidR="00244A56" w:rsidRPr="00A02064" w:rsidRDefault="00244A56" w:rsidP="005C4827">
      <w:pPr>
        <w:pStyle w:val="NormalKeep"/>
        <w:keepNext w:val="0"/>
        <w:widowControl w:val="0"/>
        <w:rPr>
          <w:lang w:val="mt"/>
        </w:rPr>
      </w:pPr>
    </w:p>
    <w:p w14:paraId="705C3D53" w14:textId="089027D2" w:rsidR="00244A56" w:rsidRPr="00A02064" w:rsidRDefault="00244A56" w:rsidP="005C4827">
      <w:pPr>
        <w:widowControl w:val="0"/>
        <w:rPr>
          <w:lang w:val="mt"/>
        </w:rPr>
      </w:pPr>
      <w:r w:rsidRPr="00A02064">
        <w:rPr>
          <w:lang w:val="mt"/>
        </w:rPr>
        <w:lastRenderedPageBreak/>
        <w:t xml:space="preserve">Psorijasi tal-plakka hija kundizzjoni tal-ġilda li tikkawża </w:t>
      </w:r>
      <w:r w:rsidR="00935E5C" w:rsidRPr="00A02064">
        <w:rPr>
          <w:lang w:val="mt"/>
        </w:rPr>
        <w:t>ħ</w:t>
      </w:r>
      <w:r w:rsidRPr="00A02064">
        <w:rPr>
          <w:lang w:val="mt"/>
        </w:rPr>
        <w:t>mura, qxur li jitfarfar, roqg</w:t>
      </w:r>
      <w:r w:rsidR="00935E5C" w:rsidRPr="00A02064">
        <w:rPr>
          <w:lang w:val="mt"/>
        </w:rPr>
        <w:t>ħ</w:t>
      </w:r>
      <w:r w:rsidRPr="00A02064">
        <w:rPr>
          <w:lang w:val="mt"/>
        </w:rPr>
        <w:t>a qxur fuq il-ġilda mg</w:t>
      </w:r>
      <w:r w:rsidR="00935E5C" w:rsidRPr="00A02064">
        <w:rPr>
          <w:lang w:val="mt"/>
        </w:rPr>
        <w:t>ħ</w:t>
      </w:r>
      <w:r w:rsidRPr="00A02064">
        <w:rPr>
          <w:lang w:val="mt"/>
        </w:rPr>
        <w:t>ottija bi qxur kulur il-fidda. Psorijasi tal-plakka tista’ taffettwa wkoll id-dwiefer, li tikkawża li jitfarrku, ji</w:t>
      </w:r>
      <w:r w:rsidR="00935E5C" w:rsidRPr="00A02064">
        <w:rPr>
          <w:lang w:val="mt"/>
        </w:rPr>
        <w:t>ħ</w:t>
      </w:r>
      <w:r w:rsidRPr="00A02064">
        <w:rPr>
          <w:lang w:val="mt"/>
        </w:rPr>
        <w:t>xienu u jintrefaw minn mas-sodda tad-difer li dan jista’ jikkawża wġig</w:t>
      </w:r>
      <w:r w:rsidR="00935E5C" w:rsidRPr="00A02064">
        <w:rPr>
          <w:lang w:val="mt"/>
        </w:rPr>
        <w:t>ħ</w:t>
      </w:r>
      <w:r w:rsidRPr="00A02064">
        <w:rPr>
          <w:lang w:val="mt"/>
        </w:rPr>
        <w:t>.</w:t>
      </w:r>
    </w:p>
    <w:p w14:paraId="1DA98F9E" w14:textId="77777777" w:rsidR="00244A56" w:rsidRPr="00A02064" w:rsidRDefault="00244A56" w:rsidP="005C4827">
      <w:pPr>
        <w:widowControl w:val="0"/>
        <w:rPr>
          <w:lang w:val="mt"/>
        </w:rPr>
      </w:pPr>
    </w:p>
    <w:p w14:paraId="0CF75A9F" w14:textId="77777777" w:rsidR="00244A56" w:rsidRPr="00156B7E" w:rsidRDefault="00244A56" w:rsidP="005C4827">
      <w:pPr>
        <w:pStyle w:val="NormalKeep"/>
        <w:keepNext w:val="0"/>
        <w:widowControl w:val="0"/>
        <w:rPr>
          <w:lang w:val="mt"/>
        </w:rPr>
      </w:pPr>
      <w:r w:rsidRPr="00A02064">
        <w:rPr>
          <w:lang w:val="mt"/>
        </w:rPr>
        <w:t>Yuflyma jintuża biex jittratta</w:t>
      </w:r>
    </w:p>
    <w:p w14:paraId="085C3E69" w14:textId="77777777" w:rsidR="00244A56" w:rsidRPr="00A02064" w:rsidRDefault="00244A56" w:rsidP="005C4827">
      <w:pPr>
        <w:pStyle w:val="Bullet"/>
        <w:widowControl w:val="0"/>
        <w:rPr>
          <w:lang w:val="pl-PL"/>
        </w:rPr>
      </w:pPr>
      <w:r w:rsidRPr="00A02064">
        <w:rPr>
          <w:lang w:val="mt"/>
        </w:rPr>
        <w:t>psorijasi tal-plakka kronika moderata sa severa fl-adulti u</w:t>
      </w:r>
    </w:p>
    <w:p w14:paraId="55D301E8" w14:textId="6E6A9939" w:rsidR="00244A56" w:rsidRPr="00A02064" w:rsidRDefault="00244A56" w:rsidP="005C4827">
      <w:pPr>
        <w:pStyle w:val="Bullet"/>
        <w:widowControl w:val="0"/>
        <w:rPr>
          <w:lang w:val="pl-PL"/>
        </w:rPr>
      </w:pPr>
      <w:r w:rsidRPr="00A02064">
        <w:rPr>
          <w:lang w:val="mt"/>
        </w:rPr>
        <w:t>psorijasi tal-plakka kronika severa fit-tfal u l-adoloxxenti minn 4 sa 17</w:t>
      </w:r>
      <w:r w:rsidRPr="00A02064">
        <w:rPr>
          <w:lang w:val="mt"/>
        </w:rPr>
        <w:noBreakHyphen/>
        <w:t>il sena li g</w:t>
      </w:r>
      <w:r w:rsidR="00935E5C" w:rsidRPr="00A02064">
        <w:rPr>
          <w:lang w:val="mt"/>
        </w:rPr>
        <w:t>ħ</w:t>
      </w:r>
      <w:r w:rsidRPr="00A02064">
        <w:rPr>
          <w:lang w:val="mt"/>
        </w:rPr>
        <w:t xml:space="preserve">alihom terapija topika u fototerapiji jew ma </w:t>
      </w:r>
      <w:r w:rsidR="00935E5C" w:rsidRPr="00A02064">
        <w:rPr>
          <w:lang w:val="mt"/>
        </w:rPr>
        <w:t>ħ</w:t>
      </w:r>
      <w:r w:rsidRPr="00A02064">
        <w:rPr>
          <w:lang w:val="mt"/>
        </w:rPr>
        <w:t xml:space="preserve">admux tajjeb </w:t>
      </w:r>
      <w:r w:rsidR="00935E5C" w:rsidRPr="00A02064">
        <w:rPr>
          <w:lang w:val="mt"/>
        </w:rPr>
        <w:t>ħ</w:t>
      </w:r>
      <w:r w:rsidRPr="00A02064">
        <w:rPr>
          <w:lang w:val="mt"/>
        </w:rPr>
        <w:t>afna jew mhumiex adattati.</w:t>
      </w:r>
    </w:p>
    <w:p w14:paraId="1AFD113A" w14:textId="77777777" w:rsidR="00244A56" w:rsidRPr="00A02064" w:rsidRDefault="00244A56" w:rsidP="005C4827">
      <w:pPr>
        <w:widowControl w:val="0"/>
        <w:rPr>
          <w:lang w:val="pl-PL"/>
        </w:rPr>
      </w:pPr>
    </w:p>
    <w:p w14:paraId="798A9FC7" w14:textId="77777777" w:rsidR="00244A56" w:rsidRPr="00A02064" w:rsidRDefault="00244A56" w:rsidP="005C4827">
      <w:pPr>
        <w:pStyle w:val="HeadingStrong"/>
        <w:keepNext w:val="0"/>
        <w:keepLines w:val="0"/>
        <w:widowControl w:val="0"/>
        <w:rPr>
          <w:lang w:val="pl-PL"/>
        </w:rPr>
      </w:pPr>
      <w:r w:rsidRPr="00A02064">
        <w:rPr>
          <w:lang w:val="mt"/>
        </w:rPr>
        <w:t>Hidradenitis suppurativa</w:t>
      </w:r>
    </w:p>
    <w:p w14:paraId="5620A0F5" w14:textId="77777777" w:rsidR="00244A56" w:rsidRPr="00A02064" w:rsidRDefault="00244A56" w:rsidP="005C4827">
      <w:pPr>
        <w:pStyle w:val="NormalKeep"/>
        <w:keepNext w:val="0"/>
        <w:widowControl w:val="0"/>
        <w:rPr>
          <w:lang w:val="pl-PL"/>
        </w:rPr>
      </w:pPr>
    </w:p>
    <w:p w14:paraId="49E085BE" w14:textId="201ACA8A" w:rsidR="00DB7006" w:rsidRPr="00A02064" w:rsidRDefault="00DB7006" w:rsidP="005C4827">
      <w:pPr>
        <w:widowControl w:val="0"/>
        <w:rPr>
          <w:lang w:val="mt"/>
        </w:rPr>
      </w:pPr>
      <w:r w:rsidRPr="00A02064">
        <w:rPr>
          <w:lang w:val="mt"/>
        </w:rPr>
        <w:t>Hidradenitis suppurativa (xi kultant imsejħa akne inversa) hija marda infjammatorja fil-ġilda kronika u spiss bl-uġigħ. Sintomi jistgħu jinkludu noduli ratba (boċċi) u axxessi (imsiemer fil-follikuli tax-xagħar) li jistaw inixxu materja. Jaffettwaw bl-aktar mod komuni żoni speċifiċi tal-ġilda, bħal taħt is-sider, taħt l-idejn, fuq in-naħa ta’ ġewwa tal-koxox, fl-irqiq ta’ bejn il-koxxa u ż-żaqq u l-warrani. Ċikatriċi jistgħu jseħħu wkoll fiż-żoni affettwati.</w:t>
      </w:r>
    </w:p>
    <w:p w14:paraId="709EF9DC" w14:textId="77777777" w:rsidR="00244A56" w:rsidRPr="00A02064" w:rsidRDefault="00244A56" w:rsidP="005C4827">
      <w:pPr>
        <w:widowControl w:val="0"/>
        <w:rPr>
          <w:lang w:val="mt"/>
        </w:rPr>
      </w:pPr>
    </w:p>
    <w:p w14:paraId="1DE44E1B" w14:textId="77777777" w:rsidR="00244A56" w:rsidRPr="00A02064" w:rsidRDefault="00244A56" w:rsidP="005C4827">
      <w:pPr>
        <w:pStyle w:val="NormalKeep"/>
        <w:keepNext w:val="0"/>
        <w:widowControl w:val="0"/>
        <w:rPr>
          <w:lang w:val="mt"/>
        </w:rPr>
      </w:pPr>
      <w:r w:rsidRPr="00A02064">
        <w:rPr>
          <w:lang w:val="mt"/>
        </w:rPr>
        <w:t>Yuflyma jintuża biex jittratta</w:t>
      </w:r>
    </w:p>
    <w:p w14:paraId="5A952BE9" w14:textId="77777777" w:rsidR="00244A56" w:rsidRPr="00156B7E" w:rsidRDefault="00244A56" w:rsidP="005C4827">
      <w:pPr>
        <w:pStyle w:val="Bullet"/>
        <w:widowControl w:val="0"/>
        <w:rPr>
          <w:lang w:val="es-ES"/>
        </w:rPr>
      </w:pPr>
      <w:r w:rsidRPr="00A02064">
        <w:rPr>
          <w:lang w:val="mt"/>
        </w:rPr>
        <w:t>hidradenitis suppurativa moderata sa severa fl-adulti u</w:t>
      </w:r>
    </w:p>
    <w:p w14:paraId="27C27C23" w14:textId="77777777" w:rsidR="00244A56" w:rsidRPr="00156B7E" w:rsidRDefault="00244A56" w:rsidP="005C4827">
      <w:pPr>
        <w:pStyle w:val="Bullet"/>
        <w:widowControl w:val="0"/>
        <w:rPr>
          <w:lang w:val="es-ES"/>
        </w:rPr>
      </w:pPr>
      <w:r w:rsidRPr="00A02064">
        <w:rPr>
          <w:lang w:val="mt"/>
        </w:rPr>
        <w:t>hidradenitis suppurativa moderata sa severa fl-adolexxenti minn 12 sa 17</w:t>
      </w:r>
      <w:r w:rsidRPr="00A02064">
        <w:rPr>
          <w:lang w:val="mt"/>
        </w:rPr>
        <w:noBreakHyphen/>
        <w:t>il sena.</w:t>
      </w:r>
    </w:p>
    <w:p w14:paraId="6B21132B" w14:textId="77777777" w:rsidR="00244A56" w:rsidRPr="00156B7E" w:rsidRDefault="00244A56" w:rsidP="005C4827">
      <w:pPr>
        <w:widowControl w:val="0"/>
        <w:rPr>
          <w:lang w:val="es-ES"/>
        </w:rPr>
      </w:pPr>
    </w:p>
    <w:p w14:paraId="6EE94B42" w14:textId="4AFA8A90" w:rsidR="00244A56" w:rsidRPr="00A02064" w:rsidRDefault="00244A56" w:rsidP="005C4827">
      <w:pPr>
        <w:widowControl w:val="0"/>
        <w:rPr>
          <w:lang w:val="mt"/>
        </w:rPr>
      </w:pPr>
      <w:r w:rsidRPr="00A02064">
        <w:rPr>
          <w:lang w:val="mt"/>
        </w:rPr>
        <w:t>Yuflyma jista’ jnaqqas in-numru ta’ noduli u axxessi kkawżati mill-marda, u l-uġig</w:t>
      </w:r>
      <w:r w:rsidR="00935E5C" w:rsidRPr="00A02064">
        <w:rPr>
          <w:lang w:val="mt"/>
        </w:rPr>
        <w:t>ħ</w:t>
      </w:r>
      <w:r w:rsidRPr="00A02064">
        <w:rPr>
          <w:lang w:val="mt"/>
        </w:rPr>
        <w:t xml:space="preserve"> li sikwit huwa assoċjat mal-marda.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06F91FE3" w14:textId="77777777" w:rsidR="00244A56" w:rsidRPr="00A02064" w:rsidRDefault="00244A56" w:rsidP="005C4827">
      <w:pPr>
        <w:widowControl w:val="0"/>
        <w:rPr>
          <w:lang w:val="mt"/>
        </w:rPr>
      </w:pPr>
    </w:p>
    <w:p w14:paraId="1E48F327" w14:textId="77777777" w:rsidR="00244A56" w:rsidRPr="00A02064" w:rsidRDefault="00244A56" w:rsidP="005C4827">
      <w:pPr>
        <w:pStyle w:val="HeadingStrong"/>
        <w:keepNext w:val="0"/>
        <w:keepLines w:val="0"/>
        <w:widowControl w:val="0"/>
        <w:rPr>
          <w:lang w:val="mt"/>
        </w:rPr>
      </w:pPr>
      <w:r w:rsidRPr="00A02064">
        <w:rPr>
          <w:lang w:val="mt"/>
        </w:rPr>
        <w:t xml:space="preserve">Il-marda ta’ </w:t>
      </w:r>
      <w:r w:rsidRPr="00A02064">
        <w:rPr>
          <w:i/>
          <w:lang w:val="mt"/>
        </w:rPr>
        <w:t>Crohn</w:t>
      </w:r>
    </w:p>
    <w:p w14:paraId="6FA4CEAC" w14:textId="77777777" w:rsidR="00244A56" w:rsidRPr="00A02064" w:rsidRDefault="00244A56" w:rsidP="005C4827">
      <w:pPr>
        <w:pStyle w:val="NormalKeep"/>
        <w:keepNext w:val="0"/>
        <w:widowControl w:val="0"/>
        <w:rPr>
          <w:lang w:val="mt"/>
        </w:rPr>
      </w:pPr>
    </w:p>
    <w:p w14:paraId="20997C78" w14:textId="611367BC" w:rsidR="00244A56" w:rsidRPr="00156B7E" w:rsidRDefault="00244A56" w:rsidP="005C4827">
      <w:pPr>
        <w:pStyle w:val="NormalKeep"/>
        <w:keepNext w:val="0"/>
        <w:widowControl w:val="0"/>
        <w:rPr>
          <w:lang w:val="mt"/>
        </w:rPr>
      </w:pPr>
      <w:r w:rsidRPr="00A02064">
        <w:rPr>
          <w:lang w:val="mt"/>
        </w:rPr>
        <w:t xml:space="preserve">Il-marda ta’ </w:t>
      </w:r>
      <w:r w:rsidRPr="00A02064">
        <w:rPr>
          <w:i/>
          <w:lang w:val="mt"/>
        </w:rPr>
        <w:t>Crohn</w:t>
      </w:r>
      <w:r w:rsidRPr="00A02064">
        <w:rPr>
          <w:lang w:val="mt"/>
        </w:rPr>
        <w:t xml:space="preserve"> hija marda infjammatorja tal-parti tal-ġisem minn fejn jg</w:t>
      </w:r>
      <w:r w:rsidR="00935E5C" w:rsidRPr="00A02064">
        <w:rPr>
          <w:lang w:val="mt"/>
        </w:rPr>
        <w:t>ħ</w:t>
      </w:r>
      <w:r w:rsidRPr="00A02064">
        <w:rPr>
          <w:lang w:val="mt"/>
        </w:rPr>
        <w:t>addi l-ikel. Yuflyma jintuża biex jittratta</w:t>
      </w:r>
    </w:p>
    <w:p w14:paraId="3B48D54C" w14:textId="77777777" w:rsidR="00244A56" w:rsidRPr="00156B7E" w:rsidRDefault="00244A56" w:rsidP="005C4827">
      <w:pPr>
        <w:pStyle w:val="Bullet"/>
        <w:widowControl w:val="0"/>
        <w:rPr>
          <w:lang w:val="es-ES"/>
        </w:rPr>
      </w:pPr>
      <w:r w:rsidRPr="00A02064">
        <w:rPr>
          <w:lang w:val="mt"/>
        </w:rPr>
        <w:t xml:space="preserve">marda ta’ </w:t>
      </w:r>
      <w:r w:rsidRPr="00A02064">
        <w:rPr>
          <w:i/>
          <w:lang w:val="mt"/>
        </w:rPr>
        <w:t>Crohn</w:t>
      </w:r>
      <w:r w:rsidRPr="00A02064">
        <w:rPr>
          <w:lang w:val="mt"/>
        </w:rPr>
        <w:t xml:space="preserve"> moderata sa severa fl-adulti u</w:t>
      </w:r>
    </w:p>
    <w:p w14:paraId="742B85F2" w14:textId="70CF38BE" w:rsidR="00244A56" w:rsidRPr="00156B7E" w:rsidRDefault="00244A56" w:rsidP="005C4827">
      <w:pPr>
        <w:pStyle w:val="Bullet"/>
        <w:widowControl w:val="0"/>
        <w:rPr>
          <w:lang w:val="es-ES"/>
        </w:rPr>
      </w:pPr>
      <w:r w:rsidRPr="00A02064">
        <w:rPr>
          <w:lang w:val="mt"/>
        </w:rPr>
        <w:t xml:space="preserve">marda ta’ </w:t>
      </w:r>
      <w:r w:rsidRPr="00A02064">
        <w:rPr>
          <w:i/>
          <w:lang w:val="mt"/>
        </w:rPr>
        <w:t>Crohn</w:t>
      </w:r>
      <w:r w:rsidRPr="00A02064">
        <w:rPr>
          <w:lang w:val="mt"/>
        </w:rPr>
        <w:t xml:space="preserve"> moderata sa severa fit-tfal u l-adolexxenti li g</w:t>
      </w:r>
      <w:r w:rsidR="00935E5C" w:rsidRPr="00A02064">
        <w:rPr>
          <w:lang w:val="mt"/>
        </w:rPr>
        <w:t>ħ</w:t>
      </w:r>
      <w:r w:rsidRPr="00A02064">
        <w:rPr>
          <w:lang w:val="mt"/>
        </w:rPr>
        <w:t>andhom bejn 6 sa 17</w:t>
      </w:r>
      <w:r w:rsidRPr="00A02064">
        <w:rPr>
          <w:lang w:val="mt"/>
        </w:rPr>
        <w:noBreakHyphen/>
        <w:t>il sena</w:t>
      </w:r>
      <w:r w:rsidR="009110A0" w:rsidRPr="00A02064">
        <w:rPr>
          <w:lang w:val="mt"/>
        </w:rPr>
        <w:t>.</w:t>
      </w:r>
    </w:p>
    <w:p w14:paraId="44BE7DBD" w14:textId="77777777" w:rsidR="00244A56" w:rsidRPr="00156B7E" w:rsidRDefault="00244A56" w:rsidP="00244A56">
      <w:pPr>
        <w:rPr>
          <w:lang w:val="es-ES"/>
        </w:rPr>
      </w:pPr>
    </w:p>
    <w:p w14:paraId="5AEA99FE" w14:textId="786E9976" w:rsidR="00244A56" w:rsidRPr="00A02064" w:rsidRDefault="00244A56" w:rsidP="00244A56">
      <w:pPr>
        <w:rPr>
          <w:lang w:val="mt"/>
        </w:rPr>
      </w:pPr>
      <w:r w:rsidRPr="00A02064">
        <w:rPr>
          <w:lang w:val="mt"/>
        </w:rPr>
        <w:t>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75229969" w14:textId="77777777" w:rsidR="00244A56" w:rsidRPr="00A02064" w:rsidRDefault="00244A56" w:rsidP="00244A56">
      <w:pPr>
        <w:rPr>
          <w:lang w:val="mt"/>
        </w:rPr>
      </w:pPr>
    </w:p>
    <w:p w14:paraId="4B643FD0" w14:textId="77777777" w:rsidR="00244A56" w:rsidRPr="00A02064" w:rsidRDefault="00244A56" w:rsidP="00244A56">
      <w:pPr>
        <w:pStyle w:val="HeadingStrong"/>
        <w:rPr>
          <w:lang w:val="mt"/>
        </w:rPr>
      </w:pPr>
      <w:r w:rsidRPr="00A02064">
        <w:rPr>
          <w:lang w:val="mt"/>
        </w:rPr>
        <w:t>Kolite ulċerattiva</w:t>
      </w:r>
    </w:p>
    <w:p w14:paraId="5FF0F357" w14:textId="77777777" w:rsidR="00244A56" w:rsidRPr="00A02064" w:rsidRDefault="00244A56" w:rsidP="00244A56">
      <w:pPr>
        <w:pStyle w:val="NormalKeep"/>
        <w:rPr>
          <w:lang w:val="mt"/>
        </w:rPr>
      </w:pPr>
    </w:p>
    <w:p w14:paraId="39B43635" w14:textId="77777777" w:rsidR="00244A56" w:rsidRPr="00A02064" w:rsidRDefault="00244A56" w:rsidP="00244A56">
      <w:pPr>
        <w:rPr>
          <w:lang w:val="mt"/>
        </w:rPr>
      </w:pPr>
      <w:r w:rsidRPr="00A02064">
        <w:rPr>
          <w:lang w:val="mt"/>
        </w:rPr>
        <w:t>Kolite ulċerattiva hija marda infjammatorja tal-musrana l-kbira.</w:t>
      </w:r>
    </w:p>
    <w:p w14:paraId="519074C8" w14:textId="77777777" w:rsidR="00244A56" w:rsidRPr="00A02064" w:rsidRDefault="00244A56" w:rsidP="00244A56">
      <w:pPr>
        <w:rPr>
          <w:lang w:val="mt"/>
        </w:rPr>
      </w:pPr>
    </w:p>
    <w:p w14:paraId="7F33C2A4" w14:textId="580F836E" w:rsidR="00B00681" w:rsidRPr="00A02064" w:rsidRDefault="00244A56" w:rsidP="00B00681">
      <w:pPr>
        <w:pStyle w:val="af0"/>
        <w:rPr>
          <w:lang w:val="mt"/>
        </w:rPr>
      </w:pPr>
      <w:r w:rsidRPr="00A02064">
        <w:rPr>
          <w:lang w:val="mt"/>
        </w:rPr>
        <w:t>Yuflyma</w:t>
      </w:r>
      <w:r w:rsidR="00B00681" w:rsidRPr="00A02064">
        <w:rPr>
          <w:lang w:val="mt"/>
        </w:rPr>
        <w:t xml:space="preserve"> huwa intenzjonat għall-kura ta’</w:t>
      </w:r>
    </w:p>
    <w:p w14:paraId="7FBF0323" w14:textId="663208AC" w:rsidR="00B00681" w:rsidRPr="00A941CB" w:rsidRDefault="00B00681" w:rsidP="00A941CB">
      <w:pPr>
        <w:pStyle w:val="Bullet"/>
        <w:widowControl w:val="0"/>
        <w:rPr>
          <w:lang w:val="mt"/>
        </w:rPr>
      </w:pPr>
      <w:r w:rsidRPr="00A941CB">
        <w:rPr>
          <w:lang w:val="mt"/>
        </w:rPr>
        <w:t xml:space="preserve">kolite ulċerattiva moderata sa severa fl-adulti u </w:t>
      </w:r>
    </w:p>
    <w:p w14:paraId="5DE855C4" w14:textId="2AFA5B0B" w:rsidR="00B00681" w:rsidRPr="00A941CB" w:rsidRDefault="00B00681" w:rsidP="00A941CB">
      <w:pPr>
        <w:pStyle w:val="Bullet"/>
        <w:widowControl w:val="0"/>
        <w:rPr>
          <w:lang w:val="mt"/>
        </w:rPr>
      </w:pPr>
      <w:r w:rsidRPr="00A941CB">
        <w:rPr>
          <w:lang w:val="mt"/>
        </w:rPr>
        <w:t>kolite ulċerattiva minn moderata sa severa fi tfal u adolexxenti li għandhom minn 6 sa 17­il sena</w:t>
      </w:r>
      <w:r w:rsidR="009110A0" w:rsidRPr="00A941CB">
        <w:rPr>
          <w:lang w:val="mt"/>
        </w:rPr>
        <w:t>.</w:t>
      </w:r>
    </w:p>
    <w:p w14:paraId="709FC1CB" w14:textId="2A5F43E5" w:rsidR="00B00681" w:rsidRPr="00A02064" w:rsidRDefault="00244A56" w:rsidP="00244A56">
      <w:pPr>
        <w:rPr>
          <w:lang w:val="mt"/>
        </w:rPr>
      </w:pPr>
      <w:r w:rsidRPr="00A02064">
        <w:rPr>
          <w:lang w:val="mt"/>
        </w:rPr>
        <w:t xml:space="preserve"> </w:t>
      </w:r>
    </w:p>
    <w:p w14:paraId="2DDCFB38" w14:textId="525DB96F" w:rsidR="00244A56" w:rsidRPr="00A02064" w:rsidRDefault="00244A56" w:rsidP="00244A56">
      <w:pPr>
        <w:rPr>
          <w:lang w:val="mt"/>
        </w:rPr>
      </w:pPr>
      <w:r w:rsidRPr="00A02064">
        <w:rPr>
          <w:lang w:val="mt"/>
        </w:rPr>
        <w:t>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119E4FAA" w14:textId="77777777" w:rsidR="00244A56" w:rsidRPr="00A02064" w:rsidRDefault="00244A56" w:rsidP="00244A56">
      <w:pPr>
        <w:rPr>
          <w:lang w:val="mt"/>
        </w:rPr>
      </w:pPr>
    </w:p>
    <w:p w14:paraId="0162E8B4" w14:textId="77777777" w:rsidR="00244A56" w:rsidRPr="00A02064" w:rsidRDefault="00244A56" w:rsidP="00244A56">
      <w:pPr>
        <w:pStyle w:val="HeadingStrong"/>
        <w:rPr>
          <w:lang w:val="mt"/>
        </w:rPr>
      </w:pPr>
      <w:r w:rsidRPr="00A02064">
        <w:rPr>
          <w:lang w:val="mt"/>
        </w:rPr>
        <w:t>Uveite mhux infettiva</w:t>
      </w:r>
    </w:p>
    <w:p w14:paraId="4A8600DB" w14:textId="77777777" w:rsidR="00244A56" w:rsidRPr="00A02064" w:rsidRDefault="00244A56" w:rsidP="00244A56">
      <w:pPr>
        <w:pStyle w:val="NormalKeep"/>
        <w:rPr>
          <w:lang w:val="mt"/>
        </w:rPr>
      </w:pPr>
    </w:p>
    <w:p w14:paraId="11DBA5A2" w14:textId="5A58181F" w:rsidR="00244A56" w:rsidRPr="00156B7E" w:rsidRDefault="00244A56" w:rsidP="00244A56">
      <w:pPr>
        <w:pStyle w:val="NormalKeep"/>
        <w:rPr>
          <w:lang w:val="mt"/>
        </w:rPr>
      </w:pPr>
      <w:r w:rsidRPr="00A02064">
        <w:rPr>
          <w:lang w:val="mt"/>
        </w:rPr>
        <w:t>Uveite mhux infettiva hija marda infjammatorja li taffettwa ċerti partijiet tal-g</w:t>
      </w:r>
      <w:r w:rsidR="00935E5C" w:rsidRPr="00A02064">
        <w:rPr>
          <w:lang w:val="mt"/>
        </w:rPr>
        <w:t>ħ</w:t>
      </w:r>
      <w:r w:rsidRPr="00A02064">
        <w:rPr>
          <w:lang w:val="mt"/>
        </w:rPr>
        <w:t>ajn. Yuflyma jintuża biex jittratta</w:t>
      </w:r>
    </w:p>
    <w:p w14:paraId="326DEF26" w14:textId="6A6DAF03" w:rsidR="00244A56" w:rsidRPr="00156B7E" w:rsidRDefault="00244A56" w:rsidP="00244A56">
      <w:pPr>
        <w:pStyle w:val="Bullet"/>
        <w:keepNext/>
        <w:rPr>
          <w:lang w:val="mt"/>
        </w:rPr>
      </w:pPr>
      <w:r w:rsidRPr="00A02064">
        <w:rPr>
          <w:lang w:val="mt"/>
        </w:rPr>
        <w:t>adulti b’uveite mhux infettiva b’infjammazzjoni li taffettwa wara l-g</w:t>
      </w:r>
      <w:r w:rsidR="00935E5C" w:rsidRPr="00A02064">
        <w:rPr>
          <w:lang w:val="mt"/>
        </w:rPr>
        <w:t>ħ</w:t>
      </w:r>
      <w:r w:rsidRPr="00A02064">
        <w:rPr>
          <w:lang w:val="mt"/>
        </w:rPr>
        <w:t>ajn</w:t>
      </w:r>
    </w:p>
    <w:p w14:paraId="3E7C6098" w14:textId="54129A58" w:rsidR="00244A56" w:rsidRPr="00156B7E" w:rsidRDefault="00244A56" w:rsidP="00244A56">
      <w:pPr>
        <w:pStyle w:val="Bullet"/>
        <w:rPr>
          <w:lang w:val="mt"/>
        </w:rPr>
      </w:pPr>
      <w:r w:rsidRPr="00A02064">
        <w:rPr>
          <w:lang w:val="mt"/>
        </w:rPr>
        <w:t>tfal mill-età ta’ sentejn b’uveite kronika mhux infettiva b’infjammazzjoni li taffettwa l-parti ta’ quddiem tal-g</w:t>
      </w:r>
      <w:r w:rsidR="00935E5C" w:rsidRPr="00A02064">
        <w:rPr>
          <w:lang w:val="mt"/>
        </w:rPr>
        <w:t>ħ</w:t>
      </w:r>
      <w:r w:rsidRPr="00A02064">
        <w:rPr>
          <w:lang w:val="mt"/>
        </w:rPr>
        <w:t>ajn</w:t>
      </w:r>
      <w:r w:rsidR="009110A0" w:rsidRPr="00A02064">
        <w:rPr>
          <w:lang w:val="mt"/>
        </w:rPr>
        <w:t>.</w:t>
      </w:r>
    </w:p>
    <w:p w14:paraId="44926E40" w14:textId="77777777" w:rsidR="00244A56" w:rsidRPr="00156B7E" w:rsidRDefault="00244A56" w:rsidP="00244A56">
      <w:pPr>
        <w:rPr>
          <w:lang w:val="mt"/>
        </w:rPr>
      </w:pPr>
    </w:p>
    <w:p w14:paraId="409C6E95" w14:textId="321583CF" w:rsidR="00244A56" w:rsidRPr="00A02064" w:rsidRDefault="00244A56" w:rsidP="00244A56">
      <w:pPr>
        <w:rPr>
          <w:lang w:val="mt"/>
        </w:rPr>
      </w:pPr>
      <w:r w:rsidRPr="00A02064">
        <w:rPr>
          <w:lang w:val="mt"/>
        </w:rPr>
        <w:t>Din l-infjammazzjoni tista’ twassal g</w:t>
      </w:r>
      <w:r w:rsidR="00935E5C" w:rsidRPr="00A02064">
        <w:rPr>
          <w:lang w:val="mt"/>
        </w:rPr>
        <w:t>ħ</w:t>
      </w:r>
      <w:r w:rsidRPr="00A02064">
        <w:rPr>
          <w:lang w:val="mt"/>
        </w:rPr>
        <w:t>al tnaqqis ta’ viżjoni u/jew il-preżenza ta’ floaters fl-g</w:t>
      </w:r>
      <w:r w:rsidR="00935E5C" w:rsidRPr="00A02064">
        <w:rPr>
          <w:lang w:val="mt"/>
        </w:rPr>
        <w:t>ħ</w:t>
      </w:r>
      <w:r w:rsidRPr="00A02064">
        <w:rPr>
          <w:lang w:val="mt"/>
        </w:rPr>
        <w:t>ajnejn (tikek suwed jew sinjali mċajprin li jiċċaqilqu min-na</w:t>
      </w:r>
      <w:r w:rsidR="00935E5C" w:rsidRPr="00A02064">
        <w:rPr>
          <w:lang w:val="mt"/>
        </w:rPr>
        <w:t>ħ</w:t>
      </w:r>
      <w:r w:rsidRPr="00A02064">
        <w:rPr>
          <w:lang w:val="mt"/>
        </w:rPr>
        <w:t>a g</w:t>
      </w:r>
      <w:r w:rsidR="00935E5C" w:rsidRPr="00A02064">
        <w:rPr>
          <w:lang w:val="mt"/>
        </w:rPr>
        <w:t>ħ</w:t>
      </w:r>
      <w:r w:rsidRPr="00A02064">
        <w:rPr>
          <w:lang w:val="mt"/>
        </w:rPr>
        <w:t>all-o</w:t>
      </w:r>
      <w:r w:rsidR="00935E5C" w:rsidRPr="00A02064">
        <w:rPr>
          <w:lang w:val="mt"/>
        </w:rPr>
        <w:t>ħ</w:t>
      </w:r>
      <w:r w:rsidRPr="00A02064">
        <w:rPr>
          <w:lang w:val="mt"/>
        </w:rPr>
        <w:t>ra tal-kamp viżiv). Yuflyma ja</w:t>
      </w:r>
      <w:r w:rsidR="00935E5C" w:rsidRPr="00A02064">
        <w:rPr>
          <w:lang w:val="mt"/>
        </w:rPr>
        <w:t>ħ</w:t>
      </w:r>
      <w:r w:rsidRPr="00A02064">
        <w:rPr>
          <w:lang w:val="mt"/>
        </w:rPr>
        <w:t>dem billi jnaqqas din l-infjammazzjoni.</w:t>
      </w:r>
    </w:p>
    <w:p w14:paraId="4C4B2218" w14:textId="77777777" w:rsidR="00244A56" w:rsidRPr="00A02064" w:rsidRDefault="00244A56" w:rsidP="00244A56">
      <w:pPr>
        <w:rPr>
          <w:lang w:val="mt"/>
        </w:rPr>
      </w:pPr>
    </w:p>
    <w:p w14:paraId="7967D5FF" w14:textId="293D1533" w:rsidR="00244A56" w:rsidRPr="00A02064" w:rsidRDefault="00244A56" w:rsidP="00244A56">
      <w:pPr>
        <w:rPr>
          <w:lang w:val="mt"/>
        </w:rPr>
      </w:pPr>
      <w:r w:rsidRPr="00A02064">
        <w:rPr>
          <w:lang w:val="mt"/>
        </w:rPr>
        <w:t>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1F898B54" w14:textId="77777777" w:rsidR="00244A56" w:rsidRPr="00A02064" w:rsidRDefault="00244A56" w:rsidP="00244A56">
      <w:pPr>
        <w:rPr>
          <w:lang w:val="mt"/>
        </w:rPr>
      </w:pPr>
    </w:p>
    <w:p w14:paraId="7AB2DA5F" w14:textId="77777777" w:rsidR="00244A56" w:rsidRPr="00A02064" w:rsidRDefault="00244A56" w:rsidP="00244A56">
      <w:pPr>
        <w:rPr>
          <w:lang w:val="mt"/>
        </w:rPr>
      </w:pPr>
    </w:p>
    <w:p w14:paraId="3A706BF1" w14:textId="1DB1ED9D" w:rsidR="00244A56" w:rsidRPr="00A02064" w:rsidRDefault="00244A56" w:rsidP="0015215B">
      <w:pPr>
        <w:rPr>
          <w:lang w:val="mt"/>
        </w:rPr>
      </w:pPr>
      <w:r w:rsidRPr="00A02064">
        <w:rPr>
          <w:b/>
          <w:lang w:val="mt"/>
        </w:rPr>
        <w:t>2.</w:t>
      </w:r>
      <w:r w:rsidRPr="00A02064">
        <w:rPr>
          <w:b/>
          <w:lang w:val="mt"/>
        </w:rPr>
        <w:tab/>
        <w:t>X’g</w:t>
      </w:r>
      <w:r w:rsidR="00935E5C" w:rsidRPr="00A02064">
        <w:rPr>
          <w:b/>
          <w:lang w:val="mt"/>
        </w:rPr>
        <w:t>ħ</w:t>
      </w:r>
      <w:r w:rsidRPr="00A02064">
        <w:rPr>
          <w:b/>
          <w:lang w:val="mt"/>
        </w:rPr>
        <w:t>andek tkun taf qabel ma tuża Yuflyma</w:t>
      </w:r>
    </w:p>
    <w:p w14:paraId="05E9D917" w14:textId="77777777" w:rsidR="00244A56" w:rsidRPr="00A02064" w:rsidRDefault="00244A56" w:rsidP="00244A56">
      <w:pPr>
        <w:pStyle w:val="NormalKeep"/>
        <w:rPr>
          <w:lang w:val="mt"/>
        </w:rPr>
      </w:pPr>
    </w:p>
    <w:p w14:paraId="773A0757" w14:textId="77777777" w:rsidR="00244A56" w:rsidRPr="00A02064" w:rsidRDefault="00244A56" w:rsidP="00244A56">
      <w:pPr>
        <w:pStyle w:val="HeadingStrong"/>
      </w:pPr>
      <w:r w:rsidRPr="00A02064">
        <w:rPr>
          <w:lang w:val="mt"/>
        </w:rPr>
        <w:t>Tużax Yuflyma:</w:t>
      </w:r>
    </w:p>
    <w:p w14:paraId="08389975" w14:textId="77777777" w:rsidR="00244A56" w:rsidRPr="00A02064" w:rsidRDefault="00244A56" w:rsidP="00244A56">
      <w:pPr>
        <w:pStyle w:val="NormalKeep"/>
      </w:pPr>
    </w:p>
    <w:p w14:paraId="7E63D2ED" w14:textId="09470DCE" w:rsidR="00244A56" w:rsidRPr="00A02064" w:rsidRDefault="00244A56" w:rsidP="00244A56">
      <w:pPr>
        <w:pStyle w:val="Bullet"/>
      </w:pPr>
      <w:r w:rsidRPr="00A02064">
        <w:rPr>
          <w:lang w:val="mt"/>
        </w:rPr>
        <w:t>Jekk int allerġiku g</w:t>
      </w:r>
      <w:r w:rsidR="00935E5C" w:rsidRPr="00A02064">
        <w:rPr>
          <w:lang w:val="mt"/>
        </w:rPr>
        <w:t>ħ</w:t>
      </w:r>
      <w:r w:rsidRPr="00A02064">
        <w:rPr>
          <w:lang w:val="mt"/>
        </w:rPr>
        <w:t>al adalimumab jew g</w:t>
      </w:r>
      <w:r w:rsidR="00935E5C" w:rsidRPr="00A02064">
        <w:rPr>
          <w:lang w:val="mt"/>
        </w:rPr>
        <w:t>ħ</w:t>
      </w:r>
      <w:r w:rsidRPr="00A02064">
        <w:rPr>
          <w:lang w:val="mt"/>
        </w:rPr>
        <w:t>al xi sustanza o</w:t>
      </w:r>
      <w:r w:rsidR="00935E5C" w:rsidRPr="00A02064">
        <w:rPr>
          <w:lang w:val="mt"/>
        </w:rPr>
        <w:t>ħ</w:t>
      </w:r>
      <w:r w:rsidRPr="00A02064">
        <w:rPr>
          <w:lang w:val="mt"/>
        </w:rPr>
        <w:t>ra ta’ din il-mediċina (imniżżla fis-sezzjoni 6).</w:t>
      </w:r>
    </w:p>
    <w:p w14:paraId="569FBB7E" w14:textId="77777777" w:rsidR="00244A56" w:rsidRPr="00A02064" w:rsidRDefault="00244A56" w:rsidP="00244A56"/>
    <w:p w14:paraId="48E8B21B" w14:textId="4593B9DF" w:rsidR="00244A56" w:rsidRPr="00A02064" w:rsidRDefault="00244A56" w:rsidP="00244A56">
      <w:pPr>
        <w:pStyle w:val="Bullet"/>
        <w:rPr>
          <w:lang w:val="mt"/>
        </w:rPr>
      </w:pPr>
      <w:r w:rsidRPr="00A02064">
        <w:rPr>
          <w:lang w:val="mt"/>
        </w:rPr>
        <w:t>Jekk g</w:t>
      </w:r>
      <w:r w:rsidR="00935E5C" w:rsidRPr="00A02064">
        <w:rPr>
          <w:lang w:val="mt"/>
        </w:rPr>
        <w:t>ħ</w:t>
      </w:r>
      <w:r w:rsidRPr="00A02064">
        <w:rPr>
          <w:lang w:val="mt"/>
        </w:rPr>
        <w:t>andek tuberkulosi attiva jew infezzjoni severa o</w:t>
      </w:r>
      <w:r w:rsidR="00935E5C" w:rsidRPr="00A02064">
        <w:rPr>
          <w:lang w:val="mt"/>
        </w:rPr>
        <w:t>ħ</w:t>
      </w:r>
      <w:r w:rsidRPr="00A02064">
        <w:rPr>
          <w:lang w:val="mt"/>
        </w:rPr>
        <w:t>ra (ara “Twissijiet u prekawzjonijiet”). Huwa importanti li inti tg</w:t>
      </w:r>
      <w:r w:rsidR="00935E5C" w:rsidRPr="00A02064">
        <w:rPr>
          <w:lang w:val="mt"/>
        </w:rPr>
        <w:t>ħ</w:t>
      </w:r>
      <w:r w:rsidRPr="00A02064">
        <w:rPr>
          <w:lang w:val="mt"/>
        </w:rPr>
        <w:t>id lit-tabib tieg</w:t>
      </w:r>
      <w:r w:rsidR="00935E5C" w:rsidRPr="00A02064">
        <w:rPr>
          <w:lang w:val="mt"/>
        </w:rPr>
        <w:t>ħ</w:t>
      </w:r>
      <w:r w:rsidRPr="00A02064">
        <w:rPr>
          <w:lang w:val="mt"/>
        </w:rPr>
        <w:t>ek jekk g</w:t>
      </w:r>
      <w:r w:rsidR="00935E5C" w:rsidRPr="00A02064">
        <w:rPr>
          <w:lang w:val="mt"/>
        </w:rPr>
        <w:t>ħ</w:t>
      </w:r>
      <w:r w:rsidRPr="00A02064">
        <w:rPr>
          <w:lang w:val="mt"/>
        </w:rPr>
        <w:t>andek sintomi ta’ infezzjoni, pereżempju, deni, feriti, t</w:t>
      </w:r>
      <w:r w:rsidR="00935E5C" w:rsidRPr="00A02064">
        <w:rPr>
          <w:lang w:val="mt"/>
        </w:rPr>
        <w:t>ħ</w:t>
      </w:r>
      <w:r w:rsidRPr="00A02064">
        <w:rPr>
          <w:lang w:val="mt"/>
        </w:rPr>
        <w:t>ossok g</w:t>
      </w:r>
      <w:r w:rsidR="00935E5C" w:rsidRPr="00A02064">
        <w:rPr>
          <w:lang w:val="mt"/>
        </w:rPr>
        <w:t>ħ</w:t>
      </w:r>
      <w:r w:rsidRPr="00A02064">
        <w:rPr>
          <w:lang w:val="mt"/>
        </w:rPr>
        <w:t>ajjien, problemi fis-snien.</w:t>
      </w:r>
    </w:p>
    <w:p w14:paraId="22058DC7" w14:textId="77777777" w:rsidR="00244A56" w:rsidRPr="00A02064" w:rsidRDefault="00244A56" w:rsidP="00244A56">
      <w:pPr>
        <w:rPr>
          <w:lang w:val="mt"/>
        </w:rPr>
      </w:pPr>
    </w:p>
    <w:p w14:paraId="4A1CC836" w14:textId="49848D87" w:rsidR="00244A56" w:rsidRPr="00A02064" w:rsidRDefault="00244A56" w:rsidP="00244A56">
      <w:pPr>
        <w:pStyle w:val="Bullet"/>
        <w:rPr>
          <w:lang w:val="mt"/>
        </w:rPr>
      </w:pPr>
      <w:r w:rsidRPr="00A02064">
        <w:rPr>
          <w:lang w:val="mt"/>
        </w:rPr>
        <w:t>Jekk tbati minn insuffiċjenza moderata jew severa tal-qalb. Huwa importanti li tg</w:t>
      </w:r>
      <w:r w:rsidR="00935E5C" w:rsidRPr="00A02064">
        <w:rPr>
          <w:lang w:val="mt"/>
        </w:rPr>
        <w:t>ħ</w:t>
      </w:r>
      <w:r w:rsidRPr="00A02064">
        <w:rPr>
          <w:lang w:val="mt"/>
        </w:rPr>
        <w:t>id lit-tabib tieg</w:t>
      </w:r>
      <w:r w:rsidR="00935E5C" w:rsidRPr="00A02064">
        <w:rPr>
          <w:lang w:val="mt"/>
        </w:rPr>
        <w:t>ħ</w:t>
      </w:r>
      <w:r w:rsidRPr="00A02064">
        <w:rPr>
          <w:lang w:val="mt"/>
        </w:rPr>
        <w:t>ek jekk kellek jew g</w:t>
      </w:r>
      <w:r w:rsidR="00935E5C" w:rsidRPr="00A02064">
        <w:rPr>
          <w:lang w:val="mt"/>
        </w:rPr>
        <w:t>ħ</w:t>
      </w:r>
      <w:r w:rsidRPr="00A02064">
        <w:rPr>
          <w:lang w:val="mt"/>
        </w:rPr>
        <w:t>andek xi kundizzjoni serja tal-qalb (ara “Twissijiet u prekawzjonijiet”).</w:t>
      </w:r>
    </w:p>
    <w:p w14:paraId="4D398CF1" w14:textId="77777777" w:rsidR="00244A56" w:rsidRPr="00A02064" w:rsidRDefault="00244A56" w:rsidP="00244A56">
      <w:pPr>
        <w:rPr>
          <w:lang w:val="mt"/>
        </w:rPr>
      </w:pPr>
    </w:p>
    <w:p w14:paraId="33E0E4C6" w14:textId="77777777" w:rsidR="00244A56" w:rsidRPr="00A02064" w:rsidRDefault="00244A56" w:rsidP="00244A56">
      <w:pPr>
        <w:pStyle w:val="HeadingStrong"/>
        <w:rPr>
          <w:lang w:val="mt"/>
        </w:rPr>
      </w:pPr>
      <w:r w:rsidRPr="00A02064">
        <w:rPr>
          <w:lang w:val="mt"/>
        </w:rPr>
        <w:t>Twissijiet u prekawzjonijiet</w:t>
      </w:r>
    </w:p>
    <w:p w14:paraId="55B556FF" w14:textId="77777777" w:rsidR="00244A56" w:rsidRPr="00A02064" w:rsidRDefault="00244A56" w:rsidP="00244A56">
      <w:pPr>
        <w:pStyle w:val="NormalKeep"/>
        <w:rPr>
          <w:lang w:val="mt"/>
        </w:rPr>
      </w:pPr>
    </w:p>
    <w:p w14:paraId="28D75106" w14:textId="2548A071" w:rsidR="00244A56" w:rsidRPr="00A02064" w:rsidRDefault="00244A56" w:rsidP="00244A56">
      <w:pPr>
        <w:rPr>
          <w:lang w:val="mt"/>
        </w:rPr>
      </w:pPr>
      <w:r w:rsidRPr="00A02064">
        <w:rPr>
          <w:lang w:val="mt"/>
        </w:rPr>
        <w:t>Kellem lit-tabib jew lill-ispiżjar tieg</w:t>
      </w:r>
      <w:r w:rsidR="00935E5C" w:rsidRPr="00A02064">
        <w:rPr>
          <w:lang w:val="mt"/>
        </w:rPr>
        <w:t>ħ</w:t>
      </w:r>
      <w:r w:rsidRPr="00A02064">
        <w:rPr>
          <w:lang w:val="mt"/>
        </w:rPr>
        <w:t>ek qabel tuża Yuflyma.</w:t>
      </w:r>
    </w:p>
    <w:p w14:paraId="674C2B98" w14:textId="77777777" w:rsidR="00244A56" w:rsidRPr="00A02064" w:rsidRDefault="00244A56" w:rsidP="00244A56">
      <w:pPr>
        <w:rPr>
          <w:lang w:val="mt"/>
        </w:rPr>
      </w:pPr>
    </w:p>
    <w:p w14:paraId="70314CF1" w14:textId="77777777" w:rsidR="00244A56" w:rsidRPr="00A02064" w:rsidRDefault="00244A56" w:rsidP="00244A56">
      <w:pPr>
        <w:pStyle w:val="HeadingUnderlined"/>
      </w:pPr>
      <w:r w:rsidRPr="00A02064">
        <w:rPr>
          <w:lang w:val="mt"/>
        </w:rPr>
        <w:t>Reazzjonijiet allerġiċi</w:t>
      </w:r>
    </w:p>
    <w:p w14:paraId="2E61BAE1" w14:textId="77777777" w:rsidR="00244A56" w:rsidRPr="00A02064" w:rsidRDefault="00244A56" w:rsidP="00244A56">
      <w:pPr>
        <w:pStyle w:val="NormalKeep"/>
      </w:pPr>
    </w:p>
    <w:p w14:paraId="764B10FE" w14:textId="58F85C57" w:rsidR="00244A56" w:rsidRPr="00A02064" w:rsidRDefault="00244A56" w:rsidP="00244A56">
      <w:pPr>
        <w:pStyle w:val="Bullet"/>
      </w:pPr>
      <w:r w:rsidRPr="00A02064">
        <w:rPr>
          <w:lang w:val="mt"/>
        </w:rPr>
        <w:t>Jekk inti jkollok reazzjonijiet allerġiċi b’sintomi b</w:t>
      </w:r>
      <w:r w:rsidR="00935E5C" w:rsidRPr="00A02064">
        <w:rPr>
          <w:lang w:val="mt"/>
        </w:rPr>
        <w:t>ħ</w:t>
      </w:r>
      <w:r w:rsidRPr="00A02064">
        <w:rPr>
          <w:lang w:val="mt"/>
        </w:rPr>
        <w:t>al g</w:t>
      </w:r>
      <w:r w:rsidR="00935E5C" w:rsidRPr="00A02064">
        <w:rPr>
          <w:lang w:val="mt"/>
        </w:rPr>
        <w:t>ħ</w:t>
      </w:r>
      <w:r w:rsidRPr="00A02064">
        <w:rPr>
          <w:lang w:val="mt"/>
        </w:rPr>
        <w:t>afis fis-sider, t</w:t>
      </w:r>
      <w:r w:rsidR="00935E5C" w:rsidRPr="00A02064">
        <w:rPr>
          <w:lang w:val="mt"/>
        </w:rPr>
        <w:t>ħ</w:t>
      </w:r>
      <w:r w:rsidRPr="00A02064">
        <w:rPr>
          <w:lang w:val="mt"/>
        </w:rPr>
        <w:t>ar</w:t>
      </w:r>
      <w:r w:rsidR="00935E5C" w:rsidRPr="00A02064">
        <w:rPr>
          <w:lang w:val="mt"/>
        </w:rPr>
        <w:t>ħ</w:t>
      </w:r>
      <w:r w:rsidRPr="00A02064">
        <w:rPr>
          <w:lang w:val="mt"/>
        </w:rPr>
        <w:t>ir, sturdament, nef</w:t>
      </w:r>
      <w:r w:rsidR="00935E5C" w:rsidRPr="00A02064">
        <w:rPr>
          <w:lang w:val="mt"/>
        </w:rPr>
        <w:t>ħ</w:t>
      </w:r>
      <w:r w:rsidRPr="00A02064">
        <w:rPr>
          <w:lang w:val="mt"/>
        </w:rPr>
        <w:t>a jew raxx, tinjettax aktar Yuflyma, u kkuntattja lit-tabib tieg</w:t>
      </w:r>
      <w:r w:rsidR="00935E5C" w:rsidRPr="00A02064">
        <w:rPr>
          <w:lang w:val="mt"/>
        </w:rPr>
        <w:t>ħ</w:t>
      </w:r>
      <w:r w:rsidRPr="00A02064">
        <w:rPr>
          <w:lang w:val="mt"/>
        </w:rPr>
        <w:t>ek immedjatament peress li, f’każijiet rari, dawn ir-reazzjonijiet jistg</w:t>
      </w:r>
      <w:r w:rsidR="00935E5C" w:rsidRPr="00A02064">
        <w:rPr>
          <w:lang w:val="mt"/>
        </w:rPr>
        <w:t>ħ</w:t>
      </w:r>
      <w:r w:rsidRPr="00A02064">
        <w:rPr>
          <w:lang w:val="mt"/>
        </w:rPr>
        <w:t>u jkunu ta’ theddida g</w:t>
      </w:r>
      <w:r w:rsidR="00935E5C" w:rsidRPr="00A02064">
        <w:rPr>
          <w:lang w:val="mt"/>
        </w:rPr>
        <w:t>ħ</w:t>
      </w:r>
      <w:r w:rsidRPr="00A02064">
        <w:rPr>
          <w:lang w:val="mt"/>
        </w:rPr>
        <w:t>all-</w:t>
      </w:r>
      <w:r w:rsidR="00935E5C" w:rsidRPr="00A02064">
        <w:rPr>
          <w:lang w:val="mt"/>
        </w:rPr>
        <w:t>ħ</w:t>
      </w:r>
      <w:r w:rsidRPr="00A02064">
        <w:rPr>
          <w:lang w:val="mt"/>
        </w:rPr>
        <w:t>ajja.</w:t>
      </w:r>
    </w:p>
    <w:p w14:paraId="38D7D683" w14:textId="77777777" w:rsidR="00244A56" w:rsidRPr="00A02064" w:rsidRDefault="00244A56" w:rsidP="00244A56"/>
    <w:p w14:paraId="4B4D2B58" w14:textId="77777777" w:rsidR="00244A56" w:rsidRPr="00A02064" w:rsidRDefault="00244A56" w:rsidP="00244A56">
      <w:pPr>
        <w:pStyle w:val="HeadingUnderlined"/>
      </w:pPr>
      <w:r w:rsidRPr="00A02064">
        <w:rPr>
          <w:lang w:val="mt"/>
        </w:rPr>
        <w:t>Infezzjonijiet</w:t>
      </w:r>
    </w:p>
    <w:p w14:paraId="6A849AF2" w14:textId="77777777" w:rsidR="00244A56" w:rsidRPr="00A02064" w:rsidRDefault="00244A56" w:rsidP="00244A56">
      <w:pPr>
        <w:pStyle w:val="NormalKeep"/>
      </w:pPr>
    </w:p>
    <w:p w14:paraId="7C3916CB" w14:textId="3ED8DE35" w:rsidR="00244A56" w:rsidRPr="00A02064" w:rsidRDefault="00244A56" w:rsidP="00244A56">
      <w:pPr>
        <w:pStyle w:val="Bullet"/>
        <w:rPr>
          <w:lang w:val="de-CH"/>
        </w:rPr>
      </w:pPr>
      <w:r w:rsidRPr="00A02064">
        <w:rPr>
          <w:lang w:val="mt"/>
        </w:rPr>
        <w:t>Jekk g</w:t>
      </w:r>
      <w:r w:rsidR="00935E5C" w:rsidRPr="00A02064">
        <w:rPr>
          <w:lang w:val="mt"/>
        </w:rPr>
        <w:t>ħ</w:t>
      </w:r>
      <w:r w:rsidRPr="00A02064">
        <w:rPr>
          <w:lang w:val="mt"/>
        </w:rPr>
        <w:t>andek infezzjoni, inkluż infezzjoni fit-tul jew infezzjoni f’parti wa</w:t>
      </w:r>
      <w:r w:rsidR="00935E5C" w:rsidRPr="00A02064">
        <w:rPr>
          <w:lang w:val="mt"/>
        </w:rPr>
        <w:t>ħ</w:t>
      </w:r>
      <w:r w:rsidRPr="00A02064">
        <w:rPr>
          <w:lang w:val="mt"/>
        </w:rPr>
        <w:t xml:space="preserve">da tal-ġisem (pereżempju, ulċera </w:t>
      </w:r>
      <w:r w:rsidR="00DB7006" w:rsidRPr="00A02064">
        <w:rPr>
          <w:lang w:val="mt"/>
        </w:rPr>
        <w:t>f’saqajk</w:t>
      </w:r>
      <w:r w:rsidRPr="00A02064">
        <w:rPr>
          <w:lang w:val="mt"/>
        </w:rPr>
        <w:t>) kellem lit-tabib tieg</w:t>
      </w:r>
      <w:r w:rsidR="00935E5C" w:rsidRPr="00A02064">
        <w:rPr>
          <w:lang w:val="mt"/>
        </w:rPr>
        <w:t>ħ</w:t>
      </w:r>
      <w:r w:rsidRPr="00A02064">
        <w:rPr>
          <w:lang w:val="mt"/>
        </w:rPr>
        <w:t>ek qabel tibda Yuflyma. Jekk g</w:t>
      </w:r>
      <w:r w:rsidR="00935E5C" w:rsidRPr="00A02064">
        <w:rPr>
          <w:lang w:val="mt"/>
        </w:rPr>
        <w:t>ħ</w:t>
      </w:r>
      <w:r w:rsidRPr="00A02064">
        <w:rPr>
          <w:lang w:val="mt"/>
        </w:rPr>
        <w:t>andek xi dubju, kellem lit-tabib tieg</w:t>
      </w:r>
      <w:r w:rsidR="00935E5C" w:rsidRPr="00A02064">
        <w:rPr>
          <w:lang w:val="mt"/>
        </w:rPr>
        <w:t>ħ</w:t>
      </w:r>
      <w:r w:rsidRPr="00A02064">
        <w:rPr>
          <w:lang w:val="mt"/>
        </w:rPr>
        <w:t>ek.</w:t>
      </w:r>
    </w:p>
    <w:p w14:paraId="352C64A1" w14:textId="77777777" w:rsidR="00244A56" w:rsidRPr="00A02064" w:rsidRDefault="00244A56" w:rsidP="00244A56">
      <w:pPr>
        <w:rPr>
          <w:lang w:val="de-CH"/>
        </w:rPr>
      </w:pPr>
    </w:p>
    <w:p w14:paraId="031D4A23" w14:textId="0929636F" w:rsidR="00244A56" w:rsidRPr="00A02064" w:rsidRDefault="00244A56" w:rsidP="00244A56">
      <w:pPr>
        <w:pStyle w:val="Bullet"/>
        <w:keepNext/>
        <w:rPr>
          <w:lang w:val="mt"/>
        </w:rPr>
      </w:pPr>
      <w:r w:rsidRPr="00A02064">
        <w:rPr>
          <w:lang w:val="mt"/>
        </w:rPr>
        <w:t>Jista’ jkun li waqt li tkun qieg</w:t>
      </w:r>
      <w:r w:rsidR="00935E5C" w:rsidRPr="00A02064">
        <w:rPr>
          <w:lang w:val="mt"/>
        </w:rPr>
        <w:t>ħ</w:t>
      </w:r>
      <w:r w:rsidRPr="00A02064">
        <w:rPr>
          <w:lang w:val="mt"/>
        </w:rPr>
        <w:t>ed tirċievi t-trattament b’Yuflyma, jaqbduk infezzjonijiet aktar faċilment. Dan ir-riskju jista jiżdied jekk ikollok problemi fil-pulmun. Dawn l-infezzjonijiet jistg</w:t>
      </w:r>
      <w:r w:rsidR="00935E5C" w:rsidRPr="00A02064">
        <w:rPr>
          <w:lang w:val="mt"/>
        </w:rPr>
        <w:t>ħ</w:t>
      </w:r>
      <w:r w:rsidRPr="00A02064">
        <w:rPr>
          <w:lang w:val="mt"/>
        </w:rPr>
        <w:t>u jkunu serji u jinkludu:</w:t>
      </w:r>
    </w:p>
    <w:p w14:paraId="15B1C56F" w14:textId="77777777" w:rsidR="00244A56" w:rsidRPr="00A02064" w:rsidRDefault="00244A56" w:rsidP="00244A56">
      <w:pPr>
        <w:pStyle w:val="Bullet2"/>
        <w:keepNext/>
      </w:pPr>
      <w:r w:rsidRPr="00A02064">
        <w:rPr>
          <w:lang w:val="mt"/>
        </w:rPr>
        <w:t>tuberkulosi</w:t>
      </w:r>
    </w:p>
    <w:p w14:paraId="5FEFE6F3" w14:textId="77777777" w:rsidR="00244A56" w:rsidRPr="00A02064" w:rsidRDefault="00244A56" w:rsidP="00244A56">
      <w:pPr>
        <w:pStyle w:val="Bullet2"/>
        <w:keepNext/>
      </w:pPr>
      <w:r w:rsidRPr="00A02064">
        <w:rPr>
          <w:lang w:val="mt"/>
        </w:rPr>
        <w:t>infezzjonijiet ikkawżati minn virus, fungus, parassiti jew batterji</w:t>
      </w:r>
    </w:p>
    <w:p w14:paraId="117BEEE4" w14:textId="77777777" w:rsidR="00244A56" w:rsidRPr="00A02064" w:rsidRDefault="00244A56" w:rsidP="00244A56">
      <w:pPr>
        <w:pStyle w:val="Bullet2"/>
      </w:pPr>
      <w:r w:rsidRPr="00A02064">
        <w:rPr>
          <w:lang w:val="mt"/>
        </w:rPr>
        <w:t>infezzjoni severa fid-demm (sepsis)</w:t>
      </w:r>
    </w:p>
    <w:p w14:paraId="5A8868E8" w14:textId="77777777" w:rsidR="00244A56" w:rsidRPr="00A02064" w:rsidRDefault="00244A56" w:rsidP="00244A56"/>
    <w:p w14:paraId="3E2D8272" w14:textId="602595F5" w:rsidR="00244A56" w:rsidRPr="00A02064" w:rsidRDefault="00244A56" w:rsidP="00066597">
      <w:pPr>
        <w:pStyle w:val="Bullet"/>
        <w:numPr>
          <w:ilvl w:val="0"/>
          <w:numId w:val="0"/>
        </w:numPr>
        <w:ind w:left="567"/>
        <w:rPr>
          <w:lang w:val="mt"/>
        </w:rPr>
      </w:pPr>
      <w:r w:rsidRPr="00A02064">
        <w:rPr>
          <w:lang w:val="mt"/>
        </w:rPr>
        <w:t>F’każi rari, dawn l-infezzjonijiet jistg</w:t>
      </w:r>
      <w:r w:rsidR="00935E5C" w:rsidRPr="00A02064">
        <w:rPr>
          <w:lang w:val="mt"/>
        </w:rPr>
        <w:t>ħ</w:t>
      </w:r>
      <w:r w:rsidRPr="00A02064">
        <w:rPr>
          <w:lang w:val="mt"/>
        </w:rPr>
        <w:t>u jpoġġu l-</w:t>
      </w:r>
      <w:r w:rsidR="00935E5C" w:rsidRPr="00A02064">
        <w:rPr>
          <w:lang w:val="mt"/>
        </w:rPr>
        <w:t>ħ</w:t>
      </w:r>
      <w:r w:rsidRPr="00A02064">
        <w:rPr>
          <w:lang w:val="mt"/>
        </w:rPr>
        <w:t>ajja fil-periklu. Huwa importanti li inti tg</w:t>
      </w:r>
      <w:r w:rsidR="00935E5C" w:rsidRPr="00A02064">
        <w:rPr>
          <w:lang w:val="mt"/>
        </w:rPr>
        <w:t>ħ</w:t>
      </w:r>
      <w:r w:rsidRPr="00A02064">
        <w:rPr>
          <w:lang w:val="mt"/>
        </w:rPr>
        <w:t>id lit-tabib tieg</w:t>
      </w:r>
      <w:r w:rsidR="00935E5C" w:rsidRPr="00A02064">
        <w:rPr>
          <w:lang w:val="mt"/>
        </w:rPr>
        <w:t>ħ</w:t>
      </w:r>
      <w:r w:rsidRPr="00A02064">
        <w:rPr>
          <w:lang w:val="mt"/>
        </w:rPr>
        <w:t>ek jekk ikollok sintomi b</w:t>
      </w:r>
      <w:r w:rsidR="00935E5C" w:rsidRPr="00A02064">
        <w:rPr>
          <w:lang w:val="mt"/>
        </w:rPr>
        <w:t>ħ</w:t>
      </w:r>
      <w:r w:rsidRPr="00A02064">
        <w:rPr>
          <w:lang w:val="mt"/>
        </w:rPr>
        <w:t>al deni, feriti, t</w:t>
      </w:r>
      <w:r w:rsidR="00935E5C" w:rsidRPr="00A02064">
        <w:rPr>
          <w:lang w:val="mt"/>
        </w:rPr>
        <w:t>ħ</w:t>
      </w:r>
      <w:r w:rsidRPr="00A02064">
        <w:rPr>
          <w:lang w:val="mt"/>
        </w:rPr>
        <w:t>ossok g</w:t>
      </w:r>
      <w:r w:rsidR="00935E5C" w:rsidRPr="00A02064">
        <w:rPr>
          <w:lang w:val="mt"/>
        </w:rPr>
        <w:t>ħ</w:t>
      </w:r>
      <w:r w:rsidRPr="00A02064">
        <w:rPr>
          <w:lang w:val="mt"/>
        </w:rPr>
        <w:t>ajjien jew ikollok problemi fis-snien. It-tabib jista’ jg</w:t>
      </w:r>
      <w:r w:rsidR="00935E5C" w:rsidRPr="00A02064">
        <w:rPr>
          <w:lang w:val="mt"/>
        </w:rPr>
        <w:t>ħ</w:t>
      </w:r>
      <w:r w:rsidRPr="00A02064">
        <w:rPr>
          <w:lang w:val="mt"/>
        </w:rPr>
        <w:t>idlek biex tieqaf tuża Yuflyma g</w:t>
      </w:r>
      <w:r w:rsidR="00935E5C" w:rsidRPr="00A02064">
        <w:rPr>
          <w:lang w:val="mt"/>
        </w:rPr>
        <w:t>ħ</w:t>
      </w:r>
      <w:r w:rsidRPr="00A02064">
        <w:rPr>
          <w:lang w:val="mt"/>
        </w:rPr>
        <w:t>al ftit żmien.</w:t>
      </w:r>
    </w:p>
    <w:p w14:paraId="72F2140C" w14:textId="77777777" w:rsidR="00244A56" w:rsidRPr="00A02064" w:rsidRDefault="00244A56" w:rsidP="00244A56">
      <w:pPr>
        <w:rPr>
          <w:lang w:val="mt"/>
        </w:rPr>
      </w:pPr>
    </w:p>
    <w:p w14:paraId="4BF7F8E2" w14:textId="210D7F44" w:rsidR="00244A56" w:rsidRPr="00A02064" w:rsidRDefault="00244A56" w:rsidP="00244A56">
      <w:pPr>
        <w:pStyle w:val="Bullet"/>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jekk tg</w:t>
      </w:r>
      <w:r w:rsidR="00935E5C" w:rsidRPr="00A02064">
        <w:rPr>
          <w:lang w:val="mt"/>
        </w:rPr>
        <w:t>ħ</w:t>
      </w:r>
      <w:r w:rsidRPr="00A02064">
        <w:rPr>
          <w:lang w:val="mt"/>
        </w:rPr>
        <w:t>ix jew tivvjaġġa f’reġjuni fejn infezzjonijiet fungali (pereżempju, histoplasmosis, coccidioidomycosis jew blastomycosis) huma komuni hafna.</w:t>
      </w:r>
    </w:p>
    <w:p w14:paraId="0313DEEE" w14:textId="77777777" w:rsidR="00244A56" w:rsidRPr="00A02064" w:rsidRDefault="00244A56" w:rsidP="00244A56">
      <w:pPr>
        <w:rPr>
          <w:lang w:val="mt"/>
        </w:rPr>
      </w:pPr>
    </w:p>
    <w:p w14:paraId="2C5C085C" w14:textId="40CC946E" w:rsidR="00244A56" w:rsidRPr="00A02064" w:rsidRDefault="00244A56" w:rsidP="00244A56">
      <w:pPr>
        <w:pStyle w:val="Bullet"/>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jekk kellek infezzjonijiet li g</w:t>
      </w:r>
      <w:r w:rsidR="00935E5C" w:rsidRPr="00A02064">
        <w:rPr>
          <w:lang w:val="mt"/>
        </w:rPr>
        <w:t>ħ</w:t>
      </w:r>
      <w:r w:rsidRPr="00A02064">
        <w:rPr>
          <w:lang w:val="mt"/>
        </w:rPr>
        <w:t>adhom ġejjin lura jew kundizzjonijiet o</w:t>
      </w:r>
      <w:r w:rsidR="00935E5C" w:rsidRPr="00A02064">
        <w:rPr>
          <w:lang w:val="mt"/>
        </w:rPr>
        <w:t>ħ</w:t>
      </w:r>
      <w:r w:rsidRPr="00A02064">
        <w:rPr>
          <w:lang w:val="mt"/>
        </w:rPr>
        <w:t>ra li jżidu r-riskju ta’ infezzjonijiet.</w:t>
      </w:r>
    </w:p>
    <w:p w14:paraId="61B9783B" w14:textId="77777777" w:rsidR="00244A56" w:rsidRPr="00A02064" w:rsidRDefault="00244A56" w:rsidP="00244A56">
      <w:pPr>
        <w:rPr>
          <w:lang w:val="mt"/>
        </w:rPr>
      </w:pPr>
    </w:p>
    <w:p w14:paraId="234652DE" w14:textId="407487E9" w:rsidR="00244A56" w:rsidRPr="00A02064" w:rsidRDefault="00244A56" w:rsidP="00244A56">
      <w:pPr>
        <w:pStyle w:val="Bullet"/>
        <w:rPr>
          <w:lang w:val="mt"/>
        </w:rPr>
      </w:pPr>
      <w:r w:rsidRPr="00A02064">
        <w:rPr>
          <w:lang w:val="mt"/>
        </w:rPr>
        <w:t>Jekk g</w:t>
      </w:r>
      <w:r w:rsidR="00935E5C" w:rsidRPr="00A02064">
        <w:rPr>
          <w:lang w:val="mt"/>
        </w:rPr>
        <w:t>ħ</w:t>
      </w:r>
      <w:r w:rsidRPr="00A02064">
        <w:rPr>
          <w:lang w:val="mt"/>
        </w:rPr>
        <w:t>andek aktar minn 65 sena, jistg</w:t>
      </w:r>
      <w:r w:rsidR="00935E5C" w:rsidRPr="00A02064">
        <w:rPr>
          <w:lang w:val="mt"/>
        </w:rPr>
        <w:t>ħ</w:t>
      </w:r>
      <w:r w:rsidRPr="00A02064">
        <w:rPr>
          <w:lang w:val="mt"/>
        </w:rPr>
        <w:t>u jaqbduk infezzjonijiet aktar faċilment waqt li qed tie</w:t>
      </w:r>
      <w:r w:rsidR="00935E5C" w:rsidRPr="00A02064">
        <w:rPr>
          <w:lang w:val="mt"/>
        </w:rPr>
        <w:t>ħ</w:t>
      </w:r>
      <w:r w:rsidRPr="00A02064">
        <w:rPr>
          <w:lang w:val="mt"/>
        </w:rPr>
        <w:t>u Yuflyma. Int u t-tabib tieg</w:t>
      </w:r>
      <w:r w:rsidR="00935E5C" w:rsidRPr="00A02064">
        <w:rPr>
          <w:lang w:val="mt"/>
        </w:rPr>
        <w:t>ħ</w:t>
      </w:r>
      <w:r w:rsidRPr="00A02064">
        <w:rPr>
          <w:lang w:val="mt"/>
        </w:rPr>
        <w:t>ek g</w:t>
      </w:r>
      <w:r w:rsidR="00935E5C" w:rsidRPr="00A02064">
        <w:rPr>
          <w:lang w:val="mt"/>
        </w:rPr>
        <w:t>ħ</w:t>
      </w:r>
      <w:r w:rsidRPr="00A02064">
        <w:rPr>
          <w:lang w:val="mt"/>
        </w:rPr>
        <w:t>andkom toqog</w:t>
      </w:r>
      <w:r w:rsidR="00935E5C" w:rsidRPr="00A02064">
        <w:rPr>
          <w:lang w:val="mt"/>
        </w:rPr>
        <w:t>ħ</w:t>
      </w:r>
      <w:r w:rsidRPr="00A02064">
        <w:rPr>
          <w:lang w:val="mt"/>
        </w:rPr>
        <w:t>du attenti b’mod speċjali g</w:t>
      </w:r>
      <w:r w:rsidR="00935E5C" w:rsidRPr="00A02064">
        <w:rPr>
          <w:lang w:val="mt"/>
        </w:rPr>
        <w:t>ħ</w:t>
      </w:r>
      <w:r w:rsidRPr="00A02064">
        <w:rPr>
          <w:lang w:val="mt"/>
        </w:rPr>
        <w:t>al sinjali ta’ infezzjoni waqt li qed tiġi ttrattat b’Yuflyma. Huwa importanti li tg</w:t>
      </w:r>
      <w:r w:rsidR="00935E5C" w:rsidRPr="00A02064">
        <w:rPr>
          <w:lang w:val="mt"/>
        </w:rPr>
        <w:t>ħ</w:t>
      </w:r>
      <w:r w:rsidRPr="00A02064">
        <w:rPr>
          <w:lang w:val="mt"/>
        </w:rPr>
        <w:t>id lit-tabib tieg</w:t>
      </w:r>
      <w:r w:rsidR="00935E5C" w:rsidRPr="00A02064">
        <w:rPr>
          <w:lang w:val="mt"/>
        </w:rPr>
        <w:t>ħ</w:t>
      </w:r>
      <w:r w:rsidRPr="00A02064">
        <w:rPr>
          <w:lang w:val="mt"/>
        </w:rPr>
        <w:t>ek jekk ikollok sintomi ta’ infezzjonijiet, b</w:t>
      </w:r>
      <w:r w:rsidR="00935E5C" w:rsidRPr="00A02064">
        <w:rPr>
          <w:lang w:val="mt"/>
        </w:rPr>
        <w:t>ħ</w:t>
      </w:r>
      <w:r w:rsidRPr="00A02064">
        <w:rPr>
          <w:lang w:val="mt"/>
        </w:rPr>
        <w:t>al deni, feriti, t</w:t>
      </w:r>
      <w:r w:rsidR="00935E5C" w:rsidRPr="00A02064">
        <w:rPr>
          <w:lang w:val="mt"/>
        </w:rPr>
        <w:t>ħ</w:t>
      </w:r>
      <w:r w:rsidRPr="00A02064">
        <w:rPr>
          <w:lang w:val="mt"/>
        </w:rPr>
        <w:t>ossok g</w:t>
      </w:r>
      <w:r w:rsidR="00935E5C" w:rsidRPr="00A02064">
        <w:rPr>
          <w:lang w:val="mt"/>
        </w:rPr>
        <w:t>ħ</w:t>
      </w:r>
      <w:r w:rsidRPr="00A02064">
        <w:rPr>
          <w:lang w:val="mt"/>
        </w:rPr>
        <w:t>ajjien jew problemi fis-snien.</w:t>
      </w:r>
    </w:p>
    <w:p w14:paraId="5BE5C38C" w14:textId="77777777" w:rsidR="00244A56" w:rsidRPr="00A02064" w:rsidRDefault="00244A56" w:rsidP="00244A56">
      <w:pPr>
        <w:rPr>
          <w:lang w:val="mt"/>
        </w:rPr>
      </w:pPr>
    </w:p>
    <w:p w14:paraId="188BB4D8" w14:textId="77777777" w:rsidR="00244A56" w:rsidRPr="00A02064" w:rsidRDefault="00244A56" w:rsidP="00244A56">
      <w:pPr>
        <w:pStyle w:val="HeadingUnderlined"/>
      </w:pPr>
      <w:r w:rsidRPr="00A02064">
        <w:rPr>
          <w:lang w:val="mt"/>
        </w:rPr>
        <w:t>Tuberkulosi</w:t>
      </w:r>
    </w:p>
    <w:p w14:paraId="42A573EC" w14:textId="77777777" w:rsidR="00244A56" w:rsidRPr="00A02064" w:rsidRDefault="00244A56" w:rsidP="00244A56">
      <w:pPr>
        <w:pStyle w:val="NormalKeep"/>
      </w:pPr>
    </w:p>
    <w:p w14:paraId="69F2A6D5" w14:textId="32CB493A" w:rsidR="00244A56" w:rsidRPr="00A02064" w:rsidRDefault="00DC6494" w:rsidP="00981A94">
      <w:pPr>
        <w:pStyle w:val="Bullet"/>
        <w:keepNext/>
        <w:rPr>
          <w:lang w:val="mt"/>
        </w:rPr>
      </w:pPr>
      <w:r w:rsidRPr="00A02064">
        <w:rPr>
          <w:lang w:val="mt"/>
        </w:rPr>
        <w:t>Huwa importanti ħafna li tgħid lit-tabib tiegħek jekk qatt kellek tuberkulosi, jew jekk ġejt f’kuntatt mill-qrib ma’ xi ħadd li kellu t-tuberkulosi. Jekk għandek tuberkulosi attiva, tużax Yuflyma.</w:t>
      </w:r>
    </w:p>
    <w:p w14:paraId="1CF723DB" w14:textId="20D17B6F" w:rsidR="00244A56" w:rsidRPr="00A02064" w:rsidRDefault="00DC6494" w:rsidP="00244A56">
      <w:pPr>
        <w:pStyle w:val="Bullet2"/>
        <w:keepNext/>
        <w:rPr>
          <w:lang w:val="mt"/>
        </w:rPr>
      </w:pPr>
      <w:r w:rsidRPr="00A02064">
        <w:rPr>
          <w:lang w:val="mt"/>
        </w:rPr>
        <w:t>Peress illi ġew irrappurtati każi ta’ tuberkulosi f’pazjenti ttrattati b’Yuflyma, qabel tibda Yuflyma, it-tabib tiegħek se jeżaminak għal sinjali u sintomi tat-tuberkulosi. Dan jinkludi eżaminazzjoni medika fid-dettall inkluż l-istorja medika tiegħek u testijiet xierqa għall-iċċekkjar (eżempju X-ray tas-sider u test tat-tuberkolina). It-twettiq ta’ dawn it-testijiet u r-riżultati għandhom jiġu mniżżla fuq il-</w:t>
      </w:r>
      <w:r w:rsidRPr="00A02064">
        <w:rPr>
          <w:b/>
          <w:bCs/>
          <w:lang w:val="mt"/>
        </w:rPr>
        <w:t>Kartuna ta’ Tfakkir għall-Pazjent</w:t>
      </w:r>
      <w:r w:rsidRPr="00A02064">
        <w:rPr>
          <w:lang w:val="mt"/>
        </w:rPr>
        <w:t xml:space="preserve"> tiegħek.</w:t>
      </w:r>
    </w:p>
    <w:p w14:paraId="5027404E" w14:textId="25648CDD" w:rsidR="00244A56" w:rsidRPr="00156B7E" w:rsidRDefault="00244A56" w:rsidP="00244A56">
      <w:pPr>
        <w:pStyle w:val="Bullet2"/>
        <w:rPr>
          <w:lang w:val="mt"/>
        </w:rPr>
      </w:pPr>
      <w:r w:rsidRPr="00A02064">
        <w:rPr>
          <w:lang w:val="mt"/>
        </w:rPr>
        <w:t>It-tuberkulosi tista’ tiżviluppa matul it-terapija anke jekk inti rċevejt trattament g</w:t>
      </w:r>
      <w:r w:rsidR="00935E5C" w:rsidRPr="00A02064">
        <w:rPr>
          <w:lang w:val="mt"/>
        </w:rPr>
        <w:t>ħ</w:t>
      </w:r>
      <w:r w:rsidRPr="00A02064">
        <w:rPr>
          <w:lang w:val="mt"/>
        </w:rPr>
        <w:t>all-prevenzjoni tat-tuberkulosi.</w:t>
      </w:r>
    </w:p>
    <w:p w14:paraId="0CDACF93" w14:textId="46DE5162" w:rsidR="00244A56" w:rsidRPr="00156B7E" w:rsidRDefault="00244A56" w:rsidP="00244A56">
      <w:pPr>
        <w:pStyle w:val="Bullet2"/>
        <w:rPr>
          <w:lang w:val="mt"/>
        </w:rPr>
      </w:pPr>
      <w:r w:rsidRPr="00A02064">
        <w:rPr>
          <w:lang w:val="mt"/>
        </w:rPr>
        <w:t>Jekk jitfaċċaw sintomi tat-tuberkulosi (pereżempju, sog</w:t>
      </w:r>
      <w:r w:rsidR="00935E5C" w:rsidRPr="00A02064">
        <w:rPr>
          <w:lang w:val="mt"/>
        </w:rPr>
        <w:t>ħ</w:t>
      </w:r>
      <w:r w:rsidRPr="00A02064">
        <w:rPr>
          <w:lang w:val="mt"/>
        </w:rPr>
        <w:t xml:space="preserve">la li ma tridx titlaq, tnaqqis fil-piż, nuqqas ta’ enerġija, deni </w:t>
      </w:r>
      <w:r w:rsidR="00935E5C" w:rsidRPr="00A02064">
        <w:rPr>
          <w:lang w:val="mt"/>
        </w:rPr>
        <w:t>ħ</w:t>
      </w:r>
      <w:r w:rsidRPr="00A02064">
        <w:rPr>
          <w:lang w:val="mt"/>
        </w:rPr>
        <w:t>afif), jew titfaċċa xi infezzjoni o</w:t>
      </w:r>
      <w:r w:rsidR="00935E5C" w:rsidRPr="00A02064">
        <w:rPr>
          <w:lang w:val="mt"/>
        </w:rPr>
        <w:t>ħ</w:t>
      </w:r>
      <w:r w:rsidRPr="00A02064">
        <w:rPr>
          <w:lang w:val="mt"/>
        </w:rPr>
        <w:t>ra waqt jew wara t-terapija, g</w:t>
      </w:r>
      <w:r w:rsidR="00935E5C" w:rsidRPr="00A02064">
        <w:rPr>
          <w:lang w:val="mt"/>
        </w:rPr>
        <w:t>ħ</w:t>
      </w:r>
      <w:r w:rsidRPr="00A02064">
        <w:rPr>
          <w:lang w:val="mt"/>
        </w:rPr>
        <w:t>id lit-tabib tieg</w:t>
      </w:r>
      <w:r w:rsidR="00935E5C" w:rsidRPr="00A02064">
        <w:rPr>
          <w:lang w:val="mt"/>
        </w:rPr>
        <w:t>ħ</w:t>
      </w:r>
      <w:r w:rsidRPr="00A02064">
        <w:rPr>
          <w:lang w:val="mt"/>
        </w:rPr>
        <w:t>ek immedjatament.</w:t>
      </w:r>
    </w:p>
    <w:p w14:paraId="4159E8B5" w14:textId="77777777" w:rsidR="00244A56" w:rsidRPr="00156B7E" w:rsidRDefault="00244A56" w:rsidP="00244A56">
      <w:pPr>
        <w:rPr>
          <w:lang w:val="mt"/>
        </w:rPr>
      </w:pPr>
    </w:p>
    <w:p w14:paraId="31414B56" w14:textId="77777777" w:rsidR="00244A56" w:rsidRPr="00A02064" w:rsidRDefault="00244A56" w:rsidP="00244A56">
      <w:pPr>
        <w:pStyle w:val="HeadingUnderlined"/>
      </w:pPr>
      <w:r w:rsidRPr="00A02064">
        <w:rPr>
          <w:lang w:val="mt"/>
        </w:rPr>
        <w:t>Epatite B</w:t>
      </w:r>
    </w:p>
    <w:p w14:paraId="30F3E514" w14:textId="77777777" w:rsidR="00244A56" w:rsidRPr="00A02064" w:rsidRDefault="00244A56" w:rsidP="00244A56">
      <w:pPr>
        <w:pStyle w:val="NormalKeep"/>
      </w:pPr>
    </w:p>
    <w:p w14:paraId="17A80B02" w14:textId="4CACC858" w:rsidR="00244A56" w:rsidRPr="00A02064" w:rsidRDefault="00244A56" w:rsidP="00244A56">
      <w:pPr>
        <w:pStyle w:val="Bullet"/>
        <w:keepNext/>
      </w:pPr>
      <w:r w:rsidRPr="00A02064">
        <w:rPr>
          <w:lang w:val="mt"/>
        </w:rPr>
        <w:t>Jekk int iġġorr il-virus tal-epatite B (HBV), jekk g</w:t>
      </w:r>
      <w:r w:rsidR="00935E5C" w:rsidRPr="00A02064">
        <w:rPr>
          <w:lang w:val="mt"/>
        </w:rPr>
        <w:t>ħ</w:t>
      </w:r>
      <w:r w:rsidRPr="00A02064">
        <w:rPr>
          <w:lang w:val="mt"/>
        </w:rPr>
        <w:t>andek HBV attiv jew jekk ta</w:t>
      </w:r>
      <w:r w:rsidR="00935E5C" w:rsidRPr="00A02064">
        <w:rPr>
          <w:lang w:val="mt"/>
        </w:rPr>
        <w:t>ħ</w:t>
      </w:r>
      <w:r w:rsidRPr="00A02064">
        <w:rPr>
          <w:lang w:val="mt"/>
        </w:rPr>
        <w:t>seb li g</w:t>
      </w:r>
      <w:r w:rsidR="00935E5C" w:rsidRPr="00A02064">
        <w:rPr>
          <w:lang w:val="mt"/>
        </w:rPr>
        <w:t>ħ</w:t>
      </w:r>
      <w:r w:rsidRPr="00A02064">
        <w:rPr>
          <w:lang w:val="mt"/>
        </w:rPr>
        <w:t>andek riskju li jaqbdek l-HBV, g</w:t>
      </w:r>
      <w:r w:rsidR="00935E5C" w:rsidRPr="00A02064">
        <w:rPr>
          <w:lang w:val="mt"/>
        </w:rPr>
        <w:t>ħ</w:t>
      </w:r>
      <w:r w:rsidRPr="00A02064">
        <w:rPr>
          <w:lang w:val="mt"/>
        </w:rPr>
        <w:t>arraf lit-tabib tieg</w:t>
      </w:r>
      <w:r w:rsidR="00935E5C" w:rsidRPr="00A02064">
        <w:rPr>
          <w:lang w:val="mt"/>
        </w:rPr>
        <w:t>ħ</w:t>
      </w:r>
      <w:r w:rsidRPr="00A02064">
        <w:rPr>
          <w:lang w:val="mt"/>
        </w:rPr>
        <w:t>ek.</w:t>
      </w:r>
    </w:p>
    <w:p w14:paraId="24BAFDEE" w14:textId="70C94422" w:rsidR="00244A56" w:rsidRPr="00A02064" w:rsidRDefault="00244A56" w:rsidP="00244A56">
      <w:pPr>
        <w:pStyle w:val="Bullet2"/>
        <w:rPr>
          <w:lang w:val="mt"/>
        </w:rPr>
      </w:pPr>
      <w:r w:rsidRPr="00A02064">
        <w:rPr>
          <w:lang w:val="mt"/>
        </w:rPr>
        <w:t>It-tabib tieg</w:t>
      </w:r>
      <w:r w:rsidR="00935E5C" w:rsidRPr="00A02064">
        <w:rPr>
          <w:lang w:val="mt"/>
        </w:rPr>
        <w:t>ħ</w:t>
      </w:r>
      <w:r w:rsidRPr="00A02064">
        <w:rPr>
          <w:lang w:val="mt"/>
        </w:rPr>
        <w:t>ek g</w:t>
      </w:r>
      <w:r w:rsidR="00935E5C" w:rsidRPr="00A02064">
        <w:rPr>
          <w:lang w:val="mt"/>
        </w:rPr>
        <w:t>ħ</w:t>
      </w:r>
      <w:r w:rsidRPr="00A02064">
        <w:rPr>
          <w:lang w:val="mt"/>
        </w:rPr>
        <w:t>andu jittestjak g</w:t>
      </w:r>
      <w:r w:rsidR="00935E5C" w:rsidRPr="00A02064">
        <w:rPr>
          <w:lang w:val="mt"/>
        </w:rPr>
        <w:t>ħ</w:t>
      </w:r>
      <w:r w:rsidRPr="00A02064">
        <w:rPr>
          <w:lang w:val="mt"/>
        </w:rPr>
        <w:t>al HBV. F’pazjenti li jġorru l-HBV, Yuflyma jista’ jikkaġuna riattivazzjoni ta’ dan il-virus.</w:t>
      </w:r>
    </w:p>
    <w:p w14:paraId="34AC61C3" w14:textId="2604BC19" w:rsidR="00244A56" w:rsidRPr="00A02064" w:rsidRDefault="00244A56" w:rsidP="00244A56">
      <w:pPr>
        <w:pStyle w:val="Bullet2"/>
        <w:rPr>
          <w:lang w:val="mt"/>
        </w:rPr>
      </w:pPr>
      <w:r w:rsidRPr="00A02064">
        <w:rPr>
          <w:lang w:val="mt"/>
        </w:rPr>
        <w:t>F’xi każi rari, speċjalment jekk tkun qieg</w:t>
      </w:r>
      <w:r w:rsidR="00935E5C" w:rsidRPr="00A02064">
        <w:rPr>
          <w:lang w:val="mt"/>
        </w:rPr>
        <w:t>ħ</w:t>
      </w:r>
      <w:r w:rsidRPr="00A02064">
        <w:rPr>
          <w:lang w:val="mt"/>
        </w:rPr>
        <w:t>ed tie</w:t>
      </w:r>
      <w:r w:rsidR="00935E5C" w:rsidRPr="00A02064">
        <w:rPr>
          <w:lang w:val="mt"/>
        </w:rPr>
        <w:t>ħ</w:t>
      </w:r>
      <w:r w:rsidRPr="00A02064">
        <w:rPr>
          <w:lang w:val="mt"/>
        </w:rPr>
        <w:t>u mediċini o</w:t>
      </w:r>
      <w:r w:rsidR="00935E5C" w:rsidRPr="00A02064">
        <w:rPr>
          <w:lang w:val="mt"/>
        </w:rPr>
        <w:t>ħ</w:t>
      </w:r>
      <w:r w:rsidRPr="00A02064">
        <w:rPr>
          <w:lang w:val="mt"/>
        </w:rPr>
        <w:t xml:space="preserve">ra li jrażżnu s-sistema immuni, ir-riattivazzjoni tal-HBV tista’ tpoġġilek </w:t>
      </w:r>
      <w:r w:rsidR="00935E5C" w:rsidRPr="00A02064">
        <w:rPr>
          <w:lang w:val="mt"/>
        </w:rPr>
        <w:t>ħ</w:t>
      </w:r>
      <w:r w:rsidRPr="00A02064">
        <w:rPr>
          <w:lang w:val="mt"/>
        </w:rPr>
        <w:t>ajtek fil-periklu.</w:t>
      </w:r>
    </w:p>
    <w:p w14:paraId="542F488F" w14:textId="77777777" w:rsidR="00244A56" w:rsidRPr="00A02064" w:rsidRDefault="00244A56" w:rsidP="00244A56">
      <w:pPr>
        <w:rPr>
          <w:lang w:val="mt"/>
        </w:rPr>
      </w:pPr>
    </w:p>
    <w:p w14:paraId="34FF842B" w14:textId="77777777" w:rsidR="00244A56" w:rsidRPr="00A02064" w:rsidRDefault="00244A56" w:rsidP="00244A56">
      <w:pPr>
        <w:pStyle w:val="HeadingUnderlined"/>
      </w:pPr>
      <w:r w:rsidRPr="00A02064">
        <w:rPr>
          <w:lang w:val="mt"/>
        </w:rPr>
        <w:t>Operazzjoni jew intervent fis-snien</w:t>
      </w:r>
    </w:p>
    <w:p w14:paraId="497E46E1" w14:textId="77777777" w:rsidR="00244A56" w:rsidRPr="00A02064" w:rsidRDefault="00244A56" w:rsidP="00244A56">
      <w:pPr>
        <w:pStyle w:val="NormalKeep"/>
      </w:pPr>
    </w:p>
    <w:p w14:paraId="0C71F6BD" w14:textId="454D5BC5" w:rsidR="00244A56" w:rsidRPr="00A02064" w:rsidRDefault="00244A56" w:rsidP="00244A56">
      <w:pPr>
        <w:pStyle w:val="Bullet"/>
        <w:rPr>
          <w:lang w:val="mt"/>
        </w:rPr>
      </w:pPr>
      <w:r w:rsidRPr="00A02064">
        <w:rPr>
          <w:lang w:val="mt"/>
        </w:rPr>
        <w:t>Jekk inti se jkollok xi operazzjoni jew se tag</w:t>
      </w:r>
      <w:r w:rsidR="00935E5C" w:rsidRPr="00A02064">
        <w:rPr>
          <w:lang w:val="mt"/>
        </w:rPr>
        <w:t>ħ</w:t>
      </w:r>
      <w:r w:rsidRPr="00A02064">
        <w:rPr>
          <w:lang w:val="mt"/>
        </w:rPr>
        <w:t>mel xi intervent fis-snien, jekk jog</w:t>
      </w:r>
      <w:r w:rsidR="00935E5C" w:rsidRPr="00A02064">
        <w:rPr>
          <w:lang w:val="mt"/>
        </w:rPr>
        <w:t>ħ</w:t>
      </w:r>
      <w:r w:rsidRPr="00A02064">
        <w:rPr>
          <w:lang w:val="mt"/>
        </w:rPr>
        <w:t>ġbok g</w:t>
      </w:r>
      <w:r w:rsidR="00935E5C" w:rsidRPr="00A02064">
        <w:rPr>
          <w:lang w:val="mt"/>
        </w:rPr>
        <w:t>ħ</w:t>
      </w:r>
      <w:r w:rsidRPr="00A02064">
        <w:rPr>
          <w:lang w:val="mt"/>
        </w:rPr>
        <w:t>arraf lit-tabib tieg</w:t>
      </w:r>
      <w:r w:rsidR="00935E5C" w:rsidRPr="00A02064">
        <w:rPr>
          <w:lang w:val="mt"/>
        </w:rPr>
        <w:t>ħ</w:t>
      </w:r>
      <w:r w:rsidRPr="00A02064">
        <w:rPr>
          <w:lang w:val="mt"/>
        </w:rPr>
        <w:t>ek li inti qieg</w:t>
      </w:r>
      <w:r w:rsidR="00935E5C" w:rsidRPr="00A02064">
        <w:rPr>
          <w:lang w:val="mt"/>
        </w:rPr>
        <w:t>ħ</w:t>
      </w:r>
      <w:r w:rsidRPr="00A02064">
        <w:rPr>
          <w:lang w:val="mt"/>
        </w:rPr>
        <w:t>ed tie</w:t>
      </w:r>
      <w:r w:rsidR="00935E5C" w:rsidRPr="00A02064">
        <w:rPr>
          <w:lang w:val="mt"/>
        </w:rPr>
        <w:t>ħ</w:t>
      </w:r>
      <w:r w:rsidRPr="00A02064">
        <w:rPr>
          <w:lang w:val="mt"/>
        </w:rPr>
        <w:t>u Yuflyma. It-tabib jista’ jirrakkomandalek li twaqqaf Yuflyma g</w:t>
      </w:r>
      <w:r w:rsidR="00935E5C" w:rsidRPr="00A02064">
        <w:rPr>
          <w:lang w:val="mt"/>
        </w:rPr>
        <w:t>ħ</w:t>
      </w:r>
      <w:r w:rsidRPr="00A02064">
        <w:rPr>
          <w:lang w:val="mt"/>
        </w:rPr>
        <w:t>al ftit żmien.</w:t>
      </w:r>
    </w:p>
    <w:p w14:paraId="0B1371B4" w14:textId="77777777" w:rsidR="00244A56" w:rsidRPr="00A02064" w:rsidRDefault="00244A56" w:rsidP="00244A56">
      <w:pPr>
        <w:rPr>
          <w:lang w:val="mt"/>
        </w:rPr>
      </w:pPr>
    </w:p>
    <w:p w14:paraId="03FDACFC" w14:textId="77777777" w:rsidR="00244A56" w:rsidRPr="00A02064" w:rsidRDefault="00244A56" w:rsidP="00244A56">
      <w:pPr>
        <w:pStyle w:val="HeadingUnderlined"/>
      </w:pPr>
      <w:r w:rsidRPr="00A02064">
        <w:rPr>
          <w:lang w:val="mt"/>
        </w:rPr>
        <w:t>Mard li jaffettwa l-</w:t>
      </w:r>
      <w:r w:rsidRPr="00A02064">
        <w:rPr>
          <w:i/>
          <w:lang w:val="mt"/>
        </w:rPr>
        <w:t>myelin</w:t>
      </w:r>
      <w:r w:rsidRPr="00A02064">
        <w:rPr>
          <w:lang w:val="mt"/>
        </w:rPr>
        <w:t xml:space="preserve"> tan-nervituri</w:t>
      </w:r>
    </w:p>
    <w:p w14:paraId="35E1E191" w14:textId="77777777" w:rsidR="00244A56" w:rsidRPr="00A02064" w:rsidRDefault="00244A56" w:rsidP="00244A56">
      <w:pPr>
        <w:pStyle w:val="NormalKeep"/>
      </w:pPr>
    </w:p>
    <w:p w14:paraId="35973CFC" w14:textId="614F1536" w:rsidR="00244A56" w:rsidRPr="00A02064" w:rsidRDefault="00244A56" w:rsidP="00244A56">
      <w:pPr>
        <w:pStyle w:val="Bullet"/>
        <w:rPr>
          <w:lang w:val="mt"/>
        </w:rPr>
      </w:pPr>
      <w:r w:rsidRPr="00A02064">
        <w:rPr>
          <w:lang w:val="mt"/>
        </w:rPr>
        <w:t>Jekk inti tbati minn jew tiżviluppa mard li jaffettwa l-</w:t>
      </w:r>
      <w:r w:rsidRPr="00A02064">
        <w:rPr>
          <w:i/>
          <w:lang w:val="mt"/>
        </w:rPr>
        <w:t>myelin</w:t>
      </w:r>
      <w:r w:rsidRPr="00A02064">
        <w:rPr>
          <w:lang w:val="mt"/>
        </w:rPr>
        <w:t xml:space="preserve"> tan-nervituri (marda li taffettwa l-kisja protettiva madwar in-nervituri, b</w:t>
      </w:r>
      <w:r w:rsidR="00935E5C" w:rsidRPr="00A02064">
        <w:rPr>
          <w:lang w:val="mt"/>
        </w:rPr>
        <w:t>ħ</w:t>
      </w:r>
      <w:r w:rsidRPr="00A02064">
        <w:rPr>
          <w:lang w:val="mt"/>
        </w:rPr>
        <w:t>al sklerosi multipla), it-tabib tieg</w:t>
      </w:r>
      <w:r w:rsidR="00935E5C" w:rsidRPr="00A02064">
        <w:rPr>
          <w:lang w:val="mt"/>
        </w:rPr>
        <w:t>ħ</w:t>
      </w:r>
      <w:r w:rsidRPr="00A02064">
        <w:rPr>
          <w:lang w:val="mt"/>
        </w:rPr>
        <w:t>ek g</w:t>
      </w:r>
      <w:r w:rsidR="00935E5C" w:rsidRPr="00A02064">
        <w:rPr>
          <w:lang w:val="mt"/>
        </w:rPr>
        <w:t>ħ</w:t>
      </w:r>
      <w:r w:rsidRPr="00A02064">
        <w:rPr>
          <w:lang w:val="mt"/>
        </w:rPr>
        <w:t>andu jiddeċiedi jekk inti g</w:t>
      </w:r>
      <w:r w:rsidR="00935E5C" w:rsidRPr="00A02064">
        <w:rPr>
          <w:lang w:val="mt"/>
        </w:rPr>
        <w:t>ħ</w:t>
      </w:r>
      <w:r w:rsidRPr="00A02064">
        <w:rPr>
          <w:lang w:val="mt"/>
        </w:rPr>
        <w:t>andekx tirċievi jew tkompli tirċievi Yuflyma. G</w:t>
      </w:r>
      <w:r w:rsidR="00935E5C" w:rsidRPr="00A02064">
        <w:rPr>
          <w:lang w:val="mt"/>
        </w:rPr>
        <w:t>ħ</w:t>
      </w:r>
      <w:r w:rsidRPr="00A02064">
        <w:rPr>
          <w:lang w:val="mt"/>
        </w:rPr>
        <w:t>id lit-tabib tieg</w:t>
      </w:r>
      <w:r w:rsidR="00935E5C" w:rsidRPr="00A02064">
        <w:rPr>
          <w:lang w:val="mt"/>
        </w:rPr>
        <w:t>ħ</w:t>
      </w:r>
      <w:r w:rsidRPr="00A02064">
        <w:rPr>
          <w:lang w:val="mt"/>
        </w:rPr>
        <w:t>ek immedjatament jekk tesperjenza sintomi simili b</w:t>
      </w:r>
      <w:r w:rsidR="00935E5C" w:rsidRPr="00A02064">
        <w:rPr>
          <w:lang w:val="mt"/>
        </w:rPr>
        <w:t>ħ</w:t>
      </w:r>
      <w:r w:rsidRPr="00A02064">
        <w:rPr>
          <w:lang w:val="mt"/>
        </w:rPr>
        <w:t>al bidla fil-vista, dg</w:t>
      </w:r>
      <w:r w:rsidR="00935E5C" w:rsidRPr="00A02064">
        <w:rPr>
          <w:lang w:val="mt"/>
        </w:rPr>
        <w:t>ħ</w:t>
      </w:r>
      <w:r w:rsidRPr="00A02064">
        <w:rPr>
          <w:lang w:val="mt"/>
        </w:rPr>
        <w:t>ufija fid-dirg</w:t>
      </w:r>
      <w:r w:rsidR="00935E5C" w:rsidRPr="00A02064">
        <w:rPr>
          <w:lang w:val="mt"/>
        </w:rPr>
        <w:t>ħ</w:t>
      </w:r>
      <w:r w:rsidRPr="00A02064">
        <w:rPr>
          <w:lang w:val="mt"/>
        </w:rPr>
        <w:t>ajn jew fir-riġlejn jew tnemnim jew tingiż fi kwalunkwe parti tal-ġisem tieg</w:t>
      </w:r>
      <w:r w:rsidR="00935E5C" w:rsidRPr="00A02064">
        <w:rPr>
          <w:lang w:val="mt"/>
        </w:rPr>
        <w:t>ħ</w:t>
      </w:r>
      <w:r w:rsidRPr="00A02064">
        <w:rPr>
          <w:lang w:val="mt"/>
        </w:rPr>
        <w:t>ek.</w:t>
      </w:r>
    </w:p>
    <w:p w14:paraId="060B6A10" w14:textId="77777777" w:rsidR="00244A56" w:rsidRPr="00A02064" w:rsidRDefault="00244A56" w:rsidP="00244A56">
      <w:pPr>
        <w:rPr>
          <w:lang w:val="mt"/>
        </w:rPr>
      </w:pPr>
    </w:p>
    <w:p w14:paraId="7EF0AB78" w14:textId="77777777" w:rsidR="00244A56" w:rsidRPr="00A02064" w:rsidRDefault="00244A56" w:rsidP="00244A56">
      <w:pPr>
        <w:pStyle w:val="HeadingUnderlined"/>
      </w:pPr>
      <w:r w:rsidRPr="00A02064">
        <w:rPr>
          <w:lang w:val="mt"/>
        </w:rPr>
        <w:t>Tilqim</w:t>
      </w:r>
    </w:p>
    <w:p w14:paraId="71EF1B9E" w14:textId="77777777" w:rsidR="00244A56" w:rsidRPr="00A02064" w:rsidRDefault="00244A56" w:rsidP="00244A56">
      <w:pPr>
        <w:pStyle w:val="NormalKeep"/>
      </w:pPr>
    </w:p>
    <w:p w14:paraId="7D037481" w14:textId="6954F59A" w:rsidR="00244A56" w:rsidRPr="00A02064" w:rsidRDefault="00244A56" w:rsidP="00244A56">
      <w:pPr>
        <w:pStyle w:val="Bullet"/>
        <w:keepNext/>
      </w:pPr>
      <w:r w:rsidRPr="00A02064">
        <w:rPr>
          <w:lang w:val="mt"/>
        </w:rPr>
        <w:t>Ċertu tilqim jista’ jikkawża infezzjonijiet u m’g</w:t>
      </w:r>
      <w:r w:rsidR="00935E5C" w:rsidRPr="00A02064">
        <w:rPr>
          <w:lang w:val="mt"/>
        </w:rPr>
        <w:t>ħ</w:t>
      </w:r>
      <w:r w:rsidRPr="00A02064">
        <w:rPr>
          <w:lang w:val="mt"/>
        </w:rPr>
        <w:t>andux jing</w:t>
      </w:r>
      <w:r w:rsidR="00935E5C" w:rsidRPr="00A02064">
        <w:rPr>
          <w:lang w:val="mt"/>
        </w:rPr>
        <w:t>ħ</w:t>
      </w:r>
      <w:r w:rsidRPr="00A02064">
        <w:rPr>
          <w:lang w:val="mt"/>
        </w:rPr>
        <w:t>ata waqt li jkunu qeg</w:t>
      </w:r>
      <w:r w:rsidR="00935E5C" w:rsidRPr="00A02064">
        <w:rPr>
          <w:lang w:val="mt"/>
        </w:rPr>
        <w:t>ħ</w:t>
      </w:r>
      <w:r w:rsidRPr="00A02064">
        <w:rPr>
          <w:lang w:val="mt"/>
        </w:rPr>
        <w:t>din jing</w:t>
      </w:r>
      <w:r w:rsidR="00935E5C" w:rsidRPr="00A02064">
        <w:rPr>
          <w:lang w:val="mt"/>
        </w:rPr>
        <w:t>ħ</w:t>
      </w:r>
      <w:r w:rsidRPr="00A02064">
        <w:rPr>
          <w:lang w:val="mt"/>
        </w:rPr>
        <w:t>ataw Yuflyma.</w:t>
      </w:r>
    </w:p>
    <w:p w14:paraId="08997FAA" w14:textId="77777777" w:rsidR="00244A56" w:rsidRPr="00A02064" w:rsidRDefault="00244A56" w:rsidP="00244A56">
      <w:pPr>
        <w:pStyle w:val="NormalKeep"/>
      </w:pPr>
    </w:p>
    <w:p w14:paraId="03C3478C" w14:textId="13F6EBF2" w:rsidR="00244A56" w:rsidRPr="00A02064" w:rsidRDefault="00244A56" w:rsidP="00244A56">
      <w:pPr>
        <w:pStyle w:val="Bullet2"/>
        <w:keepNext/>
        <w:rPr>
          <w:lang w:val="de-CH"/>
        </w:rPr>
      </w:pPr>
      <w:r w:rsidRPr="00A02064">
        <w:rPr>
          <w:lang w:val="mt"/>
        </w:rPr>
        <w:t>Iċċekkja mat-tabib tieg</w:t>
      </w:r>
      <w:r w:rsidR="00935E5C" w:rsidRPr="00A02064">
        <w:rPr>
          <w:lang w:val="mt"/>
        </w:rPr>
        <w:t>ħ</w:t>
      </w:r>
      <w:r w:rsidRPr="00A02064">
        <w:rPr>
          <w:lang w:val="mt"/>
        </w:rPr>
        <w:t>ek qabel ma tie</w:t>
      </w:r>
      <w:r w:rsidR="00935E5C" w:rsidRPr="00A02064">
        <w:rPr>
          <w:lang w:val="mt"/>
        </w:rPr>
        <w:t>ħ</w:t>
      </w:r>
      <w:r w:rsidRPr="00A02064">
        <w:rPr>
          <w:lang w:val="mt"/>
        </w:rPr>
        <w:t>u xi tilqim.</w:t>
      </w:r>
    </w:p>
    <w:p w14:paraId="759C6E78" w14:textId="27E2252A" w:rsidR="00244A56" w:rsidRPr="00A02064" w:rsidRDefault="00244A56" w:rsidP="00244A56">
      <w:pPr>
        <w:pStyle w:val="Bullet2"/>
        <w:rPr>
          <w:lang w:val="de-CH"/>
        </w:rPr>
      </w:pPr>
      <w:r w:rsidRPr="00A02064">
        <w:rPr>
          <w:lang w:val="mt"/>
        </w:rPr>
        <w:t>Huwa rakkomandat li t-tfal, jekk possibbli, jing</w:t>
      </w:r>
      <w:r w:rsidR="00935E5C" w:rsidRPr="00A02064">
        <w:rPr>
          <w:lang w:val="mt"/>
        </w:rPr>
        <w:t>ħ</w:t>
      </w:r>
      <w:r w:rsidRPr="00A02064">
        <w:rPr>
          <w:lang w:val="mt"/>
        </w:rPr>
        <w:t>ataw it-tilqim skedat kollu g</w:t>
      </w:r>
      <w:r w:rsidR="00935E5C" w:rsidRPr="00A02064">
        <w:rPr>
          <w:lang w:val="mt"/>
        </w:rPr>
        <w:t>ħ</w:t>
      </w:r>
      <w:r w:rsidRPr="00A02064">
        <w:rPr>
          <w:lang w:val="mt"/>
        </w:rPr>
        <w:t>all-età tag</w:t>
      </w:r>
      <w:r w:rsidR="00935E5C" w:rsidRPr="00A02064">
        <w:rPr>
          <w:lang w:val="mt"/>
        </w:rPr>
        <w:t>ħ</w:t>
      </w:r>
      <w:r w:rsidRPr="00A02064">
        <w:rPr>
          <w:lang w:val="mt"/>
        </w:rPr>
        <w:t>hom qabel ma jibdew it-trattament b’Yuflyma.</w:t>
      </w:r>
    </w:p>
    <w:p w14:paraId="0D46DCAB" w14:textId="34E75658" w:rsidR="00244A56" w:rsidRPr="00A02064" w:rsidRDefault="00244A56" w:rsidP="00244A56">
      <w:pPr>
        <w:pStyle w:val="Bullet2"/>
        <w:rPr>
          <w:lang w:val="mt"/>
        </w:rPr>
      </w:pPr>
      <w:r w:rsidRPr="00A02064">
        <w:rPr>
          <w:lang w:val="mt"/>
        </w:rPr>
        <w:t>Jekk irċevejt Yuflyma waqt li kont tqila, it-tarbija tieg</w:t>
      </w:r>
      <w:r w:rsidR="00935E5C" w:rsidRPr="00A02064">
        <w:rPr>
          <w:lang w:val="mt"/>
        </w:rPr>
        <w:t>ħ</w:t>
      </w:r>
      <w:r w:rsidRPr="00A02064">
        <w:rPr>
          <w:lang w:val="mt"/>
        </w:rPr>
        <w:t>ek jista’ jkollha riskju akbar g</w:t>
      </w:r>
      <w:r w:rsidR="00935E5C" w:rsidRPr="00A02064">
        <w:rPr>
          <w:lang w:val="mt"/>
        </w:rPr>
        <w:t>ħ</w:t>
      </w:r>
      <w:r w:rsidRPr="00A02064">
        <w:rPr>
          <w:lang w:val="mt"/>
        </w:rPr>
        <w:t xml:space="preserve">al infezzjoni ta’ dan it-tip sa </w:t>
      </w:r>
      <w:r w:rsidR="00935E5C" w:rsidRPr="00A02064">
        <w:rPr>
          <w:lang w:val="mt"/>
        </w:rPr>
        <w:t>ħ</w:t>
      </w:r>
      <w:r w:rsidRPr="00A02064">
        <w:rPr>
          <w:lang w:val="mt"/>
        </w:rPr>
        <w:t>ames xhur wara li rċevejt l-a</w:t>
      </w:r>
      <w:r w:rsidR="00935E5C" w:rsidRPr="00A02064">
        <w:rPr>
          <w:lang w:val="mt"/>
        </w:rPr>
        <w:t>ħħ</w:t>
      </w:r>
      <w:r w:rsidRPr="00A02064">
        <w:rPr>
          <w:lang w:val="mt"/>
        </w:rPr>
        <w:t>ar doża ta’ Yuflyma waqt it-tqala. Huwa importanti li tg</w:t>
      </w:r>
      <w:r w:rsidR="00935E5C" w:rsidRPr="00A02064">
        <w:rPr>
          <w:lang w:val="mt"/>
        </w:rPr>
        <w:t>ħ</w:t>
      </w:r>
      <w:r w:rsidRPr="00A02064">
        <w:rPr>
          <w:lang w:val="mt"/>
        </w:rPr>
        <w:t>id lit-tabib tat-tarbija tieg</w:t>
      </w:r>
      <w:r w:rsidR="00935E5C" w:rsidRPr="00A02064">
        <w:rPr>
          <w:lang w:val="mt"/>
        </w:rPr>
        <w:t>ħ</w:t>
      </w:r>
      <w:r w:rsidRPr="00A02064">
        <w:rPr>
          <w:lang w:val="mt"/>
        </w:rPr>
        <w:t>ek, u lil professjonisti o</w:t>
      </w:r>
      <w:r w:rsidR="00935E5C" w:rsidRPr="00A02064">
        <w:rPr>
          <w:lang w:val="mt"/>
        </w:rPr>
        <w:t>ħ</w:t>
      </w:r>
      <w:r w:rsidRPr="00A02064">
        <w:rPr>
          <w:lang w:val="mt"/>
        </w:rPr>
        <w:t>ra tal-kura tas-sa</w:t>
      </w:r>
      <w:r w:rsidR="00935E5C" w:rsidRPr="00A02064">
        <w:rPr>
          <w:lang w:val="mt"/>
        </w:rPr>
        <w:t>ħħ</w:t>
      </w:r>
      <w:r w:rsidRPr="00A02064">
        <w:rPr>
          <w:lang w:val="mt"/>
        </w:rPr>
        <w:t>a, fuq l-użu minnek ta’ Yuflyma waqt it-tqala tieg</w:t>
      </w:r>
      <w:r w:rsidR="00935E5C" w:rsidRPr="00A02064">
        <w:rPr>
          <w:lang w:val="mt"/>
        </w:rPr>
        <w:t>ħ</w:t>
      </w:r>
      <w:r w:rsidRPr="00A02064">
        <w:rPr>
          <w:lang w:val="mt"/>
        </w:rPr>
        <w:t>ek, sabiex ikunu jistg</w:t>
      </w:r>
      <w:r w:rsidR="00935E5C" w:rsidRPr="00A02064">
        <w:rPr>
          <w:lang w:val="mt"/>
        </w:rPr>
        <w:t>ħ</w:t>
      </w:r>
      <w:r w:rsidRPr="00A02064">
        <w:rPr>
          <w:lang w:val="mt"/>
        </w:rPr>
        <w:t>u jiddeċiedu meta t-tarbija tieg</w:t>
      </w:r>
      <w:r w:rsidR="00935E5C" w:rsidRPr="00A02064">
        <w:rPr>
          <w:lang w:val="mt"/>
        </w:rPr>
        <w:t>ħ</w:t>
      </w:r>
      <w:r w:rsidRPr="00A02064">
        <w:rPr>
          <w:lang w:val="mt"/>
        </w:rPr>
        <w:t>ek tkun tista’ tie</w:t>
      </w:r>
      <w:r w:rsidR="00935E5C" w:rsidRPr="00A02064">
        <w:rPr>
          <w:lang w:val="mt"/>
        </w:rPr>
        <w:t>ħ</w:t>
      </w:r>
      <w:r w:rsidRPr="00A02064">
        <w:rPr>
          <w:lang w:val="mt"/>
        </w:rPr>
        <w:t>u xi tilqim.</w:t>
      </w:r>
    </w:p>
    <w:p w14:paraId="728C5553" w14:textId="77777777" w:rsidR="00244A56" w:rsidRPr="00A02064" w:rsidRDefault="00244A56" w:rsidP="00244A56">
      <w:pPr>
        <w:rPr>
          <w:lang w:val="mt"/>
        </w:rPr>
      </w:pPr>
    </w:p>
    <w:p w14:paraId="0CB23CC1" w14:textId="77777777" w:rsidR="00244A56" w:rsidRPr="00A02064" w:rsidRDefault="00244A56" w:rsidP="00244A56">
      <w:pPr>
        <w:pStyle w:val="HeadingUnderlined"/>
      </w:pPr>
      <w:r w:rsidRPr="00A02064">
        <w:rPr>
          <w:lang w:val="mt"/>
        </w:rPr>
        <w:lastRenderedPageBreak/>
        <w:t>Insuffiċjenza tal-qalb</w:t>
      </w:r>
    </w:p>
    <w:p w14:paraId="2CD1654C" w14:textId="77777777" w:rsidR="00244A56" w:rsidRPr="00A02064" w:rsidRDefault="00244A56" w:rsidP="00244A56">
      <w:pPr>
        <w:pStyle w:val="NormalKeep"/>
      </w:pPr>
    </w:p>
    <w:p w14:paraId="7827DC63" w14:textId="5FB025E4" w:rsidR="00244A56" w:rsidRPr="00A02064" w:rsidRDefault="00244A56" w:rsidP="00244A56">
      <w:pPr>
        <w:pStyle w:val="Bullet"/>
        <w:rPr>
          <w:lang w:val="mt"/>
        </w:rPr>
      </w:pPr>
      <w:r w:rsidRPr="00A02064">
        <w:rPr>
          <w:lang w:val="mt"/>
        </w:rPr>
        <w:t>Jekk g</w:t>
      </w:r>
      <w:r w:rsidR="00935E5C" w:rsidRPr="00A02064">
        <w:rPr>
          <w:lang w:val="mt"/>
        </w:rPr>
        <w:t>ħ</w:t>
      </w:r>
      <w:r w:rsidRPr="00A02064">
        <w:rPr>
          <w:lang w:val="mt"/>
        </w:rPr>
        <w:t xml:space="preserve">andek insuffiċjenza tal-qalb </w:t>
      </w:r>
      <w:r w:rsidR="00935E5C" w:rsidRPr="00A02064">
        <w:rPr>
          <w:lang w:val="mt"/>
        </w:rPr>
        <w:t>ħ</w:t>
      </w:r>
      <w:r w:rsidRPr="00A02064">
        <w:rPr>
          <w:lang w:val="mt"/>
        </w:rPr>
        <w:t>afifa u qed tiġi ttrattat b’Yuflyma, l-istat tal-insuffiċjenza tal-qalb g</w:t>
      </w:r>
      <w:r w:rsidR="00935E5C" w:rsidRPr="00A02064">
        <w:rPr>
          <w:lang w:val="mt"/>
        </w:rPr>
        <w:t>ħ</w:t>
      </w:r>
      <w:r w:rsidRPr="00A02064">
        <w:rPr>
          <w:lang w:val="mt"/>
        </w:rPr>
        <w:t>andu jiġi monitorjat mill-qrib mit-tabib tieg</w:t>
      </w:r>
      <w:r w:rsidR="00935E5C" w:rsidRPr="00A02064">
        <w:rPr>
          <w:lang w:val="mt"/>
        </w:rPr>
        <w:t>ħ</w:t>
      </w:r>
      <w:r w:rsidRPr="00A02064">
        <w:rPr>
          <w:lang w:val="mt"/>
        </w:rPr>
        <w:t>ek. Huwa importanti illi inti tg</w:t>
      </w:r>
      <w:r w:rsidR="00935E5C" w:rsidRPr="00A02064">
        <w:rPr>
          <w:lang w:val="mt"/>
        </w:rPr>
        <w:t>ħ</w:t>
      </w:r>
      <w:r w:rsidRPr="00A02064">
        <w:rPr>
          <w:lang w:val="mt"/>
        </w:rPr>
        <w:t>id lit-tabib tieg</w:t>
      </w:r>
      <w:r w:rsidR="00935E5C" w:rsidRPr="00A02064">
        <w:rPr>
          <w:lang w:val="mt"/>
        </w:rPr>
        <w:t>ħ</w:t>
      </w:r>
      <w:r w:rsidRPr="00A02064">
        <w:rPr>
          <w:lang w:val="mt"/>
        </w:rPr>
        <w:t>ek jekk inti kellek jew g</w:t>
      </w:r>
      <w:r w:rsidR="00935E5C" w:rsidRPr="00A02064">
        <w:rPr>
          <w:lang w:val="mt"/>
        </w:rPr>
        <w:t>ħ</w:t>
      </w:r>
      <w:r w:rsidRPr="00A02064">
        <w:rPr>
          <w:lang w:val="mt"/>
        </w:rPr>
        <w:t>andek xi kundizzjoni serja tal-qalb. Jekk inti tiżviluppa sintomi ġodda, jew jiggravawlek is-sintomi preżenti ta’ insuffiċjenza tal-qalb (eż. qtug</w:t>
      </w:r>
      <w:r w:rsidR="00935E5C" w:rsidRPr="00A02064">
        <w:rPr>
          <w:lang w:val="mt"/>
        </w:rPr>
        <w:t>ħ</w:t>
      </w:r>
      <w:r w:rsidRPr="00A02064">
        <w:rPr>
          <w:lang w:val="mt"/>
        </w:rPr>
        <w:t xml:space="preserve"> ta’ nifs, jew nef</w:t>
      </w:r>
      <w:r w:rsidR="00935E5C" w:rsidRPr="00A02064">
        <w:rPr>
          <w:lang w:val="mt"/>
        </w:rPr>
        <w:t>ħ</w:t>
      </w:r>
      <w:r w:rsidRPr="00A02064">
        <w:rPr>
          <w:lang w:val="mt"/>
        </w:rPr>
        <w:t>a fis-saqajn), inti g</w:t>
      </w:r>
      <w:r w:rsidR="00935E5C" w:rsidRPr="00A02064">
        <w:rPr>
          <w:lang w:val="mt"/>
        </w:rPr>
        <w:t>ħ</w:t>
      </w:r>
      <w:r w:rsidRPr="00A02064">
        <w:rPr>
          <w:lang w:val="mt"/>
        </w:rPr>
        <w:t>andek tikkuntatja lit-tabib tieg</w:t>
      </w:r>
      <w:r w:rsidR="00935E5C" w:rsidRPr="00A02064">
        <w:rPr>
          <w:lang w:val="mt"/>
        </w:rPr>
        <w:t>ħ</w:t>
      </w:r>
      <w:r w:rsidRPr="00A02064">
        <w:rPr>
          <w:lang w:val="mt"/>
        </w:rPr>
        <w:t>ek immedjatament. It-tabib tieg</w:t>
      </w:r>
      <w:r w:rsidR="00935E5C" w:rsidRPr="00A02064">
        <w:rPr>
          <w:lang w:val="mt"/>
        </w:rPr>
        <w:t>ħ</w:t>
      </w:r>
      <w:r w:rsidRPr="00A02064">
        <w:rPr>
          <w:lang w:val="mt"/>
        </w:rPr>
        <w:t>ek se jiddeċiedi jekk g</w:t>
      </w:r>
      <w:r w:rsidR="00935E5C" w:rsidRPr="00A02064">
        <w:rPr>
          <w:lang w:val="mt"/>
        </w:rPr>
        <w:t>ħ</w:t>
      </w:r>
      <w:r w:rsidRPr="00A02064">
        <w:rPr>
          <w:lang w:val="mt"/>
        </w:rPr>
        <w:t>andekx tie</w:t>
      </w:r>
      <w:r w:rsidR="00935E5C" w:rsidRPr="00A02064">
        <w:rPr>
          <w:lang w:val="mt"/>
        </w:rPr>
        <w:t>ħ</w:t>
      </w:r>
      <w:r w:rsidRPr="00A02064">
        <w:rPr>
          <w:lang w:val="mt"/>
        </w:rPr>
        <w:t>u Yuflyma.</w:t>
      </w:r>
    </w:p>
    <w:p w14:paraId="2C3EC29E" w14:textId="77777777" w:rsidR="00244A56" w:rsidRPr="00A02064" w:rsidRDefault="00244A56" w:rsidP="00244A56">
      <w:pPr>
        <w:rPr>
          <w:lang w:val="mt"/>
        </w:rPr>
      </w:pPr>
    </w:p>
    <w:p w14:paraId="7EBCFC97" w14:textId="249B049F" w:rsidR="00244A56" w:rsidRPr="00A02064" w:rsidRDefault="00244A56" w:rsidP="00244A56">
      <w:pPr>
        <w:pStyle w:val="HeadingUnderlined"/>
        <w:rPr>
          <w:lang w:val="mt"/>
        </w:rPr>
      </w:pPr>
      <w:r w:rsidRPr="00A02064">
        <w:rPr>
          <w:lang w:val="mt"/>
        </w:rPr>
        <w:t>D</w:t>
      </w:r>
      <w:r w:rsidR="00DB7006" w:rsidRPr="00A02064">
        <w:rPr>
          <w:lang w:val="mt"/>
        </w:rPr>
        <w:t>eni, tbenġil, joħroġ id-demm jew tkun pallidu</w:t>
      </w:r>
    </w:p>
    <w:p w14:paraId="33331ADA" w14:textId="77777777" w:rsidR="00244A56" w:rsidRPr="00A02064" w:rsidRDefault="00244A56" w:rsidP="00244A56">
      <w:pPr>
        <w:pStyle w:val="NormalKeep"/>
        <w:rPr>
          <w:lang w:val="mt"/>
        </w:rPr>
      </w:pPr>
    </w:p>
    <w:p w14:paraId="4A99E98C" w14:textId="35768F26" w:rsidR="00244A56" w:rsidRPr="00A02064" w:rsidRDefault="00244A56" w:rsidP="00244A56">
      <w:pPr>
        <w:pStyle w:val="Bullet"/>
        <w:rPr>
          <w:lang w:val="mt"/>
        </w:rPr>
      </w:pPr>
      <w:r w:rsidRPr="00A02064">
        <w:rPr>
          <w:lang w:val="mt"/>
        </w:rPr>
        <w:t>F’ċerti pazjenti, il-ġisem ma jipproduċix biżżejjed ċelluli tad-demm biex jiġġieled l-infezzjonijiet, jew li jg</w:t>
      </w:r>
      <w:r w:rsidR="00935E5C" w:rsidRPr="00A02064">
        <w:rPr>
          <w:lang w:val="mt"/>
        </w:rPr>
        <w:t>ħ</w:t>
      </w:r>
      <w:r w:rsidRPr="00A02064">
        <w:rPr>
          <w:lang w:val="mt"/>
        </w:rPr>
        <w:t>inu fit-twaqqif tal-</w:t>
      </w:r>
      <w:r w:rsidR="00935E5C" w:rsidRPr="00A02064">
        <w:rPr>
          <w:lang w:val="mt"/>
        </w:rPr>
        <w:t>ħ</w:t>
      </w:r>
      <w:r w:rsidRPr="00A02064">
        <w:rPr>
          <w:lang w:val="mt"/>
        </w:rPr>
        <w:t>ruġ tad-demm. It-tabib tieg</w:t>
      </w:r>
      <w:r w:rsidR="00935E5C" w:rsidRPr="00A02064">
        <w:rPr>
          <w:lang w:val="mt"/>
        </w:rPr>
        <w:t>ħ</w:t>
      </w:r>
      <w:r w:rsidRPr="00A02064">
        <w:rPr>
          <w:lang w:val="mt"/>
        </w:rPr>
        <w:t>ek jista’ jiddeċiedi li jwaqqaf it-trattament. Jekk tiżviluppa deni li ma jg</w:t>
      </w:r>
      <w:r w:rsidR="00935E5C" w:rsidRPr="00A02064">
        <w:rPr>
          <w:lang w:val="mt"/>
        </w:rPr>
        <w:t>ħ</w:t>
      </w:r>
      <w:r w:rsidRPr="00A02064">
        <w:rPr>
          <w:lang w:val="mt"/>
        </w:rPr>
        <w:t xml:space="preserve">addilekx, jew tiżviluppa tbenġil </w:t>
      </w:r>
      <w:r w:rsidR="00935E5C" w:rsidRPr="00A02064">
        <w:rPr>
          <w:lang w:val="mt"/>
        </w:rPr>
        <w:t>ħ</w:t>
      </w:r>
      <w:r w:rsidRPr="00A02064">
        <w:rPr>
          <w:lang w:val="mt"/>
        </w:rPr>
        <w:t>afif jew jo</w:t>
      </w:r>
      <w:r w:rsidR="00935E5C" w:rsidRPr="00A02064">
        <w:rPr>
          <w:lang w:val="mt"/>
        </w:rPr>
        <w:t>ħ</w:t>
      </w:r>
      <w:r w:rsidRPr="00A02064">
        <w:rPr>
          <w:lang w:val="mt"/>
        </w:rPr>
        <w:t xml:space="preserve">roġlok id-demm faċilment, jew tkun pallidu </w:t>
      </w:r>
      <w:r w:rsidR="00935E5C" w:rsidRPr="00A02064">
        <w:rPr>
          <w:lang w:val="mt"/>
        </w:rPr>
        <w:t>ħ</w:t>
      </w:r>
      <w:r w:rsidRPr="00A02064">
        <w:rPr>
          <w:lang w:val="mt"/>
        </w:rPr>
        <w:t>afna, ċempel lit-tabib tieg</w:t>
      </w:r>
      <w:r w:rsidR="00935E5C" w:rsidRPr="00A02064">
        <w:rPr>
          <w:lang w:val="mt"/>
        </w:rPr>
        <w:t>ħ</w:t>
      </w:r>
      <w:r w:rsidRPr="00A02064">
        <w:rPr>
          <w:lang w:val="mt"/>
        </w:rPr>
        <w:t>ek immedjatament.</w:t>
      </w:r>
    </w:p>
    <w:p w14:paraId="0DA17D39" w14:textId="77777777" w:rsidR="00244A56" w:rsidRPr="00A02064" w:rsidRDefault="00244A56" w:rsidP="00244A56">
      <w:pPr>
        <w:rPr>
          <w:lang w:val="mt"/>
        </w:rPr>
      </w:pPr>
    </w:p>
    <w:p w14:paraId="074DB3A0" w14:textId="77777777" w:rsidR="00244A56" w:rsidRPr="00A02064" w:rsidRDefault="00244A56" w:rsidP="00244A56">
      <w:pPr>
        <w:pStyle w:val="HeadingUnderlined"/>
      </w:pPr>
      <w:r w:rsidRPr="00A02064">
        <w:rPr>
          <w:lang w:val="mt"/>
        </w:rPr>
        <w:t>Kanċer</w:t>
      </w:r>
    </w:p>
    <w:p w14:paraId="4AF0B247" w14:textId="77777777" w:rsidR="00244A56" w:rsidRPr="00A02064" w:rsidRDefault="00244A56" w:rsidP="00244A56">
      <w:pPr>
        <w:pStyle w:val="NormalKeep"/>
      </w:pPr>
    </w:p>
    <w:p w14:paraId="0EF42DA1" w14:textId="65D81175" w:rsidR="00244A56" w:rsidRPr="00A02064" w:rsidRDefault="00244A56" w:rsidP="00244A56">
      <w:pPr>
        <w:pStyle w:val="Bullet"/>
        <w:keepNext/>
      </w:pPr>
      <w:r w:rsidRPr="00A02064">
        <w:rPr>
          <w:lang w:val="mt"/>
        </w:rPr>
        <w:t xml:space="preserve">Kien hemm każi rari </w:t>
      </w:r>
      <w:r w:rsidR="00935E5C" w:rsidRPr="00A02064">
        <w:rPr>
          <w:lang w:val="mt"/>
        </w:rPr>
        <w:t>ħ</w:t>
      </w:r>
      <w:r w:rsidRPr="00A02064">
        <w:rPr>
          <w:lang w:val="mt"/>
        </w:rPr>
        <w:t>afna ta’ ċerti tipi ta’ kanċer f’pazjenti tfal u adulti li jie</w:t>
      </w:r>
      <w:r w:rsidR="00935E5C" w:rsidRPr="00A02064">
        <w:rPr>
          <w:lang w:val="mt"/>
        </w:rPr>
        <w:t>ħ</w:t>
      </w:r>
      <w:r w:rsidRPr="00A02064">
        <w:rPr>
          <w:lang w:val="mt"/>
        </w:rPr>
        <w:t>du Yuflyma jew mediċini o</w:t>
      </w:r>
      <w:r w:rsidR="00935E5C" w:rsidRPr="00A02064">
        <w:rPr>
          <w:lang w:val="mt"/>
        </w:rPr>
        <w:t>ħ</w:t>
      </w:r>
      <w:r w:rsidRPr="00A02064">
        <w:rPr>
          <w:lang w:val="mt"/>
        </w:rPr>
        <w:t>ra li jimblukkaw it-TNF.</w:t>
      </w:r>
    </w:p>
    <w:p w14:paraId="4887392D" w14:textId="77777777" w:rsidR="00244A56" w:rsidRPr="00A02064" w:rsidRDefault="00244A56" w:rsidP="00244A56">
      <w:pPr>
        <w:pStyle w:val="NormalKeep"/>
      </w:pPr>
    </w:p>
    <w:p w14:paraId="06A95C53" w14:textId="0F14FE44" w:rsidR="00244A56" w:rsidRPr="00A02064" w:rsidRDefault="00244A56" w:rsidP="00244A56">
      <w:pPr>
        <w:pStyle w:val="Bullet2"/>
      </w:pPr>
      <w:r w:rsidRPr="00A02064">
        <w:rPr>
          <w:lang w:val="mt"/>
        </w:rPr>
        <w:t>Persuni li g</w:t>
      </w:r>
      <w:r w:rsidR="00935E5C" w:rsidRPr="00A02064">
        <w:rPr>
          <w:lang w:val="mt"/>
        </w:rPr>
        <w:t>ħ</w:t>
      </w:r>
      <w:r w:rsidRPr="00A02064">
        <w:rPr>
          <w:lang w:val="mt"/>
        </w:rPr>
        <w:t>andhom artrite rewmatika aktar serja u li ilhom ibatu minnha g</w:t>
      </w:r>
      <w:r w:rsidR="00935E5C" w:rsidRPr="00A02064">
        <w:rPr>
          <w:lang w:val="mt"/>
        </w:rPr>
        <w:t>ħ</w:t>
      </w:r>
      <w:r w:rsidRPr="00A02064">
        <w:rPr>
          <w:lang w:val="mt"/>
        </w:rPr>
        <w:t xml:space="preserve">al żmien twil jista’ jkollhom riskju akbar mill-medja li </w:t>
      </w:r>
      <w:r w:rsidR="0029463B">
        <w:rPr>
          <w:lang w:val="mt"/>
        </w:rPr>
        <w:t>j</w:t>
      </w:r>
      <w:r w:rsidRPr="00A02064">
        <w:rPr>
          <w:lang w:val="mt"/>
        </w:rPr>
        <w:t xml:space="preserve">aqbadhom </w:t>
      </w:r>
      <w:r w:rsidR="0029463B" w:rsidRPr="00A02064">
        <w:rPr>
          <w:lang w:val="mt"/>
        </w:rPr>
        <w:t>lymphoma</w:t>
      </w:r>
      <w:r w:rsidR="007057A7" w:rsidRPr="00A02064">
        <w:rPr>
          <w:lang w:val="mt"/>
        </w:rPr>
        <w:t xml:space="preserve"> </w:t>
      </w:r>
      <w:r w:rsidRPr="00A02064">
        <w:rPr>
          <w:lang w:val="mt"/>
        </w:rPr>
        <w:t>(kanċer li jaffettwa s-sistema limfatika) u lewkimja (kanċer li jaffettwa d-demm u l-mudullun).</w:t>
      </w:r>
    </w:p>
    <w:p w14:paraId="2A47A1FD" w14:textId="72AA0E8B" w:rsidR="00244A56" w:rsidRPr="00A02064" w:rsidRDefault="00244A56" w:rsidP="00244A56">
      <w:pPr>
        <w:pStyle w:val="Bullet2"/>
        <w:rPr>
          <w:lang w:val="mt"/>
        </w:rPr>
      </w:pPr>
      <w:r w:rsidRPr="00A02064">
        <w:rPr>
          <w:lang w:val="mt"/>
        </w:rPr>
        <w:t>Jekk tie</w:t>
      </w:r>
      <w:r w:rsidR="00935E5C" w:rsidRPr="00A02064">
        <w:rPr>
          <w:lang w:val="mt"/>
        </w:rPr>
        <w:t>ħ</w:t>
      </w:r>
      <w:r w:rsidRPr="00A02064">
        <w:rPr>
          <w:lang w:val="mt"/>
        </w:rPr>
        <w:t>u Yuflyma jista’ jikber ir-riskju li taqbdek lymphoma, lewkimja jew tip ta’ kanċer ie</w:t>
      </w:r>
      <w:r w:rsidR="00935E5C" w:rsidRPr="00A02064">
        <w:rPr>
          <w:lang w:val="mt"/>
        </w:rPr>
        <w:t>ħ</w:t>
      </w:r>
      <w:r w:rsidRPr="00A02064">
        <w:rPr>
          <w:lang w:val="mt"/>
        </w:rPr>
        <w:t>or. F’każijiet rari, tip mhux komuni u sever ta’ lymphoma, tfaċċa f’pazjenti li kienu qed jie</w:t>
      </w:r>
      <w:r w:rsidR="00935E5C" w:rsidRPr="00A02064">
        <w:rPr>
          <w:lang w:val="mt"/>
        </w:rPr>
        <w:t>ħ</w:t>
      </w:r>
      <w:r w:rsidRPr="00A02064">
        <w:rPr>
          <w:lang w:val="mt"/>
        </w:rPr>
        <w:t>du Yuflyma. Xi w</w:t>
      </w:r>
      <w:r w:rsidR="00935E5C" w:rsidRPr="00A02064">
        <w:rPr>
          <w:lang w:val="mt"/>
        </w:rPr>
        <w:t>ħ</w:t>
      </w:r>
      <w:r w:rsidRPr="00A02064">
        <w:rPr>
          <w:lang w:val="mt"/>
        </w:rPr>
        <w:t>ud minn dawn il-pazjenti kienu wkoll qed jiġu ttrattati b’azathioprine jew 6</w:t>
      </w:r>
      <w:r w:rsidRPr="00A02064">
        <w:rPr>
          <w:lang w:val="mt"/>
        </w:rPr>
        <w:noBreakHyphen/>
        <w:t>mercaptopurine.</w:t>
      </w:r>
    </w:p>
    <w:p w14:paraId="191E257A" w14:textId="5908A51B" w:rsidR="00244A56" w:rsidRPr="00A02064" w:rsidRDefault="00244A56" w:rsidP="00244A56">
      <w:pPr>
        <w:pStyle w:val="Bullet2"/>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jekk qed tie</w:t>
      </w:r>
      <w:r w:rsidR="00935E5C" w:rsidRPr="00A02064">
        <w:rPr>
          <w:lang w:val="mt"/>
        </w:rPr>
        <w:t>ħ</w:t>
      </w:r>
      <w:r w:rsidRPr="00A02064">
        <w:rPr>
          <w:lang w:val="mt"/>
        </w:rPr>
        <w:t>u azathioprine jew 6</w:t>
      </w:r>
      <w:r w:rsidRPr="00A02064">
        <w:rPr>
          <w:lang w:val="mt"/>
        </w:rPr>
        <w:noBreakHyphen/>
        <w:t>mercaptopurine ma’ Yuflyma.</w:t>
      </w:r>
    </w:p>
    <w:p w14:paraId="3490867F" w14:textId="59FDAC27" w:rsidR="00244A56" w:rsidRPr="00A02064" w:rsidRDefault="00244A56" w:rsidP="00244A56">
      <w:pPr>
        <w:pStyle w:val="Bullet2"/>
        <w:rPr>
          <w:lang w:val="mt"/>
        </w:rPr>
      </w:pPr>
      <w:r w:rsidRPr="00A02064">
        <w:rPr>
          <w:lang w:val="mt"/>
        </w:rPr>
        <w:t>F’pazjenti li jie</w:t>
      </w:r>
      <w:r w:rsidR="00935E5C" w:rsidRPr="00A02064">
        <w:rPr>
          <w:lang w:val="mt"/>
        </w:rPr>
        <w:t>ħ</w:t>
      </w:r>
      <w:r w:rsidRPr="00A02064">
        <w:rPr>
          <w:lang w:val="mt"/>
        </w:rPr>
        <w:t>du Yuflyma, ġew osservati każi ta’ kanċer tal-ġilda mhux tat-tip melonoma.</w:t>
      </w:r>
    </w:p>
    <w:p w14:paraId="2784936D" w14:textId="6198ED99" w:rsidR="00244A56" w:rsidRPr="00A02064" w:rsidRDefault="00244A56" w:rsidP="00244A56">
      <w:pPr>
        <w:pStyle w:val="Bullet2"/>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fil-każ li matul jew wara t-terapija jo</w:t>
      </w:r>
      <w:r w:rsidR="00935E5C" w:rsidRPr="00A02064">
        <w:rPr>
          <w:lang w:val="mt"/>
        </w:rPr>
        <w:t>ħ</w:t>
      </w:r>
      <w:r w:rsidRPr="00A02064">
        <w:rPr>
          <w:lang w:val="mt"/>
        </w:rPr>
        <w:t>orġulek feriti ġodda fil-ġilda jekk jekk xi feriti li inti diġà g</w:t>
      </w:r>
      <w:r w:rsidR="00935E5C" w:rsidRPr="00A02064">
        <w:rPr>
          <w:lang w:val="mt"/>
        </w:rPr>
        <w:t>ħ</w:t>
      </w:r>
      <w:r w:rsidRPr="00A02064">
        <w:rPr>
          <w:lang w:val="mt"/>
        </w:rPr>
        <w:t>andek jibdlu d-dehra tag</w:t>
      </w:r>
      <w:r w:rsidR="00935E5C" w:rsidRPr="00A02064">
        <w:rPr>
          <w:lang w:val="mt"/>
        </w:rPr>
        <w:t>ħ</w:t>
      </w:r>
      <w:r w:rsidRPr="00A02064">
        <w:rPr>
          <w:lang w:val="mt"/>
        </w:rPr>
        <w:t>hom.</w:t>
      </w:r>
    </w:p>
    <w:p w14:paraId="2418758C" w14:textId="77777777" w:rsidR="00244A56" w:rsidRPr="00A02064" w:rsidRDefault="00244A56" w:rsidP="00244A56">
      <w:pPr>
        <w:rPr>
          <w:lang w:val="mt"/>
        </w:rPr>
      </w:pPr>
    </w:p>
    <w:p w14:paraId="59623122" w14:textId="65545A6D" w:rsidR="00244A56" w:rsidRPr="00A02064" w:rsidRDefault="00244A56" w:rsidP="00244A56">
      <w:pPr>
        <w:pStyle w:val="Bullet"/>
        <w:rPr>
          <w:lang w:val="mt"/>
        </w:rPr>
      </w:pPr>
      <w:r w:rsidRPr="00A02064">
        <w:rPr>
          <w:lang w:val="mt"/>
        </w:rPr>
        <w:t>Kien hemm każijiet ta’ tipi ta’ kanċer o</w:t>
      </w:r>
      <w:r w:rsidR="00935E5C" w:rsidRPr="00A02064">
        <w:rPr>
          <w:lang w:val="mt"/>
        </w:rPr>
        <w:t>ħ</w:t>
      </w:r>
      <w:r w:rsidRPr="00A02064">
        <w:rPr>
          <w:lang w:val="mt"/>
        </w:rPr>
        <w:t>ra, minbarra limfoma, f’pazjenti li jbatu minn marda speċifika tal-pulmun, li tissejja</w:t>
      </w:r>
      <w:r w:rsidR="00935E5C" w:rsidRPr="00A02064">
        <w:rPr>
          <w:lang w:val="mt"/>
        </w:rPr>
        <w:t>ħ</w:t>
      </w:r>
      <w:r w:rsidRPr="00A02064">
        <w:rPr>
          <w:lang w:val="mt"/>
        </w:rPr>
        <w:t xml:space="preserve"> Mard Kroniku Li Jimblokka l-Pulmun (COPD, </w:t>
      </w:r>
      <w:r w:rsidRPr="00A02064">
        <w:rPr>
          <w:i/>
          <w:iCs/>
          <w:lang w:val="mt"/>
        </w:rPr>
        <w:t>Chronic Obstructive Pulmonary Disease</w:t>
      </w:r>
      <w:r w:rsidRPr="00A02064">
        <w:rPr>
          <w:lang w:val="mt"/>
        </w:rPr>
        <w:t>), u li jirċievu trattament b’mediċina o</w:t>
      </w:r>
      <w:r w:rsidR="00935E5C" w:rsidRPr="00A02064">
        <w:rPr>
          <w:lang w:val="mt"/>
        </w:rPr>
        <w:t>ħ</w:t>
      </w:r>
      <w:r w:rsidRPr="00A02064">
        <w:rPr>
          <w:lang w:val="mt"/>
        </w:rPr>
        <w:t xml:space="preserve">ra li timblokka t-TNF. Jekk inti tbati minn COPD, jew tpejjep </w:t>
      </w:r>
      <w:r w:rsidR="00935E5C" w:rsidRPr="00A02064">
        <w:rPr>
          <w:lang w:val="mt"/>
        </w:rPr>
        <w:t>ħ</w:t>
      </w:r>
      <w:r w:rsidRPr="00A02064">
        <w:rPr>
          <w:lang w:val="mt"/>
        </w:rPr>
        <w:t>afna, inti g</w:t>
      </w:r>
      <w:r w:rsidR="00935E5C" w:rsidRPr="00A02064">
        <w:rPr>
          <w:lang w:val="mt"/>
        </w:rPr>
        <w:t>ħ</w:t>
      </w:r>
      <w:r w:rsidRPr="00A02064">
        <w:rPr>
          <w:lang w:val="mt"/>
        </w:rPr>
        <w:t>andek tiddiskuti mat-tabib tieg</w:t>
      </w:r>
      <w:r w:rsidR="00935E5C" w:rsidRPr="00A02064">
        <w:rPr>
          <w:lang w:val="mt"/>
        </w:rPr>
        <w:t>ħ</w:t>
      </w:r>
      <w:r w:rsidRPr="00A02064">
        <w:rPr>
          <w:lang w:val="mt"/>
        </w:rPr>
        <w:t>ek fuq jekk it-trattament b’mediċina li timblokka t-TNF hijiex adattata g</w:t>
      </w:r>
      <w:r w:rsidR="00935E5C" w:rsidRPr="00A02064">
        <w:rPr>
          <w:lang w:val="mt"/>
        </w:rPr>
        <w:t>ħ</w:t>
      </w:r>
      <w:r w:rsidRPr="00A02064">
        <w:rPr>
          <w:lang w:val="mt"/>
        </w:rPr>
        <w:t>alik.</w:t>
      </w:r>
    </w:p>
    <w:p w14:paraId="2703C4D0" w14:textId="77777777" w:rsidR="00244A56" w:rsidRPr="00A02064" w:rsidRDefault="00244A56" w:rsidP="00244A56">
      <w:pPr>
        <w:rPr>
          <w:lang w:val="mt"/>
        </w:rPr>
      </w:pPr>
    </w:p>
    <w:p w14:paraId="56A222C6" w14:textId="77777777" w:rsidR="00244A56" w:rsidRPr="00A02064" w:rsidRDefault="00244A56" w:rsidP="00244A56">
      <w:pPr>
        <w:pStyle w:val="HeadingUnderlined"/>
      </w:pPr>
      <w:r w:rsidRPr="00A02064">
        <w:rPr>
          <w:lang w:val="mt"/>
        </w:rPr>
        <w:t>Mard awtoimmuni</w:t>
      </w:r>
    </w:p>
    <w:p w14:paraId="251CDD26" w14:textId="77777777" w:rsidR="00244A56" w:rsidRPr="00A02064" w:rsidRDefault="00244A56" w:rsidP="00244A56">
      <w:pPr>
        <w:pStyle w:val="NormalKeep"/>
      </w:pPr>
    </w:p>
    <w:p w14:paraId="5F5CBEC3" w14:textId="4C9CABB5" w:rsidR="00244A56" w:rsidRPr="00A02064" w:rsidRDefault="00244A56" w:rsidP="00244A56">
      <w:pPr>
        <w:pStyle w:val="Bullet"/>
        <w:rPr>
          <w:lang w:val="mt"/>
        </w:rPr>
      </w:pPr>
      <w:r w:rsidRPr="00A02064">
        <w:rPr>
          <w:lang w:val="mt"/>
        </w:rPr>
        <w:t>F’okkażjonijiet rari, it-trattament b’Yuflyma jista’ jirriżulta f’sindrome li jixbah il-lupus. Ikkuntattja lit-tabib tieg</w:t>
      </w:r>
      <w:r w:rsidR="00935E5C" w:rsidRPr="00A02064">
        <w:rPr>
          <w:lang w:val="mt"/>
        </w:rPr>
        <w:t>ħ</w:t>
      </w:r>
      <w:r w:rsidRPr="00A02064">
        <w:rPr>
          <w:lang w:val="mt"/>
        </w:rPr>
        <w:t>ek jekk ise</w:t>
      </w:r>
      <w:r w:rsidR="00935E5C" w:rsidRPr="00A02064">
        <w:rPr>
          <w:lang w:val="mt"/>
        </w:rPr>
        <w:t>ħħ</w:t>
      </w:r>
      <w:r w:rsidRPr="00A02064">
        <w:rPr>
          <w:lang w:val="mt"/>
        </w:rPr>
        <w:t>u sintomi b</w:t>
      </w:r>
      <w:r w:rsidR="00935E5C" w:rsidRPr="00A02064">
        <w:rPr>
          <w:lang w:val="mt"/>
        </w:rPr>
        <w:t>ħ</w:t>
      </w:r>
      <w:r w:rsidRPr="00A02064">
        <w:rPr>
          <w:lang w:val="mt"/>
        </w:rPr>
        <w:t>al raxx, deni, uġig</w:t>
      </w:r>
      <w:r w:rsidR="00935E5C" w:rsidRPr="00A02064">
        <w:rPr>
          <w:lang w:val="mt"/>
        </w:rPr>
        <w:t>ħ</w:t>
      </w:r>
      <w:r w:rsidRPr="00A02064">
        <w:rPr>
          <w:lang w:val="mt"/>
        </w:rPr>
        <w:t xml:space="preserve"> fil-ġogi jew g</w:t>
      </w:r>
      <w:r w:rsidR="00935E5C" w:rsidRPr="00A02064">
        <w:rPr>
          <w:lang w:val="mt"/>
        </w:rPr>
        <w:t>ħ</w:t>
      </w:r>
      <w:r w:rsidRPr="00A02064">
        <w:rPr>
          <w:lang w:val="mt"/>
        </w:rPr>
        <w:t>eja mhux spjegati persistenti.</w:t>
      </w:r>
    </w:p>
    <w:p w14:paraId="040F3561" w14:textId="77777777" w:rsidR="00244A56" w:rsidRPr="00A02064" w:rsidRDefault="00244A56" w:rsidP="00244A56">
      <w:pPr>
        <w:rPr>
          <w:lang w:val="mt"/>
        </w:rPr>
      </w:pPr>
    </w:p>
    <w:p w14:paraId="567F8B5A" w14:textId="77777777" w:rsidR="00244A56" w:rsidRPr="00C84B1F" w:rsidRDefault="00244A56" w:rsidP="00C84B1F">
      <w:pPr>
        <w:pStyle w:val="HeadingStrong"/>
        <w:rPr>
          <w:lang w:val="mt"/>
        </w:rPr>
      </w:pPr>
      <w:r w:rsidRPr="00A02064">
        <w:rPr>
          <w:lang w:val="mt"/>
        </w:rPr>
        <w:t>Tfal u adolexxenti</w:t>
      </w:r>
    </w:p>
    <w:p w14:paraId="7611CF9D" w14:textId="77777777" w:rsidR="00244A56" w:rsidRPr="00A02064" w:rsidRDefault="00244A56" w:rsidP="00244A56">
      <w:pPr>
        <w:pStyle w:val="NormalKeep"/>
      </w:pPr>
    </w:p>
    <w:p w14:paraId="2456A4A9" w14:textId="4BCF68B0" w:rsidR="00244A56" w:rsidRPr="00A02064" w:rsidRDefault="00244A56" w:rsidP="00244A56">
      <w:pPr>
        <w:pStyle w:val="Bullet"/>
      </w:pPr>
      <w:r w:rsidRPr="00A02064">
        <w:rPr>
          <w:lang w:val="mt"/>
        </w:rPr>
        <w:t>Tilqim: jekk ikun possibbli t-tfal g</w:t>
      </w:r>
      <w:r w:rsidR="00935E5C" w:rsidRPr="00A02064">
        <w:rPr>
          <w:lang w:val="mt"/>
        </w:rPr>
        <w:t>ħ</w:t>
      </w:r>
      <w:r w:rsidRPr="00A02064">
        <w:rPr>
          <w:lang w:val="mt"/>
        </w:rPr>
        <w:t>andhom ikunu aġġornati mat-tilqim kollu qabel ma jużaw Yuflyma.</w:t>
      </w:r>
    </w:p>
    <w:p w14:paraId="2AF7AD28" w14:textId="77777777" w:rsidR="00244A56" w:rsidRPr="00A02064" w:rsidRDefault="00244A56" w:rsidP="00244A56"/>
    <w:p w14:paraId="7ABA8F20" w14:textId="0716D143" w:rsidR="00244A56" w:rsidRPr="00156B7E" w:rsidRDefault="00244A56" w:rsidP="00244A56">
      <w:pPr>
        <w:pStyle w:val="HeadingStrong"/>
        <w:rPr>
          <w:lang w:val="es-ES"/>
        </w:rPr>
      </w:pPr>
      <w:r w:rsidRPr="00A02064">
        <w:rPr>
          <w:lang w:val="mt"/>
        </w:rPr>
        <w:lastRenderedPageBreak/>
        <w:t>Mediċini o</w:t>
      </w:r>
      <w:r w:rsidR="00935E5C" w:rsidRPr="00A02064">
        <w:rPr>
          <w:lang w:val="mt"/>
        </w:rPr>
        <w:t>ħ</w:t>
      </w:r>
      <w:r w:rsidRPr="00A02064">
        <w:rPr>
          <w:lang w:val="mt"/>
        </w:rPr>
        <w:t>ra u Yuflyma</w:t>
      </w:r>
    </w:p>
    <w:p w14:paraId="6211B649" w14:textId="77777777" w:rsidR="00244A56" w:rsidRPr="00156B7E" w:rsidRDefault="00244A56" w:rsidP="00244A56">
      <w:pPr>
        <w:pStyle w:val="NormalKeep"/>
        <w:rPr>
          <w:lang w:val="es-ES"/>
        </w:rPr>
      </w:pPr>
    </w:p>
    <w:p w14:paraId="5C8AEB81" w14:textId="37CD713A" w:rsidR="00244A56" w:rsidRPr="00A02064" w:rsidRDefault="00244A56" w:rsidP="00244A56">
      <w:pPr>
        <w:pStyle w:val="NormalKeep"/>
        <w:rPr>
          <w:lang w:val="mt"/>
        </w:rPr>
      </w:pPr>
      <w:r w:rsidRPr="00A02064">
        <w:rPr>
          <w:lang w:val="mt"/>
        </w:rPr>
        <w:t>G</w:t>
      </w:r>
      <w:r w:rsidR="00935E5C" w:rsidRPr="00A02064">
        <w:rPr>
          <w:lang w:val="mt"/>
        </w:rPr>
        <w:t>ħ</w:t>
      </w:r>
      <w:r w:rsidRPr="00A02064">
        <w:rPr>
          <w:lang w:val="mt"/>
        </w:rPr>
        <w:t>id lit-tabib jew lill-ispiżjar tieg</w:t>
      </w:r>
      <w:r w:rsidR="00935E5C" w:rsidRPr="00A02064">
        <w:rPr>
          <w:lang w:val="mt"/>
        </w:rPr>
        <w:t>ħ</w:t>
      </w:r>
      <w:r w:rsidRPr="00A02064">
        <w:rPr>
          <w:lang w:val="mt"/>
        </w:rPr>
        <w:t>ek jekk qed tie</w:t>
      </w:r>
      <w:r w:rsidR="00935E5C" w:rsidRPr="00A02064">
        <w:rPr>
          <w:lang w:val="mt"/>
        </w:rPr>
        <w:t>ħ</w:t>
      </w:r>
      <w:r w:rsidRPr="00A02064">
        <w:rPr>
          <w:lang w:val="mt"/>
        </w:rPr>
        <w:t xml:space="preserve">u, </w:t>
      </w:r>
      <w:r w:rsidR="00935E5C" w:rsidRPr="00A02064">
        <w:rPr>
          <w:lang w:val="mt"/>
        </w:rPr>
        <w:t>ħ</w:t>
      </w:r>
      <w:r w:rsidRPr="00A02064">
        <w:rPr>
          <w:lang w:val="mt"/>
        </w:rPr>
        <w:t>adt dan l-a</w:t>
      </w:r>
      <w:r w:rsidR="00935E5C" w:rsidRPr="00A02064">
        <w:rPr>
          <w:lang w:val="mt"/>
        </w:rPr>
        <w:t>ħħ</w:t>
      </w:r>
      <w:r w:rsidRPr="00A02064">
        <w:rPr>
          <w:lang w:val="mt"/>
        </w:rPr>
        <w:t>ar jew tista’ tie</w:t>
      </w:r>
      <w:r w:rsidR="00935E5C" w:rsidRPr="00A02064">
        <w:rPr>
          <w:lang w:val="mt"/>
        </w:rPr>
        <w:t>ħ</w:t>
      </w:r>
      <w:r w:rsidRPr="00A02064">
        <w:rPr>
          <w:lang w:val="mt"/>
        </w:rPr>
        <w:t>u xi mediċini o</w:t>
      </w:r>
      <w:r w:rsidR="00935E5C" w:rsidRPr="00A02064">
        <w:rPr>
          <w:lang w:val="mt"/>
        </w:rPr>
        <w:t>ħ</w:t>
      </w:r>
      <w:r w:rsidRPr="00A02064">
        <w:rPr>
          <w:lang w:val="mt"/>
        </w:rPr>
        <w:t>ra. M’g</w:t>
      </w:r>
      <w:r w:rsidR="00935E5C" w:rsidRPr="00A02064">
        <w:rPr>
          <w:lang w:val="mt"/>
        </w:rPr>
        <w:t>ħ</w:t>
      </w:r>
      <w:r w:rsidRPr="00A02064">
        <w:rPr>
          <w:lang w:val="mt"/>
        </w:rPr>
        <w:t>andekx tie</w:t>
      </w:r>
      <w:r w:rsidR="00935E5C" w:rsidRPr="00A02064">
        <w:rPr>
          <w:lang w:val="mt"/>
        </w:rPr>
        <w:t>ħ</w:t>
      </w:r>
      <w:r w:rsidRPr="00A02064">
        <w:rPr>
          <w:lang w:val="mt"/>
        </w:rPr>
        <w:t>u Yuflyma ma’ mediċini li fihom is-sustanzi attivi li ġejjin min</w:t>
      </w:r>
      <w:r w:rsidR="00935E5C" w:rsidRPr="00A02064">
        <w:rPr>
          <w:lang w:val="mt"/>
        </w:rPr>
        <w:t>ħ</w:t>
      </w:r>
      <w:r w:rsidRPr="00A02064">
        <w:rPr>
          <w:lang w:val="mt"/>
        </w:rPr>
        <w:t>abba riskju akbar ta’ infezzjoni serja:</w:t>
      </w:r>
    </w:p>
    <w:p w14:paraId="58799DA9" w14:textId="77777777" w:rsidR="00244A56" w:rsidRPr="00A02064" w:rsidRDefault="00244A56" w:rsidP="00244A56">
      <w:pPr>
        <w:pStyle w:val="NormalKeep"/>
        <w:rPr>
          <w:lang w:val="mt"/>
        </w:rPr>
      </w:pPr>
    </w:p>
    <w:p w14:paraId="4CA24884" w14:textId="77777777" w:rsidR="00244A56" w:rsidRPr="00A02064" w:rsidRDefault="00244A56" w:rsidP="00244A56">
      <w:pPr>
        <w:pStyle w:val="Bullet"/>
        <w:keepNext/>
      </w:pPr>
      <w:r w:rsidRPr="00A02064">
        <w:rPr>
          <w:lang w:val="mt"/>
        </w:rPr>
        <w:t>anakinra</w:t>
      </w:r>
    </w:p>
    <w:p w14:paraId="08C4CDEB" w14:textId="77777777" w:rsidR="00244A56" w:rsidRPr="00A02064" w:rsidRDefault="00244A56" w:rsidP="00244A56">
      <w:pPr>
        <w:pStyle w:val="Bullet"/>
      </w:pPr>
      <w:r w:rsidRPr="00A02064">
        <w:rPr>
          <w:lang w:val="mt"/>
        </w:rPr>
        <w:t>abatacept.</w:t>
      </w:r>
    </w:p>
    <w:p w14:paraId="011C5B4F" w14:textId="77777777" w:rsidR="00244A56" w:rsidRPr="00A02064" w:rsidRDefault="00244A56" w:rsidP="00244A56"/>
    <w:p w14:paraId="37E79C3F" w14:textId="6FC3BC9E" w:rsidR="00244A56" w:rsidRPr="00A02064" w:rsidRDefault="00244A56" w:rsidP="00244A56">
      <w:pPr>
        <w:pStyle w:val="NormalKeep"/>
      </w:pPr>
      <w:r w:rsidRPr="00A02064">
        <w:rPr>
          <w:lang w:val="mt"/>
        </w:rPr>
        <w:t>Yuflyma jista’ jittie</w:t>
      </w:r>
      <w:r w:rsidR="00935E5C" w:rsidRPr="00A02064">
        <w:rPr>
          <w:lang w:val="mt"/>
        </w:rPr>
        <w:t>ħ</w:t>
      </w:r>
      <w:r w:rsidRPr="00A02064">
        <w:rPr>
          <w:lang w:val="mt"/>
        </w:rPr>
        <w:t>ed flimkien ma’:</w:t>
      </w:r>
    </w:p>
    <w:p w14:paraId="4B61FFB8" w14:textId="77777777" w:rsidR="00244A56" w:rsidRPr="00A02064" w:rsidRDefault="00244A56" w:rsidP="00244A56">
      <w:pPr>
        <w:pStyle w:val="Bullet"/>
        <w:keepNext/>
      </w:pPr>
      <w:r w:rsidRPr="00A02064">
        <w:rPr>
          <w:lang w:val="mt"/>
        </w:rPr>
        <w:t>methotrexate</w:t>
      </w:r>
    </w:p>
    <w:p w14:paraId="099C0B31" w14:textId="6C2162D6" w:rsidR="00244A56" w:rsidRPr="00A02064" w:rsidRDefault="00244A56" w:rsidP="00244A56">
      <w:pPr>
        <w:pStyle w:val="Bullet"/>
      </w:pPr>
      <w:r w:rsidRPr="00A02064">
        <w:rPr>
          <w:lang w:val="mt"/>
        </w:rPr>
        <w:t>ċerti tipi ta’ sustanzi antirewmatiċi li jimmodifikaw il-marda (pereżempju sulfasalazine, hydroxychloroquine, leflunomide u preparazzjonijiet tad-deheb li jing</w:t>
      </w:r>
      <w:r w:rsidR="00935E5C" w:rsidRPr="00A02064">
        <w:rPr>
          <w:lang w:val="mt"/>
        </w:rPr>
        <w:t>ħ</w:t>
      </w:r>
      <w:r w:rsidRPr="00A02064">
        <w:rPr>
          <w:lang w:val="mt"/>
        </w:rPr>
        <w:t>ataw b’injezzjoni)</w:t>
      </w:r>
    </w:p>
    <w:p w14:paraId="42660601" w14:textId="0DA8AC75" w:rsidR="00244A56" w:rsidRPr="00A02064" w:rsidRDefault="00244A56" w:rsidP="00244A56">
      <w:pPr>
        <w:pStyle w:val="Bullet"/>
      </w:pPr>
      <w:r w:rsidRPr="00A02064">
        <w:rPr>
          <w:lang w:val="mt"/>
        </w:rPr>
        <w:t>sterojdi jew medikazzjonijiet g</w:t>
      </w:r>
      <w:r w:rsidR="00935E5C" w:rsidRPr="00A02064">
        <w:rPr>
          <w:lang w:val="mt"/>
        </w:rPr>
        <w:t>ħ</w:t>
      </w:r>
      <w:r w:rsidRPr="00A02064">
        <w:rPr>
          <w:lang w:val="mt"/>
        </w:rPr>
        <w:t>all-uġig</w:t>
      </w:r>
      <w:r w:rsidR="00935E5C" w:rsidRPr="00A02064">
        <w:rPr>
          <w:lang w:val="mt"/>
        </w:rPr>
        <w:t>ħ</w:t>
      </w:r>
      <w:r w:rsidRPr="00A02064">
        <w:rPr>
          <w:lang w:val="mt"/>
        </w:rPr>
        <w:t xml:space="preserve">, li jinkludu mediċini antiinfjammatorji mhux sterojdi (NSAIDs, </w:t>
      </w:r>
      <w:r w:rsidRPr="00A02064">
        <w:rPr>
          <w:i/>
          <w:iCs/>
          <w:lang w:val="mt"/>
        </w:rPr>
        <w:t>non-steroidal anti-inflammatory drugs</w:t>
      </w:r>
      <w:r w:rsidRPr="00A02064">
        <w:rPr>
          <w:lang w:val="mt"/>
        </w:rPr>
        <w:t>).</w:t>
      </w:r>
    </w:p>
    <w:p w14:paraId="5F013ED6" w14:textId="77777777" w:rsidR="00244A56" w:rsidRPr="00A02064" w:rsidRDefault="00244A56" w:rsidP="00244A56"/>
    <w:p w14:paraId="4DD475DA" w14:textId="55650D87" w:rsidR="00244A56" w:rsidRPr="00A02064" w:rsidRDefault="00244A56" w:rsidP="00244A56">
      <w:r w:rsidRPr="00A02064">
        <w:rPr>
          <w:lang w:val="mt"/>
        </w:rPr>
        <w:t>Jekk ikollok xi mistoqsijiet, jekk jog</w:t>
      </w:r>
      <w:r w:rsidR="00935E5C" w:rsidRPr="00A02064">
        <w:rPr>
          <w:lang w:val="mt"/>
        </w:rPr>
        <w:t>ħ</w:t>
      </w:r>
      <w:r w:rsidRPr="00A02064">
        <w:rPr>
          <w:lang w:val="mt"/>
        </w:rPr>
        <w:t>ġbok staqsi lit-tabib tieg</w:t>
      </w:r>
      <w:r w:rsidR="00935E5C" w:rsidRPr="00A02064">
        <w:rPr>
          <w:lang w:val="mt"/>
        </w:rPr>
        <w:t>ħ</w:t>
      </w:r>
      <w:r w:rsidRPr="00A02064">
        <w:rPr>
          <w:lang w:val="mt"/>
        </w:rPr>
        <w:t>ek.</w:t>
      </w:r>
    </w:p>
    <w:p w14:paraId="6ABA0B6D" w14:textId="77777777" w:rsidR="00244A56" w:rsidRPr="00A02064" w:rsidRDefault="00244A56" w:rsidP="00244A56"/>
    <w:p w14:paraId="7E554FA0" w14:textId="3D373971" w:rsidR="00244A56" w:rsidRPr="00A02064" w:rsidRDefault="00244A56" w:rsidP="00244A56">
      <w:pPr>
        <w:pStyle w:val="HeadingStrong"/>
      </w:pPr>
      <w:r w:rsidRPr="00A02064">
        <w:rPr>
          <w:lang w:val="mt"/>
        </w:rPr>
        <w:t>Tqala u treddig</w:t>
      </w:r>
      <w:r w:rsidR="00935E5C" w:rsidRPr="00A02064">
        <w:rPr>
          <w:lang w:val="mt"/>
        </w:rPr>
        <w:t>ħ</w:t>
      </w:r>
    </w:p>
    <w:p w14:paraId="29DCB712" w14:textId="77777777" w:rsidR="00244A56" w:rsidRPr="00A02064" w:rsidRDefault="00244A56" w:rsidP="00244A56">
      <w:pPr>
        <w:pStyle w:val="NormalKeep"/>
      </w:pPr>
    </w:p>
    <w:p w14:paraId="1367F074" w14:textId="023FFD24" w:rsidR="00244A56" w:rsidRPr="00A02064" w:rsidRDefault="00244A56" w:rsidP="00244A56">
      <w:pPr>
        <w:pStyle w:val="Bullet"/>
      </w:pPr>
      <w:r w:rsidRPr="00A02064">
        <w:rPr>
          <w:lang w:val="mt"/>
        </w:rPr>
        <w:t>G</w:t>
      </w:r>
      <w:r w:rsidR="00935E5C" w:rsidRPr="00A02064">
        <w:rPr>
          <w:lang w:val="mt"/>
        </w:rPr>
        <w:t>ħ</w:t>
      </w:r>
      <w:r w:rsidRPr="00A02064">
        <w:rPr>
          <w:lang w:val="mt"/>
        </w:rPr>
        <w:t>andek tikkunsidra l-użu ta’ kontraċezzjoni adegwata sabiex timpedixxi tqala u tkompli bl-użu tag</w:t>
      </w:r>
      <w:r w:rsidR="00935E5C" w:rsidRPr="00A02064">
        <w:rPr>
          <w:lang w:val="mt"/>
        </w:rPr>
        <w:t>ħ</w:t>
      </w:r>
      <w:r w:rsidRPr="00A02064">
        <w:rPr>
          <w:lang w:val="mt"/>
        </w:rPr>
        <w:t>ha g</w:t>
      </w:r>
      <w:r w:rsidR="00935E5C" w:rsidRPr="00A02064">
        <w:rPr>
          <w:lang w:val="mt"/>
        </w:rPr>
        <w:t>ħ</w:t>
      </w:r>
      <w:r w:rsidRPr="00A02064">
        <w:rPr>
          <w:lang w:val="mt"/>
        </w:rPr>
        <w:t>al mill-inqas 5 xhur wara l-a</w:t>
      </w:r>
      <w:r w:rsidR="00935E5C" w:rsidRPr="00A02064">
        <w:rPr>
          <w:lang w:val="mt"/>
        </w:rPr>
        <w:t>ħħ</w:t>
      </w:r>
      <w:r w:rsidRPr="00A02064">
        <w:rPr>
          <w:lang w:val="mt"/>
        </w:rPr>
        <w:t>ar trattament b’Yuflyma.</w:t>
      </w:r>
    </w:p>
    <w:p w14:paraId="15804D7D" w14:textId="19359540" w:rsidR="00244A56" w:rsidRPr="00A02064" w:rsidRDefault="00244A56" w:rsidP="00244A56">
      <w:pPr>
        <w:pStyle w:val="Bullet"/>
      </w:pPr>
      <w:r w:rsidRPr="00A02064">
        <w:rPr>
          <w:lang w:val="mt"/>
        </w:rPr>
        <w:t>Jekk inti tqila, ta</w:t>
      </w:r>
      <w:r w:rsidR="00935E5C" w:rsidRPr="00A02064">
        <w:rPr>
          <w:lang w:val="mt"/>
        </w:rPr>
        <w:t>ħ</w:t>
      </w:r>
      <w:r w:rsidRPr="00A02064">
        <w:rPr>
          <w:lang w:val="mt"/>
        </w:rPr>
        <w:t>seb li tista’ tkun tqila jew qed tippjana li jkollok tarbija, itlob il-parir tat-tabib tieg</w:t>
      </w:r>
      <w:r w:rsidR="00935E5C" w:rsidRPr="00A02064">
        <w:rPr>
          <w:lang w:val="mt"/>
        </w:rPr>
        <w:t>ħ</w:t>
      </w:r>
      <w:r w:rsidRPr="00A02064">
        <w:rPr>
          <w:lang w:val="mt"/>
        </w:rPr>
        <w:t>ek qabel tie</w:t>
      </w:r>
      <w:r w:rsidR="00935E5C" w:rsidRPr="00A02064">
        <w:rPr>
          <w:lang w:val="mt"/>
        </w:rPr>
        <w:t>ħ</w:t>
      </w:r>
      <w:r w:rsidRPr="00A02064">
        <w:rPr>
          <w:lang w:val="mt"/>
        </w:rPr>
        <w:t>u din il-mediċina.</w:t>
      </w:r>
    </w:p>
    <w:p w14:paraId="7629627D" w14:textId="4ACE5C83" w:rsidR="00244A56" w:rsidRPr="00A02064" w:rsidRDefault="00244A56" w:rsidP="00244A56">
      <w:pPr>
        <w:pStyle w:val="Bullet"/>
      </w:pPr>
      <w:r w:rsidRPr="00A02064">
        <w:rPr>
          <w:lang w:val="mt"/>
        </w:rPr>
        <w:t>Yuflyma g</w:t>
      </w:r>
      <w:r w:rsidR="00935E5C" w:rsidRPr="00A02064">
        <w:rPr>
          <w:lang w:val="mt"/>
        </w:rPr>
        <w:t>ħ</w:t>
      </w:r>
      <w:r w:rsidRPr="00A02064">
        <w:rPr>
          <w:lang w:val="mt"/>
        </w:rPr>
        <w:t>andu jintuża biss matul tqala jekk hemm bżonn.</w:t>
      </w:r>
    </w:p>
    <w:p w14:paraId="2CB44A73" w14:textId="023AF758" w:rsidR="00244A56" w:rsidRPr="00A02064" w:rsidRDefault="00244A56" w:rsidP="00244A56">
      <w:pPr>
        <w:pStyle w:val="Bullet"/>
      </w:pPr>
      <w:r w:rsidRPr="00A02064">
        <w:rPr>
          <w:lang w:val="mt"/>
        </w:rPr>
        <w:t>Skont studju tat-tqaliet, ma kien hemm ebda riskju og</w:t>
      </w:r>
      <w:r w:rsidR="00935E5C" w:rsidRPr="00A02064">
        <w:rPr>
          <w:lang w:val="mt"/>
        </w:rPr>
        <w:t>ħ</w:t>
      </w:r>
      <w:r w:rsidRPr="00A02064">
        <w:rPr>
          <w:lang w:val="mt"/>
        </w:rPr>
        <w:t>la ta’ difetti mat-twelid meta l-omm irċeviet Yuflyma matul it-tqala meta mqabbla ma’ ommijiet bl-istess marda li ma rċevewx Yuflyma.</w:t>
      </w:r>
    </w:p>
    <w:p w14:paraId="1B98ED21" w14:textId="5C5FD2C7" w:rsidR="00244A56" w:rsidRPr="00A02064" w:rsidRDefault="00244A56" w:rsidP="00244A56">
      <w:pPr>
        <w:pStyle w:val="Bullet"/>
      </w:pPr>
      <w:r w:rsidRPr="00A02064">
        <w:rPr>
          <w:lang w:val="mt"/>
        </w:rPr>
        <w:t>Yuflyma jista’ jintuża matul it-treddig</w:t>
      </w:r>
      <w:r w:rsidR="00935E5C" w:rsidRPr="00A02064">
        <w:rPr>
          <w:lang w:val="mt"/>
        </w:rPr>
        <w:t>ħ</w:t>
      </w:r>
      <w:r w:rsidRPr="00A02064">
        <w:rPr>
          <w:lang w:val="mt"/>
        </w:rPr>
        <w:t>.</w:t>
      </w:r>
    </w:p>
    <w:p w14:paraId="54CDCC2D" w14:textId="773A0AE8" w:rsidR="00244A56" w:rsidRPr="00A02064" w:rsidRDefault="00244A56" w:rsidP="00244A56">
      <w:pPr>
        <w:pStyle w:val="Bullet"/>
      </w:pPr>
      <w:r w:rsidRPr="00A02064">
        <w:rPr>
          <w:lang w:val="mt"/>
        </w:rPr>
        <w:t>Jekk inti tirċievi Yuflyma waqt it-tqala tieg</w:t>
      </w:r>
      <w:r w:rsidR="00935E5C" w:rsidRPr="00A02064">
        <w:rPr>
          <w:lang w:val="mt"/>
        </w:rPr>
        <w:t>ħ</w:t>
      </w:r>
      <w:r w:rsidRPr="00A02064">
        <w:rPr>
          <w:lang w:val="mt"/>
        </w:rPr>
        <w:t>ek, it-tarbija tieg</w:t>
      </w:r>
      <w:r w:rsidR="00935E5C" w:rsidRPr="00A02064">
        <w:rPr>
          <w:lang w:val="mt"/>
        </w:rPr>
        <w:t>ħ</w:t>
      </w:r>
      <w:r w:rsidRPr="00A02064">
        <w:rPr>
          <w:lang w:val="mt"/>
        </w:rPr>
        <w:t>ek jista’ jkollha riskju akbar ta’ infezzjoni.</w:t>
      </w:r>
    </w:p>
    <w:p w14:paraId="761EB53C" w14:textId="3B1F4390" w:rsidR="00244A56" w:rsidRPr="00A02064" w:rsidRDefault="00244A56" w:rsidP="00244A56">
      <w:pPr>
        <w:pStyle w:val="Bullet"/>
        <w:rPr>
          <w:lang w:val="mt"/>
        </w:rPr>
      </w:pPr>
      <w:r w:rsidRPr="00A02064">
        <w:rPr>
          <w:lang w:val="mt"/>
        </w:rPr>
        <w:t>Huwa importanti li tg</w:t>
      </w:r>
      <w:r w:rsidR="00935E5C" w:rsidRPr="00A02064">
        <w:rPr>
          <w:lang w:val="mt"/>
        </w:rPr>
        <w:t>ħ</w:t>
      </w:r>
      <w:r w:rsidRPr="00A02064">
        <w:rPr>
          <w:lang w:val="mt"/>
        </w:rPr>
        <w:t>id lit-tabib tat-tarbija tieg</w:t>
      </w:r>
      <w:r w:rsidR="00935E5C" w:rsidRPr="00A02064">
        <w:rPr>
          <w:lang w:val="mt"/>
        </w:rPr>
        <w:t>ħ</w:t>
      </w:r>
      <w:r w:rsidRPr="00A02064">
        <w:rPr>
          <w:lang w:val="mt"/>
        </w:rPr>
        <w:t>ek, u lil professjonisti o</w:t>
      </w:r>
      <w:r w:rsidR="00935E5C" w:rsidRPr="00A02064">
        <w:rPr>
          <w:lang w:val="mt"/>
        </w:rPr>
        <w:t>ħ</w:t>
      </w:r>
      <w:r w:rsidRPr="00A02064">
        <w:rPr>
          <w:lang w:val="mt"/>
        </w:rPr>
        <w:t>rajn tal-kura tas-sa</w:t>
      </w:r>
      <w:r w:rsidR="00935E5C" w:rsidRPr="00A02064">
        <w:rPr>
          <w:lang w:val="mt"/>
        </w:rPr>
        <w:t>ħħ</w:t>
      </w:r>
      <w:r w:rsidRPr="00A02064">
        <w:rPr>
          <w:lang w:val="mt"/>
        </w:rPr>
        <w:t>a, fuq l-użu minnek ta’ Yuflyma waqt it-tqala tieg</w:t>
      </w:r>
      <w:r w:rsidR="00935E5C" w:rsidRPr="00A02064">
        <w:rPr>
          <w:lang w:val="mt"/>
        </w:rPr>
        <w:t>ħ</w:t>
      </w:r>
      <w:r w:rsidRPr="00A02064">
        <w:rPr>
          <w:lang w:val="mt"/>
        </w:rPr>
        <w:t>ek, qabel ma t-tarbija tirċievi xi tilqim. G</w:t>
      </w:r>
      <w:r w:rsidR="00935E5C" w:rsidRPr="00A02064">
        <w:rPr>
          <w:lang w:val="mt"/>
        </w:rPr>
        <w:t>ħ</w:t>
      </w:r>
      <w:r w:rsidRPr="00A02064">
        <w:rPr>
          <w:lang w:val="mt"/>
        </w:rPr>
        <w:t>al aktar informazzjoni dwar it-tilqim ara s-sezzjoni “Twissijiet u prekawzjonijiet”.</w:t>
      </w:r>
    </w:p>
    <w:p w14:paraId="131BA54D" w14:textId="77777777" w:rsidR="00244A56" w:rsidRPr="00A02064" w:rsidRDefault="00244A56" w:rsidP="00244A56">
      <w:pPr>
        <w:rPr>
          <w:lang w:val="mt"/>
        </w:rPr>
      </w:pPr>
    </w:p>
    <w:p w14:paraId="26A14108" w14:textId="0CF17D1D" w:rsidR="00244A56" w:rsidRPr="00A02064" w:rsidRDefault="00244A56" w:rsidP="00244A56">
      <w:pPr>
        <w:pStyle w:val="HeadingStrong"/>
        <w:rPr>
          <w:lang w:val="mt"/>
        </w:rPr>
      </w:pPr>
      <w:r w:rsidRPr="00A02064">
        <w:rPr>
          <w:lang w:val="mt"/>
        </w:rPr>
        <w:t>Sewqan u t</w:t>
      </w:r>
      <w:r w:rsidR="00935E5C" w:rsidRPr="00A02064">
        <w:rPr>
          <w:lang w:val="mt"/>
        </w:rPr>
        <w:t>ħ</w:t>
      </w:r>
      <w:r w:rsidRPr="00A02064">
        <w:rPr>
          <w:lang w:val="mt"/>
        </w:rPr>
        <w:t>addim ta’ magni</w:t>
      </w:r>
    </w:p>
    <w:p w14:paraId="1348A361" w14:textId="77777777" w:rsidR="00244A56" w:rsidRPr="00A02064" w:rsidRDefault="00244A56" w:rsidP="00244A56">
      <w:pPr>
        <w:pStyle w:val="NormalKeep"/>
        <w:rPr>
          <w:lang w:val="mt"/>
        </w:rPr>
      </w:pPr>
    </w:p>
    <w:p w14:paraId="64B0810D" w14:textId="1C5F94F4" w:rsidR="00244A56" w:rsidRPr="00A02064" w:rsidRDefault="00244A56" w:rsidP="00244A56">
      <w:pPr>
        <w:rPr>
          <w:lang w:val="mt"/>
        </w:rPr>
      </w:pPr>
      <w:r w:rsidRPr="00A02064">
        <w:rPr>
          <w:lang w:val="mt"/>
        </w:rPr>
        <w:t>Yuflyma jista’ jkollu effett zg</w:t>
      </w:r>
      <w:r w:rsidR="00935E5C" w:rsidRPr="00A02064">
        <w:rPr>
          <w:lang w:val="mt"/>
        </w:rPr>
        <w:t>ħ</w:t>
      </w:r>
      <w:r w:rsidRPr="00A02064">
        <w:rPr>
          <w:lang w:val="mt"/>
        </w:rPr>
        <w:t>ir fuq il-</w:t>
      </w:r>
      <w:r w:rsidR="00935E5C" w:rsidRPr="00A02064">
        <w:rPr>
          <w:lang w:val="mt"/>
        </w:rPr>
        <w:t>ħ</w:t>
      </w:r>
      <w:r w:rsidRPr="00A02064">
        <w:rPr>
          <w:lang w:val="mt"/>
        </w:rPr>
        <w:t>ila biex issuq, tuża r-rota jew t</w:t>
      </w:r>
      <w:r w:rsidR="00935E5C" w:rsidRPr="00A02064">
        <w:rPr>
          <w:lang w:val="mt"/>
        </w:rPr>
        <w:t>ħ</w:t>
      </w:r>
      <w:r w:rsidRPr="00A02064">
        <w:rPr>
          <w:lang w:val="mt"/>
        </w:rPr>
        <w:t>addem magni. Jista’ jkun hemm sensazzjoni li l-kamra qed iddur bik u disturbi fil-vista wara li ting</w:t>
      </w:r>
      <w:r w:rsidR="00935E5C" w:rsidRPr="00A02064">
        <w:rPr>
          <w:lang w:val="mt"/>
        </w:rPr>
        <w:t>ħ</w:t>
      </w:r>
      <w:r w:rsidRPr="00A02064">
        <w:rPr>
          <w:lang w:val="mt"/>
        </w:rPr>
        <w:t>ata Yuflyma.</w:t>
      </w:r>
    </w:p>
    <w:p w14:paraId="6253AE21" w14:textId="77777777" w:rsidR="00244A56" w:rsidRPr="00A02064" w:rsidRDefault="00244A56" w:rsidP="00244A56">
      <w:pPr>
        <w:rPr>
          <w:lang w:val="mt"/>
        </w:rPr>
      </w:pPr>
    </w:p>
    <w:p w14:paraId="3F4C2319" w14:textId="0AD5D0C9" w:rsidR="00244A56" w:rsidRPr="00A02064" w:rsidRDefault="00B16748" w:rsidP="00244A56">
      <w:pPr>
        <w:pStyle w:val="HeadingStrong"/>
        <w:rPr>
          <w:lang w:val="mt"/>
        </w:rPr>
      </w:pPr>
      <w:r>
        <w:rPr>
          <w:rFonts w:eastAsia="맑은 고딕" w:hint="eastAsia"/>
          <w:lang w:val="mt" w:eastAsia="ko-KR"/>
        </w:rPr>
        <w:t>Yuflyma</w:t>
      </w:r>
      <w:r w:rsidR="00244A56" w:rsidRPr="00A02064">
        <w:rPr>
          <w:lang w:val="mt"/>
        </w:rPr>
        <w:t xml:space="preserve"> fih sodium</w:t>
      </w:r>
    </w:p>
    <w:p w14:paraId="66EB3A44" w14:textId="77777777" w:rsidR="00244A56" w:rsidRPr="00A02064" w:rsidRDefault="00244A56" w:rsidP="00244A56">
      <w:pPr>
        <w:pStyle w:val="NormalKeep"/>
        <w:rPr>
          <w:lang w:val="mt"/>
        </w:rPr>
      </w:pPr>
    </w:p>
    <w:p w14:paraId="692727C7" w14:textId="1326ECFE" w:rsidR="00244A56" w:rsidRPr="00A02064" w:rsidRDefault="00244A56" w:rsidP="00244A56">
      <w:pPr>
        <w:rPr>
          <w:lang w:val="mt"/>
        </w:rPr>
      </w:pPr>
      <w:r w:rsidRPr="00A02064">
        <w:rPr>
          <w:lang w:val="mt"/>
        </w:rPr>
        <w:t>Din il-mediċina fiha anqas minn 1 mmol sodium (23 mg) f’kull doża ta’ 0.4 mL, jiġifieri essenzjalment ‘</w:t>
      </w:r>
      <w:r w:rsidR="00935E5C" w:rsidRPr="00A02064">
        <w:rPr>
          <w:lang w:val="mt"/>
        </w:rPr>
        <w:t>ħ</w:t>
      </w:r>
      <w:r w:rsidRPr="00A02064">
        <w:rPr>
          <w:lang w:val="mt"/>
        </w:rPr>
        <w:t>ielsa mis-sodium’.</w:t>
      </w:r>
    </w:p>
    <w:p w14:paraId="1E2DFEC5" w14:textId="77777777" w:rsidR="00244A56" w:rsidRPr="00A02064" w:rsidRDefault="00244A56" w:rsidP="00244A56">
      <w:pPr>
        <w:rPr>
          <w:lang w:val="mt"/>
        </w:rPr>
      </w:pPr>
    </w:p>
    <w:p w14:paraId="6593A09C" w14:textId="77777777" w:rsidR="00244A56" w:rsidRPr="00A02064" w:rsidRDefault="00244A56" w:rsidP="00244A56">
      <w:pPr>
        <w:rPr>
          <w:lang w:val="mt"/>
        </w:rPr>
      </w:pPr>
    </w:p>
    <w:p w14:paraId="6B8560BA" w14:textId="5E1E6884" w:rsidR="00244A56" w:rsidRPr="00A02064" w:rsidRDefault="00244A56" w:rsidP="0015215B">
      <w:pPr>
        <w:rPr>
          <w:lang w:val="mt"/>
        </w:rPr>
      </w:pPr>
      <w:r w:rsidRPr="00A02064">
        <w:rPr>
          <w:b/>
          <w:lang w:val="mt"/>
        </w:rPr>
        <w:t>3.</w:t>
      </w:r>
      <w:r w:rsidRPr="00A02064">
        <w:rPr>
          <w:b/>
          <w:lang w:val="mt"/>
        </w:rPr>
        <w:tab/>
        <w:t>Kif g</w:t>
      </w:r>
      <w:r w:rsidR="00935E5C" w:rsidRPr="00A02064">
        <w:rPr>
          <w:b/>
          <w:lang w:val="mt"/>
        </w:rPr>
        <w:t>ħ</w:t>
      </w:r>
      <w:r w:rsidRPr="00A02064">
        <w:rPr>
          <w:b/>
          <w:lang w:val="mt"/>
        </w:rPr>
        <w:t>andek tuża Yuflyma</w:t>
      </w:r>
    </w:p>
    <w:p w14:paraId="76DCBA86" w14:textId="77777777" w:rsidR="00244A56" w:rsidRPr="00A02064" w:rsidRDefault="00244A56" w:rsidP="00244A56">
      <w:pPr>
        <w:pStyle w:val="NormalKeep"/>
        <w:rPr>
          <w:lang w:val="mt"/>
        </w:rPr>
      </w:pPr>
    </w:p>
    <w:p w14:paraId="0CECA9BC" w14:textId="58732768" w:rsidR="00244A56" w:rsidRPr="00A02064" w:rsidRDefault="00244A56" w:rsidP="00244A56">
      <w:pPr>
        <w:rPr>
          <w:lang w:val="mt"/>
        </w:rPr>
      </w:pPr>
      <w:r w:rsidRPr="00A02064">
        <w:rPr>
          <w:lang w:val="mt"/>
        </w:rPr>
        <w:t>Dejjem g</w:t>
      </w:r>
      <w:r w:rsidR="00935E5C" w:rsidRPr="00A02064">
        <w:rPr>
          <w:lang w:val="mt"/>
        </w:rPr>
        <w:t>ħ</w:t>
      </w:r>
      <w:r w:rsidRPr="00A02064">
        <w:rPr>
          <w:lang w:val="mt"/>
        </w:rPr>
        <w:t>andek tuża din il-mediċina skont il-parir eżatt tat-tabib jew l-ispiżjar tieg</w:t>
      </w:r>
      <w:r w:rsidR="00935E5C" w:rsidRPr="00A02064">
        <w:rPr>
          <w:lang w:val="mt"/>
        </w:rPr>
        <w:t>ħ</w:t>
      </w:r>
      <w:r w:rsidRPr="00A02064">
        <w:rPr>
          <w:lang w:val="mt"/>
        </w:rPr>
        <w:t>ek. Iċċekkja mat-tabib jew mal-ispiżjar tieg</w:t>
      </w:r>
      <w:r w:rsidR="00935E5C" w:rsidRPr="00A02064">
        <w:rPr>
          <w:lang w:val="mt"/>
        </w:rPr>
        <w:t>ħ</w:t>
      </w:r>
      <w:r w:rsidRPr="00A02064">
        <w:rPr>
          <w:lang w:val="mt"/>
        </w:rPr>
        <w:t>ek jekk ikollok xi dubju.</w:t>
      </w:r>
    </w:p>
    <w:p w14:paraId="6E3838EE" w14:textId="77777777" w:rsidR="00244A56" w:rsidRPr="00A02064" w:rsidRDefault="00244A56" w:rsidP="00244A56">
      <w:pPr>
        <w:rPr>
          <w:lang w:val="mt"/>
        </w:rPr>
      </w:pPr>
    </w:p>
    <w:p w14:paraId="7DED0608" w14:textId="4772DDA2" w:rsidR="00244A56" w:rsidRPr="00A02064" w:rsidRDefault="00BE0176" w:rsidP="00244A56">
      <w:pPr>
        <w:rPr>
          <w:lang w:val="mt"/>
        </w:rPr>
      </w:pPr>
      <w:r w:rsidRPr="00DD6CB3">
        <w:rPr>
          <w:lang w:val="mt"/>
        </w:rPr>
        <w:t xml:space="preserve">Id-dożi rrakkomandati għal </w:t>
      </w:r>
      <w:r w:rsidR="00EF30A4" w:rsidRPr="00DD6CB3">
        <w:rPr>
          <w:lang w:val="mt"/>
        </w:rPr>
        <w:t>Yuflyma</w:t>
      </w:r>
      <w:r w:rsidRPr="00DD6CB3">
        <w:rPr>
          <w:lang w:val="mt"/>
        </w:rPr>
        <w:t xml:space="preserve"> f’kull wieħed mill-użi approvati huma murija fit-tabella li ġejja. It-tabib tiegħek jista’ jippreskrivi saħħa oħra ta’ </w:t>
      </w:r>
      <w:r w:rsidR="00EF30A4" w:rsidRPr="00DD6CB3">
        <w:rPr>
          <w:lang w:val="mt"/>
        </w:rPr>
        <w:t>Yuflyma</w:t>
      </w:r>
      <w:r w:rsidRPr="00DD6CB3">
        <w:rPr>
          <w:lang w:val="mt"/>
        </w:rPr>
        <w:t xml:space="preserve"> jekk għandek bżonn doża differenti.</w:t>
      </w:r>
    </w:p>
    <w:p w14:paraId="090D5F9D" w14:textId="77777777" w:rsidR="00244A56" w:rsidRPr="00A02064" w:rsidRDefault="00244A56" w:rsidP="00244A56">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C84B1F" w14:paraId="346E11EB" w14:textId="77777777" w:rsidTr="004F1FAE">
        <w:trPr>
          <w:cantSplit/>
          <w:tblHeader/>
        </w:trPr>
        <w:tc>
          <w:tcPr>
            <w:tcW w:w="9053" w:type="dxa"/>
            <w:gridSpan w:val="3"/>
          </w:tcPr>
          <w:p w14:paraId="6119C381" w14:textId="10D27088" w:rsidR="00244A56" w:rsidRPr="00A02064" w:rsidRDefault="00244A56" w:rsidP="004E46C5">
            <w:pPr>
              <w:pStyle w:val="HeadingStrong"/>
              <w:rPr>
                <w:lang w:val="mt"/>
              </w:rPr>
            </w:pPr>
            <w:r w:rsidRPr="00A02064">
              <w:rPr>
                <w:lang w:val="mt"/>
              </w:rPr>
              <w:lastRenderedPageBreak/>
              <w:t>Artrite rewmatika, artrite psorijatika, ankylosing spondylitis jew axial spondyloarthritis ming</w:t>
            </w:r>
            <w:r w:rsidR="00935E5C" w:rsidRPr="00A02064">
              <w:rPr>
                <w:lang w:val="mt"/>
              </w:rPr>
              <w:t>ħ</w:t>
            </w:r>
            <w:r w:rsidRPr="00A02064">
              <w:rPr>
                <w:lang w:val="mt"/>
              </w:rPr>
              <w:t xml:space="preserve">ajr evidenza </w:t>
            </w:r>
            <w:r w:rsidR="00DB7006" w:rsidRPr="00A02064">
              <w:rPr>
                <w:lang w:val="mt"/>
              </w:rPr>
              <w:t>radjografika</w:t>
            </w:r>
            <w:r w:rsidRPr="00A02064">
              <w:rPr>
                <w:lang w:val="mt"/>
              </w:rPr>
              <w:t xml:space="preserve"> ta’ ankylosing spondylitis</w:t>
            </w:r>
          </w:p>
        </w:tc>
      </w:tr>
      <w:tr w:rsidR="00244A56" w:rsidRPr="00A02064" w14:paraId="5B5B83CC" w14:textId="77777777" w:rsidTr="004F1FAE">
        <w:trPr>
          <w:cantSplit/>
          <w:tblHeader/>
        </w:trPr>
        <w:tc>
          <w:tcPr>
            <w:tcW w:w="3018" w:type="dxa"/>
          </w:tcPr>
          <w:p w14:paraId="7DB226FB" w14:textId="77777777" w:rsidR="00244A56" w:rsidRPr="00A02064" w:rsidRDefault="00244A56" w:rsidP="004E46C5">
            <w:pPr>
              <w:pStyle w:val="HeadingStrong"/>
              <w:rPr>
                <w:lang w:val="mt"/>
              </w:rPr>
            </w:pPr>
            <w:r w:rsidRPr="00A02064">
              <w:rPr>
                <w:lang w:val="mt"/>
              </w:rPr>
              <w:t>Età jew piż tal-ġisem</w:t>
            </w:r>
          </w:p>
        </w:tc>
        <w:tc>
          <w:tcPr>
            <w:tcW w:w="3017" w:type="dxa"/>
          </w:tcPr>
          <w:p w14:paraId="368E5762" w14:textId="15C4B2D1"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0DBB092C" w14:textId="77777777" w:rsidR="00244A56" w:rsidRPr="00A02064" w:rsidRDefault="00244A56" w:rsidP="004E46C5">
            <w:pPr>
              <w:pStyle w:val="HeadingStrong"/>
            </w:pPr>
            <w:r w:rsidRPr="00A02064">
              <w:rPr>
                <w:lang w:val="mt"/>
              </w:rPr>
              <w:t>Noti</w:t>
            </w:r>
          </w:p>
        </w:tc>
      </w:tr>
      <w:tr w:rsidR="00244A56" w:rsidRPr="00AF2E67" w14:paraId="4005938F" w14:textId="77777777" w:rsidTr="004F1FAE">
        <w:trPr>
          <w:cantSplit/>
        </w:trPr>
        <w:tc>
          <w:tcPr>
            <w:tcW w:w="3018" w:type="dxa"/>
          </w:tcPr>
          <w:p w14:paraId="60DC0665" w14:textId="77777777" w:rsidR="00244A56" w:rsidRPr="00A02064" w:rsidRDefault="00244A56" w:rsidP="004E46C5">
            <w:r w:rsidRPr="00A02064">
              <w:rPr>
                <w:lang w:val="mt"/>
              </w:rPr>
              <w:t>Adulti</w:t>
            </w:r>
          </w:p>
        </w:tc>
        <w:tc>
          <w:tcPr>
            <w:tcW w:w="3017" w:type="dxa"/>
          </w:tcPr>
          <w:p w14:paraId="73EE2FFF" w14:textId="5CCE8AC4" w:rsidR="00244A56" w:rsidRPr="00156B7E" w:rsidRDefault="00244A56" w:rsidP="004E46C5">
            <w:pPr>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13B44BA4" w14:textId="0FA17F7B" w:rsidR="00244A56" w:rsidRPr="00A02064" w:rsidRDefault="00244A56" w:rsidP="004E46C5">
            <w:pPr>
              <w:rPr>
                <w:lang w:val="mt"/>
              </w:rPr>
            </w:pPr>
            <w:r w:rsidRPr="00A02064">
              <w:rPr>
                <w:lang w:val="mt"/>
              </w:rPr>
              <w:t>F’każ ta’ artrite rewmatika, methotrexate jibqa’ jintuża waqt li jkun qieg</w:t>
            </w:r>
            <w:r w:rsidR="00935E5C" w:rsidRPr="00A02064">
              <w:rPr>
                <w:lang w:val="mt"/>
              </w:rPr>
              <w:t>ħ</w:t>
            </w:r>
            <w:r w:rsidRPr="00A02064">
              <w:rPr>
                <w:lang w:val="mt"/>
              </w:rPr>
              <w:t>ed jintuża Yuflyma. Jekk it-tabib tieg</w:t>
            </w:r>
            <w:r w:rsidR="00935E5C" w:rsidRPr="00A02064">
              <w:rPr>
                <w:lang w:val="mt"/>
              </w:rPr>
              <w:t>ħ</w:t>
            </w:r>
            <w:r w:rsidRPr="00A02064">
              <w:rPr>
                <w:lang w:val="mt"/>
              </w:rPr>
              <w:t>ek jiddeċiedi li methotrexate mhuwiex adegwat, Yuflyma jista’ jing</w:t>
            </w:r>
            <w:r w:rsidR="00935E5C" w:rsidRPr="00A02064">
              <w:rPr>
                <w:lang w:val="mt"/>
              </w:rPr>
              <w:t>ħ</w:t>
            </w:r>
            <w:r w:rsidRPr="00A02064">
              <w:rPr>
                <w:lang w:val="mt"/>
              </w:rPr>
              <w:t>ata wa</w:t>
            </w:r>
            <w:r w:rsidR="00935E5C" w:rsidRPr="00A02064">
              <w:rPr>
                <w:lang w:val="mt"/>
              </w:rPr>
              <w:t>ħ</w:t>
            </w:r>
            <w:r w:rsidRPr="00A02064">
              <w:rPr>
                <w:lang w:val="mt"/>
              </w:rPr>
              <w:t>du.</w:t>
            </w:r>
          </w:p>
          <w:p w14:paraId="06C68BC1" w14:textId="77777777" w:rsidR="00244A56" w:rsidRPr="00A02064" w:rsidRDefault="00244A56" w:rsidP="004E46C5">
            <w:pPr>
              <w:rPr>
                <w:lang w:val="mt"/>
              </w:rPr>
            </w:pPr>
          </w:p>
          <w:p w14:paraId="09EC0EEF" w14:textId="294E63FE" w:rsidR="00244A56" w:rsidRPr="00A02064" w:rsidRDefault="00244A56" w:rsidP="004E46C5">
            <w:pPr>
              <w:rPr>
                <w:lang w:val="mt"/>
              </w:rPr>
            </w:pPr>
            <w:r w:rsidRPr="00A02064">
              <w:rPr>
                <w:lang w:val="mt"/>
              </w:rPr>
              <w:t>Jekk inti tbati minn artrite rewmatika u ma tkunx qieg</w:t>
            </w:r>
            <w:r w:rsidR="00935E5C" w:rsidRPr="00A02064">
              <w:rPr>
                <w:lang w:val="mt"/>
              </w:rPr>
              <w:t>ħ</w:t>
            </w:r>
            <w:r w:rsidRPr="00A02064">
              <w:rPr>
                <w:lang w:val="mt"/>
              </w:rPr>
              <w:t>ed tirċievi methotrexate flimkien mat-terapija tieg</w:t>
            </w:r>
            <w:r w:rsidR="00935E5C" w:rsidRPr="00A02064">
              <w:rPr>
                <w:lang w:val="mt"/>
              </w:rPr>
              <w:t>ħ</w:t>
            </w:r>
            <w:r w:rsidRPr="00A02064">
              <w:rPr>
                <w:lang w:val="mt"/>
              </w:rPr>
              <w:t>ek b’Yuflyma, it-tabib tieg</w:t>
            </w:r>
            <w:r w:rsidR="00935E5C" w:rsidRPr="00A02064">
              <w:rPr>
                <w:lang w:val="mt"/>
              </w:rPr>
              <w:t>ħ</w:t>
            </w:r>
            <w:r w:rsidRPr="00A02064">
              <w:rPr>
                <w:lang w:val="mt"/>
              </w:rPr>
              <w:t>ek jista’ jiddeċiedi li jag</w:t>
            </w:r>
            <w:r w:rsidR="00935E5C" w:rsidRPr="00A02064">
              <w:rPr>
                <w:lang w:val="mt"/>
              </w:rPr>
              <w:t>ħ</w:t>
            </w:r>
            <w:r w:rsidRPr="00A02064">
              <w:rPr>
                <w:lang w:val="mt"/>
              </w:rPr>
              <w:t>tik Yuflyma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bl>
    <w:p w14:paraId="30FA9949" w14:textId="77777777" w:rsidR="00244A56" w:rsidRPr="00A02064" w:rsidRDefault="00244A56" w:rsidP="00244A56">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785C9C" w14:paraId="177834DC" w14:textId="77777777" w:rsidTr="004F1FAE">
        <w:trPr>
          <w:cantSplit/>
          <w:tblHeader/>
        </w:trPr>
        <w:tc>
          <w:tcPr>
            <w:tcW w:w="9053" w:type="dxa"/>
            <w:gridSpan w:val="3"/>
          </w:tcPr>
          <w:p w14:paraId="18D7522D" w14:textId="01C9FBA1" w:rsidR="00244A56" w:rsidRPr="00A02064" w:rsidRDefault="00DB7006" w:rsidP="004E46C5">
            <w:pPr>
              <w:pStyle w:val="HeadingStrong"/>
              <w:rPr>
                <w:lang w:val="mt-MT"/>
              </w:rPr>
            </w:pPr>
            <w:r w:rsidRPr="00A02064">
              <w:rPr>
                <w:lang w:val="mt"/>
              </w:rPr>
              <w:t>Artrite idjopatika poliartikulari ta</w:t>
            </w:r>
            <w:r w:rsidRPr="00A02064">
              <w:rPr>
                <w:lang w:val="mt-MT"/>
              </w:rPr>
              <w:t>ż-żagħżagħ</w:t>
            </w:r>
          </w:p>
        </w:tc>
      </w:tr>
      <w:tr w:rsidR="00244A56" w:rsidRPr="00A02064" w14:paraId="6D00CDA4" w14:textId="77777777" w:rsidTr="004F1FAE">
        <w:trPr>
          <w:cantSplit/>
          <w:tblHeader/>
        </w:trPr>
        <w:tc>
          <w:tcPr>
            <w:tcW w:w="3018" w:type="dxa"/>
          </w:tcPr>
          <w:p w14:paraId="79908B59" w14:textId="77777777" w:rsidR="00244A56" w:rsidRPr="00156B7E" w:rsidRDefault="00244A56" w:rsidP="004E46C5">
            <w:pPr>
              <w:pStyle w:val="HeadingStrong"/>
              <w:rPr>
                <w:lang w:val="mt"/>
              </w:rPr>
            </w:pPr>
            <w:r w:rsidRPr="00A02064">
              <w:rPr>
                <w:lang w:val="mt"/>
              </w:rPr>
              <w:t>Età jew piż tal-ġisem</w:t>
            </w:r>
          </w:p>
        </w:tc>
        <w:tc>
          <w:tcPr>
            <w:tcW w:w="3017" w:type="dxa"/>
          </w:tcPr>
          <w:p w14:paraId="393ED4B6" w14:textId="7DAC52AE"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3A731BDD" w14:textId="77777777" w:rsidR="00244A56" w:rsidRPr="00A02064" w:rsidRDefault="00244A56" w:rsidP="004E46C5">
            <w:pPr>
              <w:pStyle w:val="HeadingStrong"/>
            </w:pPr>
            <w:r w:rsidRPr="00A02064">
              <w:rPr>
                <w:lang w:val="mt"/>
              </w:rPr>
              <w:t>Noti</w:t>
            </w:r>
          </w:p>
        </w:tc>
      </w:tr>
      <w:tr w:rsidR="00244A56" w:rsidRPr="00A02064" w14:paraId="11045AD2" w14:textId="77777777" w:rsidTr="004F1FAE">
        <w:trPr>
          <w:cantSplit/>
        </w:trPr>
        <w:tc>
          <w:tcPr>
            <w:tcW w:w="3018" w:type="dxa"/>
          </w:tcPr>
          <w:p w14:paraId="52DDFD0B" w14:textId="77777777" w:rsidR="00244A56" w:rsidRPr="00A02064" w:rsidRDefault="00244A56" w:rsidP="004E46C5">
            <w:r w:rsidRPr="00A02064">
              <w:rPr>
                <w:lang w:val="mt"/>
              </w:rPr>
              <w:t>Tfal, adolexxenti u adulti minn sentejn ’il fuq li jiżnu 30 kg jew aktar</w:t>
            </w:r>
          </w:p>
        </w:tc>
        <w:tc>
          <w:tcPr>
            <w:tcW w:w="3017" w:type="dxa"/>
          </w:tcPr>
          <w:p w14:paraId="29418190" w14:textId="617A5A23" w:rsidR="00244A56" w:rsidRPr="00156B7E" w:rsidRDefault="00244A56" w:rsidP="004E46C5">
            <w:pPr>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511440BC" w14:textId="77777777" w:rsidR="00244A56" w:rsidRPr="00A02064" w:rsidRDefault="00244A56" w:rsidP="004E46C5">
            <w:r w:rsidRPr="00A02064">
              <w:rPr>
                <w:lang w:val="mt"/>
              </w:rPr>
              <w:t>Mhux applikabbli</w:t>
            </w:r>
          </w:p>
        </w:tc>
      </w:tr>
      <w:tr w:rsidR="00BE0176" w:rsidRPr="00A02064" w14:paraId="7F850915" w14:textId="77777777" w:rsidTr="004F1FAE">
        <w:trPr>
          <w:cantSplit/>
        </w:trPr>
        <w:tc>
          <w:tcPr>
            <w:tcW w:w="3018" w:type="dxa"/>
          </w:tcPr>
          <w:p w14:paraId="2C748213" w14:textId="08A7954E" w:rsidR="00BE0176" w:rsidRPr="00A02064" w:rsidRDefault="00BE0176" w:rsidP="00BE0176">
            <w:pPr>
              <w:rPr>
                <w:lang w:val="mt"/>
              </w:rPr>
            </w:pPr>
            <w:r>
              <w:t>Tfal, żagħżagħ u adulti minn sentejn ‘l fuq li jiżnu minn 10kg sa 30 kg</w:t>
            </w:r>
          </w:p>
        </w:tc>
        <w:tc>
          <w:tcPr>
            <w:tcW w:w="3017" w:type="dxa"/>
          </w:tcPr>
          <w:p w14:paraId="0CAED1FF" w14:textId="11C524D9" w:rsidR="00BE0176" w:rsidRPr="00A02064" w:rsidRDefault="00BE0176" w:rsidP="00BE0176">
            <w:pPr>
              <w:rPr>
                <w:lang w:val="mt"/>
              </w:rPr>
            </w:pPr>
            <w:r>
              <w:rPr>
                <w:lang w:val="mt"/>
              </w:rPr>
              <w:t>20</w:t>
            </w:r>
            <w:r w:rsidRPr="00A02064">
              <w:rPr>
                <w:lang w:val="mt"/>
              </w:rPr>
              <w:t> mg ġimgħa iva u ġimgħa le</w:t>
            </w:r>
          </w:p>
        </w:tc>
        <w:tc>
          <w:tcPr>
            <w:tcW w:w="3018" w:type="dxa"/>
          </w:tcPr>
          <w:p w14:paraId="29BAD4DE" w14:textId="597DF192" w:rsidR="00BE0176" w:rsidRPr="00A02064" w:rsidRDefault="00BE0176" w:rsidP="00BE0176">
            <w:pPr>
              <w:rPr>
                <w:lang w:val="mt"/>
              </w:rPr>
            </w:pPr>
            <w:r w:rsidRPr="00A02064">
              <w:rPr>
                <w:lang w:val="mt"/>
              </w:rPr>
              <w:t>Mhux applikabbli</w:t>
            </w:r>
          </w:p>
        </w:tc>
      </w:tr>
    </w:tbl>
    <w:p w14:paraId="6F1CDAB1" w14:textId="77777777" w:rsidR="00244A56" w:rsidRPr="00A02064" w:rsidRDefault="00244A56" w:rsidP="00244A56"/>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A02064" w14:paraId="032D6A54" w14:textId="77777777" w:rsidTr="004F1FAE">
        <w:trPr>
          <w:cantSplit/>
          <w:tblHeader/>
        </w:trPr>
        <w:tc>
          <w:tcPr>
            <w:tcW w:w="9053" w:type="dxa"/>
            <w:gridSpan w:val="3"/>
          </w:tcPr>
          <w:p w14:paraId="40FE9F2D" w14:textId="77777777" w:rsidR="00244A56" w:rsidRPr="00A02064" w:rsidRDefault="00244A56" w:rsidP="004E46C5">
            <w:pPr>
              <w:pStyle w:val="HeadingStrong"/>
            </w:pPr>
            <w:r w:rsidRPr="00A02064">
              <w:rPr>
                <w:lang w:val="mt"/>
              </w:rPr>
              <w:t>Artrite relatata ma’ entesite</w:t>
            </w:r>
          </w:p>
        </w:tc>
      </w:tr>
      <w:tr w:rsidR="00244A56" w:rsidRPr="00A02064" w14:paraId="34684319" w14:textId="77777777" w:rsidTr="004F1FAE">
        <w:trPr>
          <w:cantSplit/>
          <w:tblHeader/>
        </w:trPr>
        <w:tc>
          <w:tcPr>
            <w:tcW w:w="3018" w:type="dxa"/>
          </w:tcPr>
          <w:p w14:paraId="0054B7FD" w14:textId="77777777" w:rsidR="00244A56" w:rsidRPr="00A02064" w:rsidRDefault="00244A56" w:rsidP="004E46C5">
            <w:pPr>
              <w:pStyle w:val="HeadingStrong"/>
            </w:pPr>
            <w:r w:rsidRPr="00A02064">
              <w:rPr>
                <w:lang w:val="mt"/>
              </w:rPr>
              <w:t>Età jew piż tal-ġisem</w:t>
            </w:r>
          </w:p>
        </w:tc>
        <w:tc>
          <w:tcPr>
            <w:tcW w:w="3017" w:type="dxa"/>
          </w:tcPr>
          <w:p w14:paraId="4D23237A" w14:textId="262BBFB7"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5814E37E" w14:textId="77777777" w:rsidR="00244A56" w:rsidRPr="00A02064" w:rsidRDefault="00244A56" w:rsidP="004E46C5">
            <w:pPr>
              <w:pStyle w:val="HeadingStrong"/>
            </w:pPr>
            <w:r w:rsidRPr="00A02064">
              <w:rPr>
                <w:lang w:val="mt"/>
              </w:rPr>
              <w:t>Noti</w:t>
            </w:r>
          </w:p>
        </w:tc>
      </w:tr>
      <w:tr w:rsidR="00244A56" w:rsidRPr="00A02064" w14:paraId="621BE10D" w14:textId="77777777" w:rsidTr="004F1FAE">
        <w:trPr>
          <w:cantSplit/>
        </w:trPr>
        <w:tc>
          <w:tcPr>
            <w:tcW w:w="3018" w:type="dxa"/>
          </w:tcPr>
          <w:p w14:paraId="1EE2E642" w14:textId="77777777" w:rsidR="00244A56" w:rsidRPr="00A02064" w:rsidRDefault="00244A56" w:rsidP="004E46C5">
            <w:r w:rsidRPr="00A02064">
              <w:rPr>
                <w:lang w:val="mt"/>
              </w:rPr>
              <w:t>Tfal, adolexxenti u adulti minn 6 snin ’il fuq li jiżnu 30 kg jew aktar</w:t>
            </w:r>
          </w:p>
        </w:tc>
        <w:tc>
          <w:tcPr>
            <w:tcW w:w="3017" w:type="dxa"/>
          </w:tcPr>
          <w:p w14:paraId="01A83318" w14:textId="62D44D68" w:rsidR="00244A56" w:rsidRPr="00156B7E" w:rsidRDefault="00244A56" w:rsidP="004E46C5">
            <w:pPr>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2CBCCD47" w14:textId="77777777" w:rsidR="00244A56" w:rsidRPr="00A02064" w:rsidRDefault="00244A56" w:rsidP="004E46C5">
            <w:r w:rsidRPr="00A02064">
              <w:rPr>
                <w:lang w:val="mt"/>
              </w:rPr>
              <w:t>Mhux applikabbli</w:t>
            </w:r>
          </w:p>
        </w:tc>
      </w:tr>
      <w:tr w:rsidR="00BE0176" w:rsidRPr="00A02064" w14:paraId="6F8DD55F" w14:textId="77777777" w:rsidTr="004F1FAE">
        <w:trPr>
          <w:cantSplit/>
        </w:trPr>
        <w:tc>
          <w:tcPr>
            <w:tcW w:w="3018" w:type="dxa"/>
          </w:tcPr>
          <w:p w14:paraId="48460400" w14:textId="27AF8B8F" w:rsidR="00BE0176" w:rsidRPr="00A02064" w:rsidRDefault="00BE0176" w:rsidP="00BE0176">
            <w:pPr>
              <w:rPr>
                <w:lang w:val="mt"/>
              </w:rPr>
            </w:pPr>
            <w:r>
              <w:t>Tfal u żagħżagħ minn sitt snin ‘l fuq li jiżnu minn 15 kg sa 30 kg</w:t>
            </w:r>
          </w:p>
        </w:tc>
        <w:tc>
          <w:tcPr>
            <w:tcW w:w="3017" w:type="dxa"/>
          </w:tcPr>
          <w:p w14:paraId="41145389" w14:textId="4B7BF54A" w:rsidR="00BE0176" w:rsidRPr="00A02064" w:rsidRDefault="00BE0176" w:rsidP="00BE0176">
            <w:pPr>
              <w:rPr>
                <w:lang w:val="mt"/>
              </w:rPr>
            </w:pPr>
            <w:r>
              <w:rPr>
                <w:lang w:val="mt"/>
              </w:rPr>
              <w:t>20</w:t>
            </w:r>
            <w:r w:rsidRPr="00A02064">
              <w:rPr>
                <w:lang w:val="mt"/>
              </w:rPr>
              <w:t> mg ġimgħa iva u ġimgħa le</w:t>
            </w:r>
          </w:p>
        </w:tc>
        <w:tc>
          <w:tcPr>
            <w:tcW w:w="3018" w:type="dxa"/>
          </w:tcPr>
          <w:p w14:paraId="43D578F3" w14:textId="5486DBDB" w:rsidR="00BE0176" w:rsidRPr="00A02064" w:rsidRDefault="00BE0176" w:rsidP="00BE0176">
            <w:pPr>
              <w:rPr>
                <w:lang w:val="mt"/>
              </w:rPr>
            </w:pPr>
            <w:r w:rsidRPr="00A02064">
              <w:rPr>
                <w:lang w:val="mt"/>
              </w:rPr>
              <w:t>Mhux applikabbli</w:t>
            </w:r>
          </w:p>
        </w:tc>
      </w:tr>
    </w:tbl>
    <w:p w14:paraId="6295A745" w14:textId="77F1FD48" w:rsidR="00244A56" w:rsidRPr="00A02064" w:rsidRDefault="00244A56" w:rsidP="00244A56"/>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244A56" w:rsidRPr="00A02064" w14:paraId="624A70A6" w14:textId="77777777" w:rsidTr="004F1FAE">
        <w:trPr>
          <w:cantSplit/>
          <w:tblHeader/>
        </w:trPr>
        <w:tc>
          <w:tcPr>
            <w:tcW w:w="9053" w:type="dxa"/>
            <w:gridSpan w:val="3"/>
          </w:tcPr>
          <w:p w14:paraId="223EE7AC" w14:textId="77777777" w:rsidR="00244A56" w:rsidRPr="00A02064" w:rsidRDefault="00244A56" w:rsidP="004E46C5">
            <w:pPr>
              <w:pStyle w:val="HeadingStrong"/>
            </w:pPr>
            <w:r w:rsidRPr="00A02064">
              <w:rPr>
                <w:lang w:val="mt"/>
              </w:rPr>
              <w:lastRenderedPageBreak/>
              <w:t>Psorijasi tal-plakka</w:t>
            </w:r>
          </w:p>
        </w:tc>
      </w:tr>
      <w:tr w:rsidR="00244A56" w:rsidRPr="00A02064" w14:paraId="0172F31A" w14:textId="77777777" w:rsidTr="004F1FAE">
        <w:trPr>
          <w:cantSplit/>
          <w:tblHeader/>
        </w:trPr>
        <w:tc>
          <w:tcPr>
            <w:tcW w:w="3017" w:type="dxa"/>
          </w:tcPr>
          <w:p w14:paraId="5CD06EDD" w14:textId="77777777" w:rsidR="00244A56" w:rsidRPr="00A02064" w:rsidRDefault="00244A56" w:rsidP="004E46C5">
            <w:pPr>
              <w:pStyle w:val="HeadingStrong"/>
            </w:pPr>
            <w:r w:rsidRPr="00A02064">
              <w:rPr>
                <w:lang w:val="mt"/>
              </w:rPr>
              <w:t>Età jew piż tal-ġisem</w:t>
            </w:r>
          </w:p>
        </w:tc>
        <w:tc>
          <w:tcPr>
            <w:tcW w:w="3018" w:type="dxa"/>
          </w:tcPr>
          <w:p w14:paraId="4339F6F7" w14:textId="7839CDE0"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21C4440A" w14:textId="77777777" w:rsidR="00244A56" w:rsidRPr="00A02064" w:rsidRDefault="00244A56" w:rsidP="004E46C5">
            <w:pPr>
              <w:pStyle w:val="HeadingStrong"/>
            </w:pPr>
            <w:r w:rsidRPr="00A02064">
              <w:rPr>
                <w:lang w:val="mt"/>
              </w:rPr>
              <w:t>Noti</w:t>
            </w:r>
          </w:p>
        </w:tc>
      </w:tr>
      <w:tr w:rsidR="00244A56" w:rsidRPr="00A02064" w14:paraId="41DF17BF" w14:textId="77777777" w:rsidTr="004F1FAE">
        <w:trPr>
          <w:cantSplit/>
        </w:trPr>
        <w:tc>
          <w:tcPr>
            <w:tcW w:w="3017" w:type="dxa"/>
          </w:tcPr>
          <w:p w14:paraId="31E4DA27" w14:textId="77777777" w:rsidR="00244A56" w:rsidRPr="00A02064" w:rsidRDefault="00244A56" w:rsidP="004E46C5">
            <w:pPr>
              <w:pStyle w:val="NormalKeep"/>
            </w:pPr>
            <w:r w:rsidRPr="00A02064">
              <w:rPr>
                <w:lang w:val="mt"/>
              </w:rPr>
              <w:t>Adulti</w:t>
            </w:r>
          </w:p>
        </w:tc>
        <w:tc>
          <w:tcPr>
            <w:tcW w:w="3018" w:type="dxa"/>
          </w:tcPr>
          <w:p w14:paraId="3391DC5E" w14:textId="3F485BED" w:rsidR="00244A56" w:rsidRPr="00A02064" w:rsidRDefault="00244A56" w:rsidP="004E46C5">
            <w:r w:rsidRPr="00A02064">
              <w:rPr>
                <w:lang w:val="mt"/>
              </w:rPr>
              <w:t>Doża inizjali ta’ 80 mg (żewġ injezzjonijiet ta’ 40 mg f’ġurnata) segwit minn 40 mg ġimg</w:t>
            </w:r>
            <w:r w:rsidR="00935E5C" w:rsidRPr="00A02064">
              <w:rPr>
                <w:lang w:val="mt"/>
              </w:rPr>
              <w:t>ħ</w:t>
            </w:r>
            <w:r w:rsidRPr="00A02064">
              <w:rPr>
                <w:lang w:val="mt"/>
              </w:rPr>
              <w:t>a iva u ġimg</w:t>
            </w:r>
            <w:r w:rsidR="00935E5C" w:rsidRPr="00A02064">
              <w:rPr>
                <w:lang w:val="mt"/>
              </w:rPr>
              <w:t>ħ</w:t>
            </w:r>
            <w:r w:rsidRPr="00A02064">
              <w:rPr>
                <w:lang w:val="mt"/>
              </w:rPr>
              <w:t>a le li jinbdew ġimg</w:t>
            </w:r>
            <w:r w:rsidR="00935E5C" w:rsidRPr="00A02064">
              <w:rPr>
                <w:lang w:val="mt"/>
              </w:rPr>
              <w:t>ħ</w:t>
            </w:r>
            <w:r w:rsidRPr="00A02064">
              <w:rPr>
                <w:lang w:val="mt"/>
              </w:rPr>
              <w:t>a wara l-ewwel doża.</w:t>
            </w:r>
          </w:p>
        </w:tc>
        <w:tc>
          <w:tcPr>
            <w:tcW w:w="3018" w:type="dxa"/>
          </w:tcPr>
          <w:p w14:paraId="7DBFCB16" w14:textId="30731001" w:rsidR="00244A56" w:rsidRPr="00A02064" w:rsidRDefault="00244A56" w:rsidP="004E46C5">
            <w:r w:rsidRPr="00A02064">
              <w:rPr>
                <w:lang w:val="mt"/>
              </w:rPr>
              <w:t>Jekk g</w:t>
            </w:r>
            <w:r w:rsidR="00935E5C" w:rsidRPr="00A02064">
              <w:rPr>
                <w:lang w:val="mt"/>
              </w:rPr>
              <w:t>ħ</w:t>
            </w:r>
            <w:r w:rsidRPr="00A02064">
              <w:rPr>
                <w:lang w:val="mt"/>
              </w:rPr>
              <w:t>andek rispons inadegwat, it-tabib tieg</w:t>
            </w:r>
            <w:r w:rsidR="00935E5C" w:rsidRPr="00A02064">
              <w:rPr>
                <w:lang w:val="mt"/>
              </w:rPr>
              <w:t>ħ</w:t>
            </w:r>
            <w:r w:rsidRPr="00A02064">
              <w:rPr>
                <w:lang w:val="mt"/>
              </w:rPr>
              <w:t>ek jista’ jżid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r w:rsidR="00244A56" w:rsidRPr="00A02064" w14:paraId="715AECD1" w14:textId="77777777" w:rsidTr="004F1FAE">
        <w:trPr>
          <w:cantSplit/>
        </w:trPr>
        <w:tc>
          <w:tcPr>
            <w:tcW w:w="3017" w:type="dxa"/>
          </w:tcPr>
          <w:p w14:paraId="269EC94A" w14:textId="77777777" w:rsidR="00244A56" w:rsidRPr="00A02064" w:rsidRDefault="00244A56" w:rsidP="004E46C5">
            <w:pPr>
              <w:rPr>
                <w:lang w:val="de-CH"/>
              </w:rPr>
            </w:pPr>
            <w:r w:rsidRPr="00A02064">
              <w:rPr>
                <w:lang w:val="mt"/>
              </w:rPr>
              <w:t>Tfal u adolexxenti minn 4 sa 17</w:t>
            </w:r>
            <w:r w:rsidRPr="00A02064">
              <w:rPr>
                <w:lang w:val="mt"/>
              </w:rPr>
              <w:noBreakHyphen/>
              <w:t>il sena li jiżnu 30 kg jew aktar</w:t>
            </w:r>
          </w:p>
        </w:tc>
        <w:tc>
          <w:tcPr>
            <w:tcW w:w="3018" w:type="dxa"/>
          </w:tcPr>
          <w:p w14:paraId="349CD9A0" w14:textId="47154DAB" w:rsidR="00244A56" w:rsidRPr="00A02064" w:rsidRDefault="00244A56" w:rsidP="004E46C5">
            <w:pPr>
              <w:rPr>
                <w:lang w:val="de-CH"/>
              </w:rPr>
            </w:pPr>
            <w:r w:rsidRPr="00A02064">
              <w:rPr>
                <w:lang w:val="mt"/>
              </w:rPr>
              <w:t>Doża inizjali ta’ 40 mg, segwita minn 40 mg wara ġimg</w:t>
            </w:r>
            <w:r w:rsidR="00935E5C" w:rsidRPr="00A02064">
              <w:rPr>
                <w:lang w:val="mt"/>
              </w:rPr>
              <w:t>ħ</w:t>
            </w:r>
            <w:r w:rsidRPr="00A02064">
              <w:rPr>
                <w:lang w:val="mt"/>
              </w:rPr>
              <w:t>a li tibda l-ewwel doża.</w:t>
            </w:r>
          </w:p>
          <w:p w14:paraId="00559C61" w14:textId="77777777" w:rsidR="00244A56" w:rsidRPr="00A02064" w:rsidRDefault="00244A56" w:rsidP="004E46C5">
            <w:pPr>
              <w:rPr>
                <w:lang w:val="de-CH"/>
              </w:rPr>
            </w:pPr>
          </w:p>
          <w:p w14:paraId="6F5CF320" w14:textId="6DDCFD18" w:rsidR="00244A56" w:rsidRPr="00A02064" w:rsidRDefault="00244A56" w:rsidP="004E46C5">
            <w:pPr>
              <w:rPr>
                <w:lang w:val="pl-PL"/>
              </w:rPr>
            </w:pPr>
            <w:r w:rsidRPr="00A02064">
              <w:rPr>
                <w:lang w:val="mt"/>
              </w:rPr>
              <w:t>Wara, id-doża normali ta’ 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5BE8142D" w14:textId="77777777" w:rsidR="00244A56" w:rsidRPr="00A02064" w:rsidRDefault="00244A56" w:rsidP="004E46C5">
            <w:r w:rsidRPr="00A02064">
              <w:rPr>
                <w:lang w:val="mt"/>
              </w:rPr>
              <w:t>Mhux applikabbli</w:t>
            </w:r>
          </w:p>
        </w:tc>
      </w:tr>
      <w:tr w:rsidR="00BE0176" w:rsidRPr="00A02064" w14:paraId="31345B9F" w14:textId="77777777" w:rsidTr="004F1FAE">
        <w:trPr>
          <w:cantSplit/>
        </w:trPr>
        <w:tc>
          <w:tcPr>
            <w:tcW w:w="3017" w:type="dxa"/>
          </w:tcPr>
          <w:p w14:paraId="03ED8B23" w14:textId="404A2BF9" w:rsidR="00BE0176" w:rsidRPr="00A02064" w:rsidRDefault="00BE0176" w:rsidP="00BE0176">
            <w:pPr>
              <w:rPr>
                <w:lang w:val="mt"/>
              </w:rPr>
            </w:pPr>
            <w:r w:rsidRPr="00DD6CB3">
              <w:rPr>
                <w:lang w:val="es-ES"/>
              </w:rPr>
              <w:t>Tfal u żagħżagħ minn 4 sa 17-il sena li jiżnu minn 15 kg sa 30 kg</w:t>
            </w:r>
          </w:p>
        </w:tc>
        <w:tc>
          <w:tcPr>
            <w:tcW w:w="3018" w:type="dxa"/>
          </w:tcPr>
          <w:p w14:paraId="27631E00" w14:textId="77777777" w:rsidR="00BE0176" w:rsidRDefault="00BE0176" w:rsidP="00BE0176">
            <w:pPr>
              <w:rPr>
                <w:lang w:val="mt"/>
              </w:rPr>
            </w:pPr>
            <w:r w:rsidRPr="00156B7E">
              <w:rPr>
                <w:lang w:val="mt"/>
              </w:rPr>
              <w:t>Doża inizjali ta’ 20 mg, segwit</w:t>
            </w:r>
            <w:r>
              <w:rPr>
                <w:lang w:val="mt"/>
              </w:rPr>
              <w:t>a b’20mg wara ġimg</w:t>
            </w:r>
            <w:r>
              <w:rPr>
                <w:rFonts w:hint="eastAsia"/>
                <w:lang w:val="mt"/>
              </w:rPr>
              <w:t>ħ</w:t>
            </w:r>
            <w:r>
              <w:rPr>
                <w:lang w:val="mt"/>
              </w:rPr>
              <w:t>a li tibda l-</w:t>
            </w:r>
            <w:r w:rsidRPr="00156B7E">
              <w:rPr>
                <w:lang w:val="mt"/>
              </w:rPr>
              <w:t>ewwel doża.</w:t>
            </w:r>
          </w:p>
          <w:p w14:paraId="69CD2ED0" w14:textId="77777777" w:rsidR="00BE0176" w:rsidRDefault="00BE0176" w:rsidP="00BE0176">
            <w:pPr>
              <w:rPr>
                <w:lang w:val="mt"/>
              </w:rPr>
            </w:pPr>
          </w:p>
          <w:p w14:paraId="4AFF8173" w14:textId="115AF748" w:rsidR="00BE0176" w:rsidRPr="00A02064" w:rsidRDefault="00BE0176" w:rsidP="00BE0176">
            <w:pPr>
              <w:rPr>
                <w:lang w:val="mt"/>
              </w:rPr>
            </w:pPr>
            <w:r w:rsidRPr="00DD6CB3">
              <w:rPr>
                <w:lang w:val="es-ES"/>
              </w:rPr>
              <w:t>Wara, id- doża normali ta’ 20 mg ġimgħa iva u ġimgħa le.</w:t>
            </w:r>
          </w:p>
        </w:tc>
        <w:tc>
          <w:tcPr>
            <w:tcW w:w="3018" w:type="dxa"/>
          </w:tcPr>
          <w:p w14:paraId="4715FA69" w14:textId="2CB11524" w:rsidR="00BE0176" w:rsidRPr="00A02064" w:rsidRDefault="00BE0176" w:rsidP="00BE0176">
            <w:pPr>
              <w:rPr>
                <w:lang w:val="mt"/>
              </w:rPr>
            </w:pPr>
            <w:r w:rsidRPr="00A02064">
              <w:rPr>
                <w:lang w:val="mt"/>
              </w:rPr>
              <w:t>Mhux applikabbli</w:t>
            </w:r>
          </w:p>
        </w:tc>
      </w:tr>
    </w:tbl>
    <w:p w14:paraId="483C1266" w14:textId="77777777" w:rsidR="00244A56" w:rsidRPr="00A02064" w:rsidRDefault="00244A56" w:rsidP="00244A56"/>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A02064" w14:paraId="20B6958E" w14:textId="77777777" w:rsidTr="004F1FAE">
        <w:trPr>
          <w:cantSplit/>
          <w:tblHeader/>
        </w:trPr>
        <w:tc>
          <w:tcPr>
            <w:tcW w:w="9053" w:type="dxa"/>
            <w:gridSpan w:val="3"/>
          </w:tcPr>
          <w:p w14:paraId="439AB24A" w14:textId="77777777" w:rsidR="00244A56" w:rsidRPr="00A02064" w:rsidRDefault="00244A56" w:rsidP="004E46C5">
            <w:pPr>
              <w:pStyle w:val="HeadingStrong"/>
            </w:pPr>
            <w:r w:rsidRPr="00A02064">
              <w:rPr>
                <w:lang w:val="mt"/>
              </w:rPr>
              <w:t>Hidradenitis suppurativa</w:t>
            </w:r>
          </w:p>
        </w:tc>
      </w:tr>
      <w:tr w:rsidR="00244A56" w:rsidRPr="00A02064" w14:paraId="0FEF0247" w14:textId="77777777" w:rsidTr="004F1FAE">
        <w:trPr>
          <w:cantSplit/>
          <w:tblHeader/>
        </w:trPr>
        <w:tc>
          <w:tcPr>
            <w:tcW w:w="3018" w:type="dxa"/>
          </w:tcPr>
          <w:p w14:paraId="179425CE" w14:textId="77777777" w:rsidR="00244A56" w:rsidRPr="00A02064" w:rsidRDefault="00244A56" w:rsidP="004E46C5">
            <w:pPr>
              <w:pStyle w:val="HeadingStrong"/>
            </w:pPr>
            <w:r w:rsidRPr="00A02064">
              <w:rPr>
                <w:lang w:val="mt"/>
              </w:rPr>
              <w:t>Età jew piż tal-ġisem</w:t>
            </w:r>
          </w:p>
        </w:tc>
        <w:tc>
          <w:tcPr>
            <w:tcW w:w="3017" w:type="dxa"/>
          </w:tcPr>
          <w:p w14:paraId="297B12AC" w14:textId="1141616F"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71882B38" w14:textId="77777777" w:rsidR="00244A56" w:rsidRPr="00A02064" w:rsidRDefault="00244A56" w:rsidP="004E46C5">
            <w:pPr>
              <w:pStyle w:val="HeadingStrong"/>
            </w:pPr>
            <w:r w:rsidRPr="00A02064">
              <w:rPr>
                <w:lang w:val="mt"/>
              </w:rPr>
              <w:t>Noti</w:t>
            </w:r>
          </w:p>
        </w:tc>
      </w:tr>
      <w:tr w:rsidR="00244A56" w:rsidRPr="00AF2E67" w14:paraId="3A4DDB21" w14:textId="77777777" w:rsidTr="004F1FAE">
        <w:trPr>
          <w:cantSplit/>
        </w:trPr>
        <w:tc>
          <w:tcPr>
            <w:tcW w:w="3018" w:type="dxa"/>
          </w:tcPr>
          <w:p w14:paraId="5F3705E1" w14:textId="77777777" w:rsidR="00244A56" w:rsidRPr="00A02064" w:rsidRDefault="00244A56" w:rsidP="004E46C5">
            <w:pPr>
              <w:pStyle w:val="NormalKeep"/>
            </w:pPr>
            <w:r w:rsidRPr="00A02064">
              <w:rPr>
                <w:lang w:val="mt"/>
              </w:rPr>
              <w:t>Adulti</w:t>
            </w:r>
          </w:p>
        </w:tc>
        <w:tc>
          <w:tcPr>
            <w:tcW w:w="3017" w:type="dxa"/>
          </w:tcPr>
          <w:p w14:paraId="5CE96965" w14:textId="2D1330F9" w:rsidR="00244A56" w:rsidRPr="00A02064" w:rsidRDefault="00244A56" w:rsidP="004E46C5">
            <w:pPr>
              <w:rPr>
                <w:lang w:val="mt"/>
              </w:rPr>
            </w:pPr>
            <w:r w:rsidRPr="00A02064">
              <w:rPr>
                <w:lang w:val="mt"/>
              </w:rPr>
              <w:t>Doża inizjali ta’ 160 mg (erba’ injezzjonijiet ta’ 40 mg f’ġurnata wa</w:t>
            </w:r>
            <w:r w:rsidR="00935E5C" w:rsidRPr="00A02064">
              <w:rPr>
                <w:lang w:val="mt"/>
              </w:rPr>
              <w:t>ħ</w:t>
            </w:r>
            <w:r w:rsidRPr="00A02064">
              <w:rPr>
                <w:lang w:val="mt"/>
              </w:rPr>
              <w:t>da jew żewġ injezzjonijiet ta’ 40 mg kuljum g</w:t>
            </w:r>
            <w:r w:rsidR="00935E5C" w:rsidRPr="00A02064">
              <w:rPr>
                <w:lang w:val="mt"/>
              </w:rPr>
              <w:t>ħ</w:t>
            </w:r>
            <w:r w:rsidRPr="00A02064">
              <w:rPr>
                <w:lang w:val="mt"/>
              </w:rPr>
              <w:t>al jumejn konsekuttivi), segwita minn doża ta’ 80 mg (żewġ injezzjonijiet ta’ 40 mg fl-istess ġurnata) ġimag</w:t>
            </w:r>
            <w:r w:rsidR="00935E5C" w:rsidRPr="00A02064">
              <w:rPr>
                <w:lang w:val="mt"/>
              </w:rPr>
              <w:t>ħ</w:t>
            </w:r>
            <w:r w:rsidRPr="00A02064">
              <w:rPr>
                <w:lang w:val="mt"/>
              </w:rPr>
              <w:t>tejn wara. Wara ġimag</w:t>
            </w:r>
            <w:r w:rsidR="00935E5C" w:rsidRPr="00A02064">
              <w:rPr>
                <w:lang w:val="mt"/>
              </w:rPr>
              <w:t>ħ</w:t>
            </w:r>
            <w:r w:rsidRPr="00A02064">
              <w:rPr>
                <w:lang w:val="mt"/>
              </w:rPr>
              <w:t>tejn o</w:t>
            </w:r>
            <w:r w:rsidR="00935E5C" w:rsidRPr="00A02064">
              <w:rPr>
                <w:lang w:val="mt"/>
              </w:rPr>
              <w:t>ħ</w:t>
            </w:r>
            <w:r w:rsidRPr="00A02064">
              <w:rPr>
                <w:lang w:val="mt"/>
              </w:rPr>
              <w:t>ra, kompli b’doża ta’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 skont kif jg</w:t>
            </w:r>
            <w:r w:rsidR="00935E5C" w:rsidRPr="00A02064">
              <w:rPr>
                <w:lang w:val="mt"/>
              </w:rPr>
              <w:t>ħ</w:t>
            </w:r>
            <w:r w:rsidRPr="00A02064">
              <w:rPr>
                <w:lang w:val="mt"/>
              </w:rPr>
              <w:t>idlek it-tabib tieg</w:t>
            </w:r>
            <w:r w:rsidR="00935E5C" w:rsidRPr="00A02064">
              <w:rPr>
                <w:lang w:val="mt"/>
              </w:rPr>
              <w:t>ħ</w:t>
            </w:r>
            <w:r w:rsidRPr="00A02064">
              <w:rPr>
                <w:lang w:val="mt"/>
              </w:rPr>
              <w:t>ek.</w:t>
            </w:r>
          </w:p>
        </w:tc>
        <w:tc>
          <w:tcPr>
            <w:tcW w:w="3018" w:type="dxa"/>
          </w:tcPr>
          <w:p w14:paraId="017D2DAC" w14:textId="52303D00" w:rsidR="00244A56" w:rsidRPr="00A02064" w:rsidRDefault="00244A56" w:rsidP="004E46C5">
            <w:pPr>
              <w:rPr>
                <w:lang w:val="mt"/>
              </w:rPr>
            </w:pPr>
            <w:r w:rsidRPr="00A02064">
              <w:rPr>
                <w:lang w:val="mt"/>
              </w:rPr>
              <w:t>Huwa rakkomandat li tuża likwidu antisettiku g</w:t>
            </w:r>
            <w:r w:rsidR="00935E5C" w:rsidRPr="00A02064">
              <w:rPr>
                <w:lang w:val="mt"/>
              </w:rPr>
              <w:t>ħ</w:t>
            </w:r>
            <w:r w:rsidRPr="00A02064">
              <w:rPr>
                <w:lang w:val="mt"/>
              </w:rPr>
              <w:t>all-</w:t>
            </w:r>
            <w:r w:rsidR="00935E5C" w:rsidRPr="00A02064">
              <w:rPr>
                <w:lang w:val="mt"/>
              </w:rPr>
              <w:t>ħ</w:t>
            </w:r>
            <w:r w:rsidRPr="00A02064">
              <w:rPr>
                <w:lang w:val="mt"/>
              </w:rPr>
              <w:t>asil kuljum fuq iż-żoni affettwati.</w:t>
            </w:r>
          </w:p>
        </w:tc>
      </w:tr>
      <w:tr w:rsidR="00244A56" w:rsidRPr="00AF2E67" w14:paraId="18990A90" w14:textId="77777777" w:rsidTr="004F1FAE">
        <w:trPr>
          <w:cantSplit/>
        </w:trPr>
        <w:tc>
          <w:tcPr>
            <w:tcW w:w="3018" w:type="dxa"/>
          </w:tcPr>
          <w:p w14:paraId="57DC4AF1" w14:textId="77777777" w:rsidR="00244A56" w:rsidRPr="00A02064" w:rsidRDefault="00244A56" w:rsidP="004E46C5">
            <w:pPr>
              <w:rPr>
                <w:lang w:val="mt"/>
              </w:rPr>
            </w:pPr>
            <w:r w:rsidRPr="00A02064">
              <w:rPr>
                <w:lang w:val="mt"/>
              </w:rPr>
              <w:t>Adoloxxenti minn 12 sa 17</w:t>
            </w:r>
            <w:r w:rsidRPr="00A02064">
              <w:rPr>
                <w:lang w:val="mt"/>
              </w:rPr>
              <w:noBreakHyphen/>
              <w:t>il sena, li jiżnu 30 kg jew aktar</w:t>
            </w:r>
          </w:p>
        </w:tc>
        <w:tc>
          <w:tcPr>
            <w:tcW w:w="3017" w:type="dxa"/>
          </w:tcPr>
          <w:p w14:paraId="3933EF92" w14:textId="04575E67" w:rsidR="00244A56" w:rsidRPr="00A02064" w:rsidRDefault="00244A56" w:rsidP="004E46C5">
            <w:pPr>
              <w:rPr>
                <w:lang w:val="mt"/>
              </w:rPr>
            </w:pPr>
            <w:r w:rsidRPr="00A02064">
              <w:rPr>
                <w:lang w:val="mt"/>
              </w:rPr>
              <w:t>Doża inizjali ta’ 80 mg (żewġ injezzjonijiet ta’ 40 mg f’ġurnata wa</w:t>
            </w:r>
            <w:r w:rsidR="00935E5C" w:rsidRPr="00A02064">
              <w:rPr>
                <w:lang w:val="mt"/>
              </w:rPr>
              <w:t>ħ</w:t>
            </w:r>
            <w:r w:rsidRPr="00A02064">
              <w:rPr>
                <w:lang w:val="mt"/>
              </w:rPr>
              <w:t>da), segwita minn 40 mg ġimg</w:t>
            </w:r>
            <w:r w:rsidR="00935E5C" w:rsidRPr="00A02064">
              <w:rPr>
                <w:lang w:val="mt"/>
              </w:rPr>
              <w:t>ħ</w:t>
            </w:r>
            <w:r w:rsidRPr="00A02064">
              <w:rPr>
                <w:lang w:val="mt"/>
              </w:rPr>
              <w:t>a iva u ġimg</w:t>
            </w:r>
            <w:r w:rsidR="00935E5C" w:rsidRPr="00A02064">
              <w:rPr>
                <w:lang w:val="mt"/>
              </w:rPr>
              <w:t>ħ</w:t>
            </w:r>
            <w:r w:rsidRPr="00A02064">
              <w:rPr>
                <w:lang w:val="mt"/>
              </w:rPr>
              <w:t>a le li jibdew ġimg</w:t>
            </w:r>
            <w:r w:rsidR="00935E5C" w:rsidRPr="00A02064">
              <w:rPr>
                <w:lang w:val="mt"/>
              </w:rPr>
              <w:t>ħ</w:t>
            </w:r>
            <w:r w:rsidRPr="00A02064">
              <w:rPr>
                <w:lang w:val="mt"/>
              </w:rPr>
              <w:t>a wara.</w:t>
            </w:r>
          </w:p>
        </w:tc>
        <w:tc>
          <w:tcPr>
            <w:tcW w:w="3018" w:type="dxa"/>
          </w:tcPr>
          <w:p w14:paraId="187A7CB9" w14:textId="4752EA86" w:rsidR="00244A56" w:rsidRPr="00A02064" w:rsidRDefault="00244A56" w:rsidP="004E46C5">
            <w:pPr>
              <w:rPr>
                <w:lang w:val="mt"/>
              </w:rPr>
            </w:pPr>
            <w:r w:rsidRPr="00A02064">
              <w:rPr>
                <w:lang w:val="mt"/>
              </w:rPr>
              <w:t>Jekk g</w:t>
            </w:r>
            <w:r w:rsidR="00935E5C" w:rsidRPr="00A02064">
              <w:rPr>
                <w:lang w:val="mt"/>
              </w:rPr>
              <w:t>ħ</w:t>
            </w:r>
            <w:r w:rsidRPr="00A02064">
              <w:rPr>
                <w:lang w:val="mt"/>
              </w:rPr>
              <w:t>andek rispons mhux adegwat g</w:t>
            </w:r>
            <w:r w:rsidR="00935E5C" w:rsidRPr="00A02064">
              <w:rPr>
                <w:lang w:val="mt"/>
              </w:rPr>
              <w:t>ħ</w:t>
            </w:r>
            <w:r w:rsidRPr="00A02064">
              <w:rPr>
                <w:lang w:val="mt"/>
              </w:rPr>
              <w:t>al Yuflyma 40 mg ġimg</w:t>
            </w:r>
            <w:r w:rsidR="00935E5C" w:rsidRPr="00A02064">
              <w:rPr>
                <w:lang w:val="mt"/>
              </w:rPr>
              <w:t>ħ</w:t>
            </w:r>
            <w:r w:rsidRPr="00A02064">
              <w:rPr>
                <w:lang w:val="mt"/>
              </w:rPr>
              <w:t>a iva u ġimg</w:t>
            </w:r>
            <w:r w:rsidR="00935E5C" w:rsidRPr="00A02064">
              <w:rPr>
                <w:lang w:val="mt"/>
              </w:rPr>
              <w:t>ħ</w:t>
            </w:r>
            <w:r w:rsidRPr="00A02064">
              <w:rPr>
                <w:lang w:val="mt"/>
              </w:rPr>
              <w:t>a le, it-tabib tieg</w:t>
            </w:r>
            <w:r w:rsidR="00935E5C" w:rsidRPr="00A02064">
              <w:rPr>
                <w:lang w:val="mt"/>
              </w:rPr>
              <w:t>ħ</w:t>
            </w:r>
            <w:r w:rsidRPr="00A02064">
              <w:rPr>
                <w:lang w:val="mt"/>
              </w:rPr>
              <w:t>ek jista’ jżid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2E0F8007" w14:textId="77777777" w:rsidR="00244A56" w:rsidRPr="00A02064" w:rsidRDefault="00244A56" w:rsidP="004E46C5">
            <w:pPr>
              <w:rPr>
                <w:lang w:val="mt"/>
              </w:rPr>
            </w:pPr>
          </w:p>
          <w:p w14:paraId="23AF5693" w14:textId="5EE2FF8B" w:rsidR="00244A56" w:rsidRPr="00A02064" w:rsidRDefault="00244A56" w:rsidP="004E46C5">
            <w:pPr>
              <w:rPr>
                <w:lang w:val="mt"/>
              </w:rPr>
            </w:pPr>
            <w:r w:rsidRPr="00A02064">
              <w:rPr>
                <w:lang w:val="mt"/>
              </w:rPr>
              <w:t>Huwa rakkomandat li tuża likwidu antisettiku g</w:t>
            </w:r>
            <w:r w:rsidR="00935E5C" w:rsidRPr="00A02064">
              <w:rPr>
                <w:lang w:val="mt"/>
              </w:rPr>
              <w:t>ħ</w:t>
            </w:r>
            <w:r w:rsidRPr="00A02064">
              <w:rPr>
                <w:lang w:val="mt"/>
              </w:rPr>
              <w:t>all-</w:t>
            </w:r>
            <w:r w:rsidR="00935E5C" w:rsidRPr="00A02064">
              <w:rPr>
                <w:lang w:val="mt"/>
              </w:rPr>
              <w:t>ħ</w:t>
            </w:r>
            <w:r w:rsidRPr="00A02064">
              <w:rPr>
                <w:lang w:val="mt"/>
              </w:rPr>
              <w:t>asil kuljum fuq iż-żoni affettwati.</w:t>
            </w:r>
          </w:p>
        </w:tc>
      </w:tr>
    </w:tbl>
    <w:p w14:paraId="423702E4" w14:textId="77777777" w:rsidR="00244A56" w:rsidRPr="00A02064" w:rsidRDefault="00244A56" w:rsidP="00244A56">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244A56" w:rsidRPr="00A02064" w14:paraId="0B66CFDA" w14:textId="77777777" w:rsidTr="004F1FAE">
        <w:trPr>
          <w:cantSplit/>
          <w:tblHeader/>
        </w:trPr>
        <w:tc>
          <w:tcPr>
            <w:tcW w:w="9053" w:type="dxa"/>
            <w:gridSpan w:val="3"/>
          </w:tcPr>
          <w:p w14:paraId="5376B0BB" w14:textId="77777777" w:rsidR="00244A56" w:rsidRPr="00A02064" w:rsidRDefault="00244A56" w:rsidP="004E46C5">
            <w:pPr>
              <w:pStyle w:val="HeadingStrong"/>
            </w:pPr>
            <w:r w:rsidRPr="00A02064">
              <w:rPr>
                <w:lang w:val="mt"/>
              </w:rPr>
              <w:lastRenderedPageBreak/>
              <w:t>Il-marda ta’ Crohn</w:t>
            </w:r>
          </w:p>
        </w:tc>
      </w:tr>
      <w:tr w:rsidR="00244A56" w:rsidRPr="00A02064" w14:paraId="3F3D87B7" w14:textId="77777777" w:rsidTr="004F1FAE">
        <w:trPr>
          <w:cantSplit/>
          <w:tblHeader/>
        </w:trPr>
        <w:tc>
          <w:tcPr>
            <w:tcW w:w="3018" w:type="dxa"/>
          </w:tcPr>
          <w:p w14:paraId="0240907A" w14:textId="77777777" w:rsidR="00244A56" w:rsidRPr="00A02064" w:rsidRDefault="00244A56" w:rsidP="004E46C5">
            <w:pPr>
              <w:pStyle w:val="HeadingStrong"/>
            </w:pPr>
            <w:r w:rsidRPr="00A02064">
              <w:rPr>
                <w:lang w:val="mt"/>
              </w:rPr>
              <w:t>Età jew piż tal-ġisem</w:t>
            </w:r>
          </w:p>
        </w:tc>
        <w:tc>
          <w:tcPr>
            <w:tcW w:w="3018" w:type="dxa"/>
          </w:tcPr>
          <w:p w14:paraId="01F3473B" w14:textId="4E8FF770"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7" w:type="dxa"/>
          </w:tcPr>
          <w:p w14:paraId="6D004AAC" w14:textId="77777777" w:rsidR="00244A56" w:rsidRPr="00A02064" w:rsidRDefault="00244A56" w:rsidP="004E46C5">
            <w:pPr>
              <w:pStyle w:val="HeadingStrong"/>
            </w:pPr>
            <w:r w:rsidRPr="00A02064">
              <w:rPr>
                <w:lang w:val="mt"/>
              </w:rPr>
              <w:t>Noti</w:t>
            </w:r>
          </w:p>
        </w:tc>
      </w:tr>
      <w:tr w:rsidR="00244A56" w:rsidRPr="00AF2E67" w14:paraId="13225248" w14:textId="77777777" w:rsidTr="004F1FAE">
        <w:trPr>
          <w:cantSplit/>
        </w:trPr>
        <w:tc>
          <w:tcPr>
            <w:tcW w:w="3018" w:type="dxa"/>
          </w:tcPr>
          <w:p w14:paraId="368C4495" w14:textId="77777777" w:rsidR="00244A56" w:rsidRPr="00A02064" w:rsidRDefault="00244A56" w:rsidP="004E46C5">
            <w:r w:rsidRPr="00A02064">
              <w:rPr>
                <w:lang w:val="mt"/>
              </w:rPr>
              <w:t>Tfal, adolexxenti u adulti minn 6 snin li jiżnu 40 kg jew aktar</w:t>
            </w:r>
          </w:p>
        </w:tc>
        <w:tc>
          <w:tcPr>
            <w:tcW w:w="3018" w:type="dxa"/>
          </w:tcPr>
          <w:p w14:paraId="3E2FDE72" w14:textId="7DC52788" w:rsidR="00244A56" w:rsidRPr="00A02064" w:rsidRDefault="00244A56" w:rsidP="004E46C5">
            <w:r w:rsidRPr="00A02064">
              <w:rPr>
                <w:lang w:val="mt"/>
              </w:rPr>
              <w:t>Doża inizjali ta’ 80 mg (żewġ injezzjonijiet ta’ 40 </w:t>
            </w:r>
            <w:r w:rsidR="000C583B" w:rsidRPr="00A02064">
              <w:rPr>
                <w:lang w:val="mt"/>
              </w:rPr>
              <w:t xml:space="preserve">mg </w:t>
            </w:r>
            <w:r w:rsidRPr="00A02064">
              <w:rPr>
                <w:lang w:val="mt"/>
              </w:rPr>
              <w:t>f’ġurnata) segwita minn 40 mg ġimag</w:t>
            </w:r>
            <w:r w:rsidR="00935E5C" w:rsidRPr="00A02064">
              <w:rPr>
                <w:lang w:val="mt"/>
              </w:rPr>
              <w:t>ħ</w:t>
            </w:r>
            <w:r w:rsidRPr="00A02064">
              <w:rPr>
                <w:lang w:val="mt"/>
              </w:rPr>
              <w:t>tejn wara.</w:t>
            </w:r>
          </w:p>
          <w:p w14:paraId="4D759ED8" w14:textId="77777777" w:rsidR="00244A56" w:rsidRPr="00A02064" w:rsidRDefault="00244A56" w:rsidP="004E46C5"/>
          <w:p w14:paraId="345B9FBC" w14:textId="158D4EE3" w:rsidR="00244A56" w:rsidRPr="00A02064" w:rsidRDefault="00244A56" w:rsidP="004E46C5">
            <w:r w:rsidRPr="00A02064">
              <w:rPr>
                <w:lang w:val="mt"/>
              </w:rPr>
              <w:t>Jekk ikun hemm bżonn ta’ rispons aktar mg</w:t>
            </w:r>
            <w:r w:rsidR="00935E5C" w:rsidRPr="00A02064">
              <w:rPr>
                <w:lang w:val="mt"/>
              </w:rPr>
              <w:t>ħ</w:t>
            </w:r>
            <w:r w:rsidRPr="00A02064">
              <w:rPr>
                <w:lang w:val="mt"/>
              </w:rPr>
              <w:t>aġġel, it-tabib tieg</w:t>
            </w:r>
            <w:r w:rsidR="00935E5C" w:rsidRPr="00A02064">
              <w:rPr>
                <w:lang w:val="mt"/>
              </w:rPr>
              <w:t>ħ</w:t>
            </w:r>
            <w:r w:rsidRPr="00A02064">
              <w:rPr>
                <w:lang w:val="mt"/>
              </w:rPr>
              <w:t>ek jista’ jag</w:t>
            </w:r>
            <w:r w:rsidR="00935E5C" w:rsidRPr="00A02064">
              <w:rPr>
                <w:lang w:val="mt"/>
              </w:rPr>
              <w:t>ħ</w:t>
            </w:r>
            <w:r w:rsidRPr="00A02064">
              <w:rPr>
                <w:lang w:val="mt"/>
              </w:rPr>
              <w:t>ti doża inizjali ta’ 160 mg (erba’ injezzjonijiet ta’ 40 mg f’ġurnata wa</w:t>
            </w:r>
            <w:r w:rsidR="00935E5C" w:rsidRPr="00A02064">
              <w:rPr>
                <w:lang w:val="mt"/>
              </w:rPr>
              <w:t>ħ</w:t>
            </w:r>
            <w:r w:rsidRPr="00A02064">
              <w:rPr>
                <w:lang w:val="mt"/>
              </w:rPr>
              <w:t>da jew żewġ injezzjonijiet ta’ 40 mg kuljum g</w:t>
            </w:r>
            <w:r w:rsidR="00935E5C" w:rsidRPr="00A02064">
              <w:rPr>
                <w:lang w:val="mt"/>
              </w:rPr>
              <w:t>ħ</w:t>
            </w:r>
            <w:r w:rsidRPr="00A02064">
              <w:rPr>
                <w:lang w:val="mt"/>
              </w:rPr>
              <w:t>al jumejn konsekuttivi), segwita minn 80 mg (żewġ injezzjonijiet ta’ 40 mg f’ġurnata wa</w:t>
            </w:r>
            <w:r w:rsidR="00935E5C" w:rsidRPr="00A02064">
              <w:rPr>
                <w:lang w:val="mt"/>
              </w:rPr>
              <w:t>ħ</w:t>
            </w:r>
            <w:r w:rsidRPr="00A02064">
              <w:rPr>
                <w:lang w:val="mt"/>
              </w:rPr>
              <w:t>da) ġimag</w:t>
            </w:r>
            <w:r w:rsidR="00935E5C" w:rsidRPr="00A02064">
              <w:rPr>
                <w:lang w:val="mt"/>
              </w:rPr>
              <w:t>ħ</w:t>
            </w:r>
            <w:r w:rsidRPr="00A02064">
              <w:rPr>
                <w:lang w:val="mt"/>
              </w:rPr>
              <w:t>tejn wara.</w:t>
            </w:r>
          </w:p>
          <w:p w14:paraId="3A0BABEA" w14:textId="77777777" w:rsidR="00244A56" w:rsidRPr="00A02064" w:rsidRDefault="00244A56" w:rsidP="004E46C5"/>
          <w:p w14:paraId="6CCF07D2" w14:textId="70C8B854" w:rsidR="00244A56" w:rsidRPr="00A02064" w:rsidRDefault="00244A56" w:rsidP="004E46C5">
            <w:pPr>
              <w:rPr>
                <w:lang w:val="pl-PL"/>
              </w:rPr>
            </w:pPr>
            <w:r w:rsidRPr="00A02064">
              <w:rPr>
                <w:lang w:val="mt"/>
              </w:rPr>
              <w:t>Wara, id-doża normali ta’ 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7" w:type="dxa"/>
          </w:tcPr>
          <w:p w14:paraId="5D6BFEFF" w14:textId="6E60EFFD" w:rsidR="00244A56" w:rsidRPr="00A02064" w:rsidRDefault="00244A56" w:rsidP="004E46C5">
            <w:pPr>
              <w:rPr>
                <w:lang w:val="pl-PL"/>
              </w:rPr>
            </w:pPr>
            <w:r w:rsidRPr="00A02064">
              <w:rPr>
                <w:lang w:val="mt"/>
              </w:rPr>
              <w:t>It-tabib tieg</w:t>
            </w:r>
            <w:r w:rsidR="00935E5C" w:rsidRPr="00A02064">
              <w:rPr>
                <w:lang w:val="mt"/>
              </w:rPr>
              <w:t>ħ</w:t>
            </w:r>
            <w:r w:rsidRPr="00A02064">
              <w:rPr>
                <w:lang w:val="mt"/>
              </w:rPr>
              <w:t>ek jista’ jżidlek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r w:rsidR="00BE0176" w:rsidRPr="00AF2E67" w14:paraId="3D9632B5" w14:textId="77777777" w:rsidTr="004F1FAE">
        <w:trPr>
          <w:cantSplit/>
        </w:trPr>
        <w:tc>
          <w:tcPr>
            <w:tcW w:w="3018" w:type="dxa"/>
          </w:tcPr>
          <w:p w14:paraId="6E8460FE" w14:textId="321D5E3D" w:rsidR="00BE0176" w:rsidRPr="00A02064" w:rsidRDefault="00BE0176" w:rsidP="004E46C5">
            <w:pPr>
              <w:rPr>
                <w:lang w:val="mt"/>
              </w:rPr>
            </w:pPr>
            <w:r w:rsidRPr="002C32DB">
              <w:rPr>
                <w:lang w:val="es-ES"/>
              </w:rPr>
              <w:t>Tfal jew adoloxxenti minn 6 sa 17-il sena li jiżnu inqas minn 40 kg:</w:t>
            </w:r>
          </w:p>
        </w:tc>
        <w:tc>
          <w:tcPr>
            <w:tcW w:w="3018" w:type="dxa"/>
          </w:tcPr>
          <w:p w14:paraId="7343E4A0" w14:textId="77777777" w:rsidR="00BE0176" w:rsidRDefault="00BE0176" w:rsidP="004E46C5">
            <w:pPr>
              <w:rPr>
                <w:lang w:val="mt"/>
              </w:rPr>
            </w:pPr>
            <w:r w:rsidRPr="00156B7E">
              <w:rPr>
                <w:lang w:val="mt"/>
              </w:rPr>
              <w:t>Doża inizjali ta’ 40 mg fil-bidu, seg</w:t>
            </w:r>
            <w:r>
              <w:rPr>
                <w:lang w:val="mt"/>
              </w:rPr>
              <w:t>wit minn 20 mg ġimg</w:t>
            </w:r>
            <w:r>
              <w:rPr>
                <w:rFonts w:hint="eastAsia"/>
                <w:lang w:val="mt"/>
              </w:rPr>
              <w:t>ħ</w:t>
            </w:r>
            <w:r>
              <w:rPr>
                <w:lang w:val="mt"/>
              </w:rPr>
              <w:t>atejn wara.</w:t>
            </w:r>
          </w:p>
          <w:p w14:paraId="45BBB028" w14:textId="77777777" w:rsidR="00BE0176" w:rsidRDefault="00BE0176" w:rsidP="004E46C5">
            <w:pPr>
              <w:rPr>
                <w:lang w:val="mt"/>
              </w:rPr>
            </w:pPr>
          </w:p>
          <w:p w14:paraId="25C1BF92" w14:textId="77777777" w:rsidR="00BE0176" w:rsidRDefault="00BE0176" w:rsidP="004E46C5">
            <w:pPr>
              <w:rPr>
                <w:lang w:val="mt"/>
              </w:rPr>
            </w:pPr>
            <w:r w:rsidRPr="00156B7E">
              <w:rPr>
                <w:lang w:val="mt"/>
              </w:rPr>
              <w:t>Jekk ikun hemm bżonn ta’ rispons aktar mg</w:t>
            </w:r>
            <w:r w:rsidRPr="00156B7E">
              <w:rPr>
                <w:rFonts w:hint="eastAsia"/>
                <w:lang w:val="mt"/>
              </w:rPr>
              <w:t>ħ</w:t>
            </w:r>
            <w:r w:rsidRPr="00156B7E">
              <w:rPr>
                <w:lang w:val="mt"/>
              </w:rPr>
              <w:t>aġġel, it-tabib jista’ jag</w:t>
            </w:r>
            <w:r w:rsidRPr="00156B7E">
              <w:rPr>
                <w:rFonts w:hint="eastAsia"/>
                <w:lang w:val="mt"/>
              </w:rPr>
              <w:t>ħ</w:t>
            </w:r>
            <w:r w:rsidRPr="00156B7E">
              <w:rPr>
                <w:lang w:val="mt"/>
              </w:rPr>
              <w:t>ti doża fil-bidu ta’ 80 mg (b</w:t>
            </w:r>
            <w:r w:rsidRPr="00156B7E">
              <w:rPr>
                <w:rFonts w:hint="eastAsia"/>
                <w:lang w:val="mt"/>
              </w:rPr>
              <w:t>ħ</w:t>
            </w:r>
            <w:r w:rsidRPr="00156B7E">
              <w:rPr>
                <w:lang w:val="mt"/>
              </w:rPr>
              <w:t>ala 2 injezzjonijiet ta’ 40 mg f’ġurnata wa</w:t>
            </w:r>
            <w:r w:rsidRPr="00156B7E">
              <w:rPr>
                <w:rFonts w:hint="eastAsia"/>
                <w:lang w:val="mt"/>
              </w:rPr>
              <w:t>ħ</w:t>
            </w:r>
            <w:r w:rsidRPr="00156B7E">
              <w:rPr>
                <w:lang w:val="mt"/>
              </w:rPr>
              <w:t>da) segw</w:t>
            </w:r>
            <w:r>
              <w:rPr>
                <w:lang w:val="mt"/>
              </w:rPr>
              <w:t>ita minn 40 mg ġimg</w:t>
            </w:r>
            <w:r>
              <w:rPr>
                <w:rFonts w:hint="eastAsia"/>
                <w:lang w:val="mt"/>
              </w:rPr>
              <w:t>ħ</w:t>
            </w:r>
            <w:r>
              <w:rPr>
                <w:lang w:val="mt"/>
              </w:rPr>
              <w:t>atejn wara.</w:t>
            </w:r>
          </w:p>
          <w:p w14:paraId="1F4BE44B" w14:textId="77777777" w:rsidR="00BE0176" w:rsidRDefault="00BE0176" w:rsidP="004E46C5">
            <w:pPr>
              <w:rPr>
                <w:lang w:val="mt"/>
              </w:rPr>
            </w:pPr>
          </w:p>
          <w:p w14:paraId="6789D234" w14:textId="1072CDBF" w:rsidR="00BE0176" w:rsidRPr="00BE0176" w:rsidRDefault="00BE0176" w:rsidP="004E46C5">
            <w:pPr>
              <w:rPr>
                <w:lang w:val="mt"/>
              </w:rPr>
            </w:pPr>
            <w:r w:rsidRPr="00156B7E">
              <w:rPr>
                <w:lang w:val="mt"/>
              </w:rPr>
              <w:t>Wara, d-doża li s-soltu ting</w:t>
            </w:r>
            <w:r w:rsidRPr="00156B7E">
              <w:rPr>
                <w:rFonts w:hint="eastAsia"/>
                <w:lang w:val="mt"/>
              </w:rPr>
              <w:t>ħ</w:t>
            </w:r>
            <w:r w:rsidRPr="00156B7E">
              <w:rPr>
                <w:lang w:val="mt"/>
              </w:rPr>
              <w:t>ata hija 20 mg ġimg</w:t>
            </w:r>
            <w:r w:rsidRPr="00156B7E">
              <w:rPr>
                <w:rFonts w:hint="eastAsia"/>
                <w:lang w:val="mt"/>
              </w:rPr>
              <w:t>ħ</w:t>
            </w:r>
            <w:r w:rsidRPr="00156B7E">
              <w:rPr>
                <w:lang w:val="mt"/>
              </w:rPr>
              <w:t>a iva u ġimg</w:t>
            </w:r>
            <w:r w:rsidRPr="00156B7E">
              <w:rPr>
                <w:rFonts w:hint="eastAsia"/>
                <w:lang w:val="mt"/>
              </w:rPr>
              <w:t>ħ</w:t>
            </w:r>
            <w:r w:rsidRPr="00156B7E">
              <w:rPr>
                <w:lang w:val="mt"/>
              </w:rPr>
              <w:t>a le.</w:t>
            </w:r>
          </w:p>
        </w:tc>
        <w:tc>
          <w:tcPr>
            <w:tcW w:w="3017" w:type="dxa"/>
          </w:tcPr>
          <w:p w14:paraId="2D51FE51" w14:textId="2C840C9C" w:rsidR="00BE0176" w:rsidRPr="00BE0176" w:rsidRDefault="00BE0176" w:rsidP="004E46C5">
            <w:pPr>
              <w:rPr>
                <w:lang w:val="mt"/>
              </w:rPr>
            </w:pPr>
            <w:r w:rsidRPr="00156B7E">
              <w:rPr>
                <w:lang w:val="mt"/>
              </w:rPr>
              <w:t>It-</w:t>
            </w:r>
            <w:r>
              <w:rPr>
                <w:lang w:val="mt"/>
              </w:rPr>
              <w:t>tabib tieg</w:t>
            </w:r>
            <w:r>
              <w:rPr>
                <w:rFonts w:hint="eastAsia"/>
                <w:lang w:val="mt"/>
              </w:rPr>
              <w:t>ħ</w:t>
            </w:r>
            <w:r>
              <w:rPr>
                <w:lang w:val="mt"/>
              </w:rPr>
              <w:t>ek jista’ jżidlek il-</w:t>
            </w:r>
            <w:r w:rsidRPr="00156B7E">
              <w:rPr>
                <w:lang w:val="mt"/>
              </w:rPr>
              <w:t>frekwenza tad-doża g</w:t>
            </w:r>
            <w:r w:rsidRPr="00156B7E">
              <w:rPr>
                <w:rFonts w:hint="eastAsia"/>
                <w:lang w:val="mt"/>
              </w:rPr>
              <w:t>ħ</w:t>
            </w:r>
            <w:r w:rsidRPr="00156B7E">
              <w:rPr>
                <w:lang w:val="mt"/>
              </w:rPr>
              <w:t>al 20 mg kull ġimg</w:t>
            </w:r>
            <w:r w:rsidRPr="00156B7E">
              <w:rPr>
                <w:rFonts w:hint="eastAsia"/>
                <w:lang w:val="mt"/>
              </w:rPr>
              <w:t>ħ</w:t>
            </w:r>
            <w:r w:rsidRPr="00156B7E">
              <w:rPr>
                <w:lang w:val="mt"/>
              </w:rPr>
              <w:t>a.</w:t>
            </w:r>
          </w:p>
        </w:tc>
      </w:tr>
    </w:tbl>
    <w:p w14:paraId="26BB5F3C" w14:textId="77777777" w:rsidR="00244A56" w:rsidRPr="00A02064" w:rsidRDefault="00244A56" w:rsidP="00244A56">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244A56" w:rsidRPr="00A02064" w14:paraId="4F44B0A1" w14:textId="77777777" w:rsidTr="004F1FAE">
        <w:trPr>
          <w:cantSplit/>
          <w:tblHeader/>
        </w:trPr>
        <w:tc>
          <w:tcPr>
            <w:tcW w:w="9053" w:type="dxa"/>
            <w:gridSpan w:val="3"/>
          </w:tcPr>
          <w:p w14:paraId="7D415AC8" w14:textId="77777777" w:rsidR="00244A56" w:rsidRPr="00A02064" w:rsidRDefault="00244A56" w:rsidP="004E46C5">
            <w:pPr>
              <w:pStyle w:val="HeadingStrong"/>
            </w:pPr>
            <w:r w:rsidRPr="00A02064">
              <w:rPr>
                <w:lang w:val="mt"/>
              </w:rPr>
              <w:t>Kolite ulċerattiva</w:t>
            </w:r>
          </w:p>
        </w:tc>
      </w:tr>
      <w:tr w:rsidR="00244A56" w:rsidRPr="00A02064" w14:paraId="600317B8" w14:textId="77777777" w:rsidTr="004F1FAE">
        <w:trPr>
          <w:cantSplit/>
          <w:tblHeader/>
        </w:trPr>
        <w:tc>
          <w:tcPr>
            <w:tcW w:w="3018" w:type="dxa"/>
          </w:tcPr>
          <w:p w14:paraId="1938E1A3" w14:textId="77777777" w:rsidR="00244A56" w:rsidRPr="00A02064" w:rsidRDefault="00244A56" w:rsidP="004E46C5">
            <w:pPr>
              <w:pStyle w:val="HeadingStrong"/>
            </w:pPr>
            <w:r w:rsidRPr="00A02064">
              <w:rPr>
                <w:lang w:val="mt"/>
              </w:rPr>
              <w:t>Età jew piż tal-ġisem</w:t>
            </w:r>
          </w:p>
        </w:tc>
        <w:tc>
          <w:tcPr>
            <w:tcW w:w="3018" w:type="dxa"/>
          </w:tcPr>
          <w:p w14:paraId="3634F931" w14:textId="128DE4BE"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7" w:type="dxa"/>
          </w:tcPr>
          <w:p w14:paraId="29489183" w14:textId="77777777" w:rsidR="00244A56" w:rsidRPr="00A02064" w:rsidRDefault="00244A56" w:rsidP="004E46C5">
            <w:pPr>
              <w:pStyle w:val="HeadingStrong"/>
            </w:pPr>
            <w:r w:rsidRPr="00A02064">
              <w:rPr>
                <w:lang w:val="mt"/>
              </w:rPr>
              <w:t>Noti</w:t>
            </w:r>
          </w:p>
        </w:tc>
      </w:tr>
      <w:tr w:rsidR="00244A56" w:rsidRPr="00AF2E67" w14:paraId="15A698F4" w14:textId="77777777" w:rsidTr="004F1FAE">
        <w:trPr>
          <w:cantSplit/>
        </w:trPr>
        <w:tc>
          <w:tcPr>
            <w:tcW w:w="3018" w:type="dxa"/>
          </w:tcPr>
          <w:p w14:paraId="71B1D278" w14:textId="77777777" w:rsidR="00244A56" w:rsidRPr="00A02064" w:rsidRDefault="00244A56" w:rsidP="004E46C5">
            <w:r w:rsidRPr="00A02064">
              <w:rPr>
                <w:lang w:val="mt"/>
              </w:rPr>
              <w:t>Adulti</w:t>
            </w:r>
          </w:p>
        </w:tc>
        <w:tc>
          <w:tcPr>
            <w:tcW w:w="3018" w:type="dxa"/>
          </w:tcPr>
          <w:p w14:paraId="4DE4439F" w14:textId="7E06EE3C" w:rsidR="00244A56" w:rsidRPr="00A02064" w:rsidRDefault="00244A56" w:rsidP="004E46C5">
            <w:r w:rsidRPr="00A02064">
              <w:rPr>
                <w:lang w:val="mt"/>
              </w:rPr>
              <w:t>Doża inizjali ta’ 160 mg (erba’ injezzjonijiet ta’ 40 mg f’ġurnata wa</w:t>
            </w:r>
            <w:r w:rsidR="00935E5C" w:rsidRPr="00A02064">
              <w:rPr>
                <w:lang w:val="mt"/>
              </w:rPr>
              <w:t>ħ</w:t>
            </w:r>
            <w:r w:rsidRPr="00A02064">
              <w:rPr>
                <w:lang w:val="mt"/>
              </w:rPr>
              <w:t>da jew żewġ injezzjonijiet ta’ 40 mg kuljum g</w:t>
            </w:r>
            <w:r w:rsidR="00935E5C" w:rsidRPr="00A02064">
              <w:rPr>
                <w:lang w:val="mt"/>
              </w:rPr>
              <w:t>ħ</w:t>
            </w:r>
            <w:r w:rsidRPr="00A02064">
              <w:rPr>
                <w:lang w:val="mt"/>
              </w:rPr>
              <w:t>al jumejn konsekuttivi), segwita minn 80 mg (żewġ injezzjonijiet ta’ 40 mg fl-istess ġurnata) ġimag</w:t>
            </w:r>
            <w:r w:rsidR="00935E5C" w:rsidRPr="00A02064">
              <w:rPr>
                <w:lang w:val="mt"/>
              </w:rPr>
              <w:t>ħ</w:t>
            </w:r>
            <w:r w:rsidRPr="00A02064">
              <w:rPr>
                <w:lang w:val="mt"/>
              </w:rPr>
              <w:t>tejn wara.</w:t>
            </w:r>
          </w:p>
          <w:p w14:paraId="490318AE" w14:textId="77777777" w:rsidR="00244A56" w:rsidRPr="00A02064" w:rsidRDefault="00244A56" w:rsidP="004E46C5"/>
          <w:p w14:paraId="16D6B6F6" w14:textId="3B4CF6E6" w:rsidR="00244A56" w:rsidRPr="00A02064" w:rsidRDefault="00244A56" w:rsidP="004E46C5">
            <w:pPr>
              <w:rPr>
                <w:lang w:val="pl-PL"/>
              </w:rPr>
            </w:pPr>
            <w:r w:rsidRPr="00A02064">
              <w:rPr>
                <w:lang w:val="mt"/>
              </w:rPr>
              <w:t>Wara, id-doża normali ta’ 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7" w:type="dxa"/>
          </w:tcPr>
          <w:p w14:paraId="4635B67C" w14:textId="40C7E0B5" w:rsidR="00244A56" w:rsidRPr="00A02064" w:rsidRDefault="00244A56" w:rsidP="004E46C5">
            <w:pPr>
              <w:rPr>
                <w:lang w:val="pl-PL"/>
              </w:rPr>
            </w:pPr>
            <w:r w:rsidRPr="00A02064">
              <w:rPr>
                <w:lang w:val="mt"/>
              </w:rPr>
              <w:t>It-tabib tieg</w:t>
            </w:r>
            <w:r w:rsidR="00935E5C" w:rsidRPr="00A02064">
              <w:rPr>
                <w:lang w:val="mt"/>
              </w:rPr>
              <w:t>ħ</w:t>
            </w:r>
            <w:r w:rsidRPr="00A02064">
              <w:rPr>
                <w:lang w:val="mt"/>
              </w:rPr>
              <w:t>ek jista’ jżidlek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r w:rsidR="00B00681" w:rsidRPr="00AF2E67" w14:paraId="44833458" w14:textId="77777777" w:rsidTr="004F1FAE">
        <w:trPr>
          <w:cantSplit/>
        </w:trPr>
        <w:tc>
          <w:tcPr>
            <w:tcW w:w="3018" w:type="dxa"/>
          </w:tcPr>
          <w:p w14:paraId="6974D516" w14:textId="564A4A55" w:rsidR="00B00681" w:rsidRPr="00A02064" w:rsidRDefault="00B00681" w:rsidP="00B00681">
            <w:pPr>
              <w:rPr>
                <w:lang w:val="mt"/>
              </w:rPr>
            </w:pPr>
            <w:r w:rsidRPr="00A02064">
              <w:rPr>
                <w:noProof/>
                <w:lang w:val="mt-MT"/>
              </w:rPr>
              <w:lastRenderedPageBreak/>
              <w:t>Tfal u adolexxenti minn 6 snin ’il fuq li jiżnu inqas minn 40 kg</w:t>
            </w:r>
          </w:p>
        </w:tc>
        <w:tc>
          <w:tcPr>
            <w:tcW w:w="3018" w:type="dxa"/>
          </w:tcPr>
          <w:p w14:paraId="7B1283BB" w14:textId="77777777" w:rsidR="00B00681" w:rsidRPr="00A02064" w:rsidRDefault="00B00681" w:rsidP="00B00681">
            <w:pPr>
              <w:numPr>
                <w:ilvl w:val="12"/>
                <w:numId w:val="0"/>
              </w:numPr>
              <w:tabs>
                <w:tab w:val="left" w:pos="483"/>
              </w:tabs>
              <w:ind w:right="-1"/>
              <w:rPr>
                <w:noProof/>
                <w:lang w:val="mt-MT"/>
              </w:rPr>
            </w:pPr>
            <w:r w:rsidRPr="00A02064">
              <w:rPr>
                <w:noProof/>
                <w:lang w:val="mt-MT"/>
              </w:rPr>
              <w:t>L-ewwel doża ta’ 80 mg (żewġ injezzjonijiet ta’ 40 mg f’ġurnata waħda), segwita b’40 mg (injezzjoni waħda ta’ 40 mg) ġimagħtejn wara.</w:t>
            </w:r>
          </w:p>
          <w:p w14:paraId="10548982" w14:textId="77777777" w:rsidR="00B00681" w:rsidRPr="00A02064" w:rsidRDefault="00B00681" w:rsidP="00B00681">
            <w:pPr>
              <w:numPr>
                <w:ilvl w:val="12"/>
                <w:numId w:val="0"/>
              </w:numPr>
              <w:tabs>
                <w:tab w:val="left" w:pos="483"/>
              </w:tabs>
              <w:ind w:right="-1"/>
              <w:rPr>
                <w:noProof/>
                <w:lang w:val="mt-MT"/>
              </w:rPr>
            </w:pPr>
          </w:p>
          <w:p w14:paraId="421F9EA9" w14:textId="162BFB59" w:rsidR="00B00681" w:rsidRPr="00A02064" w:rsidRDefault="00B00681" w:rsidP="00B00681">
            <w:pPr>
              <w:rPr>
                <w:lang w:val="mt"/>
              </w:rPr>
            </w:pPr>
            <w:r w:rsidRPr="00A02064">
              <w:rPr>
                <w:noProof/>
                <w:lang w:val="mt-MT"/>
              </w:rPr>
              <w:t>Wara dan, id­doża tas-soltu hija ta’ 40 mg ġimgħa iva u ġimgħa le.</w:t>
            </w:r>
          </w:p>
        </w:tc>
        <w:tc>
          <w:tcPr>
            <w:tcW w:w="3017" w:type="dxa"/>
          </w:tcPr>
          <w:p w14:paraId="521681ED" w14:textId="04E27AB9" w:rsidR="00B00681" w:rsidRPr="00A02064" w:rsidRDefault="00B00681" w:rsidP="00B00681">
            <w:pPr>
              <w:rPr>
                <w:lang w:val="mt"/>
              </w:rPr>
            </w:pPr>
            <w:r w:rsidRPr="00A02064">
              <w:rPr>
                <w:noProof/>
                <w:lang w:val="mt-MT"/>
              </w:rPr>
              <w:t>Għandek tkompli tieħu d-doża tas-soltu tiegħek ta’ Yuflyma, anki wara li tagħlaq 18-il sena.</w:t>
            </w:r>
          </w:p>
        </w:tc>
      </w:tr>
      <w:tr w:rsidR="00B00681" w:rsidRPr="00AF2E67" w14:paraId="5D5EB5CD" w14:textId="77777777" w:rsidTr="004F1FAE">
        <w:trPr>
          <w:cantSplit/>
        </w:trPr>
        <w:tc>
          <w:tcPr>
            <w:tcW w:w="3018" w:type="dxa"/>
          </w:tcPr>
          <w:p w14:paraId="274FD895" w14:textId="789CFA0C" w:rsidR="00B00681" w:rsidRPr="00A02064" w:rsidRDefault="00B00681" w:rsidP="00B00681">
            <w:pPr>
              <w:rPr>
                <w:lang w:val="mt"/>
              </w:rPr>
            </w:pPr>
            <w:r w:rsidRPr="00A02064">
              <w:rPr>
                <w:noProof/>
                <w:lang w:val="mt-MT"/>
              </w:rPr>
              <w:t>Tfal u adolexxenti minn 6 snin ’il fuq li jiżnu 40 kg jew aktar</w:t>
            </w:r>
          </w:p>
        </w:tc>
        <w:tc>
          <w:tcPr>
            <w:tcW w:w="3018" w:type="dxa"/>
          </w:tcPr>
          <w:p w14:paraId="393192CC" w14:textId="77777777" w:rsidR="00B00681" w:rsidRPr="00A02064" w:rsidRDefault="00B00681" w:rsidP="00B00681">
            <w:pPr>
              <w:numPr>
                <w:ilvl w:val="12"/>
                <w:numId w:val="0"/>
              </w:numPr>
              <w:tabs>
                <w:tab w:val="left" w:pos="483"/>
              </w:tabs>
              <w:ind w:right="-1"/>
              <w:rPr>
                <w:noProof/>
                <w:lang w:val="mt-MT"/>
              </w:rPr>
            </w:pPr>
            <w:r w:rsidRPr="00A02064">
              <w:rPr>
                <w:noProof/>
                <w:lang w:val="mt-MT"/>
              </w:rPr>
              <w:t>L-ewwel doża ta’ 160 mg (erba’ injezzjonijiet ta’ 40 mg f’ġurnata waħda jew żewġ injezzjonijiet ta’ 40 mg kuljum għal jumejn konsekuttivi), segwita bi 80 mg (żewġ injezzjonijiet ta’ 40 mg fl-istess ġurnata) ġimagħtejn wara.</w:t>
            </w:r>
          </w:p>
          <w:p w14:paraId="3DD98070" w14:textId="77777777" w:rsidR="00B00681" w:rsidRPr="00A02064" w:rsidRDefault="00B00681" w:rsidP="00B00681">
            <w:pPr>
              <w:numPr>
                <w:ilvl w:val="12"/>
                <w:numId w:val="0"/>
              </w:numPr>
              <w:tabs>
                <w:tab w:val="left" w:pos="483"/>
              </w:tabs>
              <w:ind w:right="-1"/>
              <w:rPr>
                <w:noProof/>
                <w:lang w:val="mt-MT"/>
              </w:rPr>
            </w:pPr>
          </w:p>
          <w:p w14:paraId="3D34976F" w14:textId="5C212AD8" w:rsidR="00B00681" w:rsidRPr="00A02064" w:rsidRDefault="00B00681" w:rsidP="00B00681">
            <w:pPr>
              <w:rPr>
                <w:lang w:val="mt"/>
              </w:rPr>
            </w:pPr>
            <w:r w:rsidRPr="00A02064">
              <w:rPr>
                <w:noProof/>
                <w:lang w:val="mt-MT"/>
              </w:rPr>
              <w:t>Wara dan, id­doża tas-soltu hija ta’ 80 mg ġimgħa iva u ġimgħa le.</w:t>
            </w:r>
          </w:p>
        </w:tc>
        <w:tc>
          <w:tcPr>
            <w:tcW w:w="3017" w:type="dxa"/>
          </w:tcPr>
          <w:p w14:paraId="25A245DB" w14:textId="25A03F1F" w:rsidR="00B00681" w:rsidRPr="00A02064" w:rsidRDefault="00B00681" w:rsidP="00B00681">
            <w:pPr>
              <w:rPr>
                <w:lang w:val="mt"/>
              </w:rPr>
            </w:pPr>
            <w:r w:rsidRPr="00A02064">
              <w:rPr>
                <w:noProof/>
                <w:lang w:val="mt-MT"/>
              </w:rPr>
              <w:t>Għandek tkompli tieħu d-doża tas-soltu tiegħek ta’ Yuflyma, anki wara li tagħlaq 18-il sena.</w:t>
            </w:r>
          </w:p>
        </w:tc>
      </w:tr>
    </w:tbl>
    <w:p w14:paraId="33467D51" w14:textId="77777777" w:rsidR="00244A56" w:rsidRPr="00A02064" w:rsidRDefault="00244A56" w:rsidP="00244A56">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A02064" w14:paraId="3696C4AE" w14:textId="77777777" w:rsidTr="004F1FAE">
        <w:trPr>
          <w:cantSplit/>
        </w:trPr>
        <w:tc>
          <w:tcPr>
            <w:tcW w:w="9053" w:type="dxa"/>
            <w:gridSpan w:val="3"/>
          </w:tcPr>
          <w:p w14:paraId="32425A81" w14:textId="77777777" w:rsidR="00244A56" w:rsidRPr="00A02064" w:rsidRDefault="00244A56" w:rsidP="004E46C5">
            <w:pPr>
              <w:pStyle w:val="HeadingStrong"/>
            </w:pPr>
            <w:r w:rsidRPr="00A02064">
              <w:rPr>
                <w:lang w:val="mt"/>
              </w:rPr>
              <w:t>Uveite mhux infettiva</w:t>
            </w:r>
          </w:p>
        </w:tc>
      </w:tr>
      <w:tr w:rsidR="00244A56" w:rsidRPr="00A02064" w14:paraId="076F89A6" w14:textId="77777777" w:rsidTr="004F1FAE">
        <w:trPr>
          <w:cantSplit/>
        </w:trPr>
        <w:tc>
          <w:tcPr>
            <w:tcW w:w="3018" w:type="dxa"/>
          </w:tcPr>
          <w:p w14:paraId="51041B6E" w14:textId="77777777" w:rsidR="00244A56" w:rsidRPr="00A02064" w:rsidRDefault="00244A56" w:rsidP="004E46C5">
            <w:pPr>
              <w:pStyle w:val="HeadingStrong"/>
            </w:pPr>
            <w:r w:rsidRPr="00A02064">
              <w:rPr>
                <w:lang w:val="mt"/>
              </w:rPr>
              <w:t>Età jew piż tal-ġisem</w:t>
            </w:r>
          </w:p>
        </w:tc>
        <w:tc>
          <w:tcPr>
            <w:tcW w:w="3017" w:type="dxa"/>
          </w:tcPr>
          <w:p w14:paraId="259D2B19" w14:textId="74F96D5F"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198B1349" w14:textId="77777777" w:rsidR="00244A56" w:rsidRPr="00A02064" w:rsidRDefault="00244A56" w:rsidP="004E46C5">
            <w:pPr>
              <w:pStyle w:val="HeadingStrong"/>
            </w:pPr>
            <w:r w:rsidRPr="00A02064">
              <w:rPr>
                <w:lang w:val="mt"/>
              </w:rPr>
              <w:t>Noti</w:t>
            </w:r>
          </w:p>
        </w:tc>
      </w:tr>
      <w:tr w:rsidR="00244A56" w:rsidRPr="00785C9C" w14:paraId="63623D63" w14:textId="77777777" w:rsidTr="004F1FAE">
        <w:trPr>
          <w:cantSplit/>
        </w:trPr>
        <w:tc>
          <w:tcPr>
            <w:tcW w:w="3018" w:type="dxa"/>
          </w:tcPr>
          <w:p w14:paraId="5D006CA3" w14:textId="77777777" w:rsidR="00244A56" w:rsidRPr="00A02064" w:rsidRDefault="00244A56" w:rsidP="004E46C5">
            <w:pPr>
              <w:pStyle w:val="NormalKeep"/>
            </w:pPr>
            <w:r w:rsidRPr="00A02064">
              <w:rPr>
                <w:lang w:val="mt"/>
              </w:rPr>
              <w:t>Adulti</w:t>
            </w:r>
          </w:p>
        </w:tc>
        <w:tc>
          <w:tcPr>
            <w:tcW w:w="3017" w:type="dxa"/>
          </w:tcPr>
          <w:p w14:paraId="7454800E" w14:textId="03D0F9F1" w:rsidR="00244A56" w:rsidRPr="00A02064" w:rsidRDefault="00244A56" w:rsidP="004E46C5">
            <w:r w:rsidRPr="00A02064">
              <w:rPr>
                <w:lang w:val="mt"/>
              </w:rPr>
              <w:t>Doża inizjali ta’ 80 mg (żewġ injezzjonijiet ta’ 40 mg f’ġurnata) segwit minn 40 mg ġimg</w:t>
            </w:r>
            <w:r w:rsidR="00935E5C" w:rsidRPr="00A02064">
              <w:rPr>
                <w:lang w:val="mt"/>
              </w:rPr>
              <w:t>ħ</w:t>
            </w:r>
            <w:r w:rsidRPr="00A02064">
              <w:rPr>
                <w:lang w:val="mt"/>
              </w:rPr>
              <w:t>a iva u ġimg</w:t>
            </w:r>
            <w:r w:rsidR="00935E5C" w:rsidRPr="00A02064">
              <w:rPr>
                <w:lang w:val="mt"/>
              </w:rPr>
              <w:t>ħ</w:t>
            </w:r>
            <w:r w:rsidRPr="00A02064">
              <w:rPr>
                <w:lang w:val="mt"/>
              </w:rPr>
              <w:t>a le li jinbdew ġimg</w:t>
            </w:r>
            <w:r w:rsidR="00935E5C" w:rsidRPr="00A02064">
              <w:rPr>
                <w:lang w:val="mt"/>
              </w:rPr>
              <w:t>ħ</w:t>
            </w:r>
            <w:r w:rsidRPr="00A02064">
              <w:rPr>
                <w:lang w:val="mt"/>
              </w:rPr>
              <w:t>a wara l-ewwel doża.</w:t>
            </w:r>
          </w:p>
        </w:tc>
        <w:tc>
          <w:tcPr>
            <w:tcW w:w="3018" w:type="dxa"/>
          </w:tcPr>
          <w:p w14:paraId="68C186EE" w14:textId="2B29EF91" w:rsidR="00244A56" w:rsidRPr="00A02064" w:rsidRDefault="00244A56" w:rsidP="004E46C5">
            <w:pPr>
              <w:rPr>
                <w:lang w:val="mt"/>
              </w:rPr>
            </w:pPr>
            <w:r w:rsidRPr="00A02064">
              <w:rPr>
                <w:lang w:val="mt"/>
              </w:rPr>
              <w:t>Kortikosterojdi jew mediċini o</w:t>
            </w:r>
            <w:r w:rsidR="00935E5C" w:rsidRPr="00A02064">
              <w:rPr>
                <w:lang w:val="mt"/>
              </w:rPr>
              <w:t>ħ</w:t>
            </w:r>
            <w:r w:rsidRPr="00A02064">
              <w:rPr>
                <w:lang w:val="mt"/>
              </w:rPr>
              <w:t>ra li jinfluwenzaw is-sistema immunitarja jistg</w:t>
            </w:r>
            <w:r w:rsidR="00935E5C" w:rsidRPr="00A02064">
              <w:rPr>
                <w:lang w:val="mt"/>
              </w:rPr>
              <w:t>ħ</w:t>
            </w:r>
            <w:r w:rsidRPr="00A02064">
              <w:rPr>
                <w:lang w:val="mt"/>
              </w:rPr>
              <w:t>u jitkomplew waqt li tuża Yuflyma. Yuflyma jista’ jing</w:t>
            </w:r>
            <w:r w:rsidR="00935E5C" w:rsidRPr="00A02064">
              <w:rPr>
                <w:lang w:val="mt"/>
              </w:rPr>
              <w:t>ħ</w:t>
            </w:r>
            <w:r w:rsidRPr="00A02064">
              <w:rPr>
                <w:lang w:val="mt"/>
              </w:rPr>
              <w:t>ata wkoll wa</w:t>
            </w:r>
            <w:r w:rsidR="00935E5C" w:rsidRPr="00A02064">
              <w:rPr>
                <w:lang w:val="mt"/>
              </w:rPr>
              <w:t>ħ</w:t>
            </w:r>
            <w:r w:rsidRPr="00A02064">
              <w:rPr>
                <w:lang w:val="mt"/>
              </w:rPr>
              <w:t>du.</w:t>
            </w:r>
          </w:p>
        </w:tc>
      </w:tr>
      <w:tr w:rsidR="00BE0176" w:rsidRPr="00785C9C" w14:paraId="17F49EBF" w14:textId="77777777" w:rsidTr="004F1FAE">
        <w:trPr>
          <w:cantSplit/>
        </w:trPr>
        <w:tc>
          <w:tcPr>
            <w:tcW w:w="3018" w:type="dxa"/>
          </w:tcPr>
          <w:p w14:paraId="10F17247" w14:textId="6BA328F1" w:rsidR="00BE0176" w:rsidRPr="00A02064" w:rsidRDefault="00BE0176" w:rsidP="004E46C5">
            <w:pPr>
              <w:pStyle w:val="NormalKeep"/>
              <w:rPr>
                <w:lang w:val="mt"/>
              </w:rPr>
            </w:pPr>
            <w:r w:rsidRPr="00A677F9">
              <w:rPr>
                <w:lang w:val="es-ES"/>
              </w:rPr>
              <w:t>Tfal u adoloxxenti minn età ta’ sentejn li jiżnu anqas minn 30 kg</w:t>
            </w:r>
          </w:p>
        </w:tc>
        <w:tc>
          <w:tcPr>
            <w:tcW w:w="3017" w:type="dxa"/>
          </w:tcPr>
          <w:p w14:paraId="19B9D08F" w14:textId="1C545730" w:rsidR="00BE0176" w:rsidRPr="00BE0176" w:rsidRDefault="00BE0176" w:rsidP="004E46C5">
            <w:pPr>
              <w:rPr>
                <w:lang w:val="mt"/>
              </w:rPr>
            </w:pPr>
            <w:r w:rsidRPr="00156B7E">
              <w:rPr>
                <w:lang w:val="mt"/>
              </w:rPr>
              <w:t>20 mg ġimg</w:t>
            </w:r>
            <w:r w:rsidRPr="00156B7E">
              <w:rPr>
                <w:rFonts w:hint="eastAsia"/>
                <w:lang w:val="mt"/>
              </w:rPr>
              <w:t>ħ</w:t>
            </w:r>
            <w:r w:rsidRPr="00156B7E">
              <w:rPr>
                <w:lang w:val="mt"/>
              </w:rPr>
              <w:t>a iva u ġimg</w:t>
            </w:r>
            <w:r w:rsidRPr="00156B7E">
              <w:rPr>
                <w:rFonts w:hint="eastAsia"/>
                <w:lang w:val="mt"/>
              </w:rPr>
              <w:t>ħ</w:t>
            </w:r>
            <w:r w:rsidRPr="00156B7E">
              <w:rPr>
                <w:lang w:val="mt"/>
              </w:rPr>
              <w:t>a le</w:t>
            </w:r>
          </w:p>
        </w:tc>
        <w:tc>
          <w:tcPr>
            <w:tcW w:w="3018" w:type="dxa"/>
          </w:tcPr>
          <w:p w14:paraId="0882AB5C" w14:textId="258D2F77" w:rsidR="00BE0176" w:rsidRPr="00A02064" w:rsidRDefault="00BE0176" w:rsidP="004E46C5">
            <w:pPr>
              <w:rPr>
                <w:lang w:val="mt"/>
              </w:rPr>
            </w:pPr>
            <w:r w:rsidRPr="00156B7E">
              <w:rPr>
                <w:lang w:val="mt"/>
              </w:rPr>
              <w:t>It-tabib tieg</w:t>
            </w:r>
            <w:r w:rsidRPr="00156B7E">
              <w:rPr>
                <w:rFonts w:hint="eastAsia"/>
                <w:lang w:val="mt"/>
              </w:rPr>
              <w:t>ħ</w:t>
            </w:r>
            <w:r w:rsidRPr="00156B7E">
              <w:rPr>
                <w:lang w:val="mt"/>
              </w:rPr>
              <w:t>ek jista’ jippreskrivi doża inizjali ta’ 40 mg li g</w:t>
            </w:r>
            <w:r w:rsidRPr="00156B7E">
              <w:rPr>
                <w:rFonts w:hint="eastAsia"/>
                <w:lang w:val="mt"/>
              </w:rPr>
              <w:t>ħ</w:t>
            </w:r>
            <w:r w:rsidRPr="00156B7E">
              <w:rPr>
                <w:lang w:val="mt"/>
              </w:rPr>
              <w:t>andha ting</w:t>
            </w:r>
            <w:r w:rsidRPr="00156B7E">
              <w:rPr>
                <w:rFonts w:hint="eastAsia"/>
                <w:lang w:val="mt"/>
              </w:rPr>
              <w:t>ħ</w:t>
            </w:r>
            <w:r w:rsidRPr="00156B7E">
              <w:rPr>
                <w:lang w:val="mt"/>
              </w:rPr>
              <w:t>ata ġimg</w:t>
            </w:r>
            <w:r w:rsidRPr="00156B7E">
              <w:rPr>
                <w:rFonts w:hint="eastAsia"/>
                <w:lang w:val="mt"/>
              </w:rPr>
              <w:t>ħ</w:t>
            </w:r>
            <w:r w:rsidRPr="00156B7E">
              <w:rPr>
                <w:lang w:val="mt"/>
              </w:rPr>
              <w:t>a qabel il-bidu tad-doża tas-soltu ta’ 20 mg ġimg</w:t>
            </w:r>
            <w:r w:rsidRPr="00156B7E">
              <w:rPr>
                <w:rFonts w:hint="eastAsia"/>
                <w:lang w:val="mt"/>
              </w:rPr>
              <w:t>ħ</w:t>
            </w:r>
            <w:r w:rsidRPr="00156B7E">
              <w:rPr>
                <w:lang w:val="mt"/>
              </w:rPr>
              <w:t>a iva u ġimg</w:t>
            </w:r>
            <w:r w:rsidRPr="00156B7E">
              <w:rPr>
                <w:rFonts w:hint="eastAsia"/>
                <w:lang w:val="mt"/>
              </w:rPr>
              <w:t>ħ</w:t>
            </w:r>
            <w:r w:rsidRPr="00156B7E">
              <w:rPr>
                <w:lang w:val="mt"/>
              </w:rPr>
              <w:t xml:space="preserve">a le. </w:t>
            </w:r>
            <w:r w:rsidR="00EF30A4" w:rsidRPr="00A677F9">
              <w:rPr>
                <w:lang w:val="mt"/>
              </w:rPr>
              <w:t>Yuflyma</w:t>
            </w:r>
            <w:r w:rsidRPr="00A677F9">
              <w:rPr>
                <w:lang w:val="mt"/>
              </w:rPr>
              <w:t xml:space="preserve"> huwa rrakkomandat għall-użu flimkien ma’ methotrexate.</w:t>
            </w:r>
          </w:p>
        </w:tc>
      </w:tr>
      <w:tr w:rsidR="00244A56" w:rsidRPr="00785C9C" w14:paraId="42D8DD2C" w14:textId="77777777" w:rsidTr="004F1FAE">
        <w:trPr>
          <w:cantSplit/>
        </w:trPr>
        <w:tc>
          <w:tcPr>
            <w:tcW w:w="3018" w:type="dxa"/>
          </w:tcPr>
          <w:p w14:paraId="4AD9F281" w14:textId="77777777" w:rsidR="00244A56" w:rsidRPr="00A02064" w:rsidRDefault="00244A56" w:rsidP="004E46C5">
            <w:pPr>
              <w:rPr>
                <w:lang w:val="mt"/>
              </w:rPr>
            </w:pPr>
            <w:r w:rsidRPr="00A02064">
              <w:rPr>
                <w:lang w:val="mt"/>
              </w:rPr>
              <w:t>Tfal u adolexxenti minn età ta’ sentejn li jiżnu mill-inqas 30 kg</w:t>
            </w:r>
          </w:p>
        </w:tc>
        <w:tc>
          <w:tcPr>
            <w:tcW w:w="3017" w:type="dxa"/>
          </w:tcPr>
          <w:p w14:paraId="26391C27" w14:textId="26D5BC2A" w:rsidR="00244A56" w:rsidRPr="00A02064" w:rsidRDefault="00244A56" w:rsidP="004E46C5">
            <w:pPr>
              <w:rPr>
                <w:lang w:val="mt"/>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77F9BD1C" w14:textId="3FD6F34F" w:rsidR="00244A56" w:rsidRPr="00A02064" w:rsidRDefault="00244A56" w:rsidP="004E46C5">
            <w:pPr>
              <w:rPr>
                <w:lang w:val="mt"/>
              </w:rPr>
            </w:pPr>
            <w:r w:rsidRPr="00A02064">
              <w:rPr>
                <w:lang w:val="mt"/>
              </w:rPr>
              <w:t>It-tabib tieg</w:t>
            </w:r>
            <w:r w:rsidR="00935E5C" w:rsidRPr="00A02064">
              <w:rPr>
                <w:lang w:val="mt"/>
              </w:rPr>
              <w:t>ħ</w:t>
            </w:r>
            <w:r w:rsidRPr="00A02064">
              <w:rPr>
                <w:lang w:val="mt"/>
              </w:rPr>
              <w:t>ek jista’ jippreskrivi doża inizjali ta’ 80 mg li g</w:t>
            </w:r>
            <w:r w:rsidR="00935E5C" w:rsidRPr="00A02064">
              <w:rPr>
                <w:lang w:val="mt"/>
              </w:rPr>
              <w:t>ħ</w:t>
            </w:r>
            <w:r w:rsidRPr="00A02064">
              <w:rPr>
                <w:lang w:val="mt"/>
              </w:rPr>
              <w:t>andha ting</w:t>
            </w:r>
            <w:r w:rsidR="00935E5C" w:rsidRPr="00A02064">
              <w:rPr>
                <w:lang w:val="mt"/>
              </w:rPr>
              <w:t>ħ</w:t>
            </w:r>
            <w:r w:rsidRPr="00A02064">
              <w:rPr>
                <w:lang w:val="mt"/>
              </w:rPr>
              <w:t>ata ġimg</w:t>
            </w:r>
            <w:r w:rsidR="00935E5C" w:rsidRPr="00A02064">
              <w:rPr>
                <w:lang w:val="mt"/>
              </w:rPr>
              <w:t>ħ</w:t>
            </w:r>
            <w:r w:rsidRPr="00A02064">
              <w:rPr>
                <w:lang w:val="mt"/>
              </w:rPr>
              <w:t>a qabel il-bidu tad-doża tas-soltu ta’ 40 mg ġimg</w:t>
            </w:r>
            <w:r w:rsidR="00935E5C" w:rsidRPr="00A02064">
              <w:rPr>
                <w:lang w:val="mt"/>
              </w:rPr>
              <w:t>ħ</w:t>
            </w:r>
            <w:r w:rsidRPr="00A02064">
              <w:rPr>
                <w:lang w:val="mt"/>
              </w:rPr>
              <w:t>a iva u ġimg</w:t>
            </w:r>
            <w:r w:rsidR="00935E5C" w:rsidRPr="00A02064">
              <w:rPr>
                <w:lang w:val="mt"/>
              </w:rPr>
              <w:t>ħ</w:t>
            </w:r>
            <w:r w:rsidRPr="00A02064">
              <w:rPr>
                <w:lang w:val="mt"/>
              </w:rPr>
              <w:t>a le. Yuflyma huwa rakkomandat g</w:t>
            </w:r>
            <w:r w:rsidR="00935E5C" w:rsidRPr="00A02064">
              <w:rPr>
                <w:lang w:val="mt"/>
              </w:rPr>
              <w:t>ħ</w:t>
            </w:r>
            <w:r w:rsidRPr="00A02064">
              <w:rPr>
                <w:lang w:val="mt"/>
              </w:rPr>
              <w:t>all-użu flimkien ma’ methotrexate.</w:t>
            </w:r>
          </w:p>
        </w:tc>
      </w:tr>
    </w:tbl>
    <w:p w14:paraId="14A9C085" w14:textId="77777777" w:rsidR="00244A56" w:rsidRPr="00A02064" w:rsidRDefault="00244A56" w:rsidP="00244A56">
      <w:pPr>
        <w:rPr>
          <w:lang w:val="mt"/>
        </w:rPr>
      </w:pPr>
    </w:p>
    <w:p w14:paraId="4F4B787F" w14:textId="07F538BF" w:rsidR="00244A56" w:rsidRPr="00A02064" w:rsidRDefault="00244A56" w:rsidP="00244A56">
      <w:pPr>
        <w:pStyle w:val="HeadingStrong"/>
        <w:rPr>
          <w:lang w:val="mt"/>
        </w:rPr>
      </w:pPr>
      <w:r w:rsidRPr="00A02064">
        <w:rPr>
          <w:lang w:val="mt"/>
        </w:rPr>
        <w:t>Metodu u mnejn g</w:t>
      </w:r>
      <w:r w:rsidR="00935E5C" w:rsidRPr="00A02064">
        <w:rPr>
          <w:lang w:val="mt"/>
        </w:rPr>
        <w:t>ħ</w:t>
      </w:r>
      <w:r w:rsidRPr="00A02064">
        <w:rPr>
          <w:lang w:val="mt"/>
        </w:rPr>
        <w:t>andu jing</w:t>
      </w:r>
      <w:r w:rsidR="00935E5C" w:rsidRPr="00A02064">
        <w:rPr>
          <w:lang w:val="mt"/>
        </w:rPr>
        <w:t>ħ</w:t>
      </w:r>
      <w:r w:rsidRPr="00A02064">
        <w:rPr>
          <w:lang w:val="mt"/>
        </w:rPr>
        <w:t>ata</w:t>
      </w:r>
    </w:p>
    <w:p w14:paraId="1D5A733C" w14:textId="77777777" w:rsidR="00244A56" w:rsidRPr="00A02064" w:rsidRDefault="00244A56" w:rsidP="00244A56">
      <w:pPr>
        <w:pStyle w:val="NormalKeep"/>
        <w:rPr>
          <w:lang w:val="mt"/>
        </w:rPr>
      </w:pPr>
    </w:p>
    <w:p w14:paraId="32038922" w14:textId="6A68F91A" w:rsidR="00244A56" w:rsidRPr="00A02064" w:rsidRDefault="00244A56" w:rsidP="00244A56">
      <w:pPr>
        <w:rPr>
          <w:lang w:val="mt"/>
        </w:rPr>
      </w:pPr>
      <w:r w:rsidRPr="00A02064">
        <w:rPr>
          <w:lang w:val="mt"/>
        </w:rPr>
        <w:t>Yuflyma jing</w:t>
      </w:r>
      <w:r w:rsidR="00935E5C" w:rsidRPr="00A02064">
        <w:rPr>
          <w:lang w:val="mt"/>
        </w:rPr>
        <w:t>ħ</w:t>
      </w:r>
      <w:r w:rsidRPr="00A02064">
        <w:rPr>
          <w:lang w:val="mt"/>
        </w:rPr>
        <w:t>ata b’injezzjoni ta</w:t>
      </w:r>
      <w:r w:rsidR="00935E5C" w:rsidRPr="00A02064">
        <w:rPr>
          <w:lang w:val="mt"/>
        </w:rPr>
        <w:t>ħ</w:t>
      </w:r>
      <w:r w:rsidRPr="00A02064">
        <w:rPr>
          <w:lang w:val="mt"/>
        </w:rPr>
        <w:t xml:space="preserve">t il-ġilda (b’injezzjoni </w:t>
      </w:r>
      <w:r w:rsidRPr="00A02064">
        <w:rPr>
          <w:i/>
          <w:iCs/>
          <w:lang w:val="mt"/>
        </w:rPr>
        <w:t>subcutaneous</w:t>
      </w:r>
      <w:r w:rsidRPr="00A02064">
        <w:rPr>
          <w:lang w:val="mt"/>
        </w:rPr>
        <w:t>).</w:t>
      </w:r>
    </w:p>
    <w:p w14:paraId="4CB0AA01" w14:textId="77777777" w:rsidR="00244A56" w:rsidRPr="00A02064" w:rsidRDefault="00244A56" w:rsidP="00244A56">
      <w:pPr>
        <w:rPr>
          <w:lang w:val="mt"/>
        </w:rPr>
      </w:pPr>
    </w:p>
    <w:p w14:paraId="3076BB3C" w14:textId="3CC70B82" w:rsidR="00244A56" w:rsidRPr="00A02064" w:rsidRDefault="00244A56" w:rsidP="00244A56">
      <w:pPr>
        <w:rPr>
          <w:b/>
          <w:bCs/>
          <w:lang w:val="mt"/>
        </w:rPr>
      </w:pPr>
      <w:r w:rsidRPr="00A02064">
        <w:rPr>
          <w:b/>
          <w:bCs/>
          <w:lang w:val="mt"/>
        </w:rPr>
        <w:lastRenderedPageBreak/>
        <w:t>Istruzzjonijiet dettaljati dwar kif tinjetta Yuflyma huma pprovduti f’sezzjoni 7 ‘</w:t>
      </w:r>
      <w:r w:rsidR="00436492" w:rsidRPr="00A02064">
        <w:rPr>
          <w:b/>
          <w:bCs/>
          <w:lang w:val="mt"/>
        </w:rPr>
        <w:t>Istruzzjonijiet dwar l-użu</w:t>
      </w:r>
      <w:r w:rsidRPr="00A02064">
        <w:rPr>
          <w:b/>
          <w:bCs/>
          <w:lang w:val="mt"/>
        </w:rPr>
        <w:t>’.</w:t>
      </w:r>
    </w:p>
    <w:p w14:paraId="55F9C297" w14:textId="77777777" w:rsidR="00244A56" w:rsidRPr="00A02064" w:rsidRDefault="00244A56" w:rsidP="00244A56">
      <w:pPr>
        <w:rPr>
          <w:lang w:val="mt"/>
        </w:rPr>
      </w:pPr>
    </w:p>
    <w:p w14:paraId="69AAF3DE" w14:textId="77777777" w:rsidR="00244A56" w:rsidRPr="00A02064" w:rsidRDefault="00244A56" w:rsidP="00244A56">
      <w:pPr>
        <w:pStyle w:val="HeadingStrong"/>
        <w:rPr>
          <w:lang w:val="mt"/>
        </w:rPr>
      </w:pPr>
      <w:r w:rsidRPr="00A02064">
        <w:rPr>
          <w:lang w:val="mt"/>
        </w:rPr>
        <w:t>Jekk tuża Yuflyma aktar milli suppost</w:t>
      </w:r>
    </w:p>
    <w:p w14:paraId="5E5A83C2" w14:textId="77777777" w:rsidR="00244A56" w:rsidRPr="00A02064" w:rsidRDefault="00244A56" w:rsidP="00244A56">
      <w:pPr>
        <w:pStyle w:val="NormalKeep"/>
        <w:rPr>
          <w:lang w:val="mt"/>
        </w:rPr>
      </w:pPr>
    </w:p>
    <w:p w14:paraId="517D89D5" w14:textId="75BD6527" w:rsidR="00244A56" w:rsidRPr="00A02064" w:rsidRDefault="00244A56" w:rsidP="00244A56">
      <w:pPr>
        <w:rPr>
          <w:lang w:val="mt"/>
        </w:rPr>
      </w:pPr>
      <w:r w:rsidRPr="00A02064">
        <w:rPr>
          <w:lang w:val="mt"/>
        </w:rPr>
        <w:t>Jekk inti aċċidentalment tinjetta Yuflyma aktar frekwentament milli ordnalek it-tabib jew l-ispiżjar tieg</w:t>
      </w:r>
      <w:r w:rsidR="00935E5C" w:rsidRPr="00A02064">
        <w:rPr>
          <w:lang w:val="mt"/>
        </w:rPr>
        <w:t>ħ</w:t>
      </w:r>
      <w:r w:rsidRPr="00A02064">
        <w:rPr>
          <w:lang w:val="mt"/>
        </w:rPr>
        <w:t>ek, ċempel lit-tabib jew lill-ispiżjar tieg</w:t>
      </w:r>
      <w:r w:rsidR="00935E5C" w:rsidRPr="00A02064">
        <w:rPr>
          <w:lang w:val="mt"/>
        </w:rPr>
        <w:t>ħ</w:t>
      </w:r>
      <w:r w:rsidRPr="00A02064">
        <w:rPr>
          <w:lang w:val="mt"/>
        </w:rPr>
        <w:t>ek u g</w:t>
      </w:r>
      <w:r w:rsidR="00935E5C" w:rsidRPr="00A02064">
        <w:rPr>
          <w:lang w:val="mt"/>
        </w:rPr>
        <w:t>ħ</w:t>
      </w:r>
      <w:r w:rsidRPr="00A02064">
        <w:rPr>
          <w:lang w:val="mt"/>
        </w:rPr>
        <w:t xml:space="preserve">idlu li </w:t>
      </w:r>
      <w:r w:rsidR="00935E5C" w:rsidRPr="00A02064">
        <w:rPr>
          <w:lang w:val="mt"/>
        </w:rPr>
        <w:t>ħ</w:t>
      </w:r>
      <w:r w:rsidRPr="00A02064">
        <w:rPr>
          <w:lang w:val="mt"/>
        </w:rPr>
        <w:t xml:space="preserve">adt aktar milli suppost. Dejjem </w:t>
      </w:r>
      <w:r w:rsidR="00935E5C" w:rsidRPr="00A02064">
        <w:rPr>
          <w:lang w:val="mt"/>
        </w:rPr>
        <w:t>ħ</w:t>
      </w:r>
      <w:r w:rsidRPr="00A02064">
        <w:rPr>
          <w:lang w:val="mt"/>
        </w:rPr>
        <w:t>u mieg</w:t>
      </w:r>
      <w:r w:rsidR="00935E5C" w:rsidRPr="00A02064">
        <w:rPr>
          <w:lang w:val="mt"/>
        </w:rPr>
        <w:t>ħ</w:t>
      </w:r>
      <w:r w:rsidRPr="00A02064">
        <w:rPr>
          <w:lang w:val="mt"/>
        </w:rPr>
        <w:t>ek il-kartuna ta’ barra tal-mediċina, anke jekk tkun vojta.</w:t>
      </w:r>
    </w:p>
    <w:p w14:paraId="581DA0D8" w14:textId="77777777" w:rsidR="00244A56" w:rsidRPr="00A02064" w:rsidRDefault="00244A56" w:rsidP="00244A56">
      <w:pPr>
        <w:rPr>
          <w:lang w:val="mt"/>
        </w:rPr>
      </w:pPr>
    </w:p>
    <w:p w14:paraId="03B070F7" w14:textId="77777777" w:rsidR="00244A56" w:rsidRPr="00A02064" w:rsidRDefault="00244A56" w:rsidP="00244A56">
      <w:pPr>
        <w:pStyle w:val="HeadingStrong"/>
        <w:rPr>
          <w:lang w:val="mt"/>
        </w:rPr>
      </w:pPr>
      <w:r w:rsidRPr="00A02064">
        <w:rPr>
          <w:lang w:val="mt"/>
        </w:rPr>
        <w:t>Jekk tinsa tuża Yuflyma</w:t>
      </w:r>
    </w:p>
    <w:p w14:paraId="22EA55D3" w14:textId="77777777" w:rsidR="00244A56" w:rsidRPr="00A02064" w:rsidRDefault="00244A56" w:rsidP="00244A56">
      <w:pPr>
        <w:pStyle w:val="NormalKeep"/>
        <w:rPr>
          <w:lang w:val="mt"/>
        </w:rPr>
      </w:pPr>
    </w:p>
    <w:p w14:paraId="12EB4BEF" w14:textId="298BF114" w:rsidR="00244A56" w:rsidRPr="00A02064" w:rsidRDefault="00244A56" w:rsidP="00244A56">
      <w:pPr>
        <w:rPr>
          <w:lang w:val="mt"/>
        </w:rPr>
      </w:pPr>
      <w:r w:rsidRPr="00A02064">
        <w:rPr>
          <w:lang w:val="mt"/>
        </w:rPr>
        <w:t>Jekk tinsa tinjetta lilek innifsek b’Yuflyma, injetta d-doża ta’ Yuflyma li jkun imissek eżatt kif tiftakar. Imbag</w:t>
      </w:r>
      <w:r w:rsidR="00935E5C" w:rsidRPr="00A02064">
        <w:rPr>
          <w:lang w:val="mt"/>
        </w:rPr>
        <w:t>ħ</w:t>
      </w:r>
      <w:r w:rsidRPr="00A02064">
        <w:rPr>
          <w:lang w:val="mt"/>
        </w:rPr>
        <w:t xml:space="preserve">ad </w:t>
      </w:r>
      <w:r w:rsidR="00935E5C" w:rsidRPr="00A02064">
        <w:rPr>
          <w:lang w:val="mt"/>
        </w:rPr>
        <w:t>ħ</w:t>
      </w:r>
      <w:r w:rsidRPr="00A02064">
        <w:rPr>
          <w:lang w:val="mt"/>
        </w:rPr>
        <w:t>u d-doża ta’ wara fil-</w:t>
      </w:r>
      <w:r w:rsidR="00935E5C" w:rsidRPr="00A02064">
        <w:rPr>
          <w:lang w:val="mt"/>
        </w:rPr>
        <w:t>ħ</w:t>
      </w:r>
      <w:r w:rsidRPr="00A02064">
        <w:rPr>
          <w:lang w:val="mt"/>
        </w:rPr>
        <w:t>in li inti suppost te</w:t>
      </w:r>
      <w:r w:rsidR="00935E5C" w:rsidRPr="00A02064">
        <w:rPr>
          <w:lang w:val="mt"/>
        </w:rPr>
        <w:t>ħ</w:t>
      </w:r>
      <w:r w:rsidRPr="00A02064">
        <w:rPr>
          <w:lang w:val="mt"/>
        </w:rPr>
        <w:t>odha f’ġurnata normali, daqslikieku ma’ nsejtx doża.</w:t>
      </w:r>
    </w:p>
    <w:p w14:paraId="67CCBFDA" w14:textId="77777777" w:rsidR="00244A56" w:rsidRPr="00A02064" w:rsidRDefault="00244A56" w:rsidP="00244A56">
      <w:pPr>
        <w:rPr>
          <w:lang w:val="mt"/>
        </w:rPr>
      </w:pPr>
    </w:p>
    <w:p w14:paraId="34E8F898" w14:textId="77777777" w:rsidR="00244A56" w:rsidRPr="00A02064" w:rsidRDefault="00244A56" w:rsidP="00244A56">
      <w:pPr>
        <w:pStyle w:val="HeadingStrong"/>
        <w:rPr>
          <w:lang w:val="mt"/>
        </w:rPr>
      </w:pPr>
      <w:r w:rsidRPr="00A02064">
        <w:rPr>
          <w:lang w:val="mt"/>
        </w:rPr>
        <w:t>Jekk tieqaf tuża Yuflyma</w:t>
      </w:r>
    </w:p>
    <w:p w14:paraId="6895B65C" w14:textId="77777777" w:rsidR="00244A56" w:rsidRPr="00A02064" w:rsidRDefault="00244A56" w:rsidP="00244A56">
      <w:pPr>
        <w:pStyle w:val="NormalKeep"/>
        <w:rPr>
          <w:lang w:val="mt"/>
        </w:rPr>
      </w:pPr>
    </w:p>
    <w:p w14:paraId="5281CAC7" w14:textId="4A867BCE" w:rsidR="00244A56" w:rsidRPr="00A02064" w:rsidRDefault="00244A56" w:rsidP="00244A56">
      <w:pPr>
        <w:rPr>
          <w:lang w:val="mt"/>
        </w:rPr>
      </w:pPr>
      <w:r w:rsidRPr="00A02064">
        <w:rPr>
          <w:lang w:val="mt"/>
        </w:rPr>
        <w:t>Id-deċiżjoni li tieqaf tuża Yuflyma g</w:t>
      </w:r>
      <w:r w:rsidR="00935E5C" w:rsidRPr="00A02064">
        <w:rPr>
          <w:lang w:val="mt"/>
        </w:rPr>
        <w:t>ħ</w:t>
      </w:r>
      <w:r w:rsidRPr="00A02064">
        <w:rPr>
          <w:lang w:val="mt"/>
        </w:rPr>
        <w:t>andha tiġi diskussa mat-tabib tieg</w:t>
      </w:r>
      <w:r w:rsidR="00935E5C" w:rsidRPr="00A02064">
        <w:rPr>
          <w:lang w:val="mt"/>
        </w:rPr>
        <w:t>ħ</w:t>
      </w:r>
      <w:r w:rsidRPr="00A02064">
        <w:rPr>
          <w:lang w:val="mt"/>
        </w:rPr>
        <w:t>ek. Is-sintomi tieg</w:t>
      </w:r>
      <w:r w:rsidR="00935E5C" w:rsidRPr="00A02064">
        <w:rPr>
          <w:lang w:val="mt"/>
        </w:rPr>
        <w:t>ħ</w:t>
      </w:r>
      <w:r w:rsidRPr="00A02064">
        <w:rPr>
          <w:lang w:val="mt"/>
        </w:rPr>
        <w:t>ek jistg</w:t>
      </w:r>
      <w:r w:rsidR="00935E5C" w:rsidRPr="00A02064">
        <w:rPr>
          <w:lang w:val="mt"/>
        </w:rPr>
        <w:t>ħ</w:t>
      </w:r>
      <w:r w:rsidRPr="00A02064">
        <w:rPr>
          <w:lang w:val="mt"/>
        </w:rPr>
        <w:t>u jerġg</w:t>
      </w:r>
      <w:r w:rsidR="00935E5C" w:rsidRPr="00A02064">
        <w:rPr>
          <w:lang w:val="mt"/>
        </w:rPr>
        <w:t>ħ</w:t>
      </w:r>
      <w:r w:rsidRPr="00A02064">
        <w:rPr>
          <w:lang w:val="mt"/>
        </w:rPr>
        <w:t>u jiġu jekk tieqaf tuża Yuflyma.</w:t>
      </w:r>
    </w:p>
    <w:p w14:paraId="584D0896" w14:textId="77777777" w:rsidR="00244A56" w:rsidRPr="00A02064" w:rsidRDefault="00244A56" w:rsidP="00244A56">
      <w:pPr>
        <w:rPr>
          <w:lang w:val="mt"/>
        </w:rPr>
      </w:pPr>
    </w:p>
    <w:p w14:paraId="1E4F4999" w14:textId="2D991276" w:rsidR="00244A56" w:rsidRPr="00A02064" w:rsidRDefault="00244A56" w:rsidP="00244A56">
      <w:pPr>
        <w:rPr>
          <w:lang w:val="mt"/>
        </w:rPr>
      </w:pPr>
      <w:r w:rsidRPr="00A02064">
        <w:rPr>
          <w:lang w:val="mt"/>
        </w:rPr>
        <w:t>Jekk g</w:t>
      </w:r>
      <w:r w:rsidR="00935E5C" w:rsidRPr="00A02064">
        <w:rPr>
          <w:lang w:val="mt"/>
        </w:rPr>
        <w:t>ħ</w:t>
      </w:r>
      <w:r w:rsidRPr="00A02064">
        <w:rPr>
          <w:lang w:val="mt"/>
        </w:rPr>
        <w:t>andek aktar mistoqsijiet dwar l-użu ta’ din il-mediċina, staqsi lit-tabib jew lill-ispiżjar tieg</w:t>
      </w:r>
      <w:r w:rsidR="00935E5C" w:rsidRPr="00A02064">
        <w:rPr>
          <w:lang w:val="mt"/>
        </w:rPr>
        <w:t>ħ</w:t>
      </w:r>
      <w:r w:rsidRPr="00A02064">
        <w:rPr>
          <w:lang w:val="mt"/>
        </w:rPr>
        <w:t>ek.</w:t>
      </w:r>
    </w:p>
    <w:p w14:paraId="62C723A9" w14:textId="77777777" w:rsidR="00244A56" w:rsidRPr="00A02064" w:rsidRDefault="00244A56" w:rsidP="00244A56">
      <w:pPr>
        <w:rPr>
          <w:lang w:val="mt"/>
        </w:rPr>
      </w:pPr>
    </w:p>
    <w:p w14:paraId="0CAFE343" w14:textId="77777777" w:rsidR="00244A56" w:rsidRPr="00A02064" w:rsidRDefault="00244A56" w:rsidP="00244A56">
      <w:pPr>
        <w:rPr>
          <w:lang w:val="mt"/>
        </w:rPr>
      </w:pPr>
    </w:p>
    <w:p w14:paraId="52AE4526" w14:textId="77777777" w:rsidR="00244A56" w:rsidRPr="00A02064" w:rsidRDefault="00244A56" w:rsidP="0015215B">
      <w:pPr>
        <w:rPr>
          <w:lang w:val="mt"/>
        </w:rPr>
      </w:pPr>
      <w:r w:rsidRPr="00A02064">
        <w:rPr>
          <w:b/>
          <w:lang w:val="mt"/>
        </w:rPr>
        <w:t>4.</w:t>
      </w:r>
      <w:r w:rsidRPr="00A02064">
        <w:rPr>
          <w:b/>
          <w:lang w:val="mt"/>
        </w:rPr>
        <w:tab/>
        <w:t>Effetti sekondarji possibbli</w:t>
      </w:r>
    </w:p>
    <w:p w14:paraId="029FAB69" w14:textId="77777777" w:rsidR="00244A56" w:rsidRPr="00A02064" w:rsidRDefault="00244A56" w:rsidP="00244A56">
      <w:pPr>
        <w:pStyle w:val="NormalKeep"/>
        <w:rPr>
          <w:lang w:val="mt"/>
        </w:rPr>
      </w:pPr>
    </w:p>
    <w:p w14:paraId="427F7E23" w14:textId="78B12223" w:rsidR="00244A56" w:rsidRPr="00A02064" w:rsidRDefault="00244A56" w:rsidP="00244A56">
      <w:pPr>
        <w:rPr>
          <w:lang w:val="mt"/>
        </w:rPr>
      </w:pPr>
      <w:r w:rsidRPr="00A02064">
        <w:rPr>
          <w:lang w:val="mt"/>
        </w:rPr>
        <w:t>B</w:t>
      </w:r>
      <w:r w:rsidR="00935E5C" w:rsidRPr="00A02064">
        <w:rPr>
          <w:lang w:val="mt"/>
        </w:rPr>
        <w:t>ħ</w:t>
      </w:r>
      <w:r w:rsidRPr="00A02064">
        <w:rPr>
          <w:lang w:val="mt"/>
        </w:rPr>
        <w:t>al kull mediċina o</w:t>
      </w:r>
      <w:r w:rsidR="00935E5C" w:rsidRPr="00A02064">
        <w:rPr>
          <w:lang w:val="mt"/>
        </w:rPr>
        <w:t>ħ</w:t>
      </w:r>
      <w:r w:rsidRPr="00A02064">
        <w:rPr>
          <w:lang w:val="mt"/>
        </w:rPr>
        <w:t>ra, din il-mediċina tista’ tikkawża effetti sekondarji, g</w:t>
      </w:r>
      <w:r w:rsidR="00935E5C" w:rsidRPr="00A02064">
        <w:rPr>
          <w:lang w:val="mt"/>
        </w:rPr>
        <w:t>ħ</w:t>
      </w:r>
      <w:r w:rsidRPr="00A02064">
        <w:rPr>
          <w:lang w:val="mt"/>
        </w:rPr>
        <w:t>alkemm ma jidhrux f’kul</w:t>
      </w:r>
      <w:r w:rsidR="00935E5C" w:rsidRPr="00A02064">
        <w:rPr>
          <w:lang w:val="mt"/>
        </w:rPr>
        <w:t>ħ</w:t>
      </w:r>
      <w:r w:rsidRPr="00A02064">
        <w:rPr>
          <w:lang w:val="mt"/>
        </w:rPr>
        <w:t xml:space="preserve">add. </w:t>
      </w:r>
      <w:r w:rsidR="00935E5C" w:rsidRPr="00A02064">
        <w:rPr>
          <w:lang w:val="mt"/>
        </w:rPr>
        <w:t>Ħ</w:t>
      </w:r>
      <w:r w:rsidRPr="00A02064">
        <w:rPr>
          <w:lang w:val="mt"/>
        </w:rPr>
        <w:t xml:space="preserve">afna mill-effetti sekondarji huma minn </w:t>
      </w:r>
      <w:r w:rsidR="00935E5C" w:rsidRPr="00A02064">
        <w:rPr>
          <w:lang w:val="mt"/>
        </w:rPr>
        <w:t>ħ</w:t>
      </w:r>
      <w:r w:rsidRPr="00A02064">
        <w:rPr>
          <w:lang w:val="mt"/>
        </w:rPr>
        <w:t>fief g</w:t>
      </w:r>
      <w:r w:rsidR="00935E5C" w:rsidRPr="00A02064">
        <w:rPr>
          <w:lang w:val="mt"/>
        </w:rPr>
        <w:t>ħ</w:t>
      </w:r>
      <w:r w:rsidRPr="00A02064">
        <w:rPr>
          <w:lang w:val="mt"/>
        </w:rPr>
        <w:t>al moderati. Madanakollu, u</w:t>
      </w:r>
      <w:r w:rsidR="00935E5C" w:rsidRPr="00A02064">
        <w:rPr>
          <w:lang w:val="mt"/>
        </w:rPr>
        <w:t>ħ</w:t>
      </w:r>
      <w:r w:rsidRPr="00A02064">
        <w:rPr>
          <w:lang w:val="mt"/>
        </w:rPr>
        <w:t>ud minnhom jistg</w:t>
      </w:r>
      <w:r w:rsidR="00935E5C" w:rsidRPr="00A02064">
        <w:rPr>
          <w:lang w:val="mt"/>
        </w:rPr>
        <w:t>ħ</w:t>
      </w:r>
      <w:r w:rsidRPr="00A02064">
        <w:rPr>
          <w:lang w:val="mt"/>
        </w:rPr>
        <w:t>u jkunu serji u jirrikjedu trattament. L-effetti sekondarji jistg</w:t>
      </w:r>
      <w:r w:rsidR="00935E5C" w:rsidRPr="00A02064">
        <w:rPr>
          <w:lang w:val="mt"/>
        </w:rPr>
        <w:t>ħ</w:t>
      </w:r>
      <w:r w:rsidRPr="00A02064">
        <w:rPr>
          <w:lang w:val="mt"/>
        </w:rPr>
        <w:t>u jfeġġu sa mill-inqas 4 xhur wara l-a</w:t>
      </w:r>
      <w:r w:rsidR="00935E5C" w:rsidRPr="00A02064">
        <w:rPr>
          <w:lang w:val="mt"/>
        </w:rPr>
        <w:t>ħħ</w:t>
      </w:r>
      <w:r w:rsidRPr="00A02064">
        <w:rPr>
          <w:lang w:val="mt"/>
        </w:rPr>
        <w:t>ar injezzjoni b’Yuflyma.</w:t>
      </w:r>
    </w:p>
    <w:p w14:paraId="3016D7E4" w14:textId="77777777" w:rsidR="00244A56" w:rsidRPr="00A02064" w:rsidRDefault="00244A56" w:rsidP="00244A56">
      <w:pPr>
        <w:rPr>
          <w:lang w:val="mt"/>
        </w:rPr>
      </w:pPr>
    </w:p>
    <w:p w14:paraId="776501C5" w14:textId="0B122F96" w:rsidR="00244A56" w:rsidRPr="00A02064" w:rsidRDefault="00244A56" w:rsidP="00244A56">
      <w:pPr>
        <w:pStyle w:val="HeadingStrong"/>
        <w:rPr>
          <w:lang w:val="mt"/>
        </w:rPr>
      </w:pPr>
      <w:r w:rsidRPr="00A02064">
        <w:rPr>
          <w:lang w:val="mt"/>
        </w:rPr>
        <w:t>G</w:t>
      </w:r>
      <w:r w:rsidR="00935E5C" w:rsidRPr="00A02064">
        <w:rPr>
          <w:lang w:val="mt"/>
        </w:rPr>
        <w:t>ħ</w:t>
      </w:r>
      <w:r w:rsidRPr="00A02064">
        <w:rPr>
          <w:lang w:val="mt"/>
        </w:rPr>
        <w:t>arraf lit-tabib tieg</w:t>
      </w:r>
      <w:r w:rsidR="00935E5C" w:rsidRPr="00A02064">
        <w:rPr>
          <w:lang w:val="mt"/>
        </w:rPr>
        <w:t>ħ</w:t>
      </w:r>
      <w:r w:rsidRPr="00A02064">
        <w:rPr>
          <w:lang w:val="mt"/>
        </w:rPr>
        <w:t>ek immedjatament jekk inti tinnota xi wie</w:t>
      </w:r>
      <w:r w:rsidR="00935E5C" w:rsidRPr="00A02064">
        <w:rPr>
          <w:lang w:val="mt"/>
        </w:rPr>
        <w:t>ħ</w:t>
      </w:r>
      <w:r w:rsidRPr="00A02064">
        <w:rPr>
          <w:lang w:val="mt"/>
        </w:rPr>
        <w:t>ed minn dawn li ġejjin</w:t>
      </w:r>
    </w:p>
    <w:p w14:paraId="7901C864" w14:textId="77777777" w:rsidR="00244A56" w:rsidRPr="00A02064" w:rsidRDefault="00244A56" w:rsidP="00244A56">
      <w:pPr>
        <w:pStyle w:val="NormalKeep"/>
        <w:rPr>
          <w:lang w:val="mt"/>
        </w:rPr>
      </w:pPr>
    </w:p>
    <w:p w14:paraId="54719ED6" w14:textId="60E301C5" w:rsidR="00244A56" w:rsidRPr="00A02064" w:rsidRDefault="00244A56" w:rsidP="00244A56">
      <w:pPr>
        <w:pStyle w:val="Bullet"/>
        <w:keepNext/>
        <w:rPr>
          <w:lang w:val="mt"/>
        </w:rPr>
      </w:pPr>
      <w:r w:rsidRPr="00A02064">
        <w:rPr>
          <w:lang w:val="mt"/>
        </w:rPr>
        <w:t>raxx sever, urtikarja jew sinjali o</w:t>
      </w:r>
      <w:r w:rsidR="00935E5C" w:rsidRPr="00A02064">
        <w:rPr>
          <w:lang w:val="mt"/>
        </w:rPr>
        <w:t>ħ</w:t>
      </w:r>
      <w:r w:rsidRPr="00A02064">
        <w:rPr>
          <w:lang w:val="mt"/>
        </w:rPr>
        <w:t>ra ta’ reazzjoni allerġika</w:t>
      </w:r>
    </w:p>
    <w:p w14:paraId="25E750FC" w14:textId="2EDB3934" w:rsidR="00244A56" w:rsidRPr="00156B7E" w:rsidRDefault="00244A56" w:rsidP="00244A56">
      <w:pPr>
        <w:pStyle w:val="Bullet"/>
        <w:rPr>
          <w:lang w:val="mt"/>
        </w:rPr>
      </w:pPr>
      <w:r w:rsidRPr="00A02064">
        <w:rPr>
          <w:lang w:val="mt"/>
        </w:rPr>
        <w:t>nef</w:t>
      </w:r>
      <w:r w:rsidR="00935E5C" w:rsidRPr="00A02064">
        <w:rPr>
          <w:lang w:val="mt"/>
        </w:rPr>
        <w:t>ħ</w:t>
      </w:r>
      <w:r w:rsidRPr="00A02064">
        <w:rPr>
          <w:lang w:val="mt"/>
        </w:rPr>
        <w:t>a fil-wiċċ, fl-idejn, fis-saqajn</w:t>
      </w:r>
    </w:p>
    <w:p w14:paraId="361A93D6" w14:textId="2783A2AA" w:rsidR="00244A56" w:rsidRPr="00156B7E" w:rsidRDefault="00244A56" w:rsidP="00244A56">
      <w:pPr>
        <w:pStyle w:val="Bullet"/>
        <w:keepNext/>
        <w:rPr>
          <w:lang w:val="mt"/>
        </w:rPr>
      </w:pPr>
      <w:r w:rsidRPr="00A02064">
        <w:rPr>
          <w:lang w:val="mt"/>
        </w:rPr>
        <w:t>diffikultà biex tie</w:t>
      </w:r>
      <w:r w:rsidR="00935E5C" w:rsidRPr="00A02064">
        <w:rPr>
          <w:lang w:val="mt"/>
        </w:rPr>
        <w:t>ħ</w:t>
      </w:r>
      <w:r w:rsidRPr="00A02064">
        <w:rPr>
          <w:lang w:val="mt"/>
        </w:rPr>
        <w:t>u n-nifs, biex tibla’</w:t>
      </w:r>
    </w:p>
    <w:p w14:paraId="34A64CBD" w14:textId="24386AAA" w:rsidR="00244A56" w:rsidRPr="00156B7E" w:rsidRDefault="00244A56" w:rsidP="00244A56">
      <w:pPr>
        <w:pStyle w:val="Bullet"/>
        <w:rPr>
          <w:lang w:val="mt"/>
        </w:rPr>
      </w:pPr>
      <w:r w:rsidRPr="00A02064">
        <w:rPr>
          <w:lang w:val="mt"/>
        </w:rPr>
        <w:t>qtug</w:t>
      </w:r>
      <w:r w:rsidR="00935E5C" w:rsidRPr="00A02064">
        <w:rPr>
          <w:lang w:val="mt"/>
        </w:rPr>
        <w:t>ħ</w:t>
      </w:r>
      <w:r w:rsidRPr="00A02064">
        <w:rPr>
          <w:lang w:val="mt"/>
        </w:rPr>
        <w:t xml:space="preserve"> ta’ nifs meta tag</w:t>
      </w:r>
      <w:r w:rsidR="00935E5C" w:rsidRPr="00A02064">
        <w:rPr>
          <w:lang w:val="mt"/>
        </w:rPr>
        <w:t>ħ</w:t>
      </w:r>
      <w:r w:rsidRPr="00A02064">
        <w:rPr>
          <w:lang w:val="mt"/>
        </w:rPr>
        <w:t>mel l-eżerċizzju fiżiku jew meta timtedd jew nef</w:t>
      </w:r>
      <w:r w:rsidR="00935E5C" w:rsidRPr="00A02064">
        <w:rPr>
          <w:lang w:val="mt"/>
        </w:rPr>
        <w:t>ħ</w:t>
      </w:r>
      <w:r w:rsidRPr="00A02064">
        <w:rPr>
          <w:lang w:val="mt"/>
        </w:rPr>
        <w:t>a fis-saqajn</w:t>
      </w:r>
    </w:p>
    <w:p w14:paraId="6ADAB9E3" w14:textId="77777777" w:rsidR="00244A56" w:rsidRPr="00156B7E" w:rsidRDefault="00244A56" w:rsidP="00244A56">
      <w:pPr>
        <w:rPr>
          <w:lang w:val="mt"/>
        </w:rPr>
      </w:pPr>
    </w:p>
    <w:p w14:paraId="641A2163" w14:textId="01AA7C73" w:rsidR="00244A56" w:rsidRPr="00AA5C41" w:rsidRDefault="00244A56" w:rsidP="00244A56">
      <w:pPr>
        <w:pStyle w:val="HeadingStrong"/>
        <w:rPr>
          <w:lang w:val="mt"/>
        </w:rPr>
      </w:pPr>
      <w:r w:rsidRPr="00A02064">
        <w:rPr>
          <w:lang w:val="mt"/>
        </w:rPr>
        <w:t>G</w:t>
      </w:r>
      <w:r w:rsidR="00935E5C" w:rsidRPr="00A02064">
        <w:rPr>
          <w:lang w:val="mt"/>
        </w:rPr>
        <w:t>ħ</w:t>
      </w:r>
      <w:r w:rsidRPr="00A02064">
        <w:rPr>
          <w:lang w:val="mt"/>
        </w:rPr>
        <w:t>arraf lit-tabib tieg</w:t>
      </w:r>
      <w:r w:rsidR="00935E5C" w:rsidRPr="00A02064">
        <w:rPr>
          <w:lang w:val="mt"/>
        </w:rPr>
        <w:t>ħ</w:t>
      </w:r>
      <w:r w:rsidRPr="00A02064">
        <w:rPr>
          <w:lang w:val="mt"/>
        </w:rPr>
        <w:t>ek mill-aktar fis possibbli jekk inti tinnota xi wie</w:t>
      </w:r>
      <w:r w:rsidR="00935E5C" w:rsidRPr="00A02064">
        <w:rPr>
          <w:lang w:val="mt"/>
        </w:rPr>
        <w:t>ħ</w:t>
      </w:r>
      <w:r w:rsidRPr="00A02064">
        <w:rPr>
          <w:lang w:val="mt"/>
        </w:rPr>
        <w:t>ed minn dawn li ġejjin</w:t>
      </w:r>
    </w:p>
    <w:p w14:paraId="597FD0C5" w14:textId="77777777" w:rsidR="00244A56" w:rsidRPr="00AA5C41" w:rsidRDefault="00244A56" w:rsidP="00244A56">
      <w:pPr>
        <w:pStyle w:val="NormalKeep"/>
        <w:rPr>
          <w:lang w:val="mt"/>
        </w:rPr>
      </w:pPr>
    </w:p>
    <w:p w14:paraId="1778EE6F" w14:textId="6DA13591" w:rsidR="00244A56" w:rsidRPr="00AA5C41" w:rsidRDefault="00244A56" w:rsidP="00244A56">
      <w:pPr>
        <w:pStyle w:val="Bullet"/>
        <w:keepNext/>
        <w:rPr>
          <w:lang w:val="mt"/>
        </w:rPr>
      </w:pPr>
      <w:r w:rsidRPr="00A02064">
        <w:rPr>
          <w:lang w:val="mt"/>
        </w:rPr>
        <w:t>sinjali ta’ infezzjoni b</w:t>
      </w:r>
      <w:r w:rsidR="00935E5C" w:rsidRPr="00A02064">
        <w:rPr>
          <w:lang w:val="mt"/>
        </w:rPr>
        <w:t>ħ</w:t>
      </w:r>
      <w:r w:rsidRPr="00A02064">
        <w:rPr>
          <w:lang w:val="mt"/>
        </w:rPr>
        <w:t>al deni, t</w:t>
      </w:r>
      <w:r w:rsidR="00935E5C" w:rsidRPr="00A02064">
        <w:rPr>
          <w:lang w:val="mt"/>
        </w:rPr>
        <w:t>ħ</w:t>
      </w:r>
      <w:r w:rsidRPr="00A02064">
        <w:rPr>
          <w:lang w:val="mt"/>
        </w:rPr>
        <w:t xml:space="preserve">ossok imdardar, feriti, problemi fis-snien, </w:t>
      </w:r>
      <w:r w:rsidR="00935E5C" w:rsidRPr="00A02064">
        <w:rPr>
          <w:lang w:val="mt"/>
        </w:rPr>
        <w:t>ħ</w:t>
      </w:r>
      <w:r w:rsidRPr="00A02064">
        <w:rPr>
          <w:lang w:val="mt"/>
        </w:rPr>
        <w:t>ruq waqt g</w:t>
      </w:r>
      <w:r w:rsidR="00935E5C" w:rsidRPr="00A02064">
        <w:rPr>
          <w:lang w:val="mt"/>
        </w:rPr>
        <w:t>ħ</w:t>
      </w:r>
      <w:r w:rsidRPr="00A02064">
        <w:rPr>
          <w:lang w:val="mt"/>
        </w:rPr>
        <w:t>amil tal-awrina</w:t>
      </w:r>
    </w:p>
    <w:p w14:paraId="155FDC23" w14:textId="215AAC03" w:rsidR="00244A56" w:rsidRPr="00AA5C41" w:rsidRDefault="00244A56" w:rsidP="00244A56">
      <w:pPr>
        <w:pStyle w:val="Bullet"/>
        <w:rPr>
          <w:lang w:val="mt"/>
        </w:rPr>
      </w:pPr>
      <w:r w:rsidRPr="00A02064">
        <w:rPr>
          <w:lang w:val="mt"/>
        </w:rPr>
        <w:t>t</w:t>
      </w:r>
      <w:r w:rsidR="00935E5C" w:rsidRPr="00A02064">
        <w:rPr>
          <w:lang w:val="mt"/>
        </w:rPr>
        <w:t>ħ</w:t>
      </w:r>
      <w:r w:rsidRPr="00A02064">
        <w:rPr>
          <w:lang w:val="mt"/>
        </w:rPr>
        <w:t>ossok dg</w:t>
      </w:r>
      <w:r w:rsidR="00935E5C" w:rsidRPr="00A02064">
        <w:rPr>
          <w:lang w:val="mt"/>
        </w:rPr>
        <w:t>ħ</w:t>
      </w:r>
      <w:r w:rsidRPr="00A02064">
        <w:rPr>
          <w:lang w:val="mt"/>
        </w:rPr>
        <w:t>ajjef jew g</w:t>
      </w:r>
      <w:r w:rsidR="00935E5C" w:rsidRPr="00A02064">
        <w:rPr>
          <w:lang w:val="mt"/>
        </w:rPr>
        <w:t>ħ</w:t>
      </w:r>
      <w:r w:rsidRPr="00A02064">
        <w:rPr>
          <w:lang w:val="mt"/>
        </w:rPr>
        <w:t>ajjien</w:t>
      </w:r>
    </w:p>
    <w:p w14:paraId="198CECF4" w14:textId="57756973" w:rsidR="00244A56" w:rsidRPr="00A02064" w:rsidRDefault="00244A56" w:rsidP="00244A56">
      <w:pPr>
        <w:pStyle w:val="Bullet"/>
      </w:pPr>
      <w:r w:rsidRPr="00A02064">
        <w:rPr>
          <w:lang w:val="mt"/>
        </w:rPr>
        <w:t>sog</w:t>
      </w:r>
      <w:r w:rsidR="00935E5C" w:rsidRPr="00A02064">
        <w:rPr>
          <w:lang w:val="mt"/>
        </w:rPr>
        <w:t>ħ</w:t>
      </w:r>
      <w:r w:rsidRPr="00A02064">
        <w:rPr>
          <w:lang w:val="mt"/>
        </w:rPr>
        <w:t>la</w:t>
      </w:r>
    </w:p>
    <w:p w14:paraId="4E6B15FF" w14:textId="77777777" w:rsidR="00244A56" w:rsidRPr="00A02064" w:rsidRDefault="00244A56" w:rsidP="00244A56">
      <w:pPr>
        <w:pStyle w:val="Bullet"/>
      </w:pPr>
      <w:r w:rsidRPr="00A02064">
        <w:rPr>
          <w:lang w:val="mt"/>
        </w:rPr>
        <w:t>tnemnim</w:t>
      </w:r>
    </w:p>
    <w:p w14:paraId="7D37AACE" w14:textId="20262B91" w:rsidR="00244A56" w:rsidRPr="00A02064" w:rsidRDefault="00244A56" w:rsidP="00244A56">
      <w:pPr>
        <w:pStyle w:val="Bullet"/>
      </w:pPr>
      <w:r w:rsidRPr="00A02064">
        <w:rPr>
          <w:lang w:val="mt"/>
        </w:rPr>
        <w:t>tirżi</w:t>
      </w:r>
      <w:r w:rsidR="00935E5C" w:rsidRPr="00A02064">
        <w:rPr>
          <w:lang w:val="mt"/>
        </w:rPr>
        <w:t>ħ</w:t>
      </w:r>
    </w:p>
    <w:p w14:paraId="5BA09280" w14:textId="77777777" w:rsidR="00244A56" w:rsidRPr="00A02064" w:rsidRDefault="00244A56" w:rsidP="00244A56">
      <w:pPr>
        <w:pStyle w:val="Bullet"/>
      </w:pPr>
      <w:r w:rsidRPr="00A02064">
        <w:rPr>
          <w:lang w:val="mt"/>
        </w:rPr>
        <w:t>tara doppju</w:t>
      </w:r>
    </w:p>
    <w:p w14:paraId="3A212778" w14:textId="186DAB7E" w:rsidR="00244A56" w:rsidRPr="00A02064" w:rsidRDefault="00244A56" w:rsidP="00244A56">
      <w:pPr>
        <w:pStyle w:val="Bullet"/>
      </w:pPr>
      <w:r w:rsidRPr="00A02064">
        <w:rPr>
          <w:lang w:val="mt"/>
        </w:rPr>
        <w:t>dg</w:t>
      </w:r>
      <w:r w:rsidR="00935E5C" w:rsidRPr="00A02064">
        <w:rPr>
          <w:lang w:val="mt"/>
        </w:rPr>
        <w:t>ħ</w:t>
      </w:r>
      <w:r w:rsidRPr="00A02064">
        <w:rPr>
          <w:lang w:val="mt"/>
        </w:rPr>
        <w:t>ufija fl-idejn jew fir-riġlejn</w:t>
      </w:r>
    </w:p>
    <w:p w14:paraId="24F400CF" w14:textId="19DD427A" w:rsidR="00244A56" w:rsidRPr="00A02064" w:rsidRDefault="00244A56" w:rsidP="00244A56">
      <w:pPr>
        <w:pStyle w:val="Bullet"/>
      </w:pPr>
      <w:r w:rsidRPr="00A02064">
        <w:rPr>
          <w:lang w:val="mt"/>
        </w:rPr>
        <w:t>nef</w:t>
      </w:r>
      <w:r w:rsidR="00935E5C" w:rsidRPr="00A02064">
        <w:rPr>
          <w:lang w:val="mt"/>
        </w:rPr>
        <w:t>ħ</w:t>
      </w:r>
      <w:r w:rsidRPr="00A02064">
        <w:rPr>
          <w:lang w:val="mt"/>
        </w:rPr>
        <w:t>a jew ferita miftu</w:t>
      </w:r>
      <w:r w:rsidR="00935E5C" w:rsidRPr="00A02064">
        <w:rPr>
          <w:lang w:val="mt"/>
        </w:rPr>
        <w:t>ħ</w:t>
      </w:r>
      <w:r w:rsidRPr="00A02064">
        <w:rPr>
          <w:lang w:val="mt"/>
        </w:rPr>
        <w:t>a li ma tfiqlekx</w:t>
      </w:r>
    </w:p>
    <w:p w14:paraId="3FCFD35A" w14:textId="7A59259E" w:rsidR="00244A56" w:rsidRPr="00A02064" w:rsidRDefault="00244A56" w:rsidP="00244A56">
      <w:pPr>
        <w:pStyle w:val="Bullet"/>
      </w:pPr>
      <w:r w:rsidRPr="00A02064">
        <w:rPr>
          <w:lang w:val="mt"/>
        </w:rPr>
        <w:t>sinjali u sintomi li g</w:t>
      </w:r>
      <w:r w:rsidR="00935E5C" w:rsidRPr="00A02064">
        <w:rPr>
          <w:lang w:val="mt"/>
        </w:rPr>
        <w:t>ħ</w:t>
      </w:r>
      <w:r w:rsidRPr="00A02064">
        <w:rPr>
          <w:lang w:val="mt"/>
        </w:rPr>
        <w:t>andhom x’jaqsmu ma’ disturbi tad-demm b</w:t>
      </w:r>
      <w:r w:rsidR="00935E5C" w:rsidRPr="00A02064">
        <w:rPr>
          <w:lang w:val="mt"/>
        </w:rPr>
        <w:t>ħ</w:t>
      </w:r>
      <w:r w:rsidRPr="00A02064">
        <w:rPr>
          <w:lang w:val="mt"/>
        </w:rPr>
        <w:t xml:space="preserve">al deni persistenti, tbenġil, </w:t>
      </w:r>
      <w:r w:rsidR="00935E5C" w:rsidRPr="00A02064">
        <w:rPr>
          <w:lang w:val="mt"/>
        </w:rPr>
        <w:t>ħ</w:t>
      </w:r>
      <w:r w:rsidRPr="00A02064">
        <w:rPr>
          <w:lang w:val="mt"/>
        </w:rPr>
        <w:t>ruġ ta’ demm, tkun pallidu</w:t>
      </w:r>
    </w:p>
    <w:p w14:paraId="22EBE87B" w14:textId="77777777" w:rsidR="00244A56" w:rsidRPr="00A02064" w:rsidRDefault="00244A56" w:rsidP="00244A56"/>
    <w:p w14:paraId="4F4286C8" w14:textId="48E68480" w:rsidR="00244A56" w:rsidRPr="00A02064" w:rsidRDefault="00244A56" w:rsidP="00244A56">
      <w:pPr>
        <w:pStyle w:val="NormalKeep"/>
      </w:pPr>
      <w:r w:rsidRPr="00A02064">
        <w:rPr>
          <w:lang w:val="mt"/>
        </w:rPr>
        <w:lastRenderedPageBreak/>
        <w:t>Is-sintomi deskritti hawn fuq jistg</w:t>
      </w:r>
      <w:r w:rsidR="00935E5C" w:rsidRPr="00A02064">
        <w:rPr>
          <w:lang w:val="mt"/>
        </w:rPr>
        <w:t>ħ</w:t>
      </w:r>
      <w:r w:rsidRPr="00A02064">
        <w:rPr>
          <w:lang w:val="mt"/>
        </w:rPr>
        <w:t>u jkunu sinjali tal-effetti sekondarji mniżżlin hawn ta</w:t>
      </w:r>
      <w:r w:rsidR="00935E5C" w:rsidRPr="00A02064">
        <w:rPr>
          <w:lang w:val="mt"/>
        </w:rPr>
        <w:t>ħ</w:t>
      </w:r>
      <w:r w:rsidRPr="00A02064">
        <w:rPr>
          <w:lang w:val="mt"/>
        </w:rPr>
        <w:t>t, li ġew osservati b’Yuflyma.</w:t>
      </w:r>
    </w:p>
    <w:p w14:paraId="4639872A" w14:textId="77777777" w:rsidR="00244A56" w:rsidRPr="00A02064" w:rsidRDefault="00244A56" w:rsidP="00244A56">
      <w:pPr>
        <w:pStyle w:val="NormalKeep"/>
      </w:pPr>
    </w:p>
    <w:p w14:paraId="28032E4D" w14:textId="53A92151" w:rsidR="00244A56" w:rsidRPr="00A02064" w:rsidRDefault="00244A56" w:rsidP="00244A56">
      <w:pPr>
        <w:pStyle w:val="NormalKeep"/>
        <w:rPr>
          <w:bCs/>
          <w:lang w:val="de-CH"/>
        </w:rPr>
      </w:pPr>
      <w:r w:rsidRPr="00A02064">
        <w:rPr>
          <w:b/>
          <w:bCs/>
          <w:lang w:val="mt"/>
        </w:rPr>
        <w:t xml:space="preserve">Komuni </w:t>
      </w:r>
      <w:r w:rsidR="00935E5C" w:rsidRPr="00A02064">
        <w:rPr>
          <w:b/>
          <w:bCs/>
          <w:lang w:val="mt"/>
        </w:rPr>
        <w:t>ħ</w:t>
      </w:r>
      <w:r w:rsidRPr="00A02064">
        <w:rPr>
          <w:b/>
          <w:bCs/>
          <w:lang w:val="mt"/>
        </w:rPr>
        <w:t xml:space="preserve">afna </w:t>
      </w:r>
      <w:r w:rsidRPr="00A02064">
        <w:rPr>
          <w:lang w:val="mt"/>
        </w:rPr>
        <w:t>(jistg</w:t>
      </w:r>
      <w:r w:rsidR="00935E5C" w:rsidRPr="00A02064">
        <w:rPr>
          <w:lang w:val="mt"/>
        </w:rPr>
        <w:t>ħ</w:t>
      </w:r>
      <w:r w:rsidRPr="00A02064">
        <w:rPr>
          <w:lang w:val="mt"/>
        </w:rPr>
        <w:t>u jaffettwaw aktar minn persuna wa</w:t>
      </w:r>
      <w:r w:rsidR="00935E5C" w:rsidRPr="00A02064">
        <w:rPr>
          <w:lang w:val="mt"/>
        </w:rPr>
        <w:t>ħ</w:t>
      </w:r>
      <w:r w:rsidRPr="00A02064">
        <w:rPr>
          <w:lang w:val="mt"/>
        </w:rPr>
        <w:t>da minn kull 10)</w:t>
      </w:r>
    </w:p>
    <w:p w14:paraId="1D1403DC" w14:textId="77777777" w:rsidR="00244A56" w:rsidRPr="00A02064" w:rsidRDefault="00244A56" w:rsidP="00244A56">
      <w:pPr>
        <w:pStyle w:val="NormalKeep"/>
        <w:rPr>
          <w:lang w:val="de-CH"/>
        </w:rPr>
      </w:pPr>
    </w:p>
    <w:p w14:paraId="23E4D821" w14:textId="30177CB0" w:rsidR="00244A56" w:rsidRPr="00A02064" w:rsidRDefault="00244A56" w:rsidP="00244A56">
      <w:pPr>
        <w:pStyle w:val="Bullet"/>
        <w:keepNext/>
        <w:rPr>
          <w:lang w:val="de-CH"/>
        </w:rPr>
      </w:pPr>
      <w:r w:rsidRPr="00A02064">
        <w:rPr>
          <w:lang w:val="mt"/>
        </w:rPr>
        <w:t>reazzjonijiet fil-post tal-injezzjoni (li jinkludu wġig</w:t>
      </w:r>
      <w:r w:rsidR="00935E5C" w:rsidRPr="00A02064">
        <w:rPr>
          <w:lang w:val="mt"/>
        </w:rPr>
        <w:t>ħ</w:t>
      </w:r>
      <w:r w:rsidRPr="00A02064">
        <w:rPr>
          <w:lang w:val="mt"/>
        </w:rPr>
        <w:t>, nef</w:t>
      </w:r>
      <w:r w:rsidR="00935E5C" w:rsidRPr="00A02064">
        <w:rPr>
          <w:lang w:val="mt"/>
        </w:rPr>
        <w:t>ħ</w:t>
      </w:r>
      <w:r w:rsidRPr="00A02064">
        <w:rPr>
          <w:lang w:val="mt"/>
        </w:rPr>
        <w:t xml:space="preserve">a, </w:t>
      </w:r>
      <w:r w:rsidR="00935E5C" w:rsidRPr="00A02064">
        <w:rPr>
          <w:lang w:val="mt"/>
        </w:rPr>
        <w:t>ħ</w:t>
      </w:r>
      <w:r w:rsidRPr="00A02064">
        <w:rPr>
          <w:lang w:val="mt"/>
        </w:rPr>
        <w:t xml:space="preserve">mura jew </w:t>
      </w:r>
      <w:r w:rsidR="00935E5C" w:rsidRPr="00A02064">
        <w:rPr>
          <w:lang w:val="mt"/>
        </w:rPr>
        <w:t>ħ</w:t>
      </w:r>
      <w:r w:rsidRPr="00A02064">
        <w:rPr>
          <w:lang w:val="mt"/>
        </w:rPr>
        <w:t>akk)</w:t>
      </w:r>
    </w:p>
    <w:p w14:paraId="1D442F39" w14:textId="651C74A6" w:rsidR="00244A56" w:rsidRPr="00A02064" w:rsidRDefault="00244A56" w:rsidP="00244A56">
      <w:pPr>
        <w:pStyle w:val="Bullet"/>
        <w:rPr>
          <w:lang w:val="de-CH"/>
        </w:rPr>
      </w:pPr>
      <w:r w:rsidRPr="00A02064">
        <w:rPr>
          <w:lang w:val="mt"/>
        </w:rPr>
        <w:t>infezzjonijiet fis-sistema respiratorja (li jinkludu ri</w:t>
      </w:r>
      <w:r w:rsidR="00935E5C" w:rsidRPr="00A02064">
        <w:rPr>
          <w:lang w:val="mt"/>
        </w:rPr>
        <w:t>ħ</w:t>
      </w:r>
      <w:r w:rsidRPr="00A02064">
        <w:rPr>
          <w:lang w:val="mt"/>
        </w:rPr>
        <w:t>, flissjoni, infezzjoni fis-sinus, pnewmonja)</w:t>
      </w:r>
    </w:p>
    <w:p w14:paraId="5BD47140" w14:textId="04214ED0"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ta’ ras</w:t>
      </w:r>
    </w:p>
    <w:p w14:paraId="00099266" w14:textId="0489AA29"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addominali</w:t>
      </w:r>
    </w:p>
    <w:p w14:paraId="0A4206FC" w14:textId="77777777" w:rsidR="00244A56" w:rsidRPr="00A02064" w:rsidRDefault="00244A56" w:rsidP="00244A56">
      <w:pPr>
        <w:pStyle w:val="Bullet"/>
      </w:pPr>
      <w:r w:rsidRPr="00A02064">
        <w:rPr>
          <w:lang w:val="mt"/>
        </w:rPr>
        <w:t>nawsja u rimettar</w:t>
      </w:r>
    </w:p>
    <w:p w14:paraId="2212A04E" w14:textId="77777777" w:rsidR="00244A56" w:rsidRPr="00A02064" w:rsidRDefault="00244A56" w:rsidP="00244A56">
      <w:pPr>
        <w:pStyle w:val="Bullet"/>
        <w:keepNext/>
      </w:pPr>
      <w:r w:rsidRPr="00A02064">
        <w:rPr>
          <w:lang w:val="mt"/>
        </w:rPr>
        <w:t>raxx</w:t>
      </w:r>
    </w:p>
    <w:p w14:paraId="3F9C9EA8" w14:textId="46E0D192"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muskoluskeletriku</w:t>
      </w:r>
    </w:p>
    <w:p w14:paraId="767F5DE2" w14:textId="77777777" w:rsidR="00244A56" w:rsidRPr="00A02064" w:rsidRDefault="00244A56" w:rsidP="00244A56"/>
    <w:p w14:paraId="0F41928D" w14:textId="06FB2B63" w:rsidR="00244A56" w:rsidRPr="00A02064" w:rsidRDefault="00244A56" w:rsidP="00244A56">
      <w:pPr>
        <w:pStyle w:val="NormalKeep"/>
        <w:rPr>
          <w:bCs/>
        </w:rPr>
      </w:pPr>
      <w:r w:rsidRPr="00A02064">
        <w:rPr>
          <w:b/>
          <w:bCs/>
          <w:lang w:val="mt"/>
        </w:rPr>
        <w:t>Komuni</w:t>
      </w:r>
      <w:r w:rsidRPr="00A02064">
        <w:rPr>
          <w:lang w:val="mt"/>
        </w:rPr>
        <w:t xml:space="preserve"> (jistg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w:t>
      </w:r>
    </w:p>
    <w:p w14:paraId="619FF0FB" w14:textId="77777777" w:rsidR="00244A56" w:rsidRPr="00A02064" w:rsidRDefault="00244A56" w:rsidP="00244A56">
      <w:pPr>
        <w:pStyle w:val="NormalKeep"/>
      </w:pPr>
    </w:p>
    <w:p w14:paraId="4FECAB25" w14:textId="77777777" w:rsidR="00244A56" w:rsidRPr="00156B7E" w:rsidRDefault="00244A56" w:rsidP="00244A56">
      <w:pPr>
        <w:pStyle w:val="Bullet"/>
        <w:keepNext/>
        <w:rPr>
          <w:lang w:val="es-ES"/>
        </w:rPr>
      </w:pPr>
      <w:r w:rsidRPr="00A02064">
        <w:rPr>
          <w:lang w:val="mt"/>
        </w:rPr>
        <w:t>infezzjonijiet serji (li jinkludu avvelenament tad-demm u influwenza)</w:t>
      </w:r>
    </w:p>
    <w:p w14:paraId="456E7BBD" w14:textId="77777777" w:rsidR="00244A56" w:rsidRPr="00A02064" w:rsidRDefault="00244A56" w:rsidP="00244A56">
      <w:pPr>
        <w:pStyle w:val="Bullet"/>
      </w:pPr>
      <w:r w:rsidRPr="00A02064">
        <w:rPr>
          <w:lang w:val="mt"/>
        </w:rPr>
        <w:t>infezzjonijiet intestinali (li jinkludu gastroenterite)</w:t>
      </w:r>
    </w:p>
    <w:p w14:paraId="3A8DDE92" w14:textId="07B07C83" w:rsidR="00244A56" w:rsidRPr="00A02064" w:rsidRDefault="00244A56" w:rsidP="00244A56">
      <w:pPr>
        <w:pStyle w:val="Bullet"/>
      </w:pPr>
      <w:r w:rsidRPr="00A02064">
        <w:rPr>
          <w:lang w:val="mt"/>
        </w:rPr>
        <w:t xml:space="preserve">infezzjonijiet fil-ġilda (li jinkludu ċ-ċellulite u </w:t>
      </w:r>
      <w:r w:rsidR="00935E5C" w:rsidRPr="00A02064">
        <w:rPr>
          <w:lang w:val="mt"/>
        </w:rPr>
        <w:t>ħ</w:t>
      </w:r>
      <w:r w:rsidRPr="00A02064">
        <w:rPr>
          <w:lang w:val="mt"/>
        </w:rPr>
        <w:t>ruq ta’ Sant’Antnin)</w:t>
      </w:r>
    </w:p>
    <w:p w14:paraId="6FA069DE" w14:textId="77777777" w:rsidR="00244A56" w:rsidRPr="00A02064" w:rsidRDefault="00244A56" w:rsidP="00244A56">
      <w:pPr>
        <w:pStyle w:val="Bullet"/>
      </w:pPr>
      <w:r w:rsidRPr="00A02064">
        <w:rPr>
          <w:lang w:val="mt"/>
        </w:rPr>
        <w:t>infezzjonijiet fil-widnejn</w:t>
      </w:r>
    </w:p>
    <w:p w14:paraId="780A59E3" w14:textId="1BE74472" w:rsidR="00244A56" w:rsidRPr="00A02064" w:rsidRDefault="00244A56" w:rsidP="00244A56">
      <w:pPr>
        <w:pStyle w:val="Bullet"/>
      </w:pPr>
      <w:r w:rsidRPr="00A02064">
        <w:rPr>
          <w:lang w:val="mt"/>
        </w:rPr>
        <w:t>infezzjonijiet fil-</w:t>
      </w:r>
      <w:r w:rsidR="00935E5C" w:rsidRPr="00A02064">
        <w:rPr>
          <w:lang w:val="mt"/>
        </w:rPr>
        <w:t>ħ</w:t>
      </w:r>
      <w:r w:rsidRPr="00A02064">
        <w:rPr>
          <w:lang w:val="mt"/>
        </w:rPr>
        <w:t>alq (li jinkludu infezzjonijiet fis-snien u ponot fuq jew qrib ix-xufftejn li jitilg</w:t>
      </w:r>
      <w:r w:rsidR="00935E5C" w:rsidRPr="00A02064">
        <w:rPr>
          <w:lang w:val="mt"/>
        </w:rPr>
        <w:t>ħ</w:t>
      </w:r>
      <w:r w:rsidRPr="00A02064">
        <w:rPr>
          <w:lang w:val="mt"/>
        </w:rPr>
        <w:t>u meta wie</w:t>
      </w:r>
      <w:r w:rsidR="00935E5C" w:rsidRPr="00A02064">
        <w:rPr>
          <w:lang w:val="mt"/>
        </w:rPr>
        <w:t>ħ</w:t>
      </w:r>
      <w:r w:rsidRPr="00A02064">
        <w:rPr>
          <w:lang w:val="mt"/>
        </w:rPr>
        <w:t>ed ikollu ri</w:t>
      </w:r>
      <w:r w:rsidR="00935E5C" w:rsidRPr="00A02064">
        <w:rPr>
          <w:lang w:val="mt"/>
        </w:rPr>
        <w:t>ħ</w:t>
      </w:r>
      <w:r w:rsidRPr="00A02064">
        <w:rPr>
          <w:lang w:val="mt"/>
        </w:rPr>
        <w:t>)</w:t>
      </w:r>
    </w:p>
    <w:p w14:paraId="40275D90" w14:textId="77777777" w:rsidR="00244A56" w:rsidRPr="00A02064" w:rsidRDefault="00244A56" w:rsidP="00244A56">
      <w:pPr>
        <w:pStyle w:val="Bullet"/>
      </w:pPr>
      <w:r w:rsidRPr="00A02064">
        <w:rPr>
          <w:lang w:val="mt"/>
        </w:rPr>
        <w:t>infezzjonijiet fis-sistema riproduttiva</w:t>
      </w:r>
    </w:p>
    <w:p w14:paraId="413D4025" w14:textId="77777777" w:rsidR="00244A56" w:rsidRPr="00A02064" w:rsidRDefault="00244A56" w:rsidP="00244A56">
      <w:pPr>
        <w:pStyle w:val="Bullet"/>
      </w:pPr>
      <w:r w:rsidRPr="00A02064">
        <w:rPr>
          <w:lang w:val="mt"/>
        </w:rPr>
        <w:t>infezzjoni fis-sistema urinarja</w:t>
      </w:r>
    </w:p>
    <w:p w14:paraId="65D29552" w14:textId="77777777" w:rsidR="00244A56" w:rsidRPr="00A02064" w:rsidRDefault="00244A56" w:rsidP="00244A56">
      <w:pPr>
        <w:pStyle w:val="Bullet"/>
      </w:pPr>
      <w:r w:rsidRPr="00A02064">
        <w:rPr>
          <w:lang w:val="mt"/>
        </w:rPr>
        <w:t>infezzjonijiet tal-fungu</w:t>
      </w:r>
    </w:p>
    <w:p w14:paraId="5AB74860" w14:textId="77777777" w:rsidR="00244A56" w:rsidRPr="00A02064" w:rsidRDefault="00244A56" w:rsidP="00244A56">
      <w:pPr>
        <w:pStyle w:val="Bullet"/>
      </w:pPr>
      <w:r w:rsidRPr="00A02064">
        <w:rPr>
          <w:lang w:val="mt"/>
        </w:rPr>
        <w:t>infezzjonijiet fil-ġogi</w:t>
      </w:r>
    </w:p>
    <w:p w14:paraId="44605FB2" w14:textId="77777777" w:rsidR="00244A56" w:rsidRPr="00A02064" w:rsidRDefault="00244A56" w:rsidP="00244A56">
      <w:pPr>
        <w:pStyle w:val="Bullet"/>
      </w:pPr>
      <w:r w:rsidRPr="00A02064">
        <w:rPr>
          <w:lang w:val="mt"/>
        </w:rPr>
        <w:t>tumuri beninni</w:t>
      </w:r>
    </w:p>
    <w:p w14:paraId="4043FAD1" w14:textId="77777777" w:rsidR="00244A56" w:rsidRPr="00A02064" w:rsidRDefault="00244A56" w:rsidP="00244A56">
      <w:pPr>
        <w:pStyle w:val="Bullet"/>
      </w:pPr>
      <w:r w:rsidRPr="00A02064">
        <w:rPr>
          <w:lang w:val="mt"/>
        </w:rPr>
        <w:t>tumur tal-ġilda</w:t>
      </w:r>
    </w:p>
    <w:p w14:paraId="0AFA04E3" w14:textId="77777777" w:rsidR="00244A56" w:rsidRPr="00A02064" w:rsidRDefault="00244A56" w:rsidP="00244A56">
      <w:pPr>
        <w:pStyle w:val="Bullet"/>
      </w:pPr>
      <w:r w:rsidRPr="00A02064">
        <w:rPr>
          <w:lang w:val="mt"/>
        </w:rPr>
        <w:t>reazzjonijiet allerġiċi (li jinkludu allerġija assoċjata mal-istaġuni)</w:t>
      </w:r>
    </w:p>
    <w:p w14:paraId="349A2D97" w14:textId="77777777" w:rsidR="00244A56" w:rsidRPr="00A02064" w:rsidRDefault="00244A56" w:rsidP="00244A56">
      <w:pPr>
        <w:pStyle w:val="Bullet"/>
      </w:pPr>
      <w:r w:rsidRPr="00A02064">
        <w:rPr>
          <w:lang w:val="mt"/>
        </w:rPr>
        <w:t>deidratazzjoni</w:t>
      </w:r>
    </w:p>
    <w:p w14:paraId="19D3CB61" w14:textId="77777777" w:rsidR="00244A56" w:rsidRPr="00A02064" w:rsidRDefault="00244A56" w:rsidP="00244A56">
      <w:pPr>
        <w:pStyle w:val="Bullet"/>
      </w:pPr>
      <w:r w:rsidRPr="00A02064">
        <w:rPr>
          <w:lang w:val="mt"/>
        </w:rPr>
        <w:t>tibdil fil-burdata (li jinkludi depressjoni)</w:t>
      </w:r>
    </w:p>
    <w:p w14:paraId="6D2E13B0" w14:textId="77777777" w:rsidR="00244A56" w:rsidRPr="00A02064" w:rsidRDefault="00244A56" w:rsidP="00244A56">
      <w:pPr>
        <w:pStyle w:val="Bullet"/>
      </w:pPr>
      <w:r w:rsidRPr="00A02064">
        <w:rPr>
          <w:lang w:val="mt"/>
        </w:rPr>
        <w:t>ansjetà</w:t>
      </w:r>
    </w:p>
    <w:p w14:paraId="1BB643C5" w14:textId="77777777" w:rsidR="00244A56" w:rsidRPr="00A02064" w:rsidRDefault="00244A56" w:rsidP="00244A56">
      <w:pPr>
        <w:pStyle w:val="Bullet"/>
      </w:pPr>
      <w:r w:rsidRPr="00A02064">
        <w:rPr>
          <w:lang w:val="mt"/>
        </w:rPr>
        <w:t>diffikultà biex torqod</w:t>
      </w:r>
    </w:p>
    <w:p w14:paraId="3A52A7B8" w14:textId="6E2426D1" w:rsidR="00244A56" w:rsidRPr="00A02064" w:rsidRDefault="00244A56" w:rsidP="00244A56">
      <w:pPr>
        <w:pStyle w:val="Bullet"/>
      </w:pPr>
      <w:r w:rsidRPr="00A02064">
        <w:rPr>
          <w:lang w:val="mt"/>
        </w:rPr>
        <w:t>disturbi ta’ sensazzjoni b</w:t>
      </w:r>
      <w:r w:rsidR="00935E5C" w:rsidRPr="00A02064">
        <w:rPr>
          <w:lang w:val="mt"/>
        </w:rPr>
        <w:t>ħ</w:t>
      </w:r>
      <w:r w:rsidRPr="00A02064">
        <w:rPr>
          <w:lang w:val="mt"/>
        </w:rPr>
        <w:t>al tnemnim, tingiż jew tirżi</w:t>
      </w:r>
      <w:r w:rsidR="00935E5C" w:rsidRPr="00A02064">
        <w:rPr>
          <w:lang w:val="mt"/>
        </w:rPr>
        <w:t>ħ</w:t>
      </w:r>
    </w:p>
    <w:p w14:paraId="0FF91ECE" w14:textId="77777777" w:rsidR="00244A56" w:rsidRPr="00A02064" w:rsidRDefault="00244A56" w:rsidP="00244A56">
      <w:pPr>
        <w:pStyle w:val="Bullet"/>
      </w:pPr>
      <w:r w:rsidRPr="00A02064">
        <w:rPr>
          <w:lang w:val="mt"/>
        </w:rPr>
        <w:t>emigranja</w:t>
      </w:r>
    </w:p>
    <w:p w14:paraId="631F79F5" w14:textId="7015199B" w:rsidR="00244A56" w:rsidRPr="00A02064" w:rsidRDefault="00244A56" w:rsidP="00244A56">
      <w:pPr>
        <w:pStyle w:val="Bullet"/>
      </w:pPr>
      <w:r w:rsidRPr="00A02064">
        <w:rPr>
          <w:lang w:val="mt"/>
        </w:rPr>
        <w:t>tag</w:t>
      </w:r>
      <w:r w:rsidR="00935E5C" w:rsidRPr="00A02064">
        <w:rPr>
          <w:lang w:val="mt"/>
        </w:rPr>
        <w:t>ħ</w:t>
      </w:r>
      <w:r w:rsidRPr="00A02064">
        <w:rPr>
          <w:lang w:val="mt"/>
        </w:rPr>
        <w:t>fis fuq l-g</w:t>
      </w:r>
      <w:r w:rsidR="00935E5C" w:rsidRPr="00A02064">
        <w:rPr>
          <w:lang w:val="mt"/>
        </w:rPr>
        <w:t>ħ</w:t>
      </w:r>
      <w:r w:rsidRPr="00A02064">
        <w:rPr>
          <w:lang w:val="mt"/>
        </w:rPr>
        <w:t>erq tan-nerv (li jinkludi wġig</w:t>
      </w:r>
      <w:r w:rsidR="00935E5C" w:rsidRPr="00A02064">
        <w:rPr>
          <w:lang w:val="mt"/>
        </w:rPr>
        <w:t>ħ</w:t>
      </w:r>
      <w:r w:rsidRPr="00A02064">
        <w:rPr>
          <w:lang w:val="mt"/>
        </w:rPr>
        <w:t xml:space="preserve"> fuq in-na</w:t>
      </w:r>
      <w:r w:rsidR="00935E5C" w:rsidRPr="00A02064">
        <w:rPr>
          <w:lang w:val="mt"/>
        </w:rPr>
        <w:t>ħ</w:t>
      </w:r>
      <w:r w:rsidRPr="00A02064">
        <w:rPr>
          <w:lang w:val="mt"/>
        </w:rPr>
        <w:t>a ta’ isfel tad-dahar u wġig</w:t>
      </w:r>
      <w:r w:rsidR="00935E5C" w:rsidRPr="00A02064">
        <w:rPr>
          <w:lang w:val="mt"/>
        </w:rPr>
        <w:t>ħ</w:t>
      </w:r>
      <w:r w:rsidRPr="00A02064">
        <w:rPr>
          <w:lang w:val="mt"/>
        </w:rPr>
        <w:t xml:space="preserve"> fir-riġlejn)</w:t>
      </w:r>
    </w:p>
    <w:p w14:paraId="4996A3E4" w14:textId="77777777" w:rsidR="00244A56" w:rsidRPr="00A02064" w:rsidRDefault="00244A56" w:rsidP="00244A56">
      <w:pPr>
        <w:pStyle w:val="Bullet"/>
      </w:pPr>
      <w:r w:rsidRPr="00A02064">
        <w:rPr>
          <w:lang w:val="mt"/>
        </w:rPr>
        <w:t>disturbi fil-vista</w:t>
      </w:r>
    </w:p>
    <w:p w14:paraId="331A2D48" w14:textId="113650ED" w:rsidR="00244A56" w:rsidRPr="00A02064" w:rsidRDefault="00244A56" w:rsidP="00244A56">
      <w:pPr>
        <w:pStyle w:val="Bullet"/>
      </w:pPr>
      <w:r w:rsidRPr="00A02064">
        <w:rPr>
          <w:lang w:val="mt"/>
        </w:rPr>
        <w:t>infjammazzjoni fl-g</w:t>
      </w:r>
      <w:r w:rsidR="00935E5C" w:rsidRPr="00A02064">
        <w:rPr>
          <w:lang w:val="mt"/>
        </w:rPr>
        <w:t>ħ</w:t>
      </w:r>
      <w:r w:rsidRPr="00A02064">
        <w:rPr>
          <w:lang w:val="mt"/>
        </w:rPr>
        <w:t>ajnejn</w:t>
      </w:r>
    </w:p>
    <w:p w14:paraId="0E47F9A0" w14:textId="3914900E" w:rsidR="00244A56" w:rsidRPr="00A02064" w:rsidRDefault="00244A56" w:rsidP="00244A56">
      <w:pPr>
        <w:pStyle w:val="Bullet"/>
      </w:pPr>
      <w:r w:rsidRPr="00A02064">
        <w:rPr>
          <w:lang w:val="mt"/>
        </w:rPr>
        <w:t>infjammazzjoni fil-kappell tal-g</w:t>
      </w:r>
      <w:r w:rsidR="00935E5C" w:rsidRPr="00A02064">
        <w:rPr>
          <w:lang w:val="mt"/>
        </w:rPr>
        <w:t>ħ</w:t>
      </w:r>
      <w:r w:rsidRPr="00A02064">
        <w:rPr>
          <w:lang w:val="mt"/>
        </w:rPr>
        <w:t>ajnejn u nef</w:t>
      </w:r>
      <w:r w:rsidR="00935E5C" w:rsidRPr="00A02064">
        <w:rPr>
          <w:lang w:val="mt"/>
        </w:rPr>
        <w:t>ħ</w:t>
      </w:r>
      <w:r w:rsidRPr="00A02064">
        <w:rPr>
          <w:lang w:val="mt"/>
        </w:rPr>
        <w:t>a fl-g</w:t>
      </w:r>
      <w:r w:rsidR="00935E5C" w:rsidRPr="00A02064">
        <w:rPr>
          <w:lang w:val="mt"/>
        </w:rPr>
        <w:t>ħ</w:t>
      </w:r>
      <w:r w:rsidRPr="00A02064">
        <w:rPr>
          <w:lang w:val="mt"/>
        </w:rPr>
        <w:t>ajnejn</w:t>
      </w:r>
    </w:p>
    <w:p w14:paraId="7A403A20" w14:textId="18669F9B" w:rsidR="00244A56" w:rsidRPr="00A02064" w:rsidRDefault="00244A56" w:rsidP="00244A56">
      <w:pPr>
        <w:pStyle w:val="Bullet"/>
      </w:pPr>
      <w:r w:rsidRPr="00A02064">
        <w:rPr>
          <w:lang w:val="mt"/>
        </w:rPr>
        <w:t>vertigo (sensazzjoni ta’ sturdament jew t</w:t>
      </w:r>
      <w:r w:rsidR="00935E5C" w:rsidRPr="00A02064">
        <w:rPr>
          <w:lang w:val="mt"/>
        </w:rPr>
        <w:t>ħ</w:t>
      </w:r>
      <w:r w:rsidRPr="00A02064">
        <w:rPr>
          <w:lang w:val="mt"/>
        </w:rPr>
        <w:t>oss rasek iddur)</w:t>
      </w:r>
    </w:p>
    <w:p w14:paraId="0D02D703" w14:textId="209FA1B9" w:rsidR="00244A56" w:rsidRPr="00A02064" w:rsidRDefault="00244A56" w:rsidP="00244A56">
      <w:pPr>
        <w:pStyle w:val="Bullet"/>
      </w:pPr>
      <w:r w:rsidRPr="00A02064">
        <w:rPr>
          <w:lang w:val="mt"/>
        </w:rPr>
        <w:t>sensazzjoni ta’ ta</w:t>
      </w:r>
      <w:r w:rsidR="00935E5C" w:rsidRPr="00A02064">
        <w:rPr>
          <w:lang w:val="mt"/>
        </w:rPr>
        <w:t>ħ</w:t>
      </w:r>
      <w:r w:rsidRPr="00A02064">
        <w:rPr>
          <w:lang w:val="mt"/>
        </w:rPr>
        <w:t>bit tal-qalb b’ritmu mg</w:t>
      </w:r>
      <w:r w:rsidR="00935E5C" w:rsidRPr="00A02064">
        <w:rPr>
          <w:lang w:val="mt"/>
        </w:rPr>
        <w:t>ħ</w:t>
      </w:r>
      <w:r w:rsidRPr="00A02064">
        <w:rPr>
          <w:lang w:val="mt"/>
        </w:rPr>
        <w:t>aġġel</w:t>
      </w:r>
    </w:p>
    <w:p w14:paraId="40FF4B75" w14:textId="10B73D3D" w:rsidR="00244A56" w:rsidRPr="00A02064" w:rsidRDefault="00244A56" w:rsidP="00244A56">
      <w:pPr>
        <w:pStyle w:val="Bullet"/>
        <w:rPr>
          <w:lang w:val="de-CH"/>
        </w:rPr>
      </w:pPr>
      <w:r w:rsidRPr="00A02064">
        <w:rPr>
          <w:lang w:val="mt"/>
        </w:rPr>
        <w:t>pressjoni g</w:t>
      </w:r>
      <w:r w:rsidR="00935E5C" w:rsidRPr="00A02064">
        <w:rPr>
          <w:lang w:val="mt"/>
        </w:rPr>
        <w:t>ħ</w:t>
      </w:r>
      <w:r w:rsidRPr="00A02064">
        <w:rPr>
          <w:lang w:val="mt"/>
        </w:rPr>
        <w:t>olja tad-demm</w:t>
      </w:r>
    </w:p>
    <w:p w14:paraId="1CFE9847" w14:textId="77777777" w:rsidR="00244A56" w:rsidRPr="00A02064" w:rsidRDefault="00244A56" w:rsidP="00244A56">
      <w:pPr>
        <w:pStyle w:val="Bullet"/>
      </w:pPr>
      <w:r w:rsidRPr="00A02064">
        <w:rPr>
          <w:lang w:val="mt"/>
        </w:rPr>
        <w:t>fwawar</w:t>
      </w:r>
    </w:p>
    <w:p w14:paraId="6E24AE49" w14:textId="1C0891D4" w:rsidR="00244A56" w:rsidRPr="00A02064" w:rsidRDefault="00244A56" w:rsidP="00244A56">
      <w:pPr>
        <w:pStyle w:val="Bullet"/>
        <w:rPr>
          <w:lang w:val="pl-PL"/>
        </w:rPr>
      </w:pPr>
      <w:r w:rsidRPr="00A02064">
        <w:rPr>
          <w:lang w:val="mt"/>
        </w:rPr>
        <w:t>ematoma (jinġema’ d-demm li qieg</w:t>
      </w:r>
      <w:r w:rsidR="00935E5C" w:rsidRPr="00A02064">
        <w:rPr>
          <w:lang w:val="mt"/>
        </w:rPr>
        <w:t>ħ</w:t>
      </w:r>
      <w:r w:rsidRPr="00A02064">
        <w:rPr>
          <w:lang w:val="mt"/>
        </w:rPr>
        <w:t>ed barra mill-vini)</w:t>
      </w:r>
    </w:p>
    <w:p w14:paraId="103F2633" w14:textId="19AA3B44" w:rsidR="00244A56" w:rsidRPr="00A02064" w:rsidRDefault="00244A56" w:rsidP="00244A56">
      <w:pPr>
        <w:pStyle w:val="Bullet"/>
      </w:pPr>
      <w:r w:rsidRPr="00A02064">
        <w:rPr>
          <w:lang w:val="mt"/>
        </w:rPr>
        <w:t>sog</w:t>
      </w:r>
      <w:r w:rsidR="00935E5C" w:rsidRPr="00A02064">
        <w:rPr>
          <w:lang w:val="mt"/>
        </w:rPr>
        <w:t>ħ</w:t>
      </w:r>
      <w:r w:rsidRPr="00A02064">
        <w:rPr>
          <w:lang w:val="mt"/>
        </w:rPr>
        <w:t>la</w:t>
      </w:r>
    </w:p>
    <w:p w14:paraId="61A939C8" w14:textId="77777777" w:rsidR="00244A56" w:rsidRPr="00A02064" w:rsidRDefault="00244A56" w:rsidP="00244A56">
      <w:pPr>
        <w:pStyle w:val="Bullet"/>
      </w:pPr>
      <w:r w:rsidRPr="00A02064">
        <w:rPr>
          <w:lang w:val="mt"/>
        </w:rPr>
        <w:t>ażżma</w:t>
      </w:r>
    </w:p>
    <w:p w14:paraId="341AA3E5" w14:textId="3387A575" w:rsidR="00244A56" w:rsidRPr="00A02064" w:rsidRDefault="00244A56" w:rsidP="00244A56">
      <w:pPr>
        <w:pStyle w:val="Bullet"/>
      </w:pPr>
      <w:r w:rsidRPr="00A02064">
        <w:rPr>
          <w:lang w:val="mt"/>
        </w:rPr>
        <w:t>qtug</w:t>
      </w:r>
      <w:r w:rsidR="00935E5C" w:rsidRPr="00A02064">
        <w:rPr>
          <w:lang w:val="mt"/>
        </w:rPr>
        <w:t>ħ</w:t>
      </w:r>
      <w:r w:rsidRPr="00A02064">
        <w:rPr>
          <w:lang w:val="mt"/>
        </w:rPr>
        <w:t xml:space="preserve"> ta’ nifs</w:t>
      </w:r>
    </w:p>
    <w:p w14:paraId="7D0E53CA" w14:textId="2DAAC103" w:rsidR="00244A56" w:rsidRPr="00A02064" w:rsidRDefault="00935E5C" w:rsidP="00244A56">
      <w:pPr>
        <w:pStyle w:val="Bullet"/>
      </w:pPr>
      <w:r w:rsidRPr="00A02064">
        <w:rPr>
          <w:lang w:val="mt"/>
        </w:rPr>
        <w:t>ħ</w:t>
      </w:r>
      <w:r w:rsidR="00244A56" w:rsidRPr="00A02064">
        <w:rPr>
          <w:lang w:val="mt"/>
        </w:rPr>
        <w:t>ruġ ta’ demm gastrointestinali</w:t>
      </w:r>
    </w:p>
    <w:p w14:paraId="29B17727" w14:textId="22B27929" w:rsidR="00244A56" w:rsidRPr="00A02064" w:rsidRDefault="00244A56" w:rsidP="00244A56">
      <w:pPr>
        <w:pStyle w:val="Bullet"/>
        <w:rPr>
          <w:lang w:val="pl-PL"/>
        </w:rPr>
      </w:pPr>
      <w:r w:rsidRPr="00A02064">
        <w:rPr>
          <w:lang w:val="mt"/>
        </w:rPr>
        <w:t>dispepsja (indiġestjoni, nef</w:t>
      </w:r>
      <w:r w:rsidR="00935E5C" w:rsidRPr="00A02064">
        <w:rPr>
          <w:lang w:val="mt"/>
        </w:rPr>
        <w:t>ħ</w:t>
      </w:r>
      <w:r w:rsidRPr="00A02064">
        <w:rPr>
          <w:lang w:val="mt"/>
        </w:rPr>
        <w:t xml:space="preserve">a, </w:t>
      </w:r>
      <w:r w:rsidR="00935E5C" w:rsidRPr="00A02064">
        <w:rPr>
          <w:lang w:val="mt"/>
        </w:rPr>
        <w:t>ħ</w:t>
      </w:r>
      <w:r w:rsidRPr="00A02064">
        <w:rPr>
          <w:lang w:val="mt"/>
        </w:rPr>
        <w:t>ruq ta’ stonku)</w:t>
      </w:r>
    </w:p>
    <w:p w14:paraId="1834D5EF" w14:textId="77777777" w:rsidR="00244A56" w:rsidRPr="00A02064" w:rsidRDefault="00244A56" w:rsidP="00244A56">
      <w:pPr>
        <w:pStyle w:val="Bullet"/>
      </w:pPr>
      <w:r w:rsidRPr="00A02064">
        <w:rPr>
          <w:lang w:val="mt"/>
        </w:rPr>
        <w:t>marda ta’ rifluss tal-aċtu</w:t>
      </w:r>
    </w:p>
    <w:p w14:paraId="3DFFDF3B" w14:textId="751A139D" w:rsidR="00244A56" w:rsidRPr="00A02064" w:rsidRDefault="00244A56" w:rsidP="00244A56">
      <w:pPr>
        <w:pStyle w:val="Bullet"/>
      </w:pPr>
      <w:r w:rsidRPr="00A02064">
        <w:rPr>
          <w:lang w:val="mt"/>
        </w:rPr>
        <w:t>sindromu sikka (li jinkludi g</w:t>
      </w:r>
      <w:r w:rsidR="00935E5C" w:rsidRPr="00A02064">
        <w:rPr>
          <w:lang w:val="mt"/>
        </w:rPr>
        <w:t>ħ</w:t>
      </w:r>
      <w:r w:rsidRPr="00A02064">
        <w:rPr>
          <w:lang w:val="mt"/>
        </w:rPr>
        <w:t xml:space="preserve">ajnejn xotti u </w:t>
      </w:r>
      <w:r w:rsidR="00935E5C" w:rsidRPr="00A02064">
        <w:rPr>
          <w:lang w:val="mt"/>
        </w:rPr>
        <w:t>ħ</w:t>
      </w:r>
      <w:r w:rsidRPr="00A02064">
        <w:rPr>
          <w:lang w:val="mt"/>
        </w:rPr>
        <w:t>alq xott)</w:t>
      </w:r>
    </w:p>
    <w:p w14:paraId="1C23B71F" w14:textId="416C3157" w:rsidR="00244A56" w:rsidRPr="00A02064" w:rsidRDefault="00935E5C" w:rsidP="00244A56">
      <w:pPr>
        <w:pStyle w:val="Bullet"/>
      </w:pPr>
      <w:r w:rsidRPr="00A02064">
        <w:rPr>
          <w:lang w:val="mt"/>
        </w:rPr>
        <w:t>ħ</w:t>
      </w:r>
      <w:r w:rsidR="00244A56" w:rsidRPr="00A02064">
        <w:rPr>
          <w:lang w:val="mt"/>
        </w:rPr>
        <w:t>akk</w:t>
      </w:r>
    </w:p>
    <w:p w14:paraId="2134EE30" w14:textId="16824C2B" w:rsidR="00244A56" w:rsidRPr="00A02064" w:rsidRDefault="00244A56" w:rsidP="00244A56">
      <w:pPr>
        <w:pStyle w:val="Bullet"/>
      </w:pPr>
      <w:r w:rsidRPr="00A02064">
        <w:rPr>
          <w:lang w:val="mt"/>
        </w:rPr>
        <w:t>raxx li jqabbdek il-</w:t>
      </w:r>
      <w:r w:rsidR="00935E5C" w:rsidRPr="00A02064">
        <w:rPr>
          <w:lang w:val="mt"/>
        </w:rPr>
        <w:t>ħ</w:t>
      </w:r>
      <w:r w:rsidRPr="00A02064">
        <w:rPr>
          <w:lang w:val="mt"/>
        </w:rPr>
        <w:t>akk</w:t>
      </w:r>
    </w:p>
    <w:p w14:paraId="06A27DAF" w14:textId="77777777" w:rsidR="00244A56" w:rsidRPr="00A02064" w:rsidRDefault="00244A56" w:rsidP="00244A56">
      <w:pPr>
        <w:pStyle w:val="Bullet"/>
      </w:pPr>
      <w:r w:rsidRPr="00A02064">
        <w:rPr>
          <w:lang w:val="mt"/>
        </w:rPr>
        <w:t>tbenġil</w:t>
      </w:r>
    </w:p>
    <w:p w14:paraId="22BC58AD" w14:textId="5DCC8CA5" w:rsidR="00244A56" w:rsidRPr="00A02064" w:rsidRDefault="00244A56" w:rsidP="00244A56">
      <w:pPr>
        <w:pStyle w:val="Bullet"/>
      </w:pPr>
      <w:r w:rsidRPr="00A02064">
        <w:rPr>
          <w:lang w:val="mt"/>
        </w:rPr>
        <w:t>infjammazzjoni tal-ġilda (b</w:t>
      </w:r>
      <w:r w:rsidR="00935E5C" w:rsidRPr="00A02064">
        <w:rPr>
          <w:lang w:val="mt"/>
        </w:rPr>
        <w:t>ħ</w:t>
      </w:r>
      <w:r w:rsidRPr="00A02064">
        <w:rPr>
          <w:lang w:val="mt"/>
        </w:rPr>
        <w:t>all-ekżema)</w:t>
      </w:r>
    </w:p>
    <w:p w14:paraId="2EA29DDF" w14:textId="77777777" w:rsidR="00244A56" w:rsidRPr="00156B7E" w:rsidRDefault="00244A56" w:rsidP="00244A56">
      <w:pPr>
        <w:pStyle w:val="Bullet"/>
        <w:rPr>
          <w:lang w:val="es-ES"/>
        </w:rPr>
      </w:pPr>
      <w:r w:rsidRPr="00A02064">
        <w:rPr>
          <w:lang w:val="mt"/>
        </w:rPr>
        <w:t>ksur tad-dwiefer tas-swaba’ tal-idejn u tas-saqajn</w:t>
      </w:r>
    </w:p>
    <w:p w14:paraId="2F8F3041" w14:textId="000DFD34" w:rsidR="00244A56" w:rsidRPr="00156B7E" w:rsidRDefault="00244A56" w:rsidP="00244A56">
      <w:pPr>
        <w:pStyle w:val="Bullet"/>
        <w:rPr>
          <w:lang w:val="es-ES"/>
        </w:rPr>
      </w:pPr>
      <w:r w:rsidRPr="00A02064">
        <w:rPr>
          <w:lang w:val="mt"/>
        </w:rPr>
        <w:t>żieda fil-</w:t>
      </w:r>
      <w:r w:rsidR="00935E5C" w:rsidRPr="00A02064">
        <w:rPr>
          <w:lang w:val="mt"/>
        </w:rPr>
        <w:t>ħ</w:t>
      </w:r>
      <w:r w:rsidRPr="00A02064">
        <w:rPr>
          <w:lang w:val="mt"/>
        </w:rPr>
        <w:t>ruġ tal-g</w:t>
      </w:r>
      <w:r w:rsidR="00935E5C" w:rsidRPr="00A02064">
        <w:rPr>
          <w:lang w:val="mt"/>
        </w:rPr>
        <w:t>ħ</w:t>
      </w:r>
      <w:r w:rsidRPr="00A02064">
        <w:rPr>
          <w:lang w:val="mt"/>
        </w:rPr>
        <w:t>araq</w:t>
      </w:r>
    </w:p>
    <w:p w14:paraId="233B08F4" w14:textId="1C33A7C6" w:rsidR="00244A56" w:rsidRPr="00A02064" w:rsidRDefault="00244A56" w:rsidP="00244A56">
      <w:pPr>
        <w:pStyle w:val="Bullet"/>
      </w:pPr>
      <w:r w:rsidRPr="00A02064">
        <w:rPr>
          <w:lang w:val="mt"/>
        </w:rPr>
        <w:t>telf tax-xag</w:t>
      </w:r>
      <w:r w:rsidR="00935E5C" w:rsidRPr="00A02064">
        <w:rPr>
          <w:lang w:val="mt"/>
        </w:rPr>
        <w:t>ħ</w:t>
      </w:r>
      <w:r w:rsidRPr="00A02064">
        <w:rPr>
          <w:lang w:val="mt"/>
        </w:rPr>
        <w:t>ar</w:t>
      </w:r>
    </w:p>
    <w:p w14:paraId="2AD33C3A" w14:textId="77777777" w:rsidR="00244A56" w:rsidRPr="00A02064" w:rsidRDefault="00244A56" w:rsidP="00244A56">
      <w:pPr>
        <w:pStyle w:val="Bullet"/>
      </w:pPr>
      <w:r w:rsidRPr="00A02064">
        <w:rPr>
          <w:lang w:val="mt"/>
        </w:rPr>
        <w:lastRenderedPageBreak/>
        <w:t>bidu jew aggravar ta’ psorijasi</w:t>
      </w:r>
    </w:p>
    <w:p w14:paraId="04BA50C5" w14:textId="77777777" w:rsidR="00244A56" w:rsidRPr="00A02064" w:rsidRDefault="00244A56" w:rsidP="00244A56">
      <w:pPr>
        <w:pStyle w:val="Bullet"/>
      </w:pPr>
      <w:r w:rsidRPr="00A02064">
        <w:rPr>
          <w:lang w:val="mt"/>
        </w:rPr>
        <w:t>spażmi fil-muskoli</w:t>
      </w:r>
    </w:p>
    <w:p w14:paraId="7AB944EB" w14:textId="77777777" w:rsidR="00244A56" w:rsidRPr="00A02064" w:rsidRDefault="00244A56" w:rsidP="00244A56">
      <w:pPr>
        <w:pStyle w:val="Bullet"/>
      </w:pPr>
      <w:r w:rsidRPr="00A02064">
        <w:rPr>
          <w:lang w:val="mt"/>
        </w:rPr>
        <w:t>demm fl-awrina</w:t>
      </w:r>
    </w:p>
    <w:p w14:paraId="3095E3C8" w14:textId="77777777" w:rsidR="00244A56" w:rsidRPr="00A02064" w:rsidRDefault="00244A56" w:rsidP="00244A56">
      <w:pPr>
        <w:pStyle w:val="Bullet"/>
      </w:pPr>
      <w:r w:rsidRPr="00A02064">
        <w:rPr>
          <w:lang w:val="mt"/>
        </w:rPr>
        <w:t>problemi tal-kliewi</w:t>
      </w:r>
    </w:p>
    <w:p w14:paraId="0150459A" w14:textId="27BE180D"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fis-sider</w:t>
      </w:r>
    </w:p>
    <w:p w14:paraId="7F8AE588" w14:textId="157E5D17" w:rsidR="00244A56" w:rsidRPr="00A02064" w:rsidRDefault="00244A56" w:rsidP="00244A56">
      <w:pPr>
        <w:pStyle w:val="Bullet"/>
      </w:pPr>
      <w:r w:rsidRPr="00A02064">
        <w:rPr>
          <w:lang w:val="mt"/>
        </w:rPr>
        <w:t>edima (nef</w:t>
      </w:r>
      <w:r w:rsidR="00935E5C" w:rsidRPr="00A02064">
        <w:rPr>
          <w:lang w:val="mt"/>
        </w:rPr>
        <w:t>ħ</w:t>
      </w:r>
      <w:r w:rsidRPr="00A02064">
        <w:rPr>
          <w:lang w:val="mt"/>
        </w:rPr>
        <w:t>a)</w:t>
      </w:r>
    </w:p>
    <w:p w14:paraId="0E948247" w14:textId="77777777" w:rsidR="00244A56" w:rsidRPr="00A02064" w:rsidRDefault="00244A56" w:rsidP="00244A56">
      <w:pPr>
        <w:pStyle w:val="Bullet"/>
      </w:pPr>
      <w:r w:rsidRPr="00A02064">
        <w:rPr>
          <w:lang w:val="mt"/>
        </w:rPr>
        <w:t>deni</w:t>
      </w:r>
    </w:p>
    <w:p w14:paraId="7256A426" w14:textId="66A9CD8B" w:rsidR="00244A56" w:rsidRPr="00A02064" w:rsidRDefault="00244A56" w:rsidP="00244A56">
      <w:pPr>
        <w:pStyle w:val="Bullet"/>
        <w:keepNext/>
      </w:pPr>
      <w:r w:rsidRPr="00A02064">
        <w:rPr>
          <w:lang w:val="mt"/>
        </w:rPr>
        <w:t xml:space="preserve">tnaqqis fil-plejtlits tad-demm li jżid ir-riskju ta’ </w:t>
      </w:r>
      <w:r w:rsidR="00935E5C" w:rsidRPr="00A02064">
        <w:rPr>
          <w:lang w:val="mt"/>
        </w:rPr>
        <w:t>ħ</w:t>
      </w:r>
      <w:r w:rsidRPr="00A02064">
        <w:rPr>
          <w:lang w:val="mt"/>
        </w:rPr>
        <w:t>ruġ ta’ demm jew tbenġil</w:t>
      </w:r>
    </w:p>
    <w:p w14:paraId="00E43527" w14:textId="65A32890" w:rsidR="00244A56" w:rsidRPr="00A02064" w:rsidRDefault="00244A56" w:rsidP="00244A56">
      <w:pPr>
        <w:pStyle w:val="Bullet"/>
      </w:pPr>
      <w:r w:rsidRPr="00A02064">
        <w:rPr>
          <w:lang w:val="mt"/>
        </w:rPr>
        <w:t>fejqan li jie</w:t>
      </w:r>
      <w:r w:rsidR="00935E5C" w:rsidRPr="00A02064">
        <w:rPr>
          <w:lang w:val="mt"/>
        </w:rPr>
        <w:t>ħ</w:t>
      </w:r>
      <w:r w:rsidRPr="00A02064">
        <w:rPr>
          <w:lang w:val="mt"/>
        </w:rPr>
        <w:t>u iżjed fit-tul min-normal</w:t>
      </w:r>
    </w:p>
    <w:p w14:paraId="4DD7C9A5" w14:textId="77777777" w:rsidR="00244A56" w:rsidRPr="00A02064" w:rsidRDefault="00244A56" w:rsidP="00244A56"/>
    <w:p w14:paraId="6A5FACC9" w14:textId="15226395" w:rsidR="00244A56" w:rsidRPr="00A02064" w:rsidRDefault="00244A56" w:rsidP="00244A56">
      <w:pPr>
        <w:pStyle w:val="NormalKeep"/>
        <w:rPr>
          <w:bCs/>
        </w:rPr>
      </w:pPr>
      <w:r w:rsidRPr="00A02064">
        <w:rPr>
          <w:b/>
          <w:bCs/>
          <w:lang w:val="mt"/>
        </w:rPr>
        <w:t xml:space="preserve">Mhux komuni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w:t>
      </w:r>
    </w:p>
    <w:p w14:paraId="73748B42" w14:textId="77777777" w:rsidR="00244A56" w:rsidRPr="00A02064" w:rsidRDefault="00244A56" w:rsidP="00244A56">
      <w:pPr>
        <w:pStyle w:val="NormalKeep"/>
      </w:pPr>
    </w:p>
    <w:p w14:paraId="590F66ED" w14:textId="046C7195" w:rsidR="00244A56" w:rsidRPr="00A02064" w:rsidRDefault="00244A56" w:rsidP="00244A56">
      <w:pPr>
        <w:pStyle w:val="Bullet"/>
      </w:pPr>
      <w:r w:rsidRPr="00A02064">
        <w:rPr>
          <w:lang w:val="mt"/>
        </w:rPr>
        <w:t>infezzjonijiet opportunistiċi (li jinkludu tuberkulosi u infezzjonijiet o</w:t>
      </w:r>
      <w:r w:rsidR="00935E5C" w:rsidRPr="00A02064">
        <w:rPr>
          <w:lang w:val="mt"/>
        </w:rPr>
        <w:t>ħ</w:t>
      </w:r>
      <w:r w:rsidRPr="00A02064">
        <w:rPr>
          <w:lang w:val="mt"/>
        </w:rPr>
        <w:t>ra li jfeġġu meta r-reżistenza tal-ġisem g</w:t>
      </w:r>
      <w:r w:rsidR="00935E5C" w:rsidRPr="00A02064">
        <w:rPr>
          <w:lang w:val="mt"/>
        </w:rPr>
        <w:t>ħ</w:t>
      </w:r>
      <w:r w:rsidRPr="00A02064">
        <w:rPr>
          <w:lang w:val="mt"/>
        </w:rPr>
        <w:t>all-mard tkun baxxa)</w:t>
      </w:r>
    </w:p>
    <w:p w14:paraId="3EEC66FE" w14:textId="77777777" w:rsidR="00244A56" w:rsidRPr="00A02064" w:rsidRDefault="00244A56" w:rsidP="00244A56">
      <w:pPr>
        <w:pStyle w:val="Bullet"/>
      </w:pPr>
      <w:r w:rsidRPr="00A02064">
        <w:rPr>
          <w:lang w:val="mt"/>
        </w:rPr>
        <w:t>infezzjonijiet newroloġiċi (li jinkludu meninġite virali)</w:t>
      </w:r>
    </w:p>
    <w:p w14:paraId="0E37F066" w14:textId="03A13727" w:rsidR="00244A56" w:rsidRPr="00A02064" w:rsidRDefault="00244A56" w:rsidP="00244A56">
      <w:pPr>
        <w:pStyle w:val="Bullet"/>
      </w:pPr>
      <w:r w:rsidRPr="00A02064">
        <w:rPr>
          <w:lang w:val="mt"/>
        </w:rPr>
        <w:t>infezzjonijiet fl-g</w:t>
      </w:r>
      <w:r w:rsidR="00935E5C" w:rsidRPr="00A02064">
        <w:rPr>
          <w:lang w:val="mt"/>
        </w:rPr>
        <w:t>ħ</w:t>
      </w:r>
      <w:r w:rsidRPr="00A02064">
        <w:rPr>
          <w:lang w:val="mt"/>
        </w:rPr>
        <w:t>ajnejn</w:t>
      </w:r>
    </w:p>
    <w:p w14:paraId="130E2F88" w14:textId="77777777" w:rsidR="00244A56" w:rsidRPr="00A02064" w:rsidRDefault="00244A56" w:rsidP="00244A56">
      <w:pPr>
        <w:pStyle w:val="Bullet"/>
      </w:pPr>
      <w:r w:rsidRPr="00A02064">
        <w:rPr>
          <w:lang w:val="mt"/>
        </w:rPr>
        <w:t>infezzjonijiet tal-batterji</w:t>
      </w:r>
    </w:p>
    <w:p w14:paraId="224229E8" w14:textId="77777777" w:rsidR="00244A56" w:rsidRPr="00A02064" w:rsidRDefault="00244A56" w:rsidP="00244A56">
      <w:pPr>
        <w:pStyle w:val="Bullet"/>
        <w:rPr>
          <w:lang w:val="pl-PL"/>
        </w:rPr>
      </w:pPr>
      <w:r w:rsidRPr="00A02064">
        <w:rPr>
          <w:lang w:val="mt"/>
        </w:rPr>
        <w:t>divertikulite (infjammazzjoni u infezzjoni tal-musrana l-kbira)</w:t>
      </w:r>
    </w:p>
    <w:p w14:paraId="5F4E7748" w14:textId="77777777" w:rsidR="00244A56" w:rsidRPr="00A02064" w:rsidRDefault="00244A56" w:rsidP="00244A56">
      <w:pPr>
        <w:pStyle w:val="Bullet"/>
      </w:pPr>
      <w:r w:rsidRPr="00A02064">
        <w:rPr>
          <w:lang w:val="mt"/>
        </w:rPr>
        <w:t>kanċer</w:t>
      </w:r>
    </w:p>
    <w:p w14:paraId="6042E25E" w14:textId="77777777" w:rsidR="00244A56" w:rsidRPr="00A02064" w:rsidRDefault="00244A56" w:rsidP="00244A56">
      <w:pPr>
        <w:pStyle w:val="Bullet"/>
        <w:rPr>
          <w:lang w:val="de-CH"/>
        </w:rPr>
      </w:pPr>
      <w:r w:rsidRPr="00A02064">
        <w:rPr>
          <w:lang w:val="mt"/>
        </w:rPr>
        <w:t>kanċer li jaffettwa s-sistema limfatika</w:t>
      </w:r>
    </w:p>
    <w:p w14:paraId="00F3087E" w14:textId="77777777" w:rsidR="00244A56" w:rsidRPr="00A02064" w:rsidRDefault="00244A56" w:rsidP="00244A56">
      <w:pPr>
        <w:pStyle w:val="Bullet"/>
      </w:pPr>
      <w:r w:rsidRPr="00A02064">
        <w:rPr>
          <w:lang w:val="mt"/>
        </w:rPr>
        <w:t>melanoma</w:t>
      </w:r>
    </w:p>
    <w:p w14:paraId="0699832C" w14:textId="48D30A8A" w:rsidR="00244A56" w:rsidRPr="00A02064" w:rsidRDefault="00244A56" w:rsidP="00244A56">
      <w:pPr>
        <w:pStyle w:val="Bullet"/>
      </w:pPr>
      <w:r w:rsidRPr="00A02064">
        <w:rPr>
          <w:lang w:val="mt"/>
        </w:rPr>
        <w:t>disturbi fl-immunità li jistg</w:t>
      </w:r>
      <w:r w:rsidR="00935E5C" w:rsidRPr="00A02064">
        <w:rPr>
          <w:lang w:val="mt"/>
        </w:rPr>
        <w:t>ħ</w:t>
      </w:r>
      <w:r w:rsidRPr="00A02064">
        <w:rPr>
          <w:lang w:val="mt"/>
        </w:rPr>
        <w:t>u jaffettwaw il-pulmun, il-ġilda u n-nodi tal-limfa (ippreżentati l-aktar komuni b</w:t>
      </w:r>
      <w:r w:rsidR="00935E5C" w:rsidRPr="00A02064">
        <w:rPr>
          <w:lang w:val="mt"/>
        </w:rPr>
        <w:t>ħ</w:t>
      </w:r>
      <w:r w:rsidRPr="00A02064">
        <w:rPr>
          <w:lang w:val="mt"/>
        </w:rPr>
        <w:t>ala sarcoidosis)</w:t>
      </w:r>
    </w:p>
    <w:p w14:paraId="4A49E7B5" w14:textId="77777777" w:rsidR="00244A56" w:rsidRPr="00156B7E" w:rsidRDefault="00244A56" w:rsidP="00244A56">
      <w:pPr>
        <w:pStyle w:val="Bullet"/>
        <w:rPr>
          <w:lang w:val="es-ES"/>
        </w:rPr>
      </w:pPr>
      <w:r w:rsidRPr="00A02064">
        <w:rPr>
          <w:lang w:val="mt"/>
        </w:rPr>
        <w:t>infjammazzjoni vaskulari (infjammazzjoni tal-vini u l-arterji)</w:t>
      </w:r>
    </w:p>
    <w:p w14:paraId="104ADCFC" w14:textId="5FF5645B" w:rsidR="00244A56" w:rsidRPr="00A02064" w:rsidRDefault="00244A56" w:rsidP="00244A56">
      <w:pPr>
        <w:pStyle w:val="Bullet"/>
      </w:pPr>
      <w:r w:rsidRPr="00A02064">
        <w:rPr>
          <w:lang w:val="mt"/>
        </w:rPr>
        <w:t>treg</w:t>
      </w:r>
      <w:r w:rsidR="00935E5C" w:rsidRPr="00A02064">
        <w:rPr>
          <w:lang w:val="mt"/>
        </w:rPr>
        <w:t>ħ</w:t>
      </w:r>
      <w:r w:rsidRPr="00A02064">
        <w:rPr>
          <w:lang w:val="mt"/>
        </w:rPr>
        <w:t>id</w:t>
      </w:r>
    </w:p>
    <w:p w14:paraId="230C7C0D" w14:textId="77777777" w:rsidR="00244A56" w:rsidRPr="00A02064" w:rsidRDefault="00244A56" w:rsidP="00244A56">
      <w:pPr>
        <w:pStyle w:val="Bullet"/>
      </w:pPr>
      <w:r w:rsidRPr="00A02064">
        <w:rPr>
          <w:lang w:val="mt"/>
        </w:rPr>
        <w:t>newropatija (disturb tan-nervituri)</w:t>
      </w:r>
    </w:p>
    <w:p w14:paraId="30FFC3A8" w14:textId="77777777" w:rsidR="00244A56" w:rsidRPr="00A02064" w:rsidRDefault="00244A56" w:rsidP="00244A56">
      <w:pPr>
        <w:pStyle w:val="Bullet"/>
      </w:pPr>
      <w:r w:rsidRPr="00A02064">
        <w:rPr>
          <w:lang w:val="mt"/>
        </w:rPr>
        <w:t>puplesija</w:t>
      </w:r>
    </w:p>
    <w:p w14:paraId="5F01E211" w14:textId="023CC7A4" w:rsidR="00244A56" w:rsidRPr="00A02064" w:rsidRDefault="00244A56" w:rsidP="00244A56">
      <w:pPr>
        <w:pStyle w:val="Bullet"/>
      </w:pPr>
      <w:r w:rsidRPr="00A02064">
        <w:rPr>
          <w:lang w:val="mt"/>
        </w:rPr>
        <w:t>telf ta’ smig</w:t>
      </w:r>
      <w:r w:rsidR="00935E5C" w:rsidRPr="00A02064">
        <w:rPr>
          <w:lang w:val="mt"/>
        </w:rPr>
        <w:t>ħ</w:t>
      </w:r>
      <w:r w:rsidRPr="00A02064">
        <w:rPr>
          <w:lang w:val="mt"/>
        </w:rPr>
        <w:t>, żanżin</w:t>
      </w:r>
    </w:p>
    <w:p w14:paraId="664A7E70" w14:textId="0A7FA645" w:rsidR="00244A56" w:rsidRPr="00A02064" w:rsidRDefault="00244A56" w:rsidP="00244A56">
      <w:pPr>
        <w:pStyle w:val="Bullet"/>
      </w:pPr>
      <w:r w:rsidRPr="00A02064">
        <w:rPr>
          <w:lang w:val="mt"/>
        </w:rPr>
        <w:t>sensazzjoni ta’ ta</w:t>
      </w:r>
      <w:r w:rsidR="00935E5C" w:rsidRPr="00A02064">
        <w:rPr>
          <w:lang w:val="mt"/>
        </w:rPr>
        <w:t>ħ</w:t>
      </w:r>
      <w:r w:rsidRPr="00A02064">
        <w:rPr>
          <w:lang w:val="mt"/>
        </w:rPr>
        <w:t>bit irregolari tal-qalb b</w:t>
      </w:r>
      <w:r w:rsidR="00935E5C" w:rsidRPr="00A02064">
        <w:rPr>
          <w:lang w:val="mt"/>
        </w:rPr>
        <w:t>ħ</w:t>
      </w:r>
      <w:r w:rsidRPr="00A02064">
        <w:rPr>
          <w:lang w:val="mt"/>
        </w:rPr>
        <w:t>al meta l-qalb tieqaf g</w:t>
      </w:r>
      <w:r w:rsidR="00935E5C" w:rsidRPr="00A02064">
        <w:rPr>
          <w:lang w:val="mt"/>
        </w:rPr>
        <w:t>ħ</w:t>
      </w:r>
      <w:r w:rsidRPr="00A02064">
        <w:rPr>
          <w:lang w:val="mt"/>
        </w:rPr>
        <w:t>al ftit</w:t>
      </w:r>
    </w:p>
    <w:p w14:paraId="52E18DD7" w14:textId="69A84621" w:rsidR="00244A56" w:rsidRPr="00A02064" w:rsidRDefault="00244A56" w:rsidP="00244A56">
      <w:pPr>
        <w:pStyle w:val="Bullet"/>
      </w:pPr>
      <w:r w:rsidRPr="00A02064">
        <w:rPr>
          <w:lang w:val="mt"/>
        </w:rPr>
        <w:t>problemi fil-qalb li jistg</w:t>
      </w:r>
      <w:r w:rsidR="00935E5C" w:rsidRPr="00A02064">
        <w:rPr>
          <w:lang w:val="mt"/>
        </w:rPr>
        <w:t>ħ</w:t>
      </w:r>
      <w:r w:rsidRPr="00A02064">
        <w:rPr>
          <w:lang w:val="mt"/>
        </w:rPr>
        <w:t>u jwasslu g</w:t>
      </w:r>
      <w:r w:rsidR="00935E5C" w:rsidRPr="00A02064">
        <w:rPr>
          <w:lang w:val="mt"/>
        </w:rPr>
        <w:t>ħ</w:t>
      </w:r>
      <w:r w:rsidRPr="00A02064">
        <w:rPr>
          <w:lang w:val="mt"/>
        </w:rPr>
        <w:t>al qtug</w:t>
      </w:r>
      <w:r w:rsidR="00935E5C" w:rsidRPr="00A02064">
        <w:rPr>
          <w:lang w:val="mt"/>
        </w:rPr>
        <w:t>ħ</w:t>
      </w:r>
      <w:r w:rsidRPr="00A02064">
        <w:rPr>
          <w:lang w:val="mt"/>
        </w:rPr>
        <w:t xml:space="preserve"> ta’ nifs jew nef</w:t>
      </w:r>
      <w:r w:rsidR="00935E5C" w:rsidRPr="00A02064">
        <w:rPr>
          <w:lang w:val="mt"/>
        </w:rPr>
        <w:t>ħ</w:t>
      </w:r>
      <w:r w:rsidRPr="00A02064">
        <w:rPr>
          <w:lang w:val="mt"/>
        </w:rPr>
        <w:t>a fl-g</w:t>
      </w:r>
      <w:r w:rsidR="00935E5C" w:rsidRPr="00A02064">
        <w:rPr>
          <w:lang w:val="mt"/>
        </w:rPr>
        <w:t>ħ</w:t>
      </w:r>
      <w:r w:rsidRPr="00A02064">
        <w:rPr>
          <w:lang w:val="mt"/>
        </w:rPr>
        <w:t>ekiesi</w:t>
      </w:r>
    </w:p>
    <w:p w14:paraId="320B5450" w14:textId="77777777" w:rsidR="00244A56" w:rsidRPr="00A02064" w:rsidRDefault="00244A56" w:rsidP="00244A56">
      <w:pPr>
        <w:pStyle w:val="Bullet"/>
      </w:pPr>
      <w:r w:rsidRPr="00A02064">
        <w:rPr>
          <w:lang w:val="mt"/>
        </w:rPr>
        <w:t>attakk tal-qalb</w:t>
      </w:r>
    </w:p>
    <w:p w14:paraId="77AE476B" w14:textId="1E13A5EC" w:rsidR="00244A56" w:rsidRPr="00A02064" w:rsidRDefault="00244A56" w:rsidP="00244A56">
      <w:pPr>
        <w:pStyle w:val="Bullet"/>
      </w:pPr>
      <w:r w:rsidRPr="00A02064">
        <w:rPr>
          <w:lang w:val="mt"/>
        </w:rPr>
        <w:t>borża fil-</w:t>
      </w:r>
      <w:r w:rsidR="00935E5C" w:rsidRPr="00A02064">
        <w:rPr>
          <w:lang w:val="mt"/>
        </w:rPr>
        <w:t>ħ</w:t>
      </w:r>
      <w:r w:rsidRPr="00A02064">
        <w:rPr>
          <w:lang w:val="mt"/>
        </w:rPr>
        <w:t>ajt ta’ arterja prinċipali, infjammazzjoni u demm mag</w:t>
      </w:r>
      <w:r w:rsidR="00935E5C" w:rsidRPr="00A02064">
        <w:rPr>
          <w:lang w:val="mt"/>
        </w:rPr>
        <w:t>ħ</w:t>
      </w:r>
      <w:r w:rsidRPr="00A02064">
        <w:rPr>
          <w:lang w:val="mt"/>
        </w:rPr>
        <w:t>qud fil-vini, imblukkar ta’ vini jew arterji</w:t>
      </w:r>
    </w:p>
    <w:p w14:paraId="73F6C336" w14:textId="5B3CB606" w:rsidR="00244A56" w:rsidRPr="00A02064" w:rsidRDefault="00244A56" w:rsidP="00244A56">
      <w:pPr>
        <w:pStyle w:val="Bullet"/>
      </w:pPr>
      <w:r w:rsidRPr="00A02064">
        <w:rPr>
          <w:lang w:val="mt"/>
        </w:rPr>
        <w:t>mard tal-pulmun li jikkaġuna qtug</w:t>
      </w:r>
      <w:r w:rsidR="00935E5C" w:rsidRPr="00A02064">
        <w:rPr>
          <w:lang w:val="mt"/>
        </w:rPr>
        <w:t>ħ</w:t>
      </w:r>
      <w:r w:rsidRPr="00A02064">
        <w:rPr>
          <w:lang w:val="mt"/>
        </w:rPr>
        <w:t xml:space="preserve"> ta’ nifs (li jinkludi infjammazzjoni)</w:t>
      </w:r>
    </w:p>
    <w:p w14:paraId="5CABEBD2" w14:textId="77777777" w:rsidR="00244A56" w:rsidRPr="00156B7E" w:rsidRDefault="00244A56" w:rsidP="00244A56">
      <w:pPr>
        <w:pStyle w:val="Bullet"/>
        <w:rPr>
          <w:lang w:val="es-ES"/>
        </w:rPr>
      </w:pPr>
      <w:r w:rsidRPr="00A02064">
        <w:rPr>
          <w:lang w:val="mt"/>
        </w:rPr>
        <w:t>emboliżmu fil-pulmun (imblukkar f’arterja tal-pulmun)</w:t>
      </w:r>
    </w:p>
    <w:p w14:paraId="4A82C535" w14:textId="77777777" w:rsidR="00244A56" w:rsidRPr="00156B7E" w:rsidRDefault="00244A56" w:rsidP="00244A56">
      <w:pPr>
        <w:pStyle w:val="Bullet"/>
        <w:rPr>
          <w:lang w:val="es-ES"/>
        </w:rPr>
      </w:pPr>
      <w:r w:rsidRPr="00A02064">
        <w:rPr>
          <w:lang w:val="mt"/>
        </w:rPr>
        <w:t>effużjoni plewrali (żamma mhux normali tal-ilma fl-ispazju plewrali)</w:t>
      </w:r>
    </w:p>
    <w:p w14:paraId="15D46E01" w14:textId="3AD41DA0" w:rsidR="00244A56" w:rsidRPr="00156B7E" w:rsidRDefault="00244A56" w:rsidP="00244A56">
      <w:pPr>
        <w:pStyle w:val="Bullet"/>
        <w:rPr>
          <w:lang w:val="es-ES"/>
        </w:rPr>
      </w:pPr>
      <w:r w:rsidRPr="00A02064">
        <w:rPr>
          <w:lang w:val="mt"/>
        </w:rPr>
        <w:t>infjammazzjoni tal-frixa li tista’ tikkawża wġig</w:t>
      </w:r>
      <w:r w:rsidR="00935E5C" w:rsidRPr="00A02064">
        <w:rPr>
          <w:lang w:val="mt"/>
        </w:rPr>
        <w:t>ħ</w:t>
      </w:r>
      <w:r w:rsidRPr="00A02064">
        <w:rPr>
          <w:lang w:val="mt"/>
        </w:rPr>
        <w:t xml:space="preserve"> qawwi fiż-żaqq u fid-dahar</w:t>
      </w:r>
    </w:p>
    <w:p w14:paraId="118CD77C" w14:textId="77777777" w:rsidR="00244A56" w:rsidRPr="00A02064" w:rsidRDefault="00244A56" w:rsidP="00244A56">
      <w:pPr>
        <w:pStyle w:val="Bullet"/>
      </w:pPr>
      <w:r w:rsidRPr="00A02064">
        <w:rPr>
          <w:lang w:val="mt"/>
        </w:rPr>
        <w:t>diffikultà biex tibla’</w:t>
      </w:r>
    </w:p>
    <w:p w14:paraId="63336F96" w14:textId="58FE2240" w:rsidR="00244A56" w:rsidRPr="00156B7E" w:rsidRDefault="00244A56" w:rsidP="00244A56">
      <w:pPr>
        <w:pStyle w:val="Bullet"/>
        <w:rPr>
          <w:lang w:val="es-ES"/>
        </w:rPr>
      </w:pPr>
      <w:r w:rsidRPr="00A02064">
        <w:rPr>
          <w:lang w:val="mt"/>
        </w:rPr>
        <w:t>edema fil-wiċċ (nef</w:t>
      </w:r>
      <w:r w:rsidR="00935E5C" w:rsidRPr="00A02064">
        <w:rPr>
          <w:lang w:val="mt"/>
        </w:rPr>
        <w:t>ħ</w:t>
      </w:r>
      <w:r w:rsidRPr="00A02064">
        <w:rPr>
          <w:lang w:val="mt"/>
        </w:rPr>
        <w:t>a tal-wiċċ)</w:t>
      </w:r>
    </w:p>
    <w:p w14:paraId="474CA888" w14:textId="77777777" w:rsidR="00244A56" w:rsidRPr="00156B7E" w:rsidRDefault="00244A56" w:rsidP="00244A56">
      <w:pPr>
        <w:pStyle w:val="Bullet"/>
        <w:rPr>
          <w:lang w:val="es-ES"/>
        </w:rPr>
      </w:pPr>
      <w:r w:rsidRPr="00A02064">
        <w:rPr>
          <w:lang w:val="mt"/>
        </w:rPr>
        <w:t>infjammazzjoni fil-bużżieqa tal-marrara, ġebel fil-marrara</w:t>
      </w:r>
    </w:p>
    <w:p w14:paraId="62EA377B" w14:textId="253270EC" w:rsidR="00244A56" w:rsidRPr="00A02064" w:rsidRDefault="00244A56" w:rsidP="00244A56">
      <w:pPr>
        <w:pStyle w:val="Bullet"/>
      </w:pPr>
      <w:r w:rsidRPr="00A02064">
        <w:rPr>
          <w:lang w:val="mt"/>
        </w:rPr>
        <w:t>xa</w:t>
      </w:r>
      <w:r w:rsidR="00935E5C" w:rsidRPr="00A02064">
        <w:rPr>
          <w:lang w:val="mt"/>
        </w:rPr>
        <w:t>ħ</w:t>
      </w:r>
      <w:r w:rsidRPr="00A02064">
        <w:rPr>
          <w:lang w:val="mt"/>
        </w:rPr>
        <w:t>am żejjed fil-fwied</w:t>
      </w:r>
    </w:p>
    <w:p w14:paraId="4E5F4DDD" w14:textId="0F2F7434" w:rsidR="00244A56" w:rsidRPr="00156B7E" w:rsidRDefault="00935E5C" w:rsidP="00244A56">
      <w:pPr>
        <w:pStyle w:val="Bullet"/>
        <w:rPr>
          <w:lang w:val="es-ES"/>
        </w:rPr>
      </w:pPr>
      <w:r w:rsidRPr="00A02064">
        <w:rPr>
          <w:lang w:val="mt"/>
        </w:rPr>
        <w:t>ħ</w:t>
      </w:r>
      <w:r w:rsidR="00244A56" w:rsidRPr="00A02064">
        <w:rPr>
          <w:lang w:val="mt"/>
        </w:rPr>
        <w:t>ruġ ta’ g</w:t>
      </w:r>
      <w:r w:rsidRPr="00A02064">
        <w:rPr>
          <w:lang w:val="mt"/>
        </w:rPr>
        <w:t>ħ</w:t>
      </w:r>
      <w:r w:rsidR="00244A56" w:rsidRPr="00A02064">
        <w:rPr>
          <w:lang w:val="mt"/>
        </w:rPr>
        <w:t>araq billejl</w:t>
      </w:r>
    </w:p>
    <w:p w14:paraId="393AEB81" w14:textId="77777777" w:rsidR="00244A56" w:rsidRPr="00A02064" w:rsidRDefault="00244A56" w:rsidP="00244A56">
      <w:pPr>
        <w:pStyle w:val="Bullet"/>
      </w:pPr>
      <w:r w:rsidRPr="00A02064">
        <w:rPr>
          <w:lang w:val="mt"/>
        </w:rPr>
        <w:t>marki fuq il-ġilda</w:t>
      </w:r>
    </w:p>
    <w:p w14:paraId="24699400" w14:textId="77777777" w:rsidR="00244A56" w:rsidRPr="00A02064" w:rsidRDefault="00244A56" w:rsidP="00244A56">
      <w:pPr>
        <w:pStyle w:val="Bullet"/>
      </w:pPr>
      <w:r w:rsidRPr="00A02064">
        <w:rPr>
          <w:lang w:val="mt"/>
        </w:rPr>
        <w:t>deterjorazzjoni anormali tal-muskoli</w:t>
      </w:r>
    </w:p>
    <w:p w14:paraId="015F7934" w14:textId="7D438086" w:rsidR="00244A56" w:rsidRPr="00156B7E" w:rsidRDefault="00244A56" w:rsidP="00244A56">
      <w:pPr>
        <w:pStyle w:val="Bullet"/>
        <w:rPr>
          <w:lang w:val="es-ES"/>
        </w:rPr>
      </w:pPr>
      <w:r w:rsidRPr="00A02064">
        <w:rPr>
          <w:lang w:val="mt"/>
        </w:rPr>
        <w:t>lupus erythematosus sistemiku (li jinkludi infjammazzjoni tal-ġilda, tal-qalb, tal-pulmun, tal-ġogi u ta’ sistemi ta’ organi o</w:t>
      </w:r>
      <w:r w:rsidR="00935E5C" w:rsidRPr="00A02064">
        <w:rPr>
          <w:lang w:val="mt"/>
        </w:rPr>
        <w:t>ħ</w:t>
      </w:r>
      <w:r w:rsidRPr="00A02064">
        <w:rPr>
          <w:lang w:val="mt"/>
        </w:rPr>
        <w:t>ra)</w:t>
      </w:r>
    </w:p>
    <w:p w14:paraId="46B97204" w14:textId="4E2D54FC" w:rsidR="00244A56" w:rsidRPr="00156B7E" w:rsidRDefault="00244A56" w:rsidP="00244A56">
      <w:pPr>
        <w:pStyle w:val="Bullet"/>
        <w:rPr>
          <w:lang w:val="es-ES"/>
        </w:rPr>
      </w:pPr>
      <w:r w:rsidRPr="00A02064">
        <w:rPr>
          <w:lang w:val="mt"/>
        </w:rPr>
        <w:t>ma torqodx raqda s</w:t>
      </w:r>
      <w:r w:rsidR="00935E5C" w:rsidRPr="00A02064">
        <w:rPr>
          <w:lang w:val="mt"/>
        </w:rPr>
        <w:t>ħ</w:t>
      </w:r>
      <w:r w:rsidRPr="00A02064">
        <w:rPr>
          <w:lang w:val="mt"/>
        </w:rPr>
        <w:t>i</w:t>
      </w:r>
      <w:r w:rsidR="00935E5C" w:rsidRPr="00A02064">
        <w:rPr>
          <w:lang w:val="mt"/>
        </w:rPr>
        <w:t>ħ</w:t>
      </w:r>
      <w:r w:rsidRPr="00A02064">
        <w:rPr>
          <w:lang w:val="mt"/>
        </w:rPr>
        <w:t>a</w:t>
      </w:r>
    </w:p>
    <w:p w14:paraId="5357F126" w14:textId="77777777" w:rsidR="00244A56" w:rsidRPr="00A02064" w:rsidRDefault="00244A56" w:rsidP="00244A56">
      <w:pPr>
        <w:pStyle w:val="Bullet"/>
        <w:keepNext/>
      </w:pPr>
      <w:r w:rsidRPr="00A02064">
        <w:rPr>
          <w:lang w:val="mt"/>
        </w:rPr>
        <w:t>impotenza</w:t>
      </w:r>
    </w:p>
    <w:p w14:paraId="6FCB211C" w14:textId="77777777" w:rsidR="00244A56" w:rsidRPr="00A02064" w:rsidRDefault="00244A56" w:rsidP="00244A56">
      <w:pPr>
        <w:pStyle w:val="Bullet"/>
      </w:pPr>
      <w:r w:rsidRPr="00A02064">
        <w:rPr>
          <w:lang w:val="mt"/>
        </w:rPr>
        <w:t>infjammazzjonijiet</w:t>
      </w:r>
    </w:p>
    <w:p w14:paraId="5EC214FF" w14:textId="77777777" w:rsidR="00244A56" w:rsidRPr="00A02064" w:rsidRDefault="00244A56" w:rsidP="00244A56"/>
    <w:p w14:paraId="56AC7525" w14:textId="3BEF297C" w:rsidR="00244A56" w:rsidRPr="00A02064" w:rsidRDefault="00244A56" w:rsidP="00244A56">
      <w:pPr>
        <w:pStyle w:val="NormalKeep"/>
        <w:rPr>
          <w:bCs/>
        </w:rPr>
      </w:pPr>
      <w:r w:rsidRPr="00A02064">
        <w:rPr>
          <w:b/>
          <w:bCs/>
          <w:lang w:val="mt"/>
        </w:rPr>
        <w:t xml:space="preserve">Rari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1,000)</w:t>
      </w:r>
    </w:p>
    <w:p w14:paraId="3116E59B" w14:textId="77777777" w:rsidR="00244A56" w:rsidRPr="00A02064" w:rsidRDefault="00244A56" w:rsidP="00244A56">
      <w:pPr>
        <w:pStyle w:val="NormalKeep"/>
      </w:pPr>
    </w:p>
    <w:p w14:paraId="56734AFE" w14:textId="77777777" w:rsidR="00244A56" w:rsidRPr="00A02064" w:rsidRDefault="00244A56" w:rsidP="00244A56">
      <w:pPr>
        <w:pStyle w:val="Bullet"/>
        <w:keepNext/>
        <w:rPr>
          <w:lang w:val="pl-PL"/>
        </w:rPr>
      </w:pPr>
      <w:r w:rsidRPr="00A02064">
        <w:rPr>
          <w:lang w:val="mt"/>
        </w:rPr>
        <w:t>lewkemija (kanċer li jaffettwa d-demm u l-mudullun)</w:t>
      </w:r>
    </w:p>
    <w:p w14:paraId="2010CA64" w14:textId="77777777" w:rsidR="00244A56" w:rsidRPr="00A02064" w:rsidRDefault="00244A56" w:rsidP="00244A56">
      <w:pPr>
        <w:pStyle w:val="Bullet"/>
      </w:pPr>
      <w:r w:rsidRPr="00A02064">
        <w:rPr>
          <w:lang w:val="mt"/>
        </w:rPr>
        <w:t>reazzjoni allerġika severa b’xokk</w:t>
      </w:r>
    </w:p>
    <w:p w14:paraId="3F31292F" w14:textId="77777777" w:rsidR="00244A56" w:rsidRPr="00A02064" w:rsidRDefault="00244A56" w:rsidP="00244A56">
      <w:pPr>
        <w:pStyle w:val="Bullet"/>
      </w:pPr>
      <w:r w:rsidRPr="00A02064">
        <w:rPr>
          <w:lang w:val="mt"/>
        </w:rPr>
        <w:t>sklerosi multipla</w:t>
      </w:r>
    </w:p>
    <w:p w14:paraId="5C05B528" w14:textId="07138B50" w:rsidR="00244A56" w:rsidRPr="00A02064" w:rsidRDefault="00244A56" w:rsidP="00244A56">
      <w:pPr>
        <w:pStyle w:val="Bullet"/>
      </w:pPr>
      <w:r w:rsidRPr="00A02064">
        <w:rPr>
          <w:lang w:val="mt"/>
        </w:rPr>
        <w:lastRenderedPageBreak/>
        <w:t>disturbi fin-nervituri (b</w:t>
      </w:r>
      <w:r w:rsidR="00935E5C" w:rsidRPr="00A02064">
        <w:rPr>
          <w:lang w:val="mt"/>
        </w:rPr>
        <w:t>ħ</w:t>
      </w:r>
      <w:r w:rsidRPr="00A02064">
        <w:rPr>
          <w:lang w:val="mt"/>
        </w:rPr>
        <w:t>al infjammazzjoni tan-nerv tal-g</w:t>
      </w:r>
      <w:r w:rsidR="00935E5C" w:rsidRPr="00A02064">
        <w:rPr>
          <w:lang w:val="mt"/>
        </w:rPr>
        <w:t>ħ</w:t>
      </w:r>
      <w:r w:rsidRPr="00A02064">
        <w:rPr>
          <w:lang w:val="mt"/>
        </w:rPr>
        <w:t>ajn u s-sindromu ta’ Guillain-Barré li jista’ jikkawża debbolizza fil-muskoli, sensazzjonijiet mhux normali, tnemnim fl-idejn u l-parti ta’ fuq tal-ġisem)</w:t>
      </w:r>
    </w:p>
    <w:p w14:paraId="6203AB80" w14:textId="50CB74CD" w:rsidR="00244A56" w:rsidRPr="00A02064" w:rsidRDefault="00244A56" w:rsidP="00244A56">
      <w:pPr>
        <w:pStyle w:val="Bullet"/>
      </w:pPr>
      <w:r w:rsidRPr="00A02064">
        <w:rPr>
          <w:lang w:val="mt"/>
        </w:rPr>
        <w:t>il-qalb tieqaf t</w:t>
      </w:r>
      <w:r w:rsidR="00935E5C" w:rsidRPr="00A02064">
        <w:rPr>
          <w:lang w:val="mt"/>
        </w:rPr>
        <w:t>ħ</w:t>
      </w:r>
      <w:r w:rsidRPr="00A02064">
        <w:rPr>
          <w:lang w:val="mt"/>
        </w:rPr>
        <w:t>abbat</w:t>
      </w:r>
    </w:p>
    <w:p w14:paraId="41D743E3" w14:textId="77777777" w:rsidR="00244A56" w:rsidRPr="00156B7E" w:rsidRDefault="00244A56" w:rsidP="00244A56">
      <w:pPr>
        <w:pStyle w:val="Bullet"/>
        <w:rPr>
          <w:lang w:val="es-ES"/>
        </w:rPr>
      </w:pPr>
      <w:r w:rsidRPr="00A02064">
        <w:rPr>
          <w:lang w:val="mt"/>
        </w:rPr>
        <w:t>fibrożi fil-pulmun (marki fil-pulmun)</w:t>
      </w:r>
    </w:p>
    <w:p w14:paraId="7A543500" w14:textId="77777777" w:rsidR="00244A56" w:rsidRPr="00156B7E" w:rsidRDefault="00244A56" w:rsidP="00244A56">
      <w:pPr>
        <w:pStyle w:val="Bullet"/>
        <w:rPr>
          <w:lang w:val="es-ES"/>
        </w:rPr>
      </w:pPr>
      <w:r w:rsidRPr="00A02064">
        <w:rPr>
          <w:lang w:val="mt"/>
        </w:rPr>
        <w:t>perforazzjoni tal-intestini (toqba fl-intestini)</w:t>
      </w:r>
    </w:p>
    <w:p w14:paraId="0B824387" w14:textId="77777777" w:rsidR="00244A56" w:rsidRPr="00A02064" w:rsidRDefault="00244A56" w:rsidP="00244A56">
      <w:pPr>
        <w:pStyle w:val="Bullet"/>
      </w:pPr>
      <w:r w:rsidRPr="00A02064">
        <w:rPr>
          <w:lang w:val="mt"/>
        </w:rPr>
        <w:t>epatite</w:t>
      </w:r>
    </w:p>
    <w:p w14:paraId="1F6555B5" w14:textId="77777777" w:rsidR="00244A56" w:rsidRPr="00A02064" w:rsidRDefault="00244A56" w:rsidP="00244A56">
      <w:pPr>
        <w:pStyle w:val="Bullet"/>
      </w:pPr>
      <w:r w:rsidRPr="00A02064">
        <w:rPr>
          <w:lang w:val="mt"/>
        </w:rPr>
        <w:t>riattivazzjoni ta’ epatite B</w:t>
      </w:r>
    </w:p>
    <w:p w14:paraId="0D95B50F" w14:textId="77777777" w:rsidR="00244A56" w:rsidRPr="00156B7E" w:rsidRDefault="00244A56" w:rsidP="00244A56">
      <w:pPr>
        <w:pStyle w:val="Bullet"/>
        <w:rPr>
          <w:lang w:val="es-ES"/>
        </w:rPr>
      </w:pPr>
      <w:r w:rsidRPr="00A02064">
        <w:rPr>
          <w:lang w:val="mt"/>
        </w:rPr>
        <w:t>epatite awtoimmuni (infjammazzjoni tal-fwied ikkawżata mis-sistema immunitarja tal-istess ġisem)</w:t>
      </w:r>
    </w:p>
    <w:p w14:paraId="434FABAF" w14:textId="77777777" w:rsidR="00244A56" w:rsidRPr="00156B7E" w:rsidRDefault="00244A56" w:rsidP="00244A56">
      <w:pPr>
        <w:pStyle w:val="Bullet"/>
        <w:rPr>
          <w:lang w:val="es-ES"/>
        </w:rPr>
      </w:pPr>
      <w:r w:rsidRPr="00A02064">
        <w:rPr>
          <w:lang w:val="mt"/>
        </w:rPr>
        <w:t>vaskulite tal-ġilda (infjammazzjoni tal-vini tal-ġilda)</w:t>
      </w:r>
    </w:p>
    <w:p w14:paraId="627A2AFE" w14:textId="5A385FE3" w:rsidR="00244A56" w:rsidRPr="00156B7E" w:rsidRDefault="00244A56" w:rsidP="00244A56">
      <w:pPr>
        <w:pStyle w:val="Bullet"/>
        <w:rPr>
          <w:lang w:val="es-ES"/>
        </w:rPr>
      </w:pPr>
      <w:r w:rsidRPr="00A02064">
        <w:rPr>
          <w:lang w:val="mt"/>
        </w:rPr>
        <w:t>sindromu ta’ Stevens-Johnson (is-sintomi bikrija jinkludu sensazzjoni fejn ma t</w:t>
      </w:r>
      <w:r w:rsidR="00935E5C" w:rsidRPr="00A02064">
        <w:rPr>
          <w:lang w:val="mt"/>
        </w:rPr>
        <w:t>ħ</w:t>
      </w:r>
      <w:r w:rsidRPr="00A02064">
        <w:rPr>
          <w:lang w:val="mt"/>
        </w:rPr>
        <w:t>ossokx tajjeb ming</w:t>
      </w:r>
      <w:r w:rsidR="00935E5C" w:rsidRPr="00A02064">
        <w:rPr>
          <w:lang w:val="mt"/>
        </w:rPr>
        <w:t>ħ</w:t>
      </w:r>
      <w:r w:rsidRPr="00A02064">
        <w:rPr>
          <w:lang w:val="mt"/>
        </w:rPr>
        <w:t>ajr ma jkollok l-ebda sintomi ta’ mard, deni, uġig</w:t>
      </w:r>
      <w:r w:rsidR="00935E5C" w:rsidRPr="00A02064">
        <w:rPr>
          <w:lang w:val="mt"/>
        </w:rPr>
        <w:t>ħ</w:t>
      </w:r>
      <w:r w:rsidRPr="00A02064">
        <w:rPr>
          <w:lang w:val="mt"/>
        </w:rPr>
        <w:t xml:space="preserve"> ta’ ras u raxx)</w:t>
      </w:r>
    </w:p>
    <w:p w14:paraId="03D04AFD" w14:textId="480541A7" w:rsidR="00244A56" w:rsidRPr="00156B7E" w:rsidRDefault="00244A56" w:rsidP="00244A56">
      <w:pPr>
        <w:pStyle w:val="Bullet"/>
        <w:rPr>
          <w:lang w:val="es-ES"/>
        </w:rPr>
      </w:pPr>
      <w:r w:rsidRPr="00A02064">
        <w:rPr>
          <w:lang w:val="mt"/>
        </w:rPr>
        <w:t>edima fil-wiċċ (nef</w:t>
      </w:r>
      <w:r w:rsidR="00935E5C" w:rsidRPr="00A02064">
        <w:rPr>
          <w:lang w:val="mt"/>
        </w:rPr>
        <w:t>ħ</w:t>
      </w:r>
      <w:r w:rsidRPr="00A02064">
        <w:rPr>
          <w:lang w:val="mt"/>
        </w:rPr>
        <w:t>a fil-wiċċ) assoċjata ma’ reazzjonijiet allerġiċi</w:t>
      </w:r>
    </w:p>
    <w:p w14:paraId="68D970EC" w14:textId="77777777" w:rsidR="00244A56" w:rsidRPr="00156B7E" w:rsidRDefault="00244A56" w:rsidP="00244A56">
      <w:pPr>
        <w:pStyle w:val="Bullet"/>
        <w:rPr>
          <w:lang w:val="es-ES"/>
        </w:rPr>
      </w:pPr>
      <w:r w:rsidRPr="00A02064">
        <w:rPr>
          <w:lang w:val="mt"/>
        </w:rPr>
        <w:t>erythema multiforme (raxx u infjammazzjoni fil-ġilda)</w:t>
      </w:r>
    </w:p>
    <w:p w14:paraId="78CE0398" w14:textId="77777777" w:rsidR="00244A56" w:rsidRPr="00A02064" w:rsidRDefault="00244A56" w:rsidP="00244A56">
      <w:pPr>
        <w:pStyle w:val="Bullet"/>
        <w:rPr>
          <w:lang w:val="de-CH"/>
        </w:rPr>
      </w:pPr>
      <w:r w:rsidRPr="00A02064">
        <w:rPr>
          <w:lang w:val="mt"/>
        </w:rPr>
        <w:t>sindromu li jixbah lil dak tal-lupus</w:t>
      </w:r>
    </w:p>
    <w:p w14:paraId="126CD3B6" w14:textId="00F83028" w:rsidR="00244A56" w:rsidRPr="00A02064" w:rsidRDefault="00244A56" w:rsidP="00244A56">
      <w:pPr>
        <w:pStyle w:val="Bullet"/>
        <w:keepNext/>
        <w:rPr>
          <w:lang w:val="pl-PL"/>
        </w:rPr>
      </w:pPr>
      <w:r w:rsidRPr="00A02064">
        <w:rPr>
          <w:lang w:val="mt"/>
        </w:rPr>
        <w:t>anġjoedima (nef</w:t>
      </w:r>
      <w:r w:rsidR="00935E5C" w:rsidRPr="00A02064">
        <w:rPr>
          <w:lang w:val="mt"/>
        </w:rPr>
        <w:t>ħ</w:t>
      </w:r>
      <w:r w:rsidRPr="00A02064">
        <w:rPr>
          <w:lang w:val="mt"/>
        </w:rPr>
        <w:t>a lokalizzata tal-ġilda)</w:t>
      </w:r>
    </w:p>
    <w:p w14:paraId="74029966" w14:textId="159C5C91" w:rsidR="00244A56" w:rsidRPr="00A02064" w:rsidRDefault="00244A56" w:rsidP="00244A56">
      <w:pPr>
        <w:pStyle w:val="Bullet"/>
        <w:rPr>
          <w:lang w:val="pl-PL"/>
        </w:rPr>
      </w:pPr>
      <w:r w:rsidRPr="00A02064">
        <w:rPr>
          <w:lang w:val="mt"/>
        </w:rPr>
        <w:t xml:space="preserve">reazzjoni tal-lichenoid tal-ġilda (raxx tal-ġilda </w:t>
      </w:r>
      <w:r w:rsidR="00935E5C" w:rsidRPr="00A02064">
        <w:rPr>
          <w:lang w:val="mt"/>
        </w:rPr>
        <w:t>ħ</w:t>
      </w:r>
      <w:r w:rsidRPr="00A02064">
        <w:rPr>
          <w:lang w:val="mt"/>
        </w:rPr>
        <w:t>amrani bil-</w:t>
      </w:r>
      <w:r w:rsidR="00935E5C" w:rsidRPr="00A02064">
        <w:rPr>
          <w:lang w:val="mt"/>
        </w:rPr>
        <w:t>ħ</w:t>
      </w:r>
      <w:r w:rsidRPr="00A02064">
        <w:rPr>
          <w:lang w:val="mt"/>
        </w:rPr>
        <w:t>akk)</w:t>
      </w:r>
    </w:p>
    <w:p w14:paraId="22C3C54F" w14:textId="77777777" w:rsidR="00244A56" w:rsidRPr="00A02064" w:rsidRDefault="00244A56" w:rsidP="00244A56">
      <w:pPr>
        <w:rPr>
          <w:lang w:val="pl-PL"/>
        </w:rPr>
      </w:pPr>
    </w:p>
    <w:p w14:paraId="4B7526DD" w14:textId="3D0D6A13" w:rsidR="00244A56" w:rsidRPr="00A02064" w:rsidRDefault="006319AB" w:rsidP="00244A56">
      <w:pPr>
        <w:pStyle w:val="NormalKeep"/>
        <w:rPr>
          <w:bCs/>
        </w:rPr>
      </w:pPr>
      <w:r w:rsidRPr="00A02064">
        <w:rPr>
          <w:b/>
          <w:bCs/>
          <w:lang w:val="mt"/>
        </w:rPr>
        <w:t>Mhux magħrufa</w:t>
      </w:r>
      <w:r w:rsidR="00244A56" w:rsidRPr="00A02064">
        <w:rPr>
          <w:b/>
          <w:bCs/>
          <w:lang w:val="mt"/>
        </w:rPr>
        <w:t xml:space="preserve"> </w:t>
      </w:r>
      <w:r w:rsidR="00244A56" w:rsidRPr="00A02064">
        <w:rPr>
          <w:lang w:val="mt"/>
        </w:rPr>
        <w:t>(ma tistax tittie</w:t>
      </w:r>
      <w:r w:rsidR="00935E5C" w:rsidRPr="00A02064">
        <w:rPr>
          <w:lang w:val="mt"/>
        </w:rPr>
        <w:t>ħ</w:t>
      </w:r>
      <w:r w:rsidR="00244A56" w:rsidRPr="00A02064">
        <w:rPr>
          <w:lang w:val="mt"/>
        </w:rPr>
        <w:t>ed stima tal-frekwenza mid-</w:t>
      </w:r>
      <w:r w:rsidR="00244A56" w:rsidRPr="00A02064">
        <w:rPr>
          <w:i/>
          <w:iCs/>
          <w:lang w:val="mt"/>
        </w:rPr>
        <w:t>data</w:t>
      </w:r>
      <w:r w:rsidR="00244A56" w:rsidRPr="00A02064">
        <w:rPr>
          <w:lang w:val="mt"/>
        </w:rPr>
        <w:t xml:space="preserve"> disponibbli)</w:t>
      </w:r>
    </w:p>
    <w:p w14:paraId="6860CAD8" w14:textId="77777777" w:rsidR="00244A56" w:rsidRPr="00A02064" w:rsidRDefault="00244A56" w:rsidP="00244A56">
      <w:pPr>
        <w:pStyle w:val="NormalKeep"/>
      </w:pPr>
    </w:p>
    <w:p w14:paraId="6452A326" w14:textId="3C199AF8" w:rsidR="00244A56" w:rsidRPr="00A02064" w:rsidRDefault="00244A56" w:rsidP="00244A56">
      <w:pPr>
        <w:pStyle w:val="Bullet"/>
        <w:keepNext/>
      </w:pPr>
      <w:r w:rsidRPr="00A02064">
        <w:rPr>
          <w:lang w:val="mt"/>
        </w:rPr>
        <w:t>limfoma hepatosplenic T</w:t>
      </w:r>
      <w:r w:rsidRPr="00A02064">
        <w:rPr>
          <w:lang w:val="mt"/>
        </w:rPr>
        <w:noBreakHyphen/>
        <w:t xml:space="preserve">cell (kanċer tad-demm rari li </w:t>
      </w:r>
      <w:r w:rsidR="00935E5C" w:rsidRPr="00A02064">
        <w:rPr>
          <w:lang w:val="mt"/>
        </w:rPr>
        <w:t>ħ</w:t>
      </w:r>
      <w:r w:rsidRPr="00A02064">
        <w:rPr>
          <w:lang w:val="mt"/>
        </w:rPr>
        <w:t>afna drabi huwa fatali)</w:t>
      </w:r>
    </w:p>
    <w:p w14:paraId="5149CB1C" w14:textId="77777777" w:rsidR="00244A56" w:rsidRPr="00A02064" w:rsidRDefault="00244A56" w:rsidP="00244A56">
      <w:pPr>
        <w:pStyle w:val="Bullet"/>
      </w:pPr>
      <w:r w:rsidRPr="00A02064">
        <w:rPr>
          <w:lang w:val="mt"/>
        </w:rPr>
        <w:t>karċinoma taċ-ċelluli Merkel (tip ta’ kanċer tal-ġilda)</w:t>
      </w:r>
    </w:p>
    <w:p w14:paraId="1701D701" w14:textId="66125E10" w:rsidR="00244A56" w:rsidRPr="00A02064" w:rsidRDefault="00244A56" w:rsidP="00244A56">
      <w:pPr>
        <w:pStyle w:val="Bullet"/>
        <w:rPr>
          <w:lang w:val="mt"/>
        </w:rPr>
      </w:pPr>
      <w:r w:rsidRPr="00A02064">
        <w:rPr>
          <w:lang w:val="mt"/>
        </w:rPr>
        <w:t>sarkoma ta’ Kaposi, kanċer rari relatat ma’ infezzjoni bil-virus tal-herpes uman 8. Is-sarkoma ta’ Kaposi tidher bl-aktar mod komuni b</w:t>
      </w:r>
      <w:r w:rsidR="00935E5C" w:rsidRPr="00A02064">
        <w:rPr>
          <w:lang w:val="mt"/>
        </w:rPr>
        <w:t>ħ</w:t>
      </w:r>
      <w:r w:rsidRPr="00A02064">
        <w:rPr>
          <w:lang w:val="mt"/>
        </w:rPr>
        <w:t>ala feriti vjola fuq il-ġilda.</w:t>
      </w:r>
    </w:p>
    <w:p w14:paraId="3CA1EF12" w14:textId="77777777" w:rsidR="00244A56" w:rsidRPr="00A02064" w:rsidRDefault="00244A56" w:rsidP="00244A56">
      <w:pPr>
        <w:pStyle w:val="Bullet"/>
      </w:pPr>
      <w:r w:rsidRPr="00A02064">
        <w:rPr>
          <w:lang w:val="mt"/>
        </w:rPr>
        <w:t>insuffiċjenza fil-fwied</w:t>
      </w:r>
    </w:p>
    <w:p w14:paraId="2B5D57BD" w14:textId="3ACE939A" w:rsidR="00244A56" w:rsidRPr="00A02064" w:rsidRDefault="00244A56" w:rsidP="00244A56">
      <w:pPr>
        <w:pStyle w:val="Bullet"/>
      </w:pPr>
      <w:r w:rsidRPr="00A02064">
        <w:rPr>
          <w:lang w:val="mt"/>
        </w:rPr>
        <w:t>aggravar ta’ kundizzjoni msej</w:t>
      </w:r>
      <w:r w:rsidR="00935E5C" w:rsidRPr="00A02064">
        <w:rPr>
          <w:lang w:val="mt"/>
        </w:rPr>
        <w:t>ħ</w:t>
      </w:r>
      <w:r w:rsidRPr="00A02064">
        <w:rPr>
          <w:lang w:val="mt"/>
        </w:rPr>
        <w:t>a dermatomijosite (li tidher b</w:t>
      </w:r>
      <w:r w:rsidR="00935E5C" w:rsidRPr="00A02064">
        <w:rPr>
          <w:lang w:val="mt"/>
        </w:rPr>
        <w:t>ħ</w:t>
      </w:r>
      <w:r w:rsidRPr="00A02064">
        <w:rPr>
          <w:lang w:val="mt"/>
        </w:rPr>
        <w:t>ala raxx fil-ġilda flimkien ma’ dg</w:t>
      </w:r>
      <w:r w:rsidR="00935E5C" w:rsidRPr="00A02064">
        <w:rPr>
          <w:lang w:val="mt"/>
        </w:rPr>
        <w:t>ħ</w:t>
      </w:r>
      <w:r w:rsidRPr="00A02064">
        <w:rPr>
          <w:lang w:val="mt"/>
        </w:rPr>
        <w:t>ufija fil-muskoli)</w:t>
      </w:r>
    </w:p>
    <w:p w14:paraId="220156CF" w14:textId="5AC8F1C5" w:rsidR="006319AB" w:rsidRPr="00A02064" w:rsidRDefault="006319AB" w:rsidP="00956811">
      <w:pPr>
        <w:pStyle w:val="Bullet"/>
      </w:pPr>
      <w:r w:rsidRPr="00A02064">
        <w:t>Żieda fil-piż (għall-biċċa l-kbira tal-pazjenti, iż-żieda fil-piż kienet żgħira)</w:t>
      </w:r>
    </w:p>
    <w:p w14:paraId="36FBAB1A" w14:textId="77777777" w:rsidR="00244A56" w:rsidRPr="00A02064" w:rsidRDefault="00244A56" w:rsidP="00244A56"/>
    <w:p w14:paraId="6FDFDC2F" w14:textId="6BA2A39F" w:rsidR="00244A56" w:rsidRPr="00A02064" w:rsidRDefault="00244A56" w:rsidP="00244A56">
      <w:pPr>
        <w:pStyle w:val="NormalKeep"/>
        <w:rPr>
          <w:lang w:val="mt"/>
        </w:rPr>
      </w:pPr>
      <w:r w:rsidRPr="00A02064">
        <w:rPr>
          <w:lang w:val="mt"/>
        </w:rPr>
        <w:t>Xi effetti sekondarjili osservati b’Yuflyma m’g</w:t>
      </w:r>
      <w:r w:rsidR="00935E5C" w:rsidRPr="00A02064">
        <w:rPr>
          <w:lang w:val="mt"/>
        </w:rPr>
        <w:t>ħ</w:t>
      </w:r>
      <w:r w:rsidRPr="00A02064">
        <w:rPr>
          <w:lang w:val="mt"/>
        </w:rPr>
        <w:t>andhomx sintomi u jistg</w:t>
      </w:r>
      <w:r w:rsidR="00935E5C" w:rsidRPr="00A02064">
        <w:rPr>
          <w:lang w:val="mt"/>
        </w:rPr>
        <w:t>ħ</w:t>
      </w:r>
      <w:r w:rsidRPr="00A02064">
        <w:rPr>
          <w:lang w:val="mt"/>
        </w:rPr>
        <w:t>u jiġu skoperti biss minn testijiet tad-demm. Dawn jinkludu:</w:t>
      </w:r>
    </w:p>
    <w:p w14:paraId="7A0EEBCF" w14:textId="77777777" w:rsidR="00244A56" w:rsidRPr="00A02064" w:rsidRDefault="00244A56" w:rsidP="00244A56">
      <w:pPr>
        <w:pStyle w:val="NormalKeep"/>
        <w:rPr>
          <w:lang w:val="mt"/>
        </w:rPr>
      </w:pPr>
    </w:p>
    <w:p w14:paraId="29796467" w14:textId="532F85C7" w:rsidR="00244A56" w:rsidRPr="00A02064" w:rsidRDefault="00244A56" w:rsidP="00244A56">
      <w:pPr>
        <w:pStyle w:val="NormalKeep"/>
        <w:rPr>
          <w:bCs/>
          <w:lang w:val="mt"/>
        </w:rPr>
      </w:pPr>
      <w:r w:rsidRPr="00A02064">
        <w:rPr>
          <w:b/>
          <w:bCs/>
          <w:lang w:val="mt"/>
        </w:rPr>
        <w:t xml:space="preserve">Komuni </w:t>
      </w:r>
      <w:r w:rsidR="00935E5C" w:rsidRPr="00A02064">
        <w:rPr>
          <w:b/>
          <w:bCs/>
          <w:lang w:val="mt"/>
        </w:rPr>
        <w:t>ħ</w:t>
      </w:r>
      <w:r w:rsidRPr="00A02064">
        <w:rPr>
          <w:b/>
          <w:bCs/>
          <w:lang w:val="mt"/>
        </w:rPr>
        <w:t xml:space="preserve">afna </w:t>
      </w:r>
      <w:r w:rsidRPr="00A02064">
        <w:rPr>
          <w:lang w:val="mt"/>
        </w:rPr>
        <w:t>(jistg</w:t>
      </w:r>
      <w:r w:rsidR="00935E5C" w:rsidRPr="00A02064">
        <w:rPr>
          <w:lang w:val="mt"/>
        </w:rPr>
        <w:t>ħ</w:t>
      </w:r>
      <w:r w:rsidRPr="00A02064">
        <w:rPr>
          <w:lang w:val="mt"/>
        </w:rPr>
        <w:t>u jaffettwaw aktar minn persuna wa</w:t>
      </w:r>
      <w:r w:rsidR="00935E5C" w:rsidRPr="00A02064">
        <w:rPr>
          <w:lang w:val="mt"/>
        </w:rPr>
        <w:t>ħ</w:t>
      </w:r>
      <w:r w:rsidRPr="00A02064">
        <w:rPr>
          <w:lang w:val="mt"/>
        </w:rPr>
        <w:t>da minn kull 10)</w:t>
      </w:r>
    </w:p>
    <w:p w14:paraId="310D952A" w14:textId="77777777" w:rsidR="00244A56" w:rsidRPr="00A02064" w:rsidRDefault="00244A56" w:rsidP="00244A56">
      <w:pPr>
        <w:pStyle w:val="NormalKeep"/>
        <w:rPr>
          <w:lang w:val="mt"/>
        </w:rPr>
      </w:pPr>
    </w:p>
    <w:p w14:paraId="71204C9D" w14:textId="77777777" w:rsidR="00244A56" w:rsidRPr="00AA5C41" w:rsidRDefault="00244A56" w:rsidP="00244A56">
      <w:pPr>
        <w:pStyle w:val="Bullet"/>
        <w:keepNext/>
        <w:rPr>
          <w:lang w:val="fr-CA"/>
        </w:rPr>
      </w:pPr>
      <w:r w:rsidRPr="00A02064">
        <w:rPr>
          <w:lang w:val="mt"/>
        </w:rPr>
        <w:t>ammont baxx ta’ ċelluli bojod tad-demm</w:t>
      </w:r>
    </w:p>
    <w:p w14:paraId="7F281380" w14:textId="705B6A5B" w:rsidR="00244A56" w:rsidRPr="00A02064" w:rsidRDefault="00244A56" w:rsidP="00244A56">
      <w:pPr>
        <w:pStyle w:val="Bullet"/>
      </w:pPr>
      <w:r w:rsidRPr="00A02064">
        <w:rPr>
          <w:lang w:val="mt"/>
        </w:rPr>
        <w:t xml:space="preserve">ammont baxx ta’ ċelluli </w:t>
      </w:r>
      <w:r w:rsidR="00935E5C" w:rsidRPr="00A02064">
        <w:rPr>
          <w:lang w:val="mt"/>
        </w:rPr>
        <w:t>ħ</w:t>
      </w:r>
      <w:r w:rsidRPr="00A02064">
        <w:rPr>
          <w:lang w:val="mt"/>
        </w:rPr>
        <w:t>omor tad-demm</w:t>
      </w:r>
    </w:p>
    <w:p w14:paraId="3F810811" w14:textId="77777777" w:rsidR="00244A56" w:rsidRPr="00A02064" w:rsidRDefault="00244A56" w:rsidP="00244A56">
      <w:pPr>
        <w:pStyle w:val="Bullet"/>
        <w:keepNext/>
      </w:pPr>
      <w:r w:rsidRPr="00A02064">
        <w:rPr>
          <w:lang w:val="mt"/>
        </w:rPr>
        <w:t>żieda fil-lipidi fid-demm</w:t>
      </w:r>
    </w:p>
    <w:p w14:paraId="541F43AC" w14:textId="77777777" w:rsidR="00244A56" w:rsidRPr="00A02064" w:rsidRDefault="00244A56" w:rsidP="00244A56">
      <w:pPr>
        <w:pStyle w:val="Bullet"/>
      </w:pPr>
      <w:r w:rsidRPr="00A02064">
        <w:rPr>
          <w:lang w:val="mt"/>
        </w:rPr>
        <w:t>żieda fl-enżimi tal-fwied</w:t>
      </w:r>
    </w:p>
    <w:p w14:paraId="4E7412F9" w14:textId="77777777" w:rsidR="00244A56" w:rsidRPr="00A02064" w:rsidRDefault="00244A56" w:rsidP="00244A56"/>
    <w:p w14:paraId="5608AD1A" w14:textId="42DCA815" w:rsidR="00244A56" w:rsidRPr="00A02064" w:rsidRDefault="00244A56" w:rsidP="00244A56">
      <w:pPr>
        <w:pStyle w:val="NormalKeep"/>
        <w:rPr>
          <w:bCs/>
        </w:rPr>
      </w:pPr>
      <w:r w:rsidRPr="00A02064">
        <w:rPr>
          <w:b/>
          <w:bCs/>
          <w:lang w:val="mt"/>
        </w:rPr>
        <w:t>Komuni</w:t>
      </w:r>
      <w:r w:rsidRPr="00A02064">
        <w:rPr>
          <w:lang w:val="mt"/>
        </w:rPr>
        <w:t xml:space="preserve"> (jistg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w:t>
      </w:r>
    </w:p>
    <w:p w14:paraId="25E5A5B3" w14:textId="77777777" w:rsidR="00244A56" w:rsidRPr="00A02064" w:rsidRDefault="00244A56" w:rsidP="00244A56">
      <w:pPr>
        <w:pStyle w:val="NormalKeep"/>
      </w:pPr>
    </w:p>
    <w:p w14:paraId="7612830A" w14:textId="11100140" w:rsidR="00244A56" w:rsidRPr="00A02064" w:rsidRDefault="00244A56" w:rsidP="00244A56">
      <w:pPr>
        <w:pStyle w:val="Bullet"/>
        <w:keepNext/>
        <w:rPr>
          <w:lang w:val="pl-PL"/>
        </w:rPr>
      </w:pPr>
      <w:r w:rsidRPr="00A02064">
        <w:rPr>
          <w:lang w:val="mt"/>
        </w:rPr>
        <w:t>ammont g</w:t>
      </w:r>
      <w:r w:rsidR="00935E5C" w:rsidRPr="00A02064">
        <w:rPr>
          <w:lang w:val="mt"/>
        </w:rPr>
        <w:t>ħ</w:t>
      </w:r>
      <w:r w:rsidRPr="00A02064">
        <w:rPr>
          <w:lang w:val="mt"/>
        </w:rPr>
        <w:t>oli ta’ ċelluli bojod tad-demm</w:t>
      </w:r>
    </w:p>
    <w:p w14:paraId="3F3A0D9F" w14:textId="77777777" w:rsidR="00244A56" w:rsidRPr="00A02064" w:rsidRDefault="00244A56" w:rsidP="00244A56">
      <w:pPr>
        <w:pStyle w:val="Bullet"/>
      </w:pPr>
      <w:r w:rsidRPr="00A02064">
        <w:rPr>
          <w:lang w:val="mt"/>
        </w:rPr>
        <w:t>ammont baxx ta’ plejtlits</w:t>
      </w:r>
    </w:p>
    <w:p w14:paraId="31295153" w14:textId="77777777" w:rsidR="00244A56" w:rsidRPr="00156B7E" w:rsidRDefault="00244A56" w:rsidP="00244A56">
      <w:pPr>
        <w:pStyle w:val="Bullet"/>
        <w:rPr>
          <w:lang w:val="es-ES"/>
        </w:rPr>
      </w:pPr>
      <w:r w:rsidRPr="00A02064">
        <w:rPr>
          <w:lang w:val="mt"/>
        </w:rPr>
        <w:t>żieda fl-aċtu uriku fid-demm</w:t>
      </w:r>
    </w:p>
    <w:p w14:paraId="19219859" w14:textId="77777777" w:rsidR="00244A56" w:rsidRPr="00A02064" w:rsidRDefault="00244A56" w:rsidP="00244A56">
      <w:pPr>
        <w:pStyle w:val="Bullet"/>
        <w:rPr>
          <w:lang w:val="de-CH"/>
        </w:rPr>
      </w:pPr>
      <w:r w:rsidRPr="00A02064">
        <w:rPr>
          <w:lang w:val="mt"/>
        </w:rPr>
        <w:t>ammont anormali ta’ sodium fid-demm</w:t>
      </w:r>
    </w:p>
    <w:p w14:paraId="38DE54D7" w14:textId="77777777" w:rsidR="00244A56" w:rsidRPr="00AA5C41" w:rsidRDefault="00244A56" w:rsidP="00244A56">
      <w:pPr>
        <w:pStyle w:val="Bullet"/>
        <w:rPr>
          <w:lang w:val="fr-CA"/>
        </w:rPr>
      </w:pPr>
      <w:r w:rsidRPr="00A02064">
        <w:rPr>
          <w:lang w:val="mt"/>
        </w:rPr>
        <w:t>ammont baxx ta’ calcium fid-demm</w:t>
      </w:r>
    </w:p>
    <w:p w14:paraId="44699306" w14:textId="77777777" w:rsidR="00244A56" w:rsidRPr="00AA5C41" w:rsidRDefault="00244A56" w:rsidP="00244A56">
      <w:pPr>
        <w:pStyle w:val="Bullet"/>
        <w:rPr>
          <w:lang w:val="fr-CA"/>
        </w:rPr>
      </w:pPr>
      <w:r w:rsidRPr="00A02064">
        <w:rPr>
          <w:lang w:val="mt"/>
        </w:rPr>
        <w:t>ammont baxx ta’ phosphate fid-demm</w:t>
      </w:r>
    </w:p>
    <w:p w14:paraId="213A1BA2" w14:textId="35C7E50A" w:rsidR="00244A56" w:rsidRPr="00AA5C41" w:rsidRDefault="00244A56" w:rsidP="00244A56">
      <w:pPr>
        <w:pStyle w:val="Bullet"/>
        <w:rPr>
          <w:lang w:val="fr-CA"/>
        </w:rPr>
      </w:pPr>
      <w:r w:rsidRPr="00A02064">
        <w:rPr>
          <w:lang w:val="mt"/>
        </w:rPr>
        <w:t>ammont g</w:t>
      </w:r>
      <w:r w:rsidR="00935E5C" w:rsidRPr="00A02064">
        <w:rPr>
          <w:lang w:val="mt"/>
        </w:rPr>
        <w:t>ħ</w:t>
      </w:r>
      <w:r w:rsidRPr="00A02064">
        <w:rPr>
          <w:lang w:val="mt"/>
        </w:rPr>
        <w:t>oli ta’ zokkor fid-demm</w:t>
      </w:r>
    </w:p>
    <w:p w14:paraId="4D42D025" w14:textId="357E8472" w:rsidR="00244A56" w:rsidRPr="00AA5C41" w:rsidRDefault="00244A56" w:rsidP="00244A56">
      <w:pPr>
        <w:pStyle w:val="Bullet"/>
        <w:rPr>
          <w:lang w:val="fr-CA"/>
        </w:rPr>
      </w:pPr>
      <w:r w:rsidRPr="00A02064">
        <w:rPr>
          <w:lang w:val="mt"/>
        </w:rPr>
        <w:t>ammont g</w:t>
      </w:r>
      <w:r w:rsidR="00935E5C" w:rsidRPr="00A02064">
        <w:rPr>
          <w:lang w:val="mt"/>
        </w:rPr>
        <w:t>ħ</w:t>
      </w:r>
      <w:r w:rsidRPr="00A02064">
        <w:rPr>
          <w:lang w:val="mt"/>
        </w:rPr>
        <w:t>oli ta’ lactate dehydrogenase fid-demm</w:t>
      </w:r>
    </w:p>
    <w:p w14:paraId="1738016C" w14:textId="49820E90" w:rsidR="00244A56" w:rsidRPr="00A02064" w:rsidRDefault="00244A56" w:rsidP="00244A56">
      <w:pPr>
        <w:pStyle w:val="Bullet"/>
        <w:keepNext/>
        <w:rPr>
          <w:lang w:val="de-CH"/>
        </w:rPr>
      </w:pPr>
      <w:r w:rsidRPr="00A02064">
        <w:rPr>
          <w:lang w:val="mt"/>
        </w:rPr>
        <w:t>antikorpi pprodotti mill-ġisem g</w:t>
      </w:r>
      <w:r w:rsidR="00935E5C" w:rsidRPr="00A02064">
        <w:rPr>
          <w:lang w:val="mt"/>
        </w:rPr>
        <w:t>ħ</w:t>
      </w:r>
      <w:r w:rsidRPr="00A02064">
        <w:rPr>
          <w:lang w:val="mt"/>
        </w:rPr>
        <w:t>al kontrih stess fid-demm</w:t>
      </w:r>
    </w:p>
    <w:p w14:paraId="5A9B47E0" w14:textId="77777777" w:rsidR="00244A56" w:rsidRPr="00AA5C41" w:rsidRDefault="00244A56" w:rsidP="00244A56">
      <w:pPr>
        <w:pStyle w:val="Bullet"/>
        <w:rPr>
          <w:lang w:val="fr-CA"/>
        </w:rPr>
      </w:pPr>
      <w:r w:rsidRPr="00A02064">
        <w:rPr>
          <w:lang w:val="mt"/>
        </w:rPr>
        <w:t>ammont baxx ta’ potassium fid-demm</w:t>
      </w:r>
    </w:p>
    <w:p w14:paraId="12214CB2" w14:textId="77777777" w:rsidR="00244A56" w:rsidRPr="00AA5C41" w:rsidRDefault="00244A56" w:rsidP="00244A56">
      <w:pPr>
        <w:rPr>
          <w:lang w:val="fr-CA"/>
        </w:rPr>
      </w:pPr>
    </w:p>
    <w:p w14:paraId="228806DB" w14:textId="11FE5A2C" w:rsidR="00244A56" w:rsidRPr="00AA5C41" w:rsidRDefault="00244A56" w:rsidP="00244A56">
      <w:pPr>
        <w:pStyle w:val="NormalKeep"/>
        <w:rPr>
          <w:bCs/>
          <w:lang w:val="fr-CA"/>
        </w:rPr>
      </w:pPr>
      <w:r w:rsidRPr="00A02064">
        <w:rPr>
          <w:b/>
          <w:bCs/>
          <w:lang w:val="mt"/>
        </w:rPr>
        <w:t xml:space="preserve">Mhux komuni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w:t>
      </w:r>
    </w:p>
    <w:p w14:paraId="577BD041" w14:textId="77777777" w:rsidR="00244A56" w:rsidRPr="00AA5C41" w:rsidRDefault="00244A56" w:rsidP="00244A56">
      <w:pPr>
        <w:pStyle w:val="NormalKeep"/>
        <w:rPr>
          <w:lang w:val="fr-CA"/>
        </w:rPr>
      </w:pPr>
    </w:p>
    <w:p w14:paraId="43F13F81" w14:textId="77777777" w:rsidR="00244A56" w:rsidRPr="00A02064" w:rsidRDefault="00244A56" w:rsidP="00244A56">
      <w:pPr>
        <w:pStyle w:val="Bullet"/>
      </w:pPr>
      <w:r w:rsidRPr="00A02064">
        <w:rPr>
          <w:lang w:val="mt"/>
        </w:rPr>
        <w:t>kejl tal-bilirubina elevat (test tad-demm tal-fwied)</w:t>
      </w:r>
    </w:p>
    <w:p w14:paraId="191E154D" w14:textId="77777777" w:rsidR="00244A56" w:rsidRPr="00A02064" w:rsidRDefault="00244A56" w:rsidP="00244A56"/>
    <w:p w14:paraId="3223F1DB" w14:textId="5B2B6564" w:rsidR="00244A56" w:rsidRPr="00A02064" w:rsidRDefault="00244A56" w:rsidP="00244A56">
      <w:pPr>
        <w:pStyle w:val="NormalKeep"/>
        <w:rPr>
          <w:bCs/>
        </w:rPr>
      </w:pPr>
      <w:r w:rsidRPr="00A02064">
        <w:rPr>
          <w:b/>
          <w:bCs/>
          <w:lang w:val="mt"/>
        </w:rPr>
        <w:lastRenderedPageBreak/>
        <w:t xml:space="preserve">Rari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1,000)</w:t>
      </w:r>
    </w:p>
    <w:p w14:paraId="280231F5" w14:textId="77777777" w:rsidR="00244A56" w:rsidRPr="00A02064" w:rsidRDefault="00244A56" w:rsidP="00244A56">
      <w:pPr>
        <w:pStyle w:val="NormalKeep"/>
      </w:pPr>
    </w:p>
    <w:p w14:paraId="77433DD8" w14:textId="1396A042" w:rsidR="00244A56" w:rsidRPr="00A02064" w:rsidRDefault="00244A56" w:rsidP="00244A56">
      <w:pPr>
        <w:pStyle w:val="Bullet"/>
      </w:pPr>
      <w:r w:rsidRPr="00A02064">
        <w:rPr>
          <w:lang w:val="mt"/>
        </w:rPr>
        <w:t xml:space="preserve">ammont baxx ta’ ċelluli bojod tad-demm, ċelluli </w:t>
      </w:r>
      <w:r w:rsidR="00935E5C" w:rsidRPr="00A02064">
        <w:rPr>
          <w:lang w:val="mt"/>
        </w:rPr>
        <w:t>ħ</w:t>
      </w:r>
      <w:r w:rsidRPr="00A02064">
        <w:rPr>
          <w:lang w:val="mt"/>
        </w:rPr>
        <w:t>omor tad-demm u ta’ plejtlits</w:t>
      </w:r>
    </w:p>
    <w:p w14:paraId="69A8905C" w14:textId="77777777" w:rsidR="00244A56" w:rsidRPr="00A02064" w:rsidRDefault="00244A56" w:rsidP="00244A56"/>
    <w:p w14:paraId="02B7143C" w14:textId="77777777" w:rsidR="00244A56" w:rsidRPr="00A02064" w:rsidRDefault="00244A56" w:rsidP="00244A56">
      <w:pPr>
        <w:pStyle w:val="HeadingStrong"/>
      </w:pPr>
      <w:r w:rsidRPr="00A02064">
        <w:rPr>
          <w:lang w:val="mt"/>
        </w:rPr>
        <w:t>Rappurtar tal-effetti sekondarji</w:t>
      </w:r>
    </w:p>
    <w:p w14:paraId="448FEA1C" w14:textId="77777777" w:rsidR="00244A56" w:rsidRPr="00A02064" w:rsidRDefault="00244A56" w:rsidP="00244A56">
      <w:pPr>
        <w:pStyle w:val="NormalKeep"/>
      </w:pPr>
    </w:p>
    <w:p w14:paraId="6015035F" w14:textId="3424B682" w:rsidR="00244A56" w:rsidRPr="00A02064" w:rsidRDefault="00244A56" w:rsidP="00244A56">
      <w:pPr>
        <w:rPr>
          <w:lang w:val="mt"/>
        </w:rPr>
      </w:pPr>
      <w:r w:rsidRPr="00A02064">
        <w:rPr>
          <w:lang w:val="mt"/>
        </w:rPr>
        <w:t>Jekk ikollok xi effett sekondarju kellem lit-tabib jew lill-ispiżjar tieg</w:t>
      </w:r>
      <w:r w:rsidR="00935E5C" w:rsidRPr="00A02064">
        <w:rPr>
          <w:lang w:val="mt"/>
        </w:rPr>
        <w:t>ħ</w:t>
      </w:r>
      <w:r w:rsidRPr="00A02064">
        <w:rPr>
          <w:lang w:val="mt"/>
        </w:rPr>
        <w:t xml:space="preserve">ek. Dan jinkludi xi effett sekondarju possibbli li mhuwiex elenkat f’dan il-fuljett. Tista’ wkoll tirrapporta effetti sekondarji direttament permezz </w:t>
      </w:r>
      <w:r w:rsidRPr="00A02064">
        <w:rPr>
          <w:shd w:val="pct15" w:color="auto" w:fill="FFFFFF"/>
          <w:lang w:val="mt"/>
        </w:rPr>
        <w:t>tas-sistema ta’ rappurtar nazzjonali mniżżla f’</w:t>
      </w:r>
      <w:hyperlink r:id="rId27" w:history="1">
        <w:r w:rsidRPr="00A02064">
          <w:rPr>
            <w:rStyle w:val="ab"/>
            <w:shd w:val="pct15" w:color="auto" w:fill="FFFFFF"/>
            <w:lang w:val="mt"/>
          </w:rPr>
          <w:t>Appendiċi V</w:t>
        </w:r>
      </w:hyperlink>
      <w:r w:rsidRPr="00A02064">
        <w:rPr>
          <w:lang w:val="mt"/>
        </w:rPr>
        <w:t>. Billi tirrapporta l-effetti sekondarji tista’ tg</w:t>
      </w:r>
      <w:r w:rsidR="00935E5C" w:rsidRPr="00A02064">
        <w:rPr>
          <w:lang w:val="mt"/>
        </w:rPr>
        <w:t>ħ</w:t>
      </w:r>
      <w:r w:rsidRPr="00A02064">
        <w:rPr>
          <w:lang w:val="mt"/>
        </w:rPr>
        <w:t>in biex tiġi pprovduta aktar informazzjoni dwar is-sigurtà ta’ din il-mediċina.</w:t>
      </w:r>
    </w:p>
    <w:p w14:paraId="212F4422" w14:textId="77777777" w:rsidR="00244A56" w:rsidRPr="00A02064" w:rsidRDefault="00244A56" w:rsidP="00244A56">
      <w:pPr>
        <w:rPr>
          <w:lang w:val="mt"/>
        </w:rPr>
      </w:pPr>
    </w:p>
    <w:p w14:paraId="2D55800E" w14:textId="77777777" w:rsidR="00244A56" w:rsidRPr="00A02064" w:rsidRDefault="00244A56" w:rsidP="00244A56">
      <w:pPr>
        <w:rPr>
          <w:lang w:val="mt"/>
        </w:rPr>
      </w:pPr>
    </w:p>
    <w:p w14:paraId="441E594D" w14:textId="1524C14D" w:rsidR="00244A56" w:rsidRPr="00A02064" w:rsidRDefault="00244A56" w:rsidP="0015215B">
      <w:pPr>
        <w:rPr>
          <w:lang w:val="mt"/>
        </w:rPr>
      </w:pPr>
      <w:r w:rsidRPr="00A02064">
        <w:rPr>
          <w:b/>
          <w:lang w:val="mt"/>
        </w:rPr>
        <w:t>5.</w:t>
      </w:r>
      <w:r w:rsidRPr="00A02064">
        <w:rPr>
          <w:b/>
          <w:lang w:val="mt"/>
        </w:rPr>
        <w:tab/>
        <w:t>Kif ta</w:t>
      </w:r>
      <w:r w:rsidR="00935E5C" w:rsidRPr="00A02064">
        <w:rPr>
          <w:b/>
          <w:lang w:val="mt"/>
        </w:rPr>
        <w:t>ħ</w:t>
      </w:r>
      <w:r w:rsidRPr="00A02064">
        <w:rPr>
          <w:b/>
          <w:lang w:val="mt"/>
        </w:rPr>
        <w:t>żen Yuflyma</w:t>
      </w:r>
    </w:p>
    <w:p w14:paraId="5B54ABFF" w14:textId="77777777" w:rsidR="00244A56" w:rsidRPr="00A02064" w:rsidRDefault="00244A56" w:rsidP="00244A56">
      <w:pPr>
        <w:pStyle w:val="NormalKeep"/>
        <w:rPr>
          <w:lang w:val="mt"/>
        </w:rPr>
      </w:pPr>
    </w:p>
    <w:p w14:paraId="5A574B59" w14:textId="4AEA9611" w:rsidR="00244A56" w:rsidRPr="00A02064" w:rsidRDefault="00244A56" w:rsidP="00244A56">
      <w:pPr>
        <w:rPr>
          <w:lang w:val="mt"/>
        </w:rPr>
      </w:pPr>
      <w:r w:rsidRPr="00A02064">
        <w:rPr>
          <w:lang w:val="mt"/>
        </w:rPr>
        <w:t>Żomm din il-mediċina fejn ma tidhirx u ma tintla</w:t>
      </w:r>
      <w:r w:rsidR="00935E5C" w:rsidRPr="00A02064">
        <w:rPr>
          <w:lang w:val="mt"/>
        </w:rPr>
        <w:t>ħ</w:t>
      </w:r>
      <w:r w:rsidRPr="00A02064">
        <w:rPr>
          <w:lang w:val="mt"/>
        </w:rPr>
        <w:t>aqx mit-tfal.</w:t>
      </w:r>
    </w:p>
    <w:p w14:paraId="61F27CE2" w14:textId="77777777" w:rsidR="00244A56" w:rsidRPr="00A02064" w:rsidRDefault="00244A56" w:rsidP="00244A56">
      <w:pPr>
        <w:rPr>
          <w:lang w:val="mt"/>
        </w:rPr>
      </w:pPr>
    </w:p>
    <w:p w14:paraId="2EADC4FE" w14:textId="77777777" w:rsidR="00244A56" w:rsidRPr="00A02064" w:rsidRDefault="00244A56" w:rsidP="00244A56">
      <w:pPr>
        <w:rPr>
          <w:lang w:val="mt"/>
        </w:rPr>
      </w:pPr>
      <w:r w:rsidRPr="00A02064">
        <w:rPr>
          <w:lang w:val="mt"/>
        </w:rPr>
        <w:t>Tużax din il-mediċina wara d-data ta’ meta tiskadi li tidher fuq it-tikketta/il-kartuna wara JIS.</w:t>
      </w:r>
    </w:p>
    <w:p w14:paraId="5B6B0469" w14:textId="77777777" w:rsidR="00244A56" w:rsidRPr="00A02064" w:rsidRDefault="00244A56" w:rsidP="00244A56">
      <w:pPr>
        <w:rPr>
          <w:lang w:val="mt"/>
        </w:rPr>
      </w:pPr>
    </w:p>
    <w:p w14:paraId="33951C91" w14:textId="6951C787" w:rsidR="00244A56" w:rsidRPr="00A02064" w:rsidRDefault="00244A56" w:rsidP="00244A56">
      <w:pPr>
        <w:rPr>
          <w:lang w:val="mt"/>
        </w:rPr>
      </w:pPr>
      <w:r w:rsidRPr="00A02064">
        <w:rPr>
          <w:lang w:val="mt"/>
        </w:rPr>
        <w:t>A</w:t>
      </w:r>
      <w:r w:rsidR="00935E5C" w:rsidRPr="00A02064">
        <w:rPr>
          <w:lang w:val="mt"/>
        </w:rPr>
        <w:t>ħ</w:t>
      </w:r>
      <w:r w:rsidRPr="00A02064">
        <w:rPr>
          <w:lang w:val="mt"/>
        </w:rPr>
        <w:t>żen fi friġġ (2 °C – 8 °C). Tag</w:t>
      </w:r>
      <w:r w:rsidR="00935E5C" w:rsidRPr="00A02064">
        <w:rPr>
          <w:lang w:val="mt"/>
        </w:rPr>
        <w:t>ħ</w:t>
      </w:r>
      <w:r w:rsidRPr="00A02064">
        <w:rPr>
          <w:lang w:val="mt"/>
        </w:rPr>
        <w:t>milhiex fil-friża.</w:t>
      </w:r>
    </w:p>
    <w:p w14:paraId="7A75BA25" w14:textId="77777777" w:rsidR="00244A56" w:rsidRPr="00A02064" w:rsidRDefault="00244A56" w:rsidP="00244A56">
      <w:pPr>
        <w:rPr>
          <w:lang w:val="mt"/>
        </w:rPr>
      </w:pPr>
    </w:p>
    <w:p w14:paraId="1173049F" w14:textId="6DF13D3B" w:rsidR="00244A56" w:rsidRPr="00A02064" w:rsidRDefault="00244A56" w:rsidP="00244A56">
      <w:pPr>
        <w:rPr>
          <w:lang w:val="mt"/>
        </w:rPr>
      </w:pPr>
      <w:r w:rsidRPr="00A02064">
        <w:rPr>
          <w:lang w:val="mt"/>
        </w:rPr>
        <w:t>Żomm is-siringa mimlija g</w:t>
      </w:r>
      <w:r w:rsidR="00935E5C" w:rsidRPr="00A02064">
        <w:rPr>
          <w:lang w:val="mt"/>
        </w:rPr>
        <w:t>ħ</w:t>
      </w:r>
      <w:r w:rsidRPr="00A02064">
        <w:rPr>
          <w:lang w:val="mt"/>
        </w:rPr>
        <w:t xml:space="preserve">al-lest </w:t>
      </w:r>
      <w:r w:rsidRPr="00A02064">
        <w:rPr>
          <w:shd w:val="pct15" w:color="auto" w:fill="FFFFFF"/>
          <w:lang w:val="mt"/>
        </w:rPr>
        <w:t>bi protezzjoni tal-labra</w:t>
      </w:r>
      <w:r w:rsidRPr="00A02064">
        <w:rPr>
          <w:lang w:val="mt"/>
        </w:rPr>
        <w:t xml:space="preserve"> fil-kartuna ta’ barra sabiex tilqa’ mid-dawl.</w:t>
      </w:r>
    </w:p>
    <w:p w14:paraId="0484FFE3" w14:textId="77777777" w:rsidR="00244A56" w:rsidRPr="00A02064" w:rsidRDefault="00244A56" w:rsidP="00244A56">
      <w:pPr>
        <w:rPr>
          <w:lang w:val="mt"/>
        </w:rPr>
      </w:pPr>
    </w:p>
    <w:p w14:paraId="7D595CCF" w14:textId="1CA76A93" w:rsidR="00244A56" w:rsidRPr="00A02064" w:rsidRDefault="00935E5C" w:rsidP="00244A56">
      <w:pPr>
        <w:rPr>
          <w:lang w:val="mt"/>
        </w:rPr>
      </w:pPr>
      <w:r w:rsidRPr="00A02064">
        <w:rPr>
          <w:lang w:val="mt"/>
        </w:rPr>
        <w:t>Ħ</w:t>
      </w:r>
      <w:r w:rsidR="00244A56" w:rsidRPr="00A02064">
        <w:rPr>
          <w:lang w:val="mt"/>
        </w:rPr>
        <w:t>ażna Alternattiva:</w:t>
      </w:r>
    </w:p>
    <w:p w14:paraId="684A7DFD" w14:textId="77777777" w:rsidR="00244A56" w:rsidRPr="00A02064" w:rsidRDefault="00244A56" w:rsidP="00244A56">
      <w:pPr>
        <w:rPr>
          <w:lang w:val="mt"/>
        </w:rPr>
      </w:pPr>
    </w:p>
    <w:p w14:paraId="0CD03871" w14:textId="78ED0CA6" w:rsidR="00244A56" w:rsidRPr="00A02064" w:rsidRDefault="00244A56" w:rsidP="00244A56">
      <w:pPr>
        <w:rPr>
          <w:lang w:val="mt"/>
        </w:rPr>
      </w:pPr>
      <w:r w:rsidRPr="00A02064">
        <w:rPr>
          <w:lang w:val="mt"/>
        </w:rPr>
        <w:t>Meta jkun hemm bżonn (eż. meta tkun qed tivvjaġġa), siringa wa</w:t>
      </w:r>
      <w:r w:rsidR="00935E5C" w:rsidRPr="00A02064">
        <w:rPr>
          <w:lang w:val="mt"/>
        </w:rPr>
        <w:t>ħ</w:t>
      </w:r>
      <w:r w:rsidRPr="00A02064">
        <w:rPr>
          <w:lang w:val="mt"/>
        </w:rPr>
        <w:t>da mimlija g</w:t>
      </w:r>
      <w:r w:rsidR="00935E5C" w:rsidRPr="00A02064">
        <w:rPr>
          <w:lang w:val="mt"/>
        </w:rPr>
        <w:t>ħ</w:t>
      </w:r>
      <w:r w:rsidRPr="00A02064">
        <w:rPr>
          <w:lang w:val="mt"/>
        </w:rPr>
        <w:t xml:space="preserve">al-lest b’Yuflyma </w:t>
      </w:r>
      <w:r w:rsidRPr="00A02064">
        <w:rPr>
          <w:shd w:val="pct15" w:color="auto" w:fill="FFFFFF"/>
          <w:lang w:val="mt"/>
        </w:rPr>
        <w:t>bi protezzjoni tal-labra</w:t>
      </w:r>
      <w:r w:rsidRPr="00A02064">
        <w:rPr>
          <w:lang w:val="mt"/>
        </w:rPr>
        <w:t xml:space="preserve"> tista’ tkun ma</w:t>
      </w:r>
      <w:r w:rsidR="00935E5C" w:rsidRPr="00A02064">
        <w:rPr>
          <w:lang w:val="mt"/>
        </w:rPr>
        <w:t>ħ</w:t>
      </w:r>
      <w:r w:rsidRPr="00A02064">
        <w:rPr>
          <w:lang w:val="mt"/>
        </w:rPr>
        <w:t>żuna f’temperatura ambjentali (sa 25 °C) g</w:t>
      </w:r>
      <w:r w:rsidR="00935E5C" w:rsidRPr="00A02064">
        <w:rPr>
          <w:lang w:val="mt"/>
        </w:rPr>
        <w:t>ħ</w:t>
      </w:r>
      <w:r w:rsidRPr="00A02064">
        <w:rPr>
          <w:lang w:val="mt"/>
        </w:rPr>
        <w:t xml:space="preserve">al perjodu massimu ta’ </w:t>
      </w:r>
      <w:r w:rsidR="00653C19">
        <w:rPr>
          <w:lang w:val="mt"/>
        </w:rPr>
        <w:t>31</w:t>
      </w:r>
      <w:r w:rsidRPr="00A02064">
        <w:rPr>
          <w:lang w:val="mt"/>
        </w:rPr>
        <w:t> ġurnata – kun ċert li tipproteġiha mid-dawl. Meta to</w:t>
      </w:r>
      <w:r w:rsidR="00935E5C" w:rsidRPr="00A02064">
        <w:rPr>
          <w:lang w:val="mt"/>
        </w:rPr>
        <w:t>ħ</w:t>
      </w:r>
      <w:r w:rsidRPr="00A02064">
        <w:rPr>
          <w:lang w:val="mt"/>
        </w:rPr>
        <w:t>roġha mill-friġġ u ta</w:t>
      </w:r>
      <w:r w:rsidR="00935E5C" w:rsidRPr="00A02064">
        <w:rPr>
          <w:lang w:val="mt"/>
        </w:rPr>
        <w:t>ħ</w:t>
      </w:r>
      <w:r w:rsidRPr="00A02064">
        <w:rPr>
          <w:lang w:val="mt"/>
        </w:rPr>
        <w:t xml:space="preserve">żinha f’temperatura ambjentali, is-siringa </w:t>
      </w:r>
      <w:r w:rsidRPr="00A02064">
        <w:rPr>
          <w:b/>
          <w:bCs/>
          <w:lang w:val="mt"/>
        </w:rPr>
        <w:t xml:space="preserve">trid tintuża fi żmien </w:t>
      </w:r>
      <w:r w:rsidR="00653C19">
        <w:rPr>
          <w:b/>
          <w:bCs/>
          <w:lang w:val="mt"/>
        </w:rPr>
        <w:t>31</w:t>
      </w:r>
      <w:r w:rsidR="00653C19" w:rsidRPr="00A02064">
        <w:rPr>
          <w:b/>
          <w:bCs/>
          <w:lang w:val="mt"/>
        </w:rPr>
        <w:t> </w:t>
      </w:r>
      <w:r w:rsidRPr="00A02064">
        <w:rPr>
          <w:b/>
          <w:bCs/>
          <w:lang w:val="mt"/>
        </w:rPr>
        <w:t>ġurnata jew inkella tintrema</w:t>
      </w:r>
      <w:r w:rsidRPr="00A02064">
        <w:rPr>
          <w:lang w:val="mt"/>
        </w:rPr>
        <w:t>, anke jekk terġa’ titpoġġa fil-friġġ.</w:t>
      </w:r>
    </w:p>
    <w:p w14:paraId="2B11FF40" w14:textId="77777777" w:rsidR="00244A56" w:rsidRPr="00A02064" w:rsidRDefault="00244A56" w:rsidP="00244A56">
      <w:pPr>
        <w:rPr>
          <w:lang w:val="mt"/>
        </w:rPr>
      </w:pPr>
    </w:p>
    <w:p w14:paraId="6C79F691" w14:textId="685F2464" w:rsidR="00244A56" w:rsidRPr="00A02064" w:rsidRDefault="00244A56" w:rsidP="00244A56">
      <w:pPr>
        <w:rPr>
          <w:lang w:val="mt"/>
        </w:rPr>
      </w:pPr>
      <w:r w:rsidRPr="00A02064">
        <w:rPr>
          <w:lang w:val="mt"/>
        </w:rPr>
        <w:t>G</w:t>
      </w:r>
      <w:r w:rsidR="00935E5C" w:rsidRPr="00A02064">
        <w:rPr>
          <w:lang w:val="mt"/>
        </w:rPr>
        <w:t>ħ</w:t>
      </w:r>
      <w:r w:rsidRPr="00A02064">
        <w:rPr>
          <w:lang w:val="mt"/>
        </w:rPr>
        <w:t>andek iżżomm nota tad-data ta’ meta s-siringa tkun in</w:t>
      </w:r>
      <w:r w:rsidR="00935E5C" w:rsidRPr="00A02064">
        <w:rPr>
          <w:lang w:val="mt"/>
        </w:rPr>
        <w:t>ħ</w:t>
      </w:r>
      <w:r w:rsidRPr="00A02064">
        <w:rPr>
          <w:lang w:val="mt"/>
        </w:rPr>
        <w:t>arġet l-ewwel darba mill-friġġ, kif ukoll id-data ta’ meta g</w:t>
      </w:r>
      <w:r w:rsidR="00935E5C" w:rsidRPr="00A02064">
        <w:rPr>
          <w:lang w:val="mt"/>
        </w:rPr>
        <w:t>ħ</w:t>
      </w:r>
      <w:r w:rsidRPr="00A02064">
        <w:rPr>
          <w:lang w:val="mt"/>
        </w:rPr>
        <w:t>andek tarmiha.</w:t>
      </w:r>
    </w:p>
    <w:p w14:paraId="1DF4FAFC" w14:textId="77777777" w:rsidR="00244A56" w:rsidRPr="00A02064" w:rsidRDefault="00244A56" w:rsidP="00244A56">
      <w:pPr>
        <w:rPr>
          <w:lang w:val="mt"/>
        </w:rPr>
      </w:pPr>
    </w:p>
    <w:p w14:paraId="5A4D5503" w14:textId="21AB9BF0" w:rsidR="00244A56" w:rsidRPr="00A02064" w:rsidRDefault="00244A56" w:rsidP="00244A56">
      <w:pPr>
        <w:rPr>
          <w:lang w:val="mt"/>
        </w:rPr>
      </w:pPr>
      <w:r w:rsidRPr="00A02064">
        <w:rPr>
          <w:lang w:val="mt"/>
        </w:rPr>
        <w:t>Tarmix mediċini mal-ilma tad-dranaġġ jew mal-iskart domestiku. Staqsi lit-tabib jew lill-ispiżjar tieg</w:t>
      </w:r>
      <w:r w:rsidR="00935E5C" w:rsidRPr="00A02064">
        <w:rPr>
          <w:lang w:val="mt"/>
        </w:rPr>
        <w:t>ħ</w:t>
      </w:r>
      <w:r w:rsidRPr="00A02064">
        <w:rPr>
          <w:lang w:val="mt"/>
        </w:rPr>
        <w:t>ek dwar kif g</w:t>
      </w:r>
      <w:r w:rsidR="00935E5C" w:rsidRPr="00A02064">
        <w:rPr>
          <w:lang w:val="mt"/>
        </w:rPr>
        <w:t>ħ</w:t>
      </w:r>
      <w:r w:rsidRPr="00A02064">
        <w:rPr>
          <w:lang w:val="mt"/>
        </w:rPr>
        <w:t>andek tarmi mediċini li m’g</w:t>
      </w:r>
      <w:r w:rsidR="00935E5C" w:rsidRPr="00A02064">
        <w:rPr>
          <w:lang w:val="mt"/>
        </w:rPr>
        <w:t>ħ</w:t>
      </w:r>
      <w:r w:rsidRPr="00A02064">
        <w:rPr>
          <w:lang w:val="mt"/>
        </w:rPr>
        <w:t>adekx tuża. Dawn il-miżuri jg</w:t>
      </w:r>
      <w:r w:rsidR="00935E5C" w:rsidRPr="00A02064">
        <w:rPr>
          <w:lang w:val="mt"/>
        </w:rPr>
        <w:t>ħ</w:t>
      </w:r>
      <w:r w:rsidRPr="00A02064">
        <w:rPr>
          <w:lang w:val="mt"/>
        </w:rPr>
        <w:t>inu g</w:t>
      </w:r>
      <w:r w:rsidR="00935E5C" w:rsidRPr="00A02064">
        <w:rPr>
          <w:lang w:val="mt"/>
        </w:rPr>
        <w:t>ħ</w:t>
      </w:r>
      <w:r w:rsidRPr="00A02064">
        <w:rPr>
          <w:lang w:val="mt"/>
        </w:rPr>
        <w:t>all-protezzjoni tal-ambjent.</w:t>
      </w:r>
    </w:p>
    <w:p w14:paraId="63C32828" w14:textId="77777777" w:rsidR="00244A56" w:rsidRPr="00A02064" w:rsidRDefault="00244A56" w:rsidP="00244A56">
      <w:pPr>
        <w:rPr>
          <w:lang w:val="mt"/>
        </w:rPr>
      </w:pPr>
    </w:p>
    <w:p w14:paraId="50E87F17" w14:textId="77777777" w:rsidR="00244A56" w:rsidRPr="00A02064" w:rsidRDefault="00244A56" w:rsidP="00244A56">
      <w:pPr>
        <w:rPr>
          <w:lang w:val="mt"/>
        </w:rPr>
      </w:pPr>
    </w:p>
    <w:p w14:paraId="0260792A" w14:textId="7C3E74C9" w:rsidR="00244A56" w:rsidRPr="00A02064" w:rsidRDefault="00244A56" w:rsidP="0015215B">
      <w:pPr>
        <w:rPr>
          <w:lang w:val="de-CH"/>
        </w:rPr>
      </w:pPr>
      <w:r w:rsidRPr="00A02064">
        <w:rPr>
          <w:b/>
          <w:lang w:val="de-CH"/>
        </w:rPr>
        <w:t>6.</w:t>
      </w:r>
      <w:r w:rsidRPr="00A02064">
        <w:rPr>
          <w:b/>
          <w:lang w:val="de-CH"/>
        </w:rPr>
        <w:tab/>
        <w:t>Kontenut tal-pakkett u informazzjoni o</w:t>
      </w:r>
      <w:r w:rsidR="00935E5C" w:rsidRPr="00A02064">
        <w:rPr>
          <w:b/>
          <w:lang w:val="de-CH"/>
        </w:rPr>
        <w:t>ħ</w:t>
      </w:r>
      <w:r w:rsidRPr="00A02064">
        <w:rPr>
          <w:b/>
          <w:lang w:val="de-CH"/>
        </w:rPr>
        <w:t>ra</w:t>
      </w:r>
    </w:p>
    <w:p w14:paraId="4A14F1A3" w14:textId="77777777" w:rsidR="00244A56" w:rsidRPr="00A02064" w:rsidRDefault="00244A56" w:rsidP="00244A56">
      <w:pPr>
        <w:pStyle w:val="NormalKeep"/>
        <w:rPr>
          <w:lang w:val="mt"/>
        </w:rPr>
      </w:pPr>
    </w:p>
    <w:p w14:paraId="2086C898" w14:textId="77777777" w:rsidR="00244A56" w:rsidRPr="00A02064" w:rsidRDefault="00244A56" w:rsidP="00244A56">
      <w:pPr>
        <w:pStyle w:val="HeadingStrong"/>
        <w:rPr>
          <w:lang w:val="mt"/>
        </w:rPr>
      </w:pPr>
      <w:r w:rsidRPr="00A02064">
        <w:rPr>
          <w:lang w:val="mt"/>
        </w:rPr>
        <w:t>X’fih Yuflyma</w:t>
      </w:r>
    </w:p>
    <w:p w14:paraId="6DCA398C" w14:textId="77777777" w:rsidR="00244A56" w:rsidRPr="00A02064" w:rsidRDefault="00244A56" w:rsidP="00244A56">
      <w:pPr>
        <w:pStyle w:val="NormalKeep"/>
        <w:rPr>
          <w:lang w:val="mt"/>
        </w:rPr>
      </w:pPr>
    </w:p>
    <w:p w14:paraId="020E90E5" w14:textId="77777777" w:rsidR="00244A56" w:rsidRPr="00156B7E" w:rsidRDefault="00244A56" w:rsidP="00244A56">
      <w:pPr>
        <w:pStyle w:val="NormalKeep"/>
        <w:rPr>
          <w:lang w:val="es-ES"/>
        </w:rPr>
      </w:pPr>
      <w:r w:rsidRPr="00A02064">
        <w:rPr>
          <w:lang w:val="mt"/>
        </w:rPr>
        <w:t>Is-sustanza attiva hi adalimumab.</w:t>
      </w:r>
    </w:p>
    <w:p w14:paraId="03D95D5D" w14:textId="1136F5DD" w:rsidR="00244A56" w:rsidRPr="00156B7E" w:rsidRDefault="00244A56" w:rsidP="00244A56">
      <w:pPr>
        <w:rPr>
          <w:lang w:val="es-ES"/>
        </w:rPr>
      </w:pPr>
      <w:r w:rsidRPr="00A02064">
        <w:rPr>
          <w:lang w:val="mt"/>
        </w:rPr>
        <w:t>Is-sustanzi mhux attivi l-o</w:t>
      </w:r>
      <w:r w:rsidR="00935E5C" w:rsidRPr="00A02064">
        <w:rPr>
          <w:lang w:val="mt"/>
        </w:rPr>
        <w:t>ħ</w:t>
      </w:r>
      <w:r w:rsidRPr="00A02064">
        <w:rPr>
          <w:lang w:val="mt"/>
        </w:rPr>
        <w:t>ra huma acetic acid, sodium acetate trihydrate, glycine, polysorbate 80, u ilma g</w:t>
      </w:r>
      <w:r w:rsidR="00935E5C" w:rsidRPr="00A02064">
        <w:rPr>
          <w:lang w:val="mt"/>
        </w:rPr>
        <w:t>ħ</w:t>
      </w:r>
      <w:r w:rsidRPr="00A02064">
        <w:rPr>
          <w:lang w:val="mt"/>
        </w:rPr>
        <w:t>all-injezzjonijiet.</w:t>
      </w:r>
    </w:p>
    <w:p w14:paraId="44DF66CB" w14:textId="77777777" w:rsidR="00244A56" w:rsidRPr="00156B7E" w:rsidRDefault="00244A56" w:rsidP="00244A56">
      <w:pPr>
        <w:rPr>
          <w:lang w:val="es-ES"/>
        </w:rPr>
      </w:pPr>
    </w:p>
    <w:p w14:paraId="49775872" w14:textId="2BE1BD3C" w:rsidR="00244A56" w:rsidRPr="00156B7E" w:rsidRDefault="00244A56" w:rsidP="00244A56">
      <w:pPr>
        <w:pStyle w:val="HeadingStrong"/>
        <w:rPr>
          <w:lang w:val="es-ES"/>
        </w:rPr>
      </w:pPr>
      <w:r w:rsidRPr="00A02064">
        <w:rPr>
          <w:lang w:val="mt"/>
        </w:rPr>
        <w:t>Kif tidher is-siringa ta’ Yuflyma mimlija g</w:t>
      </w:r>
      <w:r w:rsidR="00935E5C" w:rsidRPr="00A02064">
        <w:rPr>
          <w:lang w:val="mt"/>
        </w:rPr>
        <w:t>ħ</w:t>
      </w:r>
      <w:r w:rsidRPr="00A02064">
        <w:rPr>
          <w:lang w:val="mt"/>
        </w:rPr>
        <w:t xml:space="preserve">al-lest </w:t>
      </w:r>
      <w:r w:rsidRPr="00A02064">
        <w:rPr>
          <w:highlight w:val="lightGray"/>
          <w:lang w:val="mt"/>
        </w:rPr>
        <w:t>bi protezzjoni tal-labra</w:t>
      </w:r>
      <w:r w:rsidRPr="00A02064">
        <w:rPr>
          <w:lang w:val="mt"/>
        </w:rPr>
        <w:t xml:space="preserve"> u l-kontenut tal-pakkett</w:t>
      </w:r>
    </w:p>
    <w:p w14:paraId="0288EEC0" w14:textId="77777777" w:rsidR="00244A56" w:rsidRPr="00156B7E" w:rsidRDefault="00244A56" w:rsidP="00244A56">
      <w:pPr>
        <w:pStyle w:val="NormalKeep"/>
        <w:rPr>
          <w:lang w:val="es-ES"/>
        </w:rPr>
      </w:pPr>
    </w:p>
    <w:p w14:paraId="5A3BED5A" w14:textId="7B3B3A8F" w:rsidR="00244A56" w:rsidRPr="00156B7E" w:rsidRDefault="00244A56" w:rsidP="00244A56">
      <w:pPr>
        <w:rPr>
          <w:lang w:val="es-ES"/>
        </w:rPr>
      </w:pPr>
      <w:r w:rsidRPr="00A02064">
        <w:rPr>
          <w:lang w:val="mt"/>
        </w:rPr>
        <w:t>Yuflyma 40 mg soluzzjoni g</w:t>
      </w:r>
      <w:r w:rsidR="00935E5C" w:rsidRPr="00A02064">
        <w:rPr>
          <w:lang w:val="mt"/>
        </w:rPr>
        <w:t>ħ</w:t>
      </w:r>
      <w:r w:rsidRPr="00A02064">
        <w:rPr>
          <w:lang w:val="mt"/>
        </w:rPr>
        <w:t>all-injezzjoni f’siringa mimlija g</w:t>
      </w:r>
      <w:r w:rsidR="00935E5C" w:rsidRPr="00A02064">
        <w:rPr>
          <w:lang w:val="mt"/>
        </w:rPr>
        <w:t>ħ</w:t>
      </w:r>
      <w:r w:rsidRPr="00A02064">
        <w:rPr>
          <w:lang w:val="mt"/>
        </w:rPr>
        <w:t xml:space="preserve">al-lest </w:t>
      </w:r>
      <w:r w:rsidRPr="00A02064">
        <w:rPr>
          <w:highlight w:val="lightGray"/>
          <w:lang w:val="mt"/>
        </w:rPr>
        <w:t>bi protezzjoni tal-labra</w:t>
      </w:r>
      <w:r w:rsidRPr="00A02064">
        <w:rPr>
          <w:lang w:val="mt"/>
        </w:rPr>
        <w:t xml:space="preserve"> hija fornuta b</w:t>
      </w:r>
      <w:r w:rsidR="00935E5C" w:rsidRPr="00A02064">
        <w:rPr>
          <w:lang w:val="mt"/>
        </w:rPr>
        <w:t>ħ</w:t>
      </w:r>
      <w:r w:rsidRPr="00A02064">
        <w:rPr>
          <w:lang w:val="mt"/>
        </w:rPr>
        <w:t>ala soluzzjoni sterili ta’ 40 mg adalimumab imdewba f’soluzzjoni ta’ 0.4 ml.</w:t>
      </w:r>
    </w:p>
    <w:p w14:paraId="480D78FA" w14:textId="77777777" w:rsidR="00244A56" w:rsidRPr="00156B7E" w:rsidRDefault="00244A56" w:rsidP="00244A56">
      <w:pPr>
        <w:rPr>
          <w:lang w:val="es-ES"/>
        </w:rPr>
      </w:pPr>
    </w:p>
    <w:p w14:paraId="47E6F326" w14:textId="1FEA7A59" w:rsidR="00244A56" w:rsidRPr="00A02064" w:rsidRDefault="00244A56" w:rsidP="00244A56">
      <w:pPr>
        <w:rPr>
          <w:lang w:val="mt"/>
        </w:rPr>
      </w:pPr>
      <w:r w:rsidRPr="00A02064">
        <w:rPr>
          <w:lang w:val="mt"/>
        </w:rPr>
        <w:t>Is-siringa ta’ Yuflyma mimlija g</w:t>
      </w:r>
      <w:r w:rsidR="00935E5C" w:rsidRPr="00A02064">
        <w:rPr>
          <w:lang w:val="mt"/>
        </w:rPr>
        <w:t>ħ</w:t>
      </w:r>
      <w:r w:rsidRPr="00A02064">
        <w:rPr>
          <w:lang w:val="mt"/>
        </w:rPr>
        <w:t>al-lest hi siringa tal-</w:t>
      </w:r>
      <w:r w:rsidR="00935E5C" w:rsidRPr="00A02064">
        <w:rPr>
          <w:lang w:val="mt"/>
        </w:rPr>
        <w:t>ħ</w:t>
      </w:r>
      <w:r w:rsidRPr="00A02064">
        <w:rPr>
          <w:lang w:val="mt"/>
        </w:rPr>
        <w:t>ġieġ li fiha soluzzjoni ta’ adalimumab. Il-pakkett ta’ siringa wa</w:t>
      </w:r>
      <w:r w:rsidR="00935E5C" w:rsidRPr="00A02064">
        <w:rPr>
          <w:lang w:val="mt"/>
        </w:rPr>
        <w:t>ħ</w:t>
      </w:r>
      <w:r w:rsidRPr="00A02064">
        <w:rPr>
          <w:lang w:val="mt"/>
        </w:rPr>
        <w:t>da mimlija g</w:t>
      </w:r>
      <w:r w:rsidR="00935E5C" w:rsidRPr="00A02064">
        <w:rPr>
          <w:lang w:val="mt"/>
        </w:rPr>
        <w:t>ħ</w:t>
      </w:r>
      <w:r w:rsidRPr="00A02064">
        <w:rPr>
          <w:lang w:val="mt"/>
        </w:rPr>
        <w:t>al-lest ikollu 2 kuxxinetti bl-alko</w:t>
      </w:r>
      <w:r w:rsidR="00935E5C" w:rsidRPr="00A02064">
        <w:rPr>
          <w:lang w:val="mt"/>
        </w:rPr>
        <w:t>ħ</w:t>
      </w:r>
      <w:r w:rsidRPr="00A02064">
        <w:rPr>
          <w:lang w:val="mt"/>
        </w:rPr>
        <w:t>ol (1 żejda). G</w:t>
      </w:r>
      <w:r w:rsidR="00935E5C" w:rsidRPr="00A02064">
        <w:rPr>
          <w:lang w:val="mt"/>
        </w:rPr>
        <w:t>ħ</w:t>
      </w:r>
      <w:r w:rsidRPr="00A02064">
        <w:rPr>
          <w:lang w:val="mt"/>
        </w:rPr>
        <w:t>all-pakketti ta’ 2, 4 u 6 siringi mimlija g</w:t>
      </w:r>
      <w:r w:rsidR="00935E5C" w:rsidRPr="00A02064">
        <w:rPr>
          <w:lang w:val="mt"/>
        </w:rPr>
        <w:t>ħ</w:t>
      </w:r>
      <w:r w:rsidRPr="00A02064">
        <w:rPr>
          <w:lang w:val="mt"/>
        </w:rPr>
        <w:t>al-lest, kull siringa mimlija g</w:t>
      </w:r>
      <w:r w:rsidR="00935E5C" w:rsidRPr="00A02064">
        <w:rPr>
          <w:lang w:val="mt"/>
        </w:rPr>
        <w:t>ħ</w:t>
      </w:r>
      <w:r w:rsidRPr="00A02064">
        <w:rPr>
          <w:lang w:val="mt"/>
        </w:rPr>
        <w:t xml:space="preserve">al-lest ikollha </w:t>
      </w:r>
      <w:r w:rsidR="00DB7006" w:rsidRPr="00A02064">
        <w:rPr>
          <w:lang w:val="mt"/>
        </w:rPr>
        <w:t>kuxxinett wieħed bl-alkoħol</w:t>
      </w:r>
      <w:r w:rsidRPr="00A02064">
        <w:rPr>
          <w:lang w:val="mt"/>
        </w:rPr>
        <w:t>.</w:t>
      </w:r>
    </w:p>
    <w:p w14:paraId="020ADAF7" w14:textId="77777777" w:rsidR="00244A56" w:rsidRPr="00A02064" w:rsidRDefault="00244A56" w:rsidP="00244A56">
      <w:pPr>
        <w:rPr>
          <w:lang w:val="mt"/>
        </w:rPr>
      </w:pPr>
    </w:p>
    <w:p w14:paraId="757EE741" w14:textId="056FFFDA" w:rsidR="00244A56" w:rsidRPr="00A02064" w:rsidRDefault="00244A56" w:rsidP="00244A56">
      <w:pPr>
        <w:rPr>
          <w:lang w:val="mt"/>
        </w:rPr>
      </w:pPr>
      <w:r w:rsidRPr="00A02064">
        <w:rPr>
          <w:highlight w:val="lightGray"/>
          <w:lang w:val="mt"/>
        </w:rPr>
        <w:lastRenderedPageBreak/>
        <w:t>Is-siringa ta’ Yuflyma mimlija g</w:t>
      </w:r>
      <w:r w:rsidR="00935E5C" w:rsidRPr="00A02064">
        <w:rPr>
          <w:highlight w:val="lightGray"/>
          <w:lang w:val="mt"/>
        </w:rPr>
        <w:t>ħ</w:t>
      </w:r>
      <w:r w:rsidRPr="00A02064">
        <w:rPr>
          <w:highlight w:val="lightGray"/>
          <w:lang w:val="mt"/>
        </w:rPr>
        <w:t>al-lest hi siringa tal-</w:t>
      </w:r>
      <w:r w:rsidR="00935E5C" w:rsidRPr="00A02064">
        <w:rPr>
          <w:highlight w:val="lightGray"/>
          <w:lang w:val="mt"/>
        </w:rPr>
        <w:t>ħ</w:t>
      </w:r>
      <w:r w:rsidRPr="00A02064">
        <w:rPr>
          <w:highlight w:val="lightGray"/>
          <w:lang w:val="mt"/>
        </w:rPr>
        <w:t>ġieġ bi protezzjoni tal-labra li fiha soluzzjoni ta’ adalimumab. Il-pakkett ta’ siringa wa</w:t>
      </w:r>
      <w:r w:rsidR="00935E5C" w:rsidRPr="00A02064">
        <w:rPr>
          <w:highlight w:val="lightGray"/>
          <w:lang w:val="mt"/>
        </w:rPr>
        <w:t>ħ</w:t>
      </w:r>
      <w:r w:rsidRPr="00A02064">
        <w:rPr>
          <w:highlight w:val="lightGray"/>
          <w:lang w:val="mt"/>
        </w:rPr>
        <w:t>da mimlija g</w:t>
      </w:r>
      <w:r w:rsidR="00935E5C" w:rsidRPr="00A02064">
        <w:rPr>
          <w:highlight w:val="lightGray"/>
          <w:lang w:val="mt"/>
        </w:rPr>
        <w:t>ħ</w:t>
      </w:r>
      <w:r w:rsidRPr="00A02064">
        <w:rPr>
          <w:highlight w:val="lightGray"/>
          <w:lang w:val="mt"/>
        </w:rPr>
        <w:t>al-lest bi protezzjoni tal-labra jkollu 2 kuxxinetti bl-alko</w:t>
      </w:r>
      <w:r w:rsidR="00935E5C" w:rsidRPr="00A02064">
        <w:rPr>
          <w:highlight w:val="lightGray"/>
          <w:lang w:val="mt"/>
        </w:rPr>
        <w:t>ħ</w:t>
      </w:r>
      <w:r w:rsidRPr="00A02064">
        <w:rPr>
          <w:highlight w:val="lightGray"/>
          <w:lang w:val="mt"/>
        </w:rPr>
        <w:t>ol (1 żejda). G</w:t>
      </w:r>
      <w:r w:rsidR="00935E5C" w:rsidRPr="00A02064">
        <w:rPr>
          <w:highlight w:val="lightGray"/>
          <w:lang w:val="mt"/>
        </w:rPr>
        <w:t>ħ</w:t>
      </w:r>
      <w:r w:rsidRPr="00A02064">
        <w:rPr>
          <w:highlight w:val="lightGray"/>
          <w:lang w:val="mt"/>
        </w:rPr>
        <w:t>all-pakketti ta’ 2, 4 u 6 siringi mimlija g</w:t>
      </w:r>
      <w:r w:rsidR="00935E5C" w:rsidRPr="00A02064">
        <w:rPr>
          <w:highlight w:val="lightGray"/>
          <w:lang w:val="mt"/>
        </w:rPr>
        <w:t>ħ</w:t>
      </w:r>
      <w:r w:rsidRPr="00A02064">
        <w:rPr>
          <w:highlight w:val="lightGray"/>
          <w:lang w:val="mt"/>
        </w:rPr>
        <w:t>al-lest bi protezzjoni tal-labra, kull siringa mimlija g</w:t>
      </w:r>
      <w:r w:rsidR="00935E5C" w:rsidRPr="00A02064">
        <w:rPr>
          <w:highlight w:val="lightGray"/>
          <w:lang w:val="mt"/>
        </w:rPr>
        <w:t>ħ</w:t>
      </w:r>
      <w:r w:rsidRPr="00A02064">
        <w:rPr>
          <w:highlight w:val="lightGray"/>
          <w:lang w:val="mt"/>
        </w:rPr>
        <w:t>al-lest bi protezzjoni tal-labra jkollha kuxxinett</w:t>
      </w:r>
      <w:r w:rsidR="00DB7006" w:rsidRPr="00A02064">
        <w:rPr>
          <w:highlight w:val="lightGray"/>
          <w:lang w:val="mt"/>
        </w:rPr>
        <w:t xml:space="preserve"> wieħed</w:t>
      </w:r>
      <w:r w:rsidRPr="00A02064">
        <w:rPr>
          <w:highlight w:val="lightGray"/>
          <w:lang w:val="mt"/>
        </w:rPr>
        <w:t xml:space="preserve"> bl-alko</w:t>
      </w:r>
      <w:r w:rsidR="00935E5C" w:rsidRPr="00A02064">
        <w:rPr>
          <w:highlight w:val="lightGray"/>
          <w:lang w:val="mt"/>
        </w:rPr>
        <w:t>ħ</w:t>
      </w:r>
      <w:r w:rsidRPr="00A02064">
        <w:rPr>
          <w:highlight w:val="lightGray"/>
          <w:lang w:val="mt"/>
        </w:rPr>
        <w:t>ol.</w:t>
      </w:r>
    </w:p>
    <w:p w14:paraId="207AAB4B" w14:textId="77777777" w:rsidR="00244A56" w:rsidRPr="00A02064" w:rsidRDefault="00244A56" w:rsidP="00244A56">
      <w:pPr>
        <w:rPr>
          <w:lang w:val="mt"/>
        </w:rPr>
      </w:pPr>
    </w:p>
    <w:p w14:paraId="1D0A1E69" w14:textId="77777777" w:rsidR="00244A56" w:rsidRPr="00A02064" w:rsidRDefault="00244A56" w:rsidP="00244A56">
      <w:pPr>
        <w:rPr>
          <w:lang w:val="mt"/>
        </w:rPr>
      </w:pPr>
      <w:r w:rsidRPr="00A02064">
        <w:rPr>
          <w:lang w:val="mt"/>
        </w:rPr>
        <w:t>Jista’ jkun li mhux il-pakketti tad-daqsijiet kollha jkunu fis-suq.</w:t>
      </w:r>
    </w:p>
    <w:p w14:paraId="283D6488" w14:textId="77777777" w:rsidR="00244A56" w:rsidRPr="00A02064" w:rsidRDefault="00244A56" w:rsidP="00244A56">
      <w:pPr>
        <w:rPr>
          <w:lang w:val="mt"/>
        </w:rPr>
      </w:pPr>
    </w:p>
    <w:p w14:paraId="56468CB2" w14:textId="3B45C6DA" w:rsidR="00244A56" w:rsidRPr="00A02064" w:rsidRDefault="00244A56" w:rsidP="00244A56">
      <w:pPr>
        <w:rPr>
          <w:lang w:val="mt"/>
        </w:rPr>
      </w:pPr>
      <w:r w:rsidRPr="00A02064">
        <w:rPr>
          <w:lang w:val="mt"/>
        </w:rPr>
        <w:t>Yuflyma tista’ tkun disponibbli b</w:t>
      </w:r>
      <w:r w:rsidR="00935E5C" w:rsidRPr="00A02064">
        <w:rPr>
          <w:lang w:val="mt"/>
        </w:rPr>
        <w:t>ħ</w:t>
      </w:r>
      <w:r w:rsidRPr="00A02064">
        <w:rPr>
          <w:lang w:val="mt"/>
        </w:rPr>
        <w:t>ala siringa mimlija g</w:t>
      </w:r>
      <w:r w:rsidR="00935E5C" w:rsidRPr="00A02064">
        <w:rPr>
          <w:lang w:val="mt"/>
        </w:rPr>
        <w:t>ħ</w:t>
      </w:r>
      <w:r w:rsidRPr="00A02064">
        <w:rPr>
          <w:lang w:val="mt"/>
        </w:rPr>
        <w:t>al-lest u/jew pinna mimlija g</w:t>
      </w:r>
      <w:r w:rsidR="00935E5C" w:rsidRPr="00A02064">
        <w:rPr>
          <w:lang w:val="mt"/>
        </w:rPr>
        <w:t>ħ</w:t>
      </w:r>
      <w:r w:rsidRPr="00A02064">
        <w:rPr>
          <w:lang w:val="mt"/>
        </w:rPr>
        <w:t>al-lest.</w:t>
      </w:r>
    </w:p>
    <w:p w14:paraId="6B9079F4" w14:textId="77777777" w:rsidR="00244A56" w:rsidRPr="00A02064" w:rsidRDefault="00244A56" w:rsidP="00244A56">
      <w:pPr>
        <w:rPr>
          <w:lang w:val="mt"/>
        </w:rPr>
      </w:pPr>
    </w:p>
    <w:p w14:paraId="20A3780F" w14:textId="70193F45" w:rsidR="00244A56" w:rsidRPr="00A02064" w:rsidRDefault="00244A56" w:rsidP="00244A56">
      <w:pPr>
        <w:pStyle w:val="HeadingStrong"/>
      </w:pPr>
      <w:r w:rsidRPr="00A02064">
        <w:rPr>
          <w:lang w:val="mt"/>
        </w:rPr>
        <w:t>Detentur tal-Awtorizzazzjoni g</w:t>
      </w:r>
      <w:r w:rsidR="00935E5C" w:rsidRPr="00A02064">
        <w:rPr>
          <w:lang w:val="mt"/>
        </w:rPr>
        <w:t>ħ</w:t>
      </w:r>
      <w:r w:rsidRPr="00A02064">
        <w:rPr>
          <w:lang w:val="mt"/>
        </w:rPr>
        <w:t>at-Tqeg</w:t>
      </w:r>
      <w:r w:rsidR="00935E5C" w:rsidRPr="00A02064">
        <w:rPr>
          <w:lang w:val="mt"/>
        </w:rPr>
        <w:t>ħ</w:t>
      </w:r>
      <w:r w:rsidRPr="00A02064">
        <w:rPr>
          <w:lang w:val="mt"/>
        </w:rPr>
        <w:t>id fis-Suq</w:t>
      </w:r>
    </w:p>
    <w:p w14:paraId="3A419903" w14:textId="77777777" w:rsidR="00244A56" w:rsidRPr="00A02064" w:rsidRDefault="00244A56" w:rsidP="00244A56">
      <w:pPr>
        <w:pStyle w:val="NormalKeep"/>
      </w:pPr>
    </w:p>
    <w:p w14:paraId="0197DF76" w14:textId="77777777" w:rsidR="00244A56" w:rsidRPr="00A02064" w:rsidRDefault="00244A56" w:rsidP="00244A56">
      <w:pPr>
        <w:pStyle w:val="NormalKeep"/>
      </w:pPr>
      <w:r w:rsidRPr="00A02064">
        <w:rPr>
          <w:lang w:val="mt"/>
        </w:rPr>
        <w:t>Celltrion Healthcare Hungary Kft.</w:t>
      </w:r>
    </w:p>
    <w:p w14:paraId="3A645D67" w14:textId="77777777" w:rsidR="00244A56" w:rsidRPr="00A02064" w:rsidRDefault="00244A56" w:rsidP="00244A56">
      <w:pPr>
        <w:pStyle w:val="NormalKeep"/>
      </w:pPr>
      <w:r w:rsidRPr="00A02064">
        <w:rPr>
          <w:lang w:val="mt"/>
        </w:rPr>
        <w:t>1062 Budapest</w:t>
      </w:r>
    </w:p>
    <w:p w14:paraId="3760005A" w14:textId="77777777" w:rsidR="00244A56" w:rsidRPr="00A02064" w:rsidRDefault="00244A56" w:rsidP="00244A56">
      <w:pPr>
        <w:pStyle w:val="NormalKeep"/>
      </w:pPr>
      <w:r w:rsidRPr="00A02064">
        <w:rPr>
          <w:lang w:val="mt"/>
        </w:rPr>
        <w:t>Váci út 1–3. WestEnd Office Building B torony</w:t>
      </w:r>
    </w:p>
    <w:p w14:paraId="78FA4A05" w14:textId="77777777" w:rsidR="00244A56" w:rsidRPr="00A02064" w:rsidRDefault="00244A56" w:rsidP="00244A56">
      <w:r w:rsidRPr="00A02064">
        <w:rPr>
          <w:lang w:val="mt"/>
        </w:rPr>
        <w:t>L-Ungerija</w:t>
      </w:r>
    </w:p>
    <w:p w14:paraId="34F68D0A" w14:textId="77777777" w:rsidR="00244A56" w:rsidRPr="00A02064" w:rsidRDefault="00244A56" w:rsidP="00244A56"/>
    <w:p w14:paraId="718D8FC6" w14:textId="77777777" w:rsidR="00244A56" w:rsidRPr="00A02064" w:rsidRDefault="00244A56" w:rsidP="00244A56">
      <w:pPr>
        <w:pStyle w:val="HeadingStrong"/>
      </w:pPr>
      <w:r w:rsidRPr="00A02064">
        <w:rPr>
          <w:lang w:val="mt"/>
        </w:rPr>
        <w:t>Manifattur</w:t>
      </w:r>
    </w:p>
    <w:p w14:paraId="5ED18248" w14:textId="77777777" w:rsidR="00244A56" w:rsidRPr="00A02064" w:rsidRDefault="00244A56" w:rsidP="00244A56">
      <w:pPr>
        <w:pStyle w:val="NormalKeep"/>
      </w:pPr>
    </w:p>
    <w:p w14:paraId="267FFEF7" w14:textId="6D9B6525" w:rsidR="00244A56" w:rsidRPr="003B55CF" w:rsidDel="00785C9C" w:rsidRDefault="00244A56" w:rsidP="00244A56">
      <w:pPr>
        <w:pStyle w:val="NormalKeep"/>
        <w:rPr>
          <w:del w:id="39" w:author="만든 이"/>
        </w:rPr>
      </w:pPr>
      <w:del w:id="40" w:author="만든 이">
        <w:r w:rsidRPr="003B55CF" w:rsidDel="00785C9C">
          <w:rPr>
            <w:lang w:val="mt"/>
          </w:rPr>
          <w:delText>Millmount Healthcare Ltd.</w:delText>
        </w:r>
      </w:del>
    </w:p>
    <w:p w14:paraId="17651868" w14:textId="53FDA45C" w:rsidR="00244A56" w:rsidRPr="003B55CF" w:rsidDel="00785C9C" w:rsidRDefault="00244A56" w:rsidP="00244A56">
      <w:pPr>
        <w:pStyle w:val="NormalKeep"/>
        <w:rPr>
          <w:del w:id="41" w:author="만든 이"/>
        </w:rPr>
      </w:pPr>
      <w:del w:id="42" w:author="만든 이">
        <w:r w:rsidRPr="003B55CF" w:rsidDel="00785C9C">
          <w:rPr>
            <w:lang w:val="mt"/>
          </w:rPr>
          <w:delText>Block 7</w:delText>
        </w:r>
      </w:del>
    </w:p>
    <w:p w14:paraId="1C661CFC" w14:textId="7C34E8B6" w:rsidR="00244A56" w:rsidRPr="003B55CF" w:rsidDel="00785C9C" w:rsidRDefault="00244A56" w:rsidP="00244A56">
      <w:pPr>
        <w:pStyle w:val="NormalKeep"/>
        <w:rPr>
          <w:del w:id="43" w:author="만든 이"/>
        </w:rPr>
      </w:pPr>
      <w:del w:id="44" w:author="만든 이">
        <w:r w:rsidRPr="003B55CF" w:rsidDel="00785C9C">
          <w:rPr>
            <w:lang w:val="mt"/>
          </w:rPr>
          <w:delText>City North Business Campus</w:delText>
        </w:r>
      </w:del>
    </w:p>
    <w:p w14:paraId="1472A2CD" w14:textId="1D3ED094" w:rsidR="00244A56" w:rsidRPr="003B55CF" w:rsidDel="00785C9C" w:rsidRDefault="00244A56" w:rsidP="00244A56">
      <w:pPr>
        <w:pStyle w:val="NormalKeep"/>
        <w:rPr>
          <w:del w:id="45" w:author="만든 이"/>
          <w:lang w:val="mt"/>
        </w:rPr>
      </w:pPr>
      <w:del w:id="46" w:author="만든 이">
        <w:r w:rsidRPr="003B55CF" w:rsidDel="00785C9C">
          <w:rPr>
            <w:lang w:val="mt"/>
          </w:rPr>
          <w:delText>Stamullen, Co. Meath K32 YD60</w:delText>
        </w:r>
      </w:del>
    </w:p>
    <w:p w14:paraId="0CDC4F3E" w14:textId="29C14C6E" w:rsidR="00244A56" w:rsidRPr="003B55CF" w:rsidDel="00785C9C" w:rsidRDefault="00244A56" w:rsidP="00244A56">
      <w:pPr>
        <w:rPr>
          <w:del w:id="47" w:author="만든 이"/>
          <w:lang w:val="mt"/>
        </w:rPr>
      </w:pPr>
      <w:del w:id="48" w:author="만든 이">
        <w:r w:rsidRPr="003B55CF" w:rsidDel="00785C9C">
          <w:rPr>
            <w:lang w:val="mt"/>
          </w:rPr>
          <w:delText>L-Irlanda</w:delText>
        </w:r>
      </w:del>
    </w:p>
    <w:p w14:paraId="565E8483" w14:textId="779DE549" w:rsidR="00EF3C30" w:rsidRPr="003B55CF" w:rsidDel="00785C9C" w:rsidRDefault="00EF3C30" w:rsidP="00EF3C30">
      <w:pPr>
        <w:rPr>
          <w:del w:id="49" w:author="만든 이"/>
          <w:lang w:val="es-ES"/>
        </w:rPr>
      </w:pPr>
    </w:p>
    <w:p w14:paraId="396CFB96" w14:textId="77777777" w:rsidR="00785C9C" w:rsidRPr="003B55CF" w:rsidRDefault="00785C9C" w:rsidP="00785C9C">
      <w:pPr>
        <w:rPr>
          <w:moveTo w:id="50" w:author="만든 이" w16du:dateUtc="2025-09-09T06:05:00Z"/>
          <w:lang w:val="de-CH"/>
        </w:rPr>
      </w:pPr>
      <w:moveToRangeStart w:id="51" w:author="만든 이" w:name="move208322738"/>
      <w:moveTo w:id="52" w:author="만든 이" w16du:dateUtc="2025-09-09T06:05:00Z">
        <w:r w:rsidRPr="003B55CF">
          <w:rPr>
            <w:lang w:val="de-CH"/>
          </w:rPr>
          <w:t>Nuvisan France SARL</w:t>
        </w:r>
      </w:moveTo>
    </w:p>
    <w:p w14:paraId="24FC7087" w14:textId="77777777" w:rsidR="00785C9C" w:rsidRPr="003B55CF" w:rsidRDefault="00785C9C" w:rsidP="00785C9C">
      <w:pPr>
        <w:rPr>
          <w:moveTo w:id="53" w:author="만든 이" w16du:dateUtc="2025-09-09T06:05:00Z"/>
          <w:rFonts w:eastAsia="맑은 고딕"/>
          <w:lang w:val="de-CH" w:eastAsia="ko-KR"/>
        </w:rPr>
      </w:pPr>
      <w:moveTo w:id="54" w:author="만든 이" w16du:dateUtc="2025-09-09T06:05:00Z">
        <w:r w:rsidRPr="003B55CF">
          <w:rPr>
            <w:lang w:val="de-CH"/>
          </w:rPr>
          <w:t>2400, Route des Colles</w:t>
        </w:r>
      </w:moveTo>
    </w:p>
    <w:p w14:paraId="0375A604" w14:textId="77777777" w:rsidR="00785C9C" w:rsidRPr="003B55CF" w:rsidRDefault="00785C9C" w:rsidP="00785C9C">
      <w:pPr>
        <w:rPr>
          <w:moveTo w:id="55" w:author="만든 이" w16du:dateUtc="2025-09-09T06:05:00Z"/>
          <w:rFonts w:eastAsia="맑은 고딕"/>
          <w:lang w:val="de-CH" w:eastAsia="ko-KR"/>
        </w:rPr>
      </w:pPr>
      <w:moveTo w:id="56" w:author="만든 이" w16du:dateUtc="2025-09-09T06:05:00Z">
        <w:r w:rsidRPr="003B55CF">
          <w:rPr>
            <w:lang w:val="de-CH"/>
          </w:rPr>
          <w:t>06410, Biot</w:t>
        </w:r>
      </w:moveTo>
    </w:p>
    <w:p w14:paraId="536E990E" w14:textId="77777777" w:rsidR="00785C9C" w:rsidRPr="003B55CF" w:rsidRDefault="00785C9C" w:rsidP="00785C9C">
      <w:pPr>
        <w:rPr>
          <w:moveTo w:id="57" w:author="만든 이" w16du:dateUtc="2025-09-09T06:05:00Z"/>
          <w:lang w:val="de-CH"/>
        </w:rPr>
      </w:pPr>
      <w:moveTo w:id="58" w:author="만든 이" w16du:dateUtc="2025-09-09T06:05:00Z">
        <w:r w:rsidRPr="003B55CF">
          <w:rPr>
            <w:lang w:val="de-CH"/>
          </w:rPr>
          <w:t>Franza</w:t>
        </w:r>
      </w:moveTo>
    </w:p>
    <w:p w14:paraId="54F2915D" w14:textId="77777777" w:rsidR="00785C9C" w:rsidRPr="003B55CF" w:rsidRDefault="00785C9C" w:rsidP="00785C9C">
      <w:pPr>
        <w:rPr>
          <w:moveTo w:id="59" w:author="만든 이" w16du:dateUtc="2025-09-09T06:05:00Z"/>
          <w:lang w:val="de-CH"/>
        </w:rPr>
      </w:pPr>
    </w:p>
    <w:moveToRangeEnd w:id="51"/>
    <w:p w14:paraId="681869C0" w14:textId="1F45DDE6" w:rsidR="00EF3C30" w:rsidRPr="00156B7E" w:rsidRDefault="00EF3C30" w:rsidP="00EF3C30">
      <w:pPr>
        <w:rPr>
          <w:shd w:val="pct15" w:color="auto" w:fill="FFFFFF"/>
          <w:lang w:val="es-ES"/>
        </w:rPr>
      </w:pPr>
      <w:r w:rsidRPr="00156B7E">
        <w:rPr>
          <w:shd w:val="pct15" w:color="auto" w:fill="FFFFFF"/>
          <w:lang w:val="es-ES"/>
        </w:rPr>
        <w:t>Nuvisan GmbH</w:t>
      </w:r>
    </w:p>
    <w:p w14:paraId="0B9DEB41" w14:textId="19D7021C" w:rsidR="00EF3C30" w:rsidRPr="0040306F" w:rsidRDefault="00EF3C30" w:rsidP="00EF3C30">
      <w:pPr>
        <w:rPr>
          <w:rFonts w:eastAsia="맑은 고딕"/>
          <w:shd w:val="pct15" w:color="auto" w:fill="FFFFFF"/>
          <w:lang w:val="de-CH" w:eastAsia="ko-KR"/>
        </w:rPr>
      </w:pPr>
      <w:r w:rsidRPr="00156B7E">
        <w:rPr>
          <w:shd w:val="pct15" w:color="auto" w:fill="FFFFFF"/>
          <w:lang w:val="de-CH"/>
        </w:rPr>
        <w:t>Wegenerstraße 13</w:t>
      </w:r>
    </w:p>
    <w:p w14:paraId="4456E3CC" w14:textId="068BE5E4" w:rsidR="00EF3C30" w:rsidRPr="0040306F" w:rsidRDefault="00EF3C30" w:rsidP="00EF3C30">
      <w:pPr>
        <w:rPr>
          <w:rFonts w:eastAsia="맑은 고딕"/>
          <w:shd w:val="pct15" w:color="auto" w:fill="FFFFFF"/>
          <w:lang w:val="de-CH" w:eastAsia="ko-KR"/>
        </w:rPr>
      </w:pPr>
      <w:r w:rsidRPr="00156B7E">
        <w:rPr>
          <w:shd w:val="pct15" w:color="auto" w:fill="FFFFFF"/>
          <w:lang w:val="de-CH"/>
        </w:rPr>
        <w:t>89231 Neu</w:t>
      </w:r>
      <w:r w:rsidR="0040306F">
        <w:rPr>
          <w:rFonts w:eastAsia="맑은 고딕" w:hint="eastAsia"/>
          <w:shd w:val="pct15" w:color="auto" w:fill="FFFFFF"/>
          <w:lang w:val="de-CH" w:eastAsia="ko-KR"/>
        </w:rPr>
        <w:t>-</w:t>
      </w:r>
      <w:r w:rsidRPr="00156B7E">
        <w:rPr>
          <w:shd w:val="pct15" w:color="auto" w:fill="FFFFFF"/>
          <w:lang w:val="de-CH"/>
        </w:rPr>
        <w:t>Ulm</w:t>
      </w:r>
    </w:p>
    <w:p w14:paraId="546DD204" w14:textId="77777777" w:rsidR="00EF3C30" w:rsidRPr="00156B7E" w:rsidRDefault="00EF3C30" w:rsidP="00EF3C30">
      <w:pPr>
        <w:rPr>
          <w:shd w:val="pct15" w:color="auto" w:fill="FFFFFF"/>
          <w:lang w:val="de-CH"/>
        </w:rPr>
      </w:pPr>
      <w:r w:rsidRPr="00156B7E">
        <w:rPr>
          <w:shd w:val="pct15" w:color="auto" w:fill="FFFFFF"/>
          <w:lang w:val="de-CH"/>
        </w:rPr>
        <w:t>Il-Ġermanja</w:t>
      </w:r>
    </w:p>
    <w:p w14:paraId="141EB32E" w14:textId="77777777" w:rsidR="00EF3C30" w:rsidRPr="00156B7E" w:rsidRDefault="00EF3C30" w:rsidP="00EF3C30">
      <w:pPr>
        <w:rPr>
          <w:shd w:val="pct15" w:color="auto" w:fill="FFFFFF"/>
          <w:lang w:val="de-CH"/>
        </w:rPr>
      </w:pPr>
    </w:p>
    <w:p w14:paraId="78CCA960" w14:textId="648ACBA4" w:rsidR="00EF3C30" w:rsidRPr="00156B7E" w:rsidDel="00785C9C" w:rsidRDefault="00EF3C30" w:rsidP="00EF3C30">
      <w:pPr>
        <w:rPr>
          <w:moveFrom w:id="60" w:author="만든 이" w16du:dateUtc="2025-09-09T06:05:00Z"/>
          <w:shd w:val="pct15" w:color="auto" w:fill="FFFFFF"/>
          <w:lang w:val="de-CH"/>
        </w:rPr>
      </w:pPr>
      <w:moveFromRangeStart w:id="61" w:author="만든 이" w:name="move208322738"/>
      <w:moveFrom w:id="62" w:author="만든 이" w16du:dateUtc="2025-09-09T06:05:00Z">
        <w:r w:rsidRPr="00156B7E" w:rsidDel="00785C9C">
          <w:rPr>
            <w:shd w:val="pct15" w:color="auto" w:fill="FFFFFF"/>
            <w:lang w:val="de-CH"/>
          </w:rPr>
          <w:t>Nuvisan France SARL</w:t>
        </w:r>
      </w:moveFrom>
    </w:p>
    <w:p w14:paraId="5E8AB485" w14:textId="68030545" w:rsidR="00EF3C30" w:rsidRPr="0040306F" w:rsidDel="00785C9C" w:rsidRDefault="00EF3C30" w:rsidP="00EF3C30">
      <w:pPr>
        <w:rPr>
          <w:moveFrom w:id="63" w:author="만든 이" w16du:dateUtc="2025-09-09T06:05:00Z"/>
          <w:rFonts w:eastAsia="맑은 고딕"/>
          <w:shd w:val="pct15" w:color="auto" w:fill="FFFFFF"/>
          <w:lang w:val="de-CH" w:eastAsia="ko-KR"/>
        </w:rPr>
      </w:pPr>
      <w:moveFrom w:id="64" w:author="만든 이" w16du:dateUtc="2025-09-09T06:05:00Z">
        <w:r w:rsidRPr="00156B7E" w:rsidDel="00785C9C">
          <w:rPr>
            <w:shd w:val="pct15" w:color="auto" w:fill="FFFFFF"/>
            <w:lang w:val="de-CH"/>
          </w:rPr>
          <w:t>2400, Route des Colles</w:t>
        </w:r>
      </w:moveFrom>
    </w:p>
    <w:p w14:paraId="0A3C3AD8" w14:textId="04250EF3" w:rsidR="00EF3C30" w:rsidRPr="0040306F" w:rsidDel="00785C9C" w:rsidRDefault="00EF3C30" w:rsidP="00EF3C30">
      <w:pPr>
        <w:rPr>
          <w:moveFrom w:id="65" w:author="만든 이" w16du:dateUtc="2025-09-09T06:05:00Z"/>
          <w:rFonts w:eastAsia="맑은 고딕"/>
          <w:shd w:val="pct15" w:color="auto" w:fill="FFFFFF"/>
          <w:lang w:val="de-CH" w:eastAsia="ko-KR"/>
        </w:rPr>
      </w:pPr>
      <w:moveFrom w:id="66" w:author="만든 이" w16du:dateUtc="2025-09-09T06:05:00Z">
        <w:r w:rsidRPr="00156B7E" w:rsidDel="00785C9C">
          <w:rPr>
            <w:shd w:val="pct15" w:color="auto" w:fill="FFFFFF"/>
            <w:lang w:val="de-CH"/>
          </w:rPr>
          <w:t>06410, Biot</w:t>
        </w:r>
      </w:moveFrom>
    </w:p>
    <w:p w14:paraId="43AA32DB" w14:textId="52C63B6B" w:rsidR="00EF3C30" w:rsidRPr="00156B7E" w:rsidDel="00785C9C" w:rsidRDefault="00EF3C30" w:rsidP="00EF3C30">
      <w:pPr>
        <w:rPr>
          <w:moveFrom w:id="67" w:author="만든 이" w16du:dateUtc="2025-09-09T06:05:00Z"/>
          <w:shd w:val="pct15" w:color="auto" w:fill="FFFFFF"/>
          <w:lang w:val="de-CH"/>
        </w:rPr>
      </w:pPr>
      <w:moveFrom w:id="68" w:author="만든 이" w16du:dateUtc="2025-09-09T06:05:00Z">
        <w:r w:rsidRPr="00156B7E" w:rsidDel="00785C9C">
          <w:rPr>
            <w:shd w:val="pct15" w:color="auto" w:fill="FFFFFF"/>
            <w:lang w:val="de-CH"/>
          </w:rPr>
          <w:t>Franza</w:t>
        </w:r>
      </w:moveFrom>
    </w:p>
    <w:p w14:paraId="411F8DAA" w14:textId="19E2498C" w:rsidR="000E1E09" w:rsidRPr="00156B7E" w:rsidDel="00785C9C" w:rsidRDefault="000E1E09" w:rsidP="000E1E09">
      <w:pPr>
        <w:rPr>
          <w:moveFrom w:id="69" w:author="만든 이" w16du:dateUtc="2025-09-09T06:05:00Z"/>
          <w:shd w:val="pct15" w:color="auto" w:fill="FFFFFF"/>
          <w:lang w:val="de-CH"/>
        </w:rPr>
      </w:pPr>
    </w:p>
    <w:moveFromRangeEnd w:id="61"/>
    <w:p w14:paraId="728A82C7" w14:textId="77777777" w:rsidR="000E1E09" w:rsidRPr="00AA5C41" w:rsidRDefault="000E1E09" w:rsidP="000E1E09">
      <w:pPr>
        <w:rPr>
          <w:shd w:val="pct15" w:color="auto" w:fill="FFFFFF"/>
          <w:lang w:val="de-CH"/>
        </w:rPr>
      </w:pPr>
      <w:r w:rsidRPr="00AA5C41">
        <w:rPr>
          <w:shd w:val="pct15" w:color="auto" w:fill="FFFFFF"/>
          <w:lang w:val="de-CH"/>
        </w:rPr>
        <w:t>Midas Pharma GmbH</w:t>
      </w:r>
    </w:p>
    <w:p w14:paraId="46C80C32" w14:textId="66E27D2F" w:rsidR="000E1E09" w:rsidRPr="00AA5C41" w:rsidRDefault="000E1E09" w:rsidP="000E1E09">
      <w:pPr>
        <w:rPr>
          <w:rFonts w:eastAsia="맑은 고딕"/>
          <w:shd w:val="pct15" w:color="auto" w:fill="FFFFFF"/>
          <w:lang w:val="de-CH" w:eastAsia="ko-KR"/>
        </w:rPr>
      </w:pPr>
      <w:r w:rsidRPr="00AA5C41">
        <w:rPr>
          <w:shd w:val="pct15" w:color="auto" w:fill="FFFFFF"/>
          <w:lang w:val="de-CH"/>
        </w:rPr>
        <w:t>Rheinstr. 49</w:t>
      </w:r>
    </w:p>
    <w:p w14:paraId="0388B668" w14:textId="19E955B5" w:rsidR="000E1E09" w:rsidRPr="00AA5C41" w:rsidRDefault="000E1E09" w:rsidP="000E1E09">
      <w:pPr>
        <w:rPr>
          <w:rFonts w:eastAsia="맑은 고딕"/>
          <w:shd w:val="pct15" w:color="auto" w:fill="FFFFFF"/>
          <w:lang w:val="de-CH" w:eastAsia="ko-KR"/>
        </w:rPr>
      </w:pPr>
      <w:r w:rsidRPr="00AA5C41">
        <w:rPr>
          <w:shd w:val="pct15" w:color="auto" w:fill="FFFFFF"/>
          <w:lang w:val="de-CH"/>
        </w:rPr>
        <w:t>55218 Ingelheim</w:t>
      </w:r>
    </w:p>
    <w:p w14:paraId="2ECA57E6" w14:textId="77777777" w:rsidR="000E1E09" w:rsidRPr="00156B7E" w:rsidRDefault="000E1E09" w:rsidP="000E1E09">
      <w:pPr>
        <w:rPr>
          <w:shd w:val="pct15" w:color="auto" w:fill="FFFFFF"/>
          <w:lang w:val="de-CH"/>
        </w:rPr>
      </w:pPr>
      <w:r w:rsidRPr="00156B7E">
        <w:rPr>
          <w:shd w:val="pct15" w:color="auto" w:fill="FFFFFF"/>
          <w:lang w:val="de-CH"/>
        </w:rPr>
        <w:t>Il-Ġermanja</w:t>
      </w:r>
    </w:p>
    <w:p w14:paraId="239ADB2A" w14:textId="77777777" w:rsidR="000E1E09" w:rsidRPr="00AA5C41" w:rsidRDefault="000E1E09" w:rsidP="000E1E09">
      <w:pPr>
        <w:rPr>
          <w:shd w:val="pct15" w:color="auto" w:fill="FFFFFF"/>
          <w:lang w:val="de-CH"/>
        </w:rPr>
      </w:pPr>
    </w:p>
    <w:p w14:paraId="06D68E1D" w14:textId="77777777" w:rsidR="000E1E09" w:rsidRPr="00156B7E" w:rsidRDefault="000E1E09" w:rsidP="000E1E09">
      <w:pPr>
        <w:rPr>
          <w:shd w:val="pct15" w:color="auto" w:fill="FFFFFF"/>
          <w:lang w:val="fr-FR"/>
        </w:rPr>
      </w:pPr>
      <w:r w:rsidRPr="00156B7E">
        <w:rPr>
          <w:shd w:val="pct15" w:color="auto" w:fill="FFFFFF"/>
          <w:lang w:val="fr-FR"/>
        </w:rPr>
        <w:t xml:space="preserve">KYMOS S.L. </w:t>
      </w:r>
    </w:p>
    <w:p w14:paraId="70169652" w14:textId="2789CE3B" w:rsidR="000E1E09" w:rsidRPr="0040306F" w:rsidRDefault="000E1E09" w:rsidP="000E1E09">
      <w:pPr>
        <w:rPr>
          <w:rFonts w:eastAsia="맑은 고딕"/>
          <w:shd w:val="pct15" w:color="auto" w:fill="FFFFFF"/>
          <w:lang w:val="fr-FR" w:eastAsia="ko-KR"/>
        </w:rPr>
      </w:pPr>
      <w:r w:rsidRPr="00156B7E">
        <w:rPr>
          <w:shd w:val="pct15" w:color="auto" w:fill="FFFFFF"/>
          <w:lang w:val="fr-FR"/>
        </w:rPr>
        <w:t>Ronda Can Fatjó, 7B.</w:t>
      </w:r>
    </w:p>
    <w:p w14:paraId="2D91B2F0" w14:textId="6682C76B" w:rsidR="000E1E09" w:rsidRPr="0040306F" w:rsidRDefault="000E1E09" w:rsidP="000E1E09">
      <w:pPr>
        <w:rPr>
          <w:rFonts w:eastAsia="맑은 고딕"/>
          <w:shd w:val="pct15" w:color="auto" w:fill="FFFFFF"/>
          <w:lang w:val="fr-FR" w:eastAsia="ko-KR"/>
        </w:rPr>
      </w:pPr>
      <w:r w:rsidRPr="00156B7E">
        <w:rPr>
          <w:shd w:val="pct15" w:color="auto" w:fill="FFFFFF"/>
          <w:lang w:val="fr-FR"/>
        </w:rPr>
        <w:t>08290 Cerdanyola del Vallès</w:t>
      </w:r>
    </w:p>
    <w:p w14:paraId="498A716F" w14:textId="44046BAC" w:rsidR="000E1E09" w:rsidRPr="0040306F" w:rsidRDefault="000E1E09" w:rsidP="000E1E09">
      <w:pPr>
        <w:rPr>
          <w:rFonts w:eastAsia="맑은 고딕"/>
          <w:shd w:val="pct15" w:color="auto" w:fill="FFFFFF"/>
          <w:lang w:val="fr-FR" w:eastAsia="ko-KR"/>
        </w:rPr>
      </w:pPr>
      <w:r w:rsidRPr="00156B7E">
        <w:rPr>
          <w:shd w:val="pct15" w:color="auto" w:fill="FFFFFF"/>
          <w:lang w:val="fr-FR"/>
        </w:rPr>
        <w:t>Barcelona</w:t>
      </w:r>
    </w:p>
    <w:p w14:paraId="5F2E9DC4" w14:textId="77777777" w:rsidR="000E1E09" w:rsidRPr="00156B7E" w:rsidRDefault="000E1E09" w:rsidP="000E1E09">
      <w:pPr>
        <w:rPr>
          <w:shd w:val="pct15" w:color="auto" w:fill="FFFFFF"/>
          <w:lang w:val="fr-FR"/>
        </w:rPr>
      </w:pPr>
      <w:r w:rsidRPr="00156B7E">
        <w:rPr>
          <w:shd w:val="pct15" w:color="auto" w:fill="FFFFFF"/>
          <w:lang w:val="fr-FR"/>
        </w:rPr>
        <w:t>Spanja</w:t>
      </w:r>
    </w:p>
    <w:p w14:paraId="7AD8BCE9" w14:textId="77777777" w:rsidR="00244A56" w:rsidRPr="00A02064" w:rsidRDefault="00244A56" w:rsidP="00244A56">
      <w:pPr>
        <w:rPr>
          <w:lang w:val="mt"/>
        </w:rPr>
      </w:pPr>
    </w:p>
    <w:p w14:paraId="67D42A1B" w14:textId="1DCFF56A" w:rsidR="00244A56" w:rsidRPr="00A02064" w:rsidRDefault="00244A56" w:rsidP="00244A56">
      <w:pPr>
        <w:pStyle w:val="NormalKeep"/>
        <w:rPr>
          <w:lang w:val="mt"/>
        </w:rPr>
      </w:pPr>
      <w:r w:rsidRPr="00A02064">
        <w:rPr>
          <w:lang w:val="mt"/>
        </w:rPr>
        <w:t>G</w:t>
      </w:r>
      <w:r w:rsidR="00935E5C" w:rsidRPr="00A02064">
        <w:rPr>
          <w:lang w:val="mt"/>
        </w:rPr>
        <w:t>ħ</w:t>
      </w:r>
      <w:r w:rsidRPr="00A02064">
        <w:rPr>
          <w:lang w:val="mt"/>
        </w:rPr>
        <w:t>al kull tag</w:t>
      </w:r>
      <w:r w:rsidR="00935E5C" w:rsidRPr="00A02064">
        <w:rPr>
          <w:lang w:val="mt"/>
        </w:rPr>
        <w:t>ħ</w:t>
      </w:r>
      <w:r w:rsidRPr="00A02064">
        <w:rPr>
          <w:lang w:val="mt"/>
        </w:rPr>
        <w:t>rif dwar din il-mediċina, jekk jog</w:t>
      </w:r>
      <w:r w:rsidR="00935E5C" w:rsidRPr="00A02064">
        <w:rPr>
          <w:lang w:val="mt"/>
        </w:rPr>
        <w:t>ħ</w:t>
      </w:r>
      <w:r w:rsidRPr="00A02064">
        <w:rPr>
          <w:lang w:val="mt"/>
        </w:rPr>
        <w:t>ġbok ikkuntattja lir-rappreżentant lokali tad-Detentur tal-Awtorizzazzjoni g</w:t>
      </w:r>
      <w:r w:rsidR="00935E5C" w:rsidRPr="00A02064">
        <w:rPr>
          <w:lang w:val="mt"/>
        </w:rPr>
        <w:t>ħ</w:t>
      </w:r>
      <w:r w:rsidRPr="00A02064">
        <w:rPr>
          <w:lang w:val="mt"/>
        </w:rPr>
        <w:t>at-Tqeg</w:t>
      </w:r>
      <w:r w:rsidR="00935E5C" w:rsidRPr="00A02064">
        <w:rPr>
          <w:lang w:val="mt"/>
        </w:rPr>
        <w:t>ħ</w:t>
      </w:r>
      <w:r w:rsidRPr="00A02064">
        <w:rPr>
          <w:lang w:val="mt"/>
        </w:rPr>
        <w:t>id fis-Suq:</w:t>
      </w:r>
    </w:p>
    <w:p w14:paraId="51604A90" w14:textId="77777777" w:rsidR="00244A56" w:rsidRPr="00A02064" w:rsidRDefault="00244A56" w:rsidP="00244A56">
      <w:pPr>
        <w:pStyle w:val="NormalKeep"/>
        <w:rPr>
          <w:lang w:val="mt"/>
        </w:rPr>
      </w:pPr>
    </w:p>
    <w:tbl>
      <w:tblPr>
        <w:tblW w:w="0" w:type="auto"/>
        <w:tblCellMar>
          <w:left w:w="0" w:type="dxa"/>
          <w:right w:w="0" w:type="dxa"/>
        </w:tblCellMar>
        <w:tblLook w:val="04A0" w:firstRow="1" w:lastRow="0" w:firstColumn="1" w:lastColumn="0" w:noHBand="0" w:noVBand="1"/>
      </w:tblPr>
      <w:tblGrid>
        <w:gridCol w:w="4531"/>
        <w:gridCol w:w="4532"/>
      </w:tblGrid>
      <w:tr w:rsidR="00244A56" w:rsidRPr="00A02064" w14:paraId="1DF164AE" w14:textId="77777777" w:rsidTr="004F1FAE">
        <w:trPr>
          <w:cantSplit/>
        </w:trPr>
        <w:tc>
          <w:tcPr>
            <w:tcW w:w="4531" w:type="dxa"/>
          </w:tcPr>
          <w:p w14:paraId="761960B5" w14:textId="77777777" w:rsidR="00244A56" w:rsidRPr="00A02064" w:rsidRDefault="00244A56" w:rsidP="004E46C5">
            <w:pPr>
              <w:rPr>
                <w:b/>
                <w:bCs/>
              </w:rPr>
            </w:pPr>
            <w:r w:rsidRPr="00A02064">
              <w:rPr>
                <w:b/>
                <w:bCs/>
                <w:lang w:val="mt"/>
              </w:rPr>
              <w:t>België/Belgique/Belgien</w:t>
            </w:r>
          </w:p>
          <w:p w14:paraId="469FFD42" w14:textId="77777777" w:rsidR="00244A56" w:rsidRPr="00A02064" w:rsidRDefault="00244A56" w:rsidP="004E46C5">
            <w:r w:rsidRPr="00A02064">
              <w:rPr>
                <w:lang w:val="mt"/>
              </w:rPr>
              <w:t>Celltrion Healthcare Belgium BVBA</w:t>
            </w:r>
          </w:p>
          <w:p w14:paraId="02C3B069" w14:textId="77777777" w:rsidR="00244A56" w:rsidRPr="00A02064" w:rsidRDefault="00244A56" w:rsidP="004E46C5">
            <w:r w:rsidRPr="00A02064">
              <w:rPr>
                <w:lang w:val="mt"/>
              </w:rPr>
              <w:t>Tél/Tel: + 32 1528 7418</w:t>
            </w:r>
          </w:p>
          <w:p w14:paraId="2853610C" w14:textId="77777777" w:rsidR="00244A56" w:rsidRPr="00A02064" w:rsidRDefault="00244A56" w:rsidP="004E46C5"/>
        </w:tc>
        <w:tc>
          <w:tcPr>
            <w:tcW w:w="4532" w:type="dxa"/>
          </w:tcPr>
          <w:p w14:paraId="21BEC5FB" w14:textId="77777777" w:rsidR="00244A56" w:rsidRPr="00A02064" w:rsidRDefault="00244A56" w:rsidP="004E46C5">
            <w:pPr>
              <w:rPr>
                <w:b/>
                <w:bCs/>
              </w:rPr>
            </w:pPr>
            <w:r w:rsidRPr="00A02064">
              <w:rPr>
                <w:b/>
                <w:bCs/>
                <w:lang w:val="mt"/>
              </w:rPr>
              <w:t>Lietuva</w:t>
            </w:r>
          </w:p>
          <w:p w14:paraId="353B7D70"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7F9F50F3" w14:textId="24B1B2DA" w:rsidR="00244A56" w:rsidRPr="00A02064" w:rsidRDefault="00E53146" w:rsidP="004E46C5">
            <w:r w:rsidRPr="00A02064">
              <w:rPr>
                <w:lang w:val="cs"/>
              </w:rPr>
              <w:t xml:space="preserve">Tel.: </w:t>
            </w:r>
            <w:r w:rsidR="000E1D47" w:rsidRPr="00A02064">
              <w:rPr>
                <w:rFonts w:eastAsia="맑은 고딕"/>
                <w:noProof/>
                <w:lang w:eastAsia="fr-FR"/>
              </w:rPr>
              <w:t>+36 1 231 0493</w:t>
            </w:r>
          </w:p>
        </w:tc>
      </w:tr>
      <w:tr w:rsidR="00244A56" w:rsidRPr="00A02064" w14:paraId="6D6FBC63" w14:textId="77777777" w:rsidTr="004F1FAE">
        <w:trPr>
          <w:cantSplit/>
        </w:trPr>
        <w:tc>
          <w:tcPr>
            <w:tcW w:w="4531" w:type="dxa"/>
          </w:tcPr>
          <w:p w14:paraId="50B017FD" w14:textId="77777777" w:rsidR="00244A56" w:rsidRPr="00A02064" w:rsidRDefault="00244A56" w:rsidP="004E46C5">
            <w:pPr>
              <w:rPr>
                <w:b/>
                <w:bCs/>
              </w:rPr>
            </w:pPr>
            <w:r w:rsidRPr="00A02064">
              <w:rPr>
                <w:b/>
                <w:bCs/>
                <w:lang w:val="mt"/>
              </w:rPr>
              <w:lastRenderedPageBreak/>
              <w:t>България</w:t>
            </w:r>
          </w:p>
          <w:p w14:paraId="46794BA5"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46CBF9BD" w14:textId="6ED89A84" w:rsidR="00244A56" w:rsidRPr="00A02064" w:rsidRDefault="00CA727D" w:rsidP="004E46C5">
            <w:r w:rsidRPr="00A02064">
              <w:rPr>
                <w:lang w:val="cs"/>
              </w:rPr>
              <w:t xml:space="preserve">Teл.: </w:t>
            </w:r>
            <w:r w:rsidR="000E1D47" w:rsidRPr="00A02064">
              <w:rPr>
                <w:rFonts w:eastAsia="맑은 고딕"/>
                <w:noProof/>
                <w:lang w:eastAsia="fr-FR"/>
              </w:rPr>
              <w:t>+36 1 231 0493</w:t>
            </w:r>
          </w:p>
        </w:tc>
        <w:tc>
          <w:tcPr>
            <w:tcW w:w="4532" w:type="dxa"/>
          </w:tcPr>
          <w:p w14:paraId="1A389F1B" w14:textId="77777777" w:rsidR="00244A56" w:rsidRPr="00A02064" w:rsidRDefault="00244A56" w:rsidP="004E46C5">
            <w:pPr>
              <w:rPr>
                <w:b/>
                <w:bCs/>
                <w:lang w:val="de-CH"/>
              </w:rPr>
            </w:pPr>
            <w:r w:rsidRPr="00A02064">
              <w:rPr>
                <w:b/>
                <w:bCs/>
                <w:lang w:val="mt"/>
              </w:rPr>
              <w:t>Luxembourg/Luxemburg</w:t>
            </w:r>
          </w:p>
          <w:p w14:paraId="093C8150" w14:textId="77777777" w:rsidR="00244A56" w:rsidRPr="00A02064" w:rsidRDefault="00244A56" w:rsidP="004E46C5">
            <w:pPr>
              <w:rPr>
                <w:lang w:val="de-CH"/>
              </w:rPr>
            </w:pPr>
            <w:r w:rsidRPr="00A02064">
              <w:rPr>
                <w:lang w:val="mt"/>
              </w:rPr>
              <w:t>Celltrion Healthcare Belgium BVBA</w:t>
            </w:r>
          </w:p>
          <w:p w14:paraId="71399DDF" w14:textId="77777777" w:rsidR="00244A56" w:rsidRPr="00A02064" w:rsidRDefault="00244A56" w:rsidP="004E46C5">
            <w:r w:rsidRPr="00A02064">
              <w:rPr>
                <w:lang w:val="mt"/>
              </w:rPr>
              <w:t>Tél/Tel: + 32 1528 7418</w:t>
            </w:r>
          </w:p>
          <w:p w14:paraId="4A6A5C9C" w14:textId="77777777" w:rsidR="00244A56" w:rsidRPr="00A02064" w:rsidRDefault="00244A56" w:rsidP="004E46C5"/>
        </w:tc>
      </w:tr>
      <w:tr w:rsidR="00244A56" w:rsidRPr="00A02064" w14:paraId="154D9F56" w14:textId="77777777" w:rsidTr="004F1FAE">
        <w:trPr>
          <w:cantSplit/>
        </w:trPr>
        <w:tc>
          <w:tcPr>
            <w:tcW w:w="4531" w:type="dxa"/>
          </w:tcPr>
          <w:p w14:paraId="729B1B7F" w14:textId="77777777" w:rsidR="00244A56" w:rsidRPr="00A02064" w:rsidRDefault="00244A56" w:rsidP="004E46C5">
            <w:pPr>
              <w:rPr>
                <w:b/>
                <w:bCs/>
                <w:lang w:val="pl-PL"/>
              </w:rPr>
            </w:pPr>
            <w:r w:rsidRPr="00A02064">
              <w:rPr>
                <w:b/>
                <w:bCs/>
                <w:lang w:val="mt"/>
              </w:rPr>
              <w:t>Česká republika</w:t>
            </w:r>
          </w:p>
          <w:p w14:paraId="231C6F95"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2A5F500C" w14:textId="43745ADA" w:rsidR="00244A56" w:rsidRPr="00A02064" w:rsidRDefault="00E53146" w:rsidP="004E46C5">
            <w:r w:rsidRPr="00A02064">
              <w:rPr>
                <w:lang w:val="cs"/>
              </w:rPr>
              <w:t xml:space="preserve">Tel: </w:t>
            </w:r>
            <w:r w:rsidR="000E1D47" w:rsidRPr="00A02064">
              <w:rPr>
                <w:rFonts w:eastAsia="맑은 고딕"/>
                <w:noProof/>
                <w:lang w:eastAsia="fr-FR"/>
              </w:rPr>
              <w:t>+36 1 231 0493</w:t>
            </w:r>
          </w:p>
        </w:tc>
        <w:tc>
          <w:tcPr>
            <w:tcW w:w="4532" w:type="dxa"/>
          </w:tcPr>
          <w:p w14:paraId="258EAB43" w14:textId="77777777" w:rsidR="00244A56" w:rsidRPr="00A02064" w:rsidRDefault="00244A56" w:rsidP="004E46C5">
            <w:pPr>
              <w:rPr>
                <w:b/>
                <w:bCs/>
              </w:rPr>
            </w:pPr>
            <w:r w:rsidRPr="00A02064">
              <w:rPr>
                <w:b/>
                <w:bCs/>
                <w:lang w:val="mt"/>
              </w:rPr>
              <w:t>Magyarország</w:t>
            </w:r>
          </w:p>
          <w:p w14:paraId="6CFAC651"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26EA321A" w14:textId="404FF85D" w:rsidR="00E53146" w:rsidRPr="00A02064" w:rsidRDefault="00E53146" w:rsidP="000E1D47">
            <w:r w:rsidRPr="00A02064">
              <w:rPr>
                <w:lang w:val="cs"/>
              </w:rPr>
              <w:t xml:space="preserve">Tel.: </w:t>
            </w:r>
            <w:r w:rsidR="000E1D47" w:rsidRPr="00A02064">
              <w:rPr>
                <w:rFonts w:eastAsia="맑은 고딕"/>
                <w:noProof/>
                <w:lang w:eastAsia="fr-FR"/>
              </w:rPr>
              <w:t>+36 1 231 0493</w:t>
            </w:r>
          </w:p>
          <w:p w14:paraId="3ED1E511" w14:textId="77777777" w:rsidR="00244A56" w:rsidRPr="00A02064" w:rsidRDefault="00244A56" w:rsidP="004E46C5"/>
        </w:tc>
      </w:tr>
      <w:tr w:rsidR="00244A56" w:rsidRPr="00A02064" w14:paraId="6466C923" w14:textId="77777777" w:rsidTr="004F1FAE">
        <w:trPr>
          <w:cantSplit/>
        </w:trPr>
        <w:tc>
          <w:tcPr>
            <w:tcW w:w="4531" w:type="dxa"/>
          </w:tcPr>
          <w:p w14:paraId="5DE657C5" w14:textId="77777777" w:rsidR="00244A56" w:rsidRPr="00A02064" w:rsidRDefault="00244A56" w:rsidP="004E46C5">
            <w:pPr>
              <w:rPr>
                <w:b/>
                <w:bCs/>
              </w:rPr>
            </w:pPr>
            <w:r w:rsidRPr="00A02064">
              <w:rPr>
                <w:b/>
                <w:bCs/>
                <w:lang w:val="mt"/>
              </w:rPr>
              <w:t>Danmark</w:t>
            </w:r>
          </w:p>
          <w:p w14:paraId="68C1FCE0" w14:textId="77777777" w:rsidR="00244A56" w:rsidRPr="00A02064" w:rsidRDefault="00244A56" w:rsidP="004E46C5">
            <w:r w:rsidRPr="00A02064">
              <w:rPr>
                <w:lang w:val="mt"/>
              </w:rPr>
              <w:t>Celltrion Healthcare Hungary Kft.</w:t>
            </w:r>
          </w:p>
          <w:p w14:paraId="750F152F" w14:textId="77777777" w:rsidR="00244A56" w:rsidRPr="00A02064" w:rsidRDefault="00244A56" w:rsidP="004E46C5">
            <w:r w:rsidRPr="00A02064">
              <w:rPr>
                <w:lang w:val="mt"/>
              </w:rPr>
              <w:t>Tlf: +36 1 231 0493</w:t>
            </w:r>
          </w:p>
          <w:p w14:paraId="5EAC96EC" w14:textId="77777777" w:rsidR="00244A56" w:rsidRPr="00A02064" w:rsidRDefault="00244A56" w:rsidP="004E46C5"/>
        </w:tc>
        <w:tc>
          <w:tcPr>
            <w:tcW w:w="4532" w:type="dxa"/>
          </w:tcPr>
          <w:p w14:paraId="1E26B67A" w14:textId="77777777" w:rsidR="00244A56" w:rsidRPr="00A02064" w:rsidRDefault="00244A56" w:rsidP="004E46C5">
            <w:pPr>
              <w:rPr>
                <w:b/>
                <w:bCs/>
              </w:rPr>
            </w:pPr>
            <w:r w:rsidRPr="00A02064">
              <w:rPr>
                <w:b/>
                <w:bCs/>
                <w:lang w:val="mt"/>
              </w:rPr>
              <w:t>Malta</w:t>
            </w:r>
          </w:p>
          <w:p w14:paraId="4E331886" w14:textId="7B5ACBF2" w:rsidR="00244A56" w:rsidRPr="00A02064" w:rsidRDefault="00150A97" w:rsidP="004E46C5">
            <w:r w:rsidRPr="00150A97">
              <w:rPr>
                <w:lang w:val="mt"/>
              </w:rPr>
              <w:t>Mint Health Ltd.</w:t>
            </w:r>
          </w:p>
          <w:p w14:paraId="19409AFC" w14:textId="654F07E9" w:rsidR="00244A56" w:rsidRPr="00A02064" w:rsidRDefault="00244A56" w:rsidP="004E46C5">
            <w:r w:rsidRPr="00A02064">
              <w:rPr>
                <w:lang w:val="mt"/>
              </w:rPr>
              <w:t>Tel: +356 </w:t>
            </w:r>
            <w:r w:rsidR="00150A97" w:rsidRPr="00150A97">
              <w:rPr>
                <w:lang w:val="mt"/>
              </w:rPr>
              <w:t>2093 9800</w:t>
            </w:r>
          </w:p>
          <w:p w14:paraId="5E8661E7" w14:textId="77777777" w:rsidR="00244A56" w:rsidRPr="00A02064" w:rsidRDefault="00244A56" w:rsidP="004E46C5"/>
        </w:tc>
      </w:tr>
      <w:tr w:rsidR="00244A56" w:rsidRPr="00A02064" w14:paraId="50F708CA" w14:textId="77777777" w:rsidTr="004F1FAE">
        <w:trPr>
          <w:cantSplit/>
        </w:trPr>
        <w:tc>
          <w:tcPr>
            <w:tcW w:w="4531" w:type="dxa"/>
          </w:tcPr>
          <w:p w14:paraId="563F24F9" w14:textId="77777777" w:rsidR="00244A56" w:rsidRPr="00A02064" w:rsidRDefault="00244A56" w:rsidP="004E46C5">
            <w:pPr>
              <w:rPr>
                <w:b/>
                <w:bCs/>
              </w:rPr>
            </w:pPr>
            <w:r w:rsidRPr="00A02064">
              <w:rPr>
                <w:b/>
                <w:bCs/>
                <w:lang w:val="mt"/>
              </w:rPr>
              <w:t>Deutschland</w:t>
            </w:r>
          </w:p>
          <w:p w14:paraId="09602BED" w14:textId="77777777" w:rsidR="000431EA" w:rsidRPr="000431EA" w:rsidRDefault="000431EA" w:rsidP="000431EA">
            <w:pPr>
              <w:rPr>
                <w:lang w:val="mt"/>
              </w:rPr>
            </w:pPr>
            <w:r w:rsidRPr="000431EA">
              <w:rPr>
                <w:lang w:val="mt"/>
              </w:rPr>
              <w:t>Celltrion Healthcare Deutschland GmbH</w:t>
            </w:r>
          </w:p>
          <w:p w14:paraId="4DEAFB42" w14:textId="7B2EEA1A" w:rsidR="00154B0C" w:rsidRDefault="000431EA" w:rsidP="00154B0C">
            <w:pPr>
              <w:tabs>
                <w:tab w:val="left" w:pos="-720"/>
              </w:tabs>
              <w:rPr>
                <w:rFonts w:asciiTheme="majorBidi" w:eastAsia="맑은 고딕" w:hAnsiTheme="majorBidi" w:cstheme="majorBidi"/>
                <w:noProof/>
                <w:lang w:val="en-US" w:eastAsia="fr-FR"/>
              </w:rPr>
            </w:pPr>
            <w:r w:rsidRPr="000431EA">
              <w:rPr>
                <w:lang w:val="mt"/>
              </w:rPr>
              <w:t>Tel. +49 (0)</w:t>
            </w:r>
            <w:r w:rsidR="003201BB">
              <w:rPr>
                <w:lang w:val="mt"/>
              </w:rPr>
              <w:t>30 346494150</w:t>
            </w:r>
            <w:r w:rsidRPr="000431EA">
              <w:rPr>
                <w:lang w:val="mt"/>
              </w:rPr>
              <w:t xml:space="preserve"> </w:t>
            </w:r>
            <w:r w:rsidR="00154B0C" w:rsidRPr="00610881">
              <w:rPr>
                <w:rStyle w:val="ab"/>
                <w:lang w:eastAsia="ko-KR"/>
              </w:rPr>
              <w:t>infoDE@celltrionhc.com</w:t>
            </w:r>
            <w:r w:rsidR="00154B0C">
              <w:rPr>
                <w:rFonts w:asciiTheme="majorBidi" w:eastAsia="맑은 고딕" w:hAnsiTheme="majorBidi" w:cstheme="majorBidi"/>
                <w:noProof/>
                <w:lang w:val="sv-SE" w:eastAsia="fr-FR"/>
              </w:rPr>
              <w:t xml:space="preserve"> </w:t>
            </w:r>
          </w:p>
          <w:p w14:paraId="1F0CC373" w14:textId="77777777" w:rsidR="00244A56" w:rsidRPr="00A02064" w:rsidRDefault="00244A56" w:rsidP="004E46C5"/>
        </w:tc>
        <w:tc>
          <w:tcPr>
            <w:tcW w:w="4532" w:type="dxa"/>
          </w:tcPr>
          <w:p w14:paraId="47B2DB28" w14:textId="77777777" w:rsidR="00244A56" w:rsidRPr="00A02064" w:rsidRDefault="00244A56" w:rsidP="004E46C5">
            <w:pPr>
              <w:rPr>
                <w:b/>
                <w:bCs/>
              </w:rPr>
            </w:pPr>
            <w:r w:rsidRPr="00A02064">
              <w:rPr>
                <w:b/>
                <w:bCs/>
                <w:lang w:val="mt"/>
              </w:rPr>
              <w:t>Nederland</w:t>
            </w:r>
          </w:p>
          <w:p w14:paraId="338E7934" w14:textId="77777777" w:rsidR="00244A56" w:rsidRPr="00A02064" w:rsidRDefault="00244A56" w:rsidP="004E46C5">
            <w:r w:rsidRPr="00A02064">
              <w:rPr>
                <w:lang w:val="mt"/>
              </w:rPr>
              <w:t>Celltrion Healthcare Netherlands B.V.</w:t>
            </w:r>
          </w:p>
          <w:p w14:paraId="7BCC9A67" w14:textId="77777777" w:rsidR="00244A56" w:rsidRPr="00A02064" w:rsidRDefault="00244A56" w:rsidP="004E46C5">
            <w:r w:rsidRPr="00A02064">
              <w:rPr>
                <w:lang w:val="mt"/>
              </w:rPr>
              <w:t>Tel: + 31 20 888 7300</w:t>
            </w:r>
          </w:p>
          <w:p w14:paraId="734C4B70" w14:textId="77777777" w:rsidR="00244A56" w:rsidRPr="00A02064" w:rsidRDefault="00244A56" w:rsidP="004E46C5"/>
        </w:tc>
      </w:tr>
      <w:tr w:rsidR="00244A56" w:rsidRPr="00A02064" w14:paraId="2FE30A82" w14:textId="77777777" w:rsidTr="004F1FAE">
        <w:trPr>
          <w:cantSplit/>
        </w:trPr>
        <w:tc>
          <w:tcPr>
            <w:tcW w:w="4531" w:type="dxa"/>
          </w:tcPr>
          <w:p w14:paraId="30190606" w14:textId="77777777" w:rsidR="00244A56" w:rsidRPr="00A02064" w:rsidRDefault="00244A56" w:rsidP="004E46C5">
            <w:pPr>
              <w:rPr>
                <w:b/>
                <w:bCs/>
              </w:rPr>
            </w:pPr>
            <w:r w:rsidRPr="00A02064">
              <w:rPr>
                <w:b/>
                <w:bCs/>
                <w:lang w:val="mt"/>
              </w:rPr>
              <w:t>Eesti</w:t>
            </w:r>
          </w:p>
          <w:p w14:paraId="4B08E973" w14:textId="77777777" w:rsidR="00244A56" w:rsidRPr="00A02064" w:rsidRDefault="00244A56" w:rsidP="004E46C5">
            <w:r w:rsidRPr="00A02064">
              <w:rPr>
                <w:lang w:val="mt"/>
              </w:rPr>
              <w:t>Celltrion Healthcare Hungary Kft.</w:t>
            </w:r>
          </w:p>
          <w:p w14:paraId="2FF0AF61" w14:textId="77777777" w:rsidR="00244A56" w:rsidRPr="00A02064" w:rsidRDefault="00244A56" w:rsidP="004E46C5">
            <w:r w:rsidRPr="00A02064">
              <w:rPr>
                <w:lang w:val="mt"/>
              </w:rPr>
              <w:t>Tel: +36 1 231 0493</w:t>
            </w:r>
          </w:p>
          <w:p w14:paraId="3F84E478" w14:textId="77777777" w:rsidR="00244A56" w:rsidRPr="00A02064" w:rsidRDefault="00244A56" w:rsidP="004E46C5"/>
        </w:tc>
        <w:tc>
          <w:tcPr>
            <w:tcW w:w="4532" w:type="dxa"/>
          </w:tcPr>
          <w:p w14:paraId="683DAD54" w14:textId="77777777" w:rsidR="00244A56" w:rsidRPr="00A02064" w:rsidRDefault="00244A56" w:rsidP="004E46C5">
            <w:pPr>
              <w:rPr>
                <w:b/>
                <w:bCs/>
              </w:rPr>
            </w:pPr>
            <w:r w:rsidRPr="00A02064">
              <w:rPr>
                <w:b/>
                <w:bCs/>
                <w:lang w:val="mt"/>
              </w:rPr>
              <w:t>Norge</w:t>
            </w:r>
          </w:p>
          <w:p w14:paraId="212F5246" w14:textId="77777777" w:rsidR="00244A56" w:rsidRPr="00A02064" w:rsidRDefault="00244A56" w:rsidP="004E46C5">
            <w:r w:rsidRPr="00A02064">
              <w:rPr>
                <w:lang w:val="mt"/>
              </w:rPr>
              <w:t>Celltrion Healthcare Hungary Kft.</w:t>
            </w:r>
          </w:p>
          <w:p w14:paraId="2F740A58" w14:textId="77777777" w:rsidR="00244A56" w:rsidRPr="00A02064" w:rsidRDefault="00244A56" w:rsidP="004E46C5">
            <w:r w:rsidRPr="00A02064">
              <w:rPr>
                <w:lang w:val="mt"/>
              </w:rPr>
              <w:t>Tlf: +36 1 231 0493</w:t>
            </w:r>
          </w:p>
          <w:p w14:paraId="11BD8D51" w14:textId="77777777" w:rsidR="00244A56" w:rsidRPr="00A02064" w:rsidRDefault="00244A56" w:rsidP="004E46C5"/>
        </w:tc>
      </w:tr>
      <w:tr w:rsidR="00244A56" w:rsidRPr="00C84B1F" w14:paraId="56C9BE3D" w14:textId="77777777" w:rsidTr="004F1FAE">
        <w:trPr>
          <w:cantSplit/>
        </w:trPr>
        <w:tc>
          <w:tcPr>
            <w:tcW w:w="4531" w:type="dxa"/>
          </w:tcPr>
          <w:p w14:paraId="3416EBE7" w14:textId="77777777" w:rsidR="00244A56" w:rsidRPr="00A02064" w:rsidRDefault="00244A56" w:rsidP="004E46C5">
            <w:pPr>
              <w:rPr>
                <w:b/>
                <w:bCs/>
                <w:lang w:val="de-CH"/>
              </w:rPr>
            </w:pPr>
            <w:r w:rsidRPr="00A02064">
              <w:rPr>
                <w:b/>
                <w:bCs/>
                <w:lang w:val="mt"/>
              </w:rPr>
              <w:t>España</w:t>
            </w:r>
          </w:p>
          <w:p w14:paraId="6E64CC1D" w14:textId="77777777" w:rsidR="00244A56" w:rsidRPr="00A02064" w:rsidRDefault="00244A56" w:rsidP="004E46C5">
            <w:pPr>
              <w:rPr>
                <w:lang w:val="de-CH"/>
              </w:rPr>
            </w:pPr>
            <w:r w:rsidRPr="00A02064">
              <w:rPr>
                <w:lang w:val="mt"/>
              </w:rPr>
              <w:t>Kern Pharma, S.L.</w:t>
            </w:r>
          </w:p>
          <w:p w14:paraId="2BF77484" w14:textId="77777777" w:rsidR="00244A56" w:rsidRPr="00A02064" w:rsidRDefault="00244A56" w:rsidP="004E46C5">
            <w:r w:rsidRPr="00A02064">
              <w:rPr>
                <w:lang w:val="mt"/>
              </w:rPr>
              <w:t>Tel: +34 93 700 2525</w:t>
            </w:r>
          </w:p>
          <w:p w14:paraId="4F3DA8B8" w14:textId="77777777" w:rsidR="00244A56" w:rsidRPr="00A02064" w:rsidRDefault="00244A56" w:rsidP="004E46C5"/>
        </w:tc>
        <w:tc>
          <w:tcPr>
            <w:tcW w:w="4532" w:type="dxa"/>
          </w:tcPr>
          <w:p w14:paraId="0B7E809A" w14:textId="77777777" w:rsidR="00244A56" w:rsidRPr="00A02064" w:rsidRDefault="00244A56" w:rsidP="004E46C5">
            <w:pPr>
              <w:rPr>
                <w:b/>
                <w:bCs/>
                <w:lang w:val="de-CH"/>
              </w:rPr>
            </w:pPr>
            <w:r w:rsidRPr="00A02064">
              <w:rPr>
                <w:b/>
                <w:bCs/>
                <w:lang w:val="mt"/>
              </w:rPr>
              <w:t>Österreich</w:t>
            </w:r>
          </w:p>
          <w:p w14:paraId="0F183AB0" w14:textId="77777777" w:rsidR="00244A56" w:rsidRPr="00A02064" w:rsidRDefault="00244A56" w:rsidP="004E46C5">
            <w:pPr>
              <w:rPr>
                <w:lang w:val="de-CH"/>
              </w:rPr>
            </w:pPr>
            <w:r w:rsidRPr="00A02064">
              <w:rPr>
                <w:lang w:val="mt"/>
              </w:rPr>
              <w:t>Astro-Pharma GmbH</w:t>
            </w:r>
          </w:p>
          <w:p w14:paraId="2F9021E5" w14:textId="77777777" w:rsidR="00244A56" w:rsidRPr="00A02064" w:rsidRDefault="00244A56" w:rsidP="004E46C5">
            <w:pPr>
              <w:rPr>
                <w:lang w:val="de-CH"/>
              </w:rPr>
            </w:pPr>
            <w:r w:rsidRPr="00A02064">
              <w:rPr>
                <w:lang w:val="mt"/>
              </w:rPr>
              <w:t>Tel: +43 1 97 99 860</w:t>
            </w:r>
          </w:p>
          <w:p w14:paraId="47710B42" w14:textId="77777777" w:rsidR="00244A56" w:rsidRPr="00A02064" w:rsidRDefault="00244A56" w:rsidP="004E46C5">
            <w:pPr>
              <w:rPr>
                <w:lang w:val="de-CH"/>
              </w:rPr>
            </w:pPr>
          </w:p>
        </w:tc>
      </w:tr>
      <w:tr w:rsidR="00244A56" w:rsidRPr="00A02064" w14:paraId="42C6CBC2" w14:textId="77777777" w:rsidTr="004F1FAE">
        <w:trPr>
          <w:cantSplit/>
        </w:trPr>
        <w:tc>
          <w:tcPr>
            <w:tcW w:w="4531" w:type="dxa"/>
          </w:tcPr>
          <w:p w14:paraId="14940D25" w14:textId="77777777" w:rsidR="00244A56" w:rsidRPr="00A02064" w:rsidRDefault="00244A56" w:rsidP="004E46C5">
            <w:pPr>
              <w:rPr>
                <w:b/>
                <w:bCs/>
                <w:lang w:val="de-CH"/>
              </w:rPr>
            </w:pPr>
            <w:r w:rsidRPr="00A02064">
              <w:rPr>
                <w:b/>
                <w:bCs/>
                <w:lang w:val="mt"/>
              </w:rPr>
              <w:t>Ελλάδα</w:t>
            </w:r>
          </w:p>
          <w:p w14:paraId="0EC8F5E6" w14:textId="77777777" w:rsidR="00244A56" w:rsidRPr="00A02064" w:rsidRDefault="00244A56" w:rsidP="004E46C5">
            <w:pPr>
              <w:rPr>
                <w:lang w:val="de-CH"/>
              </w:rPr>
            </w:pPr>
            <w:r w:rsidRPr="00A02064">
              <w:rPr>
                <w:lang w:val="mt"/>
              </w:rPr>
              <w:t>ΒΙΑΝΕΞ Α.Ε.</w:t>
            </w:r>
          </w:p>
          <w:p w14:paraId="4E8E2789" w14:textId="772EE99E" w:rsidR="00244A56" w:rsidRPr="00342D5E" w:rsidRDefault="00244A56" w:rsidP="004E46C5">
            <w:r w:rsidRPr="00A02064">
              <w:rPr>
                <w:lang w:val="mt"/>
              </w:rPr>
              <w:t>Τηλ: +30 210 8009111</w:t>
            </w:r>
          </w:p>
          <w:p w14:paraId="3E8F8857" w14:textId="77777777" w:rsidR="00244A56" w:rsidRPr="00A02064" w:rsidRDefault="00244A56" w:rsidP="004E46C5"/>
        </w:tc>
        <w:tc>
          <w:tcPr>
            <w:tcW w:w="4532" w:type="dxa"/>
          </w:tcPr>
          <w:p w14:paraId="236E35B8" w14:textId="77777777" w:rsidR="00244A56" w:rsidRPr="00A02064" w:rsidRDefault="00244A56" w:rsidP="004E46C5">
            <w:pPr>
              <w:rPr>
                <w:b/>
                <w:bCs/>
                <w:lang w:val="pl-PL"/>
              </w:rPr>
            </w:pPr>
            <w:r w:rsidRPr="00A02064">
              <w:rPr>
                <w:b/>
                <w:bCs/>
                <w:lang w:val="mt"/>
              </w:rPr>
              <w:t>Polska</w:t>
            </w:r>
          </w:p>
          <w:p w14:paraId="2A4993F9"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7CC8EA05" w14:textId="41C46512" w:rsidR="00244A56" w:rsidRPr="00A02064" w:rsidRDefault="00CA727D" w:rsidP="004E46C5">
            <w:r w:rsidRPr="00A02064">
              <w:rPr>
                <w:lang w:val="cs"/>
              </w:rPr>
              <w:t xml:space="preserve">Tel.: </w:t>
            </w:r>
            <w:r w:rsidR="000E1D47" w:rsidRPr="00A02064">
              <w:rPr>
                <w:rFonts w:eastAsia="맑은 고딕"/>
                <w:noProof/>
                <w:lang w:eastAsia="fr-FR"/>
              </w:rPr>
              <w:t>+36 1 231 0493</w:t>
            </w:r>
          </w:p>
        </w:tc>
      </w:tr>
      <w:tr w:rsidR="00244A56" w:rsidRPr="00785C9C" w14:paraId="114FC4B9" w14:textId="77777777" w:rsidTr="004F1FAE">
        <w:trPr>
          <w:cantSplit/>
        </w:trPr>
        <w:tc>
          <w:tcPr>
            <w:tcW w:w="4531" w:type="dxa"/>
          </w:tcPr>
          <w:p w14:paraId="5F83BAC0" w14:textId="77777777" w:rsidR="00244A56" w:rsidRPr="00A02064" w:rsidRDefault="00244A56" w:rsidP="004E46C5">
            <w:pPr>
              <w:rPr>
                <w:b/>
                <w:bCs/>
              </w:rPr>
            </w:pPr>
            <w:r w:rsidRPr="00A02064">
              <w:rPr>
                <w:b/>
                <w:bCs/>
                <w:lang w:val="mt"/>
              </w:rPr>
              <w:t>France</w:t>
            </w:r>
          </w:p>
          <w:p w14:paraId="5BA03975" w14:textId="23EF5F5F" w:rsidR="00244A56" w:rsidRPr="00A02064" w:rsidRDefault="00150A97" w:rsidP="004E46C5">
            <w:r w:rsidRPr="00150A97">
              <w:rPr>
                <w:lang w:val="mt"/>
              </w:rPr>
              <w:t>Celltrion Healthcare France SAS</w:t>
            </w:r>
          </w:p>
          <w:p w14:paraId="2CC911F3" w14:textId="77777777" w:rsidR="00244A56" w:rsidRPr="00A02064" w:rsidRDefault="00244A56" w:rsidP="004E46C5">
            <w:r w:rsidRPr="00A02064">
              <w:rPr>
                <w:lang w:val="mt"/>
              </w:rPr>
              <w:t>Tél. : +33 (0)1 71 25 27 00</w:t>
            </w:r>
          </w:p>
          <w:p w14:paraId="38C265F4" w14:textId="77777777" w:rsidR="00244A56" w:rsidRPr="00A02064" w:rsidRDefault="00244A56" w:rsidP="004E46C5"/>
        </w:tc>
        <w:tc>
          <w:tcPr>
            <w:tcW w:w="4532" w:type="dxa"/>
          </w:tcPr>
          <w:p w14:paraId="6A24374B" w14:textId="77777777" w:rsidR="00DE6ABD" w:rsidRPr="002F72A3" w:rsidRDefault="00DE6ABD" w:rsidP="00DE6ABD">
            <w:pPr>
              <w:autoSpaceDE w:val="0"/>
              <w:autoSpaceDN w:val="0"/>
              <w:adjustRightInd w:val="0"/>
              <w:rPr>
                <w:noProof/>
                <w:lang w:val="pt-PT" w:eastAsia="fr-FR"/>
              </w:rPr>
            </w:pPr>
            <w:r w:rsidRPr="002F72A3">
              <w:rPr>
                <w:rFonts w:eastAsia="맑은 고딕"/>
                <w:b/>
                <w:noProof/>
                <w:lang w:val="pt-PT" w:eastAsia="fr-FR"/>
              </w:rPr>
              <w:t>Portugal</w:t>
            </w:r>
          </w:p>
          <w:p w14:paraId="0A6A2C63" w14:textId="147231D7" w:rsidR="00DE6ABD" w:rsidRDefault="00DE6ABD" w:rsidP="00DE6AB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26359A46" w14:textId="7BEEC70A" w:rsidR="00DE6ABD" w:rsidRPr="00AA5C41" w:rsidRDefault="00DE6ABD" w:rsidP="00DE6ABD">
            <w:pPr>
              <w:rPr>
                <w:rFonts w:eastAsia="맑은 고딕"/>
                <w:noProof/>
                <w:lang w:val="fr-CA" w:eastAsia="fr-FR"/>
              </w:rPr>
            </w:pPr>
            <w:r w:rsidRPr="00AA5C41">
              <w:rPr>
                <w:rFonts w:eastAsia="맑은 고딕"/>
                <w:noProof/>
                <w:lang w:val="fr-CA" w:eastAsia="fr-FR"/>
              </w:rPr>
              <w:t>Tel: +351 21 936 8542</w:t>
            </w:r>
          </w:p>
          <w:p w14:paraId="59B86035" w14:textId="77777777" w:rsidR="00244A56" w:rsidRPr="00AA5C41" w:rsidRDefault="00244A56" w:rsidP="004E46C5">
            <w:pPr>
              <w:rPr>
                <w:lang w:val="fr-CA"/>
              </w:rPr>
            </w:pPr>
          </w:p>
        </w:tc>
      </w:tr>
      <w:tr w:rsidR="00244A56" w:rsidRPr="00A02064" w14:paraId="63A05D8A" w14:textId="77777777" w:rsidTr="004F1FAE">
        <w:trPr>
          <w:cantSplit/>
        </w:trPr>
        <w:tc>
          <w:tcPr>
            <w:tcW w:w="4531" w:type="dxa"/>
          </w:tcPr>
          <w:p w14:paraId="3C3A9D29" w14:textId="77777777" w:rsidR="00244A56" w:rsidRPr="00A02064" w:rsidRDefault="00244A56" w:rsidP="004E46C5">
            <w:pPr>
              <w:rPr>
                <w:b/>
                <w:bCs/>
                <w:lang w:val="pl-PL"/>
              </w:rPr>
            </w:pPr>
            <w:r w:rsidRPr="00A02064">
              <w:rPr>
                <w:b/>
                <w:bCs/>
                <w:lang w:val="mt"/>
              </w:rPr>
              <w:t>Hrvatska</w:t>
            </w:r>
          </w:p>
          <w:p w14:paraId="2FAC1153" w14:textId="77777777" w:rsidR="00244A56" w:rsidRPr="00A02064" w:rsidRDefault="00244A56" w:rsidP="004E46C5">
            <w:pPr>
              <w:rPr>
                <w:lang w:val="pl-PL"/>
              </w:rPr>
            </w:pPr>
            <w:r w:rsidRPr="00A02064">
              <w:rPr>
                <w:lang w:val="mt"/>
              </w:rPr>
              <w:t>Oktal Pharma d.o.o.</w:t>
            </w:r>
          </w:p>
          <w:p w14:paraId="77217869" w14:textId="77777777" w:rsidR="00244A56" w:rsidRPr="00A02064" w:rsidRDefault="00244A56" w:rsidP="004E46C5">
            <w:r w:rsidRPr="00A02064">
              <w:rPr>
                <w:lang w:val="mt"/>
              </w:rPr>
              <w:t>Tel: +385 1 6595 777</w:t>
            </w:r>
          </w:p>
          <w:p w14:paraId="5A155D7D" w14:textId="77777777" w:rsidR="00244A56" w:rsidRPr="00A02064" w:rsidRDefault="00244A56" w:rsidP="004E46C5"/>
        </w:tc>
        <w:tc>
          <w:tcPr>
            <w:tcW w:w="4532" w:type="dxa"/>
          </w:tcPr>
          <w:p w14:paraId="00B05C4E" w14:textId="77777777" w:rsidR="00244A56" w:rsidRPr="00A02064" w:rsidRDefault="00244A56" w:rsidP="004E46C5">
            <w:pPr>
              <w:rPr>
                <w:b/>
                <w:bCs/>
              </w:rPr>
            </w:pPr>
            <w:r w:rsidRPr="00A02064">
              <w:rPr>
                <w:b/>
                <w:bCs/>
                <w:lang w:val="mt"/>
              </w:rPr>
              <w:t>România</w:t>
            </w:r>
          </w:p>
          <w:p w14:paraId="167D155D"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7C40F914" w14:textId="5996E78C" w:rsidR="00244A56" w:rsidRPr="00A02064" w:rsidRDefault="00CA727D" w:rsidP="004E46C5">
            <w:r w:rsidRPr="00A02064">
              <w:rPr>
                <w:lang w:val="cs"/>
              </w:rPr>
              <w:t xml:space="preserve">Tel: </w:t>
            </w:r>
            <w:r w:rsidR="000E1D47" w:rsidRPr="00A02064">
              <w:rPr>
                <w:rFonts w:eastAsia="맑은 고딕"/>
                <w:noProof/>
                <w:lang w:eastAsia="fr-FR"/>
              </w:rPr>
              <w:t>+36 1 231 0493</w:t>
            </w:r>
          </w:p>
        </w:tc>
      </w:tr>
      <w:tr w:rsidR="00244A56" w:rsidRPr="00A02064" w14:paraId="2FCF3280" w14:textId="77777777" w:rsidTr="004F1FAE">
        <w:trPr>
          <w:cantSplit/>
        </w:trPr>
        <w:tc>
          <w:tcPr>
            <w:tcW w:w="4531" w:type="dxa"/>
          </w:tcPr>
          <w:p w14:paraId="1A3158EB" w14:textId="77777777" w:rsidR="00244A56" w:rsidRPr="00A02064" w:rsidRDefault="00244A56" w:rsidP="004E46C5">
            <w:pPr>
              <w:rPr>
                <w:b/>
                <w:bCs/>
              </w:rPr>
            </w:pPr>
            <w:r w:rsidRPr="00A02064">
              <w:rPr>
                <w:b/>
                <w:bCs/>
                <w:lang w:val="mt"/>
              </w:rPr>
              <w:t>Ireland</w:t>
            </w:r>
          </w:p>
          <w:p w14:paraId="722CE46B" w14:textId="77777777" w:rsidR="00244A56" w:rsidRPr="00A02064" w:rsidRDefault="00244A56" w:rsidP="004E46C5">
            <w:r w:rsidRPr="00A02064">
              <w:rPr>
                <w:lang w:val="mt"/>
              </w:rPr>
              <w:t>Celltrion Healthcare Ireland Limited</w:t>
            </w:r>
          </w:p>
          <w:p w14:paraId="3F43CDCA" w14:textId="77777777" w:rsidR="00244A56" w:rsidRPr="00A02064" w:rsidRDefault="00244A56" w:rsidP="004E46C5">
            <w:r w:rsidRPr="00A02064">
              <w:rPr>
                <w:lang w:val="mt"/>
              </w:rPr>
              <w:t>Tel: +353 1 223 4026</w:t>
            </w:r>
          </w:p>
          <w:p w14:paraId="273A8E09" w14:textId="77777777" w:rsidR="00244A56" w:rsidRPr="00A02064" w:rsidRDefault="00244A56" w:rsidP="004E46C5"/>
        </w:tc>
        <w:tc>
          <w:tcPr>
            <w:tcW w:w="4532" w:type="dxa"/>
          </w:tcPr>
          <w:p w14:paraId="0C67A5F8" w14:textId="77777777" w:rsidR="00244A56" w:rsidRPr="00A02064" w:rsidRDefault="00244A56" w:rsidP="004E46C5">
            <w:pPr>
              <w:rPr>
                <w:b/>
                <w:bCs/>
              </w:rPr>
            </w:pPr>
            <w:r w:rsidRPr="00A02064">
              <w:rPr>
                <w:b/>
                <w:bCs/>
                <w:lang w:val="mt"/>
              </w:rPr>
              <w:t>Slovenija</w:t>
            </w:r>
          </w:p>
          <w:p w14:paraId="7F56E57E" w14:textId="77777777" w:rsidR="00244A56" w:rsidRPr="00A02064" w:rsidRDefault="00244A56" w:rsidP="004E46C5">
            <w:r w:rsidRPr="00A02064">
              <w:rPr>
                <w:lang w:val="mt"/>
              </w:rPr>
              <w:t>OPH Oktal Pharma d.o.o.</w:t>
            </w:r>
          </w:p>
          <w:p w14:paraId="43AF2123" w14:textId="77777777" w:rsidR="00244A56" w:rsidRPr="00A02064" w:rsidRDefault="00244A56" w:rsidP="004E46C5">
            <w:r w:rsidRPr="00A02064">
              <w:rPr>
                <w:lang w:val="mt"/>
              </w:rPr>
              <w:t>Tel.: +386 1 519 29 22</w:t>
            </w:r>
          </w:p>
          <w:p w14:paraId="30971A0D" w14:textId="77777777" w:rsidR="00244A56" w:rsidRPr="00A02064" w:rsidRDefault="00244A56" w:rsidP="004E46C5"/>
        </w:tc>
      </w:tr>
      <w:tr w:rsidR="00244A56" w:rsidRPr="00A02064" w14:paraId="42F7C763" w14:textId="77777777" w:rsidTr="004F1FAE">
        <w:trPr>
          <w:cantSplit/>
        </w:trPr>
        <w:tc>
          <w:tcPr>
            <w:tcW w:w="4531" w:type="dxa"/>
          </w:tcPr>
          <w:p w14:paraId="3AD120CE" w14:textId="77777777" w:rsidR="00244A56" w:rsidRPr="00A02064" w:rsidRDefault="00244A56" w:rsidP="004E46C5">
            <w:pPr>
              <w:rPr>
                <w:b/>
                <w:bCs/>
              </w:rPr>
            </w:pPr>
            <w:r w:rsidRPr="00A02064">
              <w:rPr>
                <w:b/>
                <w:bCs/>
                <w:lang w:val="mt"/>
              </w:rPr>
              <w:t>Ísland</w:t>
            </w:r>
          </w:p>
          <w:p w14:paraId="03E4638B" w14:textId="77777777" w:rsidR="00244A56" w:rsidRPr="00A02064" w:rsidRDefault="00244A56" w:rsidP="004E46C5">
            <w:r w:rsidRPr="00A02064">
              <w:rPr>
                <w:lang w:val="mt"/>
              </w:rPr>
              <w:t>Celltrion Healthcare Hungary Kft.</w:t>
            </w:r>
          </w:p>
          <w:p w14:paraId="6BCB83C4" w14:textId="77777777" w:rsidR="00244A56" w:rsidRPr="00A02064" w:rsidRDefault="00244A56" w:rsidP="004E46C5">
            <w:r w:rsidRPr="00A02064">
              <w:rPr>
                <w:lang w:val="mt"/>
              </w:rPr>
              <w:t>Sími: +36 1 231 0493</w:t>
            </w:r>
          </w:p>
          <w:p w14:paraId="798ADFD9" w14:textId="77777777" w:rsidR="00244A56" w:rsidRPr="00A02064" w:rsidRDefault="00244A56" w:rsidP="004E46C5"/>
        </w:tc>
        <w:tc>
          <w:tcPr>
            <w:tcW w:w="4532" w:type="dxa"/>
          </w:tcPr>
          <w:p w14:paraId="5FBA8C87" w14:textId="77777777" w:rsidR="00244A56" w:rsidRPr="00A02064" w:rsidRDefault="00244A56" w:rsidP="004E46C5">
            <w:pPr>
              <w:rPr>
                <w:b/>
                <w:bCs/>
              </w:rPr>
            </w:pPr>
            <w:r w:rsidRPr="00A02064">
              <w:rPr>
                <w:b/>
                <w:bCs/>
                <w:lang w:val="mt"/>
              </w:rPr>
              <w:t>Slovenská republika</w:t>
            </w:r>
          </w:p>
          <w:p w14:paraId="429D7403"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2EAD21D5" w14:textId="74CC05ED" w:rsidR="00244A56" w:rsidRPr="00A02064" w:rsidRDefault="00CA727D" w:rsidP="004E46C5">
            <w:r w:rsidRPr="00A02064">
              <w:rPr>
                <w:lang w:val="cs"/>
              </w:rPr>
              <w:t xml:space="preserve">Tel: </w:t>
            </w:r>
            <w:r w:rsidR="000E1D47" w:rsidRPr="00A02064">
              <w:rPr>
                <w:rFonts w:eastAsia="맑은 고딕"/>
                <w:noProof/>
                <w:lang w:eastAsia="fr-FR"/>
              </w:rPr>
              <w:t>+36 1 231 0493</w:t>
            </w:r>
          </w:p>
        </w:tc>
      </w:tr>
      <w:tr w:rsidR="00244A56" w:rsidRPr="00A02064" w14:paraId="210F86D3" w14:textId="77777777" w:rsidTr="004F1FAE">
        <w:trPr>
          <w:cantSplit/>
        </w:trPr>
        <w:tc>
          <w:tcPr>
            <w:tcW w:w="4531" w:type="dxa"/>
          </w:tcPr>
          <w:p w14:paraId="36A90718" w14:textId="77777777" w:rsidR="00244A56" w:rsidRPr="00A02064" w:rsidRDefault="00244A56" w:rsidP="004E46C5">
            <w:pPr>
              <w:rPr>
                <w:b/>
                <w:bCs/>
              </w:rPr>
            </w:pPr>
            <w:r w:rsidRPr="00A02064">
              <w:rPr>
                <w:b/>
                <w:bCs/>
                <w:lang w:val="mt"/>
              </w:rPr>
              <w:t>Italia</w:t>
            </w:r>
          </w:p>
          <w:p w14:paraId="0D81ED4D" w14:textId="463C320E" w:rsidR="00244A56" w:rsidRPr="00A02064" w:rsidRDefault="00244A56" w:rsidP="004E46C5">
            <w:r w:rsidRPr="00A02064">
              <w:rPr>
                <w:lang w:val="mt"/>
              </w:rPr>
              <w:t>Celltrion Healthcare Italy S.</w:t>
            </w:r>
            <w:r w:rsidR="00150A97">
              <w:rPr>
                <w:lang w:val="mt"/>
              </w:rPr>
              <w:t>r</w:t>
            </w:r>
            <w:r w:rsidRPr="00A02064">
              <w:rPr>
                <w:lang w:val="mt"/>
              </w:rPr>
              <w:t>.</w:t>
            </w:r>
            <w:r w:rsidR="00150A97">
              <w:rPr>
                <w:lang w:val="mt"/>
              </w:rPr>
              <w:t>l</w:t>
            </w:r>
            <w:r w:rsidRPr="00A02064">
              <w:rPr>
                <w:lang w:val="mt"/>
              </w:rPr>
              <w:t>.</w:t>
            </w:r>
          </w:p>
          <w:p w14:paraId="4C7964AF" w14:textId="18A2A0D3" w:rsidR="00244A56" w:rsidRPr="00A02064" w:rsidRDefault="00244A56" w:rsidP="004E46C5">
            <w:r w:rsidRPr="00A02064">
              <w:rPr>
                <w:lang w:val="mt"/>
              </w:rPr>
              <w:t>Tel: +39 </w:t>
            </w:r>
            <w:r w:rsidR="00150A97" w:rsidRPr="00150A97">
              <w:rPr>
                <w:lang w:val="mt"/>
              </w:rPr>
              <w:t>02</w:t>
            </w:r>
            <w:r w:rsidR="00342D5E">
              <w:rPr>
                <w:lang w:val="mt"/>
              </w:rPr>
              <w:t xml:space="preserve"> </w:t>
            </w:r>
            <w:r w:rsidR="00150A97" w:rsidRPr="00150A97">
              <w:rPr>
                <w:lang w:val="mt"/>
              </w:rPr>
              <w:t>47927040</w:t>
            </w:r>
          </w:p>
          <w:p w14:paraId="681872E0" w14:textId="77777777" w:rsidR="00244A56" w:rsidRPr="00A02064" w:rsidRDefault="00244A56" w:rsidP="004E46C5"/>
        </w:tc>
        <w:tc>
          <w:tcPr>
            <w:tcW w:w="4532" w:type="dxa"/>
          </w:tcPr>
          <w:p w14:paraId="0CFBEB65" w14:textId="77777777" w:rsidR="00244A56" w:rsidRPr="00A02064" w:rsidRDefault="00244A56" w:rsidP="004E46C5">
            <w:pPr>
              <w:rPr>
                <w:b/>
                <w:bCs/>
              </w:rPr>
            </w:pPr>
            <w:r w:rsidRPr="00A02064">
              <w:rPr>
                <w:b/>
                <w:bCs/>
                <w:lang w:val="mt"/>
              </w:rPr>
              <w:t>Suomi/Finland</w:t>
            </w:r>
          </w:p>
          <w:p w14:paraId="3A978DEB" w14:textId="77777777" w:rsidR="00342D5E" w:rsidRPr="001F4A83" w:rsidRDefault="00342D5E" w:rsidP="00342D5E">
            <w:pPr>
              <w:rPr>
                <w:lang w:val="mt"/>
              </w:rPr>
            </w:pPr>
            <w:r w:rsidRPr="001F4A83">
              <w:rPr>
                <w:lang w:val="mt"/>
              </w:rPr>
              <w:t xml:space="preserve">Celltrion Healthcare Finland Oy. </w:t>
            </w:r>
          </w:p>
          <w:p w14:paraId="1C6BFFB2" w14:textId="03B06655" w:rsidR="00244A56" w:rsidRPr="00A02064" w:rsidRDefault="00342D5E" w:rsidP="004E46C5">
            <w:r w:rsidRPr="001F4A83">
              <w:rPr>
                <w:lang w:val="mt"/>
              </w:rPr>
              <w:t>Puh/Tel: +358 29 170 7755</w:t>
            </w:r>
          </w:p>
          <w:p w14:paraId="763D19B1" w14:textId="77777777" w:rsidR="00244A56" w:rsidRPr="00A02064" w:rsidRDefault="00244A56" w:rsidP="004E46C5"/>
        </w:tc>
      </w:tr>
      <w:tr w:rsidR="00244A56" w:rsidRPr="00A02064" w14:paraId="4D511077" w14:textId="77777777" w:rsidTr="004F1FAE">
        <w:trPr>
          <w:cantSplit/>
        </w:trPr>
        <w:tc>
          <w:tcPr>
            <w:tcW w:w="4531" w:type="dxa"/>
          </w:tcPr>
          <w:p w14:paraId="6BB4194D" w14:textId="77777777" w:rsidR="00244A56" w:rsidRPr="00156B7E" w:rsidRDefault="00244A56" w:rsidP="004E46C5">
            <w:pPr>
              <w:rPr>
                <w:b/>
                <w:bCs/>
                <w:lang w:val="es-ES"/>
              </w:rPr>
            </w:pPr>
            <w:r w:rsidRPr="00A02064">
              <w:rPr>
                <w:b/>
                <w:bCs/>
                <w:lang w:val="mt"/>
              </w:rPr>
              <w:t>Κύπρος</w:t>
            </w:r>
          </w:p>
          <w:p w14:paraId="773B9834" w14:textId="77777777" w:rsidR="00244A56" w:rsidRPr="00156B7E" w:rsidRDefault="00244A56" w:rsidP="004E46C5">
            <w:pPr>
              <w:rPr>
                <w:lang w:val="es-ES"/>
              </w:rPr>
            </w:pPr>
            <w:r w:rsidRPr="00A02064">
              <w:rPr>
                <w:lang w:val="mt"/>
              </w:rPr>
              <w:t>C.A. Papaellinas Ltd</w:t>
            </w:r>
          </w:p>
          <w:p w14:paraId="444AFF32" w14:textId="77777777" w:rsidR="00244A56" w:rsidRPr="00A02064" w:rsidRDefault="00244A56" w:rsidP="004E46C5">
            <w:r w:rsidRPr="00A02064">
              <w:rPr>
                <w:lang w:val="mt"/>
              </w:rPr>
              <w:t>Τηλ: +357 22741741</w:t>
            </w:r>
          </w:p>
          <w:p w14:paraId="0C2D0832" w14:textId="77777777" w:rsidR="00244A56" w:rsidRPr="00A02064" w:rsidRDefault="00244A56" w:rsidP="004E46C5"/>
        </w:tc>
        <w:tc>
          <w:tcPr>
            <w:tcW w:w="4532" w:type="dxa"/>
          </w:tcPr>
          <w:p w14:paraId="1E285DC9" w14:textId="77777777" w:rsidR="00DE6ABD" w:rsidRPr="00D86615" w:rsidRDefault="00DE6ABD" w:rsidP="00DE6ABD">
            <w:pPr>
              <w:tabs>
                <w:tab w:val="left" w:pos="-720"/>
              </w:tabs>
              <w:rPr>
                <w:b/>
                <w:noProof/>
                <w:lang w:eastAsia="fr-FR"/>
              </w:rPr>
            </w:pPr>
            <w:r w:rsidRPr="00D86615">
              <w:rPr>
                <w:b/>
                <w:noProof/>
              </w:rPr>
              <w:t>Sverige</w:t>
            </w:r>
          </w:p>
          <w:p w14:paraId="319BCFAA" w14:textId="25CA4FD6" w:rsidR="00DE6ABD" w:rsidRDefault="00DE6ABD" w:rsidP="00DE6ABD">
            <w:pPr>
              <w:tabs>
                <w:tab w:val="left" w:pos="-720"/>
              </w:tabs>
              <w:rPr>
                <w:rFonts w:eastAsia="맑은 고딕"/>
                <w:noProof/>
                <w:lang w:eastAsia="ko-KR"/>
              </w:rPr>
            </w:pPr>
            <w:r>
              <w:rPr>
                <w:rFonts w:eastAsia="맑은 고딕" w:hint="eastAsia"/>
                <w:noProof/>
                <w:lang w:eastAsia="ko-KR"/>
              </w:rPr>
              <w:t>Celltrion Sweden AB</w:t>
            </w:r>
          </w:p>
          <w:p w14:paraId="417A7A62" w14:textId="77777777" w:rsidR="00DE6ABD" w:rsidRPr="001B10F7" w:rsidRDefault="00DE6ABD" w:rsidP="00DE6ABD">
            <w:pPr>
              <w:tabs>
                <w:tab w:val="left" w:pos="-720"/>
              </w:tabs>
              <w:rPr>
                <w:rFonts w:eastAsia="맑은 고딕"/>
                <w:bCs/>
                <w:noProof/>
                <w:u w:val="single"/>
                <w:lang w:eastAsia="ko-KR"/>
              </w:rPr>
            </w:pPr>
            <w:hyperlink r:id="rId28" w:history="1">
              <w:r w:rsidRPr="001B10F7">
                <w:rPr>
                  <w:rStyle w:val="ab"/>
                  <w:rFonts w:eastAsia="맑은 고딕"/>
                  <w:bCs/>
                  <w:noProof/>
                  <w:lang w:eastAsia="ko-KR"/>
                </w:rPr>
                <w:t>contact_se@celltrionhc.com</w:t>
              </w:r>
            </w:hyperlink>
          </w:p>
          <w:p w14:paraId="313EB275" w14:textId="77777777" w:rsidR="00244A56" w:rsidRPr="00DE6ABD" w:rsidRDefault="00244A56" w:rsidP="004E46C5"/>
        </w:tc>
      </w:tr>
      <w:tr w:rsidR="00244A56" w:rsidRPr="00A02064" w14:paraId="6C6CCCB2" w14:textId="77777777" w:rsidTr="004F1FAE">
        <w:trPr>
          <w:cantSplit/>
        </w:trPr>
        <w:tc>
          <w:tcPr>
            <w:tcW w:w="4531" w:type="dxa"/>
          </w:tcPr>
          <w:p w14:paraId="39F17687" w14:textId="77777777" w:rsidR="00244A56" w:rsidRPr="00A02064" w:rsidRDefault="00244A56" w:rsidP="004E46C5">
            <w:pPr>
              <w:rPr>
                <w:b/>
                <w:bCs/>
              </w:rPr>
            </w:pPr>
            <w:r w:rsidRPr="00A02064">
              <w:rPr>
                <w:b/>
                <w:bCs/>
                <w:lang w:val="mt"/>
              </w:rPr>
              <w:t>Latvija</w:t>
            </w:r>
          </w:p>
          <w:p w14:paraId="730BD3E0"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3F050FE9" w14:textId="59430698" w:rsidR="00244A56" w:rsidRPr="00A02064" w:rsidRDefault="00C22AE4" w:rsidP="004E46C5">
            <w:r w:rsidRPr="00A02064">
              <w:rPr>
                <w:lang w:val="cs"/>
              </w:rPr>
              <w:t xml:space="preserve">Tālr.: </w:t>
            </w:r>
            <w:r w:rsidR="000E1D47" w:rsidRPr="00A02064">
              <w:rPr>
                <w:rFonts w:eastAsia="맑은 고딕"/>
                <w:noProof/>
                <w:lang w:eastAsia="fr-FR"/>
              </w:rPr>
              <w:t>+36 1 231 0493</w:t>
            </w:r>
          </w:p>
        </w:tc>
        <w:tc>
          <w:tcPr>
            <w:tcW w:w="4532" w:type="dxa"/>
          </w:tcPr>
          <w:p w14:paraId="259BFE05" w14:textId="77777777" w:rsidR="00244A56" w:rsidRPr="00A02064" w:rsidRDefault="00244A56" w:rsidP="0082360C"/>
        </w:tc>
      </w:tr>
    </w:tbl>
    <w:p w14:paraId="24F5C26D" w14:textId="6A972F08" w:rsidR="00244A56" w:rsidRPr="00A02064" w:rsidRDefault="00244A56" w:rsidP="00244A56"/>
    <w:p w14:paraId="03308985" w14:textId="05ED52A8" w:rsidR="00244A56" w:rsidRPr="00A02064" w:rsidRDefault="00244A56" w:rsidP="00244A56">
      <w:pPr>
        <w:rPr>
          <w:b/>
          <w:bCs/>
        </w:rPr>
      </w:pPr>
      <w:r w:rsidRPr="00A02064">
        <w:rPr>
          <w:b/>
          <w:bCs/>
          <w:lang w:val="mt"/>
        </w:rPr>
        <w:lastRenderedPageBreak/>
        <w:t>Dan il-fuljett kien rivedut l-a</w:t>
      </w:r>
      <w:r w:rsidR="00935E5C" w:rsidRPr="00A02064">
        <w:rPr>
          <w:b/>
          <w:bCs/>
          <w:lang w:val="mt"/>
        </w:rPr>
        <w:t>ħħ</w:t>
      </w:r>
      <w:r w:rsidRPr="00A02064">
        <w:rPr>
          <w:b/>
          <w:bCs/>
          <w:lang w:val="mt"/>
        </w:rPr>
        <w:t>ar f’.</w:t>
      </w:r>
    </w:p>
    <w:p w14:paraId="78187673" w14:textId="77777777" w:rsidR="00244A56" w:rsidRPr="00A02064" w:rsidRDefault="00244A56" w:rsidP="00244A56"/>
    <w:p w14:paraId="5D851064" w14:textId="21E27053" w:rsidR="00244A56" w:rsidRPr="00156B7E" w:rsidRDefault="00244A56" w:rsidP="00244A56">
      <w:pPr>
        <w:pStyle w:val="HeadingStrong"/>
        <w:rPr>
          <w:lang w:val="es-ES"/>
        </w:rPr>
      </w:pPr>
      <w:r w:rsidRPr="00A02064">
        <w:rPr>
          <w:lang w:val="mt"/>
        </w:rPr>
        <w:t>Sorsi o</w:t>
      </w:r>
      <w:r w:rsidR="00935E5C" w:rsidRPr="00A02064">
        <w:rPr>
          <w:lang w:val="mt"/>
        </w:rPr>
        <w:t>ħ</w:t>
      </w:r>
      <w:r w:rsidRPr="00A02064">
        <w:rPr>
          <w:lang w:val="mt"/>
        </w:rPr>
        <w:t>ra ta’ informazzjoni</w:t>
      </w:r>
    </w:p>
    <w:p w14:paraId="54D2AB69" w14:textId="77777777" w:rsidR="00244A56" w:rsidRPr="00156B7E" w:rsidRDefault="00244A56" w:rsidP="00244A56">
      <w:pPr>
        <w:pStyle w:val="NormalKeep"/>
        <w:rPr>
          <w:lang w:val="es-ES"/>
        </w:rPr>
      </w:pPr>
    </w:p>
    <w:p w14:paraId="3106C83E" w14:textId="06EF8DC9" w:rsidR="00244A56" w:rsidRPr="00156B7E" w:rsidRDefault="00244A56" w:rsidP="00244A56">
      <w:pPr>
        <w:rPr>
          <w:lang w:val="es-ES"/>
        </w:rPr>
      </w:pPr>
      <w:r w:rsidRPr="00A02064">
        <w:rPr>
          <w:lang w:val="mt"/>
        </w:rPr>
        <w:t>Informazzjoni dettaljata dwar din il-mediċina tinsab fuq is-sit elettroniku tal-Aġenzija Ewropea g</w:t>
      </w:r>
      <w:r w:rsidR="00935E5C" w:rsidRPr="00A02064">
        <w:rPr>
          <w:lang w:val="mt"/>
        </w:rPr>
        <w:t>ħ</w:t>
      </w:r>
      <w:r w:rsidRPr="00A02064">
        <w:rPr>
          <w:lang w:val="mt"/>
        </w:rPr>
        <w:t xml:space="preserve">all-Mediċini: </w:t>
      </w:r>
      <w:hyperlink r:id="rId29" w:history="1">
        <w:r w:rsidRPr="00A02064">
          <w:rPr>
            <w:rStyle w:val="ab"/>
            <w:lang w:val="mt"/>
          </w:rPr>
          <w:t>http://www.ema.europa.eu</w:t>
        </w:r>
      </w:hyperlink>
      <w:r w:rsidRPr="00A02064">
        <w:rPr>
          <w:lang w:val="mt"/>
        </w:rPr>
        <w:t>.</w:t>
      </w:r>
    </w:p>
    <w:p w14:paraId="6C3CB7FB" w14:textId="77777777" w:rsidR="00244A56" w:rsidRPr="00156B7E" w:rsidRDefault="00244A56" w:rsidP="00244A56">
      <w:pPr>
        <w:rPr>
          <w:lang w:val="es-ES"/>
        </w:rPr>
      </w:pPr>
    </w:p>
    <w:p w14:paraId="706B00A2" w14:textId="44F4491B" w:rsidR="00244A56" w:rsidRPr="00156B7E" w:rsidRDefault="00244A56" w:rsidP="00244A56">
      <w:pPr>
        <w:rPr>
          <w:lang w:val="es-ES"/>
        </w:rPr>
      </w:pPr>
    </w:p>
    <w:p w14:paraId="540428C8" w14:textId="77777777" w:rsidR="00244A56" w:rsidRPr="00A02064" w:rsidRDefault="00244A56" w:rsidP="0015215B">
      <w:r w:rsidRPr="00A02064">
        <w:rPr>
          <w:b/>
        </w:rPr>
        <w:t>7.</w:t>
      </w:r>
      <w:r w:rsidRPr="00A02064">
        <w:rPr>
          <w:b/>
        </w:rPr>
        <w:tab/>
        <w:t>Istruzzjonijiet dwar l-użu</w:t>
      </w:r>
    </w:p>
    <w:p w14:paraId="3E9D6A15" w14:textId="77777777" w:rsidR="00244A56" w:rsidRPr="00A02064" w:rsidRDefault="00244A56" w:rsidP="00244A56">
      <w:pPr>
        <w:pStyle w:val="NormalKeep"/>
      </w:pPr>
    </w:p>
    <w:p w14:paraId="37FB70E9" w14:textId="19F58C21" w:rsidR="00244A56" w:rsidRPr="00A02064" w:rsidRDefault="00244A56" w:rsidP="00244A56">
      <w:pPr>
        <w:pStyle w:val="Bullet"/>
        <w:rPr>
          <w:lang w:val="mt"/>
        </w:rPr>
      </w:pPr>
      <w:r w:rsidRPr="00A02064">
        <w:rPr>
          <w:lang w:val="mt"/>
        </w:rPr>
        <w:t>L-istruzzjonijiet li ġejjin jispjegaw kif tinjetta lilek innifsek b’injezzjoni g</w:t>
      </w:r>
      <w:r w:rsidR="00935E5C" w:rsidRPr="00A02064">
        <w:rPr>
          <w:lang w:val="mt"/>
        </w:rPr>
        <w:t>ħ</w:t>
      </w:r>
      <w:r w:rsidRPr="00A02064">
        <w:rPr>
          <w:lang w:val="mt"/>
        </w:rPr>
        <w:t>al ta</w:t>
      </w:r>
      <w:r w:rsidR="00935E5C" w:rsidRPr="00A02064">
        <w:rPr>
          <w:lang w:val="mt"/>
        </w:rPr>
        <w:t>ħ</w:t>
      </w:r>
      <w:r w:rsidRPr="00A02064">
        <w:rPr>
          <w:lang w:val="mt"/>
        </w:rPr>
        <w:t>t il-ġilda ta’ Yuflyma bl-użu tas-siringa mimlija g</w:t>
      </w:r>
      <w:r w:rsidR="00935E5C" w:rsidRPr="00A02064">
        <w:rPr>
          <w:lang w:val="mt"/>
        </w:rPr>
        <w:t>ħ</w:t>
      </w:r>
      <w:r w:rsidRPr="00A02064">
        <w:rPr>
          <w:lang w:val="mt"/>
        </w:rPr>
        <w:t>al-lest. L-ewwel aqra l-istruzzjonijiet b’attenzjoni u mbag</w:t>
      </w:r>
      <w:r w:rsidR="00935E5C" w:rsidRPr="00A02064">
        <w:rPr>
          <w:lang w:val="mt"/>
        </w:rPr>
        <w:t>ħ</w:t>
      </w:r>
      <w:r w:rsidRPr="00A02064">
        <w:rPr>
          <w:lang w:val="mt"/>
        </w:rPr>
        <w:t>ad segwihom pass pass.</w:t>
      </w:r>
    </w:p>
    <w:p w14:paraId="442766D9" w14:textId="77777777" w:rsidR="00244A56" w:rsidRPr="00A02064" w:rsidRDefault="00244A56" w:rsidP="00244A56">
      <w:pPr>
        <w:rPr>
          <w:lang w:val="mt"/>
        </w:rPr>
      </w:pPr>
    </w:p>
    <w:p w14:paraId="36A16242" w14:textId="6E6AE032" w:rsidR="00244A56" w:rsidRPr="00A02064" w:rsidRDefault="00244A56" w:rsidP="00244A56">
      <w:pPr>
        <w:pStyle w:val="Bullet"/>
        <w:rPr>
          <w:lang w:val="mt"/>
        </w:rPr>
      </w:pPr>
      <w:r w:rsidRPr="00A02064">
        <w:rPr>
          <w:lang w:val="mt"/>
        </w:rPr>
        <w:t>Inti ser tkun mg</w:t>
      </w:r>
      <w:r w:rsidR="00935E5C" w:rsidRPr="00A02064">
        <w:rPr>
          <w:lang w:val="mt"/>
        </w:rPr>
        <w:t>ħ</w:t>
      </w:r>
      <w:r w:rsidRPr="00A02064">
        <w:rPr>
          <w:lang w:val="mt"/>
        </w:rPr>
        <w:t>allem mit-tabib, mill-infermier jew mill-ispiżjar tieg</w:t>
      </w:r>
      <w:r w:rsidR="00935E5C" w:rsidRPr="00A02064">
        <w:rPr>
          <w:lang w:val="mt"/>
        </w:rPr>
        <w:t>ħ</w:t>
      </w:r>
      <w:r w:rsidRPr="00A02064">
        <w:rPr>
          <w:lang w:val="mt"/>
        </w:rPr>
        <w:t>ek dwar it-teknika ta’ kif tinjetta lilek innifsek.</w:t>
      </w:r>
    </w:p>
    <w:p w14:paraId="68434621" w14:textId="77777777" w:rsidR="00244A56" w:rsidRPr="00A02064" w:rsidRDefault="00244A56" w:rsidP="00244A56">
      <w:pPr>
        <w:rPr>
          <w:lang w:val="mt"/>
        </w:rPr>
      </w:pPr>
    </w:p>
    <w:p w14:paraId="77E65D1E" w14:textId="3134FFD1" w:rsidR="00244A56" w:rsidRPr="00A02064" w:rsidRDefault="00244A56" w:rsidP="00244A56">
      <w:pPr>
        <w:pStyle w:val="Bullet"/>
        <w:rPr>
          <w:bCs/>
          <w:lang w:val="mt"/>
        </w:rPr>
      </w:pPr>
      <w:r w:rsidRPr="00A02064">
        <w:rPr>
          <w:b/>
          <w:bCs/>
          <w:lang w:val="mt"/>
        </w:rPr>
        <w:t>Tippruvax</w:t>
      </w:r>
      <w:r w:rsidRPr="00A02064">
        <w:rPr>
          <w:lang w:val="mt"/>
        </w:rPr>
        <w:t xml:space="preserve"> tinjetta lilek innifsek qabel ma tkun żgur li fhimt kif tipprepara u tag</w:t>
      </w:r>
      <w:r w:rsidR="00935E5C" w:rsidRPr="00A02064">
        <w:rPr>
          <w:lang w:val="mt"/>
        </w:rPr>
        <w:t>ħ</w:t>
      </w:r>
      <w:r w:rsidRPr="00A02064">
        <w:rPr>
          <w:lang w:val="mt"/>
        </w:rPr>
        <w:t>ti l-injezzjoni.</w:t>
      </w:r>
    </w:p>
    <w:p w14:paraId="5B8F2EC6" w14:textId="77777777" w:rsidR="00244A56" w:rsidRPr="00A02064" w:rsidRDefault="00244A56" w:rsidP="00244A56">
      <w:pPr>
        <w:rPr>
          <w:lang w:val="mt"/>
        </w:rPr>
      </w:pPr>
    </w:p>
    <w:p w14:paraId="1F024AE8" w14:textId="14E02169" w:rsidR="00244A56" w:rsidRPr="00A02064" w:rsidRDefault="00244A56" w:rsidP="00244A56">
      <w:pPr>
        <w:pStyle w:val="Bullet"/>
        <w:rPr>
          <w:lang w:val="mt"/>
        </w:rPr>
      </w:pPr>
      <w:r w:rsidRPr="00A02064">
        <w:rPr>
          <w:lang w:val="mt"/>
        </w:rPr>
        <w:t>Wara ta</w:t>
      </w:r>
      <w:r w:rsidR="00935E5C" w:rsidRPr="00A02064">
        <w:rPr>
          <w:lang w:val="mt"/>
        </w:rPr>
        <w:t>ħ</w:t>
      </w:r>
      <w:r w:rsidRPr="00A02064">
        <w:rPr>
          <w:lang w:val="mt"/>
        </w:rPr>
        <w:t>riġ xieraq, l-injezzjoni tista’ ting</w:t>
      </w:r>
      <w:r w:rsidR="00935E5C" w:rsidRPr="00A02064">
        <w:rPr>
          <w:lang w:val="mt"/>
        </w:rPr>
        <w:t>ħ</w:t>
      </w:r>
      <w:r w:rsidRPr="00A02064">
        <w:rPr>
          <w:lang w:val="mt"/>
        </w:rPr>
        <w:t>ata minnek innisfek jew ting</w:t>
      </w:r>
      <w:r w:rsidR="00935E5C" w:rsidRPr="00A02064">
        <w:rPr>
          <w:lang w:val="mt"/>
        </w:rPr>
        <w:t>ħ</w:t>
      </w:r>
      <w:r w:rsidRPr="00A02064">
        <w:rPr>
          <w:lang w:val="mt"/>
        </w:rPr>
        <w:t>ata minn persuna o</w:t>
      </w:r>
      <w:r w:rsidR="00935E5C" w:rsidRPr="00A02064">
        <w:rPr>
          <w:lang w:val="mt"/>
        </w:rPr>
        <w:t>ħ</w:t>
      </w:r>
      <w:r w:rsidRPr="00A02064">
        <w:rPr>
          <w:lang w:val="mt"/>
        </w:rPr>
        <w:t xml:space="preserve">ra, pereżempju, membru tal-familja jew </w:t>
      </w:r>
      <w:r w:rsidR="00935E5C" w:rsidRPr="00A02064">
        <w:rPr>
          <w:lang w:val="mt"/>
        </w:rPr>
        <w:t>ħ</w:t>
      </w:r>
      <w:r w:rsidRPr="00A02064">
        <w:rPr>
          <w:lang w:val="mt"/>
        </w:rPr>
        <w:t>abib/a.</w:t>
      </w:r>
    </w:p>
    <w:p w14:paraId="36006C1E" w14:textId="77777777" w:rsidR="00244A56" w:rsidRPr="00A02064" w:rsidRDefault="00244A56" w:rsidP="00244A56">
      <w:pPr>
        <w:rPr>
          <w:lang w:val="mt"/>
        </w:rPr>
      </w:pPr>
    </w:p>
    <w:p w14:paraId="49407977" w14:textId="289377C1" w:rsidR="00244A56" w:rsidRPr="00A02064" w:rsidRDefault="00244A56" w:rsidP="00244A56">
      <w:pPr>
        <w:pStyle w:val="Bullet"/>
        <w:rPr>
          <w:lang w:val="mt"/>
        </w:rPr>
      </w:pPr>
      <w:r w:rsidRPr="00A02064">
        <w:rPr>
          <w:lang w:val="mt"/>
        </w:rPr>
        <w:t>Uża kull siringa mimlija g</w:t>
      </w:r>
      <w:r w:rsidR="00935E5C" w:rsidRPr="00A02064">
        <w:rPr>
          <w:lang w:val="mt"/>
        </w:rPr>
        <w:t>ħ</w:t>
      </w:r>
      <w:r w:rsidRPr="00A02064">
        <w:rPr>
          <w:lang w:val="mt"/>
        </w:rPr>
        <w:t>al-lest g</w:t>
      </w:r>
      <w:r w:rsidR="00935E5C" w:rsidRPr="00A02064">
        <w:rPr>
          <w:lang w:val="mt"/>
        </w:rPr>
        <w:t>ħ</w:t>
      </w:r>
      <w:r w:rsidRPr="00A02064">
        <w:rPr>
          <w:lang w:val="mt"/>
        </w:rPr>
        <w:t>al injezzjoni wa</w:t>
      </w:r>
      <w:r w:rsidR="00935E5C" w:rsidRPr="00A02064">
        <w:rPr>
          <w:lang w:val="mt"/>
        </w:rPr>
        <w:t>ħ</w:t>
      </w:r>
      <w:r w:rsidRPr="00A02064">
        <w:rPr>
          <w:lang w:val="mt"/>
        </w:rPr>
        <w:t>da.</w:t>
      </w:r>
    </w:p>
    <w:p w14:paraId="49809768" w14:textId="77777777" w:rsidR="00244A56" w:rsidRPr="00A02064" w:rsidRDefault="00244A56" w:rsidP="00244A56">
      <w:pPr>
        <w:rPr>
          <w:lang w:val="mt"/>
        </w:rPr>
      </w:pPr>
    </w:p>
    <w:p w14:paraId="653D4E11" w14:textId="77777777" w:rsidR="00244A56" w:rsidRPr="00A02064" w:rsidRDefault="00244A56" w:rsidP="00244A56">
      <w:pPr>
        <w:suppressAutoHyphens w:val="0"/>
        <w:rPr>
          <w:lang w:val="mt"/>
        </w:rPr>
      </w:pPr>
      <w:r w:rsidRPr="00A02064">
        <w:rPr>
          <w:lang w:val="mt"/>
        </w:rPr>
        <w:br w:type="page"/>
      </w:r>
    </w:p>
    <w:p w14:paraId="7BE8C17B" w14:textId="2E87961A" w:rsidR="00244A56" w:rsidRPr="00A02064" w:rsidRDefault="00244A56" w:rsidP="00244A56">
      <w:pPr>
        <w:pStyle w:val="HeadingStrong"/>
      </w:pPr>
      <w:r w:rsidRPr="00A02064">
        <w:rPr>
          <w:lang w:val="mt"/>
        </w:rPr>
        <w:lastRenderedPageBreak/>
        <w:t>Yuflyma Siringa Mimlija g</w:t>
      </w:r>
      <w:r w:rsidR="00935E5C" w:rsidRPr="00A02064">
        <w:rPr>
          <w:lang w:val="mt"/>
        </w:rPr>
        <w:t>ħ</w:t>
      </w:r>
      <w:r w:rsidRPr="00A02064">
        <w:rPr>
          <w:lang w:val="mt"/>
        </w:rPr>
        <w:t>al-Lest</w:t>
      </w:r>
    </w:p>
    <w:p w14:paraId="2B538DB0" w14:textId="77777777" w:rsidR="00244A56" w:rsidRPr="00A02064" w:rsidRDefault="00244A56" w:rsidP="00244A56">
      <w:pPr>
        <w:pStyle w:val="NormalKeep"/>
      </w:pPr>
    </w:p>
    <w:tbl>
      <w:tblPr>
        <w:tblW w:w="0" w:type="auto"/>
        <w:jc w:val="center"/>
        <w:tblCellMar>
          <w:left w:w="0" w:type="dxa"/>
          <w:right w:w="0" w:type="dxa"/>
        </w:tblCellMar>
        <w:tblLook w:val="04A0" w:firstRow="1" w:lastRow="0" w:firstColumn="1" w:lastColumn="0" w:noHBand="0" w:noVBand="1"/>
      </w:tblPr>
      <w:tblGrid>
        <w:gridCol w:w="5022"/>
      </w:tblGrid>
      <w:tr w:rsidR="00244A56" w:rsidRPr="00A02064" w14:paraId="2CADC65A" w14:textId="77777777" w:rsidTr="004F1FAE">
        <w:trPr>
          <w:cantSplit/>
          <w:trHeight w:val="4598"/>
          <w:jc w:val="center"/>
        </w:trPr>
        <w:tc>
          <w:tcPr>
            <w:tcW w:w="5021" w:type="dxa"/>
          </w:tcPr>
          <w:p w14:paraId="3F6F521C" w14:textId="6E1DE5C0" w:rsidR="00244A56" w:rsidRPr="00A02064" w:rsidRDefault="003910BD" w:rsidP="004F1FAE">
            <w:pPr>
              <w:spacing w:before="240"/>
            </w:pPr>
            <w:r w:rsidRPr="00A02064">
              <w:rPr>
                <w:noProof/>
                <w:lang w:val="en-US" w:eastAsia="ko-KR"/>
              </w:rPr>
              <mc:AlternateContent>
                <mc:Choice Requires="wpc">
                  <w:drawing>
                    <wp:inline distT="0" distB="0" distL="0" distR="0" wp14:anchorId="582C4C00" wp14:editId="2FD42567">
                      <wp:extent cx="3188970" cy="3503098"/>
                      <wp:effectExtent l="0" t="0" r="0" b="2540"/>
                      <wp:docPr id="90" name="Canvas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75" name="Picture 9" descr="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88970" cy="3467100"/>
                                </a:xfrm>
                                <a:prstGeom prst="rect">
                                  <a:avLst/>
                                </a:prstGeom>
                                <a:noFill/>
                                <a:extLst>
                                  <a:ext uri="{909E8E84-426E-40DD-AFC4-6F175D3DCCD1}">
                                    <a14:hiddenFill xmlns:a14="http://schemas.microsoft.com/office/drawing/2010/main">
                                      <a:solidFill>
                                        <a:srgbClr val="FFFFFF"/>
                                      </a:solidFill>
                                    </a14:hiddenFill>
                                  </a:ext>
                                </a:extLst>
                              </pic:spPr>
                            </pic:pic>
                            <wps:wsp>
                              <wps:cNvPr id="176" name="Text Box 4"/>
                              <wps:cNvSpPr txBox="1">
                                <a:spLocks noChangeArrowheads="1"/>
                              </wps:cNvSpPr>
                              <wps:spPr bwMode="auto">
                                <a:xfrm>
                                  <a:off x="1553826" y="572100"/>
                                  <a:ext cx="62803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76D928" w14:textId="77777777" w:rsidR="00BE0176" w:rsidRPr="00244A56" w:rsidRDefault="00BE0176" w:rsidP="00244A56">
                                    <w:pPr>
                                      <w:pStyle w:val="NormalCentred"/>
                                    </w:pPr>
                                    <w:r>
                                      <w:rPr>
                                        <w:lang w:val="mt"/>
                                      </w:rPr>
                                      <w:t>Planġer</w:t>
                                    </w:r>
                                  </w:p>
                                </w:txbxContent>
                              </wps:txbx>
                              <wps:bodyPr rot="0" vert="horz" wrap="square" lIns="0" tIns="0" rIns="0" bIns="0" anchor="t" anchorCtr="0" upright="1">
                                <a:spAutoFit/>
                              </wps:bodyPr>
                            </wps:wsp>
                            <wps:wsp>
                              <wps:cNvPr id="177" name="Text Box 11"/>
                              <wps:cNvSpPr txBox="1">
                                <a:spLocks noChangeArrowheads="1"/>
                              </wps:cNvSpPr>
                              <wps:spPr bwMode="auto">
                                <a:xfrm>
                                  <a:off x="1609738" y="869300"/>
                                  <a:ext cx="533312" cy="48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75A475" w14:textId="77777777" w:rsidR="00BE0176" w:rsidRPr="00244A56" w:rsidRDefault="00BE0176" w:rsidP="00244A56">
                                    <w:pPr>
                                      <w:pStyle w:val="NormalCentred"/>
                                    </w:pPr>
                                    <w:r>
                                      <w:rPr>
                                        <w:lang w:val="mt"/>
                                      </w:rPr>
                                      <w:t>Fejn tpoġġi s-suba’</w:t>
                                    </w:r>
                                  </w:p>
                                </w:txbxContent>
                              </wps:txbx>
                              <wps:bodyPr rot="0" vert="horz" wrap="square" lIns="0" tIns="0" rIns="0" bIns="0" anchor="t" anchorCtr="0" upright="1">
                                <a:spAutoFit/>
                              </wps:bodyPr>
                            </wps:wsp>
                            <wps:wsp>
                              <wps:cNvPr id="178" name="Text Box 12"/>
                              <wps:cNvSpPr txBox="1">
                                <a:spLocks noChangeArrowheads="1"/>
                              </wps:cNvSpPr>
                              <wps:spPr bwMode="auto">
                                <a:xfrm>
                                  <a:off x="1609738" y="1412800"/>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32D693" w14:textId="77777777" w:rsidR="00BE0176" w:rsidRPr="00244A56" w:rsidRDefault="00BE0176" w:rsidP="00244A56">
                                    <w:pPr>
                                      <w:pStyle w:val="NormalCentred"/>
                                    </w:pPr>
                                    <w:r>
                                      <w:rPr>
                                        <w:lang w:val="mt"/>
                                      </w:rPr>
                                      <w:t>Tubu</w:t>
                                    </w:r>
                                  </w:p>
                                </w:txbxContent>
                              </wps:txbx>
                              <wps:bodyPr rot="0" vert="horz" wrap="square" lIns="0" tIns="0" rIns="0" bIns="0" anchor="t" anchorCtr="0" upright="1">
                                <a:spAutoFit/>
                              </wps:bodyPr>
                            </wps:wsp>
                            <wps:wsp>
                              <wps:cNvPr id="179" name="Text Box 13"/>
                              <wps:cNvSpPr txBox="1">
                                <a:spLocks noChangeArrowheads="1"/>
                              </wps:cNvSpPr>
                              <wps:spPr bwMode="auto">
                                <a:xfrm>
                                  <a:off x="1609738" y="2215500"/>
                                  <a:ext cx="53271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5E9679" w14:textId="77777777" w:rsidR="00BE0176" w:rsidRPr="00244A56" w:rsidRDefault="00BE0176" w:rsidP="00244A56">
                                    <w:pPr>
                                      <w:pStyle w:val="NormalCentred"/>
                                    </w:pPr>
                                    <w:r>
                                      <w:rPr>
                                        <w:lang w:val="mt"/>
                                      </w:rPr>
                                      <w:t>Labra</w:t>
                                    </w:r>
                                  </w:p>
                                </w:txbxContent>
                              </wps:txbx>
                              <wps:bodyPr rot="0" vert="horz" wrap="square" lIns="0" tIns="0" rIns="0" bIns="0" anchor="t" anchorCtr="0" upright="1">
                                <a:spAutoFit/>
                              </wps:bodyPr>
                            </wps:wsp>
                            <wps:wsp>
                              <wps:cNvPr id="180" name="Text Box 14"/>
                              <wps:cNvSpPr txBox="1">
                                <a:spLocks noChangeArrowheads="1"/>
                              </wps:cNvSpPr>
                              <wps:spPr bwMode="auto">
                                <a:xfrm>
                                  <a:off x="1609738" y="2776200"/>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7BF8E53" w14:textId="77777777" w:rsidR="00BE0176" w:rsidRPr="00244A56" w:rsidRDefault="00BE0176" w:rsidP="00244A56">
                                    <w:pPr>
                                      <w:pStyle w:val="NormalCentred"/>
                                    </w:pPr>
                                    <w:r>
                                      <w:rPr>
                                        <w:lang w:val="mt"/>
                                      </w:rPr>
                                      <w:t>Għatu</w:t>
                                    </w:r>
                                  </w:p>
                                </w:txbxContent>
                              </wps:txbx>
                              <wps:bodyPr rot="0" vert="horz" wrap="square" lIns="0" tIns="0" rIns="0" bIns="0" anchor="t" anchorCtr="0" upright="1">
                                <a:spAutoFit/>
                              </wps:bodyPr>
                            </wps:wsp>
                            <wps:wsp>
                              <wps:cNvPr id="182" name="Text Box 15"/>
                              <wps:cNvSpPr txBox="1">
                                <a:spLocks noChangeArrowheads="1"/>
                              </wps:cNvSpPr>
                              <wps:spPr bwMode="auto">
                                <a:xfrm>
                                  <a:off x="33007" y="1704900"/>
                                  <a:ext cx="757559"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C3F56D" w14:textId="77777777" w:rsidR="00BE0176" w:rsidRPr="00244A56" w:rsidRDefault="00BE0176" w:rsidP="00244A56">
                                    <w:pPr>
                                      <w:pStyle w:val="NormalCentred"/>
                                    </w:pPr>
                                    <w:r>
                                      <w:rPr>
                                        <w:lang w:val="mt"/>
                                      </w:rPr>
                                      <w:t>Mediċina</w:t>
                                    </w:r>
                                  </w:p>
                                </w:txbxContent>
                              </wps:txbx>
                              <wps:bodyPr rot="0" vert="horz" wrap="square" lIns="0" tIns="0" rIns="0" bIns="0" anchor="t" anchorCtr="0" upright="1">
                                <a:spAutoFit/>
                              </wps:bodyPr>
                            </wps:wsp>
                            <wps:wsp>
                              <wps:cNvPr id="183" name="Text Box 16"/>
                              <wps:cNvSpPr txBox="1">
                                <a:spLocks noChangeArrowheads="1"/>
                              </wps:cNvSpPr>
                              <wps:spPr bwMode="auto">
                                <a:xfrm>
                                  <a:off x="818472" y="3040400"/>
                                  <a:ext cx="757559"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AB0009" w14:textId="77777777" w:rsidR="00BE0176" w:rsidRPr="00244A56" w:rsidRDefault="00BE0176" w:rsidP="00244A56">
                                    <w:pPr>
                                      <w:pStyle w:val="HeadingStrongCentred"/>
                                    </w:pPr>
                                    <w:r>
                                      <w:rPr>
                                        <w:lang w:val="mt"/>
                                      </w:rPr>
                                      <w:t>Qabel l-Użu</w:t>
                                    </w:r>
                                  </w:p>
                                </w:txbxContent>
                              </wps:txbx>
                              <wps:bodyPr rot="0" vert="horz" wrap="square" lIns="0" tIns="0" rIns="0" bIns="0" anchor="t" anchorCtr="0" upright="1">
                                <a:spAutoFit/>
                              </wps:bodyPr>
                            </wps:wsp>
                            <wps:wsp>
                              <wps:cNvPr id="184" name="Text Box 17"/>
                              <wps:cNvSpPr txBox="1">
                                <a:spLocks noChangeArrowheads="1"/>
                              </wps:cNvSpPr>
                              <wps:spPr bwMode="auto">
                                <a:xfrm>
                                  <a:off x="2193261" y="3040400"/>
                                  <a:ext cx="757559"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2D1DE8" w14:textId="77777777" w:rsidR="00BE0176" w:rsidRPr="00244A56" w:rsidRDefault="00BE0176" w:rsidP="00244A56">
                                    <w:pPr>
                                      <w:pStyle w:val="HeadingStrongCentred"/>
                                    </w:pPr>
                                    <w:r>
                                      <w:rPr>
                                        <w:lang w:val="mt"/>
                                      </w:rPr>
                                      <w:t>Wara l-Użu</w:t>
                                    </w:r>
                                  </w:p>
                                </w:txbxContent>
                              </wps:txbx>
                              <wps:bodyPr rot="0" vert="horz" wrap="square" lIns="0" tIns="0" rIns="0" bIns="0" anchor="t" anchorCtr="0" upright="1">
                                <a:spAutoFit/>
                              </wps:bodyPr>
                            </wps:wsp>
                          </wpc:wpc>
                        </a:graphicData>
                      </a:graphic>
                    </wp:inline>
                  </w:drawing>
                </mc:Choice>
                <mc:Fallback>
                  <w:pict>
                    <v:group w14:anchorId="582C4C00" id="Canvas 2" o:spid="_x0000_s1026" editas="canvas" style="width:251.1pt;height:275.85pt;mso-position-horizontal-relative:char;mso-position-vertical-relative:line" coordsize="31889,35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1889;height:35026;visibility:visible;mso-wrap-style:square" filled="t">
                        <v:fill o:detectmouseclick="t"/>
                        <v:path o:connecttype="none"/>
                      </v:shape>
                      <v:shape id="Picture 9" o:spid="_x0000_s1028" type="#_x0000_t75" alt="Chart&#10;&#10;Description automatically generated" style="position:absolute;width:31889;height:34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">
                        <v:imagedata r:id="rId31" o:title="Chart&#10;&#10;Description automatically generated"/>
                      </v:shape>
                      <v:shapetype id="_x0000_t202" coordsize="21600,21600" o:spt="202" path="m,l,21600r21600,l21600,xe">
                        <v:stroke joinstyle="miter"/>
                        <v:path gradientshapeok="t" o:connecttype="rect"/>
                      </v:shapetype>
                      <v:shape id="Text Box 4" o:spid="_x0000_s1029" type="#_x0000_t202" style="position:absolute;left:15538;top:5721;width:628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" filled="f" stroked="f" strokeweight=".5pt">
                        <v:textbox style="mso-fit-shape-to-text:t" inset="0,0,0,0">
                          <w:txbxContent>
                            <w:p w14:paraId="3D76D928" w14:textId="77777777" w:rsidR="00BE0176" w:rsidRPr="00244A56" w:rsidRDefault="00BE0176" w:rsidP="00244A56">
                              <w:pPr>
                                <w:pStyle w:val="NormalCentred"/>
                              </w:pPr>
                              <w:r>
                                <w:rPr>
                                  <w:lang w:val="mt"/>
                                </w:rPr>
                                <w:t>Planġer</w:t>
                              </w:r>
                            </w:p>
                          </w:txbxContent>
                        </v:textbox>
                      </v:shape>
                      <v:shape id="Text Box 11" o:spid="_x0000_s1030" type="#_x0000_t202" style="position:absolute;left:16097;top:8693;width:533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" filled="f" stroked="f" strokeweight=".5pt">
                        <v:textbox style="mso-fit-shape-to-text:t" inset="0,0,0,0">
                          <w:txbxContent>
                            <w:p w14:paraId="1375A475" w14:textId="77777777" w:rsidR="00BE0176" w:rsidRPr="00244A56" w:rsidRDefault="00BE0176" w:rsidP="00244A56">
                              <w:pPr>
                                <w:pStyle w:val="NormalCentred"/>
                              </w:pPr>
                              <w:r>
                                <w:rPr>
                                  <w:lang w:val="mt"/>
                                </w:rPr>
                                <w:t>Fejn tpoġġi s-suba’</w:t>
                              </w:r>
                            </w:p>
                          </w:txbxContent>
                        </v:textbox>
                      </v:shape>
                      <v:shape id="Text Box 12" o:spid="_x0000_s1031" type="#_x0000_t202" style="position:absolute;left:16097;top:14128;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" filled="f" stroked="f" strokeweight=".5pt">
                        <v:textbox style="mso-fit-shape-to-text:t" inset="0,0,0,0">
                          <w:txbxContent>
                            <w:p w14:paraId="2332D693" w14:textId="77777777" w:rsidR="00BE0176" w:rsidRPr="00244A56" w:rsidRDefault="00BE0176" w:rsidP="00244A56">
                              <w:pPr>
                                <w:pStyle w:val="NormalCentred"/>
                              </w:pPr>
                              <w:r>
                                <w:rPr>
                                  <w:lang w:val="mt"/>
                                </w:rPr>
                                <w:t>Tubu</w:t>
                              </w:r>
                            </w:p>
                          </w:txbxContent>
                        </v:textbox>
                      </v:shape>
                      <v:shape id="Text Box 13" o:spid="_x0000_s1032" type="#_x0000_t202" style="position:absolute;left:16097;top:22155;width:532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" filled="f" stroked="f" strokeweight=".5pt">
                        <v:textbox style="mso-fit-shape-to-text:t" inset="0,0,0,0">
                          <w:txbxContent>
                            <w:p w14:paraId="705E9679" w14:textId="77777777" w:rsidR="00BE0176" w:rsidRPr="00244A56" w:rsidRDefault="00BE0176" w:rsidP="00244A56">
                              <w:pPr>
                                <w:pStyle w:val="NormalCentred"/>
                              </w:pPr>
                              <w:r>
                                <w:rPr>
                                  <w:lang w:val="mt"/>
                                </w:rPr>
                                <w:t>Labra</w:t>
                              </w:r>
                            </w:p>
                          </w:txbxContent>
                        </v:textbox>
                      </v:shape>
                      <v:shape id="Text Box 14" o:spid="_x0000_s1033" type="#_x0000_t202" style="position:absolute;left:16097;top:27762;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" filled="f" stroked="f" strokeweight=".5pt">
                        <v:textbox style="mso-fit-shape-to-text:t" inset="0,0,0,0">
                          <w:txbxContent>
                            <w:p w14:paraId="77BF8E53" w14:textId="77777777" w:rsidR="00BE0176" w:rsidRPr="00244A56" w:rsidRDefault="00BE0176" w:rsidP="00244A56">
                              <w:pPr>
                                <w:pStyle w:val="NormalCentred"/>
                              </w:pPr>
                              <w:r>
                                <w:rPr>
                                  <w:lang w:val="mt"/>
                                </w:rPr>
                                <w:t>Għatu</w:t>
                              </w:r>
                            </w:p>
                          </w:txbxContent>
                        </v:textbox>
                      </v:shape>
                      <v:shape id="Text Box 15" o:spid="_x0000_s1034" type="#_x0000_t202" style="position:absolute;left:330;top:17049;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" filled="f" stroked="f" strokeweight=".5pt">
                        <v:textbox style="mso-fit-shape-to-text:t" inset="0,0,0,0">
                          <w:txbxContent>
                            <w:p w14:paraId="0AC3F56D" w14:textId="77777777" w:rsidR="00BE0176" w:rsidRPr="00244A56" w:rsidRDefault="00BE0176" w:rsidP="00244A56">
                              <w:pPr>
                                <w:pStyle w:val="NormalCentred"/>
                              </w:pPr>
                              <w:r>
                                <w:rPr>
                                  <w:lang w:val="mt"/>
                                </w:rPr>
                                <w:t>Mediċina</w:t>
                              </w:r>
                            </w:p>
                          </w:txbxContent>
                        </v:textbox>
                      </v:shape>
                      <v:shape id="Text Box 16" o:spid="_x0000_s1035" type="#_x0000_t202" style="position:absolute;left:8184;top:30404;width:757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" filled="f" stroked="f" strokeweight=".5pt">
                        <v:textbox style="mso-fit-shape-to-text:t" inset="0,0,0,0">
                          <w:txbxContent>
                            <w:p w14:paraId="1AAB0009" w14:textId="77777777" w:rsidR="00BE0176" w:rsidRPr="00244A56" w:rsidRDefault="00BE0176" w:rsidP="00244A56">
                              <w:pPr>
                                <w:pStyle w:val="HeadingStrongCentred"/>
                              </w:pPr>
                              <w:r>
                                <w:rPr>
                                  <w:lang w:val="mt"/>
                                </w:rPr>
                                <w:t>Qabel l-Użu</w:t>
                              </w:r>
                            </w:p>
                          </w:txbxContent>
                        </v:textbox>
                      </v:shape>
                      <v:shape id="Text Box 17" o:spid="_x0000_s1036" type="#_x0000_t202" style="position:absolute;left:21932;top:30404;width:757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" filled="f" stroked="f" strokeweight=".5pt">
                        <v:textbox style="mso-fit-shape-to-text:t" inset="0,0,0,0">
                          <w:txbxContent>
                            <w:p w14:paraId="2D2D1DE8" w14:textId="77777777" w:rsidR="00BE0176" w:rsidRPr="00244A56" w:rsidRDefault="00BE0176" w:rsidP="00244A56">
                              <w:pPr>
                                <w:pStyle w:val="HeadingStrongCentred"/>
                              </w:pPr>
                              <w:r>
                                <w:rPr>
                                  <w:lang w:val="mt"/>
                                </w:rPr>
                                <w:t>Wara l-Użu</w:t>
                              </w:r>
                            </w:p>
                          </w:txbxContent>
                        </v:textbox>
                      </v:shape>
                      <w10:anchorlock/>
                    </v:group>
                  </w:pict>
                </mc:Fallback>
              </mc:AlternateContent>
            </w:r>
          </w:p>
        </w:tc>
      </w:tr>
      <w:tr w:rsidR="00244A56" w:rsidRPr="00A02064" w14:paraId="75125914" w14:textId="77777777" w:rsidTr="004F1FAE">
        <w:trPr>
          <w:cantSplit/>
          <w:jc w:val="center"/>
        </w:trPr>
        <w:tc>
          <w:tcPr>
            <w:tcW w:w="5021" w:type="dxa"/>
          </w:tcPr>
          <w:p w14:paraId="219F3DCB" w14:textId="77777777" w:rsidR="00244A56" w:rsidRPr="00A02064" w:rsidRDefault="00244A56" w:rsidP="004E46C5">
            <w:pPr>
              <w:pStyle w:val="Figure"/>
            </w:pPr>
            <w:r w:rsidRPr="00A02064">
              <w:rPr>
                <w:lang w:val="mt"/>
              </w:rPr>
              <w:t>Figura A</w:t>
            </w:r>
          </w:p>
        </w:tc>
      </w:tr>
    </w:tbl>
    <w:p w14:paraId="5BF04747" w14:textId="77777777" w:rsidR="00244A56" w:rsidRPr="00A02064" w:rsidRDefault="00244A56" w:rsidP="00244A56"/>
    <w:p w14:paraId="2BEB681A" w14:textId="7569F157" w:rsidR="00244A56" w:rsidRPr="00A02064" w:rsidRDefault="00244A56" w:rsidP="00244A56">
      <w:pPr>
        <w:pStyle w:val="HeadingStrong"/>
      </w:pPr>
      <w:r w:rsidRPr="00A02064">
        <w:rPr>
          <w:lang w:val="mt"/>
        </w:rPr>
        <w:t>Tużax is-siringa mimlija g</w:t>
      </w:r>
      <w:r w:rsidR="00935E5C" w:rsidRPr="00A02064">
        <w:rPr>
          <w:lang w:val="mt"/>
        </w:rPr>
        <w:t>ħ</w:t>
      </w:r>
      <w:r w:rsidRPr="00A02064">
        <w:rPr>
          <w:lang w:val="mt"/>
        </w:rPr>
        <w:t>al-lest jekk:</w:t>
      </w:r>
    </w:p>
    <w:p w14:paraId="01058A36" w14:textId="56CAE7D6" w:rsidR="00244A56" w:rsidRPr="00156B7E" w:rsidRDefault="00244A56" w:rsidP="00244A56">
      <w:pPr>
        <w:pStyle w:val="Bullet"/>
        <w:keepNext/>
        <w:rPr>
          <w:lang w:val="es-ES"/>
        </w:rPr>
      </w:pPr>
      <w:r w:rsidRPr="00A02064">
        <w:rPr>
          <w:lang w:val="mt"/>
        </w:rPr>
        <w:t>hija maqsuma jew g</w:t>
      </w:r>
      <w:r w:rsidR="00935E5C" w:rsidRPr="00A02064">
        <w:rPr>
          <w:lang w:val="mt"/>
        </w:rPr>
        <w:t>ħ</w:t>
      </w:r>
      <w:r w:rsidRPr="00A02064">
        <w:rPr>
          <w:lang w:val="mt"/>
        </w:rPr>
        <w:t xml:space="preserve">andha </w:t>
      </w:r>
      <w:r w:rsidR="00935E5C" w:rsidRPr="00A02064">
        <w:rPr>
          <w:lang w:val="mt"/>
        </w:rPr>
        <w:t>ħ</w:t>
      </w:r>
      <w:r w:rsidRPr="00A02064">
        <w:rPr>
          <w:lang w:val="mt"/>
        </w:rPr>
        <w:t>sara.</w:t>
      </w:r>
    </w:p>
    <w:p w14:paraId="4C93E826" w14:textId="742A7604" w:rsidR="00244A56" w:rsidRPr="00155771" w:rsidRDefault="00244A56" w:rsidP="00244A56">
      <w:pPr>
        <w:pStyle w:val="Bullet"/>
        <w:rPr>
          <w:lang w:val="pl-PL"/>
        </w:rPr>
      </w:pPr>
      <w:r w:rsidRPr="00A02064">
        <w:rPr>
          <w:lang w:val="mt"/>
        </w:rPr>
        <w:t>id-data ta’ skadenza g</w:t>
      </w:r>
      <w:r w:rsidR="00935E5C" w:rsidRPr="00A02064">
        <w:rPr>
          <w:lang w:val="mt"/>
        </w:rPr>
        <w:t>ħ</w:t>
      </w:r>
      <w:r w:rsidRPr="00A02064">
        <w:rPr>
          <w:lang w:val="mt"/>
        </w:rPr>
        <w:t>addiet.</w:t>
      </w:r>
    </w:p>
    <w:p w14:paraId="4EB09EB5" w14:textId="03B496B5" w:rsidR="00DD20CF" w:rsidRPr="00A02064" w:rsidRDefault="00DD20CF" w:rsidP="00244A56">
      <w:pPr>
        <w:pStyle w:val="Bullet"/>
        <w:rPr>
          <w:lang w:val="pl-PL"/>
        </w:rPr>
      </w:pPr>
      <w:r w:rsidRPr="00155771">
        <w:rPr>
          <w:lang w:val="pl-PL"/>
        </w:rPr>
        <w:t>twaqqag</w:t>
      </w:r>
      <w:r w:rsidRPr="00155771">
        <w:rPr>
          <w:rFonts w:hint="eastAsia"/>
          <w:lang w:val="pl-PL"/>
        </w:rPr>
        <w:t>ħ</w:t>
      </w:r>
      <w:r w:rsidRPr="00155771">
        <w:rPr>
          <w:lang w:val="pl-PL"/>
        </w:rPr>
        <w:t>ha fuq wiċċ iebes.</w:t>
      </w:r>
    </w:p>
    <w:p w14:paraId="613DCBED" w14:textId="77777777" w:rsidR="00244A56" w:rsidRPr="00A02064" w:rsidRDefault="00244A56" w:rsidP="00244A56">
      <w:pPr>
        <w:rPr>
          <w:lang w:val="pl-PL"/>
        </w:rPr>
      </w:pPr>
    </w:p>
    <w:p w14:paraId="1AC52B67" w14:textId="0D39F271" w:rsidR="00244A56" w:rsidRPr="00A02064" w:rsidRDefault="00244A56" w:rsidP="00244A56">
      <w:pPr>
        <w:rPr>
          <w:b/>
          <w:bCs/>
          <w:lang w:val="mt"/>
        </w:rPr>
      </w:pPr>
      <w:r w:rsidRPr="00A02064">
        <w:rPr>
          <w:b/>
          <w:bCs/>
          <w:lang w:val="mt"/>
        </w:rPr>
        <w:t>Tne</w:t>
      </w:r>
      <w:r w:rsidR="00935E5C" w:rsidRPr="00A02064">
        <w:rPr>
          <w:b/>
          <w:bCs/>
          <w:lang w:val="mt"/>
        </w:rPr>
        <w:t>ħħ</w:t>
      </w:r>
      <w:r w:rsidRPr="00A02064">
        <w:rPr>
          <w:b/>
          <w:bCs/>
          <w:lang w:val="mt"/>
        </w:rPr>
        <w:t xml:space="preserve">ix </w:t>
      </w:r>
      <w:r w:rsidR="00DB7006" w:rsidRPr="00A02064">
        <w:rPr>
          <w:b/>
          <w:bCs/>
          <w:lang w:val="mt"/>
        </w:rPr>
        <w:t>l-għatu</w:t>
      </w:r>
      <w:r w:rsidRPr="00A02064">
        <w:rPr>
          <w:b/>
          <w:bCs/>
          <w:lang w:val="mt"/>
        </w:rPr>
        <w:t xml:space="preserve"> tal-labra </w:t>
      </w:r>
      <w:r w:rsidR="00935E5C" w:rsidRPr="00A02064">
        <w:rPr>
          <w:b/>
          <w:bCs/>
          <w:lang w:val="mt"/>
        </w:rPr>
        <w:t>ħ</w:t>
      </w:r>
      <w:r w:rsidRPr="00A02064">
        <w:rPr>
          <w:b/>
          <w:bCs/>
          <w:lang w:val="mt"/>
        </w:rPr>
        <w:t>lief eżatt qabel ma tag</w:t>
      </w:r>
      <w:r w:rsidR="00935E5C" w:rsidRPr="00A02064">
        <w:rPr>
          <w:b/>
          <w:bCs/>
          <w:lang w:val="mt"/>
        </w:rPr>
        <w:t>ħ</w:t>
      </w:r>
      <w:r w:rsidRPr="00A02064">
        <w:rPr>
          <w:b/>
          <w:bCs/>
          <w:lang w:val="mt"/>
        </w:rPr>
        <w:t>ti l-injezzjoni. Żomm Yuflyma fejn ma jidhirx u ma jintla</w:t>
      </w:r>
      <w:r w:rsidR="00935E5C" w:rsidRPr="00A02064">
        <w:rPr>
          <w:b/>
          <w:bCs/>
          <w:lang w:val="mt"/>
        </w:rPr>
        <w:t>ħ</w:t>
      </w:r>
      <w:r w:rsidRPr="00A02064">
        <w:rPr>
          <w:b/>
          <w:bCs/>
          <w:lang w:val="mt"/>
        </w:rPr>
        <w:t>aqx mit-tfal.</w:t>
      </w:r>
    </w:p>
    <w:p w14:paraId="191EBBE7" w14:textId="77777777" w:rsidR="00244A56" w:rsidRPr="00A02064" w:rsidRDefault="00244A56" w:rsidP="00B93E1D">
      <w:pPr>
        <w:widowControl w:val="0"/>
        <w:rPr>
          <w:lang w:val="m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525"/>
        <w:gridCol w:w="144"/>
        <w:gridCol w:w="154"/>
        <w:gridCol w:w="142"/>
        <w:gridCol w:w="142"/>
        <w:gridCol w:w="4955"/>
      </w:tblGrid>
      <w:tr w:rsidR="00244A56" w:rsidRPr="00785C9C" w14:paraId="7DDD0673" w14:textId="77777777" w:rsidTr="00B93E1D">
        <w:trPr>
          <w:cantSplit/>
        </w:trPr>
        <w:tc>
          <w:tcPr>
            <w:tcW w:w="9062" w:type="dxa"/>
            <w:gridSpan w:val="6"/>
            <w:tcBorders>
              <w:bottom w:val="single" w:sz="8" w:space="0" w:color="auto"/>
            </w:tcBorders>
          </w:tcPr>
          <w:p w14:paraId="4B1B4A35" w14:textId="0F1D2E0A" w:rsidR="00244A56" w:rsidRPr="00A02064" w:rsidRDefault="00244A56" w:rsidP="00B93E1D">
            <w:pPr>
              <w:pStyle w:val="NormalHanging"/>
              <w:widowControl w:val="0"/>
              <w:rPr>
                <w:b/>
                <w:bCs/>
                <w:lang w:val="mt"/>
              </w:rPr>
            </w:pPr>
            <w:r w:rsidRPr="00A02064">
              <w:rPr>
                <w:b/>
                <w:bCs/>
                <w:lang w:val="mt"/>
              </w:rPr>
              <w:t>1.</w:t>
            </w:r>
            <w:r w:rsidRPr="00A02064">
              <w:rPr>
                <w:b/>
                <w:bCs/>
                <w:lang w:val="mt"/>
              </w:rPr>
              <w:tab/>
              <w:t>Iġbor il-provvisti g</w:t>
            </w:r>
            <w:r w:rsidR="00935E5C" w:rsidRPr="00A02064">
              <w:rPr>
                <w:b/>
                <w:bCs/>
                <w:lang w:val="mt"/>
              </w:rPr>
              <w:t>ħ</w:t>
            </w:r>
            <w:r w:rsidRPr="00A02064">
              <w:rPr>
                <w:b/>
                <w:bCs/>
                <w:lang w:val="mt"/>
              </w:rPr>
              <w:t>all-injezzjoni</w:t>
            </w:r>
          </w:p>
          <w:p w14:paraId="70FAC36B" w14:textId="77777777" w:rsidR="00244A56" w:rsidRPr="00A02064" w:rsidRDefault="00244A56" w:rsidP="00B93E1D">
            <w:pPr>
              <w:pStyle w:val="NormalKeep"/>
              <w:keepNext w:val="0"/>
              <w:widowControl w:val="0"/>
              <w:rPr>
                <w:lang w:val="mt"/>
              </w:rPr>
            </w:pPr>
          </w:p>
          <w:p w14:paraId="5F27DCDA" w14:textId="6DA52C11" w:rsidR="00244A56" w:rsidRPr="00A02064" w:rsidRDefault="00244A56" w:rsidP="00B93E1D">
            <w:pPr>
              <w:pStyle w:val="NormalHanging"/>
              <w:widowControl w:val="0"/>
              <w:rPr>
                <w:bCs/>
                <w:lang w:val="mt"/>
              </w:rPr>
            </w:pPr>
            <w:r w:rsidRPr="00A02064">
              <w:rPr>
                <w:b/>
                <w:bCs/>
                <w:lang w:val="mt"/>
              </w:rPr>
              <w:t>a.</w:t>
            </w:r>
            <w:r w:rsidRPr="00A02064">
              <w:rPr>
                <w:lang w:val="mt"/>
              </w:rPr>
              <w:tab/>
              <w:t>Ipprepara wiċċ nadif u ċatt, b</w:t>
            </w:r>
            <w:r w:rsidR="00935E5C" w:rsidRPr="00A02064">
              <w:rPr>
                <w:lang w:val="mt"/>
              </w:rPr>
              <w:t>ħ</w:t>
            </w:r>
            <w:r w:rsidRPr="00A02064">
              <w:rPr>
                <w:lang w:val="mt"/>
              </w:rPr>
              <w:t>al mejda jew bank tal-kċina, f’post imdawwal tajjeb.</w:t>
            </w:r>
          </w:p>
          <w:p w14:paraId="17507023" w14:textId="6FB98681" w:rsidR="00244A56" w:rsidRPr="00A02064" w:rsidRDefault="00244A56" w:rsidP="00B93E1D">
            <w:pPr>
              <w:pStyle w:val="NormalHanging"/>
              <w:widowControl w:val="0"/>
              <w:rPr>
                <w:bCs/>
                <w:lang w:val="mt"/>
              </w:rPr>
            </w:pPr>
            <w:r w:rsidRPr="00A02064">
              <w:rPr>
                <w:b/>
                <w:bCs/>
                <w:lang w:val="mt"/>
              </w:rPr>
              <w:t>b.</w:t>
            </w:r>
            <w:r w:rsidRPr="00A02064">
              <w:rPr>
                <w:lang w:val="mt"/>
              </w:rPr>
              <w:tab/>
              <w:t>Ne</w:t>
            </w:r>
            <w:r w:rsidR="00935E5C" w:rsidRPr="00A02064">
              <w:rPr>
                <w:lang w:val="mt"/>
              </w:rPr>
              <w:t>ħħ</w:t>
            </w:r>
            <w:r w:rsidRPr="00A02064">
              <w:rPr>
                <w:lang w:val="mt"/>
              </w:rPr>
              <w:t>i siringa wa</w:t>
            </w:r>
            <w:r w:rsidR="00935E5C" w:rsidRPr="00A02064">
              <w:rPr>
                <w:lang w:val="mt"/>
              </w:rPr>
              <w:t>ħ</w:t>
            </w:r>
            <w:r w:rsidRPr="00A02064">
              <w:rPr>
                <w:lang w:val="mt"/>
              </w:rPr>
              <w:t>da mimlija g</w:t>
            </w:r>
            <w:r w:rsidR="00935E5C" w:rsidRPr="00A02064">
              <w:rPr>
                <w:lang w:val="mt"/>
              </w:rPr>
              <w:t>ħ</w:t>
            </w:r>
            <w:r w:rsidRPr="00A02064">
              <w:rPr>
                <w:lang w:val="mt"/>
              </w:rPr>
              <w:t>al-lest mill-kartuna ma</w:t>
            </w:r>
            <w:r w:rsidR="00935E5C" w:rsidRPr="00A02064">
              <w:rPr>
                <w:lang w:val="mt"/>
              </w:rPr>
              <w:t>ħ</w:t>
            </w:r>
            <w:r w:rsidRPr="00A02064">
              <w:rPr>
                <w:lang w:val="mt"/>
              </w:rPr>
              <w:t>żuna fil-friġġ tieg</w:t>
            </w:r>
            <w:r w:rsidR="00935E5C" w:rsidRPr="00A02064">
              <w:rPr>
                <w:lang w:val="mt"/>
              </w:rPr>
              <w:t>ħ</w:t>
            </w:r>
            <w:r w:rsidRPr="00A02064">
              <w:rPr>
                <w:lang w:val="mt"/>
              </w:rPr>
              <w:t>ek.</w:t>
            </w:r>
          </w:p>
          <w:p w14:paraId="03EAB97F" w14:textId="63C0D5A9" w:rsidR="00244A56" w:rsidRPr="00A02064" w:rsidRDefault="00244A56" w:rsidP="00B93E1D">
            <w:pPr>
              <w:pStyle w:val="Bullet2"/>
              <w:widowControl w:val="0"/>
            </w:pPr>
            <w:r w:rsidRPr="00A02064">
              <w:rPr>
                <w:lang w:val="mt"/>
              </w:rPr>
              <w:t>Żomm it-tubu tas-siringa mimlija g</w:t>
            </w:r>
            <w:r w:rsidR="00935E5C" w:rsidRPr="00A02064">
              <w:rPr>
                <w:lang w:val="mt"/>
              </w:rPr>
              <w:t>ħ</w:t>
            </w:r>
            <w:r w:rsidRPr="00A02064">
              <w:rPr>
                <w:lang w:val="mt"/>
              </w:rPr>
              <w:t>al-lest x</w:t>
            </w:r>
            <w:r w:rsidR="00935E5C" w:rsidRPr="00A02064">
              <w:rPr>
                <w:lang w:val="mt"/>
              </w:rPr>
              <w:t>ħ</w:t>
            </w:r>
            <w:r w:rsidRPr="00A02064">
              <w:rPr>
                <w:lang w:val="mt"/>
              </w:rPr>
              <w:t>in tne</w:t>
            </w:r>
            <w:r w:rsidR="00935E5C" w:rsidRPr="00A02064">
              <w:rPr>
                <w:lang w:val="mt"/>
              </w:rPr>
              <w:t>ħħ</w:t>
            </w:r>
            <w:r w:rsidRPr="00A02064">
              <w:rPr>
                <w:lang w:val="mt"/>
              </w:rPr>
              <w:t>iha mill-kartuna. Tmissx il-planġer.</w:t>
            </w:r>
          </w:p>
          <w:p w14:paraId="5EDAFB40" w14:textId="3E7837E4" w:rsidR="00244A56" w:rsidRPr="00AA5C41" w:rsidRDefault="00244A56" w:rsidP="00B93E1D">
            <w:pPr>
              <w:widowControl w:val="0"/>
              <w:rPr>
                <w:bCs/>
                <w:lang w:val="fr-CA"/>
              </w:rPr>
            </w:pPr>
            <w:r w:rsidRPr="00A02064">
              <w:rPr>
                <w:b/>
                <w:bCs/>
                <w:lang w:val="mt"/>
              </w:rPr>
              <w:t>c.</w:t>
            </w:r>
            <w:r w:rsidRPr="00A02064">
              <w:rPr>
                <w:lang w:val="mt"/>
              </w:rPr>
              <w:tab/>
              <w:t>Kun ċert li g</w:t>
            </w:r>
            <w:r w:rsidR="00935E5C" w:rsidRPr="00A02064">
              <w:rPr>
                <w:lang w:val="mt"/>
              </w:rPr>
              <w:t>ħ</w:t>
            </w:r>
            <w:r w:rsidRPr="00A02064">
              <w:rPr>
                <w:lang w:val="mt"/>
              </w:rPr>
              <w:t>andek il-provvisti li ġejjin:</w:t>
            </w:r>
          </w:p>
          <w:p w14:paraId="11E5B659" w14:textId="4A27A7EF" w:rsidR="00244A56" w:rsidRPr="00A02064" w:rsidRDefault="00244A56" w:rsidP="00B93E1D">
            <w:pPr>
              <w:pStyle w:val="Bullet-2"/>
              <w:widowControl w:val="0"/>
            </w:pPr>
            <w:r w:rsidRPr="00A02064">
              <w:rPr>
                <w:lang w:val="mt"/>
              </w:rPr>
              <w:t>Siringa mimlija g</w:t>
            </w:r>
            <w:r w:rsidR="00935E5C" w:rsidRPr="00A02064">
              <w:rPr>
                <w:lang w:val="mt"/>
              </w:rPr>
              <w:t>ħ</w:t>
            </w:r>
            <w:r w:rsidRPr="00A02064">
              <w:rPr>
                <w:lang w:val="mt"/>
              </w:rPr>
              <w:t>al-lest</w:t>
            </w:r>
          </w:p>
          <w:p w14:paraId="34911D9E" w14:textId="03169E97" w:rsidR="00244A56" w:rsidRPr="00A02064" w:rsidRDefault="00DB7006" w:rsidP="00B93E1D">
            <w:pPr>
              <w:pStyle w:val="Bullet-2"/>
              <w:widowControl w:val="0"/>
            </w:pPr>
            <w:r w:rsidRPr="00A02064">
              <w:rPr>
                <w:lang w:val="mt"/>
              </w:rPr>
              <w:t>Kuxxinett b</w:t>
            </w:r>
            <w:r w:rsidR="00244A56" w:rsidRPr="00A02064">
              <w:rPr>
                <w:lang w:val="mt"/>
              </w:rPr>
              <w:t>l-alko</w:t>
            </w:r>
            <w:r w:rsidR="00935E5C" w:rsidRPr="00A02064">
              <w:rPr>
                <w:lang w:val="mt"/>
              </w:rPr>
              <w:t>ħ</w:t>
            </w:r>
            <w:r w:rsidR="00244A56" w:rsidRPr="00A02064">
              <w:rPr>
                <w:lang w:val="mt"/>
              </w:rPr>
              <w:t>ol</w:t>
            </w:r>
          </w:p>
          <w:p w14:paraId="3E2A1376" w14:textId="77777777" w:rsidR="00244A56" w:rsidRPr="00A02064" w:rsidRDefault="00244A56" w:rsidP="00B93E1D">
            <w:pPr>
              <w:pStyle w:val="a5"/>
              <w:widowControl w:val="0"/>
              <w:rPr>
                <w:b/>
                <w:bCs/>
              </w:rPr>
            </w:pPr>
            <w:r w:rsidRPr="00A02064">
              <w:rPr>
                <w:b/>
                <w:bCs/>
                <w:lang w:val="mt"/>
              </w:rPr>
              <w:t>Mhux inklużi fil-kartuna:</w:t>
            </w:r>
          </w:p>
          <w:p w14:paraId="6F396045" w14:textId="77777777" w:rsidR="00244A56" w:rsidRPr="00A02064" w:rsidRDefault="00244A56" w:rsidP="00B93E1D">
            <w:pPr>
              <w:pStyle w:val="Bullet-2"/>
              <w:widowControl w:val="0"/>
            </w:pPr>
            <w:r w:rsidRPr="00A02064">
              <w:rPr>
                <w:lang w:val="mt"/>
              </w:rPr>
              <w:t>Tajjar jew garża</w:t>
            </w:r>
          </w:p>
          <w:p w14:paraId="072F1F12" w14:textId="77777777" w:rsidR="00244A56" w:rsidRPr="00A02064" w:rsidRDefault="00244A56" w:rsidP="00B93E1D">
            <w:pPr>
              <w:pStyle w:val="Bullet-2"/>
              <w:widowControl w:val="0"/>
            </w:pPr>
            <w:r w:rsidRPr="00A02064">
              <w:rPr>
                <w:lang w:val="mt"/>
              </w:rPr>
              <w:t>Stikka</w:t>
            </w:r>
          </w:p>
          <w:p w14:paraId="35C7AD83" w14:textId="41AEF2D0" w:rsidR="00244A56" w:rsidRPr="00A02064" w:rsidRDefault="00244A56" w:rsidP="00B93E1D">
            <w:pPr>
              <w:pStyle w:val="Bullet-2"/>
              <w:widowControl w:val="0"/>
              <w:rPr>
                <w:lang w:val="pl-PL"/>
              </w:rPr>
            </w:pPr>
            <w:r w:rsidRPr="00A02064">
              <w:rPr>
                <w:lang w:val="mt"/>
              </w:rPr>
              <w:t>Kontenitur g</w:t>
            </w:r>
            <w:r w:rsidR="00935E5C" w:rsidRPr="00A02064">
              <w:rPr>
                <w:lang w:val="mt"/>
              </w:rPr>
              <w:t>ħ</w:t>
            </w:r>
            <w:r w:rsidRPr="00A02064">
              <w:rPr>
                <w:lang w:val="mt"/>
              </w:rPr>
              <w:t>ar-rimi ta’ oġġetti jaqtg</w:t>
            </w:r>
            <w:r w:rsidR="00935E5C" w:rsidRPr="00A02064">
              <w:rPr>
                <w:lang w:val="mt"/>
              </w:rPr>
              <w:t>ħ</w:t>
            </w:r>
            <w:r w:rsidRPr="00A02064">
              <w:rPr>
                <w:lang w:val="mt"/>
              </w:rPr>
              <w:t>u u bil-ponta</w:t>
            </w:r>
          </w:p>
          <w:p w14:paraId="4858485D" w14:textId="77777777" w:rsidR="00244A56" w:rsidRPr="00A02064" w:rsidRDefault="00244A56" w:rsidP="00B93E1D">
            <w:pPr>
              <w:widowControl w:val="0"/>
              <w:rPr>
                <w:lang w:val="pl-PL"/>
              </w:rPr>
            </w:pPr>
          </w:p>
        </w:tc>
      </w:tr>
      <w:tr w:rsidR="00244A56" w:rsidRPr="00AF2E67" w14:paraId="2B6E5EDF" w14:textId="77777777" w:rsidTr="00B93E1D">
        <w:trPr>
          <w:cantSplit/>
        </w:trPr>
        <w:tc>
          <w:tcPr>
            <w:tcW w:w="3530" w:type="dxa"/>
            <w:tcBorders>
              <w:bottom w:val="single" w:sz="8" w:space="0" w:color="auto"/>
              <w:right w:val="nil"/>
            </w:tcBorders>
          </w:tcPr>
          <w:p w14:paraId="234D74D9" w14:textId="279AEC27" w:rsidR="00244A56" w:rsidRPr="00A02064" w:rsidRDefault="003910BD" w:rsidP="00B93E1D">
            <w:pPr>
              <w:widowControl w:val="0"/>
            </w:pPr>
            <w:r w:rsidRPr="00A02064">
              <w:rPr>
                <w:noProof/>
                <w:lang w:val="en-US" w:eastAsia="ko-KR"/>
              </w:rPr>
              <w:lastRenderedPageBreak/>
              <mc:AlternateContent>
                <mc:Choice Requires="wpc">
                  <w:drawing>
                    <wp:inline distT="0" distB="0" distL="0" distR="0" wp14:anchorId="78DFD1BD" wp14:editId="3AFFBABC">
                      <wp:extent cx="2186608" cy="2631882"/>
                      <wp:effectExtent l="0" t="0" r="4445" b="0"/>
                      <wp:docPr id="86" name="Canvas 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72" name="Group 159"/>
                              <wpg:cNvGrpSpPr>
                                <a:grpSpLocks/>
                              </wpg:cNvGrpSpPr>
                              <wpg:grpSpPr bwMode="auto">
                                <a:xfrm>
                                  <a:off x="0" y="0"/>
                                  <a:ext cx="2083240" cy="2576223"/>
                                  <a:chOff x="0" y="0"/>
                                  <a:chExt cx="16573" cy="20478"/>
                                </a:xfrm>
                              </wpg:grpSpPr>
                              <pic:pic xmlns:pic="http://schemas.openxmlformats.org/drawingml/2006/picture">
                                <pic:nvPicPr>
                                  <pic:cNvPr id="173" name="Picture 20" descr="A picture containing tex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573" cy="20478"/>
                                  </a:xfrm>
                                  <a:prstGeom prst="rect">
                                    <a:avLst/>
                                  </a:prstGeom>
                                  <a:noFill/>
                                  <a:extLst>
                                    <a:ext uri="{909E8E84-426E-40DD-AFC4-6F175D3DCCD1}">
                                      <a14:hiddenFill xmlns:a14="http://schemas.microsoft.com/office/drawing/2010/main">
                                        <a:solidFill>
                                          <a:srgbClr val="FFFFFF"/>
                                        </a:solidFill>
                                      </a14:hiddenFill>
                                    </a:ext>
                                  </a:extLst>
                                </pic:spPr>
                              </pic:pic>
                              <wps:wsp>
                                <wps:cNvPr id="174" name="Text Box 15"/>
                                <wps:cNvSpPr txBox="1">
                                  <a:spLocks noChangeArrowheads="1"/>
                                </wps:cNvSpPr>
                                <wps:spPr bwMode="auto">
                                  <a:xfrm>
                                    <a:off x="7175" y="10750"/>
                                    <a:ext cx="8280" cy="10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E10F72" w14:textId="77777777" w:rsidR="00BE0176" w:rsidRPr="00C77BEF" w:rsidRDefault="00BE0176" w:rsidP="00244A56">
                                      <w:pPr>
                                        <w:pStyle w:val="Call-Out"/>
                                        <w:rPr>
                                          <w:bCs/>
                                          <w:sz w:val="14"/>
                                        </w:rPr>
                                      </w:pPr>
                                      <w:r w:rsidRPr="00C77BEF">
                                        <w:rPr>
                                          <w:b/>
                                          <w:bCs/>
                                          <w:sz w:val="14"/>
                                          <w:lang w:val="mt"/>
                                        </w:rPr>
                                        <w:t>JIS:</w:t>
                                      </w:r>
                                      <w:r w:rsidRPr="00C77BEF">
                                        <w:rPr>
                                          <w:sz w:val="14"/>
                                          <w:lang w:val="mt"/>
                                        </w:rPr>
                                        <w:t xml:space="preserve"> XAHAR SENA</w:t>
                                      </w:r>
                                    </w:p>
                                  </w:txbxContent>
                                </wps:txbx>
                                <wps:bodyPr rot="0" vert="horz" wrap="square" lIns="0" tIns="0" rIns="0" bIns="0" anchor="t" anchorCtr="0" upright="1">
                                  <a:noAutofit/>
                                </wps:bodyPr>
                              </wps:wsp>
                            </wpg:wgp>
                          </wpc:wpc>
                        </a:graphicData>
                      </a:graphic>
                    </wp:inline>
                  </w:drawing>
                </mc:Choice>
                <mc:Fallback>
                  <w:pict>
                    <v:group w14:anchorId="78DFD1BD" id="Canvas 6" o:spid="_x0000_s1037" editas="canvas" style="width:172.15pt;height:207.25pt;mso-position-horizontal-relative:char;mso-position-vertical-relative:line" coordsize="21863,26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">
                      <v:shape id="_x0000_s1038" type="#_x0000_t75" style="position:absolute;width:21863;height:26314;visibility:visible;mso-wrap-style:square" filled="t">
                        <v:fill o:detectmouseclick="t"/>
                        <v:path o:connecttype="none"/>
                      </v:shape>
                      <v:group id="Group 159" o:spid="_x0000_s1039" style="position:absolute;width:20832;height:25762" coordsize="16573,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Picture 20" o:spid="_x0000_s1040" type="#_x0000_t75" alt="A picture containing text&#10;&#10;Description automatically generated" style="position:absolute;width:16573;height:2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">
                          <v:imagedata r:id="rId33" o:title="A picture containing text&#10;&#10;Description automatically generated"/>
                        </v:shape>
                        <v:shape id="Text Box 15" o:spid="_x0000_s1041" type="#_x0000_t202" style="position:absolute;left:7175;top:10750;width:8280;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" filled="f" stroked="f" strokeweight=".5pt">
                          <v:textbox inset="0,0,0,0">
                            <w:txbxContent>
                              <w:p w14:paraId="36E10F72" w14:textId="77777777" w:rsidR="00BE0176" w:rsidRPr="00C77BEF" w:rsidRDefault="00BE0176" w:rsidP="00244A56">
                                <w:pPr>
                                  <w:pStyle w:val="Call-Out"/>
                                  <w:rPr>
                                    <w:bCs/>
                                    <w:sz w:val="14"/>
                                  </w:rPr>
                                </w:pPr>
                                <w:r w:rsidRPr="00C77BEF">
                                  <w:rPr>
                                    <w:b/>
                                    <w:bCs/>
                                    <w:sz w:val="14"/>
                                    <w:lang w:val="mt"/>
                                  </w:rPr>
                                  <w:t>JIS:</w:t>
                                </w:r>
                                <w:r w:rsidRPr="00C77BEF">
                                  <w:rPr>
                                    <w:sz w:val="14"/>
                                    <w:lang w:val="mt"/>
                                  </w:rPr>
                                  <w:t xml:space="preserve"> XAHAR SENA</w:t>
                                </w:r>
                              </w:p>
                            </w:txbxContent>
                          </v:textbox>
                        </v:shape>
                      </v:group>
                      <w10:anchorlock/>
                    </v:group>
                  </w:pict>
                </mc:Fallback>
              </mc:AlternateContent>
            </w:r>
          </w:p>
          <w:p w14:paraId="6D88611A" w14:textId="77777777" w:rsidR="00244A56" w:rsidRPr="00A02064" w:rsidRDefault="00244A56" w:rsidP="00B93E1D">
            <w:pPr>
              <w:pStyle w:val="Figure"/>
              <w:keepLines w:val="0"/>
              <w:widowControl w:val="0"/>
            </w:pPr>
            <w:r w:rsidRPr="00A02064">
              <w:rPr>
                <w:lang w:val="mt"/>
              </w:rPr>
              <w:t>Figura B</w:t>
            </w:r>
          </w:p>
        </w:tc>
        <w:tc>
          <w:tcPr>
            <w:tcW w:w="5532" w:type="dxa"/>
            <w:gridSpan w:val="5"/>
            <w:tcBorders>
              <w:left w:val="nil"/>
              <w:bottom w:val="single" w:sz="8" w:space="0" w:color="auto"/>
            </w:tcBorders>
          </w:tcPr>
          <w:p w14:paraId="24020C19" w14:textId="4DE37CD0" w:rsidR="00244A56" w:rsidRPr="00A02064" w:rsidRDefault="00244A56" w:rsidP="00B93E1D">
            <w:pPr>
              <w:pStyle w:val="NormalHanging"/>
              <w:widowControl w:val="0"/>
              <w:rPr>
                <w:b/>
                <w:bCs/>
              </w:rPr>
            </w:pPr>
            <w:r w:rsidRPr="00A02064">
              <w:rPr>
                <w:b/>
                <w:bCs/>
                <w:lang w:val="mt"/>
              </w:rPr>
              <w:t>2.</w:t>
            </w:r>
            <w:r w:rsidRPr="00A02064">
              <w:rPr>
                <w:b/>
                <w:bCs/>
                <w:lang w:val="mt"/>
              </w:rPr>
              <w:tab/>
              <w:t>Ispezzjona s-siringa mimlija g</w:t>
            </w:r>
            <w:r w:rsidR="00935E5C" w:rsidRPr="00A02064">
              <w:rPr>
                <w:b/>
                <w:bCs/>
                <w:lang w:val="mt"/>
              </w:rPr>
              <w:t>ħ</w:t>
            </w:r>
            <w:r w:rsidRPr="00A02064">
              <w:rPr>
                <w:b/>
                <w:bCs/>
                <w:lang w:val="mt"/>
              </w:rPr>
              <w:t>al-lest</w:t>
            </w:r>
          </w:p>
          <w:p w14:paraId="7D96D30D" w14:textId="77777777" w:rsidR="00244A56" w:rsidRPr="00A02064" w:rsidRDefault="00244A56" w:rsidP="00B93E1D">
            <w:pPr>
              <w:widowControl w:val="0"/>
            </w:pPr>
          </w:p>
          <w:p w14:paraId="1E2B8DDD" w14:textId="1F0684DA" w:rsidR="00244A56" w:rsidRPr="00A02064" w:rsidRDefault="00244A56" w:rsidP="00B93E1D">
            <w:pPr>
              <w:pStyle w:val="NormalHanging"/>
              <w:widowControl w:val="0"/>
              <w:rPr>
                <w:bCs/>
              </w:rPr>
            </w:pPr>
            <w:r w:rsidRPr="00A02064">
              <w:rPr>
                <w:b/>
                <w:bCs/>
                <w:lang w:val="mt"/>
              </w:rPr>
              <w:t>a.</w:t>
            </w:r>
            <w:r w:rsidRPr="00A02064">
              <w:rPr>
                <w:lang w:val="mt"/>
              </w:rPr>
              <w:tab/>
              <w:t>Kun ċert li g</w:t>
            </w:r>
            <w:r w:rsidR="00935E5C" w:rsidRPr="00A02064">
              <w:rPr>
                <w:lang w:val="mt"/>
              </w:rPr>
              <w:t>ħ</w:t>
            </w:r>
            <w:r w:rsidRPr="00A02064">
              <w:rPr>
                <w:lang w:val="mt"/>
              </w:rPr>
              <w:t>andek il-mediċina (Yuflyma) u d-dożaġġ it-tajbin.</w:t>
            </w:r>
          </w:p>
          <w:p w14:paraId="07EE1FBF" w14:textId="2E02C872" w:rsidR="00244A56" w:rsidRPr="00A02064" w:rsidRDefault="00244A56" w:rsidP="00B93E1D">
            <w:pPr>
              <w:pStyle w:val="NormalHanging"/>
              <w:widowControl w:val="0"/>
              <w:rPr>
                <w:bCs/>
              </w:rPr>
            </w:pPr>
            <w:r w:rsidRPr="00A02064">
              <w:rPr>
                <w:b/>
                <w:bCs/>
                <w:lang w:val="mt"/>
              </w:rPr>
              <w:t>b.</w:t>
            </w:r>
            <w:r w:rsidRPr="00A02064">
              <w:rPr>
                <w:lang w:val="mt"/>
              </w:rPr>
              <w:tab/>
            </w:r>
            <w:r w:rsidR="00935E5C" w:rsidRPr="00A02064">
              <w:rPr>
                <w:lang w:val="mt"/>
              </w:rPr>
              <w:t>Ħ</w:t>
            </w:r>
            <w:r w:rsidRPr="00A02064">
              <w:rPr>
                <w:lang w:val="mt"/>
              </w:rPr>
              <w:t>ares lejn is-siringa mimlija g</w:t>
            </w:r>
            <w:r w:rsidR="00935E5C" w:rsidRPr="00A02064">
              <w:rPr>
                <w:lang w:val="mt"/>
              </w:rPr>
              <w:t>ħ</w:t>
            </w:r>
            <w:r w:rsidRPr="00A02064">
              <w:rPr>
                <w:lang w:val="mt"/>
              </w:rPr>
              <w:t>al-lest u kun ċert li m’g</w:t>
            </w:r>
            <w:r w:rsidR="00935E5C" w:rsidRPr="00A02064">
              <w:rPr>
                <w:lang w:val="mt"/>
              </w:rPr>
              <w:t>ħ</w:t>
            </w:r>
            <w:r w:rsidRPr="00A02064">
              <w:rPr>
                <w:lang w:val="mt"/>
              </w:rPr>
              <w:t xml:space="preserve">andhiex qasma jew </w:t>
            </w:r>
            <w:r w:rsidR="00935E5C" w:rsidRPr="00A02064">
              <w:rPr>
                <w:lang w:val="mt"/>
              </w:rPr>
              <w:t>ħ</w:t>
            </w:r>
            <w:r w:rsidRPr="00A02064">
              <w:rPr>
                <w:lang w:val="mt"/>
              </w:rPr>
              <w:t>sara.</w:t>
            </w:r>
          </w:p>
          <w:p w14:paraId="5544884D" w14:textId="4978CA9E" w:rsidR="00244A56" w:rsidRPr="00A02064" w:rsidRDefault="00244A56" w:rsidP="00B93E1D">
            <w:pPr>
              <w:pStyle w:val="NormalHanging"/>
              <w:widowControl w:val="0"/>
              <w:rPr>
                <w:bCs/>
              </w:rPr>
            </w:pPr>
            <w:r w:rsidRPr="00A02064">
              <w:rPr>
                <w:b/>
                <w:bCs/>
                <w:lang w:val="mt"/>
              </w:rPr>
              <w:t>c.</w:t>
            </w:r>
            <w:r w:rsidRPr="00A02064">
              <w:rPr>
                <w:lang w:val="mt"/>
              </w:rPr>
              <w:tab/>
              <w:t>Iċċekkja d-data ta’ skadenza fuq it-tikketta tas-siringa mimlija g</w:t>
            </w:r>
            <w:r w:rsidR="00935E5C" w:rsidRPr="00A02064">
              <w:rPr>
                <w:lang w:val="mt"/>
              </w:rPr>
              <w:t>ħ</w:t>
            </w:r>
            <w:r w:rsidRPr="00A02064">
              <w:rPr>
                <w:lang w:val="mt"/>
              </w:rPr>
              <w:t>al-lest.</w:t>
            </w:r>
          </w:p>
          <w:p w14:paraId="412DC85D" w14:textId="77777777" w:rsidR="00244A56" w:rsidRPr="00A02064" w:rsidRDefault="00244A56" w:rsidP="00B93E1D">
            <w:pPr>
              <w:widowControl w:val="0"/>
            </w:pPr>
          </w:p>
          <w:p w14:paraId="146C8230" w14:textId="7577A52D" w:rsidR="00244A56" w:rsidRPr="00A02064" w:rsidRDefault="00244A56" w:rsidP="00B93E1D">
            <w:pPr>
              <w:widowControl w:val="0"/>
              <w:rPr>
                <w:bCs/>
              </w:rPr>
            </w:pPr>
            <w:r w:rsidRPr="00A02064">
              <w:rPr>
                <w:b/>
                <w:bCs/>
                <w:lang w:val="mt"/>
              </w:rPr>
              <w:t xml:space="preserve">Tużax </w:t>
            </w:r>
            <w:r w:rsidRPr="00A02064">
              <w:rPr>
                <w:lang w:val="mt"/>
              </w:rPr>
              <w:t>is-siringa mimlija g</w:t>
            </w:r>
            <w:r w:rsidR="00935E5C" w:rsidRPr="00A02064">
              <w:rPr>
                <w:lang w:val="mt"/>
              </w:rPr>
              <w:t>ħ</w:t>
            </w:r>
            <w:r w:rsidRPr="00A02064">
              <w:rPr>
                <w:lang w:val="mt"/>
              </w:rPr>
              <w:t>al-lest jekk:</w:t>
            </w:r>
          </w:p>
          <w:p w14:paraId="21CB1C38" w14:textId="4B312FDA" w:rsidR="00244A56" w:rsidRPr="00156B7E" w:rsidRDefault="00244A56" w:rsidP="00B93E1D">
            <w:pPr>
              <w:pStyle w:val="Bullet"/>
              <w:widowControl w:val="0"/>
              <w:rPr>
                <w:lang w:val="es-ES"/>
              </w:rPr>
            </w:pPr>
            <w:r w:rsidRPr="00A02064">
              <w:rPr>
                <w:lang w:val="mt"/>
              </w:rPr>
              <w:t>hija maqsuma jew g</w:t>
            </w:r>
            <w:r w:rsidR="00935E5C" w:rsidRPr="00A02064">
              <w:rPr>
                <w:lang w:val="mt"/>
              </w:rPr>
              <w:t>ħ</w:t>
            </w:r>
            <w:r w:rsidRPr="00A02064">
              <w:rPr>
                <w:lang w:val="mt"/>
              </w:rPr>
              <w:t xml:space="preserve">andha </w:t>
            </w:r>
            <w:r w:rsidR="00935E5C" w:rsidRPr="00A02064">
              <w:rPr>
                <w:lang w:val="mt"/>
              </w:rPr>
              <w:t>ħ</w:t>
            </w:r>
            <w:r w:rsidRPr="00A02064">
              <w:rPr>
                <w:lang w:val="mt"/>
              </w:rPr>
              <w:t>sara.</w:t>
            </w:r>
          </w:p>
          <w:p w14:paraId="08064D57" w14:textId="284CEFEF" w:rsidR="00244A56" w:rsidRPr="00155771" w:rsidRDefault="00244A56" w:rsidP="00B93E1D">
            <w:pPr>
              <w:pStyle w:val="Bullet"/>
              <w:widowControl w:val="0"/>
              <w:rPr>
                <w:lang w:val="pl-PL"/>
              </w:rPr>
            </w:pPr>
            <w:r w:rsidRPr="00A02064">
              <w:rPr>
                <w:lang w:val="mt"/>
              </w:rPr>
              <w:t>id-data ta’ skadenza g</w:t>
            </w:r>
            <w:r w:rsidR="00935E5C" w:rsidRPr="00A02064">
              <w:rPr>
                <w:lang w:val="mt"/>
              </w:rPr>
              <w:t>ħ</w:t>
            </w:r>
            <w:r w:rsidRPr="00A02064">
              <w:rPr>
                <w:lang w:val="mt"/>
              </w:rPr>
              <w:t>addiet.</w:t>
            </w:r>
          </w:p>
          <w:p w14:paraId="09FA65B8" w14:textId="50618CD2" w:rsidR="00DD20CF" w:rsidRPr="00A02064" w:rsidRDefault="00DD20CF" w:rsidP="00B93E1D">
            <w:pPr>
              <w:pStyle w:val="Bullet"/>
              <w:widowControl w:val="0"/>
              <w:rPr>
                <w:lang w:val="pl-PL"/>
              </w:rPr>
            </w:pPr>
            <w:r w:rsidRPr="00155771">
              <w:rPr>
                <w:lang w:val="pl-PL"/>
              </w:rPr>
              <w:t>twaqqag</w:t>
            </w:r>
            <w:r w:rsidRPr="00155771">
              <w:rPr>
                <w:rFonts w:hint="eastAsia"/>
                <w:lang w:val="pl-PL"/>
              </w:rPr>
              <w:t>ħ</w:t>
            </w:r>
            <w:r w:rsidRPr="00155771">
              <w:rPr>
                <w:lang w:val="pl-PL"/>
              </w:rPr>
              <w:t>ha fuq wiċċ iebes.</w:t>
            </w:r>
          </w:p>
          <w:p w14:paraId="74D1B089" w14:textId="77777777" w:rsidR="00244A56" w:rsidRPr="00A02064" w:rsidRDefault="00244A56" w:rsidP="00B93E1D">
            <w:pPr>
              <w:pStyle w:val="NormalHanging"/>
              <w:widowControl w:val="0"/>
              <w:rPr>
                <w:rStyle w:val="a9"/>
                <w:lang w:val="pl-PL"/>
              </w:rPr>
            </w:pPr>
          </w:p>
        </w:tc>
      </w:tr>
      <w:tr w:rsidR="00244A56" w:rsidRPr="00A02064" w14:paraId="2D0DCBED" w14:textId="77777777" w:rsidTr="00B93E1D">
        <w:trPr>
          <w:cantSplit/>
        </w:trPr>
        <w:tc>
          <w:tcPr>
            <w:tcW w:w="3674" w:type="dxa"/>
            <w:gridSpan w:val="2"/>
            <w:tcBorders>
              <w:right w:val="nil"/>
            </w:tcBorders>
          </w:tcPr>
          <w:p w14:paraId="443A6874" w14:textId="6DEED6A9" w:rsidR="00244A56" w:rsidRPr="00A02064" w:rsidRDefault="003910BD" w:rsidP="00B93E1D">
            <w:pPr>
              <w:pStyle w:val="Figure"/>
              <w:keepLines w:val="0"/>
              <w:widowControl w:val="0"/>
              <w:jc w:val="left"/>
            </w:pPr>
            <w:r w:rsidRPr="00A02064">
              <w:rPr>
                <w:noProof/>
                <w:lang w:val="en-US" w:eastAsia="ko-KR"/>
              </w:rPr>
              <w:drawing>
                <wp:inline distT="0" distB="0" distL="0" distR="0" wp14:anchorId="042B9C5F" wp14:editId="462E0126">
                  <wp:extent cx="2133600" cy="2667000"/>
                  <wp:effectExtent l="0" t="0" r="0" b="0"/>
                  <wp:docPr id="9" name="그림 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964"/>
                          <pic:cNvPicPr>
                            <a:picLocks noChangeAspect="1" noChangeArrowheads="1"/>
                          </pic:cNvPicPr>
                        </pic:nvPicPr>
                        <pic:blipFill>
                          <a:blip r:embed="rId34">
                            <a:extLst>
                              <a:ext uri="{28A0092B-C50C-407E-A947-70E740481C1C}">
                                <a14:useLocalDpi xmlns:a14="http://schemas.microsoft.com/office/drawing/2010/main" val="0"/>
                              </a:ext>
                            </a:extLst>
                          </a:blip>
                          <a:srcRect l="-2" r="870"/>
                          <a:stretch>
                            <a:fillRect/>
                          </a:stretch>
                        </pic:blipFill>
                        <pic:spPr bwMode="auto">
                          <a:xfrm>
                            <a:off x="0" y="0"/>
                            <a:ext cx="2133600" cy="2667000"/>
                          </a:xfrm>
                          <a:prstGeom prst="rect">
                            <a:avLst/>
                          </a:prstGeom>
                          <a:noFill/>
                          <a:ln>
                            <a:noFill/>
                          </a:ln>
                        </pic:spPr>
                      </pic:pic>
                    </a:graphicData>
                  </a:graphic>
                </wp:inline>
              </w:drawing>
            </w:r>
          </w:p>
          <w:p w14:paraId="0FC60302" w14:textId="77777777" w:rsidR="00244A56" w:rsidRPr="00A02064" w:rsidRDefault="00244A56" w:rsidP="00B93E1D">
            <w:pPr>
              <w:pStyle w:val="Figure"/>
              <w:keepLines w:val="0"/>
              <w:widowControl w:val="0"/>
            </w:pPr>
            <w:r w:rsidRPr="00A02064">
              <w:rPr>
                <w:lang w:val="mt"/>
              </w:rPr>
              <w:t>Figura C</w:t>
            </w:r>
          </w:p>
        </w:tc>
        <w:tc>
          <w:tcPr>
            <w:tcW w:w="5388" w:type="dxa"/>
            <w:gridSpan w:val="4"/>
            <w:tcBorders>
              <w:left w:val="nil"/>
            </w:tcBorders>
          </w:tcPr>
          <w:p w14:paraId="3A6E278A" w14:textId="77777777" w:rsidR="00244A56" w:rsidRPr="00A02064" w:rsidRDefault="00244A56" w:rsidP="00B93E1D">
            <w:pPr>
              <w:pStyle w:val="NormalHanging"/>
              <w:widowControl w:val="0"/>
              <w:rPr>
                <w:b/>
                <w:bCs/>
              </w:rPr>
            </w:pPr>
            <w:r w:rsidRPr="00A02064">
              <w:rPr>
                <w:b/>
                <w:bCs/>
                <w:lang w:val="mt"/>
              </w:rPr>
              <w:t>3.</w:t>
            </w:r>
            <w:r w:rsidRPr="00A02064">
              <w:rPr>
                <w:b/>
                <w:bCs/>
                <w:lang w:val="mt"/>
              </w:rPr>
              <w:tab/>
              <w:t>Ispezzjona l-mediċina</w:t>
            </w:r>
          </w:p>
          <w:p w14:paraId="2EEF9B5F" w14:textId="77777777" w:rsidR="00244A56" w:rsidRPr="00A02064" w:rsidRDefault="00244A56" w:rsidP="00B93E1D">
            <w:pPr>
              <w:widowControl w:val="0"/>
            </w:pPr>
          </w:p>
          <w:p w14:paraId="392854DE" w14:textId="6946D579" w:rsidR="00244A56" w:rsidRPr="00A02064" w:rsidRDefault="00244A56" w:rsidP="00B93E1D">
            <w:pPr>
              <w:pStyle w:val="NormalHanging"/>
              <w:widowControl w:val="0"/>
              <w:rPr>
                <w:bCs/>
              </w:rPr>
            </w:pPr>
            <w:r w:rsidRPr="00A02064">
              <w:rPr>
                <w:b/>
                <w:bCs/>
                <w:lang w:val="mt"/>
              </w:rPr>
              <w:t>a.</w:t>
            </w:r>
            <w:r w:rsidRPr="00A02064">
              <w:rPr>
                <w:lang w:val="mt"/>
              </w:rPr>
              <w:tab/>
            </w:r>
            <w:r w:rsidR="00935E5C" w:rsidRPr="00A02064">
              <w:rPr>
                <w:lang w:val="mt"/>
              </w:rPr>
              <w:t>Ħ</w:t>
            </w:r>
            <w:r w:rsidRPr="00A02064">
              <w:rPr>
                <w:lang w:val="mt"/>
              </w:rPr>
              <w:t>ares lejn il-mediċina u kkonferma li l-likwidu huwa ċar, bla kulur g</w:t>
            </w:r>
            <w:r w:rsidR="00935E5C" w:rsidRPr="00A02064">
              <w:rPr>
                <w:lang w:val="mt"/>
              </w:rPr>
              <w:t>ħ</w:t>
            </w:r>
            <w:r w:rsidRPr="00A02064">
              <w:rPr>
                <w:lang w:val="mt"/>
              </w:rPr>
              <w:t xml:space="preserve">al kannella ċar </w:t>
            </w:r>
            <w:r w:rsidR="00935E5C" w:rsidRPr="00A02064">
              <w:rPr>
                <w:lang w:val="mt"/>
              </w:rPr>
              <w:t>ħ</w:t>
            </w:r>
            <w:r w:rsidRPr="00A02064">
              <w:rPr>
                <w:lang w:val="mt"/>
              </w:rPr>
              <w:t>afna, u ming</w:t>
            </w:r>
            <w:r w:rsidR="00935E5C" w:rsidRPr="00A02064">
              <w:rPr>
                <w:lang w:val="mt"/>
              </w:rPr>
              <w:t>ħ</w:t>
            </w:r>
            <w:r w:rsidRPr="00A02064">
              <w:rPr>
                <w:lang w:val="mt"/>
              </w:rPr>
              <w:t>ajr frak.</w:t>
            </w:r>
          </w:p>
          <w:p w14:paraId="5B4C9BD1" w14:textId="77777777" w:rsidR="00244A56" w:rsidRPr="00A02064" w:rsidRDefault="00244A56" w:rsidP="00B93E1D">
            <w:pPr>
              <w:widowControl w:val="0"/>
            </w:pPr>
          </w:p>
          <w:p w14:paraId="25029298" w14:textId="70FC6834" w:rsidR="00244A56" w:rsidRPr="00A02064" w:rsidRDefault="00244A56" w:rsidP="00B93E1D">
            <w:pPr>
              <w:pStyle w:val="Bullet"/>
              <w:widowControl w:val="0"/>
              <w:rPr>
                <w:bCs/>
              </w:rPr>
            </w:pPr>
            <w:r w:rsidRPr="00A02064">
              <w:rPr>
                <w:b/>
                <w:bCs/>
                <w:lang w:val="mt"/>
              </w:rPr>
              <w:t>Tużax</w:t>
            </w:r>
            <w:r w:rsidRPr="00A02064">
              <w:rPr>
                <w:lang w:val="mt"/>
              </w:rPr>
              <w:t xml:space="preserve"> is-siringa mimlija g</w:t>
            </w:r>
            <w:r w:rsidR="00935E5C" w:rsidRPr="00A02064">
              <w:rPr>
                <w:lang w:val="mt"/>
              </w:rPr>
              <w:t>ħ</w:t>
            </w:r>
            <w:r w:rsidRPr="00A02064">
              <w:rPr>
                <w:lang w:val="mt"/>
              </w:rPr>
              <w:t>al-lest jekk il-likwidu bidel il-kulur (isfar jew kannella skur), huwa mċajpar jew fih xi frak.</w:t>
            </w:r>
          </w:p>
          <w:p w14:paraId="6EBE99BF" w14:textId="77777777" w:rsidR="00244A56" w:rsidRPr="00A02064" w:rsidRDefault="00244A56" w:rsidP="00B93E1D">
            <w:pPr>
              <w:widowControl w:val="0"/>
            </w:pPr>
          </w:p>
          <w:p w14:paraId="211D2DFF" w14:textId="77777777" w:rsidR="00244A56" w:rsidRPr="00A02064" w:rsidRDefault="00244A56" w:rsidP="00B93E1D">
            <w:pPr>
              <w:pStyle w:val="Bullet"/>
              <w:widowControl w:val="0"/>
            </w:pPr>
            <w:r w:rsidRPr="00A02064">
              <w:rPr>
                <w:lang w:val="mt"/>
              </w:rPr>
              <w:t>Jista’ jkun li tara xi bżieżaq tal-arja fil-likwidu. Dan huwa normali.</w:t>
            </w:r>
          </w:p>
          <w:p w14:paraId="777A61FB" w14:textId="77777777" w:rsidR="00244A56" w:rsidRPr="00A02064" w:rsidRDefault="00244A56" w:rsidP="00B93E1D">
            <w:pPr>
              <w:pStyle w:val="NormalHanging"/>
              <w:widowControl w:val="0"/>
              <w:rPr>
                <w:rStyle w:val="a9"/>
              </w:rPr>
            </w:pPr>
          </w:p>
        </w:tc>
      </w:tr>
      <w:tr w:rsidR="00244A56" w:rsidRPr="00785C9C" w14:paraId="471542BA" w14:textId="77777777" w:rsidTr="00B93E1D">
        <w:trPr>
          <w:cantSplit/>
        </w:trPr>
        <w:tc>
          <w:tcPr>
            <w:tcW w:w="3674" w:type="dxa"/>
            <w:gridSpan w:val="2"/>
            <w:tcBorders>
              <w:right w:val="nil"/>
            </w:tcBorders>
          </w:tcPr>
          <w:p w14:paraId="055512C0" w14:textId="131A79BA" w:rsidR="00244A56" w:rsidRPr="00A02064" w:rsidRDefault="003910BD" w:rsidP="004E46C5">
            <w:r w:rsidRPr="00A02064">
              <w:rPr>
                <w:noProof/>
                <w:lang w:val="en-US" w:eastAsia="ko-KR"/>
              </w:rPr>
              <mc:AlternateContent>
                <mc:Choice Requires="wpc">
                  <w:drawing>
                    <wp:inline distT="0" distB="0" distL="0" distR="0" wp14:anchorId="6C4E54B7" wp14:editId="10FB4889">
                      <wp:extent cx="2169160" cy="2609850"/>
                      <wp:effectExtent l="0" t="0" r="4445" b="1270"/>
                      <wp:docPr id="82" name="Canvas 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70" name="Picture 27" descr="A picture containing clock&#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33659" cy="2609850"/>
                                </a:xfrm>
                                <a:prstGeom prst="rect">
                                  <a:avLst/>
                                </a:prstGeom>
                                <a:noFill/>
                                <a:extLst>
                                  <a:ext uri="{909E8E84-426E-40DD-AFC4-6F175D3DCCD1}">
                                    <a14:hiddenFill xmlns:a14="http://schemas.microsoft.com/office/drawing/2010/main">
                                      <a:solidFill>
                                        <a:srgbClr val="FFFFFF"/>
                                      </a:solidFill>
                                    </a14:hiddenFill>
                                  </a:ext>
                                </a:extLst>
                              </pic:spPr>
                            </pic:pic>
                            <wps:wsp>
                              <wps:cNvPr id="171" name="Text Box 16"/>
                              <wps:cNvSpPr txBox="1">
                                <a:spLocks noChangeArrowheads="1"/>
                              </wps:cNvSpPr>
                              <wps:spPr bwMode="auto">
                                <a:xfrm>
                                  <a:off x="1149332" y="442508"/>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1A4ACC" w14:textId="5B8FAAFC" w:rsidR="00BE0176" w:rsidRPr="00244A56" w:rsidRDefault="00BE0176" w:rsidP="00244A56">
                                    <w:pPr>
                                      <w:jc w:val="center"/>
                                      <w:rPr>
                                        <w:b/>
                                        <w:bCs/>
                                      </w:rPr>
                                    </w:pPr>
                                    <w:r>
                                      <w:rPr>
                                        <w:b/>
                                        <w:bCs/>
                                        <w:lang w:val="mt"/>
                                      </w:rPr>
                                      <w:t>15 – 30</w:t>
                                    </w:r>
                                    <w:r>
                                      <w:rPr>
                                        <w:b/>
                                        <w:bCs/>
                                        <w:lang w:val="mt"/>
                                      </w:rPr>
                                      <w:br/>
                                      <w:t>minuta</w:t>
                                    </w:r>
                                  </w:p>
                                </w:txbxContent>
                              </wps:txbx>
                              <wps:bodyPr rot="0" vert="horz" wrap="square" lIns="0" tIns="0" rIns="0" bIns="0" anchor="t" anchorCtr="0" upright="1">
                                <a:spAutoFit/>
                              </wps:bodyPr>
                            </wps:wsp>
                          </wpc:wpc>
                        </a:graphicData>
                      </a:graphic>
                    </wp:inline>
                  </w:drawing>
                </mc:Choice>
                <mc:Fallback>
                  <w:pict>
                    <v:group w14:anchorId="6C4E54B7" id="Canvas 8" o:spid="_x0000_s1042" editas="canvas" style="width:170.8pt;height:205.5pt;mso-position-horizontal-relative:char;mso-position-vertical-relative:line" coordsize="21691,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">
                      <v:shape id="_x0000_s1043" type="#_x0000_t75" style="position:absolute;width:21691;height:26098;visibility:visible;mso-wrap-style:square" filled="t">
                        <v:fill o:detectmouseclick="t"/>
                        <v:path o:connecttype="none"/>
                      </v:shape>
                      <v:shape id="Picture 27" o:spid="_x0000_s1044" type="#_x0000_t75" alt="A picture containing clock&#10;&#10;Description automatically generated" style="position:absolute;width:21336;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">
                        <v:imagedata r:id="rId36" o:title="A picture containing clock&#10;&#10;Description automatically generated"/>
                      </v:shape>
                      <v:shape id="Text Box 16" o:spid="_x0000_s1045"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" filled="f" stroked="f" strokeweight=".5pt">
                        <v:textbox style="mso-fit-shape-to-text:t" inset="0,0,0,0">
                          <w:txbxContent>
                            <w:p w14:paraId="731A4ACC" w14:textId="5B8FAAFC" w:rsidR="00BE0176" w:rsidRPr="00244A56" w:rsidRDefault="00BE0176" w:rsidP="00244A56">
                              <w:pPr>
                                <w:jc w:val="center"/>
                                <w:rPr>
                                  <w:b/>
                                  <w:bCs/>
                                </w:rPr>
                              </w:pPr>
                              <w:r>
                                <w:rPr>
                                  <w:b/>
                                  <w:bCs/>
                                  <w:lang w:val="mt"/>
                                </w:rPr>
                                <w:t>15 – 30</w:t>
                              </w:r>
                              <w:r>
                                <w:rPr>
                                  <w:b/>
                                  <w:bCs/>
                                  <w:lang w:val="mt"/>
                                </w:rPr>
                                <w:br/>
                                <w:t>minuta</w:t>
                              </w:r>
                            </w:p>
                          </w:txbxContent>
                        </v:textbox>
                      </v:shape>
                      <w10:anchorlock/>
                    </v:group>
                  </w:pict>
                </mc:Fallback>
              </mc:AlternateContent>
            </w:r>
          </w:p>
          <w:p w14:paraId="2BBD0673" w14:textId="77777777" w:rsidR="00244A56" w:rsidRPr="00A02064" w:rsidRDefault="00244A56" w:rsidP="004E46C5">
            <w:pPr>
              <w:pStyle w:val="Figure"/>
            </w:pPr>
            <w:r w:rsidRPr="00A02064">
              <w:rPr>
                <w:lang w:val="mt"/>
              </w:rPr>
              <w:t>Figura D</w:t>
            </w:r>
          </w:p>
        </w:tc>
        <w:tc>
          <w:tcPr>
            <w:tcW w:w="5388" w:type="dxa"/>
            <w:gridSpan w:val="4"/>
            <w:tcBorders>
              <w:left w:val="nil"/>
            </w:tcBorders>
          </w:tcPr>
          <w:p w14:paraId="0DAD342F" w14:textId="77777777" w:rsidR="00244A56" w:rsidRPr="00156B7E" w:rsidRDefault="00244A56" w:rsidP="004E46C5">
            <w:pPr>
              <w:pStyle w:val="HeadingStrong"/>
              <w:rPr>
                <w:lang w:val="es-ES"/>
              </w:rPr>
            </w:pPr>
            <w:r w:rsidRPr="00A02064">
              <w:rPr>
                <w:lang w:val="mt"/>
              </w:rPr>
              <w:t>4.</w:t>
            </w:r>
            <w:r w:rsidRPr="00A02064">
              <w:rPr>
                <w:lang w:val="mt"/>
              </w:rPr>
              <w:tab/>
              <w:t>Stenna 15 sa 30 minuta</w:t>
            </w:r>
          </w:p>
          <w:p w14:paraId="48B7B0B6" w14:textId="77777777" w:rsidR="00244A56" w:rsidRPr="00156B7E" w:rsidRDefault="00244A56" w:rsidP="004E46C5">
            <w:pPr>
              <w:rPr>
                <w:lang w:val="es-ES"/>
              </w:rPr>
            </w:pPr>
          </w:p>
          <w:p w14:paraId="4A031474" w14:textId="149F559A" w:rsidR="00244A56" w:rsidRPr="00156B7E" w:rsidRDefault="00244A56" w:rsidP="004E46C5">
            <w:pPr>
              <w:pStyle w:val="NormalHanging"/>
              <w:rPr>
                <w:bCs/>
                <w:lang w:val="es-ES"/>
              </w:rPr>
            </w:pPr>
            <w:r w:rsidRPr="00A02064">
              <w:rPr>
                <w:b/>
                <w:bCs/>
                <w:lang w:val="mt"/>
              </w:rPr>
              <w:t>a.</w:t>
            </w:r>
            <w:r w:rsidRPr="00A02064">
              <w:rPr>
                <w:lang w:val="mt"/>
              </w:rPr>
              <w:tab/>
            </w:r>
            <w:r w:rsidR="00935E5C" w:rsidRPr="00A02064">
              <w:rPr>
                <w:lang w:val="mt"/>
              </w:rPr>
              <w:t>Ħ</w:t>
            </w:r>
            <w:r w:rsidRPr="00A02064">
              <w:rPr>
                <w:lang w:val="mt"/>
              </w:rPr>
              <w:t>alli s-siringa mimlija g</w:t>
            </w:r>
            <w:r w:rsidR="00935E5C" w:rsidRPr="00A02064">
              <w:rPr>
                <w:lang w:val="mt"/>
              </w:rPr>
              <w:t>ħ</w:t>
            </w:r>
            <w:r w:rsidRPr="00A02064">
              <w:rPr>
                <w:lang w:val="mt"/>
              </w:rPr>
              <w:t>al-lest f’temperatura ambjentali g</w:t>
            </w:r>
            <w:r w:rsidR="00935E5C" w:rsidRPr="00A02064">
              <w:rPr>
                <w:lang w:val="mt"/>
              </w:rPr>
              <w:t>ħ</w:t>
            </w:r>
            <w:r w:rsidRPr="00A02064">
              <w:rPr>
                <w:lang w:val="mt"/>
              </w:rPr>
              <w:t>al 15 sa 30 minuta biex t</w:t>
            </w:r>
            <w:r w:rsidR="00935E5C" w:rsidRPr="00A02064">
              <w:rPr>
                <w:lang w:val="mt"/>
              </w:rPr>
              <w:t>ħ</w:t>
            </w:r>
            <w:r w:rsidRPr="00A02064">
              <w:rPr>
                <w:lang w:val="mt"/>
              </w:rPr>
              <w:t>alliha tis</w:t>
            </w:r>
            <w:r w:rsidR="00935E5C" w:rsidRPr="00A02064">
              <w:rPr>
                <w:lang w:val="mt"/>
              </w:rPr>
              <w:t>ħ</w:t>
            </w:r>
            <w:r w:rsidRPr="00A02064">
              <w:rPr>
                <w:lang w:val="mt"/>
              </w:rPr>
              <w:t>on.</w:t>
            </w:r>
          </w:p>
          <w:p w14:paraId="733473EA" w14:textId="77777777" w:rsidR="00244A56" w:rsidRPr="00156B7E" w:rsidRDefault="00244A56" w:rsidP="004E46C5">
            <w:pPr>
              <w:rPr>
                <w:lang w:val="es-ES"/>
              </w:rPr>
            </w:pPr>
          </w:p>
          <w:p w14:paraId="3E4FC6AD" w14:textId="7297CE64" w:rsidR="00244A56" w:rsidRPr="00156B7E" w:rsidRDefault="00244A56" w:rsidP="004E46C5">
            <w:pPr>
              <w:pStyle w:val="Bullet"/>
              <w:rPr>
                <w:bCs/>
                <w:lang w:val="es-ES"/>
              </w:rPr>
            </w:pPr>
            <w:r w:rsidRPr="00A02064">
              <w:rPr>
                <w:b/>
                <w:bCs/>
                <w:lang w:val="mt"/>
              </w:rPr>
              <w:t>Issa</w:t>
            </w:r>
            <w:r w:rsidR="00935E5C" w:rsidRPr="00A02064">
              <w:rPr>
                <w:b/>
                <w:bCs/>
                <w:lang w:val="mt"/>
              </w:rPr>
              <w:t>ħħ</w:t>
            </w:r>
            <w:r w:rsidRPr="00A02064">
              <w:rPr>
                <w:b/>
                <w:bCs/>
                <w:lang w:val="mt"/>
              </w:rPr>
              <w:t>anx</w:t>
            </w:r>
            <w:r w:rsidRPr="00A02064">
              <w:rPr>
                <w:lang w:val="mt"/>
              </w:rPr>
              <w:t xml:space="preserve"> is-siringa mimlija g</w:t>
            </w:r>
            <w:r w:rsidR="00935E5C" w:rsidRPr="00A02064">
              <w:rPr>
                <w:lang w:val="mt"/>
              </w:rPr>
              <w:t>ħ</w:t>
            </w:r>
            <w:r w:rsidRPr="00A02064">
              <w:rPr>
                <w:lang w:val="mt"/>
              </w:rPr>
              <w:t>al-lest billi tuża sorsi tas-s</w:t>
            </w:r>
            <w:r w:rsidR="00935E5C" w:rsidRPr="00A02064">
              <w:rPr>
                <w:lang w:val="mt"/>
              </w:rPr>
              <w:t>ħ</w:t>
            </w:r>
            <w:r w:rsidRPr="00A02064">
              <w:rPr>
                <w:lang w:val="mt"/>
              </w:rPr>
              <w:t>ana b</w:t>
            </w:r>
            <w:r w:rsidR="00935E5C" w:rsidRPr="00A02064">
              <w:rPr>
                <w:lang w:val="mt"/>
              </w:rPr>
              <w:t>ħ</w:t>
            </w:r>
            <w:r w:rsidRPr="00A02064">
              <w:rPr>
                <w:lang w:val="mt"/>
              </w:rPr>
              <w:t>al ilma ja</w:t>
            </w:r>
            <w:r w:rsidR="00935E5C" w:rsidRPr="00A02064">
              <w:rPr>
                <w:lang w:val="mt"/>
              </w:rPr>
              <w:t>ħ</w:t>
            </w:r>
            <w:r w:rsidRPr="00A02064">
              <w:rPr>
                <w:lang w:val="mt"/>
              </w:rPr>
              <w:t>raq jew microwave.</w:t>
            </w:r>
          </w:p>
          <w:p w14:paraId="1585BFA1" w14:textId="77777777" w:rsidR="00244A56" w:rsidRPr="00156B7E" w:rsidRDefault="00244A56" w:rsidP="004E46C5">
            <w:pPr>
              <w:pStyle w:val="NormalHanging"/>
              <w:rPr>
                <w:rStyle w:val="a9"/>
                <w:lang w:val="es-ES"/>
              </w:rPr>
            </w:pPr>
          </w:p>
        </w:tc>
      </w:tr>
      <w:tr w:rsidR="00244A56" w:rsidRPr="00C84B1F" w14:paraId="51967B1F" w14:textId="77777777" w:rsidTr="00B93E1D">
        <w:trPr>
          <w:cantSplit/>
        </w:trPr>
        <w:tc>
          <w:tcPr>
            <w:tcW w:w="3828" w:type="dxa"/>
            <w:gridSpan w:val="3"/>
            <w:tcBorders>
              <w:right w:val="nil"/>
            </w:tcBorders>
          </w:tcPr>
          <w:p w14:paraId="15ADBF1A" w14:textId="36F6DB2E" w:rsidR="00244A56" w:rsidRPr="00A02064" w:rsidRDefault="003910BD" w:rsidP="004E46C5">
            <w:r w:rsidRPr="00A02064">
              <w:rPr>
                <w:noProof/>
                <w:lang w:val="en-US" w:eastAsia="ko-KR"/>
              </w:rPr>
              <w:lastRenderedPageBreak/>
              <mc:AlternateContent>
                <mc:Choice Requires="wpc">
                  <w:drawing>
                    <wp:inline distT="0" distB="0" distL="0" distR="0" wp14:anchorId="5AB965B8" wp14:editId="2B8A22AB">
                      <wp:extent cx="2313829" cy="3681454"/>
                      <wp:effectExtent l="0" t="0" r="0" b="0"/>
                      <wp:docPr id="77" name="Canvas 1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67" name="Picture 31" descr="A picture containing vector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19802" cy="3586039"/>
                                </a:xfrm>
                                <a:prstGeom prst="rect">
                                  <a:avLst/>
                                </a:prstGeom>
                                <a:noFill/>
                                <a:extLst>
                                  <a:ext uri="{909E8E84-426E-40DD-AFC4-6F175D3DCCD1}">
                                    <a14:hiddenFill xmlns:a14="http://schemas.microsoft.com/office/drawing/2010/main">
                                      <a:solidFill>
                                        <a:srgbClr val="FFFFFF"/>
                                      </a:solidFill>
                                    </a14:hiddenFill>
                                  </a:ext>
                                </a:extLst>
                              </pic:spPr>
                            </pic:pic>
                            <wps:wsp>
                              <wps:cNvPr id="168" name="Text Box 16"/>
                              <wps:cNvSpPr txBox="1">
                                <a:spLocks noChangeArrowheads="1"/>
                              </wps:cNvSpPr>
                              <wps:spPr bwMode="auto">
                                <a:xfrm>
                                  <a:off x="632953" y="2669214"/>
                                  <a:ext cx="1259224" cy="262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B471C3" w14:textId="77777777" w:rsidR="00BE0176" w:rsidRPr="00BF3665" w:rsidRDefault="00BE0176" w:rsidP="00244A56">
                                    <w:pPr>
                                      <w:rPr>
                                        <w:b/>
                                        <w:bCs/>
                                        <w:sz w:val="18"/>
                                        <w:szCs w:val="18"/>
                                        <w:lang w:val="de-CH"/>
                                      </w:rPr>
                                    </w:pPr>
                                    <w:r w:rsidRPr="002F435F">
                                      <w:rPr>
                                        <w:b/>
                                        <w:bCs/>
                                        <w:sz w:val="18"/>
                                        <w:szCs w:val="18"/>
                                        <w:lang w:val="mt"/>
                                      </w:rPr>
                                      <w:t>Il-persuna li tieħu ħsieb il-pazjent BISS</w:t>
                                    </w:r>
                                  </w:p>
                                </w:txbxContent>
                              </wps:txbx>
                              <wps:bodyPr rot="0" vert="horz" wrap="square" lIns="0" tIns="0" rIns="0" bIns="0" anchor="t" anchorCtr="0" upright="1">
                                <a:spAutoFit/>
                              </wps:bodyPr>
                            </wps:wsp>
                            <wps:wsp>
                              <wps:cNvPr id="169" name="Text Box 16"/>
                              <wps:cNvSpPr txBox="1">
                                <a:spLocks noChangeArrowheads="1"/>
                              </wps:cNvSpPr>
                              <wps:spPr bwMode="auto">
                                <a:xfrm>
                                  <a:off x="632980" y="3003385"/>
                                  <a:ext cx="1259224" cy="39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7D3734" w14:textId="77777777" w:rsidR="00BE0176" w:rsidRPr="00156B7E" w:rsidRDefault="00BE0176" w:rsidP="00244A56">
                                    <w:pPr>
                                      <w:rPr>
                                        <w:b/>
                                        <w:bCs/>
                                        <w:sz w:val="18"/>
                                        <w:szCs w:val="18"/>
                                        <w:lang w:val="es-ES"/>
                                      </w:rPr>
                                    </w:pPr>
                                    <w:r w:rsidRPr="002F435F">
                                      <w:rPr>
                                        <w:b/>
                                        <w:bCs/>
                                        <w:sz w:val="18"/>
                                        <w:szCs w:val="18"/>
                                        <w:lang w:val="mt"/>
                                      </w:rPr>
                                      <w:t>Injezzjoni mill-pazjent innifsu u mill-Persuna li tieħu ħsieb il-pazjent</w:t>
                                    </w:r>
                                  </w:p>
                                </w:txbxContent>
                              </wps:txbx>
                              <wps:bodyPr rot="0" vert="horz" wrap="square" lIns="0" tIns="0" rIns="0" bIns="0" anchor="t" anchorCtr="0" upright="1">
                                <a:spAutoFit/>
                              </wps:bodyPr>
                            </wps:wsp>
                          </wpc:wpc>
                        </a:graphicData>
                      </a:graphic>
                    </wp:inline>
                  </w:drawing>
                </mc:Choice>
                <mc:Fallback>
                  <w:pict>
                    <v:group w14:anchorId="5AB965B8" id="Canvas 18" o:spid="_x0000_s1046" editas="canvas" style="width:182.2pt;height:289.9pt;mso-position-horizontal-relative:char;mso-position-vertical-relative:line" coordsize="23133,36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">
                      <v:shape id="_x0000_s1047" type="#_x0000_t75" style="position:absolute;width:23133;height:36810;visibility:visible;mso-wrap-style:square" filled="t">
                        <v:fill o:detectmouseclick="t"/>
                        <v:path o:connecttype="none"/>
                      </v:shape>
                      <v:shape id="Picture 31" o:spid="_x0000_s1048" type="#_x0000_t75" alt="A picture containing vector graphics&#10;&#10;Description automatically generated" style="position:absolute;width:21198;height:35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">
                        <v:imagedata r:id="rId38" o:title="A picture containing vector graphics&#10;&#10;Description automatically generated"/>
                      </v:shape>
                      <v:shape id="Text Box 16" o:spid="_x0000_s1049" type="#_x0000_t202" style="position:absolute;left:6329;top:26692;width:12592;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" filled="f" stroked="f" strokeweight=".5pt">
                        <v:textbox style="mso-fit-shape-to-text:t" inset="0,0,0,0">
                          <w:txbxContent>
                            <w:p w14:paraId="52B471C3" w14:textId="77777777" w:rsidR="00BE0176" w:rsidRPr="00BF3665" w:rsidRDefault="00BE0176" w:rsidP="00244A56">
                              <w:pPr>
                                <w:rPr>
                                  <w:b/>
                                  <w:bCs/>
                                  <w:sz w:val="18"/>
                                  <w:szCs w:val="18"/>
                                  <w:lang w:val="de-CH"/>
                                </w:rPr>
                              </w:pPr>
                              <w:r w:rsidRPr="002F435F">
                                <w:rPr>
                                  <w:b/>
                                  <w:bCs/>
                                  <w:sz w:val="18"/>
                                  <w:szCs w:val="18"/>
                                  <w:lang w:val="mt"/>
                                </w:rPr>
                                <w:t>Il-persuna li tieħu ħsieb il-pazjent BISS</w:t>
                              </w:r>
                            </w:p>
                          </w:txbxContent>
                        </v:textbox>
                      </v:shape>
                      <v:shape id="Text Box 16" o:spid="_x0000_s1050" type="#_x0000_t202" style="position:absolute;left:6329;top:30033;width:12593;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" filled="f" stroked="f" strokeweight=".5pt">
                        <v:textbox style="mso-fit-shape-to-text:t" inset="0,0,0,0">
                          <w:txbxContent>
                            <w:p w14:paraId="6F7D3734" w14:textId="77777777" w:rsidR="00BE0176" w:rsidRPr="00156B7E" w:rsidRDefault="00BE0176" w:rsidP="00244A56">
                              <w:pPr>
                                <w:rPr>
                                  <w:b/>
                                  <w:bCs/>
                                  <w:sz w:val="18"/>
                                  <w:szCs w:val="18"/>
                                  <w:lang w:val="es-ES"/>
                                </w:rPr>
                              </w:pPr>
                              <w:r w:rsidRPr="002F435F">
                                <w:rPr>
                                  <w:b/>
                                  <w:bCs/>
                                  <w:sz w:val="18"/>
                                  <w:szCs w:val="18"/>
                                  <w:lang w:val="mt"/>
                                </w:rPr>
                                <w:t>Injezzjoni mill-pazjent innifsu u mill-Persuna li tieħu ħsieb il-pazjent</w:t>
                              </w:r>
                            </w:p>
                          </w:txbxContent>
                        </v:textbox>
                      </v:shape>
                      <w10:anchorlock/>
                    </v:group>
                  </w:pict>
                </mc:Fallback>
              </mc:AlternateContent>
            </w:r>
          </w:p>
          <w:p w14:paraId="458900A4" w14:textId="77777777" w:rsidR="00244A56" w:rsidRPr="00A02064" w:rsidRDefault="00244A56" w:rsidP="004E46C5">
            <w:pPr>
              <w:pStyle w:val="Figure"/>
            </w:pPr>
            <w:r w:rsidRPr="00A02064">
              <w:rPr>
                <w:lang w:val="mt"/>
              </w:rPr>
              <w:t>Figura E</w:t>
            </w:r>
          </w:p>
        </w:tc>
        <w:tc>
          <w:tcPr>
            <w:tcW w:w="5234" w:type="dxa"/>
            <w:gridSpan w:val="3"/>
            <w:tcBorders>
              <w:left w:val="nil"/>
            </w:tcBorders>
          </w:tcPr>
          <w:p w14:paraId="33EA7642" w14:textId="3DB5D650" w:rsidR="00244A56" w:rsidRPr="00A02064" w:rsidRDefault="00244A56" w:rsidP="004E46C5">
            <w:pPr>
              <w:pStyle w:val="NormalHanging"/>
              <w:rPr>
                <w:b/>
                <w:bCs/>
              </w:rPr>
            </w:pPr>
            <w:r w:rsidRPr="00A02064">
              <w:rPr>
                <w:b/>
                <w:bCs/>
                <w:lang w:val="mt"/>
              </w:rPr>
              <w:t>5.</w:t>
            </w:r>
            <w:r w:rsidRPr="00A02064">
              <w:rPr>
                <w:b/>
                <w:bCs/>
                <w:lang w:val="mt"/>
              </w:rPr>
              <w:tab/>
              <w:t>Ag</w:t>
            </w:r>
            <w:r w:rsidR="00935E5C" w:rsidRPr="00A02064">
              <w:rPr>
                <w:b/>
                <w:bCs/>
                <w:lang w:val="mt"/>
              </w:rPr>
              <w:t>ħ</w:t>
            </w:r>
            <w:r w:rsidRPr="00A02064">
              <w:rPr>
                <w:b/>
                <w:bCs/>
                <w:lang w:val="mt"/>
              </w:rPr>
              <w:t>żel post xieraq g</w:t>
            </w:r>
            <w:r w:rsidR="00935E5C" w:rsidRPr="00A02064">
              <w:rPr>
                <w:b/>
                <w:bCs/>
                <w:lang w:val="mt"/>
              </w:rPr>
              <w:t>ħ</w:t>
            </w:r>
            <w:r w:rsidRPr="00A02064">
              <w:rPr>
                <w:b/>
                <w:bCs/>
                <w:lang w:val="mt"/>
              </w:rPr>
              <w:t>all-injezzjoni</w:t>
            </w:r>
          </w:p>
          <w:p w14:paraId="44C7A448" w14:textId="77777777" w:rsidR="00244A56" w:rsidRPr="00A02064" w:rsidRDefault="00244A56" w:rsidP="004E46C5"/>
          <w:p w14:paraId="39F643FC" w14:textId="77777777" w:rsidR="00244A56" w:rsidRPr="00A02064" w:rsidRDefault="00244A56" w:rsidP="004E46C5">
            <w:pPr>
              <w:pStyle w:val="NormalHanging"/>
              <w:rPr>
                <w:bCs/>
              </w:rPr>
            </w:pPr>
            <w:r w:rsidRPr="00A02064">
              <w:rPr>
                <w:b/>
                <w:bCs/>
                <w:lang w:val="mt"/>
              </w:rPr>
              <w:t>a.</w:t>
            </w:r>
            <w:r w:rsidRPr="00A02064">
              <w:rPr>
                <w:lang w:val="mt"/>
              </w:rPr>
              <w:tab/>
              <w:t>Inti tista’ tinjetta ġo:</w:t>
            </w:r>
          </w:p>
          <w:p w14:paraId="379AEE9E" w14:textId="7F96D544" w:rsidR="00244A56" w:rsidRPr="00156B7E" w:rsidRDefault="00244A56" w:rsidP="004E46C5">
            <w:pPr>
              <w:pStyle w:val="Bullet-2"/>
              <w:rPr>
                <w:lang w:val="es-ES"/>
              </w:rPr>
            </w:pPr>
            <w:r w:rsidRPr="00A02064">
              <w:rPr>
                <w:lang w:val="mt"/>
              </w:rPr>
              <w:t>il-parti ta’ quddiem tal-koxox tieg</w:t>
            </w:r>
            <w:r w:rsidR="00935E5C" w:rsidRPr="00A02064">
              <w:rPr>
                <w:lang w:val="mt"/>
              </w:rPr>
              <w:t>ħ</w:t>
            </w:r>
            <w:r w:rsidRPr="00A02064">
              <w:rPr>
                <w:lang w:val="mt"/>
              </w:rPr>
              <w:t>ek.</w:t>
            </w:r>
          </w:p>
          <w:p w14:paraId="4DC0F598" w14:textId="2E9F0D14" w:rsidR="00244A56" w:rsidRPr="00A02064" w:rsidRDefault="00244A56" w:rsidP="004E46C5">
            <w:pPr>
              <w:pStyle w:val="Bullet-2"/>
            </w:pPr>
            <w:r w:rsidRPr="00A02064">
              <w:rPr>
                <w:lang w:val="mt"/>
              </w:rPr>
              <w:t xml:space="preserve">iż-żaqq, </w:t>
            </w:r>
            <w:r w:rsidR="00935E5C" w:rsidRPr="00A02064">
              <w:rPr>
                <w:lang w:val="mt"/>
              </w:rPr>
              <w:t>ħ</w:t>
            </w:r>
            <w:r w:rsidRPr="00A02064">
              <w:rPr>
                <w:lang w:val="mt"/>
              </w:rPr>
              <w:t>lief g</w:t>
            </w:r>
            <w:r w:rsidR="00935E5C" w:rsidRPr="00A02064">
              <w:rPr>
                <w:lang w:val="mt"/>
              </w:rPr>
              <w:t>ħ</w:t>
            </w:r>
            <w:r w:rsidRPr="00A02064">
              <w:rPr>
                <w:lang w:val="mt"/>
              </w:rPr>
              <w:t>all-5 cm (2 in) ta’ madwar iż-żokra.</w:t>
            </w:r>
          </w:p>
          <w:p w14:paraId="7E9AAC05" w14:textId="7A7C67D0" w:rsidR="00244A56" w:rsidRPr="00A02064" w:rsidRDefault="00244A56" w:rsidP="004E46C5">
            <w:pPr>
              <w:pStyle w:val="Bullet-2"/>
              <w:rPr>
                <w:lang w:val="pl-PL"/>
              </w:rPr>
            </w:pPr>
            <w:r w:rsidRPr="00A02064">
              <w:rPr>
                <w:lang w:val="mt"/>
              </w:rPr>
              <w:t>iż-żona ta’ barra tal-parti ta’ fuq tad-drieg</w:t>
            </w:r>
            <w:r w:rsidR="00935E5C" w:rsidRPr="00A02064">
              <w:rPr>
                <w:lang w:val="mt"/>
              </w:rPr>
              <w:t>ħ</w:t>
            </w:r>
            <w:r w:rsidRPr="00A02064">
              <w:rPr>
                <w:lang w:val="mt"/>
              </w:rPr>
              <w:t xml:space="preserve"> (jekk inti persuna li tie</w:t>
            </w:r>
            <w:r w:rsidR="00935E5C" w:rsidRPr="00A02064">
              <w:rPr>
                <w:lang w:val="mt"/>
              </w:rPr>
              <w:t>ħ</w:t>
            </w:r>
            <w:r w:rsidRPr="00A02064">
              <w:rPr>
                <w:lang w:val="mt"/>
              </w:rPr>
              <w:t xml:space="preserve">u </w:t>
            </w:r>
            <w:r w:rsidR="00935E5C" w:rsidRPr="00A02064">
              <w:rPr>
                <w:lang w:val="mt"/>
              </w:rPr>
              <w:t>ħ</w:t>
            </w:r>
            <w:r w:rsidRPr="00A02064">
              <w:rPr>
                <w:lang w:val="mt"/>
              </w:rPr>
              <w:t>sieb il-pazjent BISS).</w:t>
            </w:r>
          </w:p>
          <w:p w14:paraId="0EC639ED" w14:textId="77777777" w:rsidR="00244A56" w:rsidRPr="00A02064" w:rsidRDefault="00244A56" w:rsidP="004E46C5">
            <w:pPr>
              <w:rPr>
                <w:lang w:val="pl-PL"/>
              </w:rPr>
            </w:pPr>
          </w:p>
          <w:p w14:paraId="65A8E12F" w14:textId="652A50B4" w:rsidR="00244A56" w:rsidRPr="00A02064" w:rsidRDefault="00244A56" w:rsidP="004E46C5">
            <w:pPr>
              <w:pStyle w:val="Bullet"/>
              <w:rPr>
                <w:bCs/>
                <w:lang w:val="pl-PL"/>
              </w:rPr>
            </w:pPr>
            <w:r w:rsidRPr="00A02064">
              <w:rPr>
                <w:b/>
                <w:bCs/>
                <w:lang w:val="mt"/>
              </w:rPr>
              <w:t>Tinjettax</w:t>
            </w:r>
            <w:r w:rsidRPr="00A02064">
              <w:rPr>
                <w:lang w:val="mt"/>
              </w:rPr>
              <w:t xml:space="preserve"> fil-ġilda li hija 5 cm (2 in) miż-żokra, jew li hija </w:t>
            </w:r>
            <w:r w:rsidR="00935E5C" w:rsidRPr="00A02064">
              <w:rPr>
                <w:lang w:val="mt"/>
              </w:rPr>
              <w:t>ħ</w:t>
            </w:r>
            <w:r w:rsidRPr="00A02064">
              <w:rPr>
                <w:lang w:val="mt"/>
              </w:rPr>
              <w:t>amra, iebsa, sensittiva, b’feriti, imbenġla, jew b’ċikatriċi.</w:t>
            </w:r>
          </w:p>
          <w:p w14:paraId="1AD3A8BC" w14:textId="06E91A71" w:rsidR="00244A56" w:rsidRPr="00A02064" w:rsidRDefault="00244A56" w:rsidP="004E46C5">
            <w:pPr>
              <w:pStyle w:val="Bullet"/>
              <w:rPr>
                <w:lang w:val="pl-PL"/>
              </w:rPr>
            </w:pPr>
            <w:r w:rsidRPr="00A02064">
              <w:rPr>
                <w:lang w:val="mt"/>
              </w:rPr>
              <w:t>Jekk g</w:t>
            </w:r>
            <w:r w:rsidR="00935E5C" w:rsidRPr="00A02064">
              <w:rPr>
                <w:lang w:val="mt"/>
              </w:rPr>
              <w:t>ħ</w:t>
            </w:r>
            <w:r w:rsidRPr="00A02064">
              <w:rPr>
                <w:lang w:val="mt"/>
              </w:rPr>
              <w:t xml:space="preserve">andek psorijasi, </w:t>
            </w:r>
            <w:r w:rsidRPr="00A02064">
              <w:rPr>
                <w:b/>
                <w:bCs/>
                <w:lang w:val="mt"/>
              </w:rPr>
              <w:t>tinjettax</w:t>
            </w:r>
            <w:r w:rsidRPr="00A02064">
              <w:rPr>
                <w:lang w:val="mt"/>
              </w:rPr>
              <w:t xml:space="preserve"> direttament fi rqajja’ tal-ġilda mg</w:t>
            </w:r>
            <w:r w:rsidR="00935E5C" w:rsidRPr="00A02064">
              <w:rPr>
                <w:lang w:val="mt"/>
              </w:rPr>
              <w:t>ħ</w:t>
            </w:r>
            <w:r w:rsidRPr="00A02064">
              <w:rPr>
                <w:lang w:val="mt"/>
              </w:rPr>
              <w:t xml:space="preserve">ollija, </w:t>
            </w:r>
            <w:r w:rsidR="00935E5C" w:rsidRPr="00A02064">
              <w:rPr>
                <w:lang w:val="mt"/>
              </w:rPr>
              <w:t>ħ</w:t>
            </w:r>
            <w:r w:rsidRPr="00A02064">
              <w:rPr>
                <w:lang w:val="mt"/>
              </w:rPr>
              <w:t xml:space="preserve">oxnin, </w:t>
            </w:r>
            <w:r w:rsidR="00935E5C" w:rsidRPr="00A02064">
              <w:rPr>
                <w:lang w:val="mt"/>
              </w:rPr>
              <w:t>ħ</w:t>
            </w:r>
            <w:r w:rsidRPr="00A02064">
              <w:rPr>
                <w:lang w:val="mt"/>
              </w:rPr>
              <w:t>omor jew bil-qxur jew leżjonijiet fuq il-ġilda tieg</w:t>
            </w:r>
            <w:r w:rsidR="00935E5C" w:rsidRPr="00A02064">
              <w:rPr>
                <w:lang w:val="mt"/>
              </w:rPr>
              <w:t>ħ</w:t>
            </w:r>
            <w:r w:rsidRPr="00A02064">
              <w:rPr>
                <w:lang w:val="mt"/>
              </w:rPr>
              <w:t>ek.</w:t>
            </w:r>
          </w:p>
          <w:p w14:paraId="44FCF3E9" w14:textId="45D21498" w:rsidR="00244A56" w:rsidRPr="00A02064" w:rsidRDefault="00244A56" w:rsidP="004E46C5">
            <w:pPr>
              <w:pStyle w:val="Bullet"/>
              <w:rPr>
                <w:bCs/>
                <w:lang w:val="pl-PL"/>
              </w:rPr>
            </w:pPr>
            <w:r w:rsidRPr="00A02064">
              <w:rPr>
                <w:b/>
                <w:bCs/>
                <w:lang w:val="mt"/>
              </w:rPr>
              <w:t xml:space="preserve">Tinjettax </w:t>
            </w:r>
            <w:r w:rsidRPr="00A02064">
              <w:rPr>
                <w:lang w:val="mt"/>
              </w:rPr>
              <w:t>minn ġol-</w:t>
            </w:r>
            <w:r w:rsidR="00935E5C" w:rsidRPr="00A02064">
              <w:rPr>
                <w:lang w:val="mt"/>
              </w:rPr>
              <w:t>ħ</w:t>
            </w:r>
            <w:r w:rsidRPr="00A02064">
              <w:rPr>
                <w:lang w:val="mt"/>
              </w:rPr>
              <w:t>wejjeġ.</w:t>
            </w:r>
          </w:p>
          <w:p w14:paraId="372613A7" w14:textId="77777777" w:rsidR="00244A56" w:rsidRPr="00A02064" w:rsidRDefault="00244A56" w:rsidP="004E46C5">
            <w:pPr>
              <w:rPr>
                <w:lang w:val="pl-PL"/>
              </w:rPr>
            </w:pPr>
          </w:p>
          <w:p w14:paraId="4ACCB79F" w14:textId="5FB941C9" w:rsidR="00244A56" w:rsidRPr="00A02064" w:rsidRDefault="00244A56" w:rsidP="004E46C5">
            <w:pPr>
              <w:pStyle w:val="NormalHanging"/>
              <w:rPr>
                <w:bCs/>
                <w:lang w:val="pl-PL"/>
              </w:rPr>
            </w:pPr>
            <w:r w:rsidRPr="00A02064">
              <w:rPr>
                <w:b/>
                <w:bCs/>
                <w:lang w:val="mt"/>
              </w:rPr>
              <w:t>b.</w:t>
            </w:r>
            <w:r w:rsidRPr="00A02064">
              <w:rPr>
                <w:lang w:val="mt"/>
              </w:rPr>
              <w:tab/>
              <w:t>Ibdel il-post tal-injezzjoni kull darba li tag</w:t>
            </w:r>
            <w:r w:rsidR="00935E5C" w:rsidRPr="00A02064">
              <w:rPr>
                <w:lang w:val="mt"/>
              </w:rPr>
              <w:t>ħ</w:t>
            </w:r>
            <w:r w:rsidRPr="00A02064">
              <w:rPr>
                <w:lang w:val="mt"/>
              </w:rPr>
              <w:t>ti injezzjoni. Kull post ġdid tal-injezzjoni g</w:t>
            </w:r>
            <w:r w:rsidR="00935E5C" w:rsidRPr="00A02064">
              <w:rPr>
                <w:lang w:val="mt"/>
              </w:rPr>
              <w:t>ħ</w:t>
            </w:r>
            <w:r w:rsidRPr="00A02064">
              <w:rPr>
                <w:lang w:val="mt"/>
              </w:rPr>
              <w:t>andu jkun mill-inqas 3 cm (1.2 in) ’il bog</w:t>
            </w:r>
            <w:r w:rsidR="00935E5C" w:rsidRPr="00A02064">
              <w:rPr>
                <w:lang w:val="mt"/>
              </w:rPr>
              <w:t>ħ</w:t>
            </w:r>
            <w:r w:rsidRPr="00A02064">
              <w:rPr>
                <w:lang w:val="mt"/>
              </w:rPr>
              <w:t>od mill-post tal-injezzjoni li użajt qabel.</w:t>
            </w:r>
          </w:p>
          <w:p w14:paraId="2AAD3351" w14:textId="77777777" w:rsidR="00244A56" w:rsidRPr="00A02064" w:rsidRDefault="00244A56" w:rsidP="004E46C5">
            <w:pPr>
              <w:pStyle w:val="NormalHanging"/>
              <w:rPr>
                <w:rStyle w:val="a9"/>
                <w:lang w:val="pl-PL"/>
              </w:rPr>
            </w:pPr>
          </w:p>
        </w:tc>
      </w:tr>
      <w:tr w:rsidR="00244A56" w:rsidRPr="00A677F9" w14:paraId="453A3AC5" w14:textId="77777777" w:rsidTr="00B93E1D">
        <w:trPr>
          <w:cantSplit/>
        </w:trPr>
        <w:tc>
          <w:tcPr>
            <w:tcW w:w="3818" w:type="dxa"/>
            <w:gridSpan w:val="3"/>
            <w:tcBorders>
              <w:right w:val="nil"/>
            </w:tcBorders>
          </w:tcPr>
          <w:p w14:paraId="14FE4628" w14:textId="5ADEAFCA" w:rsidR="00244A56" w:rsidRPr="00A02064" w:rsidRDefault="003910BD" w:rsidP="004E46C5">
            <w:r w:rsidRPr="00A02064">
              <w:rPr>
                <w:noProof/>
                <w:lang w:val="en-US" w:eastAsia="ko-KR"/>
              </w:rPr>
              <w:drawing>
                <wp:inline distT="0" distB="0" distL="0" distR="0" wp14:anchorId="7282C6CB" wp14:editId="35B6E451">
                  <wp:extent cx="2166017" cy="2639833"/>
                  <wp:effectExtent l="0" t="0" r="5715" b="825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68029" cy="2642285"/>
                          </a:xfrm>
                          <a:prstGeom prst="rect">
                            <a:avLst/>
                          </a:prstGeom>
                          <a:noFill/>
                          <a:ln>
                            <a:noFill/>
                          </a:ln>
                        </pic:spPr>
                      </pic:pic>
                    </a:graphicData>
                  </a:graphic>
                </wp:inline>
              </w:drawing>
            </w:r>
          </w:p>
          <w:p w14:paraId="79D6239A" w14:textId="77777777" w:rsidR="00244A56" w:rsidRPr="00A02064" w:rsidRDefault="00244A56" w:rsidP="004E46C5">
            <w:pPr>
              <w:pStyle w:val="Figure"/>
            </w:pPr>
            <w:r w:rsidRPr="00A02064">
              <w:rPr>
                <w:lang w:val="mt"/>
              </w:rPr>
              <w:t>Figura F</w:t>
            </w:r>
          </w:p>
        </w:tc>
        <w:tc>
          <w:tcPr>
            <w:tcW w:w="5244" w:type="dxa"/>
            <w:gridSpan w:val="3"/>
            <w:tcBorders>
              <w:left w:val="nil"/>
            </w:tcBorders>
          </w:tcPr>
          <w:p w14:paraId="2720B831" w14:textId="49B14C13" w:rsidR="00244A56" w:rsidRPr="00156B7E" w:rsidRDefault="00244A56" w:rsidP="004E46C5">
            <w:pPr>
              <w:pStyle w:val="NormalHanging"/>
              <w:rPr>
                <w:b/>
                <w:bCs/>
                <w:lang w:val="es-ES"/>
              </w:rPr>
            </w:pPr>
            <w:r w:rsidRPr="00A02064">
              <w:rPr>
                <w:b/>
                <w:bCs/>
                <w:lang w:val="mt"/>
              </w:rPr>
              <w:t>6.</w:t>
            </w:r>
            <w:r w:rsidRPr="00A02064">
              <w:rPr>
                <w:b/>
                <w:bCs/>
                <w:lang w:val="mt"/>
              </w:rPr>
              <w:tab/>
              <w:t>A</w:t>
            </w:r>
            <w:r w:rsidR="00935E5C" w:rsidRPr="00A02064">
              <w:rPr>
                <w:b/>
                <w:bCs/>
                <w:lang w:val="mt"/>
              </w:rPr>
              <w:t>ħ</w:t>
            </w:r>
            <w:r w:rsidRPr="00A02064">
              <w:rPr>
                <w:b/>
                <w:bCs/>
                <w:lang w:val="mt"/>
              </w:rPr>
              <w:t>sel idejk</w:t>
            </w:r>
          </w:p>
          <w:p w14:paraId="2D470359" w14:textId="77777777" w:rsidR="00244A56" w:rsidRPr="00156B7E" w:rsidRDefault="00244A56" w:rsidP="004E46C5">
            <w:pPr>
              <w:rPr>
                <w:lang w:val="es-ES"/>
              </w:rPr>
            </w:pPr>
          </w:p>
          <w:p w14:paraId="1858351E" w14:textId="3782F8C0" w:rsidR="00244A56" w:rsidRPr="00156B7E" w:rsidRDefault="00244A56" w:rsidP="004E46C5">
            <w:pPr>
              <w:pStyle w:val="NormalHanging"/>
              <w:rPr>
                <w:bCs/>
                <w:lang w:val="es-ES"/>
              </w:rPr>
            </w:pPr>
            <w:r w:rsidRPr="00A02064">
              <w:rPr>
                <w:b/>
                <w:bCs/>
                <w:lang w:val="mt"/>
              </w:rPr>
              <w:t>a.</w:t>
            </w:r>
            <w:r w:rsidRPr="00A02064">
              <w:rPr>
                <w:lang w:val="mt"/>
              </w:rPr>
              <w:tab/>
              <w:t>A</w:t>
            </w:r>
            <w:r w:rsidR="00935E5C" w:rsidRPr="00A02064">
              <w:rPr>
                <w:lang w:val="mt"/>
              </w:rPr>
              <w:t>ħ</w:t>
            </w:r>
            <w:r w:rsidRPr="00A02064">
              <w:rPr>
                <w:lang w:val="mt"/>
              </w:rPr>
              <w:t>sel idejk bis-sapun u bl-ilma u nixxifhom sew.</w:t>
            </w:r>
          </w:p>
          <w:p w14:paraId="0AFA73D4" w14:textId="77777777" w:rsidR="00244A56" w:rsidRPr="00156B7E" w:rsidRDefault="00244A56" w:rsidP="004E46C5">
            <w:pPr>
              <w:pStyle w:val="NormalHanging"/>
              <w:rPr>
                <w:rStyle w:val="a9"/>
                <w:lang w:val="es-ES"/>
              </w:rPr>
            </w:pPr>
          </w:p>
        </w:tc>
      </w:tr>
      <w:tr w:rsidR="00244A56" w:rsidRPr="00785C9C" w14:paraId="319CBF5F" w14:textId="77777777" w:rsidTr="00B93E1D">
        <w:trPr>
          <w:cantSplit/>
        </w:trPr>
        <w:tc>
          <w:tcPr>
            <w:tcW w:w="3970" w:type="dxa"/>
            <w:gridSpan w:val="4"/>
            <w:tcBorders>
              <w:right w:val="nil"/>
            </w:tcBorders>
          </w:tcPr>
          <w:p w14:paraId="65ED7E97" w14:textId="0450FB7A" w:rsidR="00244A56" w:rsidRPr="00A02064" w:rsidRDefault="003910BD" w:rsidP="004E46C5">
            <w:r w:rsidRPr="00A02064">
              <w:rPr>
                <w:noProof/>
                <w:lang w:val="en-US" w:eastAsia="ko-KR"/>
              </w:rPr>
              <w:lastRenderedPageBreak/>
              <w:drawing>
                <wp:inline distT="0" distB="0" distL="0" distR="0" wp14:anchorId="6763EFFB" wp14:editId="52CFADF2">
                  <wp:extent cx="2286000" cy="2743200"/>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0" cy="2743200"/>
                          </a:xfrm>
                          <a:prstGeom prst="rect">
                            <a:avLst/>
                          </a:prstGeom>
                          <a:noFill/>
                          <a:ln>
                            <a:noFill/>
                          </a:ln>
                        </pic:spPr>
                      </pic:pic>
                    </a:graphicData>
                  </a:graphic>
                </wp:inline>
              </w:drawing>
            </w:r>
          </w:p>
          <w:p w14:paraId="631E5DB1" w14:textId="77777777" w:rsidR="00244A56" w:rsidRPr="00A02064" w:rsidRDefault="00244A56" w:rsidP="004E46C5">
            <w:pPr>
              <w:pStyle w:val="Figure"/>
            </w:pPr>
            <w:r w:rsidRPr="00A02064">
              <w:rPr>
                <w:lang w:val="mt"/>
              </w:rPr>
              <w:t>Figura G</w:t>
            </w:r>
          </w:p>
        </w:tc>
        <w:tc>
          <w:tcPr>
            <w:tcW w:w="5092" w:type="dxa"/>
            <w:gridSpan w:val="2"/>
            <w:tcBorders>
              <w:left w:val="nil"/>
            </w:tcBorders>
          </w:tcPr>
          <w:p w14:paraId="1EFD2C4A" w14:textId="77777777" w:rsidR="00244A56" w:rsidRPr="00A02064" w:rsidRDefault="00244A56" w:rsidP="004E46C5">
            <w:pPr>
              <w:pStyle w:val="NormalHanging"/>
              <w:rPr>
                <w:b/>
                <w:bCs/>
              </w:rPr>
            </w:pPr>
            <w:r w:rsidRPr="00A02064">
              <w:rPr>
                <w:b/>
                <w:bCs/>
                <w:lang w:val="mt"/>
              </w:rPr>
              <w:t>7.</w:t>
            </w:r>
            <w:r w:rsidRPr="00A02064">
              <w:rPr>
                <w:b/>
                <w:bCs/>
                <w:lang w:val="mt"/>
              </w:rPr>
              <w:tab/>
              <w:t>Naddaf il-post tal-injezzjoni</w:t>
            </w:r>
          </w:p>
          <w:p w14:paraId="7198D651" w14:textId="77777777" w:rsidR="00244A56" w:rsidRPr="00A02064" w:rsidRDefault="00244A56" w:rsidP="004E46C5"/>
          <w:p w14:paraId="0F62CD8D" w14:textId="15CEB7ED" w:rsidR="00244A56" w:rsidRPr="00A02064" w:rsidRDefault="00244A56" w:rsidP="004E46C5">
            <w:pPr>
              <w:pStyle w:val="NormalHanging"/>
              <w:rPr>
                <w:bCs/>
              </w:rPr>
            </w:pPr>
            <w:r w:rsidRPr="00A02064">
              <w:rPr>
                <w:b/>
                <w:bCs/>
                <w:lang w:val="mt"/>
              </w:rPr>
              <w:t>a.</w:t>
            </w:r>
            <w:r w:rsidRPr="00A02064">
              <w:rPr>
                <w:lang w:val="mt"/>
              </w:rPr>
              <w:tab/>
            </w:r>
            <w:r w:rsidR="00DB7006" w:rsidRPr="00A02064">
              <w:rPr>
                <w:lang w:val="mt"/>
              </w:rPr>
              <w:t>Naddaf il-post tal-injezzjoni bil-kuxxinett bl-alkoħol b’moviment ċirkolari</w:t>
            </w:r>
            <w:r w:rsidRPr="00A02064">
              <w:rPr>
                <w:lang w:val="mt"/>
              </w:rPr>
              <w:t>.</w:t>
            </w:r>
          </w:p>
          <w:p w14:paraId="5C7451E5" w14:textId="78E60B2F" w:rsidR="00244A56" w:rsidRPr="00A02064" w:rsidRDefault="00244A56" w:rsidP="004E46C5">
            <w:pPr>
              <w:rPr>
                <w:bCs/>
              </w:rPr>
            </w:pPr>
            <w:r w:rsidRPr="00A02064">
              <w:rPr>
                <w:b/>
                <w:bCs/>
                <w:lang w:val="mt"/>
              </w:rPr>
              <w:t>b.</w:t>
            </w:r>
            <w:r w:rsidRPr="00A02064">
              <w:rPr>
                <w:lang w:val="mt"/>
              </w:rPr>
              <w:tab/>
            </w:r>
            <w:r w:rsidR="00935E5C" w:rsidRPr="00A02064">
              <w:rPr>
                <w:lang w:val="mt"/>
              </w:rPr>
              <w:t>Ħ</w:t>
            </w:r>
            <w:r w:rsidRPr="00A02064">
              <w:rPr>
                <w:lang w:val="mt"/>
              </w:rPr>
              <w:t>alli l-ġilda tinxef qabel tag</w:t>
            </w:r>
            <w:r w:rsidR="00935E5C" w:rsidRPr="00A02064">
              <w:rPr>
                <w:lang w:val="mt"/>
              </w:rPr>
              <w:t>ħ</w:t>
            </w:r>
            <w:r w:rsidRPr="00A02064">
              <w:rPr>
                <w:lang w:val="mt"/>
              </w:rPr>
              <w:t>ti l-injezzjoni.</w:t>
            </w:r>
          </w:p>
          <w:p w14:paraId="75769674" w14:textId="77777777" w:rsidR="00244A56" w:rsidRPr="00A02064" w:rsidRDefault="00244A56" w:rsidP="004E46C5"/>
          <w:p w14:paraId="6176DF4B" w14:textId="43F46DBC" w:rsidR="00244A56" w:rsidRPr="00AA5C41" w:rsidRDefault="00244A56" w:rsidP="004E46C5">
            <w:pPr>
              <w:pStyle w:val="Bullet"/>
              <w:rPr>
                <w:bCs/>
                <w:lang w:val="fr-CA"/>
              </w:rPr>
            </w:pPr>
            <w:r w:rsidRPr="00A02064">
              <w:rPr>
                <w:b/>
                <w:bCs/>
                <w:lang w:val="mt"/>
              </w:rPr>
              <w:t>Tonfo</w:t>
            </w:r>
            <w:r w:rsidR="00935E5C" w:rsidRPr="00A02064">
              <w:rPr>
                <w:b/>
                <w:bCs/>
                <w:lang w:val="mt"/>
              </w:rPr>
              <w:t>ħ</w:t>
            </w:r>
            <w:r w:rsidRPr="00A02064">
              <w:rPr>
                <w:b/>
                <w:bCs/>
                <w:lang w:val="mt"/>
              </w:rPr>
              <w:t>x</w:t>
            </w:r>
            <w:r w:rsidRPr="00A02064">
              <w:rPr>
                <w:lang w:val="mt"/>
              </w:rPr>
              <w:t xml:space="preserve"> fuq il-post tal-injezzjoni u </w:t>
            </w:r>
            <w:r w:rsidRPr="00A02064">
              <w:rPr>
                <w:b/>
                <w:bCs/>
                <w:lang w:val="mt"/>
              </w:rPr>
              <w:t>terġax tmissu</w:t>
            </w:r>
            <w:r w:rsidRPr="00A02064">
              <w:rPr>
                <w:lang w:val="mt"/>
              </w:rPr>
              <w:t xml:space="preserve"> qabel ma tag</w:t>
            </w:r>
            <w:r w:rsidR="00935E5C" w:rsidRPr="00A02064">
              <w:rPr>
                <w:lang w:val="mt"/>
              </w:rPr>
              <w:t>ħ</w:t>
            </w:r>
            <w:r w:rsidRPr="00A02064">
              <w:rPr>
                <w:lang w:val="mt"/>
              </w:rPr>
              <w:t>ti l-injezzjoni.</w:t>
            </w:r>
          </w:p>
          <w:p w14:paraId="28612387" w14:textId="77777777" w:rsidR="00244A56" w:rsidRPr="00AA5C41" w:rsidRDefault="00244A56" w:rsidP="004E46C5">
            <w:pPr>
              <w:pStyle w:val="NormalHanging"/>
              <w:rPr>
                <w:rStyle w:val="a9"/>
                <w:lang w:val="fr-CA"/>
              </w:rPr>
            </w:pPr>
          </w:p>
        </w:tc>
      </w:tr>
      <w:tr w:rsidR="00244A56" w:rsidRPr="00785C9C" w14:paraId="2C338669" w14:textId="77777777" w:rsidTr="00B93E1D">
        <w:trPr>
          <w:cantSplit/>
        </w:trPr>
        <w:tc>
          <w:tcPr>
            <w:tcW w:w="4112" w:type="dxa"/>
            <w:gridSpan w:val="5"/>
            <w:tcBorders>
              <w:right w:val="nil"/>
            </w:tcBorders>
          </w:tcPr>
          <w:p w14:paraId="6566645E" w14:textId="2BFAC563" w:rsidR="00244A56" w:rsidRPr="00A02064" w:rsidRDefault="003910BD" w:rsidP="004E46C5">
            <w:r w:rsidRPr="00A02064">
              <w:rPr>
                <w:noProof/>
                <w:lang w:val="en-US" w:eastAsia="ko-KR"/>
              </w:rPr>
              <w:drawing>
                <wp:inline distT="0" distB="0" distL="0" distR="0" wp14:anchorId="26FD925A" wp14:editId="53CE4A07">
                  <wp:extent cx="2362200" cy="2895600"/>
                  <wp:effectExtent l="0" t="0" r="0" b="0"/>
                  <wp:docPr id="14"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62200" cy="2895600"/>
                          </a:xfrm>
                          <a:prstGeom prst="rect">
                            <a:avLst/>
                          </a:prstGeom>
                          <a:noFill/>
                          <a:ln>
                            <a:noFill/>
                          </a:ln>
                        </pic:spPr>
                      </pic:pic>
                    </a:graphicData>
                  </a:graphic>
                </wp:inline>
              </w:drawing>
            </w:r>
          </w:p>
          <w:p w14:paraId="24256795" w14:textId="77777777" w:rsidR="00244A56" w:rsidRPr="00A02064" w:rsidRDefault="00244A56" w:rsidP="004E46C5">
            <w:pPr>
              <w:pStyle w:val="Figure"/>
            </w:pPr>
            <w:r w:rsidRPr="00A02064">
              <w:rPr>
                <w:lang w:val="mt"/>
              </w:rPr>
              <w:t>Figura H</w:t>
            </w:r>
          </w:p>
        </w:tc>
        <w:tc>
          <w:tcPr>
            <w:tcW w:w="4950" w:type="dxa"/>
            <w:tcBorders>
              <w:left w:val="nil"/>
            </w:tcBorders>
          </w:tcPr>
          <w:p w14:paraId="4A037527" w14:textId="0FFCE1D8" w:rsidR="00244A56" w:rsidRPr="00A02064" w:rsidRDefault="00244A56" w:rsidP="004E46C5">
            <w:pPr>
              <w:pStyle w:val="NormalHanging"/>
              <w:rPr>
                <w:b/>
                <w:bCs/>
              </w:rPr>
            </w:pPr>
            <w:r w:rsidRPr="00A02064">
              <w:rPr>
                <w:b/>
                <w:bCs/>
                <w:lang w:val="mt"/>
              </w:rPr>
              <w:t>8.</w:t>
            </w:r>
            <w:r w:rsidRPr="00A02064">
              <w:rPr>
                <w:b/>
                <w:bCs/>
                <w:lang w:val="mt"/>
              </w:rPr>
              <w:tab/>
              <w:t>Ne</w:t>
            </w:r>
            <w:r w:rsidR="00935E5C" w:rsidRPr="00A02064">
              <w:rPr>
                <w:b/>
                <w:bCs/>
                <w:lang w:val="mt"/>
              </w:rPr>
              <w:t>ħħ</w:t>
            </w:r>
            <w:r w:rsidRPr="00A02064">
              <w:rPr>
                <w:b/>
                <w:bCs/>
                <w:lang w:val="mt"/>
              </w:rPr>
              <w:t>i l-g</w:t>
            </w:r>
            <w:r w:rsidR="00935E5C" w:rsidRPr="00A02064">
              <w:rPr>
                <w:b/>
                <w:bCs/>
                <w:lang w:val="mt"/>
              </w:rPr>
              <w:t>ħ</w:t>
            </w:r>
            <w:r w:rsidRPr="00A02064">
              <w:rPr>
                <w:b/>
                <w:bCs/>
                <w:lang w:val="mt"/>
              </w:rPr>
              <w:t>atu</w:t>
            </w:r>
          </w:p>
          <w:p w14:paraId="01B23196" w14:textId="77777777" w:rsidR="00244A56" w:rsidRPr="00A02064" w:rsidRDefault="00244A56" w:rsidP="004E46C5"/>
          <w:p w14:paraId="2C2507DB" w14:textId="364B65F1" w:rsidR="00244A56" w:rsidRPr="00A02064" w:rsidRDefault="00244A56" w:rsidP="004E46C5">
            <w:pPr>
              <w:pStyle w:val="NormalHanging"/>
              <w:rPr>
                <w:bCs/>
              </w:rPr>
            </w:pPr>
            <w:r w:rsidRPr="00A02064">
              <w:rPr>
                <w:b/>
                <w:bCs/>
                <w:lang w:val="mt"/>
              </w:rPr>
              <w:t>a.</w:t>
            </w:r>
            <w:r w:rsidRPr="00A02064">
              <w:rPr>
                <w:lang w:val="mt"/>
              </w:rPr>
              <w:tab/>
              <w:t>Ne</w:t>
            </w:r>
            <w:r w:rsidR="00935E5C" w:rsidRPr="00A02064">
              <w:rPr>
                <w:lang w:val="mt"/>
              </w:rPr>
              <w:t>ħħ</w:t>
            </w:r>
            <w:r w:rsidRPr="00A02064">
              <w:rPr>
                <w:lang w:val="mt"/>
              </w:rPr>
              <w:t>i l-g</w:t>
            </w:r>
            <w:r w:rsidR="00935E5C" w:rsidRPr="00A02064">
              <w:rPr>
                <w:lang w:val="mt"/>
              </w:rPr>
              <w:t>ħ</w:t>
            </w:r>
            <w:r w:rsidRPr="00A02064">
              <w:rPr>
                <w:lang w:val="mt"/>
              </w:rPr>
              <w:t>atu billi żżomm it-tubu tas-siringa mimlija g</w:t>
            </w:r>
            <w:r w:rsidR="00935E5C" w:rsidRPr="00A02064">
              <w:rPr>
                <w:lang w:val="mt"/>
              </w:rPr>
              <w:t>ħ</w:t>
            </w:r>
            <w:r w:rsidRPr="00A02064">
              <w:rPr>
                <w:lang w:val="mt"/>
              </w:rPr>
              <w:t>al-lest b’id wa</w:t>
            </w:r>
            <w:r w:rsidR="00935E5C" w:rsidRPr="00A02064">
              <w:rPr>
                <w:lang w:val="mt"/>
              </w:rPr>
              <w:t>ħ</w:t>
            </w:r>
            <w:r w:rsidRPr="00A02064">
              <w:rPr>
                <w:lang w:val="mt"/>
              </w:rPr>
              <w:t>da. Iġbed l-g</w:t>
            </w:r>
            <w:r w:rsidR="00935E5C" w:rsidRPr="00A02064">
              <w:rPr>
                <w:lang w:val="mt"/>
              </w:rPr>
              <w:t>ħ</w:t>
            </w:r>
            <w:r w:rsidRPr="00A02064">
              <w:rPr>
                <w:lang w:val="mt"/>
              </w:rPr>
              <w:t>atu ’l barra bil-galbu bl-id l-o</w:t>
            </w:r>
            <w:r w:rsidR="00935E5C" w:rsidRPr="00A02064">
              <w:rPr>
                <w:lang w:val="mt"/>
              </w:rPr>
              <w:t>ħ</w:t>
            </w:r>
            <w:r w:rsidRPr="00A02064">
              <w:rPr>
                <w:lang w:val="mt"/>
              </w:rPr>
              <w:t>ra.</w:t>
            </w:r>
          </w:p>
          <w:p w14:paraId="23AB3787" w14:textId="77777777" w:rsidR="00244A56" w:rsidRPr="00A02064" w:rsidRDefault="00244A56" w:rsidP="004E46C5"/>
          <w:p w14:paraId="7A7DEDC9" w14:textId="6F556BA8" w:rsidR="00244A56" w:rsidRPr="00AA5C41" w:rsidRDefault="00244A56" w:rsidP="004E46C5">
            <w:pPr>
              <w:pStyle w:val="Bullet"/>
              <w:rPr>
                <w:bCs/>
                <w:lang w:val="fr-CA"/>
              </w:rPr>
            </w:pPr>
            <w:r w:rsidRPr="00A02064">
              <w:rPr>
                <w:b/>
                <w:bCs/>
                <w:lang w:val="mt"/>
              </w:rPr>
              <w:t>Tne</w:t>
            </w:r>
            <w:r w:rsidR="00935E5C" w:rsidRPr="00A02064">
              <w:rPr>
                <w:b/>
                <w:bCs/>
                <w:lang w:val="mt"/>
              </w:rPr>
              <w:t>ħħ</w:t>
            </w:r>
            <w:r w:rsidRPr="00A02064">
              <w:rPr>
                <w:b/>
                <w:bCs/>
                <w:lang w:val="mt"/>
              </w:rPr>
              <w:t>ix</w:t>
            </w:r>
            <w:r w:rsidRPr="00A02064">
              <w:rPr>
                <w:lang w:val="mt"/>
              </w:rPr>
              <w:t xml:space="preserve"> l-g</w:t>
            </w:r>
            <w:r w:rsidR="00935E5C" w:rsidRPr="00A02064">
              <w:rPr>
                <w:lang w:val="mt"/>
              </w:rPr>
              <w:t>ħ</w:t>
            </w:r>
            <w:r w:rsidRPr="00A02064">
              <w:rPr>
                <w:lang w:val="mt"/>
              </w:rPr>
              <w:t>atu qabel ma tkun lest biex tag</w:t>
            </w:r>
            <w:r w:rsidR="00935E5C" w:rsidRPr="00A02064">
              <w:rPr>
                <w:lang w:val="mt"/>
              </w:rPr>
              <w:t>ħ</w:t>
            </w:r>
            <w:r w:rsidRPr="00A02064">
              <w:rPr>
                <w:lang w:val="mt"/>
              </w:rPr>
              <w:t>ti l-injezzjoni</w:t>
            </w:r>
          </w:p>
          <w:p w14:paraId="4C183D9E" w14:textId="77777777" w:rsidR="00244A56" w:rsidRPr="00AA5C41" w:rsidRDefault="00244A56" w:rsidP="004E46C5">
            <w:pPr>
              <w:rPr>
                <w:lang w:val="fr-CA"/>
              </w:rPr>
            </w:pPr>
          </w:p>
          <w:p w14:paraId="5900AB24" w14:textId="77777777" w:rsidR="00244A56" w:rsidRPr="00156B7E" w:rsidRDefault="00244A56" w:rsidP="004E46C5">
            <w:pPr>
              <w:pStyle w:val="Bullet"/>
              <w:rPr>
                <w:bCs/>
                <w:lang w:val="es-ES"/>
              </w:rPr>
            </w:pPr>
            <w:r w:rsidRPr="00A02064">
              <w:rPr>
                <w:b/>
                <w:bCs/>
                <w:lang w:val="mt"/>
              </w:rPr>
              <w:t>Tmissx</w:t>
            </w:r>
            <w:r w:rsidRPr="00A02064">
              <w:rPr>
                <w:lang w:val="mt"/>
              </w:rPr>
              <w:t xml:space="preserve"> il-labra. Dan jista’ jikkaġuna korriment bil-labra.</w:t>
            </w:r>
          </w:p>
          <w:p w14:paraId="09B26EA1" w14:textId="77777777" w:rsidR="00244A56" w:rsidRPr="00156B7E" w:rsidRDefault="00244A56" w:rsidP="004E46C5">
            <w:pPr>
              <w:rPr>
                <w:lang w:val="es-ES"/>
              </w:rPr>
            </w:pPr>
          </w:p>
          <w:p w14:paraId="1D4AD535" w14:textId="5EBAB14C" w:rsidR="00244A56" w:rsidRPr="00342D5E" w:rsidRDefault="00244A56" w:rsidP="004E46C5">
            <w:pPr>
              <w:pStyle w:val="Bullet"/>
              <w:rPr>
                <w:bCs/>
                <w:lang w:val="mt"/>
              </w:rPr>
            </w:pPr>
            <w:r w:rsidRPr="00A02064">
              <w:rPr>
                <w:b/>
                <w:bCs/>
                <w:lang w:val="mt"/>
              </w:rPr>
              <w:t>Terġax</w:t>
            </w:r>
            <w:r w:rsidRPr="00A02064">
              <w:rPr>
                <w:lang w:val="mt"/>
              </w:rPr>
              <w:t xml:space="preserve"> tg</w:t>
            </w:r>
            <w:r w:rsidR="00935E5C" w:rsidRPr="00A02064">
              <w:rPr>
                <w:lang w:val="mt"/>
              </w:rPr>
              <w:t>ħ</w:t>
            </w:r>
            <w:r w:rsidRPr="00A02064">
              <w:rPr>
                <w:lang w:val="mt"/>
              </w:rPr>
              <w:t>atti s-siringa mimlija g</w:t>
            </w:r>
            <w:r w:rsidR="00935E5C" w:rsidRPr="00A02064">
              <w:rPr>
                <w:lang w:val="mt"/>
              </w:rPr>
              <w:t>ħ</w:t>
            </w:r>
            <w:r w:rsidRPr="00A02064">
              <w:rPr>
                <w:lang w:val="mt"/>
              </w:rPr>
              <w:t>al-lest bl-g</w:t>
            </w:r>
            <w:r w:rsidR="00935E5C" w:rsidRPr="00A02064">
              <w:rPr>
                <w:lang w:val="mt"/>
              </w:rPr>
              <w:t>ħ</w:t>
            </w:r>
            <w:r w:rsidRPr="00A02064">
              <w:rPr>
                <w:lang w:val="mt"/>
              </w:rPr>
              <w:t>atu. Armi l-g</w:t>
            </w:r>
            <w:r w:rsidR="00935E5C" w:rsidRPr="00A02064">
              <w:rPr>
                <w:lang w:val="mt"/>
              </w:rPr>
              <w:t>ħ</w:t>
            </w:r>
            <w:r w:rsidRPr="00A02064">
              <w:rPr>
                <w:lang w:val="mt"/>
              </w:rPr>
              <w:t>atu immedjatament fil-kontenitur g</w:t>
            </w:r>
            <w:r w:rsidR="00935E5C" w:rsidRPr="00A02064">
              <w:rPr>
                <w:lang w:val="mt"/>
              </w:rPr>
              <w:t>ħ</w:t>
            </w:r>
            <w:r w:rsidRPr="00A02064">
              <w:rPr>
                <w:lang w:val="mt"/>
              </w:rPr>
              <w:t>ar-rimi ta’ oġġetti jaqtg</w:t>
            </w:r>
            <w:r w:rsidR="00935E5C" w:rsidRPr="00A02064">
              <w:rPr>
                <w:lang w:val="mt"/>
              </w:rPr>
              <w:t>ħ</w:t>
            </w:r>
            <w:r w:rsidRPr="00A02064">
              <w:rPr>
                <w:lang w:val="mt"/>
              </w:rPr>
              <w:t>u u bil-ponta.</w:t>
            </w:r>
          </w:p>
          <w:p w14:paraId="2A9DFA25" w14:textId="77777777" w:rsidR="00342D5E" w:rsidRDefault="00342D5E" w:rsidP="004E1934">
            <w:pPr>
              <w:pStyle w:val="aff2"/>
              <w:rPr>
                <w:bCs/>
                <w:lang w:val="mt"/>
              </w:rPr>
            </w:pPr>
          </w:p>
          <w:p w14:paraId="3B309709" w14:textId="4CE25995" w:rsidR="00342D5E" w:rsidRPr="00342D5E" w:rsidRDefault="00342D5E">
            <w:pPr>
              <w:pStyle w:val="Bullet"/>
              <w:rPr>
                <w:bCs/>
                <w:lang w:val="mt"/>
              </w:rPr>
            </w:pPr>
            <w:r w:rsidRPr="00342D5E">
              <w:rPr>
                <w:bCs/>
                <w:lang w:val="mt"/>
              </w:rPr>
              <w:t>Huwa normali li tara qatra tal-likwidu fuq il-ponta tallabra</w:t>
            </w:r>
            <w:r>
              <w:rPr>
                <w:bCs/>
                <w:lang w:val="mt"/>
              </w:rPr>
              <w:t>.</w:t>
            </w:r>
          </w:p>
          <w:p w14:paraId="5AE20701" w14:textId="77777777" w:rsidR="00244A56" w:rsidRPr="00A02064" w:rsidRDefault="00244A56" w:rsidP="004E46C5">
            <w:pPr>
              <w:pStyle w:val="NormalHanging"/>
              <w:rPr>
                <w:rStyle w:val="a9"/>
                <w:lang w:val="mt"/>
              </w:rPr>
            </w:pPr>
          </w:p>
        </w:tc>
      </w:tr>
      <w:tr w:rsidR="00244A56" w:rsidRPr="00AF2E67" w14:paraId="5D390EA4" w14:textId="77777777" w:rsidTr="00B93E1D">
        <w:trPr>
          <w:cantSplit/>
          <w:trHeight w:val="6074"/>
        </w:trPr>
        <w:tc>
          <w:tcPr>
            <w:tcW w:w="3828" w:type="dxa"/>
            <w:gridSpan w:val="3"/>
            <w:tcBorders>
              <w:right w:val="nil"/>
            </w:tcBorders>
          </w:tcPr>
          <w:p w14:paraId="4FB823D7" w14:textId="03BC0ED4" w:rsidR="00244A56" w:rsidRPr="00A02064" w:rsidRDefault="003910BD" w:rsidP="004E46C5">
            <w:r w:rsidRPr="00A02064">
              <w:rPr>
                <w:noProof/>
                <w:lang w:val="en-US" w:eastAsia="ko-KR"/>
              </w:rPr>
              <w:lastRenderedPageBreak/>
              <mc:AlternateContent>
                <mc:Choice Requires="wpc">
                  <w:drawing>
                    <wp:inline distT="0" distB="0" distL="0" distR="0" wp14:anchorId="2C1B498C" wp14:editId="0B82361C">
                      <wp:extent cx="2242868" cy="3597214"/>
                      <wp:effectExtent l="0" t="0" r="5080" b="3810"/>
                      <wp:docPr id="73" name="Canvas 2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64" name="Group 160"/>
                              <wpg:cNvGrpSpPr>
                                <a:grpSpLocks/>
                              </wpg:cNvGrpSpPr>
                              <wpg:grpSpPr bwMode="auto">
                                <a:xfrm>
                                  <a:off x="0" y="0"/>
                                  <a:ext cx="2147976" cy="3536830"/>
                                  <a:chOff x="0" y="0"/>
                                  <a:chExt cx="19488" cy="32004"/>
                                </a:xfrm>
                              </wpg:grpSpPr>
                              <pic:pic xmlns:pic="http://schemas.openxmlformats.org/drawingml/2006/picture">
                                <pic:nvPicPr>
                                  <pic:cNvPr id="165" name="Picture 39" descr="Diagram&#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488" cy="32004"/>
                                  </a:xfrm>
                                  <a:prstGeom prst="rect">
                                    <a:avLst/>
                                  </a:prstGeom>
                                  <a:noFill/>
                                  <a:extLst>
                                    <a:ext uri="{909E8E84-426E-40DD-AFC4-6F175D3DCCD1}">
                                      <a14:hiddenFill xmlns:a14="http://schemas.microsoft.com/office/drawing/2010/main">
                                        <a:solidFill>
                                          <a:srgbClr val="FFFFFF"/>
                                        </a:solidFill>
                                      </a14:hiddenFill>
                                    </a:ext>
                                  </a:extLst>
                                </pic:spPr>
                              </pic:pic>
                              <wps:wsp>
                                <wps:cNvPr id="166" name="Text Box 16"/>
                                <wps:cNvSpPr txBox="1">
                                  <a:spLocks noChangeArrowheads="1"/>
                                </wps:cNvSpPr>
                                <wps:spPr bwMode="auto">
                                  <a:xfrm>
                                    <a:off x="514" y="15716"/>
                                    <a:ext cx="18364" cy="1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BBBF47" w14:textId="77777777" w:rsidR="00BE0176" w:rsidRPr="00244A56" w:rsidRDefault="00BE0176" w:rsidP="00244A56">
                                      <w:pPr>
                                        <w:pStyle w:val="NormalCentred"/>
                                        <w:rPr>
                                          <w:b/>
                                          <w:bCs/>
                                          <w:color w:val="FFFFFF"/>
                                        </w:rPr>
                                      </w:pPr>
                                      <w:r>
                                        <w:rPr>
                                          <w:b/>
                                          <w:bCs/>
                                          <w:color w:val="FFFFFF"/>
                                          <w:lang w:val="mt"/>
                                        </w:rPr>
                                        <w:t>JEW</w:t>
                                      </w:r>
                                    </w:p>
                                  </w:txbxContent>
                                </wps:txbx>
                                <wps:bodyPr rot="0" vert="horz" wrap="square" lIns="0" tIns="0" rIns="0" bIns="0" anchor="t" anchorCtr="0" upright="1">
                                  <a:noAutofit/>
                                </wps:bodyPr>
                              </wps:wsp>
                            </wpg:wgp>
                          </wpc:wpc>
                        </a:graphicData>
                      </a:graphic>
                    </wp:inline>
                  </w:drawing>
                </mc:Choice>
                <mc:Fallback>
                  <w:pict>
                    <v:group w14:anchorId="2C1B498C" id="Canvas 23" o:spid="_x0000_s1051" editas="canvas" style="width:176.6pt;height:283.25pt;mso-position-horizontal-relative:char;mso-position-vertical-relative:line" coordsize="22428,35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">
                      <v:shape id="_x0000_s1052" type="#_x0000_t75" style="position:absolute;width:22428;height:35966;visibility:visible;mso-wrap-style:square" filled="t">
                        <v:fill o:detectmouseclick="t"/>
                        <v:path o:connecttype="none"/>
                      </v:shape>
                      <v:group id="Group 160" o:spid="_x0000_s1053" style="position:absolute;width:21479;height:35368" coordsize="1948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Picture 39" o:spid="_x0000_s1054" type="#_x0000_t75" alt="Diagram&#10;&#10;Description automatically generated" style="position:absolute;width:19488;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">
                          <v:imagedata r:id="rId43" o:title="Diagram&#10;&#10;Description automatically generated"/>
                        </v:shape>
                        <v:shape id="Text Box 16" o:spid="_x0000_s1055" type="#_x0000_t202" style="position:absolute;left:514;top:15716;width:1836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" filled="f" stroked="f" strokeweight=".5pt">
                          <v:textbox inset="0,0,0,0">
                            <w:txbxContent>
                              <w:p w14:paraId="31BBBF47" w14:textId="77777777" w:rsidR="00BE0176" w:rsidRPr="00244A56" w:rsidRDefault="00BE0176" w:rsidP="00244A56">
                                <w:pPr>
                                  <w:pStyle w:val="NormalCentred"/>
                                  <w:rPr>
                                    <w:b/>
                                    <w:bCs/>
                                    <w:color w:val="FFFFFF"/>
                                  </w:rPr>
                                </w:pPr>
                                <w:r>
                                  <w:rPr>
                                    <w:b/>
                                    <w:bCs/>
                                    <w:color w:val="FFFFFF"/>
                                    <w:lang w:val="mt"/>
                                  </w:rPr>
                                  <w:t>JEW</w:t>
                                </w:r>
                              </w:p>
                            </w:txbxContent>
                          </v:textbox>
                        </v:shape>
                      </v:group>
                      <w10:anchorlock/>
                    </v:group>
                  </w:pict>
                </mc:Fallback>
              </mc:AlternateContent>
            </w:r>
          </w:p>
          <w:p w14:paraId="6643C3B3" w14:textId="77777777" w:rsidR="00244A56" w:rsidRPr="00A02064" w:rsidRDefault="00244A56" w:rsidP="004E46C5">
            <w:pPr>
              <w:pStyle w:val="Figure"/>
            </w:pPr>
            <w:r w:rsidRPr="00A02064">
              <w:rPr>
                <w:lang w:val="mt"/>
              </w:rPr>
              <w:t>Figura I</w:t>
            </w:r>
          </w:p>
        </w:tc>
        <w:tc>
          <w:tcPr>
            <w:tcW w:w="5234" w:type="dxa"/>
            <w:gridSpan w:val="3"/>
            <w:tcBorders>
              <w:left w:val="nil"/>
            </w:tcBorders>
          </w:tcPr>
          <w:p w14:paraId="50B786A3" w14:textId="1535FCCE" w:rsidR="00244A56" w:rsidRPr="00A02064" w:rsidRDefault="00244A56" w:rsidP="004E46C5">
            <w:pPr>
              <w:pStyle w:val="NormalHanging"/>
              <w:rPr>
                <w:b/>
                <w:bCs/>
              </w:rPr>
            </w:pPr>
            <w:r w:rsidRPr="00A02064">
              <w:rPr>
                <w:b/>
                <w:bCs/>
                <w:lang w:val="mt"/>
              </w:rPr>
              <w:t>9.</w:t>
            </w:r>
            <w:r w:rsidRPr="00A02064">
              <w:rPr>
                <w:b/>
                <w:bCs/>
                <w:lang w:val="mt"/>
              </w:rPr>
              <w:tab/>
              <w:t>Da</w:t>
            </w:r>
            <w:r w:rsidR="00935E5C" w:rsidRPr="00A02064">
              <w:rPr>
                <w:b/>
                <w:bCs/>
                <w:lang w:val="mt"/>
              </w:rPr>
              <w:t>ħħ</w:t>
            </w:r>
            <w:r w:rsidRPr="00A02064">
              <w:rPr>
                <w:b/>
                <w:bCs/>
                <w:lang w:val="mt"/>
              </w:rPr>
              <w:t>al is-siringa mimlija g</w:t>
            </w:r>
            <w:r w:rsidR="00935E5C" w:rsidRPr="00A02064">
              <w:rPr>
                <w:b/>
                <w:bCs/>
                <w:lang w:val="mt"/>
              </w:rPr>
              <w:t>ħ</w:t>
            </w:r>
            <w:r w:rsidRPr="00A02064">
              <w:rPr>
                <w:b/>
                <w:bCs/>
                <w:lang w:val="mt"/>
              </w:rPr>
              <w:t>al-lest fil-post tal-injezzjoni</w:t>
            </w:r>
          </w:p>
          <w:p w14:paraId="2BB50889" w14:textId="77777777" w:rsidR="00244A56" w:rsidRPr="00A02064" w:rsidRDefault="00244A56" w:rsidP="004E46C5"/>
          <w:p w14:paraId="5B154A22" w14:textId="788ECEA7" w:rsidR="00244A56" w:rsidRPr="00156B7E" w:rsidRDefault="00244A56" w:rsidP="004E46C5">
            <w:pPr>
              <w:pStyle w:val="NormalHanging"/>
              <w:rPr>
                <w:bCs/>
                <w:lang w:val="es-ES"/>
              </w:rPr>
            </w:pPr>
            <w:r w:rsidRPr="00A02064">
              <w:rPr>
                <w:b/>
                <w:bCs/>
                <w:lang w:val="mt"/>
              </w:rPr>
              <w:t>a.</w:t>
            </w:r>
            <w:r w:rsidRPr="00A02064">
              <w:rPr>
                <w:lang w:val="mt"/>
              </w:rPr>
              <w:tab/>
              <w:t>Oqros bil-galbu tinja tal-ġilda fil-post tal-injezzjoni b’id wa</w:t>
            </w:r>
            <w:r w:rsidR="00935E5C" w:rsidRPr="00A02064">
              <w:rPr>
                <w:lang w:val="mt"/>
              </w:rPr>
              <w:t>ħ</w:t>
            </w:r>
            <w:r w:rsidRPr="00A02064">
              <w:rPr>
                <w:lang w:val="mt"/>
              </w:rPr>
              <w:t>da.</w:t>
            </w:r>
          </w:p>
          <w:p w14:paraId="5AC9D670" w14:textId="77777777" w:rsidR="00244A56" w:rsidRPr="00156B7E" w:rsidRDefault="00244A56" w:rsidP="004E46C5">
            <w:pPr>
              <w:rPr>
                <w:lang w:val="es-ES"/>
              </w:rPr>
            </w:pPr>
          </w:p>
          <w:p w14:paraId="0C346999" w14:textId="19642308" w:rsidR="00244A56" w:rsidRPr="00156B7E" w:rsidRDefault="00244A56" w:rsidP="004E46C5">
            <w:pPr>
              <w:pStyle w:val="NormalHanging"/>
              <w:rPr>
                <w:bCs/>
                <w:lang w:val="es-ES"/>
              </w:rPr>
            </w:pPr>
            <w:r w:rsidRPr="00A02064">
              <w:rPr>
                <w:b/>
                <w:bCs/>
                <w:lang w:val="mt"/>
              </w:rPr>
              <w:t>b.</w:t>
            </w:r>
            <w:r w:rsidRPr="00A02064">
              <w:rPr>
                <w:lang w:val="mt"/>
              </w:rPr>
              <w:tab/>
              <w:t>Waqt li żżomm is-siringa mimlija g</w:t>
            </w:r>
            <w:r w:rsidR="00935E5C" w:rsidRPr="00A02064">
              <w:rPr>
                <w:lang w:val="mt"/>
              </w:rPr>
              <w:t>ħ</w:t>
            </w:r>
            <w:r w:rsidRPr="00A02064">
              <w:rPr>
                <w:lang w:val="mt"/>
              </w:rPr>
              <w:t>al-lest mit-tubu tag</w:t>
            </w:r>
            <w:r w:rsidR="00935E5C" w:rsidRPr="00A02064">
              <w:rPr>
                <w:lang w:val="mt"/>
              </w:rPr>
              <w:t>ħ</w:t>
            </w:r>
            <w:r w:rsidRPr="00A02064">
              <w:rPr>
                <w:lang w:val="mt"/>
              </w:rPr>
              <w:t>ha, da</w:t>
            </w:r>
            <w:r w:rsidR="00935E5C" w:rsidRPr="00A02064">
              <w:rPr>
                <w:lang w:val="mt"/>
              </w:rPr>
              <w:t>ħħ</w:t>
            </w:r>
            <w:r w:rsidRPr="00A02064">
              <w:rPr>
                <w:lang w:val="mt"/>
              </w:rPr>
              <w:t>al il-labra kompletament fit-tinja tal-ġilda f’angolu ta’ 45 grad b’moviment mg</w:t>
            </w:r>
            <w:r w:rsidR="00935E5C" w:rsidRPr="00A02064">
              <w:rPr>
                <w:lang w:val="mt"/>
              </w:rPr>
              <w:t>ħ</w:t>
            </w:r>
            <w:r w:rsidRPr="00A02064">
              <w:rPr>
                <w:lang w:val="mt"/>
              </w:rPr>
              <w:t>aġġel u qisu “vleġġa”.</w:t>
            </w:r>
          </w:p>
          <w:p w14:paraId="51C3BD11" w14:textId="77777777" w:rsidR="00244A56" w:rsidRPr="00156B7E" w:rsidRDefault="00244A56" w:rsidP="004E46C5">
            <w:pPr>
              <w:pStyle w:val="NormalHanging"/>
              <w:rPr>
                <w:rStyle w:val="a9"/>
                <w:lang w:val="es-ES"/>
              </w:rPr>
            </w:pPr>
          </w:p>
        </w:tc>
      </w:tr>
      <w:tr w:rsidR="00244A56" w:rsidRPr="00A02064" w14:paraId="44AA8285" w14:textId="77777777" w:rsidTr="00B93E1D">
        <w:trPr>
          <w:cantSplit/>
        </w:trPr>
        <w:tc>
          <w:tcPr>
            <w:tcW w:w="3828" w:type="dxa"/>
            <w:gridSpan w:val="3"/>
            <w:tcBorders>
              <w:right w:val="nil"/>
            </w:tcBorders>
          </w:tcPr>
          <w:p w14:paraId="70F37EC5" w14:textId="6C5EB174" w:rsidR="00244A56" w:rsidRPr="00A02064" w:rsidRDefault="003910BD" w:rsidP="004E46C5">
            <w:r w:rsidRPr="00A02064">
              <w:rPr>
                <w:noProof/>
                <w:lang w:val="en-US" w:eastAsia="ko-KR"/>
              </w:rPr>
              <w:drawing>
                <wp:inline distT="0" distB="0" distL="0" distR="0" wp14:anchorId="44E156B6" wp14:editId="48DD49A2">
                  <wp:extent cx="2209800" cy="2590800"/>
                  <wp:effectExtent l="0" t="0" r="0" b="0"/>
                  <wp:docPr id="16"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7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09800" cy="2590800"/>
                          </a:xfrm>
                          <a:prstGeom prst="rect">
                            <a:avLst/>
                          </a:prstGeom>
                          <a:noFill/>
                          <a:ln>
                            <a:noFill/>
                          </a:ln>
                        </pic:spPr>
                      </pic:pic>
                    </a:graphicData>
                  </a:graphic>
                </wp:inline>
              </w:drawing>
            </w:r>
          </w:p>
          <w:p w14:paraId="48533990" w14:textId="77777777" w:rsidR="00244A56" w:rsidRPr="00A02064" w:rsidRDefault="00244A56" w:rsidP="004E46C5">
            <w:pPr>
              <w:pStyle w:val="Figure"/>
            </w:pPr>
            <w:r w:rsidRPr="00A02064">
              <w:rPr>
                <w:lang w:val="mt"/>
              </w:rPr>
              <w:t>Figura J</w:t>
            </w:r>
          </w:p>
        </w:tc>
        <w:tc>
          <w:tcPr>
            <w:tcW w:w="5234" w:type="dxa"/>
            <w:gridSpan w:val="3"/>
            <w:tcBorders>
              <w:left w:val="nil"/>
            </w:tcBorders>
          </w:tcPr>
          <w:p w14:paraId="3BD415AA" w14:textId="7A1306A6" w:rsidR="00244A56" w:rsidRPr="00A02064" w:rsidRDefault="00244A56" w:rsidP="004E46C5">
            <w:pPr>
              <w:pStyle w:val="NormalHanging"/>
              <w:rPr>
                <w:b/>
                <w:bCs/>
              </w:rPr>
            </w:pPr>
            <w:r w:rsidRPr="00A02064">
              <w:rPr>
                <w:b/>
                <w:bCs/>
                <w:lang w:val="mt"/>
              </w:rPr>
              <w:t>10.</w:t>
            </w:r>
            <w:r w:rsidRPr="00A02064">
              <w:rPr>
                <w:b/>
                <w:bCs/>
                <w:lang w:val="mt"/>
              </w:rPr>
              <w:tab/>
              <w:t>Ag</w:t>
            </w:r>
            <w:r w:rsidR="00935E5C" w:rsidRPr="00A02064">
              <w:rPr>
                <w:b/>
                <w:bCs/>
                <w:lang w:val="mt"/>
              </w:rPr>
              <w:t>ħ</w:t>
            </w:r>
            <w:r w:rsidRPr="00A02064">
              <w:rPr>
                <w:b/>
                <w:bCs/>
                <w:lang w:val="mt"/>
              </w:rPr>
              <w:t>ti l-injezzjoni</w:t>
            </w:r>
          </w:p>
          <w:p w14:paraId="524FF81E" w14:textId="77777777" w:rsidR="00244A56" w:rsidRPr="00A02064" w:rsidRDefault="00244A56" w:rsidP="004E46C5"/>
          <w:p w14:paraId="60EE7D2D" w14:textId="7563A443" w:rsidR="00244A56" w:rsidRPr="00A02064" w:rsidRDefault="00244A56" w:rsidP="004E46C5">
            <w:pPr>
              <w:pStyle w:val="NormalHanging"/>
              <w:rPr>
                <w:bCs/>
              </w:rPr>
            </w:pPr>
            <w:r w:rsidRPr="00A02064">
              <w:rPr>
                <w:b/>
                <w:bCs/>
                <w:lang w:val="mt"/>
              </w:rPr>
              <w:t>a.</w:t>
            </w:r>
            <w:r w:rsidRPr="00A02064">
              <w:rPr>
                <w:lang w:val="mt"/>
              </w:rPr>
              <w:tab/>
              <w:t>Wara li tkun da</w:t>
            </w:r>
            <w:r w:rsidR="00935E5C" w:rsidRPr="00A02064">
              <w:rPr>
                <w:lang w:val="mt"/>
              </w:rPr>
              <w:t>ħ</w:t>
            </w:r>
            <w:r w:rsidRPr="00A02064">
              <w:rPr>
                <w:lang w:val="mt"/>
              </w:rPr>
              <w:t>let il-labra, itlaq il-ġilda maqrusa.</w:t>
            </w:r>
          </w:p>
          <w:p w14:paraId="3844FEDD" w14:textId="77777777" w:rsidR="00244A56" w:rsidRPr="00A02064" w:rsidRDefault="00244A56" w:rsidP="004E46C5">
            <w:pPr>
              <w:pStyle w:val="NormalHanging"/>
              <w:rPr>
                <w:bCs/>
              </w:rPr>
            </w:pPr>
            <w:r w:rsidRPr="00A02064">
              <w:rPr>
                <w:b/>
                <w:bCs/>
                <w:lang w:val="mt"/>
              </w:rPr>
              <w:t>b.</w:t>
            </w:r>
            <w:r w:rsidRPr="00A02064">
              <w:rPr>
                <w:lang w:val="mt"/>
              </w:rPr>
              <w:tab/>
              <w:t>Imbotta l-planġer bil-mod s’isfel nett sakemm il-likwidu kollu jiġi injettat u s-siringa tiżvojta.</w:t>
            </w:r>
          </w:p>
          <w:p w14:paraId="49F2441E" w14:textId="77777777" w:rsidR="00244A56" w:rsidRPr="00A02064" w:rsidRDefault="00244A56" w:rsidP="004E46C5"/>
          <w:p w14:paraId="6E2C18F3" w14:textId="76B35C00" w:rsidR="00244A56" w:rsidRPr="00A02064" w:rsidRDefault="00244A56" w:rsidP="004E46C5">
            <w:pPr>
              <w:pStyle w:val="Bullet"/>
              <w:rPr>
                <w:bCs/>
              </w:rPr>
            </w:pPr>
            <w:r w:rsidRPr="00A02064">
              <w:rPr>
                <w:b/>
                <w:bCs/>
                <w:lang w:val="mt"/>
              </w:rPr>
              <w:t>Tibdilx</w:t>
            </w:r>
            <w:r w:rsidRPr="00A02064">
              <w:rPr>
                <w:lang w:val="mt"/>
              </w:rPr>
              <w:t xml:space="preserve"> il-pożizzjoni tas-siringa mimlija g</w:t>
            </w:r>
            <w:r w:rsidR="00935E5C" w:rsidRPr="00A02064">
              <w:rPr>
                <w:lang w:val="mt"/>
              </w:rPr>
              <w:t>ħ</w:t>
            </w:r>
            <w:r w:rsidRPr="00A02064">
              <w:rPr>
                <w:lang w:val="mt"/>
              </w:rPr>
              <w:t>al-lest wara li tkun bdiet l-injezzjoni.</w:t>
            </w:r>
          </w:p>
          <w:p w14:paraId="2CC60B41" w14:textId="77777777" w:rsidR="00244A56" w:rsidRPr="00A02064" w:rsidRDefault="00244A56" w:rsidP="004E46C5">
            <w:pPr>
              <w:pStyle w:val="NormalHanging"/>
              <w:rPr>
                <w:rStyle w:val="a9"/>
              </w:rPr>
            </w:pPr>
          </w:p>
        </w:tc>
      </w:tr>
      <w:tr w:rsidR="00244A56" w:rsidRPr="00785C9C" w14:paraId="1A8D1585" w14:textId="77777777" w:rsidTr="00B93E1D">
        <w:trPr>
          <w:cantSplit/>
        </w:trPr>
        <w:tc>
          <w:tcPr>
            <w:tcW w:w="3828" w:type="dxa"/>
            <w:gridSpan w:val="3"/>
            <w:tcBorders>
              <w:right w:val="nil"/>
            </w:tcBorders>
          </w:tcPr>
          <w:p w14:paraId="5C5E1436" w14:textId="6D17DDFA" w:rsidR="00244A56" w:rsidRPr="00A02064" w:rsidRDefault="003910BD" w:rsidP="004E46C5">
            <w:r w:rsidRPr="00A02064">
              <w:rPr>
                <w:noProof/>
                <w:lang w:val="en-US" w:eastAsia="ko-KR"/>
              </w:rPr>
              <w:lastRenderedPageBreak/>
              <w:drawing>
                <wp:inline distT="0" distB="0" distL="0" distR="0" wp14:anchorId="4D31E2C9" wp14:editId="622629A1">
                  <wp:extent cx="2133600" cy="2667000"/>
                  <wp:effectExtent l="19050" t="19050" r="0" b="0"/>
                  <wp:docPr id="17"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33600" cy="2667000"/>
                          </a:xfrm>
                          <a:prstGeom prst="rect">
                            <a:avLst/>
                          </a:prstGeom>
                          <a:noFill/>
                          <a:ln w="12700" cmpd="sng">
                            <a:solidFill>
                              <a:srgbClr val="595959"/>
                            </a:solidFill>
                            <a:miter lim="800000"/>
                            <a:headEnd/>
                            <a:tailEnd/>
                          </a:ln>
                          <a:effectLst/>
                        </pic:spPr>
                      </pic:pic>
                    </a:graphicData>
                  </a:graphic>
                </wp:inline>
              </w:drawing>
            </w:r>
          </w:p>
          <w:p w14:paraId="203A4B0A" w14:textId="77777777" w:rsidR="00244A56" w:rsidRPr="00A02064" w:rsidRDefault="00244A56" w:rsidP="004E46C5">
            <w:pPr>
              <w:pStyle w:val="Figure"/>
            </w:pPr>
            <w:r w:rsidRPr="00A02064">
              <w:rPr>
                <w:lang w:val="mt"/>
              </w:rPr>
              <w:t>Figura K</w:t>
            </w:r>
          </w:p>
        </w:tc>
        <w:tc>
          <w:tcPr>
            <w:tcW w:w="5234" w:type="dxa"/>
            <w:gridSpan w:val="3"/>
            <w:tcBorders>
              <w:left w:val="nil"/>
            </w:tcBorders>
          </w:tcPr>
          <w:p w14:paraId="775D75ED" w14:textId="15421EB3" w:rsidR="00244A56" w:rsidRPr="00A02064" w:rsidRDefault="00244A56" w:rsidP="004E46C5">
            <w:pPr>
              <w:pStyle w:val="NormalHanging"/>
              <w:rPr>
                <w:b/>
                <w:bCs/>
              </w:rPr>
            </w:pPr>
            <w:r w:rsidRPr="00A02064">
              <w:rPr>
                <w:b/>
                <w:bCs/>
                <w:lang w:val="mt"/>
              </w:rPr>
              <w:t>11.</w:t>
            </w:r>
            <w:r w:rsidRPr="00A02064">
              <w:rPr>
                <w:b/>
                <w:bCs/>
                <w:lang w:val="mt"/>
              </w:rPr>
              <w:tab/>
              <w:t>Ne</w:t>
            </w:r>
            <w:r w:rsidR="00935E5C" w:rsidRPr="00A02064">
              <w:rPr>
                <w:b/>
                <w:bCs/>
                <w:lang w:val="mt"/>
              </w:rPr>
              <w:t>ħħ</w:t>
            </w:r>
            <w:r w:rsidRPr="00A02064">
              <w:rPr>
                <w:b/>
                <w:bCs/>
                <w:lang w:val="mt"/>
              </w:rPr>
              <w:t>i s-siringa mimlija g</w:t>
            </w:r>
            <w:r w:rsidR="00935E5C" w:rsidRPr="00A02064">
              <w:rPr>
                <w:b/>
                <w:bCs/>
                <w:lang w:val="mt"/>
              </w:rPr>
              <w:t>ħ</w:t>
            </w:r>
            <w:r w:rsidRPr="00A02064">
              <w:rPr>
                <w:b/>
                <w:bCs/>
                <w:lang w:val="mt"/>
              </w:rPr>
              <w:t xml:space="preserve">al-lest mill-post tal-injezzjoni u </w:t>
            </w:r>
            <w:r w:rsidR="00935E5C" w:rsidRPr="00A02064">
              <w:rPr>
                <w:b/>
                <w:bCs/>
                <w:lang w:val="mt"/>
              </w:rPr>
              <w:t>ħ</w:t>
            </w:r>
            <w:r w:rsidRPr="00A02064">
              <w:rPr>
                <w:b/>
                <w:bCs/>
                <w:lang w:val="mt"/>
              </w:rPr>
              <w:t xml:space="preserve">u </w:t>
            </w:r>
            <w:r w:rsidR="00935E5C" w:rsidRPr="00A02064">
              <w:rPr>
                <w:b/>
                <w:bCs/>
                <w:lang w:val="mt"/>
              </w:rPr>
              <w:t>ħ</w:t>
            </w:r>
            <w:r w:rsidRPr="00A02064">
              <w:rPr>
                <w:b/>
                <w:bCs/>
                <w:lang w:val="mt"/>
              </w:rPr>
              <w:t>sieb il-post tal-injezzjoni</w:t>
            </w:r>
          </w:p>
          <w:p w14:paraId="5782073F" w14:textId="77777777" w:rsidR="00244A56" w:rsidRPr="00A02064" w:rsidRDefault="00244A56" w:rsidP="004E46C5"/>
          <w:p w14:paraId="325CE95C" w14:textId="51A94029" w:rsidR="00244A56" w:rsidRPr="00A02064" w:rsidRDefault="00244A56" w:rsidP="004E46C5">
            <w:pPr>
              <w:pStyle w:val="NormalHanging"/>
              <w:rPr>
                <w:bCs/>
              </w:rPr>
            </w:pPr>
            <w:r w:rsidRPr="00A02064">
              <w:rPr>
                <w:b/>
                <w:bCs/>
                <w:lang w:val="mt"/>
              </w:rPr>
              <w:t>a.</w:t>
            </w:r>
            <w:r w:rsidRPr="00A02064">
              <w:rPr>
                <w:lang w:val="mt"/>
              </w:rPr>
              <w:tab/>
              <w:t>Wara li s-siringa mimlija g</w:t>
            </w:r>
            <w:r w:rsidR="00935E5C" w:rsidRPr="00A02064">
              <w:rPr>
                <w:lang w:val="mt"/>
              </w:rPr>
              <w:t>ħ</w:t>
            </w:r>
            <w:r w:rsidRPr="00A02064">
              <w:rPr>
                <w:lang w:val="mt"/>
              </w:rPr>
              <w:t>al-lest tkun żvojtat, ne</w:t>
            </w:r>
            <w:r w:rsidR="00935E5C" w:rsidRPr="00A02064">
              <w:rPr>
                <w:lang w:val="mt"/>
              </w:rPr>
              <w:t>ħħ</w:t>
            </w:r>
            <w:r w:rsidRPr="00A02064">
              <w:rPr>
                <w:lang w:val="mt"/>
              </w:rPr>
              <w:t>i s-siringa mimlija g</w:t>
            </w:r>
            <w:r w:rsidR="00935E5C" w:rsidRPr="00A02064">
              <w:rPr>
                <w:lang w:val="mt"/>
              </w:rPr>
              <w:t>ħ</w:t>
            </w:r>
            <w:r w:rsidRPr="00A02064">
              <w:rPr>
                <w:lang w:val="mt"/>
              </w:rPr>
              <w:t>al-lest mill-ġilda tieg</w:t>
            </w:r>
            <w:r w:rsidR="00935E5C" w:rsidRPr="00A02064">
              <w:rPr>
                <w:lang w:val="mt"/>
              </w:rPr>
              <w:t>ħ</w:t>
            </w:r>
            <w:r w:rsidRPr="00A02064">
              <w:rPr>
                <w:lang w:val="mt"/>
              </w:rPr>
              <w:t>ek fl-istess angolu li da</w:t>
            </w:r>
            <w:r w:rsidR="00935E5C" w:rsidRPr="00A02064">
              <w:rPr>
                <w:lang w:val="mt"/>
              </w:rPr>
              <w:t>ħħ</w:t>
            </w:r>
            <w:r w:rsidRPr="00A02064">
              <w:rPr>
                <w:lang w:val="mt"/>
              </w:rPr>
              <w:t>altha.</w:t>
            </w:r>
          </w:p>
          <w:p w14:paraId="3171305C" w14:textId="56F3D9A8" w:rsidR="00244A56" w:rsidRPr="00A02064" w:rsidRDefault="00244A56" w:rsidP="004E46C5">
            <w:pPr>
              <w:pStyle w:val="NormalHanging"/>
              <w:rPr>
                <w:bCs/>
              </w:rPr>
            </w:pPr>
            <w:r w:rsidRPr="00A02064">
              <w:rPr>
                <w:b/>
                <w:bCs/>
                <w:lang w:val="mt"/>
              </w:rPr>
              <w:t>b.</w:t>
            </w:r>
            <w:r w:rsidRPr="00A02064">
              <w:rPr>
                <w:lang w:val="mt"/>
              </w:rPr>
              <w:tab/>
              <w:t>Ittratta l-post tal-injezzjoni billi tag</w:t>
            </w:r>
            <w:r w:rsidR="00935E5C" w:rsidRPr="00A02064">
              <w:rPr>
                <w:lang w:val="mt"/>
              </w:rPr>
              <w:t>ħ</w:t>
            </w:r>
            <w:r w:rsidRPr="00A02064">
              <w:rPr>
                <w:lang w:val="mt"/>
              </w:rPr>
              <w:t>fas bil-galbu, mhux tog</w:t>
            </w:r>
            <w:r w:rsidR="00935E5C" w:rsidRPr="00A02064">
              <w:rPr>
                <w:lang w:val="mt"/>
              </w:rPr>
              <w:t>ħ</w:t>
            </w:r>
            <w:r w:rsidRPr="00A02064">
              <w:rPr>
                <w:lang w:val="mt"/>
              </w:rPr>
              <w:t>rok, tajjara jew garża fuq il-post tal-injezzjoni u tag</w:t>
            </w:r>
            <w:r w:rsidR="00935E5C" w:rsidRPr="00A02064">
              <w:rPr>
                <w:lang w:val="mt"/>
              </w:rPr>
              <w:t>ħ</w:t>
            </w:r>
            <w:r w:rsidRPr="00A02064">
              <w:rPr>
                <w:lang w:val="mt"/>
              </w:rPr>
              <w:t>mel stikka, jekk me</w:t>
            </w:r>
            <w:r w:rsidR="00935E5C" w:rsidRPr="00A02064">
              <w:rPr>
                <w:lang w:val="mt"/>
              </w:rPr>
              <w:t>ħ</w:t>
            </w:r>
            <w:r w:rsidRPr="00A02064">
              <w:rPr>
                <w:lang w:val="mt"/>
              </w:rPr>
              <w:t>tieġ. Jista’ jo</w:t>
            </w:r>
            <w:r w:rsidR="00935E5C" w:rsidRPr="00A02064">
              <w:rPr>
                <w:lang w:val="mt"/>
              </w:rPr>
              <w:t>ħ</w:t>
            </w:r>
            <w:r w:rsidRPr="00A02064">
              <w:rPr>
                <w:lang w:val="mt"/>
              </w:rPr>
              <w:t>roġ ftit demm.</w:t>
            </w:r>
          </w:p>
          <w:p w14:paraId="5E590D44" w14:textId="77777777" w:rsidR="00244A56" w:rsidRPr="00A02064" w:rsidRDefault="00244A56" w:rsidP="004E46C5"/>
          <w:p w14:paraId="195ECD5C" w14:textId="515BC25F" w:rsidR="00244A56" w:rsidRPr="00A02064" w:rsidRDefault="00244A56" w:rsidP="004E46C5">
            <w:pPr>
              <w:pStyle w:val="Bullet"/>
              <w:rPr>
                <w:bCs/>
              </w:rPr>
            </w:pPr>
            <w:r w:rsidRPr="00A02064">
              <w:rPr>
                <w:b/>
                <w:bCs/>
                <w:lang w:val="mt"/>
              </w:rPr>
              <w:t>Terġax</w:t>
            </w:r>
            <w:r w:rsidRPr="00A02064">
              <w:rPr>
                <w:lang w:val="mt"/>
              </w:rPr>
              <w:t xml:space="preserve"> tuża s-siringa mimlija g</w:t>
            </w:r>
            <w:r w:rsidR="00935E5C" w:rsidRPr="00A02064">
              <w:rPr>
                <w:lang w:val="mt"/>
              </w:rPr>
              <w:t>ħ</w:t>
            </w:r>
            <w:r w:rsidRPr="00A02064">
              <w:rPr>
                <w:lang w:val="mt"/>
              </w:rPr>
              <w:t>al-lest.</w:t>
            </w:r>
          </w:p>
          <w:p w14:paraId="64F90C39" w14:textId="6F1117B7" w:rsidR="00244A56" w:rsidRPr="00156B7E" w:rsidRDefault="00244A56" w:rsidP="004E46C5">
            <w:pPr>
              <w:pStyle w:val="Bullet"/>
              <w:rPr>
                <w:bCs/>
                <w:lang w:val="es-ES"/>
              </w:rPr>
            </w:pPr>
            <w:r w:rsidRPr="00A02064">
              <w:rPr>
                <w:b/>
                <w:bCs/>
                <w:lang w:val="mt"/>
              </w:rPr>
              <w:t>Tmissx</w:t>
            </w:r>
            <w:r w:rsidRPr="00A02064">
              <w:rPr>
                <w:lang w:val="mt"/>
              </w:rPr>
              <w:t xml:space="preserve"> u </w:t>
            </w:r>
            <w:r w:rsidRPr="00A02064">
              <w:rPr>
                <w:b/>
                <w:bCs/>
                <w:lang w:val="mt"/>
              </w:rPr>
              <w:t>terġax tg</w:t>
            </w:r>
            <w:r w:rsidR="00935E5C" w:rsidRPr="00A02064">
              <w:rPr>
                <w:b/>
                <w:bCs/>
                <w:lang w:val="mt"/>
              </w:rPr>
              <w:t>ħ</w:t>
            </w:r>
            <w:r w:rsidRPr="00A02064">
              <w:rPr>
                <w:b/>
                <w:bCs/>
                <w:lang w:val="mt"/>
              </w:rPr>
              <w:t>atti</w:t>
            </w:r>
            <w:r w:rsidRPr="00A02064">
              <w:rPr>
                <w:lang w:val="mt"/>
              </w:rPr>
              <w:t xml:space="preserve"> l-labra bl-g</w:t>
            </w:r>
            <w:r w:rsidR="00935E5C" w:rsidRPr="00A02064">
              <w:rPr>
                <w:lang w:val="mt"/>
              </w:rPr>
              <w:t>ħ</w:t>
            </w:r>
            <w:r w:rsidRPr="00A02064">
              <w:rPr>
                <w:lang w:val="mt"/>
              </w:rPr>
              <w:t>atu.</w:t>
            </w:r>
          </w:p>
          <w:p w14:paraId="4156E3B0" w14:textId="7289AA3C" w:rsidR="00244A56" w:rsidRPr="00AA5C41" w:rsidRDefault="00244A56" w:rsidP="004E46C5">
            <w:pPr>
              <w:pStyle w:val="Bullet"/>
              <w:rPr>
                <w:bCs/>
                <w:lang w:val="fr-CA"/>
              </w:rPr>
            </w:pPr>
            <w:r w:rsidRPr="00A02064">
              <w:rPr>
                <w:b/>
                <w:bCs/>
                <w:lang w:val="mt"/>
              </w:rPr>
              <w:t>Tog</w:t>
            </w:r>
            <w:r w:rsidR="00935E5C" w:rsidRPr="00A02064">
              <w:rPr>
                <w:b/>
                <w:bCs/>
                <w:lang w:val="mt"/>
              </w:rPr>
              <w:t>ħ</w:t>
            </w:r>
            <w:r w:rsidRPr="00A02064">
              <w:rPr>
                <w:b/>
                <w:bCs/>
                <w:lang w:val="mt"/>
              </w:rPr>
              <w:t>rokx</w:t>
            </w:r>
            <w:r w:rsidRPr="00A02064">
              <w:rPr>
                <w:lang w:val="mt"/>
              </w:rPr>
              <w:t xml:space="preserve"> il-post tal-injezzjoni.</w:t>
            </w:r>
          </w:p>
          <w:p w14:paraId="3D69AFE1" w14:textId="77777777" w:rsidR="00244A56" w:rsidRPr="00AA5C41" w:rsidRDefault="00244A56" w:rsidP="004E46C5">
            <w:pPr>
              <w:pStyle w:val="NormalHanging"/>
              <w:rPr>
                <w:rStyle w:val="a9"/>
                <w:lang w:val="fr-CA"/>
              </w:rPr>
            </w:pPr>
          </w:p>
        </w:tc>
      </w:tr>
      <w:tr w:rsidR="00244A56" w:rsidRPr="00A02064" w14:paraId="454F6CE5" w14:textId="77777777" w:rsidTr="00B93E1D">
        <w:trPr>
          <w:cantSplit/>
        </w:trPr>
        <w:tc>
          <w:tcPr>
            <w:tcW w:w="3828" w:type="dxa"/>
            <w:gridSpan w:val="3"/>
            <w:tcBorders>
              <w:right w:val="nil"/>
            </w:tcBorders>
          </w:tcPr>
          <w:p w14:paraId="317F4D6F" w14:textId="460ECA89" w:rsidR="00244A56" w:rsidRPr="00A02064" w:rsidRDefault="003910BD" w:rsidP="004E46C5">
            <w:r w:rsidRPr="00A02064">
              <w:rPr>
                <w:noProof/>
                <w:lang w:val="en-US" w:eastAsia="ko-KR"/>
              </w:rPr>
              <w:drawing>
                <wp:inline distT="0" distB="0" distL="0" distR="0" wp14:anchorId="2BA85F0C" wp14:editId="3133EB3C">
                  <wp:extent cx="2133600" cy="2590800"/>
                  <wp:effectExtent l="19050" t="19050" r="0" b="0"/>
                  <wp:docPr id="1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33600" cy="2590800"/>
                          </a:xfrm>
                          <a:prstGeom prst="rect">
                            <a:avLst/>
                          </a:prstGeom>
                          <a:noFill/>
                          <a:ln w="12700" cmpd="sng">
                            <a:solidFill>
                              <a:srgbClr val="595959"/>
                            </a:solidFill>
                            <a:miter lim="800000"/>
                            <a:headEnd/>
                            <a:tailEnd/>
                          </a:ln>
                          <a:effectLst/>
                        </pic:spPr>
                      </pic:pic>
                    </a:graphicData>
                  </a:graphic>
                </wp:inline>
              </w:drawing>
            </w:r>
          </w:p>
          <w:p w14:paraId="7BCA650D" w14:textId="77777777" w:rsidR="00244A56" w:rsidRPr="00A02064" w:rsidRDefault="00244A56" w:rsidP="004E46C5">
            <w:pPr>
              <w:pStyle w:val="Figure"/>
            </w:pPr>
            <w:r w:rsidRPr="00A02064">
              <w:rPr>
                <w:lang w:val="mt"/>
              </w:rPr>
              <w:t>Figura L</w:t>
            </w:r>
          </w:p>
        </w:tc>
        <w:tc>
          <w:tcPr>
            <w:tcW w:w="5234" w:type="dxa"/>
            <w:gridSpan w:val="3"/>
            <w:tcBorders>
              <w:left w:val="nil"/>
            </w:tcBorders>
          </w:tcPr>
          <w:p w14:paraId="1E9399BD" w14:textId="1AB2E4A2" w:rsidR="00244A56" w:rsidRPr="00A02064" w:rsidRDefault="00244A56" w:rsidP="004E46C5">
            <w:pPr>
              <w:pStyle w:val="NormalHanging"/>
              <w:rPr>
                <w:b/>
                <w:bCs/>
              </w:rPr>
            </w:pPr>
            <w:r w:rsidRPr="00A02064">
              <w:rPr>
                <w:b/>
                <w:bCs/>
                <w:lang w:val="mt"/>
              </w:rPr>
              <w:t>12.</w:t>
            </w:r>
            <w:r w:rsidRPr="00A02064">
              <w:rPr>
                <w:b/>
                <w:bCs/>
                <w:lang w:val="mt"/>
              </w:rPr>
              <w:tab/>
              <w:t>Armi s-siringa mimlija g</w:t>
            </w:r>
            <w:r w:rsidR="00935E5C" w:rsidRPr="00A02064">
              <w:rPr>
                <w:b/>
                <w:bCs/>
                <w:lang w:val="mt"/>
              </w:rPr>
              <w:t>ħ</w:t>
            </w:r>
            <w:r w:rsidRPr="00A02064">
              <w:rPr>
                <w:b/>
                <w:bCs/>
                <w:lang w:val="mt"/>
              </w:rPr>
              <w:t>al-lest</w:t>
            </w:r>
          </w:p>
          <w:p w14:paraId="1F7D9E6F" w14:textId="77777777" w:rsidR="00244A56" w:rsidRPr="00A02064" w:rsidRDefault="00244A56" w:rsidP="004E46C5">
            <w:pPr>
              <w:pStyle w:val="NormalHanging"/>
            </w:pPr>
          </w:p>
          <w:p w14:paraId="3133D9B3" w14:textId="52480EC9" w:rsidR="00244A56" w:rsidRPr="00A02064" w:rsidRDefault="00244A56" w:rsidP="004E46C5">
            <w:pPr>
              <w:pStyle w:val="Bullet"/>
              <w:rPr>
                <w:bCs/>
              </w:rPr>
            </w:pPr>
            <w:r w:rsidRPr="00A02064">
              <w:rPr>
                <w:b/>
                <w:bCs/>
                <w:lang w:val="mt"/>
              </w:rPr>
              <w:t>Terġax</w:t>
            </w:r>
            <w:r w:rsidRPr="00A02064">
              <w:rPr>
                <w:lang w:val="mt"/>
              </w:rPr>
              <w:t xml:space="preserve"> tg</w:t>
            </w:r>
            <w:r w:rsidR="00935E5C" w:rsidRPr="00A02064">
              <w:rPr>
                <w:lang w:val="mt"/>
              </w:rPr>
              <w:t>ħ</w:t>
            </w:r>
            <w:r w:rsidRPr="00A02064">
              <w:rPr>
                <w:lang w:val="mt"/>
              </w:rPr>
              <w:t>atti s-siringa mimlija g</w:t>
            </w:r>
            <w:r w:rsidR="00935E5C" w:rsidRPr="00A02064">
              <w:rPr>
                <w:lang w:val="mt"/>
              </w:rPr>
              <w:t>ħ</w:t>
            </w:r>
            <w:r w:rsidRPr="00A02064">
              <w:rPr>
                <w:lang w:val="mt"/>
              </w:rPr>
              <w:t>al-lest bl-g</w:t>
            </w:r>
            <w:r w:rsidR="00935E5C" w:rsidRPr="00A02064">
              <w:rPr>
                <w:lang w:val="mt"/>
              </w:rPr>
              <w:t>ħ</w:t>
            </w:r>
            <w:r w:rsidRPr="00A02064">
              <w:rPr>
                <w:lang w:val="mt"/>
              </w:rPr>
              <w:t>atu.</w:t>
            </w:r>
          </w:p>
          <w:p w14:paraId="2D33658C" w14:textId="77777777" w:rsidR="00244A56" w:rsidRPr="00A02064" w:rsidRDefault="00244A56" w:rsidP="004E46C5"/>
          <w:p w14:paraId="27CB6435" w14:textId="23667909" w:rsidR="00244A56" w:rsidRPr="00A02064" w:rsidRDefault="00244A56" w:rsidP="004E46C5">
            <w:pPr>
              <w:pStyle w:val="NormalHanging"/>
              <w:rPr>
                <w:bCs/>
              </w:rPr>
            </w:pPr>
            <w:r w:rsidRPr="00A02064">
              <w:rPr>
                <w:b/>
                <w:bCs/>
                <w:lang w:val="mt"/>
              </w:rPr>
              <w:t>a.</w:t>
            </w:r>
            <w:r w:rsidRPr="00A02064">
              <w:rPr>
                <w:lang w:val="mt"/>
              </w:rPr>
              <w:tab/>
              <w:t>Armi s-siringa mimlija g</w:t>
            </w:r>
            <w:r w:rsidR="00935E5C" w:rsidRPr="00A02064">
              <w:rPr>
                <w:lang w:val="mt"/>
              </w:rPr>
              <w:t>ħ</w:t>
            </w:r>
            <w:r w:rsidRPr="00A02064">
              <w:rPr>
                <w:lang w:val="mt"/>
              </w:rPr>
              <w:t>al-lest użata f’kontenitur speċjali g</w:t>
            </w:r>
            <w:r w:rsidR="00935E5C" w:rsidRPr="00A02064">
              <w:rPr>
                <w:lang w:val="mt"/>
              </w:rPr>
              <w:t>ħ</w:t>
            </w:r>
            <w:r w:rsidRPr="00A02064">
              <w:rPr>
                <w:lang w:val="mt"/>
              </w:rPr>
              <w:t>ar-rimi ta’ oġġetti jaqtg</w:t>
            </w:r>
            <w:r w:rsidR="00935E5C" w:rsidRPr="00A02064">
              <w:rPr>
                <w:lang w:val="mt"/>
              </w:rPr>
              <w:t>ħ</w:t>
            </w:r>
            <w:r w:rsidRPr="00A02064">
              <w:rPr>
                <w:lang w:val="mt"/>
              </w:rPr>
              <w:t>u u bil-ponta kif jg</w:t>
            </w:r>
            <w:r w:rsidR="00935E5C" w:rsidRPr="00A02064">
              <w:rPr>
                <w:lang w:val="mt"/>
              </w:rPr>
              <w:t>ħ</w:t>
            </w:r>
            <w:r w:rsidRPr="00A02064">
              <w:rPr>
                <w:lang w:val="mt"/>
              </w:rPr>
              <w:t>idlek it-tabib, l-infermier jew l-ispiżjar tieg</w:t>
            </w:r>
            <w:r w:rsidR="00935E5C" w:rsidRPr="00A02064">
              <w:rPr>
                <w:lang w:val="mt"/>
              </w:rPr>
              <w:t>ħ</w:t>
            </w:r>
            <w:r w:rsidRPr="00A02064">
              <w:rPr>
                <w:lang w:val="mt"/>
              </w:rPr>
              <w:t>ek.</w:t>
            </w:r>
          </w:p>
          <w:p w14:paraId="40D00F82" w14:textId="3672C8B5" w:rsidR="00244A56" w:rsidRPr="00A02064" w:rsidRDefault="00244A56" w:rsidP="004E46C5">
            <w:pPr>
              <w:pStyle w:val="NormalHanging"/>
              <w:rPr>
                <w:bCs/>
              </w:rPr>
            </w:pPr>
            <w:r w:rsidRPr="00A02064">
              <w:rPr>
                <w:b/>
                <w:bCs/>
                <w:lang w:val="mt"/>
              </w:rPr>
              <w:t>b.</w:t>
            </w:r>
            <w:r w:rsidRPr="00A02064">
              <w:rPr>
                <w:lang w:val="mt"/>
              </w:rPr>
              <w:tab/>
              <w:t>Il-kuxxinett bl-alko</w:t>
            </w:r>
            <w:r w:rsidR="00935E5C" w:rsidRPr="00A02064">
              <w:rPr>
                <w:lang w:val="mt"/>
              </w:rPr>
              <w:t>ħ</w:t>
            </w:r>
            <w:r w:rsidRPr="00A02064">
              <w:rPr>
                <w:lang w:val="mt"/>
              </w:rPr>
              <w:t>ol u l-imballaġġ jistg</w:t>
            </w:r>
            <w:r w:rsidR="00935E5C" w:rsidRPr="00A02064">
              <w:rPr>
                <w:lang w:val="mt"/>
              </w:rPr>
              <w:t>ħ</w:t>
            </w:r>
            <w:r w:rsidRPr="00A02064">
              <w:rPr>
                <w:lang w:val="mt"/>
              </w:rPr>
              <w:t>u jintremew fl-iskart domestiku tieg</w:t>
            </w:r>
            <w:r w:rsidR="00935E5C" w:rsidRPr="00A02064">
              <w:rPr>
                <w:lang w:val="mt"/>
              </w:rPr>
              <w:t>ħ</w:t>
            </w:r>
            <w:r w:rsidRPr="00A02064">
              <w:rPr>
                <w:lang w:val="mt"/>
              </w:rPr>
              <w:t>ek.</w:t>
            </w:r>
          </w:p>
          <w:p w14:paraId="08EFC84B" w14:textId="0D3A4249" w:rsidR="00244A56" w:rsidRPr="00A02064" w:rsidRDefault="00244A56" w:rsidP="004E46C5">
            <w:pPr>
              <w:pStyle w:val="Bullet"/>
            </w:pPr>
            <w:r w:rsidRPr="00A02064">
              <w:rPr>
                <w:lang w:val="mt"/>
              </w:rPr>
              <w:t>Dejjem żomm is-siringa mimlija g</w:t>
            </w:r>
            <w:r w:rsidR="00935E5C" w:rsidRPr="00A02064">
              <w:rPr>
                <w:lang w:val="mt"/>
              </w:rPr>
              <w:t>ħ</w:t>
            </w:r>
            <w:r w:rsidRPr="00A02064">
              <w:rPr>
                <w:lang w:val="mt"/>
              </w:rPr>
              <w:t>al-lest u l-kontenitur speċjali g</w:t>
            </w:r>
            <w:r w:rsidR="00935E5C" w:rsidRPr="00A02064">
              <w:rPr>
                <w:lang w:val="mt"/>
              </w:rPr>
              <w:t>ħ</w:t>
            </w:r>
            <w:r w:rsidRPr="00A02064">
              <w:rPr>
                <w:lang w:val="mt"/>
              </w:rPr>
              <w:t>ar-rimi ta’ oġġetti jaqtg</w:t>
            </w:r>
            <w:r w:rsidR="00935E5C" w:rsidRPr="00A02064">
              <w:rPr>
                <w:lang w:val="mt"/>
              </w:rPr>
              <w:t>ħ</w:t>
            </w:r>
            <w:r w:rsidRPr="00A02064">
              <w:rPr>
                <w:lang w:val="mt"/>
              </w:rPr>
              <w:t>u u bil-ponta fejn ma jidhrux u ma jintla</w:t>
            </w:r>
            <w:r w:rsidR="00935E5C" w:rsidRPr="00A02064">
              <w:rPr>
                <w:lang w:val="mt"/>
              </w:rPr>
              <w:t>ħ</w:t>
            </w:r>
            <w:r w:rsidRPr="00A02064">
              <w:rPr>
                <w:lang w:val="mt"/>
              </w:rPr>
              <w:t>qux mit-tfal.</w:t>
            </w:r>
          </w:p>
          <w:p w14:paraId="71E3A575" w14:textId="77777777" w:rsidR="00244A56" w:rsidRPr="00A02064" w:rsidRDefault="00244A56" w:rsidP="004E46C5">
            <w:pPr>
              <w:pStyle w:val="NormalHanging"/>
              <w:rPr>
                <w:rStyle w:val="a9"/>
              </w:rPr>
            </w:pPr>
          </w:p>
        </w:tc>
      </w:tr>
    </w:tbl>
    <w:p w14:paraId="13115C8B" w14:textId="77777777" w:rsidR="00244A56" w:rsidRPr="00A02064" w:rsidRDefault="00244A56" w:rsidP="00244A56"/>
    <w:p w14:paraId="1C1801B0" w14:textId="77777777" w:rsidR="00244A56" w:rsidRPr="00A02064" w:rsidRDefault="00244A56" w:rsidP="00244A56">
      <w:pPr>
        <w:suppressAutoHyphens w:val="0"/>
      </w:pPr>
      <w:r w:rsidRPr="00A02064">
        <w:rPr>
          <w:lang w:val="mt"/>
        </w:rPr>
        <w:br w:type="page"/>
      </w:r>
    </w:p>
    <w:p w14:paraId="60057176" w14:textId="17595DFC" w:rsidR="00244A56" w:rsidRPr="00A02064" w:rsidRDefault="00244A56" w:rsidP="00244A56">
      <w:pPr>
        <w:pStyle w:val="HeadingStrong"/>
        <w:rPr>
          <w:highlight w:val="lightGray"/>
          <w:lang w:val="pl-PL"/>
        </w:rPr>
      </w:pPr>
      <w:r w:rsidRPr="00A02064">
        <w:rPr>
          <w:highlight w:val="lightGray"/>
          <w:lang w:val="mt"/>
        </w:rPr>
        <w:lastRenderedPageBreak/>
        <w:t>Siringa ta’ Yuflyma Mimlija g</w:t>
      </w:r>
      <w:r w:rsidR="00935E5C" w:rsidRPr="00A02064">
        <w:rPr>
          <w:highlight w:val="lightGray"/>
          <w:lang w:val="mt"/>
        </w:rPr>
        <w:t>ħ</w:t>
      </w:r>
      <w:r w:rsidRPr="00A02064">
        <w:rPr>
          <w:highlight w:val="lightGray"/>
          <w:lang w:val="mt"/>
        </w:rPr>
        <w:t>al-Lest bi protezzjoni tal-labra</w:t>
      </w:r>
    </w:p>
    <w:tbl>
      <w:tblPr>
        <w:tblW w:w="0" w:type="auto"/>
        <w:jc w:val="center"/>
        <w:tblCellMar>
          <w:left w:w="0" w:type="dxa"/>
          <w:right w:w="0" w:type="dxa"/>
        </w:tblCellMar>
        <w:tblLook w:val="04A0" w:firstRow="1" w:lastRow="0" w:firstColumn="1" w:lastColumn="0" w:noHBand="0" w:noVBand="1"/>
      </w:tblPr>
      <w:tblGrid>
        <w:gridCol w:w="6601"/>
      </w:tblGrid>
      <w:tr w:rsidR="00244A56" w:rsidRPr="00A02064" w14:paraId="3707DC92" w14:textId="77777777" w:rsidTr="004F1FAE">
        <w:trPr>
          <w:cantSplit/>
          <w:trHeight w:val="4598"/>
          <w:jc w:val="center"/>
        </w:trPr>
        <w:tc>
          <w:tcPr>
            <w:tcW w:w="5021" w:type="dxa"/>
          </w:tcPr>
          <w:p w14:paraId="4BDEA25E" w14:textId="13E219F0" w:rsidR="00244A56" w:rsidRPr="00A02064" w:rsidRDefault="003910BD" w:rsidP="004F1FAE">
            <w:pPr>
              <w:spacing w:before="240"/>
              <w:rPr>
                <w:highlight w:val="lightGray"/>
              </w:rPr>
            </w:pPr>
            <w:r w:rsidRPr="00A02064">
              <w:rPr>
                <w:noProof/>
                <w:highlight w:val="lightGray"/>
                <w:lang w:val="en-US" w:eastAsia="ko-KR"/>
              </w:rPr>
              <mc:AlternateContent>
                <mc:Choice Requires="wpc">
                  <w:drawing>
                    <wp:inline distT="0" distB="0" distL="0" distR="0" wp14:anchorId="042217C0" wp14:editId="5A97FD6D">
                      <wp:extent cx="4191000" cy="3836035"/>
                      <wp:effectExtent l="0" t="0" r="635" b="0"/>
                      <wp:docPr id="163" name="Canvas 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52" name="Picture 55" descr="Diagram&#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52900" cy="3800435"/>
                                </a:xfrm>
                                <a:prstGeom prst="rect">
                                  <a:avLst/>
                                </a:prstGeom>
                                <a:noFill/>
                                <a:extLst>
                                  <a:ext uri="{909E8E84-426E-40DD-AFC4-6F175D3DCCD1}">
                                    <a14:hiddenFill xmlns:a14="http://schemas.microsoft.com/office/drawing/2010/main">
                                      <a:solidFill>
                                        <a:srgbClr val="FFFFFF"/>
                                      </a:solidFill>
                                    </a14:hiddenFill>
                                  </a:ext>
                                </a:extLst>
                              </pic:spPr>
                            </pic:pic>
                            <wps:wsp>
                              <wps:cNvPr id="153" name="Text Box 26"/>
                              <wps:cNvSpPr txBox="1">
                                <a:spLocks noChangeArrowheads="1"/>
                              </wps:cNvSpPr>
                              <wps:spPr bwMode="auto">
                                <a:xfrm>
                                  <a:off x="1734100" y="629206"/>
                                  <a:ext cx="628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A5C42A" w14:textId="77777777" w:rsidR="00BE0176" w:rsidRPr="00244A56" w:rsidRDefault="00BE0176" w:rsidP="00244A56">
                                    <w:pPr>
                                      <w:pStyle w:val="NormalCentred"/>
                                    </w:pPr>
                                    <w:r>
                                      <w:rPr>
                                        <w:lang w:val="mt"/>
                                      </w:rPr>
                                      <w:t>Planġer</w:t>
                                    </w:r>
                                  </w:p>
                                </w:txbxContent>
                              </wps:txbx>
                              <wps:bodyPr rot="0" vert="horz" wrap="square" lIns="0" tIns="0" rIns="0" bIns="0" anchor="t" anchorCtr="0" upright="1">
                                <a:spAutoFit/>
                              </wps:bodyPr>
                            </wps:wsp>
                            <wps:wsp>
                              <wps:cNvPr id="154" name="Text Box 29"/>
                              <wps:cNvSpPr txBox="1">
                                <a:spLocks noChangeArrowheads="1"/>
                              </wps:cNvSpPr>
                              <wps:spPr bwMode="auto">
                                <a:xfrm>
                                  <a:off x="1790700" y="1136010"/>
                                  <a:ext cx="532800" cy="262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46329AC" w14:textId="77777777" w:rsidR="00BE0176" w:rsidRPr="002F435F" w:rsidRDefault="00BE0176" w:rsidP="00244A56">
                                    <w:pPr>
                                      <w:pStyle w:val="NormalCentred"/>
                                      <w:rPr>
                                        <w:sz w:val="18"/>
                                        <w:szCs w:val="18"/>
                                      </w:rPr>
                                    </w:pPr>
                                    <w:r w:rsidRPr="002F435F">
                                      <w:rPr>
                                        <w:sz w:val="18"/>
                                        <w:szCs w:val="18"/>
                                        <w:lang w:val="mt"/>
                                      </w:rPr>
                                      <w:t>Fejn tpoġġi s-suba’</w:t>
                                    </w:r>
                                  </w:p>
                                </w:txbxContent>
                              </wps:txbx>
                              <wps:bodyPr rot="0" vert="horz" wrap="square" lIns="0" tIns="0" rIns="0" bIns="0" anchor="t" anchorCtr="0" upright="1">
                                <a:spAutoFit/>
                              </wps:bodyPr>
                            </wps:wsp>
                            <wps:wsp>
                              <wps:cNvPr id="155" name="Text Box 30"/>
                              <wps:cNvSpPr txBox="1">
                                <a:spLocks noChangeArrowheads="1"/>
                              </wps:cNvSpPr>
                              <wps:spPr bwMode="auto">
                                <a:xfrm>
                                  <a:off x="1734100" y="2003418"/>
                                  <a:ext cx="6757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42579E" w14:textId="77777777" w:rsidR="00BE0176" w:rsidRPr="00244A56" w:rsidRDefault="00BE0176" w:rsidP="00244A56">
                                    <w:pPr>
                                      <w:pStyle w:val="NormalCentred"/>
                                    </w:pPr>
                                    <w:r>
                                      <w:rPr>
                                        <w:lang w:val="mt"/>
                                      </w:rPr>
                                      <w:t>Protezzjoni tal-Labra</w:t>
                                    </w:r>
                                  </w:p>
                                </w:txbxContent>
                              </wps:txbx>
                              <wps:bodyPr rot="0" vert="horz" wrap="square" lIns="0" tIns="0" rIns="0" bIns="0" anchor="t" anchorCtr="0" upright="1">
                                <a:spAutoFit/>
                              </wps:bodyPr>
                            </wps:wsp>
                            <wps:wsp>
                              <wps:cNvPr id="156" name="Text Box 34"/>
                              <wps:cNvSpPr txBox="1">
                                <a:spLocks noChangeArrowheads="1"/>
                              </wps:cNvSpPr>
                              <wps:spPr bwMode="auto">
                                <a:xfrm>
                                  <a:off x="1790700" y="2396422"/>
                                  <a:ext cx="532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2821B6" w14:textId="77777777" w:rsidR="00BE0176" w:rsidRPr="00244A56" w:rsidRDefault="00BE0176" w:rsidP="00244A56">
                                    <w:pPr>
                                      <w:pStyle w:val="NormalCentred"/>
                                    </w:pPr>
                                    <w:r>
                                      <w:rPr>
                                        <w:lang w:val="mt"/>
                                      </w:rPr>
                                      <w:t>Labra</w:t>
                                    </w:r>
                                  </w:p>
                                </w:txbxContent>
                              </wps:txbx>
                              <wps:bodyPr rot="0" vert="horz" wrap="square" lIns="0" tIns="0" rIns="0" bIns="0" anchor="t" anchorCtr="0" upright="1">
                                <a:spAutoFit/>
                              </wps:bodyPr>
                            </wps:wsp>
                            <wps:wsp>
                              <wps:cNvPr id="157" name="Text Box 35"/>
                              <wps:cNvSpPr txBox="1">
                                <a:spLocks noChangeArrowheads="1"/>
                              </wps:cNvSpPr>
                              <wps:spPr bwMode="auto">
                                <a:xfrm>
                                  <a:off x="1790700" y="2938127"/>
                                  <a:ext cx="532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A230BD" w14:textId="77777777" w:rsidR="00BE0176" w:rsidRPr="00244A56" w:rsidRDefault="00BE0176" w:rsidP="00244A56">
                                    <w:pPr>
                                      <w:pStyle w:val="NormalCentred"/>
                                    </w:pPr>
                                    <w:r>
                                      <w:rPr>
                                        <w:lang w:val="mt"/>
                                      </w:rPr>
                                      <w:t>Għatu</w:t>
                                    </w:r>
                                  </w:p>
                                </w:txbxContent>
                              </wps:txbx>
                              <wps:bodyPr rot="0" vert="horz" wrap="square" lIns="0" tIns="0" rIns="0" bIns="0" anchor="t" anchorCtr="0" upright="1">
                                <a:spAutoFit/>
                              </wps:bodyPr>
                            </wps:wsp>
                            <wps:wsp>
                              <wps:cNvPr id="158" name="Text Box 36"/>
                              <wps:cNvSpPr txBox="1">
                                <a:spLocks noChangeArrowheads="1"/>
                              </wps:cNvSpPr>
                              <wps:spPr bwMode="auto">
                                <a:xfrm>
                                  <a:off x="213900" y="1762116"/>
                                  <a:ext cx="7576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34929B" w14:textId="77777777" w:rsidR="00BE0176" w:rsidRPr="00244A56" w:rsidRDefault="00BE0176" w:rsidP="00244A56">
                                    <w:pPr>
                                      <w:pStyle w:val="NormalCentred"/>
                                    </w:pPr>
                                    <w:r>
                                      <w:rPr>
                                        <w:lang w:val="mt"/>
                                      </w:rPr>
                                      <w:t>Mediċina</w:t>
                                    </w:r>
                                  </w:p>
                                </w:txbxContent>
                              </wps:txbx>
                              <wps:bodyPr rot="0" vert="horz" wrap="square" lIns="0" tIns="0" rIns="0" bIns="0" anchor="t" anchorCtr="0" upright="1">
                                <a:spAutoFit/>
                              </wps:bodyPr>
                            </wps:wsp>
                            <wps:wsp>
                              <wps:cNvPr id="159" name="Text Box 37"/>
                              <wps:cNvSpPr txBox="1">
                                <a:spLocks noChangeArrowheads="1"/>
                              </wps:cNvSpPr>
                              <wps:spPr bwMode="auto">
                                <a:xfrm>
                                  <a:off x="913700" y="3297530"/>
                                  <a:ext cx="7576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E93D3F" w14:textId="77777777" w:rsidR="00BE0176" w:rsidRPr="00244A56" w:rsidRDefault="00BE0176" w:rsidP="00244A56">
                                    <w:pPr>
                                      <w:pStyle w:val="HeadingStrongCentred"/>
                                    </w:pPr>
                                    <w:r>
                                      <w:rPr>
                                        <w:lang w:val="mt"/>
                                      </w:rPr>
                                      <w:t>Qabel l-Użu</w:t>
                                    </w:r>
                                  </w:p>
                                </w:txbxContent>
                              </wps:txbx>
                              <wps:bodyPr rot="0" vert="horz" wrap="square" lIns="0" tIns="0" rIns="0" bIns="0" anchor="t" anchorCtr="0" upright="1">
                                <a:spAutoFit/>
                              </wps:bodyPr>
                            </wps:wsp>
                            <wps:wsp>
                              <wps:cNvPr id="160" name="Text Box 38"/>
                              <wps:cNvSpPr txBox="1">
                                <a:spLocks noChangeArrowheads="1"/>
                              </wps:cNvSpPr>
                              <wps:spPr bwMode="auto">
                                <a:xfrm>
                                  <a:off x="2602200" y="3297530"/>
                                  <a:ext cx="7575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FDF53CF" w14:textId="77777777" w:rsidR="00BE0176" w:rsidRPr="00244A56" w:rsidRDefault="00BE0176" w:rsidP="00244A56">
                                    <w:pPr>
                                      <w:pStyle w:val="HeadingStrongCentred"/>
                                    </w:pPr>
                                    <w:r>
                                      <w:rPr>
                                        <w:lang w:val="mt"/>
                                      </w:rPr>
                                      <w:t>Wara l-Użu</w:t>
                                    </w:r>
                                  </w:p>
                                </w:txbxContent>
                              </wps:txbx>
                              <wps:bodyPr rot="0" vert="horz" wrap="square" lIns="0" tIns="0" rIns="0" bIns="0" anchor="t" anchorCtr="0" upright="1">
                                <a:spAutoFit/>
                              </wps:bodyPr>
                            </wps:wsp>
                            <wps:wsp>
                              <wps:cNvPr id="161" name="Text Box 56"/>
                              <wps:cNvSpPr txBox="1">
                                <a:spLocks noChangeArrowheads="1"/>
                              </wps:cNvSpPr>
                              <wps:spPr bwMode="auto">
                                <a:xfrm>
                                  <a:off x="3267000" y="1762116"/>
                                  <a:ext cx="5328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9EEF56" w14:textId="77777777" w:rsidR="00BE0176" w:rsidRPr="00244A56" w:rsidRDefault="00BE0176" w:rsidP="00244A56">
                                    <w:pPr>
                                      <w:pStyle w:val="NormalCentred"/>
                                    </w:pPr>
                                    <w:r>
                                      <w:rPr>
                                        <w:lang w:val="mt"/>
                                      </w:rPr>
                                      <w:t>Labra</w:t>
                                    </w:r>
                                  </w:p>
                                </w:txbxContent>
                              </wps:txbx>
                              <wps:bodyPr rot="0" vert="horz" wrap="square" lIns="0" tIns="0" rIns="0" bIns="0" anchor="t" anchorCtr="0" upright="1">
                                <a:spAutoFit/>
                              </wps:bodyPr>
                            </wps:wsp>
                            <wps:wsp>
                              <wps:cNvPr id="162" name="Text Box 57"/>
                              <wps:cNvSpPr txBox="1">
                                <a:spLocks noChangeArrowheads="1"/>
                              </wps:cNvSpPr>
                              <wps:spPr bwMode="auto">
                                <a:xfrm>
                                  <a:off x="1657300" y="1536014"/>
                                  <a:ext cx="8382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50867D" w14:textId="77777777" w:rsidR="00BE0176" w:rsidRPr="00244A56" w:rsidRDefault="00BE0176" w:rsidP="00244A56">
                                    <w:pPr>
                                      <w:pStyle w:val="NormalCentred"/>
                                    </w:pPr>
                                    <w:r>
                                      <w:rPr>
                                        <w:lang w:val="mt"/>
                                      </w:rPr>
                                      <w:t>Tieqa tal-Ispezzjoni</w:t>
                                    </w:r>
                                  </w:p>
                                </w:txbxContent>
                              </wps:txbx>
                              <wps:bodyPr rot="0" vert="horz" wrap="square" lIns="0" tIns="0" rIns="0" bIns="0" anchor="t" anchorCtr="0" upright="1">
                                <a:spAutoFit/>
                              </wps:bodyPr>
                            </wps:wsp>
                          </wpc:wpc>
                        </a:graphicData>
                      </a:graphic>
                    </wp:inline>
                  </w:drawing>
                </mc:Choice>
                <mc:Fallback>
                  <w:pict>
                    <v:group w14:anchorId="042217C0" id="Canvas 43" o:spid="_x0000_s1056" editas="canvas" style="width:330pt;height:302.05pt;mso-position-horizontal-relative:char;mso-position-vertical-relative:line" coordsize="41910,38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">
                      <v:shape id="_x0000_s1057" type="#_x0000_t75" style="position:absolute;width:41910;height:38360;visibility:visible;mso-wrap-style:square" filled="t">
                        <v:fill o:detectmouseclick="t"/>
                        <v:path o:connecttype="none"/>
                      </v:shape>
                      <v:shape id="Picture 55" o:spid="_x0000_s1058" type="#_x0000_t75" alt="Diagram&#10;&#10;Description automatically generated" style="position:absolute;width:41529;height:3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">
                        <v:imagedata r:id="rId48" o:title="Diagram&#10;&#10;Description automatically generated"/>
                      </v:shape>
                      <v:shape id="Text Box 26" o:spid="_x0000_s1059" type="#_x0000_t202" style="position:absolute;left:17341;top:6292;width:628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" filled="f" stroked="f" strokeweight=".5pt">
                        <v:textbox style="mso-fit-shape-to-text:t" inset="0,0,0,0">
                          <w:txbxContent>
                            <w:p w14:paraId="0AA5C42A" w14:textId="77777777" w:rsidR="00BE0176" w:rsidRPr="00244A56" w:rsidRDefault="00BE0176" w:rsidP="00244A56">
                              <w:pPr>
                                <w:pStyle w:val="NormalCentred"/>
                              </w:pPr>
                              <w:r>
                                <w:rPr>
                                  <w:lang w:val="mt"/>
                                </w:rPr>
                                <w:t>Planġer</w:t>
                              </w:r>
                            </w:p>
                          </w:txbxContent>
                        </v:textbox>
                      </v:shape>
                      <v:shape id="Text Box 29" o:spid="_x0000_s1060" type="#_x0000_t202" style="position:absolute;left:17907;top:11360;width:532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" filled="f" stroked="f" strokeweight=".5pt">
                        <v:textbox style="mso-fit-shape-to-text:t" inset="0,0,0,0">
                          <w:txbxContent>
                            <w:p w14:paraId="146329AC" w14:textId="77777777" w:rsidR="00BE0176" w:rsidRPr="002F435F" w:rsidRDefault="00BE0176" w:rsidP="00244A56">
                              <w:pPr>
                                <w:pStyle w:val="NormalCentred"/>
                                <w:rPr>
                                  <w:sz w:val="18"/>
                                  <w:szCs w:val="18"/>
                                </w:rPr>
                              </w:pPr>
                              <w:r w:rsidRPr="002F435F">
                                <w:rPr>
                                  <w:sz w:val="18"/>
                                  <w:szCs w:val="18"/>
                                  <w:lang w:val="mt"/>
                                </w:rPr>
                                <w:t>Fejn tpoġġi s-suba’</w:t>
                              </w:r>
                            </w:p>
                          </w:txbxContent>
                        </v:textbox>
                      </v:shape>
                      <v:shape id="Text Box 30" o:spid="_x0000_s1061" type="#_x0000_t202" style="position:absolute;left:17341;top:20034;width:675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" filled="f" stroked="f" strokeweight=".5pt">
                        <v:textbox style="mso-fit-shape-to-text:t" inset="0,0,0,0">
                          <w:txbxContent>
                            <w:p w14:paraId="3B42579E" w14:textId="77777777" w:rsidR="00BE0176" w:rsidRPr="00244A56" w:rsidRDefault="00BE0176" w:rsidP="00244A56">
                              <w:pPr>
                                <w:pStyle w:val="NormalCentred"/>
                              </w:pPr>
                              <w:r>
                                <w:rPr>
                                  <w:lang w:val="mt"/>
                                </w:rPr>
                                <w:t>Protezzjoni tal-Labra</w:t>
                              </w:r>
                            </w:p>
                          </w:txbxContent>
                        </v:textbox>
                      </v:shape>
                      <v:shape id="Text Box 34" o:spid="_x0000_s1062" type="#_x0000_t202" style="position:absolute;left:17907;top:23964;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" filled="f" stroked="f" strokeweight=".5pt">
                        <v:textbox style="mso-fit-shape-to-text:t" inset="0,0,0,0">
                          <w:txbxContent>
                            <w:p w14:paraId="7B2821B6" w14:textId="77777777" w:rsidR="00BE0176" w:rsidRPr="00244A56" w:rsidRDefault="00BE0176" w:rsidP="00244A56">
                              <w:pPr>
                                <w:pStyle w:val="NormalCentred"/>
                              </w:pPr>
                              <w:r>
                                <w:rPr>
                                  <w:lang w:val="mt"/>
                                </w:rPr>
                                <w:t>Labra</w:t>
                              </w:r>
                            </w:p>
                          </w:txbxContent>
                        </v:textbox>
                      </v:shape>
                      <v:shape id="Text Box 35" o:spid="_x0000_s1063" type="#_x0000_t202" style="position:absolute;left:17907;top:29381;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" filled="f" stroked="f" strokeweight=".5pt">
                        <v:textbox style="mso-fit-shape-to-text:t" inset="0,0,0,0">
                          <w:txbxContent>
                            <w:p w14:paraId="4DA230BD" w14:textId="77777777" w:rsidR="00BE0176" w:rsidRPr="00244A56" w:rsidRDefault="00BE0176" w:rsidP="00244A56">
                              <w:pPr>
                                <w:pStyle w:val="NormalCentred"/>
                              </w:pPr>
                              <w:r>
                                <w:rPr>
                                  <w:lang w:val="mt"/>
                                </w:rPr>
                                <w:t>Għatu</w:t>
                              </w:r>
                            </w:p>
                          </w:txbxContent>
                        </v:textbox>
                      </v:shape>
                      <v:shape id="Text Box 36" o:spid="_x0000_s1064" type="#_x0000_t202" style="position:absolute;left:2139;top:17621;width:757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" filled="f" stroked="f" strokeweight=".5pt">
                        <v:textbox style="mso-fit-shape-to-text:t" inset="0,0,0,0">
                          <w:txbxContent>
                            <w:p w14:paraId="6234929B" w14:textId="77777777" w:rsidR="00BE0176" w:rsidRPr="00244A56" w:rsidRDefault="00BE0176" w:rsidP="00244A56">
                              <w:pPr>
                                <w:pStyle w:val="NormalCentred"/>
                              </w:pPr>
                              <w:r>
                                <w:rPr>
                                  <w:lang w:val="mt"/>
                                </w:rPr>
                                <w:t>Mediċina</w:t>
                              </w:r>
                            </w:p>
                          </w:txbxContent>
                        </v:textbox>
                      </v:shape>
                      <v:shape id="Text Box 37" o:spid="_x0000_s1065" type="#_x0000_t202" style="position:absolute;left:9137;top:32975;width:7576;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" filled="f" stroked="f" strokeweight=".5pt">
                        <v:textbox style="mso-fit-shape-to-text:t" inset="0,0,0,0">
                          <w:txbxContent>
                            <w:p w14:paraId="15E93D3F" w14:textId="77777777" w:rsidR="00BE0176" w:rsidRPr="00244A56" w:rsidRDefault="00BE0176" w:rsidP="00244A56">
                              <w:pPr>
                                <w:pStyle w:val="HeadingStrongCentred"/>
                              </w:pPr>
                              <w:r>
                                <w:rPr>
                                  <w:lang w:val="mt"/>
                                </w:rPr>
                                <w:t>Qabel l-Użu</w:t>
                              </w:r>
                            </w:p>
                          </w:txbxContent>
                        </v:textbox>
                      </v:shape>
                      <v:shape id="Text Box 38" o:spid="_x0000_s1066" type="#_x0000_t202" style="position:absolute;left:26022;top:32975;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" filled="f" stroked="f" strokeweight=".5pt">
                        <v:textbox style="mso-fit-shape-to-text:t" inset="0,0,0,0">
                          <w:txbxContent>
                            <w:p w14:paraId="2FDF53CF" w14:textId="77777777" w:rsidR="00BE0176" w:rsidRPr="00244A56" w:rsidRDefault="00BE0176" w:rsidP="00244A56">
                              <w:pPr>
                                <w:pStyle w:val="HeadingStrongCentred"/>
                              </w:pPr>
                              <w:r>
                                <w:rPr>
                                  <w:lang w:val="mt"/>
                                </w:rPr>
                                <w:t>Wara l-Użu</w:t>
                              </w:r>
                            </w:p>
                          </w:txbxContent>
                        </v:textbox>
                      </v:shape>
                      <v:shape id="Text Box 56" o:spid="_x0000_s1067" type="#_x0000_t202" style="position:absolute;left:32670;top:17621;width:5328;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" filled="f" stroked="f" strokeweight=".5pt">
                        <v:textbox style="mso-fit-shape-to-text:t" inset="0,0,0,0">
                          <w:txbxContent>
                            <w:p w14:paraId="259EEF56" w14:textId="77777777" w:rsidR="00BE0176" w:rsidRPr="00244A56" w:rsidRDefault="00BE0176" w:rsidP="00244A56">
                              <w:pPr>
                                <w:pStyle w:val="NormalCentred"/>
                              </w:pPr>
                              <w:r>
                                <w:rPr>
                                  <w:lang w:val="mt"/>
                                </w:rPr>
                                <w:t>Labra</w:t>
                              </w:r>
                            </w:p>
                          </w:txbxContent>
                        </v:textbox>
                      </v:shape>
                      <v:shape id="Text Box 57" o:spid="_x0000_s1068" type="#_x0000_t202" style="position:absolute;left:16573;top:15360;width:83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" filled="f" stroked="f" strokeweight=".5pt">
                        <v:textbox style="mso-fit-shape-to-text:t" inset="0,0,0,0">
                          <w:txbxContent>
                            <w:p w14:paraId="5D50867D" w14:textId="77777777" w:rsidR="00BE0176" w:rsidRPr="00244A56" w:rsidRDefault="00BE0176" w:rsidP="00244A56">
                              <w:pPr>
                                <w:pStyle w:val="NormalCentred"/>
                              </w:pPr>
                              <w:r>
                                <w:rPr>
                                  <w:lang w:val="mt"/>
                                </w:rPr>
                                <w:t>Tieqa tal-Ispezzjoni</w:t>
                              </w:r>
                            </w:p>
                          </w:txbxContent>
                        </v:textbox>
                      </v:shape>
                      <w10:anchorlock/>
                    </v:group>
                  </w:pict>
                </mc:Fallback>
              </mc:AlternateContent>
            </w:r>
          </w:p>
        </w:tc>
      </w:tr>
      <w:tr w:rsidR="00244A56" w:rsidRPr="00A02064" w14:paraId="440B8267" w14:textId="77777777" w:rsidTr="004F1FAE">
        <w:trPr>
          <w:cantSplit/>
          <w:jc w:val="center"/>
        </w:trPr>
        <w:tc>
          <w:tcPr>
            <w:tcW w:w="5021" w:type="dxa"/>
          </w:tcPr>
          <w:p w14:paraId="43A5A082" w14:textId="77777777" w:rsidR="00244A56" w:rsidRPr="00A02064" w:rsidRDefault="00244A56" w:rsidP="004E46C5">
            <w:pPr>
              <w:pStyle w:val="Figure"/>
              <w:rPr>
                <w:highlight w:val="lightGray"/>
              </w:rPr>
            </w:pPr>
            <w:r w:rsidRPr="00A02064">
              <w:rPr>
                <w:highlight w:val="lightGray"/>
                <w:lang w:val="mt"/>
              </w:rPr>
              <w:t>Figura A</w:t>
            </w:r>
          </w:p>
        </w:tc>
      </w:tr>
    </w:tbl>
    <w:p w14:paraId="089687D5" w14:textId="77777777" w:rsidR="00244A56" w:rsidRPr="00A02064" w:rsidRDefault="00244A56" w:rsidP="00244A56">
      <w:pPr>
        <w:rPr>
          <w:highlight w:val="lightGray"/>
        </w:rPr>
      </w:pPr>
    </w:p>
    <w:p w14:paraId="11E5A4C3" w14:textId="2ED6D5B6" w:rsidR="00244A56" w:rsidRPr="00A02064" w:rsidRDefault="00244A56" w:rsidP="00244A56">
      <w:pPr>
        <w:pStyle w:val="HeadingStrong"/>
        <w:rPr>
          <w:highlight w:val="lightGray"/>
        </w:rPr>
      </w:pPr>
      <w:r w:rsidRPr="00A02064">
        <w:rPr>
          <w:highlight w:val="lightGray"/>
          <w:lang w:val="mt"/>
        </w:rPr>
        <w:t>Tużax is-siringa mimlija g</w:t>
      </w:r>
      <w:r w:rsidR="00935E5C" w:rsidRPr="00A02064">
        <w:rPr>
          <w:highlight w:val="lightGray"/>
          <w:lang w:val="mt"/>
        </w:rPr>
        <w:t>ħ</w:t>
      </w:r>
      <w:r w:rsidRPr="00A02064">
        <w:rPr>
          <w:highlight w:val="lightGray"/>
          <w:lang w:val="mt"/>
        </w:rPr>
        <w:t>al-lest jekk:</w:t>
      </w:r>
    </w:p>
    <w:p w14:paraId="31EE9107" w14:textId="644FB8DC" w:rsidR="00244A56" w:rsidRPr="00156B7E" w:rsidRDefault="00244A56" w:rsidP="00244A56">
      <w:pPr>
        <w:pStyle w:val="Bullet"/>
        <w:rPr>
          <w:highlight w:val="lightGray"/>
          <w:lang w:val="es-ES"/>
        </w:rPr>
      </w:pPr>
      <w:r w:rsidRPr="00A02064">
        <w:rPr>
          <w:highlight w:val="lightGray"/>
          <w:lang w:val="mt"/>
        </w:rPr>
        <w:t>hija maqsuma jew g</w:t>
      </w:r>
      <w:r w:rsidR="00935E5C" w:rsidRPr="00A02064">
        <w:rPr>
          <w:highlight w:val="lightGray"/>
          <w:lang w:val="mt"/>
        </w:rPr>
        <w:t>ħ</w:t>
      </w:r>
      <w:r w:rsidRPr="00A02064">
        <w:rPr>
          <w:highlight w:val="lightGray"/>
          <w:lang w:val="mt"/>
        </w:rPr>
        <w:t xml:space="preserve">andha </w:t>
      </w:r>
      <w:r w:rsidR="00935E5C" w:rsidRPr="00A02064">
        <w:rPr>
          <w:highlight w:val="lightGray"/>
          <w:lang w:val="mt"/>
        </w:rPr>
        <w:t>ħ</w:t>
      </w:r>
      <w:r w:rsidRPr="00A02064">
        <w:rPr>
          <w:highlight w:val="lightGray"/>
          <w:lang w:val="mt"/>
        </w:rPr>
        <w:t>sara.</w:t>
      </w:r>
    </w:p>
    <w:p w14:paraId="283E7842" w14:textId="32159808" w:rsidR="00244A56" w:rsidRPr="00155771" w:rsidRDefault="00244A56" w:rsidP="00244A56">
      <w:pPr>
        <w:pStyle w:val="Bullet"/>
        <w:rPr>
          <w:highlight w:val="lightGray"/>
          <w:lang w:val="pl-PL"/>
        </w:rPr>
      </w:pPr>
      <w:r w:rsidRPr="00A02064">
        <w:rPr>
          <w:highlight w:val="lightGray"/>
          <w:lang w:val="mt"/>
        </w:rPr>
        <w:t>id-data ta’ skadenza g</w:t>
      </w:r>
      <w:r w:rsidR="00935E5C" w:rsidRPr="00A02064">
        <w:rPr>
          <w:highlight w:val="lightGray"/>
          <w:lang w:val="mt"/>
        </w:rPr>
        <w:t>ħ</w:t>
      </w:r>
      <w:r w:rsidRPr="00A02064">
        <w:rPr>
          <w:highlight w:val="lightGray"/>
          <w:lang w:val="mt"/>
        </w:rPr>
        <w:t>addiet.</w:t>
      </w:r>
    </w:p>
    <w:p w14:paraId="6599E700" w14:textId="15E8D926" w:rsidR="00DD20CF" w:rsidRPr="00A02064" w:rsidRDefault="00DD20CF" w:rsidP="00244A56">
      <w:pPr>
        <w:pStyle w:val="Bullet"/>
        <w:rPr>
          <w:highlight w:val="lightGray"/>
          <w:lang w:val="pl-PL"/>
        </w:rPr>
      </w:pPr>
      <w:r w:rsidRPr="00155771">
        <w:rPr>
          <w:highlight w:val="lightGray"/>
          <w:lang w:val="mt"/>
        </w:rPr>
        <w:t>twaqqag</w:t>
      </w:r>
      <w:r w:rsidRPr="00155771">
        <w:rPr>
          <w:rFonts w:hint="eastAsia"/>
          <w:highlight w:val="lightGray"/>
          <w:lang w:val="mt"/>
        </w:rPr>
        <w:t>ħ</w:t>
      </w:r>
      <w:r w:rsidRPr="00155771">
        <w:rPr>
          <w:highlight w:val="lightGray"/>
          <w:lang w:val="mt"/>
        </w:rPr>
        <w:t>ha fuq wiċċ iebes.</w:t>
      </w:r>
    </w:p>
    <w:p w14:paraId="7F985716" w14:textId="77777777" w:rsidR="00244A56" w:rsidRPr="00A02064" w:rsidRDefault="00244A56" w:rsidP="00244A56">
      <w:pPr>
        <w:rPr>
          <w:highlight w:val="lightGray"/>
          <w:lang w:val="pl-PL"/>
        </w:rPr>
      </w:pPr>
    </w:p>
    <w:p w14:paraId="1251E267" w14:textId="6C8AA7DE" w:rsidR="00244A56" w:rsidRPr="00A02064" w:rsidRDefault="00244A56" w:rsidP="00244A56">
      <w:pPr>
        <w:rPr>
          <w:b/>
          <w:bCs/>
          <w:lang w:val="mt"/>
        </w:rPr>
      </w:pPr>
      <w:r w:rsidRPr="00A02064">
        <w:rPr>
          <w:b/>
          <w:bCs/>
          <w:highlight w:val="lightGray"/>
          <w:lang w:val="mt"/>
        </w:rPr>
        <w:t>Tne</w:t>
      </w:r>
      <w:r w:rsidR="00935E5C" w:rsidRPr="00A02064">
        <w:rPr>
          <w:b/>
          <w:bCs/>
          <w:highlight w:val="lightGray"/>
          <w:lang w:val="mt"/>
        </w:rPr>
        <w:t>ħħ</w:t>
      </w:r>
      <w:r w:rsidRPr="00A02064">
        <w:rPr>
          <w:b/>
          <w:bCs/>
          <w:highlight w:val="lightGray"/>
          <w:lang w:val="mt"/>
        </w:rPr>
        <w:t xml:space="preserve">ix </w:t>
      </w:r>
      <w:r w:rsidR="00DB7006" w:rsidRPr="00A02064">
        <w:rPr>
          <w:b/>
          <w:bCs/>
          <w:highlight w:val="lightGray"/>
          <w:lang w:val="mt"/>
        </w:rPr>
        <w:t>l-għatu</w:t>
      </w:r>
      <w:r w:rsidRPr="00A02064">
        <w:rPr>
          <w:b/>
          <w:bCs/>
          <w:highlight w:val="lightGray"/>
          <w:lang w:val="mt"/>
        </w:rPr>
        <w:t xml:space="preserve"> tal-labra </w:t>
      </w:r>
      <w:r w:rsidR="00935E5C" w:rsidRPr="00A02064">
        <w:rPr>
          <w:b/>
          <w:bCs/>
          <w:highlight w:val="lightGray"/>
          <w:lang w:val="mt"/>
        </w:rPr>
        <w:t>ħ</w:t>
      </w:r>
      <w:r w:rsidRPr="00A02064">
        <w:rPr>
          <w:b/>
          <w:bCs/>
          <w:highlight w:val="lightGray"/>
          <w:lang w:val="mt"/>
        </w:rPr>
        <w:t>lief eżatt qabel ma tag</w:t>
      </w:r>
      <w:r w:rsidR="00935E5C" w:rsidRPr="00A02064">
        <w:rPr>
          <w:b/>
          <w:bCs/>
          <w:highlight w:val="lightGray"/>
          <w:lang w:val="mt"/>
        </w:rPr>
        <w:t>ħ</w:t>
      </w:r>
      <w:r w:rsidRPr="00A02064">
        <w:rPr>
          <w:b/>
          <w:bCs/>
          <w:highlight w:val="lightGray"/>
          <w:lang w:val="mt"/>
        </w:rPr>
        <w:t>ti l-injezzjoni. Żomm Yuflyma fejn ma jidhirx u ma jintla</w:t>
      </w:r>
      <w:r w:rsidR="00935E5C" w:rsidRPr="00A02064">
        <w:rPr>
          <w:b/>
          <w:bCs/>
          <w:highlight w:val="lightGray"/>
          <w:lang w:val="mt"/>
        </w:rPr>
        <w:t>ħ</w:t>
      </w:r>
      <w:r w:rsidRPr="00A02064">
        <w:rPr>
          <w:b/>
          <w:bCs/>
          <w:highlight w:val="lightGray"/>
          <w:lang w:val="mt"/>
        </w:rPr>
        <w:t>aqx mit-tfal.</w:t>
      </w:r>
    </w:p>
    <w:p w14:paraId="6A67432F" w14:textId="77777777" w:rsidR="00244A56" w:rsidRPr="00A02064" w:rsidRDefault="00244A56" w:rsidP="005C4827">
      <w:pPr>
        <w:widowControl w:val="0"/>
        <w:rPr>
          <w:lang w:val="m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959"/>
        <w:gridCol w:w="66"/>
        <w:gridCol w:w="76"/>
        <w:gridCol w:w="213"/>
        <w:gridCol w:w="71"/>
        <w:gridCol w:w="196"/>
        <w:gridCol w:w="4481"/>
      </w:tblGrid>
      <w:tr w:rsidR="00244A56" w:rsidRPr="00785C9C" w14:paraId="61A46BC1" w14:textId="77777777" w:rsidTr="005C4827">
        <w:trPr>
          <w:cantSplit/>
        </w:trPr>
        <w:tc>
          <w:tcPr>
            <w:tcW w:w="9062" w:type="dxa"/>
            <w:gridSpan w:val="7"/>
            <w:tcBorders>
              <w:bottom w:val="single" w:sz="8" w:space="0" w:color="auto"/>
            </w:tcBorders>
          </w:tcPr>
          <w:p w14:paraId="16896401" w14:textId="79E80F8E" w:rsidR="00244A56" w:rsidRPr="00A02064" w:rsidRDefault="00244A56" w:rsidP="005C4827">
            <w:pPr>
              <w:pStyle w:val="NormalHanging"/>
              <w:widowControl w:val="0"/>
              <w:rPr>
                <w:b/>
                <w:bCs/>
                <w:highlight w:val="lightGray"/>
                <w:lang w:val="mt"/>
              </w:rPr>
            </w:pPr>
            <w:r w:rsidRPr="00A02064">
              <w:rPr>
                <w:b/>
                <w:bCs/>
                <w:highlight w:val="lightGray"/>
                <w:lang w:val="mt"/>
              </w:rPr>
              <w:t>1.</w:t>
            </w:r>
            <w:r w:rsidRPr="00A02064">
              <w:rPr>
                <w:b/>
                <w:bCs/>
                <w:highlight w:val="lightGray"/>
                <w:lang w:val="mt"/>
              </w:rPr>
              <w:tab/>
              <w:t>Iġbor il-provvisti g</w:t>
            </w:r>
            <w:r w:rsidR="00935E5C" w:rsidRPr="00A02064">
              <w:rPr>
                <w:b/>
                <w:bCs/>
                <w:highlight w:val="lightGray"/>
                <w:lang w:val="mt"/>
              </w:rPr>
              <w:t>ħ</w:t>
            </w:r>
            <w:r w:rsidRPr="00A02064">
              <w:rPr>
                <w:b/>
                <w:bCs/>
                <w:highlight w:val="lightGray"/>
                <w:lang w:val="mt"/>
              </w:rPr>
              <w:t>all-injezzjoni</w:t>
            </w:r>
          </w:p>
          <w:p w14:paraId="2FCE2C7E" w14:textId="77777777" w:rsidR="00244A56" w:rsidRPr="00A02064" w:rsidRDefault="00244A56" w:rsidP="005C4827">
            <w:pPr>
              <w:pStyle w:val="NormalKeep"/>
              <w:keepNext w:val="0"/>
              <w:widowControl w:val="0"/>
              <w:rPr>
                <w:highlight w:val="lightGray"/>
                <w:lang w:val="mt"/>
              </w:rPr>
            </w:pPr>
          </w:p>
          <w:p w14:paraId="138DA51C" w14:textId="43656CEE" w:rsidR="00244A56" w:rsidRPr="00A02064" w:rsidRDefault="00244A56" w:rsidP="005C4827">
            <w:pPr>
              <w:pStyle w:val="NormalHanging"/>
              <w:widowControl w:val="0"/>
              <w:rPr>
                <w:bCs/>
                <w:highlight w:val="lightGray"/>
                <w:lang w:val="mt"/>
              </w:rPr>
            </w:pPr>
            <w:r w:rsidRPr="00A02064">
              <w:rPr>
                <w:b/>
                <w:bCs/>
                <w:highlight w:val="lightGray"/>
                <w:lang w:val="mt"/>
              </w:rPr>
              <w:t>a.</w:t>
            </w:r>
            <w:r w:rsidRPr="00A02064">
              <w:rPr>
                <w:highlight w:val="lightGray"/>
                <w:lang w:val="mt"/>
              </w:rPr>
              <w:tab/>
              <w:t>Ipprepara wiċċ nadif u ċatt, b</w:t>
            </w:r>
            <w:r w:rsidR="00935E5C" w:rsidRPr="00A02064">
              <w:rPr>
                <w:highlight w:val="lightGray"/>
                <w:lang w:val="mt"/>
              </w:rPr>
              <w:t>ħ</w:t>
            </w:r>
            <w:r w:rsidRPr="00A02064">
              <w:rPr>
                <w:highlight w:val="lightGray"/>
                <w:lang w:val="mt"/>
              </w:rPr>
              <w:t>al mejda jew bank tal-kċina, f’post imdawwal tajjeb.</w:t>
            </w:r>
          </w:p>
          <w:p w14:paraId="3C03D3A7" w14:textId="02579649" w:rsidR="00244A56" w:rsidRPr="00A02064" w:rsidRDefault="00244A56" w:rsidP="005C4827">
            <w:pPr>
              <w:pStyle w:val="NormalHanging"/>
              <w:widowControl w:val="0"/>
              <w:rPr>
                <w:bCs/>
                <w:highlight w:val="lightGray"/>
                <w:lang w:val="mt"/>
              </w:rPr>
            </w:pPr>
            <w:r w:rsidRPr="00A02064">
              <w:rPr>
                <w:b/>
                <w:bCs/>
                <w:highlight w:val="lightGray"/>
                <w:lang w:val="mt"/>
              </w:rPr>
              <w:t>b.</w:t>
            </w:r>
            <w:r w:rsidRPr="00A02064">
              <w:rPr>
                <w:highlight w:val="lightGray"/>
                <w:lang w:val="mt"/>
              </w:rPr>
              <w:tab/>
              <w:t>Ne</w:t>
            </w:r>
            <w:r w:rsidR="00935E5C" w:rsidRPr="00A02064">
              <w:rPr>
                <w:highlight w:val="lightGray"/>
                <w:lang w:val="mt"/>
              </w:rPr>
              <w:t>ħħ</w:t>
            </w:r>
            <w:r w:rsidRPr="00A02064">
              <w:rPr>
                <w:highlight w:val="lightGray"/>
                <w:lang w:val="mt"/>
              </w:rPr>
              <w:t>i siringa wa</w:t>
            </w:r>
            <w:r w:rsidR="00935E5C" w:rsidRPr="00A02064">
              <w:rPr>
                <w:highlight w:val="lightGray"/>
                <w:lang w:val="mt"/>
              </w:rPr>
              <w:t>ħ</w:t>
            </w:r>
            <w:r w:rsidRPr="00A02064">
              <w:rPr>
                <w:highlight w:val="lightGray"/>
                <w:lang w:val="mt"/>
              </w:rPr>
              <w:t>da mimlija g</w:t>
            </w:r>
            <w:r w:rsidR="00935E5C" w:rsidRPr="00A02064">
              <w:rPr>
                <w:highlight w:val="lightGray"/>
                <w:lang w:val="mt"/>
              </w:rPr>
              <w:t>ħ</w:t>
            </w:r>
            <w:r w:rsidRPr="00A02064">
              <w:rPr>
                <w:highlight w:val="lightGray"/>
                <w:lang w:val="mt"/>
              </w:rPr>
              <w:t>al-lest mill-kartuna ma</w:t>
            </w:r>
            <w:r w:rsidR="00935E5C" w:rsidRPr="00A02064">
              <w:rPr>
                <w:highlight w:val="lightGray"/>
                <w:lang w:val="mt"/>
              </w:rPr>
              <w:t>ħ</w:t>
            </w:r>
            <w:r w:rsidRPr="00A02064">
              <w:rPr>
                <w:highlight w:val="lightGray"/>
                <w:lang w:val="mt"/>
              </w:rPr>
              <w:t>żuna fil-friġġ tieg</w:t>
            </w:r>
            <w:r w:rsidR="00935E5C" w:rsidRPr="00A02064">
              <w:rPr>
                <w:highlight w:val="lightGray"/>
                <w:lang w:val="mt"/>
              </w:rPr>
              <w:t>ħ</w:t>
            </w:r>
            <w:r w:rsidRPr="00A02064">
              <w:rPr>
                <w:highlight w:val="lightGray"/>
                <w:lang w:val="mt"/>
              </w:rPr>
              <w:t>ek.</w:t>
            </w:r>
          </w:p>
          <w:p w14:paraId="79DB7525" w14:textId="6C0446AF" w:rsidR="00244A56" w:rsidRPr="00A02064" w:rsidRDefault="00244A56" w:rsidP="005C4827">
            <w:pPr>
              <w:pStyle w:val="Bullet2"/>
              <w:widowControl w:val="0"/>
              <w:rPr>
                <w:highlight w:val="lightGray"/>
              </w:rPr>
            </w:pPr>
            <w:r w:rsidRPr="00A02064">
              <w:rPr>
                <w:highlight w:val="lightGray"/>
                <w:lang w:val="mt"/>
              </w:rPr>
              <w:t>Żomm it-tubu tas-siringa mimlija g</w:t>
            </w:r>
            <w:r w:rsidR="00935E5C" w:rsidRPr="00A02064">
              <w:rPr>
                <w:highlight w:val="lightGray"/>
                <w:lang w:val="mt"/>
              </w:rPr>
              <w:t>ħ</w:t>
            </w:r>
            <w:r w:rsidRPr="00A02064">
              <w:rPr>
                <w:highlight w:val="lightGray"/>
                <w:lang w:val="mt"/>
              </w:rPr>
              <w:t>al-lest x</w:t>
            </w:r>
            <w:r w:rsidR="00935E5C" w:rsidRPr="00A02064">
              <w:rPr>
                <w:highlight w:val="lightGray"/>
                <w:lang w:val="mt"/>
              </w:rPr>
              <w:t>ħ</w:t>
            </w:r>
            <w:r w:rsidRPr="00A02064">
              <w:rPr>
                <w:highlight w:val="lightGray"/>
                <w:lang w:val="mt"/>
              </w:rPr>
              <w:t>in tne</w:t>
            </w:r>
            <w:r w:rsidR="00935E5C" w:rsidRPr="00A02064">
              <w:rPr>
                <w:highlight w:val="lightGray"/>
                <w:lang w:val="mt"/>
              </w:rPr>
              <w:t>ħħ</w:t>
            </w:r>
            <w:r w:rsidRPr="00A02064">
              <w:rPr>
                <w:highlight w:val="lightGray"/>
                <w:lang w:val="mt"/>
              </w:rPr>
              <w:t>iha mill-kartuna. Tmissx il-planġer.</w:t>
            </w:r>
          </w:p>
          <w:p w14:paraId="732A1795" w14:textId="77E9FD14" w:rsidR="00244A56" w:rsidRPr="00AA5C41" w:rsidRDefault="00244A56" w:rsidP="005C4827">
            <w:pPr>
              <w:widowControl w:val="0"/>
              <w:rPr>
                <w:bCs/>
                <w:highlight w:val="lightGray"/>
                <w:lang w:val="fr-CA"/>
              </w:rPr>
            </w:pPr>
            <w:r w:rsidRPr="00A02064">
              <w:rPr>
                <w:b/>
                <w:bCs/>
                <w:highlight w:val="lightGray"/>
                <w:lang w:val="mt"/>
              </w:rPr>
              <w:t>c.</w:t>
            </w:r>
            <w:r w:rsidRPr="00A02064">
              <w:rPr>
                <w:highlight w:val="lightGray"/>
                <w:lang w:val="mt"/>
              </w:rPr>
              <w:tab/>
              <w:t>Kun ċert li g</w:t>
            </w:r>
            <w:r w:rsidR="00935E5C" w:rsidRPr="00A02064">
              <w:rPr>
                <w:highlight w:val="lightGray"/>
                <w:lang w:val="mt"/>
              </w:rPr>
              <w:t>ħ</w:t>
            </w:r>
            <w:r w:rsidRPr="00A02064">
              <w:rPr>
                <w:highlight w:val="lightGray"/>
                <w:lang w:val="mt"/>
              </w:rPr>
              <w:t>andek il-provvisti li ġejjin:</w:t>
            </w:r>
          </w:p>
          <w:p w14:paraId="30D794CF" w14:textId="75EABC23" w:rsidR="00244A56" w:rsidRPr="00A02064" w:rsidRDefault="00244A56" w:rsidP="005C4827">
            <w:pPr>
              <w:pStyle w:val="Bullet-2"/>
              <w:widowControl w:val="0"/>
              <w:rPr>
                <w:highlight w:val="lightGray"/>
              </w:rPr>
            </w:pPr>
            <w:r w:rsidRPr="00A02064">
              <w:rPr>
                <w:highlight w:val="lightGray"/>
                <w:lang w:val="mt"/>
              </w:rPr>
              <w:t>Siringa mimlija g</w:t>
            </w:r>
            <w:r w:rsidR="00935E5C" w:rsidRPr="00A02064">
              <w:rPr>
                <w:highlight w:val="lightGray"/>
                <w:lang w:val="mt"/>
              </w:rPr>
              <w:t>ħ</w:t>
            </w:r>
            <w:r w:rsidRPr="00A02064">
              <w:rPr>
                <w:highlight w:val="lightGray"/>
                <w:lang w:val="mt"/>
              </w:rPr>
              <w:t>al-lest</w:t>
            </w:r>
          </w:p>
          <w:p w14:paraId="59748F68" w14:textId="1E56D315" w:rsidR="00244A56" w:rsidRPr="00A02064" w:rsidRDefault="00DB7006" w:rsidP="005C4827">
            <w:pPr>
              <w:pStyle w:val="Bullet-2"/>
              <w:widowControl w:val="0"/>
              <w:rPr>
                <w:highlight w:val="lightGray"/>
              </w:rPr>
            </w:pPr>
            <w:r w:rsidRPr="00A02064">
              <w:rPr>
                <w:highlight w:val="lightGray"/>
                <w:lang w:val="mt"/>
              </w:rPr>
              <w:t>Kuxxinett b</w:t>
            </w:r>
            <w:r w:rsidR="00244A56" w:rsidRPr="00A02064">
              <w:rPr>
                <w:highlight w:val="lightGray"/>
                <w:lang w:val="mt"/>
              </w:rPr>
              <w:t>l-alko</w:t>
            </w:r>
            <w:r w:rsidR="00935E5C" w:rsidRPr="00A02064">
              <w:rPr>
                <w:highlight w:val="lightGray"/>
                <w:lang w:val="mt"/>
              </w:rPr>
              <w:t>ħ</w:t>
            </w:r>
            <w:r w:rsidR="00244A56" w:rsidRPr="00A02064">
              <w:rPr>
                <w:highlight w:val="lightGray"/>
                <w:lang w:val="mt"/>
              </w:rPr>
              <w:t>ol</w:t>
            </w:r>
          </w:p>
          <w:p w14:paraId="67AE6A30" w14:textId="77777777" w:rsidR="00244A56" w:rsidRPr="00A02064" w:rsidRDefault="00244A56" w:rsidP="005C4827">
            <w:pPr>
              <w:pStyle w:val="a5"/>
              <w:widowControl w:val="0"/>
              <w:rPr>
                <w:b/>
                <w:bCs/>
                <w:highlight w:val="lightGray"/>
              </w:rPr>
            </w:pPr>
            <w:r w:rsidRPr="00A02064">
              <w:rPr>
                <w:b/>
                <w:bCs/>
                <w:highlight w:val="lightGray"/>
                <w:lang w:val="mt"/>
              </w:rPr>
              <w:t>Mhux inklużi fil-kartuna:</w:t>
            </w:r>
          </w:p>
          <w:p w14:paraId="292C9260" w14:textId="77777777" w:rsidR="00244A56" w:rsidRPr="00A02064" w:rsidRDefault="00244A56" w:rsidP="005C4827">
            <w:pPr>
              <w:pStyle w:val="Bullet-2"/>
              <w:widowControl w:val="0"/>
              <w:rPr>
                <w:highlight w:val="lightGray"/>
              </w:rPr>
            </w:pPr>
            <w:r w:rsidRPr="00A02064">
              <w:rPr>
                <w:highlight w:val="lightGray"/>
                <w:lang w:val="mt"/>
              </w:rPr>
              <w:t>Tajjar jew garża</w:t>
            </w:r>
          </w:p>
          <w:p w14:paraId="2DF825AC" w14:textId="77777777" w:rsidR="00244A56" w:rsidRPr="00A02064" w:rsidRDefault="00244A56" w:rsidP="005C4827">
            <w:pPr>
              <w:pStyle w:val="Bullet-2"/>
              <w:widowControl w:val="0"/>
              <w:rPr>
                <w:highlight w:val="lightGray"/>
              </w:rPr>
            </w:pPr>
            <w:r w:rsidRPr="00A02064">
              <w:rPr>
                <w:highlight w:val="lightGray"/>
                <w:lang w:val="mt"/>
              </w:rPr>
              <w:t>Stikka</w:t>
            </w:r>
          </w:p>
          <w:p w14:paraId="23CA0530" w14:textId="54AE1136" w:rsidR="00244A56" w:rsidRPr="00A02064" w:rsidRDefault="00244A56" w:rsidP="005C4827">
            <w:pPr>
              <w:pStyle w:val="Bullet-2"/>
              <w:widowControl w:val="0"/>
              <w:rPr>
                <w:highlight w:val="lightGray"/>
                <w:lang w:val="pl-PL"/>
              </w:rPr>
            </w:pPr>
            <w:r w:rsidRPr="00A02064">
              <w:rPr>
                <w:highlight w:val="lightGray"/>
                <w:lang w:val="mt"/>
              </w:rPr>
              <w:t>Kontenitur g</w:t>
            </w:r>
            <w:r w:rsidR="00935E5C" w:rsidRPr="00A02064">
              <w:rPr>
                <w:highlight w:val="lightGray"/>
                <w:lang w:val="mt"/>
              </w:rPr>
              <w:t>ħ</w:t>
            </w:r>
            <w:r w:rsidRPr="00A02064">
              <w:rPr>
                <w:highlight w:val="lightGray"/>
                <w:lang w:val="mt"/>
              </w:rPr>
              <w:t>ar-rimi ta’ oġġetti jaqtg</w:t>
            </w:r>
            <w:r w:rsidR="00935E5C" w:rsidRPr="00A02064">
              <w:rPr>
                <w:highlight w:val="lightGray"/>
                <w:lang w:val="mt"/>
              </w:rPr>
              <w:t>ħ</w:t>
            </w:r>
            <w:r w:rsidRPr="00A02064">
              <w:rPr>
                <w:highlight w:val="lightGray"/>
                <w:lang w:val="mt"/>
              </w:rPr>
              <w:t>u u bil-ponta</w:t>
            </w:r>
          </w:p>
          <w:p w14:paraId="1835C3C7" w14:textId="77777777" w:rsidR="00244A56" w:rsidRPr="00A02064" w:rsidRDefault="00244A56" w:rsidP="005C4827">
            <w:pPr>
              <w:widowControl w:val="0"/>
              <w:rPr>
                <w:highlight w:val="lightGray"/>
                <w:lang w:val="pl-PL"/>
              </w:rPr>
            </w:pPr>
          </w:p>
        </w:tc>
      </w:tr>
      <w:tr w:rsidR="00244A56" w:rsidRPr="00AF2E67" w14:paraId="2FAAD26D" w14:textId="77777777" w:rsidTr="005C4827">
        <w:trPr>
          <w:cantSplit/>
        </w:trPr>
        <w:tc>
          <w:tcPr>
            <w:tcW w:w="3959" w:type="dxa"/>
            <w:tcBorders>
              <w:bottom w:val="single" w:sz="8" w:space="0" w:color="auto"/>
              <w:right w:val="nil"/>
            </w:tcBorders>
          </w:tcPr>
          <w:p w14:paraId="7BC6A95F" w14:textId="6931A9FA" w:rsidR="00244A56" w:rsidRPr="00A02064" w:rsidRDefault="003910BD" w:rsidP="005C4827">
            <w:pPr>
              <w:widowControl w:val="0"/>
              <w:rPr>
                <w:highlight w:val="lightGray"/>
              </w:rPr>
            </w:pPr>
            <w:r w:rsidRPr="00A02064">
              <w:rPr>
                <w:noProof/>
                <w:highlight w:val="lightGray"/>
                <w:lang w:val="en-US" w:eastAsia="ko-KR"/>
              </w:rPr>
              <w:lastRenderedPageBreak/>
              <mc:AlternateContent>
                <mc:Choice Requires="wpc">
                  <w:drawing>
                    <wp:inline distT="0" distB="0" distL="0" distR="0" wp14:anchorId="69388164" wp14:editId="48AB2831">
                      <wp:extent cx="2362200" cy="2865120"/>
                      <wp:effectExtent l="0" t="3810" r="4445" b="0"/>
                      <wp:docPr id="149" name="Canvas 6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46" name="Group 169"/>
                              <wpg:cNvGrpSpPr>
                                <a:grpSpLocks/>
                              </wpg:cNvGrpSpPr>
                              <wpg:grpSpPr bwMode="auto">
                                <a:xfrm>
                                  <a:off x="0" y="0"/>
                                  <a:ext cx="2324100" cy="2829560"/>
                                  <a:chOff x="1418" y="4758"/>
                                  <a:chExt cx="3660" cy="4456"/>
                                </a:xfrm>
                              </wpg:grpSpPr>
                              <pic:pic xmlns:pic="http://schemas.openxmlformats.org/drawingml/2006/picture">
                                <pic:nvPicPr>
                                  <pic:cNvPr id="147" name="Picture 7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1418" y="4758"/>
                                    <a:ext cx="3660" cy="4456"/>
                                  </a:xfrm>
                                  <a:prstGeom prst="rect">
                                    <a:avLst/>
                                  </a:prstGeom>
                                  <a:noFill/>
                                  <a:extLst>
                                    <a:ext uri="{909E8E84-426E-40DD-AFC4-6F175D3DCCD1}">
                                      <a14:hiddenFill xmlns:a14="http://schemas.microsoft.com/office/drawing/2010/main">
                                        <a:solidFill>
                                          <a:srgbClr val="FFFFFF"/>
                                        </a:solidFill>
                                      </a14:hiddenFill>
                                    </a:ext>
                                  </a:extLst>
                                </pic:spPr>
                              </pic:pic>
                              <wps:wsp>
                                <wps:cNvPr id="148" name="Text Box 15"/>
                                <wps:cNvSpPr txBox="1">
                                  <a:spLocks noChangeArrowheads="1"/>
                                </wps:cNvSpPr>
                                <wps:spPr bwMode="auto">
                                  <a:xfrm>
                                    <a:off x="3316" y="7331"/>
                                    <a:ext cx="1436"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4457DA" w14:textId="77777777" w:rsidR="00BE0176" w:rsidRPr="005D3D93" w:rsidRDefault="00BE0176" w:rsidP="00244A56">
                                      <w:pPr>
                                        <w:pStyle w:val="Call-Out"/>
                                        <w:rPr>
                                          <w:bCs/>
                                          <w:sz w:val="16"/>
                                        </w:rPr>
                                      </w:pPr>
                                      <w:r w:rsidRPr="005D3D93">
                                        <w:rPr>
                                          <w:b/>
                                          <w:bCs/>
                                          <w:sz w:val="16"/>
                                          <w:lang w:val="mt"/>
                                        </w:rPr>
                                        <w:t>JIS:</w:t>
                                      </w:r>
                                      <w:r w:rsidRPr="005D3D93">
                                        <w:rPr>
                                          <w:sz w:val="16"/>
                                          <w:lang w:val="mt"/>
                                        </w:rPr>
                                        <w:t xml:space="preserve"> XAHAR SENA</w:t>
                                      </w:r>
                                    </w:p>
                                  </w:txbxContent>
                                </wps:txbx>
                                <wps:bodyPr rot="0" vert="horz" wrap="square" lIns="0" tIns="0" rIns="0" bIns="0" anchor="t" anchorCtr="0" upright="1">
                                  <a:noAutofit/>
                                </wps:bodyPr>
                              </wps:wsp>
                            </wpg:wgp>
                          </wpc:wpc>
                        </a:graphicData>
                      </a:graphic>
                    </wp:inline>
                  </w:drawing>
                </mc:Choice>
                <mc:Fallback>
                  <w:pict>
                    <v:group w14:anchorId="69388164" id="Canvas 60" o:spid="_x0000_s1069" editas="canvas" style="width:186pt;height:225.6pt;mso-position-horizontal-relative:char;mso-position-vertical-relative:line" coordsize="23622,28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">
                      <v:shape id="_x0000_s1070" type="#_x0000_t75" style="position:absolute;width:23622;height:28651;visibility:visible;mso-wrap-style:square" filled="t">
                        <v:fill o:detectmouseclick="t"/>
                        <v:path o:connecttype="none"/>
                      </v:shape>
                      <v:group id="Group 169" o:spid="_x0000_s1071" style="position:absolute;width:23241;height:28295" coordorigin="1418,4758" coordsize="3660,4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Picture 79" o:spid="_x0000_s1072" type="#_x0000_t75" style="position:absolute;left:1418;top:4758;width:3660;height:4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">
                          <v:imagedata r:id="rId50" o:title=""/>
                        </v:shape>
                        <v:shape id="Text Box 15" o:spid="_x0000_s1073" type="#_x0000_t202" style="position:absolute;left:3316;top:7331;width:1436;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" filled="f" stroked="f" strokeweight=".5pt">
                          <v:textbox inset="0,0,0,0">
                            <w:txbxContent>
                              <w:p w14:paraId="754457DA" w14:textId="77777777" w:rsidR="00BE0176" w:rsidRPr="005D3D93" w:rsidRDefault="00BE0176" w:rsidP="00244A56">
                                <w:pPr>
                                  <w:pStyle w:val="Call-Out"/>
                                  <w:rPr>
                                    <w:bCs/>
                                    <w:sz w:val="16"/>
                                  </w:rPr>
                                </w:pPr>
                                <w:r w:rsidRPr="005D3D93">
                                  <w:rPr>
                                    <w:b/>
                                    <w:bCs/>
                                    <w:sz w:val="16"/>
                                    <w:lang w:val="mt"/>
                                  </w:rPr>
                                  <w:t>JIS:</w:t>
                                </w:r>
                                <w:r w:rsidRPr="005D3D93">
                                  <w:rPr>
                                    <w:sz w:val="16"/>
                                    <w:lang w:val="mt"/>
                                  </w:rPr>
                                  <w:t xml:space="preserve"> XAHAR SENA</w:t>
                                </w:r>
                              </w:p>
                            </w:txbxContent>
                          </v:textbox>
                        </v:shape>
                      </v:group>
                      <w10:anchorlock/>
                    </v:group>
                  </w:pict>
                </mc:Fallback>
              </mc:AlternateContent>
            </w:r>
          </w:p>
          <w:p w14:paraId="0F5C8EAF" w14:textId="77777777" w:rsidR="00244A56" w:rsidRPr="00A02064" w:rsidRDefault="00244A56" w:rsidP="005C4827">
            <w:pPr>
              <w:pStyle w:val="Figure"/>
              <w:keepLines w:val="0"/>
              <w:widowControl w:val="0"/>
              <w:rPr>
                <w:highlight w:val="lightGray"/>
              </w:rPr>
            </w:pPr>
            <w:r w:rsidRPr="00A02064">
              <w:rPr>
                <w:highlight w:val="lightGray"/>
                <w:lang w:val="mt"/>
              </w:rPr>
              <w:t>Figura B</w:t>
            </w:r>
          </w:p>
        </w:tc>
        <w:tc>
          <w:tcPr>
            <w:tcW w:w="5103" w:type="dxa"/>
            <w:gridSpan w:val="6"/>
            <w:tcBorders>
              <w:left w:val="nil"/>
              <w:bottom w:val="single" w:sz="8" w:space="0" w:color="auto"/>
            </w:tcBorders>
          </w:tcPr>
          <w:p w14:paraId="6CDA9C13" w14:textId="3BD7DEC1" w:rsidR="00244A56" w:rsidRPr="00A02064" w:rsidRDefault="00244A56" w:rsidP="005C4827">
            <w:pPr>
              <w:pStyle w:val="NormalHanging"/>
              <w:widowControl w:val="0"/>
              <w:rPr>
                <w:b/>
                <w:bCs/>
                <w:highlight w:val="lightGray"/>
              </w:rPr>
            </w:pPr>
            <w:r w:rsidRPr="00A02064">
              <w:rPr>
                <w:b/>
                <w:bCs/>
                <w:highlight w:val="lightGray"/>
                <w:lang w:val="mt"/>
              </w:rPr>
              <w:t>2.</w:t>
            </w:r>
            <w:r w:rsidRPr="00A02064">
              <w:rPr>
                <w:b/>
                <w:bCs/>
                <w:highlight w:val="lightGray"/>
                <w:lang w:val="mt"/>
              </w:rPr>
              <w:tab/>
              <w:t>Ispezzjona s-siringa mimlija g</w:t>
            </w:r>
            <w:r w:rsidR="00935E5C" w:rsidRPr="00A02064">
              <w:rPr>
                <w:b/>
                <w:bCs/>
                <w:highlight w:val="lightGray"/>
                <w:lang w:val="mt"/>
              </w:rPr>
              <w:t>ħ</w:t>
            </w:r>
            <w:r w:rsidRPr="00A02064">
              <w:rPr>
                <w:b/>
                <w:bCs/>
                <w:highlight w:val="lightGray"/>
                <w:lang w:val="mt"/>
              </w:rPr>
              <w:t>al-lest</w:t>
            </w:r>
          </w:p>
          <w:p w14:paraId="19A27034" w14:textId="77777777" w:rsidR="00244A56" w:rsidRPr="00A02064" w:rsidRDefault="00244A56" w:rsidP="005C4827">
            <w:pPr>
              <w:widowControl w:val="0"/>
              <w:rPr>
                <w:highlight w:val="lightGray"/>
              </w:rPr>
            </w:pPr>
          </w:p>
          <w:p w14:paraId="07B73291" w14:textId="28E2AE1E" w:rsidR="00244A56" w:rsidRPr="00A02064" w:rsidRDefault="00244A56" w:rsidP="005C4827">
            <w:pPr>
              <w:pStyle w:val="NormalHanging"/>
              <w:widowControl w:val="0"/>
              <w:rPr>
                <w:bCs/>
                <w:highlight w:val="lightGray"/>
              </w:rPr>
            </w:pPr>
            <w:r w:rsidRPr="00A02064">
              <w:rPr>
                <w:b/>
                <w:bCs/>
                <w:highlight w:val="lightGray"/>
                <w:lang w:val="mt"/>
              </w:rPr>
              <w:t>a.</w:t>
            </w:r>
            <w:r w:rsidRPr="00A02064">
              <w:rPr>
                <w:highlight w:val="lightGray"/>
                <w:lang w:val="mt"/>
              </w:rPr>
              <w:tab/>
              <w:t>Kun ċert li g</w:t>
            </w:r>
            <w:r w:rsidR="00935E5C" w:rsidRPr="00A02064">
              <w:rPr>
                <w:highlight w:val="lightGray"/>
                <w:lang w:val="mt"/>
              </w:rPr>
              <w:t>ħ</w:t>
            </w:r>
            <w:r w:rsidRPr="00A02064">
              <w:rPr>
                <w:highlight w:val="lightGray"/>
                <w:lang w:val="mt"/>
              </w:rPr>
              <w:t>andek il-mediċina (Yuflyma) u d-dożaġġ it-tajbin.</w:t>
            </w:r>
          </w:p>
          <w:p w14:paraId="1A1B9695" w14:textId="741EE7C4" w:rsidR="00244A56" w:rsidRPr="00A02064" w:rsidRDefault="00244A56" w:rsidP="005C4827">
            <w:pPr>
              <w:pStyle w:val="NormalHanging"/>
              <w:widowControl w:val="0"/>
              <w:rPr>
                <w:bCs/>
                <w:highlight w:val="lightGray"/>
              </w:rPr>
            </w:pPr>
            <w:r w:rsidRPr="00A02064">
              <w:rPr>
                <w:b/>
                <w:bCs/>
                <w:highlight w:val="lightGray"/>
                <w:lang w:val="mt"/>
              </w:rPr>
              <w:t>b.</w:t>
            </w:r>
            <w:r w:rsidRPr="00A02064">
              <w:rPr>
                <w:highlight w:val="lightGray"/>
                <w:lang w:val="mt"/>
              </w:rPr>
              <w:tab/>
            </w:r>
            <w:r w:rsidR="00935E5C" w:rsidRPr="00A02064">
              <w:rPr>
                <w:highlight w:val="lightGray"/>
                <w:lang w:val="mt"/>
              </w:rPr>
              <w:t>Ħ</w:t>
            </w:r>
            <w:r w:rsidRPr="00A02064">
              <w:rPr>
                <w:highlight w:val="lightGray"/>
                <w:lang w:val="mt"/>
              </w:rPr>
              <w:t>ares lejn is-siringa mimlija g</w:t>
            </w:r>
            <w:r w:rsidR="00935E5C" w:rsidRPr="00A02064">
              <w:rPr>
                <w:highlight w:val="lightGray"/>
                <w:lang w:val="mt"/>
              </w:rPr>
              <w:t>ħ</w:t>
            </w:r>
            <w:r w:rsidRPr="00A02064">
              <w:rPr>
                <w:highlight w:val="lightGray"/>
                <w:lang w:val="mt"/>
              </w:rPr>
              <w:t>al-lest u kun ċert li m’g</w:t>
            </w:r>
            <w:r w:rsidR="00935E5C" w:rsidRPr="00A02064">
              <w:rPr>
                <w:highlight w:val="lightGray"/>
                <w:lang w:val="mt"/>
              </w:rPr>
              <w:t>ħ</w:t>
            </w:r>
            <w:r w:rsidRPr="00A02064">
              <w:rPr>
                <w:highlight w:val="lightGray"/>
                <w:lang w:val="mt"/>
              </w:rPr>
              <w:t xml:space="preserve">andhiex qasma jew </w:t>
            </w:r>
            <w:r w:rsidR="00935E5C" w:rsidRPr="00A02064">
              <w:rPr>
                <w:highlight w:val="lightGray"/>
                <w:lang w:val="mt"/>
              </w:rPr>
              <w:t>ħ</w:t>
            </w:r>
            <w:r w:rsidRPr="00A02064">
              <w:rPr>
                <w:highlight w:val="lightGray"/>
                <w:lang w:val="mt"/>
              </w:rPr>
              <w:t>sara.</w:t>
            </w:r>
          </w:p>
          <w:p w14:paraId="2F6C848F" w14:textId="19D96490" w:rsidR="00244A56" w:rsidRPr="00A02064" w:rsidRDefault="00244A56" w:rsidP="005C4827">
            <w:pPr>
              <w:pStyle w:val="NormalHanging"/>
              <w:widowControl w:val="0"/>
              <w:rPr>
                <w:bCs/>
                <w:highlight w:val="lightGray"/>
              </w:rPr>
            </w:pPr>
            <w:r w:rsidRPr="00A02064">
              <w:rPr>
                <w:b/>
                <w:bCs/>
                <w:highlight w:val="lightGray"/>
                <w:lang w:val="mt"/>
              </w:rPr>
              <w:t>c.</w:t>
            </w:r>
            <w:r w:rsidRPr="00A02064">
              <w:rPr>
                <w:highlight w:val="lightGray"/>
                <w:lang w:val="mt"/>
              </w:rPr>
              <w:tab/>
              <w:t>Iċċekkja d-data ta’ skadenza fuq it-tikketta tas-siringa mimlija g</w:t>
            </w:r>
            <w:r w:rsidR="00935E5C" w:rsidRPr="00A02064">
              <w:rPr>
                <w:highlight w:val="lightGray"/>
                <w:lang w:val="mt"/>
              </w:rPr>
              <w:t>ħ</w:t>
            </w:r>
            <w:r w:rsidRPr="00A02064">
              <w:rPr>
                <w:highlight w:val="lightGray"/>
                <w:lang w:val="mt"/>
              </w:rPr>
              <w:t>al-lest.</w:t>
            </w:r>
          </w:p>
          <w:p w14:paraId="71261ECA" w14:textId="77777777" w:rsidR="00244A56" w:rsidRPr="00A02064" w:rsidRDefault="00244A56" w:rsidP="005C4827">
            <w:pPr>
              <w:widowControl w:val="0"/>
              <w:rPr>
                <w:highlight w:val="lightGray"/>
              </w:rPr>
            </w:pPr>
          </w:p>
          <w:p w14:paraId="5E78181A" w14:textId="749AFB51" w:rsidR="00244A56" w:rsidRPr="00A02064" w:rsidRDefault="00244A56" w:rsidP="005C4827">
            <w:pPr>
              <w:widowControl w:val="0"/>
              <w:rPr>
                <w:bCs/>
                <w:highlight w:val="lightGray"/>
              </w:rPr>
            </w:pPr>
            <w:r w:rsidRPr="00A02064">
              <w:rPr>
                <w:b/>
                <w:bCs/>
                <w:highlight w:val="lightGray"/>
                <w:lang w:val="mt"/>
              </w:rPr>
              <w:t xml:space="preserve">Tużax </w:t>
            </w:r>
            <w:r w:rsidRPr="00A02064">
              <w:rPr>
                <w:highlight w:val="lightGray"/>
                <w:lang w:val="mt"/>
              </w:rPr>
              <w:t>is-siringa mimlija g</w:t>
            </w:r>
            <w:r w:rsidR="00935E5C" w:rsidRPr="00A02064">
              <w:rPr>
                <w:highlight w:val="lightGray"/>
                <w:lang w:val="mt"/>
              </w:rPr>
              <w:t>ħ</w:t>
            </w:r>
            <w:r w:rsidRPr="00A02064">
              <w:rPr>
                <w:highlight w:val="lightGray"/>
                <w:lang w:val="mt"/>
              </w:rPr>
              <w:t>al-lest jekk:</w:t>
            </w:r>
          </w:p>
          <w:p w14:paraId="40418CDD" w14:textId="52C21831" w:rsidR="00244A56" w:rsidRPr="00156B7E" w:rsidRDefault="00244A56" w:rsidP="005C4827">
            <w:pPr>
              <w:pStyle w:val="Bullet"/>
              <w:widowControl w:val="0"/>
              <w:rPr>
                <w:highlight w:val="lightGray"/>
                <w:lang w:val="es-ES"/>
              </w:rPr>
            </w:pPr>
            <w:r w:rsidRPr="00A02064">
              <w:rPr>
                <w:highlight w:val="lightGray"/>
                <w:lang w:val="mt"/>
              </w:rPr>
              <w:t>hija maqsuma jew g</w:t>
            </w:r>
            <w:r w:rsidR="00935E5C" w:rsidRPr="00A02064">
              <w:rPr>
                <w:highlight w:val="lightGray"/>
                <w:lang w:val="mt"/>
              </w:rPr>
              <w:t>ħ</w:t>
            </w:r>
            <w:r w:rsidRPr="00A02064">
              <w:rPr>
                <w:highlight w:val="lightGray"/>
                <w:lang w:val="mt"/>
              </w:rPr>
              <w:t xml:space="preserve">andha </w:t>
            </w:r>
            <w:r w:rsidR="00935E5C" w:rsidRPr="00A02064">
              <w:rPr>
                <w:highlight w:val="lightGray"/>
                <w:lang w:val="mt"/>
              </w:rPr>
              <w:t>ħ</w:t>
            </w:r>
            <w:r w:rsidRPr="00A02064">
              <w:rPr>
                <w:highlight w:val="lightGray"/>
                <w:lang w:val="mt"/>
              </w:rPr>
              <w:t>sara.</w:t>
            </w:r>
          </w:p>
          <w:p w14:paraId="2DC5D7F2" w14:textId="20A715B0" w:rsidR="00244A56" w:rsidRPr="00DD20CF" w:rsidRDefault="00244A56" w:rsidP="005C4827">
            <w:pPr>
              <w:pStyle w:val="Bullet"/>
              <w:widowControl w:val="0"/>
              <w:rPr>
                <w:highlight w:val="lightGray"/>
                <w:lang w:val="mt"/>
              </w:rPr>
            </w:pPr>
            <w:r w:rsidRPr="00A02064">
              <w:rPr>
                <w:highlight w:val="lightGray"/>
                <w:lang w:val="mt"/>
              </w:rPr>
              <w:t>id-data ta’ skadenza g</w:t>
            </w:r>
            <w:r w:rsidR="00935E5C" w:rsidRPr="00A02064">
              <w:rPr>
                <w:highlight w:val="lightGray"/>
                <w:lang w:val="mt"/>
              </w:rPr>
              <w:t>ħ</w:t>
            </w:r>
            <w:r w:rsidRPr="00A02064">
              <w:rPr>
                <w:highlight w:val="lightGray"/>
                <w:lang w:val="mt"/>
              </w:rPr>
              <w:t>addiet.</w:t>
            </w:r>
          </w:p>
          <w:p w14:paraId="3896A117" w14:textId="7D6E1AFF" w:rsidR="00DD20CF" w:rsidRPr="00A02064" w:rsidRDefault="00DD20CF" w:rsidP="005C4827">
            <w:pPr>
              <w:pStyle w:val="Bullet"/>
              <w:widowControl w:val="0"/>
              <w:rPr>
                <w:highlight w:val="lightGray"/>
                <w:lang w:val="pl-PL"/>
              </w:rPr>
            </w:pPr>
            <w:r w:rsidRPr="00155771">
              <w:rPr>
                <w:highlight w:val="lightGray"/>
                <w:lang w:val="mt"/>
              </w:rPr>
              <w:t>twaqqag</w:t>
            </w:r>
            <w:r w:rsidRPr="00155771">
              <w:rPr>
                <w:rFonts w:hint="eastAsia"/>
                <w:highlight w:val="lightGray"/>
                <w:lang w:val="mt"/>
              </w:rPr>
              <w:t>ħ</w:t>
            </w:r>
            <w:r w:rsidRPr="00155771">
              <w:rPr>
                <w:highlight w:val="lightGray"/>
                <w:lang w:val="mt"/>
              </w:rPr>
              <w:t>ha fuq wiċċ iebes.</w:t>
            </w:r>
          </w:p>
          <w:p w14:paraId="19FA3AB4" w14:textId="77777777" w:rsidR="00244A56" w:rsidRPr="00A02064" w:rsidRDefault="00244A56" w:rsidP="005C4827">
            <w:pPr>
              <w:pStyle w:val="NormalHanging"/>
              <w:widowControl w:val="0"/>
              <w:rPr>
                <w:rStyle w:val="a9"/>
                <w:highlight w:val="lightGray"/>
                <w:lang w:val="pl-PL"/>
              </w:rPr>
            </w:pPr>
          </w:p>
        </w:tc>
      </w:tr>
      <w:tr w:rsidR="00244A56" w:rsidRPr="00A02064" w14:paraId="74FC420E" w14:textId="77777777" w:rsidTr="005C4827">
        <w:trPr>
          <w:cantSplit/>
        </w:trPr>
        <w:tc>
          <w:tcPr>
            <w:tcW w:w="3959" w:type="dxa"/>
            <w:tcBorders>
              <w:right w:val="nil"/>
            </w:tcBorders>
          </w:tcPr>
          <w:p w14:paraId="47575A91" w14:textId="65E050BB" w:rsidR="00244A56" w:rsidRPr="00A02064" w:rsidRDefault="003910BD" w:rsidP="00C84B1F">
            <w:pPr>
              <w:pStyle w:val="Figure"/>
              <w:keepLines w:val="0"/>
              <w:widowControl w:val="0"/>
              <w:jc w:val="left"/>
              <w:rPr>
                <w:highlight w:val="lightGray"/>
              </w:rPr>
            </w:pPr>
            <w:r w:rsidRPr="00A02064">
              <w:rPr>
                <w:noProof/>
                <w:highlight w:val="lightGray"/>
                <w:lang w:val="en-US" w:eastAsia="ko-KR"/>
              </w:rPr>
              <w:drawing>
                <wp:inline distT="0" distB="0" distL="0" distR="0" wp14:anchorId="6F9FA672" wp14:editId="616B2110">
                  <wp:extent cx="2209800" cy="2667000"/>
                  <wp:effectExtent l="0" t="0" r="0" b="0"/>
                  <wp:docPr id="21" name="그림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9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09800" cy="2667000"/>
                          </a:xfrm>
                          <a:prstGeom prst="rect">
                            <a:avLst/>
                          </a:prstGeom>
                          <a:noFill/>
                          <a:ln>
                            <a:noFill/>
                          </a:ln>
                        </pic:spPr>
                      </pic:pic>
                    </a:graphicData>
                  </a:graphic>
                </wp:inline>
              </w:drawing>
            </w:r>
          </w:p>
          <w:p w14:paraId="7D3A44A3" w14:textId="77777777" w:rsidR="00244A56" w:rsidRPr="00A02064" w:rsidRDefault="00244A56" w:rsidP="005C4827">
            <w:pPr>
              <w:pStyle w:val="Figure"/>
              <w:keepLines w:val="0"/>
              <w:widowControl w:val="0"/>
              <w:rPr>
                <w:highlight w:val="lightGray"/>
              </w:rPr>
            </w:pPr>
            <w:r w:rsidRPr="00A02064">
              <w:rPr>
                <w:highlight w:val="lightGray"/>
                <w:lang w:val="mt"/>
              </w:rPr>
              <w:t>Figura C</w:t>
            </w:r>
          </w:p>
        </w:tc>
        <w:tc>
          <w:tcPr>
            <w:tcW w:w="5103" w:type="dxa"/>
            <w:gridSpan w:val="6"/>
            <w:tcBorders>
              <w:left w:val="nil"/>
            </w:tcBorders>
          </w:tcPr>
          <w:p w14:paraId="3F682ADC" w14:textId="77777777" w:rsidR="00244A56" w:rsidRPr="00A02064" w:rsidRDefault="00244A56" w:rsidP="005C4827">
            <w:pPr>
              <w:pStyle w:val="NormalHanging"/>
              <w:widowControl w:val="0"/>
              <w:rPr>
                <w:b/>
                <w:bCs/>
                <w:highlight w:val="lightGray"/>
              </w:rPr>
            </w:pPr>
            <w:r w:rsidRPr="00A02064">
              <w:rPr>
                <w:b/>
                <w:bCs/>
                <w:highlight w:val="lightGray"/>
                <w:lang w:val="mt"/>
              </w:rPr>
              <w:t>3.</w:t>
            </w:r>
            <w:r w:rsidRPr="00A02064">
              <w:rPr>
                <w:b/>
                <w:bCs/>
                <w:highlight w:val="lightGray"/>
                <w:lang w:val="mt"/>
              </w:rPr>
              <w:tab/>
              <w:t>Ispezzjona l-mediċina</w:t>
            </w:r>
          </w:p>
          <w:p w14:paraId="1A410753" w14:textId="77777777" w:rsidR="00244A56" w:rsidRPr="00A02064" w:rsidRDefault="00244A56" w:rsidP="005C4827">
            <w:pPr>
              <w:widowControl w:val="0"/>
              <w:rPr>
                <w:highlight w:val="lightGray"/>
              </w:rPr>
            </w:pPr>
          </w:p>
          <w:p w14:paraId="4BC2C6FB" w14:textId="4B184DA3" w:rsidR="00244A56" w:rsidRPr="00A02064" w:rsidRDefault="00244A56" w:rsidP="005C4827">
            <w:pPr>
              <w:pStyle w:val="NormalHanging"/>
              <w:widowControl w:val="0"/>
              <w:rPr>
                <w:bCs/>
                <w:highlight w:val="lightGray"/>
              </w:rPr>
            </w:pPr>
            <w:r w:rsidRPr="00A02064">
              <w:rPr>
                <w:b/>
                <w:bCs/>
                <w:highlight w:val="lightGray"/>
                <w:lang w:val="mt"/>
              </w:rPr>
              <w:t>a.</w:t>
            </w:r>
            <w:r w:rsidRPr="00A02064">
              <w:rPr>
                <w:highlight w:val="lightGray"/>
                <w:lang w:val="mt"/>
              </w:rPr>
              <w:tab/>
            </w:r>
            <w:r w:rsidR="00935E5C" w:rsidRPr="00A02064">
              <w:rPr>
                <w:highlight w:val="lightGray"/>
                <w:lang w:val="mt"/>
              </w:rPr>
              <w:t>Ħ</w:t>
            </w:r>
            <w:r w:rsidRPr="00A02064">
              <w:rPr>
                <w:highlight w:val="lightGray"/>
                <w:lang w:val="mt"/>
              </w:rPr>
              <w:t>ares lejn il-mediċina u kkonferma li l-likwidu huwa ċar, bla kulur g</w:t>
            </w:r>
            <w:r w:rsidR="00935E5C" w:rsidRPr="00A02064">
              <w:rPr>
                <w:highlight w:val="lightGray"/>
                <w:lang w:val="mt"/>
              </w:rPr>
              <w:t>ħ</w:t>
            </w:r>
            <w:r w:rsidRPr="00A02064">
              <w:rPr>
                <w:highlight w:val="lightGray"/>
                <w:lang w:val="mt"/>
              </w:rPr>
              <w:t xml:space="preserve">al kannella ċar </w:t>
            </w:r>
            <w:r w:rsidR="00935E5C" w:rsidRPr="00A02064">
              <w:rPr>
                <w:highlight w:val="lightGray"/>
                <w:lang w:val="mt"/>
              </w:rPr>
              <w:t>ħ</w:t>
            </w:r>
            <w:r w:rsidRPr="00A02064">
              <w:rPr>
                <w:highlight w:val="lightGray"/>
                <w:lang w:val="mt"/>
              </w:rPr>
              <w:t>afna, u ming</w:t>
            </w:r>
            <w:r w:rsidR="00935E5C" w:rsidRPr="00A02064">
              <w:rPr>
                <w:highlight w:val="lightGray"/>
                <w:lang w:val="mt"/>
              </w:rPr>
              <w:t>ħ</w:t>
            </w:r>
            <w:r w:rsidRPr="00A02064">
              <w:rPr>
                <w:highlight w:val="lightGray"/>
                <w:lang w:val="mt"/>
              </w:rPr>
              <w:t>ajr frak.</w:t>
            </w:r>
          </w:p>
          <w:p w14:paraId="0A585E22" w14:textId="77777777" w:rsidR="00244A56" w:rsidRPr="00A02064" w:rsidRDefault="00244A56" w:rsidP="005C4827">
            <w:pPr>
              <w:widowControl w:val="0"/>
              <w:rPr>
                <w:highlight w:val="lightGray"/>
              </w:rPr>
            </w:pPr>
          </w:p>
          <w:p w14:paraId="7B1FF4BF" w14:textId="59703200" w:rsidR="00244A56" w:rsidRPr="00A02064" w:rsidRDefault="00244A56" w:rsidP="005C4827">
            <w:pPr>
              <w:pStyle w:val="Bullet"/>
              <w:widowControl w:val="0"/>
              <w:rPr>
                <w:bCs/>
                <w:highlight w:val="lightGray"/>
              </w:rPr>
            </w:pPr>
            <w:r w:rsidRPr="00A02064">
              <w:rPr>
                <w:b/>
                <w:bCs/>
                <w:highlight w:val="lightGray"/>
                <w:lang w:val="mt"/>
              </w:rPr>
              <w:t>Tużax</w:t>
            </w:r>
            <w:r w:rsidRPr="00A02064">
              <w:rPr>
                <w:highlight w:val="lightGray"/>
                <w:lang w:val="mt"/>
              </w:rPr>
              <w:t xml:space="preserve"> is-siringa mimlija g</w:t>
            </w:r>
            <w:r w:rsidR="00935E5C" w:rsidRPr="00A02064">
              <w:rPr>
                <w:highlight w:val="lightGray"/>
                <w:lang w:val="mt"/>
              </w:rPr>
              <w:t>ħ</w:t>
            </w:r>
            <w:r w:rsidRPr="00A02064">
              <w:rPr>
                <w:highlight w:val="lightGray"/>
                <w:lang w:val="mt"/>
              </w:rPr>
              <w:t>al-lest jekk il-likwidu bidel il-kulur (isfar jew kannella skur), huwa mċajpar jew fih xi frak.</w:t>
            </w:r>
          </w:p>
          <w:p w14:paraId="13FD3EA6" w14:textId="77777777" w:rsidR="00244A56" w:rsidRPr="00A02064" w:rsidRDefault="00244A56" w:rsidP="005C4827">
            <w:pPr>
              <w:widowControl w:val="0"/>
              <w:rPr>
                <w:highlight w:val="lightGray"/>
              </w:rPr>
            </w:pPr>
          </w:p>
          <w:p w14:paraId="75591223" w14:textId="77777777" w:rsidR="00244A56" w:rsidRPr="00A02064" w:rsidRDefault="00244A56" w:rsidP="005C4827">
            <w:pPr>
              <w:pStyle w:val="Bullet"/>
              <w:widowControl w:val="0"/>
              <w:rPr>
                <w:highlight w:val="lightGray"/>
              </w:rPr>
            </w:pPr>
            <w:r w:rsidRPr="00A02064">
              <w:rPr>
                <w:highlight w:val="lightGray"/>
                <w:lang w:val="mt"/>
              </w:rPr>
              <w:t>Jista’ jkun li tara xi bżieżaq tal-arja fil-likwidu. Dan huwa normali.</w:t>
            </w:r>
          </w:p>
          <w:p w14:paraId="7519AC84" w14:textId="77777777" w:rsidR="00244A56" w:rsidRPr="00A02064" w:rsidRDefault="00244A56" w:rsidP="005C4827">
            <w:pPr>
              <w:pStyle w:val="NormalHanging"/>
              <w:widowControl w:val="0"/>
              <w:rPr>
                <w:rStyle w:val="a9"/>
                <w:highlight w:val="lightGray"/>
              </w:rPr>
            </w:pPr>
          </w:p>
        </w:tc>
      </w:tr>
      <w:tr w:rsidR="00244A56" w:rsidRPr="00785C9C" w14:paraId="797F1876" w14:textId="77777777" w:rsidTr="005C4827">
        <w:trPr>
          <w:cantSplit/>
        </w:trPr>
        <w:tc>
          <w:tcPr>
            <w:tcW w:w="4025" w:type="dxa"/>
            <w:gridSpan w:val="2"/>
            <w:tcBorders>
              <w:right w:val="nil"/>
            </w:tcBorders>
          </w:tcPr>
          <w:p w14:paraId="0C7F07E7" w14:textId="72D8249B" w:rsidR="00244A56" w:rsidRPr="00A02064" w:rsidRDefault="003910BD" w:rsidP="004E46C5">
            <w:pPr>
              <w:rPr>
                <w:highlight w:val="lightGray"/>
              </w:rPr>
            </w:pPr>
            <w:r w:rsidRPr="00A02064">
              <w:rPr>
                <w:noProof/>
                <w:highlight w:val="lightGray"/>
                <w:lang w:val="en-US" w:eastAsia="ko-KR"/>
              </w:rPr>
              <mc:AlternateContent>
                <mc:Choice Requires="wpc">
                  <w:drawing>
                    <wp:inline distT="0" distB="0" distL="0" distR="0" wp14:anchorId="4CEE830B" wp14:editId="5759F5B4">
                      <wp:extent cx="2167890" cy="2609850"/>
                      <wp:effectExtent l="0" t="0" r="3810" b="0"/>
                      <wp:docPr id="145" name="Canvas 6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42" name="Group 162"/>
                              <wpg:cNvGrpSpPr>
                                <a:grpSpLocks/>
                              </wpg:cNvGrpSpPr>
                              <wpg:grpSpPr bwMode="auto">
                                <a:xfrm>
                                  <a:off x="0" y="0"/>
                                  <a:ext cx="2167890" cy="2609850"/>
                                  <a:chOff x="0" y="0"/>
                                  <a:chExt cx="21327" cy="26098"/>
                                </a:xfrm>
                              </wpg:grpSpPr>
                              <pic:pic xmlns:pic="http://schemas.openxmlformats.org/drawingml/2006/picture">
                                <pic:nvPicPr>
                                  <pic:cNvPr id="143" name="Picture 82" descr="A picture containing diagram&#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327" cy="26098"/>
                                  </a:xfrm>
                                  <a:prstGeom prst="rect">
                                    <a:avLst/>
                                  </a:prstGeom>
                                  <a:noFill/>
                                  <a:extLst>
                                    <a:ext uri="{909E8E84-426E-40DD-AFC4-6F175D3DCCD1}">
                                      <a14:hiddenFill xmlns:a14="http://schemas.microsoft.com/office/drawing/2010/main">
                                        <a:solidFill>
                                          <a:srgbClr val="FFFFFF"/>
                                        </a:solidFill>
                                      </a14:hiddenFill>
                                    </a:ext>
                                  </a:extLst>
                                </pic:spPr>
                              </pic:pic>
                              <wps:wsp>
                                <wps:cNvPr id="144" name="Text Box 16"/>
                                <wps:cNvSpPr txBox="1">
                                  <a:spLocks noChangeArrowheads="1"/>
                                </wps:cNvSpPr>
                                <wps:spPr bwMode="auto">
                                  <a:xfrm>
                                    <a:off x="11493" y="4425"/>
                                    <a:ext cx="8782" cy="3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9AA2EF" w14:textId="77777777" w:rsidR="00BE0176" w:rsidRDefault="00BE0176" w:rsidP="00244A56">
                                      <w:pPr>
                                        <w:jc w:val="center"/>
                                        <w:rPr>
                                          <w:b/>
                                          <w:bCs/>
                                          <w:lang w:val="mt"/>
                                        </w:rPr>
                                      </w:pPr>
                                      <w:r>
                                        <w:rPr>
                                          <w:b/>
                                          <w:bCs/>
                                          <w:lang w:val="mt"/>
                                        </w:rPr>
                                        <w:t>15 – 30 </w:t>
                                      </w:r>
                                    </w:p>
                                    <w:p w14:paraId="59EB3C5B" w14:textId="693F2C7D" w:rsidR="00BE0176" w:rsidRPr="00244A56" w:rsidRDefault="00BE0176" w:rsidP="00244A56">
                                      <w:pPr>
                                        <w:jc w:val="center"/>
                                        <w:rPr>
                                          <w:b/>
                                          <w:bCs/>
                                        </w:rPr>
                                      </w:pPr>
                                      <w:r>
                                        <w:rPr>
                                          <w:b/>
                                          <w:bCs/>
                                          <w:lang w:val="mt"/>
                                        </w:rPr>
                                        <w:t>minuta</w:t>
                                      </w:r>
                                    </w:p>
                                  </w:txbxContent>
                                </wps:txbx>
                                <wps:bodyPr rot="0" vert="horz" wrap="square" lIns="0" tIns="0" rIns="0" bIns="0" anchor="t" anchorCtr="0" upright="1">
                                  <a:noAutofit/>
                                </wps:bodyPr>
                              </wps:wsp>
                            </wpg:wgp>
                          </wpc:wpc>
                        </a:graphicData>
                      </a:graphic>
                    </wp:inline>
                  </w:drawing>
                </mc:Choice>
                <mc:Fallback>
                  <w:pict>
                    <v:group w14:anchorId="4CEE830B" id="Canvas 63" o:spid="_x0000_s1074" editas="canvas" style="width:170.7pt;height:205.5pt;mso-position-horizontal-relative:char;mso-position-vertical-relative:line" coordsize="21678,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">
                      <v:shape id="_x0000_s1075" type="#_x0000_t75" style="position:absolute;width:21678;height:26098;visibility:visible;mso-wrap-style:square" filled="t">
                        <v:fill o:detectmouseclick="t"/>
                        <v:path o:connecttype="none"/>
                      </v:shape>
                      <v:group id="Group 162" o:spid="_x0000_s1076" style="position:absolute;width:21678;height:26098" coordsize="21327,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shape id="Picture 82" o:spid="_x0000_s1077" type="#_x0000_t75" alt="A picture containing diagram&#10;&#10;Description automatically generated" style="position:absolute;width:21327;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">
                          <v:imagedata r:id="rId53" o:title="A picture containing diagram&#10;&#10;Description automatically generated"/>
                        </v:shape>
                        <v:shape id="Text Box 16" o:spid="_x0000_s1078" type="#_x0000_t202" style="position:absolute;left:11493;top:4425;width:878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" filled="f" stroked="f" strokeweight=".5pt">
                          <v:textbox inset="0,0,0,0">
                            <w:txbxContent>
                              <w:p w14:paraId="379AA2EF" w14:textId="77777777" w:rsidR="00BE0176" w:rsidRDefault="00BE0176" w:rsidP="00244A56">
                                <w:pPr>
                                  <w:jc w:val="center"/>
                                  <w:rPr>
                                    <w:b/>
                                    <w:bCs/>
                                    <w:lang w:val="mt"/>
                                  </w:rPr>
                                </w:pPr>
                                <w:r>
                                  <w:rPr>
                                    <w:b/>
                                    <w:bCs/>
                                    <w:lang w:val="mt"/>
                                  </w:rPr>
                                  <w:t>15 – 30 </w:t>
                                </w:r>
                              </w:p>
                              <w:p w14:paraId="59EB3C5B" w14:textId="693F2C7D" w:rsidR="00BE0176" w:rsidRPr="00244A56" w:rsidRDefault="00BE0176" w:rsidP="00244A56">
                                <w:pPr>
                                  <w:jc w:val="center"/>
                                  <w:rPr>
                                    <w:b/>
                                    <w:bCs/>
                                  </w:rPr>
                                </w:pPr>
                                <w:r>
                                  <w:rPr>
                                    <w:b/>
                                    <w:bCs/>
                                    <w:lang w:val="mt"/>
                                  </w:rPr>
                                  <w:t>minuta</w:t>
                                </w:r>
                              </w:p>
                            </w:txbxContent>
                          </v:textbox>
                        </v:shape>
                      </v:group>
                      <w10:anchorlock/>
                    </v:group>
                  </w:pict>
                </mc:Fallback>
              </mc:AlternateContent>
            </w:r>
          </w:p>
          <w:p w14:paraId="005EE34B" w14:textId="77777777" w:rsidR="00244A56" w:rsidRPr="00A02064" w:rsidRDefault="00244A56" w:rsidP="004E46C5">
            <w:pPr>
              <w:pStyle w:val="Figure"/>
              <w:rPr>
                <w:highlight w:val="lightGray"/>
              </w:rPr>
            </w:pPr>
            <w:r w:rsidRPr="00A02064">
              <w:rPr>
                <w:highlight w:val="lightGray"/>
                <w:lang w:val="mt"/>
              </w:rPr>
              <w:t>Figura D</w:t>
            </w:r>
          </w:p>
        </w:tc>
        <w:tc>
          <w:tcPr>
            <w:tcW w:w="5037" w:type="dxa"/>
            <w:gridSpan w:val="5"/>
            <w:tcBorders>
              <w:left w:val="nil"/>
            </w:tcBorders>
          </w:tcPr>
          <w:p w14:paraId="53425477" w14:textId="77777777" w:rsidR="00244A56" w:rsidRPr="00156B7E" w:rsidRDefault="00244A56" w:rsidP="004E46C5">
            <w:pPr>
              <w:pStyle w:val="HeadingStrong"/>
              <w:rPr>
                <w:highlight w:val="lightGray"/>
                <w:lang w:val="es-ES"/>
              </w:rPr>
            </w:pPr>
            <w:r w:rsidRPr="00A02064">
              <w:rPr>
                <w:highlight w:val="lightGray"/>
                <w:lang w:val="mt"/>
              </w:rPr>
              <w:t>4.</w:t>
            </w:r>
            <w:r w:rsidRPr="00A02064">
              <w:rPr>
                <w:highlight w:val="lightGray"/>
                <w:lang w:val="mt"/>
              </w:rPr>
              <w:tab/>
              <w:t>Stenna 15 sa 30 minuta</w:t>
            </w:r>
          </w:p>
          <w:p w14:paraId="32AF371E" w14:textId="77777777" w:rsidR="00244A56" w:rsidRPr="00156B7E" w:rsidRDefault="00244A56" w:rsidP="004E46C5">
            <w:pPr>
              <w:rPr>
                <w:highlight w:val="lightGray"/>
                <w:lang w:val="es-ES"/>
              </w:rPr>
            </w:pPr>
          </w:p>
          <w:p w14:paraId="06E2529E" w14:textId="0756A006" w:rsidR="00244A56" w:rsidRPr="00156B7E" w:rsidRDefault="00244A56" w:rsidP="004E46C5">
            <w:pPr>
              <w:pStyle w:val="NormalHanging"/>
              <w:rPr>
                <w:bCs/>
                <w:highlight w:val="lightGray"/>
                <w:lang w:val="es-ES"/>
              </w:rPr>
            </w:pPr>
            <w:r w:rsidRPr="00A02064">
              <w:rPr>
                <w:b/>
                <w:bCs/>
                <w:highlight w:val="lightGray"/>
                <w:lang w:val="mt"/>
              </w:rPr>
              <w:t>a.</w:t>
            </w:r>
            <w:r w:rsidRPr="00A02064">
              <w:rPr>
                <w:highlight w:val="lightGray"/>
                <w:lang w:val="mt"/>
              </w:rPr>
              <w:tab/>
            </w:r>
            <w:r w:rsidR="00935E5C" w:rsidRPr="00A02064">
              <w:rPr>
                <w:highlight w:val="lightGray"/>
                <w:lang w:val="mt"/>
              </w:rPr>
              <w:t>Ħ</w:t>
            </w:r>
            <w:r w:rsidRPr="00A02064">
              <w:rPr>
                <w:highlight w:val="lightGray"/>
                <w:lang w:val="mt"/>
              </w:rPr>
              <w:t>alli s-siringa mimlija g</w:t>
            </w:r>
            <w:r w:rsidR="00935E5C" w:rsidRPr="00A02064">
              <w:rPr>
                <w:highlight w:val="lightGray"/>
                <w:lang w:val="mt"/>
              </w:rPr>
              <w:t>ħ</w:t>
            </w:r>
            <w:r w:rsidRPr="00A02064">
              <w:rPr>
                <w:highlight w:val="lightGray"/>
                <w:lang w:val="mt"/>
              </w:rPr>
              <w:t>al-lest f’temperatura ambjentali g</w:t>
            </w:r>
            <w:r w:rsidR="00935E5C" w:rsidRPr="00A02064">
              <w:rPr>
                <w:highlight w:val="lightGray"/>
                <w:lang w:val="mt"/>
              </w:rPr>
              <w:t>ħ</w:t>
            </w:r>
            <w:r w:rsidRPr="00A02064">
              <w:rPr>
                <w:highlight w:val="lightGray"/>
                <w:lang w:val="mt"/>
              </w:rPr>
              <w:t>al 15 sa 30 minuta biex t</w:t>
            </w:r>
            <w:r w:rsidR="00935E5C" w:rsidRPr="00A02064">
              <w:rPr>
                <w:highlight w:val="lightGray"/>
                <w:lang w:val="mt"/>
              </w:rPr>
              <w:t>ħ</w:t>
            </w:r>
            <w:r w:rsidRPr="00A02064">
              <w:rPr>
                <w:highlight w:val="lightGray"/>
                <w:lang w:val="mt"/>
              </w:rPr>
              <w:t>alliha tis</w:t>
            </w:r>
            <w:r w:rsidR="00935E5C" w:rsidRPr="00A02064">
              <w:rPr>
                <w:highlight w:val="lightGray"/>
                <w:lang w:val="mt"/>
              </w:rPr>
              <w:t>ħ</w:t>
            </w:r>
            <w:r w:rsidRPr="00A02064">
              <w:rPr>
                <w:highlight w:val="lightGray"/>
                <w:lang w:val="mt"/>
              </w:rPr>
              <w:t>on.</w:t>
            </w:r>
          </w:p>
          <w:p w14:paraId="33882D46" w14:textId="77777777" w:rsidR="00244A56" w:rsidRPr="00156B7E" w:rsidRDefault="00244A56" w:rsidP="004E46C5">
            <w:pPr>
              <w:rPr>
                <w:highlight w:val="lightGray"/>
                <w:lang w:val="es-ES"/>
              </w:rPr>
            </w:pPr>
          </w:p>
          <w:p w14:paraId="0A3DA0E9" w14:textId="087BE7F2" w:rsidR="00244A56" w:rsidRPr="00156B7E" w:rsidRDefault="00244A56" w:rsidP="004E46C5">
            <w:pPr>
              <w:pStyle w:val="Bullet"/>
              <w:rPr>
                <w:bCs/>
                <w:highlight w:val="lightGray"/>
                <w:lang w:val="es-ES"/>
              </w:rPr>
            </w:pPr>
            <w:r w:rsidRPr="00A02064">
              <w:rPr>
                <w:b/>
                <w:bCs/>
                <w:highlight w:val="lightGray"/>
                <w:lang w:val="mt"/>
              </w:rPr>
              <w:t>Issa</w:t>
            </w:r>
            <w:r w:rsidR="00935E5C" w:rsidRPr="00A02064">
              <w:rPr>
                <w:b/>
                <w:bCs/>
                <w:highlight w:val="lightGray"/>
                <w:lang w:val="mt"/>
              </w:rPr>
              <w:t>ħħ</w:t>
            </w:r>
            <w:r w:rsidRPr="00A02064">
              <w:rPr>
                <w:b/>
                <w:bCs/>
                <w:highlight w:val="lightGray"/>
                <w:lang w:val="mt"/>
              </w:rPr>
              <w:t>anx</w:t>
            </w:r>
            <w:r w:rsidRPr="00A02064">
              <w:rPr>
                <w:highlight w:val="lightGray"/>
                <w:lang w:val="mt"/>
              </w:rPr>
              <w:t xml:space="preserve"> is-siringa mimlija g</w:t>
            </w:r>
            <w:r w:rsidR="00935E5C" w:rsidRPr="00A02064">
              <w:rPr>
                <w:highlight w:val="lightGray"/>
                <w:lang w:val="mt"/>
              </w:rPr>
              <w:t>ħ</w:t>
            </w:r>
            <w:r w:rsidRPr="00A02064">
              <w:rPr>
                <w:highlight w:val="lightGray"/>
                <w:lang w:val="mt"/>
              </w:rPr>
              <w:t>al-lest billi tuża sorsi tas-s</w:t>
            </w:r>
            <w:r w:rsidR="00935E5C" w:rsidRPr="00A02064">
              <w:rPr>
                <w:highlight w:val="lightGray"/>
                <w:lang w:val="mt"/>
              </w:rPr>
              <w:t>ħ</w:t>
            </w:r>
            <w:r w:rsidRPr="00A02064">
              <w:rPr>
                <w:highlight w:val="lightGray"/>
                <w:lang w:val="mt"/>
              </w:rPr>
              <w:t>ana b</w:t>
            </w:r>
            <w:r w:rsidR="00935E5C" w:rsidRPr="00A02064">
              <w:rPr>
                <w:highlight w:val="lightGray"/>
                <w:lang w:val="mt"/>
              </w:rPr>
              <w:t>ħ</w:t>
            </w:r>
            <w:r w:rsidRPr="00A02064">
              <w:rPr>
                <w:highlight w:val="lightGray"/>
                <w:lang w:val="mt"/>
              </w:rPr>
              <w:t>al ilma ja</w:t>
            </w:r>
            <w:r w:rsidR="00935E5C" w:rsidRPr="00A02064">
              <w:rPr>
                <w:highlight w:val="lightGray"/>
                <w:lang w:val="mt"/>
              </w:rPr>
              <w:t>ħ</w:t>
            </w:r>
            <w:r w:rsidRPr="00A02064">
              <w:rPr>
                <w:highlight w:val="lightGray"/>
                <w:lang w:val="mt"/>
              </w:rPr>
              <w:t>raq jew microwave.</w:t>
            </w:r>
          </w:p>
          <w:p w14:paraId="7952D33F" w14:textId="77777777" w:rsidR="00244A56" w:rsidRPr="00156B7E" w:rsidRDefault="00244A56" w:rsidP="004E46C5">
            <w:pPr>
              <w:pStyle w:val="NormalHanging"/>
              <w:rPr>
                <w:rStyle w:val="a9"/>
                <w:highlight w:val="lightGray"/>
                <w:lang w:val="es-ES"/>
              </w:rPr>
            </w:pPr>
          </w:p>
        </w:tc>
      </w:tr>
      <w:tr w:rsidR="00244A56" w:rsidRPr="00C84B1F" w14:paraId="6164C323" w14:textId="77777777" w:rsidTr="005C4827">
        <w:trPr>
          <w:cantSplit/>
        </w:trPr>
        <w:tc>
          <w:tcPr>
            <w:tcW w:w="4314" w:type="dxa"/>
            <w:gridSpan w:val="4"/>
            <w:tcBorders>
              <w:right w:val="nil"/>
            </w:tcBorders>
          </w:tcPr>
          <w:p w14:paraId="1BDA5B62" w14:textId="3EDD133A" w:rsidR="00244A56" w:rsidRPr="00A02064" w:rsidRDefault="003910BD" w:rsidP="004E46C5">
            <w:pPr>
              <w:rPr>
                <w:highlight w:val="lightGray"/>
              </w:rPr>
            </w:pPr>
            <w:r w:rsidRPr="00A02064">
              <w:rPr>
                <w:noProof/>
                <w:highlight w:val="lightGray"/>
                <w:lang w:val="en-US" w:eastAsia="ko-KR"/>
              </w:rPr>
              <w:lastRenderedPageBreak/>
              <mc:AlternateContent>
                <mc:Choice Requires="wpc">
                  <w:drawing>
                    <wp:inline distT="0" distB="0" distL="0" distR="0" wp14:anchorId="7C2ED4D2" wp14:editId="2028BBE0">
                      <wp:extent cx="2337758" cy="3942270"/>
                      <wp:effectExtent l="0" t="0" r="5715" b="1270"/>
                      <wp:docPr id="141" name="Canvas 6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38" name="Picture 49" descr="A picture containing vector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64178" cy="3830128"/>
                                </a:xfrm>
                                <a:prstGeom prst="rect">
                                  <a:avLst/>
                                </a:prstGeom>
                                <a:noFill/>
                                <a:extLst>
                                  <a:ext uri="{909E8E84-426E-40DD-AFC4-6F175D3DCCD1}">
                                    <a14:hiddenFill xmlns:a14="http://schemas.microsoft.com/office/drawing/2010/main">
                                      <a:solidFill>
                                        <a:srgbClr val="FFFFFF"/>
                                      </a:solidFill>
                                    </a14:hiddenFill>
                                  </a:ext>
                                </a:extLst>
                              </pic:spPr>
                            </pic:pic>
                            <wps:wsp>
                              <wps:cNvPr id="139" name="Text Box 16"/>
                              <wps:cNvSpPr txBox="1">
                                <a:spLocks noChangeArrowheads="1"/>
                              </wps:cNvSpPr>
                              <wps:spPr bwMode="auto">
                                <a:xfrm>
                                  <a:off x="694839" y="2864847"/>
                                  <a:ext cx="1259224" cy="262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775A22" w14:textId="77777777" w:rsidR="00BE0176" w:rsidRPr="00BF3665" w:rsidRDefault="00BE0176" w:rsidP="00244A56">
                                    <w:pPr>
                                      <w:rPr>
                                        <w:b/>
                                        <w:bCs/>
                                        <w:sz w:val="18"/>
                                        <w:szCs w:val="18"/>
                                        <w:lang w:val="de-CH"/>
                                      </w:rPr>
                                    </w:pPr>
                                    <w:r w:rsidRPr="002F435F">
                                      <w:rPr>
                                        <w:b/>
                                        <w:bCs/>
                                        <w:sz w:val="18"/>
                                        <w:szCs w:val="18"/>
                                        <w:lang w:val="mt"/>
                                      </w:rPr>
                                      <w:t>Il-persuna li tieħu ħsieb il-pazjent BISS</w:t>
                                    </w:r>
                                  </w:p>
                                </w:txbxContent>
                              </wps:txbx>
                              <wps:bodyPr rot="0" vert="horz" wrap="square" lIns="0" tIns="0" rIns="0" bIns="0" anchor="t" anchorCtr="0" upright="1">
                                <a:spAutoFit/>
                              </wps:bodyPr>
                            </wps:wsp>
                            <wps:wsp>
                              <wps:cNvPr id="140" name="Text Box 16"/>
                              <wps:cNvSpPr txBox="1">
                                <a:spLocks noChangeArrowheads="1"/>
                              </wps:cNvSpPr>
                              <wps:spPr bwMode="auto">
                                <a:xfrm>
                                  <a:off x="694864" y="3256176"/>
                                  <a:ext cx="1259224" cy="39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C9937B" w14:textId="77777777" w:rsidR="00BE0176" w:rsidRPr="00156B7E" w:rsidRDefault="00BE0176" w:rsidP="00244A56">
                                    <w:pPr>
                                      <w:rPr>
                                        <w:b/>
                                        <w:bCs/>
                                        <w:sz w:val="18"/>
                                        <w:szCs w:val="18"/>
                                        <w:lang w:val="es-ES"/>
                                      </w:rPr>
                                    </w:pPr>
                                    <w:r w:rsidRPr="002F435F">
                                      <w:rPr>
                                        <w:b/>
                                        <w:bCs/>
                                        <w:sz w:val="18"/>
                                        <w:szCs w:val="18"/>
                                        <w:lang w:val="mt"/>
                                      </w:rPr>
                                      <w:t>Injezzjoni mill-pazjent innifsu u mill-Persuna li tieħu ħsieb il-pazjent</w:t>
                                    </w:r>
                                  </w:p>
                                </w:txbxContent>
                              </wps:txbx>
                              <wps:bodyPr rot="0" vert="horz" wrap="square" lIns="0" tIns="0" rIns="0" bIns="0" anchor="t" anchorCtr="0" upright="1">
                                <a:spAutoFit/>
                              </wps:bodyPr>
                            </wps:wsp>
                          </wpc:wpc>
                        </a:graphicData>
                      </a:graphic>
                    </wp:inline>
                  </w:drawing>
                </mc:Choice>
                <mc:Fallback>
                  <w:pict>
                    <v:group w14:anchorId="7C2ED4D2" id="Canvas 64" o:spid="_x0000_s1079" editas="canvas" style="width:184.1pt;height:310.4pt;mso-position-horizontal-relative:char;mso-position-vertical-relative:line" coordsize="23374,39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">
                      <v:shape id="_x0000_s1080" type="#_x0000_t75" style="position:absolute;width:23374;height:39420;visibility:visible;mso-wrap-style:square" filled="t">
                        <v:fill o:detectmouseclick="t"/>
                        <v:path o:connecttype="none"/>
                      </v:shape>
                      <v:shape id="Picture 49" o:spid="_x0000_s1081" type="#_x0000_t75" alt="A picture containing vector graphics&#10;&#10;Description automatically generated" style="position:absolute;width:22641;height:38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">
                        <v:imagedata r:id="rId38" o:title="A picture containing vector graphics&#10;&#10;Description automatically generated"/>
                      </v:shape>
                      <v:shape id="Text Box 16" o:spid="_x0000_s1082" type="#_x0000_t202" style="position:absolute;left:6948;top:28648;width:12592;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" filled="f" stroked="f" strokeweight=".5pt">
                        <v:textbox style="mso-fit-shape-to-text:t" inset="0,0,0,0">
                          <w:txbxContent>
                            <w:p w14:paraId="30775A22" w14:textId="77777777" w:rsidR="00BE0176" w:rsidRPr="00BF3665" w:rsidRDefault="00BE0176" w:rsidP="00244A56">
                              <w:pPr>
                                <w:rPr>
                                  <w:b/>
                                  <w:bCs/>
                                  <w:sz w:val="18"/>
                                  <w:szCs w:val="18"/>
                                  <w:lang w:val="de-CH"/>
                                </w:rPr>
                              </w:pPr>
                              <w:r w:rsidRPr="002F435F">
                                <w:rPr>
                                  <w:b/>
                                  <w:bCs/>
                                  <w:sz w:val="18"/>
                                  <w:szCs w:val="18"/>
                                  <w:lang w:val="mt"/>
                                </w:rPr>
                                <w:t>Il-persuna li tieħu ħsieb il-pazjent BISS</w:t>
                              </w:r>
                            </w:p>
                          </w:txbxContent>
                        </v:textbox>
                      </v:shape>
                      <v:shape id="Text Box 16" o:spid="_x0000_s1083" type="#_x0000_t202" style="position:absolute;left:6948;top:32561;width:12592;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idxAAAANwAAAAPAAAAZHJzL2Rvd25yZXYueG1sRI9Ba8JA&#10;EIXvBf/DMoK3urGI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P+bGJ3EAAAA3AAAAA8A&#10;AAAAAAAAAAAAAAAABwIAAGRycy9kb3ducmV2LnhtbFBLBQYAAAAAAwADALcAAAD4AgAAAAA=&#10;" filled="f" stroked="f" strokeweight=".5pt">
                        <v:textbox style="mso-fit-shape-to-text:t" inset="0,0,0,0">
                          <w:txbxContent>
                            <w:p w14:paraId="6DC9937B" w14:textId="77777777" w:rsidR="00BE0176" w:rsidRPr="00156B7E" w:rsidRDefault="00BE0176" w:rsidP="00244A56">
                              <w:pPr>
                                <w:rPr>
                                  <w:b/>
                                  <w:bCs/>
                                  <w:sz w:val="18"/>
                                  <w:szCs w:val="18"/>
                                  <w:lang w:val="es-ES"/>
                                </w:rPr>
                              </w:pPr>
                              <w:r w:rsidRPr="002F435F">
                                <w:rPr>
                                  <w:b/>
                                  <w:bCs/>
                                  <w:sz w:val="18"/>
                                  <w:szCs w:val="18"/>
                                  <w:lang w:val="mt"/>
                                </w:rPr>
                                <w:t>Injezzjoni mill-pazjent innifsu u mill-Persuna li tieħu ħsieb il-pazjent</w:t>
                              </w:r>
                            </w:p>
                          </w:txbxContent>
                        </v:textbox>
                      </v:shape>
                      <w10:anchorlock/>
                    </v:group>
                  </w:pict>
                </mc:Fallback>
              </mc:AlternateContent>
            </w:r>
          </w:p>
          <w:p w14:paraId="22F08376" w14:textId="77777777" w:rsidR="00244A56" w:rsidRPr="00A02064" w:rsidRDefault="00244A56" w:rsidP="004E46C5">
            <w:pPr>
              <w:pStyle w:val="Figure"/>
              <w:rPr>
                <w:highlight w:val="lightGray"/>
              </w:rPr>
            </w:pPr>
            <w:r w:rsidRPr="00A02064">
              <w:rPr>
                <w:highlight w:val="lightGray"/>
                <w:lang w:val="mt"/>
              </w:rPr>
              <w:t>Figura E</w:t>
            </w:r>
          </w:p>
        </w:tc>
        <w:tc>
          <w:tcPr>
            <w:tcW w:w="4748" w:type="dxa"/>
            <w:gridSpan w:val="3"/>
            <w:tcBorders>
              <w:left w:val="nil"/>
            </w:tcBorders>
          </w:tcPr>
          <w:p w14:paraId="7FF01CEE" w14:textId="4A97E595" w:rsidR="00244A56" w:rsidRPr="00A02064" w:rsidRDefault="00244A56" w:rsidP="004E46C5">
            <w:pPr>
              <w:pStyle w:val="NormalHanging"/>
              <w:rPr>
                <w:b/>
                <w:bCs/>
                <w:highlight w:val="lightGray"/>
              </w:rPr>
            </w:pPr>
            <w:r w:rsidRPr="00A02064">
              <w:rPr>
                <w:b/>
                <w:bCs/>
                <w:highlight w:val="lightGray"/>
                <w:lang w:val="mt"/>
              </w:rPr>
              <w:t>5.</w:t>
            </w:r>
            <w:r w:rsidRPr="00A02064">
              <w:rPr>
                <w:b/>
                <w:bCs/>
                <w:highlight w:val="lightGray"/>
                <w:lang w:val="mt"/>
              </w:rPr>
              <w:tab/>
              <w:t>Ag</w:t>
            </w:r>
            <w:r w:rsidR="00935E5C" w:rsidRPr="00A02064">
              <w:rPr>
                <w:b/>
                <w:bCs/>
                <w:highlight w:val="lightGray"/>
                <w:lang w:val="mt"/>
              </w:rPr>
              <w:t>ħ</w:t>
            </w:r>
            <w:r w:rsidRPr="00A02064">
              <w:rPr>
                <w:b/>
                <w:bCs/>
                <w:highlight w:val="lightGray"/>
                <w:lang w:val="mt"/>
              </w:rPr>
              <w:t>żel post xieraq g</w:t>
            </w:r>
            <w:r w:rsidR="00935E5C" w:rsidRPr="00A02064">
              <w:rPr>
                <w:b/>
                <w:bCs/>
                <w:highlight w:val="lightGray"/>
                <w:lang w:val="mt"/>
              </w:rPr>
              <w:t>ħ</w:t>
            </w:r>
            <w:r w:rsidRPr="00A02064">
              <w:rPr>
                <w:b/>
                <w:bCs/>
                <w:highlight w:val="lightGray"/>
                <w:lang w:val="mt"/>
              </w:rPr>
              <w:t>all-injezzjoni</w:t>
            </w:r>
          </w:p>
          <w:p w14:paraId="3992D936" w14:textId="77777777" w:rsidR="00244A56" w:rsidRPr="00A02064" w:rsidRDefault="00244A56" w:rsidP="004E46C5">
            <w:pPr>
              <w:rPr>
                <w:highlight w:val="lightGray"/>
              </w:rPr>
            </w:pPr>
          </w:p>
          <w:p w14:paraId="51A3C51B" w14:textId="77777777" w:rsidR="00244A56" w:rsidRPr="00A02064" w:rsidRDefault="00244A56" w:rsidP="004E46C5">
            <w:pPr>
              <w:pStyle w:val="NormalHanging"/>
              <w:rPr>
                <w:bCs/>
                <w:highlight w:val="lightGray"/>
              </w:rPr>
            </w:pPr>
            <w:r w:rsidRPr="00A02064">
              <w:rPr>
                <w:b/>
                <w:bCs/>
                <w:highlight w:val="lightGray"/>
                <w:lang w:val="mt"/>
              </w:rPr>
              <w:t>a.</w:t>
            </w:r>
            <w:r w:rsidRPr="00A02064">
              <w:rPr>
                <w:highlight w:val="lightGray"/>
                <w:lang w:val="mt"/>
              </w:rPr>
              <w:tab/>
              <w:t>Inti tista’ tinjetta ġo:</w:t>
            </w:r>
          </w:p>
          <w:p w14:paraId="12CD8A82" w14:textId="3ECD6659" w:rsidR="00244A56" w:rsidRPr="00156B7E" w:rsidRDefault="00244A56" w:rsidP="004E46C5">
            <w:pPr>
              <w:pStyle w:val="Bullet-2"/>
              <w:rPr>
                <w:highlight w:val="lightGray"/>
                <w:lang w:val="es-ES"/>
              </w:rPr>
            </w:pPr>
            <w:r w:rsidRPr="00A02064">
              <w:rPr>
                <w:highlight w:val="lightGray"/>
                <w:lang w:val="mt"/>
              </w:rPr>
              <w:t>il-parti ta’ quddiem tal-koxox tieg</w:t>
            </w:r>
            <w:r w:rsidR="00935E5C" w:rsidRPr="00A02064">
              <w:rPr>
                <w:highlight w:val="lightGray"/>
                <w:lang w:val="mt"/>
              </w:rPr>
              <w:t>ħ</w:t>
            </w:r>
            <w:r w:rsidRPr="00A02064">
              <w:rPr>
                <w:highlight w:val="lightGray"/>
                <w:lang w:val="mt"/>
              </w:rPr>
              <w:t>ek.</w:t>
            </w:r>
          </w:p>
          <w:p w14:paraId="72474DB4" w14:textId="7615D5B3" w:rsidR="00244A56" w:rsidRPr="00A02064" w:rsidRDefault="00244A56" w:rsidP="004E46C5">
            <w:pPr>
              <w:pStyle w:val="Bullet-2"/>
              <w:rPr>
                <w:highlight w:val="lightGray"/>
              </w:rPr>
            </w:pPr>
            <w:r w:rsidRPr="00A02064">
              <w:rPr>
                <w:highlight w:val="lightGray"/>
                <w:lang w:val="mt"/>
              </w:rPr>
              <w:t xml:space="preserve">iż-żaqq, </w:t>
            </w:r>
            <w:r w:rsidR="00935E5C" w:rsidRPr="00A02064">
              <w:rPr>
                <w:highlight w:val="lightGray"/>
                <w:lang w:val="mt"/>
              </w:rPr>
              <w:t>ħ</w:t>
            </w:r>
            <w:r w:rsidRPr="00A02064">
              <w:rPr>
                <w:highlight w:val="lightGray"/>
                <w:lang w:val="mt"/>
              </w:rPr>
              <w:t>lief g</w:t>
            </w:r>
            <w:r w:rsidR="00935E5C" w:rsidRPr="00A02064">
              <w:rPr>
                <w:highlight w:val="lightGray"/>
                <w:lang w:val="mt"/>
              </w:rPr>
              <w:t>ħ</w:t>
            </w:r>
            <w:r w:rsidRPr="00A02064">
              <w:rPr>
                <w:highlight w:val="lightGray"/>
                <w:lang w:val="mt"/>
              </w:rPr>
              <w:t>all-5 cm (2 in) ta’ madwar iż-żokra.</w:t>
            </w:r>
          </w:p>
          <w:p w14:paraId="347CE03D" w14:textId="03D46F24" w:rsidR="00244A56" w:rsidRPr="00A02064" w:rsidRDefault="00244A56" w:rsidP="004E46C5">
            <w:pPr>
              <w:pStyle w:val="Bullet-2"/>
              <w:rPr>
                <w:highlight w:val="lightGray"/>
                <w:lang w:val="pl-PL"/>
              </w:rPr>
            </w:pPr>
            <w:r w:rsidRPr="00A02064">
              <w:rPr>
                <w:highlight w:val="lightGray"/>
                <w:lang w:val="mt"/>
              </w:rPr>
              <w:t>iż-żona ta’ barra tal-parti ta’ fuq tad-drieg</w:t>
            </w:r>
            <w:r w:rsidR="00935E5C" w:rsidRPr="00A02064">
              <w:rPr>
                <w:highlight w:val="lightGray"/>
                <w:lang w:val="mt"/>
              </w:rPr>
              <w:t>ħ</w:t>
            </w:r>
            <w:r w:rsidRPr="00A02064">
              <w:rPr>
                <w:highlight w:val="lightGray"/>
                <w:lang w:val="mt"/>
              </w:rPr>
              <w:t xml:space="preserve"> (jekk inti persuna li tie</w:t>
            </w:r>
            <w:r w:rsidR="00935E5C" w:rsidRPr="00A02064">
              <w:rPr>
                <w:highlight w:val="lightGray"/>
                <w:lang w:val="mt"/>
              </w:rPr>
              <w:t>ħ</w:t>
            </w:r>
            <w:r w:rsidRPr="00A02064">
              <w:rPr>
                <w:highlight w:val="lightGray"/>
                <w:lang w:val="mt"/>
              </w:rPr>
              <w:t xml:space="preserve">u </w:t>
            </w:r>
            <w:r w:rsidR="00935E5C" w:rsidRPr="00A02064">
              <w:rPr>
                <w:highlight w:val="lightGray"/>
                <w:lang w:val="mt"/>
              </w:rPr>
              <w:t>ħ</w:t>
            </w:r>
            <w:r w:rsidRPr="00A02064">
              <w:rPr>
                <w:highlight w:val="lightGray"/>
                <w:lang w:val="mt"/>
              </w:rPr>
              <w:t>sieb il-pazjent BISS).</w:t>
            </w:r>
          </w:p>
          <w:p w14:paraId="35B342BA" w14:textId="77777777" w:rsidR="00244A56" w:rsidRPr="00A02064" w:rsidRDefault="00244A56" w:rsidP="004E46C5">
            <w:pPr>
              <w:rPr>
                <w:highlight w:val="lightGray"/>
                <w:lang w:val="pl-PL"/>
              </w:rPr>
            </w:pPr>
          </w:p>
          <w:p w14:paraId="3913A6BF" w14:textId="479028F1" w:rsidR="00244A56" w:rsidRPr="00A02064" w:rsidRDefault="00244A56" w:rsidP="004E46C5">
            <w:pPr>
              <w:pStyle w:val="Bullet"/>
              <w:rPr>
                <w:bCs/>
                <w:highlight w:val="lightGray"/>
                <w:lang w:val="pl-PL"/>
              </w:rPr>
            </w:pPr>
            <w:r w:rsidRPr="00A02064">
              <w:rPr>
                <w:b/>
                <w:bCs/>
                <w:highlight w:val="lightGray"/>
                <w:lang w:val="mt"/>
              </w:rPr>
              <w:t>Tinjettax</w:t>
            </w:r>
            <w:r w:rsidRPr="00A02064">
              <w:rPr>
                <w:highlight w:val="lightGray"/>
                <w:lang w:val="mt"/>
              </w:rPr>
              <w:t xml:space="preserve"> fil-ġilda li hija 5 cm (2 in) miż-żokra, jew li hija </w:t>
            </w:r>
            <w:r w:rsidR="00935E5C" w:rsidRPr="00A02064">
              <w:rPr>
                <w:highlight w:val="lightGray"/>
                <w:lang w:val="mt"/>
              </w:rPr>
              <w:t>ħ</w:t>
            </w:r>
            <w:r w:rsidRPr="00A02064">
              <w:rPr>
                <w:highlight w:val="lightGray"/>
                <w:lang w:val="mt"/>
              </w:rPr>
              <w:t>amra, iebsa, sensittiva, b’feriti, imbenġla, jew b’ċikatriċi.</w:t>
            </w:r>
          </w:p>
          <w:p w14:paraId="41F0CAAC" w14:textId="55281078" w:rsidR="00244A56" w:rsidRPr="00A02064" w:rsidRDefault="00244A56" w:rsidP="004E46C5">
            <w:pPr>
              <w:pStyle w:val="Bullet"/>
              <w:rPr>
                <w:highlight w:val="lightGray"/>
                <w:lang w:val="pl-PL"/>
              </w:rPr>
            </w:pPr>
            <w:r w:rsidRPr="00A02064">
              <w:rPr>
                <w:highlight w:val="lightGray"/>
                <w:lang w:val="mt"/>
              </w:rPr>
              <w:t>Jekk g</w:t>
            </w:r>
            <w:r w:rsidR="00935E5C" w:rsidRPr="00A02064">
              <w:rPr>
                <w:highlight w:val="lightGray"/>
                <w:lang w:val="mt"/>
              </w:rPr>
              <w:t>ħ</w:t>
            </w:r>
            <w:r w:rsidRPr="00A02064">
              <w:rPr>
                <w:highlight w:val="lightGray"/>
                <w:lang w:val="mt"/>
              </w:rPr>
              <w:t xml:space="preserve">andek psorijasi, </w:t>
            </w:r>
            <w:r w:rsidRPr="00A02064">
              <w:rPr>
                <w:b/>
                <w:bCs/>
                <w:highlight w:val="lightGray"/>
                <w:lang w:val="mt"/>
              </w:rPr>
              <w:t>tinjettax</w:t>
            </w:r>
            <w:r w:rsidRPr="00A02064">
              <w:rPr>
                <w:highlight w:val="lightGray"/>
                <w:lang w:val="mt"/>
              </w:rPr>
              <w:t xml:space="preserve"> direttament fi rqajja’ tal-ġilda mg</w:t>
            </w:r>
            <w:r w:rsidR="00935E5C" w:rsidRPr="00A02064">
              <w:rPr>
                <w:highlight w:val="lightGray"/>
                <w:lang w:val="mt"/>
              </w:rPr>
              <w:t>ħ</w:t>
            </w:r>
            <w:r w:rsidRPr="00A02064">
              <w:rPr>
                <w:highlight w:val="lightGray"/>
                <w:lang w:val="mt"/>
              </w:rPr>
              <w:t xml:space="preserve">ollija, </w:t>
            </w:r>
            <w:r w:rsidR="00935E5C" w:rsidRPr="00A02064">
              <w:rPr>
                <w:highlight w:val="lightGray"/>
                <w:lang w:val="mt"/>
              </w:rPr>
              <w:t>ħ</w:t>
            </w:r>
            <w:r w:rsidRPr="00A02064">
              <w:rPr>
                <w:highlight w:val="lightGray"/>
                <w:lang w:val="mt"/>
              </w:rPr>
              <w:t xml:space="preserve">oxnin, </w:t>
            </w:r>
            <w:r w:rsidR="00935E5C" w:rsidRPr="00A02064">
              <w:rPr>
                <w:highlight w:val="lightGray"/>
                <w:lang w:val="mt"/>
              </w:rPr>
              <w:t>ħ</w:t>
            </w:r>
            <w:r w:rsidRPr="00A02064">
              <w:rPr>
                <w:highlight w:val="lightGray"/>
                <w:lang w:val="mt"/>
              </w:rPr>
              <w:t>omor jew bil-qxur jew leżjonijiet fuq il-ġilda tieg</w:t>
            </w:r>
            <w:r w:rsidR="00935E5C" w:rsidRPr="00A02064">
              <w:rPr>
                <w:highlight w:val="lightGray"/>
                <w:lang w:val="mt"/>
              </w:rPr>
              <w:t>ħ</w:t>
            </w:r>
            <w:r w:rsidRPr="00A02064">
              <w:rPr>
                <w:highlight w:val="lightGray"/>
                <w:lang w:val="mt"/>
              </w:rPr>
              <w:t>ek.</w:t>
            </w:r>
          </w:p>
          <w:p w14:paraId="4D9C07CB" w14:textId="69B79F0B" w:rsidR="00244A56" w:rsidRPr="00A02064" w:rsidRDefault="00244A56" w:rsidP="004E46C5">
            <w:pPr>
              <w:pStyle w:val="Bullet"/>
              <w:rPr>
                <w:bCs/>
                <w:highlight w:val="lightGray"/>
                <w:lang w:val="pl-PL"/>
              </w:rPr>
            </w:pPr>
            <w:r w:rsidRPr="00A02064">
              <w:rPr>
                <w:b/>
                <w:bCs/>
                <w:highlight w:val="lightGray"/>
                <w:lang w:val="mt"/>
              </w:rPr>
              <w:t xml:space="preserve">Tinjettax </w:t>
            </w:r>
            <w:r w:rsidRPr="00A02064">
              <w:rPr>
                <w:highlight w:val="lightGray"/>
                <w:lang w:val="mt"/>
              </w:rPr>
              <w:t>minn ġol-</w:t>
            </w:r>
            <w:r w:rsidR="00935E5C" w:rsidRPr="00A02064">
              <w:rPr>
                <w:highlight w:val="lightGray"/>
                <w:lang w:val="mt"/>
              </w:rPr>
              <w:t>ħ</w:t>
            </w:r>
            <w:r w:rsidRPr="00A02064">
              <w:rPr>
                <w:highlight w:val="lightGray"/>
                <w:lang w:val="mt"/>
              </w:rPr>
              <w:t>wejjeġ.</w:t>
            </w:r>
          </w:p>
          <w:p w14:paraId="75E3D261" w14:textId="77777777" w:rsidR="00244A56" w:rsidRPr="00A02064" w:rsidRDefault="00244A56" w:rsidP="004E46C5">
            <w:pPr>
              <w:rPr>
                <w:highlight w:val="lightGray"/>
                <w:lang w:val="pl-PL"/>
              </w:rPr>
            </w:pPr>
          </w:p>
          <w:p w14:paraId="400AD90F" w14:textId="7E5812F8" w:rsidR="00244A56" w:rsidRPr="00A02064" w:rsidRDefault="00244A56" w:rsidP="004E46C5">
            <w:pPr>
              <w:pStyle w:val="NormalHanging"/>
              <w:rPr>
                <w:bCs/>
                <w:highlight w:val="lightGray"/>
                <w:lang w:val="pl-PL"/>
              </w:rPr>
            </w:pPr>
            <w:r w:rsidRPr="00A02064">
              <w:rPr>
                <w:b/>
                <w:bCs/>
                <w:highlight w:val="lightGray"/>
                <w:lang w:val="mt"/>
              </w:rPr>
              <w:t>b.</w:t>
            </w:r>
            <w:r w:rsidRPr="00A02064">
              <w:rPr>
                <w:highlight w:val="lightGray"/>
                <w:lang w:val="mt"/>
              </w:rPr>
              <w:tab/>
              <w:t>Ibdel il-post tal-injezzjoni kull darba li tag</w:t>
            </w:r>
            <w:r w:rsidR="00935E5C" w:rsidRPr="00A02064">
              <w:rPr>
                <w:highlight w:val="lightGray"/>
                <w:lang w:val="mt"/>
              </w:rPr>
              <w:t>ħ</w:t>
            </w:r>
            <w:r w:rsidRPr="00A02064">
              <w:rPr>
                <w:highlight w:val="lightGray"/>
                <w:lang w:val="mt"/>
              </w:rPr>
              <w:t>ti injezzjoni. Kull post ġdid tal-injezzjoni g</w:t>
            </w:r>
            <w:r w:rsidR="00935E5C" w:rsidRPr="00A02064">
              <w:rPr>
                <w:highlight w:val="lightGray"/>
                <w:lang w:val="mt"/>
              </w:rPr>
              <w:t>ħ</w:t>
            </w:r>
            <w:r w:rsidRPr="00A02064">
              <w:rPr>
                <w:highlight w:val="lightGray"/>
                <w:lang w:val="mt"/>
              </w:rPr>
              <w:t>andu jkun mill-inqas 3 cm (1.2 in) ’il bog</w:t>
            </w:r>
            <w:r w:rsidR="00935E5C" w:rsidRPr="00A02064">
              <w:rPr>
                <w:highlight w:val="lightGray"/>
                <w:lang w:val="mt"/>
              </w:rPr>
              <w:t>ħ</w:t>
            </w:r>
            <w:r w:rsidRPr="00A02064">
              <w:rPr>
                <w:highlight w:val="lightGray"/>
                <w:lang w:val="mt"/>
              </w:rPr>
              <w:t>od mill-post tal-injezzjoni li użajt qabel.</w:t>
            </w:r>
          </w:p>
          <w:p w14:paraId="7B35FE2B" w14:textId="77777777" w:rsidR="00244A56" w:rsidRPr="00A02064" w:rsidRDefault="00244A56" w:rsidP="004E46C5">
            <w:pPr>
              <w:pStyle w:val="NormalHanging"/>
              <w:rPr>
                <w:rStyle w:val="a9"/>
                <w:highlight w:val="lightGray"/>
                <w:lang w:val="pl-PL"/>
              </w:rPr>
            </w:pPr>
          </w:p>
        </w:tc>
      </w:tr>
      <w:tr w:rsidR="00244A56" w:rsidRPr="004052D3" w14:paraId="6D63DD5A" w14:textId="77777777" w:rsidTr="005C4827">
        <w:trPr>
          <w:cantSplit/>
        </w:trPr>
        <w:tc>
          <w:tcPr>
            <w:tcW w:w="4314" w:type="dxa"/>
            <w:gridSpan w:val="4"/>
            <w:tcBorders>
              <w:right w:val="nil"/>
            </w:tcBorders>
          </w:tcPr>
          <w:p w14:paraId="719EF7F1" w14:textId="016A12D1" w:rsidR="00244A56" w:rsidRPr="00A02064" w:rsidRDefault="003910BD" w:rsidP="004E46C5">
            <w:pPr>
              <w:rPr>
                <w:highlight w:val="lightGray"/>
              </w:rPr>
            </w:pPr>
            <w:r w:rsidRPr="00A02064">
              <w:rPr>
                <w:noProof/>
                <w:highlight w:val="lightGray"/>
                <w:lang w:val="en-US" w:eastAsia="ko-KR"/>
              </w:rPr>
              <w:drawing>
                <wp:inline distT="0" distB="0" distL="0" distR="0" wp14:anchorId="440DB257" wp14:editId="3C6C1081">
                  <wp:extent cx="2320505" cy="2828115"/>
                  <wp:effectExtent l="0" t="0" r="381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23914" cy="2832270"/>
                          </a:xfrm>
                          <a:prstGeom prst="rect">
                            <a:avLst/>
                          </a:prstGeom>
                          <a:noFill/>
                          <a:ln>
                            <a:noFill/>
                          </a:ln>
                        </pic:spPr>
                      </pic:pic>
                    </a:graphicData>
                  </a:graphic>
                </wp:inline>
              </w:drawing>
            </w:r>
          </w:p>
          <w:p w14:paraId="7A9ADDC5" w14:textId="77777777" w:rsidR="00244A56" w:rsidRPr="00A02064" w:rsidRDefault="00244A56" w:rsidP="004E46C5">
            <w:pPr>
              <w:pStyle w:val="Figure"/>
              <w:rPr>
                <w:highlight w:val="lightGray"/>
              </w:rPr>
            </w:pPr>
            <w:r w:rsidRPr="00A02064">
              <w:rPr>
                <w:highlight w:val="lightGray"/>
                <w:lang w:val="mt"/>
              </w:rPr>
              <w:t>Figura F</w:t>
            </w:r>
          </w:p>
        </w:tc>
        <w:tc>
          <w:tcPr>
            <w:tcW w:w="4748" w:type="dxa"/>
            <w:gridSpan w:val="3"/>
            <w:tcBorders>
              <w:left w:val="nil"/>
            </w:tcBorders>
          </w:tcPr>
          <w:p w14:paraId="223ACD46" w14:textId="1708C1D2" w:rsidR="00244A56" w:rsidRPr="00156B7E" w:rsidRDefault="00244A56" w:rsidP="004E46C5">
            <w:pPr>
              <w:pStyle w:val="NormalHanging"/>
              <w:rPr>
                <w:b/>
                <w:bCs/>
                <w:highlight w:val="lightGray"/>
                <w:lang w:val="es-ES"/>
              </w:rPr>
            </w:pPr>
            <w:r w:rsidRPr="00A02064">
              <w:rPr>
                <w:b/>
                <w:bCs/>
                <w:highlight w:val="lightGray"/>
                <w:lang w:val="mt"/>
              </w:rPr>
              <w:t>6.</w:t>
            </w:r>
            <w:r w:rsidRPr="00A02064">
              <w:rPr>
                <w:b/>
                <w:bCs/>
                <w:highlight w:val="lightGray"/>
                <w:lang w:val="mt"/>
              </w:rPr>
              <w:tab/>
              <w:t>A</w:t>
            </w:r>
            <w:r w:rsidR="00935E5C" w:rsidRPr="00A02064">
              <w:rPr>
                <w:b/>
                <w:bCs/>
                <w:highlight w:val="lightGray"/>
                <w:lang w:val="mt"/>
              </w:rPr>
              <w:t>ħ</w:t>
            </w:r>
            <w:r w:rsidRPr="00A02064">
              <w:rPr>
                <w:b/>
                <w:bCs/>
                <w:highlight w:val="lightGray"/>
                <w:lang w:val="mt"/>
              </w:rPr>
              <w:t>sel idejk</w:t>
            </w:r>
          </w:p>
          <w:p w14:paraId="44E1AFE6" w14:textId="77777777" w:rsidR="00244A56" w:rsidRPr="00156B7E" w:rsidRDefault="00244A56" w:rsidP="004E46C5">
            <w:pPr>
              <w:rPr>
                <w:highlight w:val="lightGray"/>
                <w:lang w:val="es-ES"/>
              </w:rPr>
            </w:pPr>
          </w:p>
          <w:p w14:paraId="2125F09C" w14:textId="17838FE2" w:rsidR="00244A56" w:rsidRPr="00156B7E" w:rsidRDefault="00244A56" w:rsidP="004E46C5">
            <w:pPr>
              <w:pStyle w:val="NormalHanging"/>
              <w:rPr>
                <w:bCs/>
                <w:highlight w:val="lightGray"/>
                <w:lang w:val="es-ES"/>
              </w:rPr>
            </w:pPr>
            <w:r w:rsidRPr="00A02064">
              <w:rPr>
                <w:b/>
                <w:bCs/>
                <w:highlight w:val="lightGray"/>
                <w:lang w:val="mt"/>
              </w:rPr>
              <w:t>a.</w:t>
            </w:r>
            <w:r w:rsidRPr="00A02064">
              <w:rPr>
                <w:highlight w:val="lightGray"/>
                <w:lang w:val="mt"/>
              </w:rPr>
              <w:tab/>
              <w:t>A</w:t>
            </w:r>
            <w:r w:rsidR="00935E5C" w:rsidRPr="00A02064">
              <w:rPr>
                <w:highlight w:val="lightGray"/>
                <w:lang w:val="mt"/>
              </w:rPr>
              <w:t>ħ</w:t>
            </w:r>
            <w:r w:rsidRPr="00A02064">
              <w:rPr>
                <w:highlight w:val="lightGray"/>
                <w:lang w:val="mt"/>
              </w:rPr>
              <w:t>sel idejk bis-sapun u bl-ilma u nixxifhom sew.</w:t>
            </w:r>
          </w:p>
          <w:p w14:paraId="478C5348" w14:textId="77777777" w:rsidR="00244A56" w:rsidRPr="00156B7E" w:rsidRDefault="00244A56" w:rsidP="004E46C5">
            <w:pPr>
              <w:pStyle w:val="NormalHanging"/>
              <w:rPr>
                <w:rStyle w:val="a9"/>
                <w:highlight w:val="lightGray"/>
                <w:lang w:val="es-ES"/>
              </w:rPr>
            </w:pPr>
          </w:p>
        </w:tc>
      </w:tr>
      <w:tr w:rsidR="00244A56" w:rsidRPr="00785C9C" w14:paraId="52BD68D2" w14:textId="77777777" w:rsidTr="005C4827">
        <w:trPr>
          <w:cantSplit/>
        </w:trPr>
        <w:tc>
          <w:tcPr>
            <w:tcW w:w="4101" w:type="dxa"/>
            <w:gridSpan w:val="3"/>
            <w:tcBorders>
              <w:right w:val="nil"/>
            </w:tcBorders>
          </w:tcPr>
          <w:p w14:paraId="2B2FAAA0" w14:textId="7E224A43" w:rsidR="00244A56" w:rsidRPr="00A02064" w:rsidRDefault="003910BD" w:rsidP="004E46C5">
            <w:pPr>
              <w:rPr>
                <w:highlight w:val="lightGray"/>
              </w:rPr>
            </w:pPr>
            <w:r w:rsidRPr="00A02064">
              <w:rPr>
                <w:noProof/>
                <w:highlight w:val="lightGray"/>
                <w:lang w:val="en-US" w:eastAsia="ko-KR"/>
              </w:rPr>
              <w:lastRenderedPageBreak/>
              <w:drawing>
                <wp:inline distT="0" distB="0" distL="0" distR="0" wp14:anchorId="7E93A833" wp14:editId="1DFFEC8B">
                  <wp:extent cx="2286000" cy="2743200"/>
                  <wp:effectExtent l="0" t="0" r="0" b="0"/>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0" cy="2743200"/>
                          </a:xfrm>
                          <a:prstGeom prst="rect">
                            <a:avLst/>
                          </a:prstGeom>
                          <a:noFill/>
                          <a:ln>
                            <a:noFill/>
                          </a:ln>
                        </pic:spPr>
                      </pic:pic>
                    </a:graphicData>
                  </a:graphic>
                </wp:inline>
              </w:drawing>
            </w:r>
          </w:p>
          <w:p w14:paraId="5EB18960" w14:textId="77777777" w:rsidR="00244A56" w:rsidRPr="00A02064" w:rsidRDefault="00244A56" w:rsidP="004E46C5">
            <w:pPr>
              <w:pStyle w:val="Figure"/>
              <w:rPr>
                <w:highlight w:val="lightGray"/>
              </w:rPr>
            </w:pPr>
            <w:r w:rsidRPr="00A02064">
              <w:rPr>
                <w:highlight w:val="lightGray"/>
                <w:lang w:val="mt"/>
              </w:rPr>
              <w:t>Figura G</w:t>
            </w:r>
          </w:p>
        </w:tc>
        <w:tc>
          <w:tcPr>
            <w:tcW w:w="4961" w:type="dxa"/>
            <w:gridSpan w:val="4"/>
            <w:tcBorders>
              <w:left w:val="nil"/>
            </w:tcBorders>
          </w:tcPr>
          <w:p w14:paraId="5BF00C21" w14:textId="77777777" w:rsidR="00244A56" w:rsidRPr="00A02064" w:rsidRDefault="00244A56" w:rsidP="004E46C5">
            <w:pPr>
              <w:pStyle w:val="NormalHanging"/>
              <w:rPr>
                <w:b/>
                <w:bCs/>
                <w:highlight w:val="lightGray"/>
              </w:rPr>
            </w:pPr>
            <w:r w:rsidRPr="00A02064">
              <w:rPr>
                <w:b/>
                <w:bCs/>
                <w:highlight w:val="lightGray"/>
                <w:lang w:val="mt"/>
              </w:rPr>
              <w:t>7.</w:t>
            </w:r>
            <w:r w:rsidRPr="00A02064">
              <w:rPr>
                <w:b/>
                <w:bCs/>
                <w:highlight w:val="lightGray"/>
                <w:lang w:val="mt"/>
              </w:rPr>
              <w:tab/>
              <w:t>Naddaf il-post tal-injezzjoni</w:t>
            </w:r>
          </w:p>
          <w:p w14:paraId="230E292E" w14:textId="77777777" w:rsidR="00244A56" w:rsidRPr="00A02064" w:rsidRDefault="00244A56" w:rsidP="004E46C5">
            <w:pPr>
              <w:rPr>
                <w:highlight w:val="lightGray"/>
              </w:rPr>
            </w:pPr>
          </w:p>
          <w:p w14:paraId="714E7F5B" w14:textId="63486B08" w:rsidR="00244A56" w:rsidRPr="00A02064" w:rsidRDefault="00244A56" w:rsidP="004E46C5">
            <w:pPr>
              <w:pStyle w:val="NormalHanging"/>
              <w:rPr>
                <w:bCs/>
                <w:highlight w:val="lightGray"/>
              </w:rPr>
            </w:pPr>
            <w:r w:rsidRPr="00A02064">
              <w:rPr>
                <w:b/>
                <w:bCs/>
                <w:highlight w:val="lightGray"/>
                <w:lang w:val="mt"/>
              </w:rPr>
              <w:t>a.</w:t>
            </w:r>
            <w:r w:rsidRPr="00A02064">
              <w:rPr>
                <w:highlight w:val="lightGray"/>
                <w:lang w:val="mt"/>
              </w:rPr>
              <w:tab/>
            </w:r>
            <w:r w:rsidR="00DB7006" w:rsidRPr="00A02064">
              <w:rPr>
                <w:highlight w:val="lightGray"/>
                <w:lang w:val="mt"/>
              </w:rPr>
              <w:t>Naddaf il-post tal-injezzjoni bil-kuxxinett bl-alkoħol b’moviment ċirkolari</w:t>
            </w:r>
            <w:r w:rsidRPr="00A02064">
              <w:rPr>
                <w:highlight w:val="lightGray"/>
                <w:lang w:val="mt"/>
              </w:rPr>
              <w:t>.</w:t>
            </w:r>
          </w:p>
          <w:p w14:paraId="6B78C85B" w14:textId="66D6A1FA" w:rsidR="00244A56" w:rsidRPr="00A02064" w:rsidRDefault="00244A56" w:rsidP="004E46C5">
            <w:pPr>
              <w:rPr>
                <w:bCs/>
                <w:highlight w:val="lightGray"/>
              </w:rPr>
            </w:pPr>
            <w:r w:rsidRPr="00A02064">
              <w:rPr>
                <w:b/>
                <w:bCs/>
                <w:highlight w:val="lightGray"/>
                <w:lang w:val="mt"/>
              </w:rPr>
              <w:t>b.</w:t>
            </w:r>
            <w:r w:rsidRPr="00A02064">
              <w:rPr>
                <w:highlight w:val="lightGray"/>
                <w:lang w:val="mt"/>
              </w:rPr>
              <w:tab/>
            </w:r>
            <w:r w:rsidR="00935E5C" w:rsidRPr="00A02064">
              <w:rPr>
                <w:highlight w:val="lightGray"/>
                <w:lang w:val="mt"/>
              </w:rPr>
              <w:t>Ħ</w:t>
            </w:r>
            <w:r w:rsidRPr="00A02064">
              <w:rPr>
                <w:highlight w:val="lightGray"/>
                <w:lang w:val="mt"/>
              </w:rPr>
              <w:t>alli l-ġilda tinxef qabel tag</w:t>
            </w:r>
            <w:r w:rsidR="00935E5C" w:rsidRPr="00A02064">
              <w:rPr>
                <w:highlight w:val="lightGray"/>
                <w:lang w:val="mt"/>
              </w:rPr>
              <w:t>ħ</w:t>
            </w:r>
            <w:r w:rsidRPr="00A02064">
              <w:rPr>
                <w:highlight w:val="lightGray"/>
                <w:lang w:val="mt"/>
              </w:rPr>
              <w:t>ti l-injezzjoni.</w:t>
            </w:r>
          </w:p>
          <w:p w14:paraId="13AB4678" w14:textId="77777777" w:rsidR="00244A56" w:rsidRPr="00A02064" w:rsidRDefault="00244A56" w:rsidP="004E46C5">
            <w:pPr>
              <w:rPr>
                <w:highlight w:val="lightGray"/>
              </w:rPr>
            </w:pPr>
          </w:p>
          <w:p w14:paraId="2CBB235D" w14:textId="156AD82A" w:rsidR="00244A56" w:rsidRPr="00AA5C41" w:rsidRDefault="00244A56" w:rsidP="004E46C5">
            <w:pPr>
              <w:pStyle w:val="Bullet"/>
              <w:rPr>
                <w:bCs/>
                <w:highlight w:val="lightGray"/>
                <w:lang w:val="fr-CA"/>
              </w:rPr>
            </w:pPr>
            <w:r w:rsidRPr="00A02064">
              <w:rPr>
                <w:b/>
                <w:bCs/>
                <w:highlight w:val="lightGray"/>
                <w:lang w:val="mt"/>
              </w:rPr>
              <w:t>Tonfo</w:t>
            </w:r>
            <w:r w:rsidR="00935E5C" w:rsidRPr="00A02064">
              <w:rPr>
                <w:b/>
                <w:bCs/>
                <w:highlight w:val="lightGray"/>
                <w:lang w:val="mt"/>
              </w:rPr>
              <w:t>ħ</w:t>
            </w:r>
            <w:r w:rsidRPr="00A02064">
              <w:rPr>
                <w:b/>
                <w:bCs/>
                <w:highlight w:val="lightGray"/>
                <w:lang w:val="mt"/>
              </w:rPr>
              <w:t>x</w:t>
            </w:r>
            <w:r w:rsidRPr="00A02064">
              <w:rPr>
                <w:highlight w:val="lightGray"/>
                <w:lang w:val="mt"/>
              </w:rPr>
              <w:t xml:space="preserve"> fuq il-post tal-injezzjoni u </w:t>
            </w:r>
            <w:r w:rsidRPr="00A02064">
              <w:rPr>
                <w:b/>
                <w:bCs/>
                <w:highlight w:val="lightGray"/>
                <w:lang w:val="mt"/>
              </w:rPr>
              <w:t>terġax tmissu</w:t>
            </w:r>
            <w:r w:rsidRPr="00A02064">
              <w:rPr>
                <w:highlight w:val="lightGray"/>
                <w:lang w:val="mt"/>
              </w:rPr>
              <w:t xml:space="preserve"> qabel ma tag</w:t>
            </w:r>
            <w:r w:rsidR="00935E5C" w:rsidRPr="00A02064">
              <w:rPr>
                <w:highlight w:val="lightGray"/>
                <w:lang w:val="mt"/>
              </w:rPr>
              <w:t>ħ</w:t>
            </w:r>
            <w:r w:rsidRPr="00A02064">
              <w:rPr>
                <w:highlight w:val="lightGray"/>
                <w:lang w:val="mt"/>
              </w:rPr>
              <w:t>ti l-injezzjoni.</w:t>
            </w:r>
          </w:p>
          <w:p w14:paraId="2248825A" w14:textId="77777777" w:rsidR="00244A56" w:rsidRPr="00AA5C41" w:rsidRDefault="00244A56" w:rsidP="004E46C5">
            <w:pPr>
              <w:pStyle w:val="NormalHanging"/>
              <w:rPr>
                <w:rStyle w:val="a9"/>
                <w:highlight w:val="lightGray"/>
                <w:lang w:val="fr-CA"/>
              </w:rPr>
            </w:pPr>
          </w:p>
        </w:tc>
      </w:tr>
      <w:tr w:rsidR="00244A56" w:rsidRPr="003B55CF" w14:paraId="04FC544B" w14:textId="77777777" w:rsidTr="005C4827">
        <w:trPr>
          <w:cantSplit/>
        </w:trPr>
        <w:tc>
          <w:tcPr>
            <w:tcW w:w="4101" w:type="dxa"/>
            <w:gridSpan w:val="3"/>
            <w:tcBorders>
              <w:right w:val="nil"/>
            </w:tcBorders>
          </w:tcPr>
          <w:p w14:paraId="476B2DFC" w14:textId="0E577B50" w:rsidR="00244A56" w:rsidRPr="00A02064" w:rsidRDefault="003910BD" w:rsidP="004E46C5">
            <w:pPr>
              <w:rPr>
                <w:highlight w:val="lightGray"/>
              </w:rPr>
            </w:pPr>
            <w:r w:rsidRPr="00A02064">
              <w:rPr>
                <w:noProof/>
                <w:highlight w:val="lightGray"/>
                <w:lang w:val="en-US" w:eastAsia="ko-KR"/>
              </w:rPr>
              <w:drawing>
                <wp:inline distT="0" distB="0" distL="0" distR="0" wp14:anchorId="0E18BBFC" wp14:editId="360CF141">
                  <wp:extent cx="2330147" cy="2829464"/>
                  <wp:effectExtent l="0" t="0" r="0" b="9525"/>
                  <wp:docPr id="26" name="그림 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34361" cy="2834581"/>
                          </a:xfrm>
                          <a:prstGeom prst="rect">
                            <a:avLst/>
                          </a:prstGeom>
                          <a:noFill/>
                          <a:ln>
                            <a:noFill/>
                          </a:ln>
                        </pic:spPr>
                      </pic:pic>
                    </a:graphicData>
                  </a:graphic>
                </wp:inline>
              </w:drawing>
            </w:r>
          </w:p>
          <w:p w14:paraId="75CFF363" w14:textId="77777777" w:rsidR="00244A56" w:rsidRPr="00A02064" w:rsidRDefault="00244A56" w:rsidP="004E46C5">
            <w:pPr>
              <w:pStyle w:val="Figure"/>
              <w:rPr>
                <w:highlight w:val="lightGray"/>
              </w:rPr>
            </w:pPr>
            <w:r w:rsidRPr="00A02064">
              <w:rPr>
                <w:highlight w:val="lightGray"/>
                <w:lang w:val="mt"/>
              </w:rPr>
              <w:t>Figura H</w:t>
            </w:r>
          </w:p>
        </w:tc>
        <w:tc>
          <w:tcPr>
            <w:tcW w:w="4961" w:type="dxa"/>
            <w:gridSpan w:val="4"/>
            <w:tcBorders>
              <w:left w:val="nil"/>
            </w:tcBorders>
          </w:tcPr>
          <w:p w14:paraId="45B90ACF" w14:textId="43CA3158" w:rsidR="00244A56" w:rsidRPr="00A02064" w:rsidRDefault="00244A56" w:rsidP="004E46C5">
            <w:pPr>
              <w:pStyle w:val="NormalHanging"/>
              <w:rPr>
                <w:b/>
                <w:bCs/>
                <w:highlight w:val="lightGray"/>
              </w:rPr>
            </w:pPr>
            <w:r w:rsidRPr="00A02064">
              <w:rPr>
                <w:b/>
                <w:bCs/>
                <w:highlight w:val="lightGray"/>
                <w:lang w:val="mt"/>
              </w:rPr>
              <w:t>8.</w:t>
            </w:r>
            <w:r w:rsidRPr="00A02064">
              <w:rPr>
                <w:b/>
                <w:bCs/>
                <w:highlight w:val="lightGray"/>
                <w:lang w:val="mt"/>
              </w:rPr>
              <w:tab/>
              <w:t>Ne</w:t>
            </w:r>
            <w:r w:rsidR="00935E5C" w:rsidRPr="00A02064">
              <w:rPr>
                <w:b/>
                <w:bCs/>
                <w:highlight w:val="lightGray"/>
                <w:lang w:val="mt"/>
              </w:rPr>
              <w:t>ħħ</w:t>
            </w:r>
            <w:r w:rsidRPr="00A02064">
              <w:rPr>
                <w:b/>
                <w:bCs/>
                <w:highlight w:val="lightGray"/>
                <w:lang w:val="mt"/>
              </w:rPr>
              <w:t>i l-g</w:t>
            </w:r>
            <w:r w:rsidR="00935E5C" w:rsidRPr="00A02064">
              <w:rPr>
                <w:b/>
                <w:bCs/>
                <w:highlight w:val="lightGray"/>
                <w:lang w:val="mt"/>
              </w:rPr>
              <w:t>ħ</w:t>
            </w:r>
            <w:r w:rsidRPr="00A02064">
              <w:rPr>
                <w:b/>
                <w:bCs/>
                <w:highlight w:val="lightGray"/>
                <w:lang w:val="mt"/>
              </w:rPr>
              <w:t>atu</w:t>
            </w:r>
          </w:p>
          <w:p w14:paraId="66E08C20" w14:textId="77777777" w:rsidR="00244A56" w:rsidRPr="00A02064" w:rsidRDefault="00244A56" w:rsidP="004E46C5">
            <w:pPr>
              <w:rPr>
                <w:highlight w:val="lightGray"/>
              </w:rPr>
            </w:pPr>
          </w:p>
          <w:p w14:paraId="4F6C9B2A" w14:textId="7F26DEC8" w:rsidR="00244A56" w:rsidRPr="00A02064" w:rsidRDefault="00244A56" w:rsidP="004E46C5">
            <w:pPr>
              <w:pStyle w:val="NormalHanging"/>
              <w:rPr>
                <w:bCs/>
                <w:highlight w:val="lightGray"/>
              </w:rPr>
            </w:pPr>
            <w:r w:rsidRPr="00A02064">
              <w:rPr>
                <w:b/>
                <w:bCs/>
                <w:highlight w:val="lightGray"/>
                <w:lang w:val="mt"/>
              </w:rPr>
              <w:t>a.</w:t>
            </w:r>
            <w:r w:rsidRPr="00A02064">
              <w:rPr>
                <w:highlight w:val="lightGray"/>
                <w:lang w:val="mt"/>
              </w:rPr>
              <w:tab/>
              <w:t>Ne</w:t>
            </w:r>
            <w:r w:rsidR="00935E5C" w:rsidRPr="00A02064">
              <w:rPr>
                <w:highlight w:val="lightGray"/>
                <w:lang w:val="mt"/>
              </w:rPr>
              <w:t>ħħ</w:t>
            </w:r>
            <w:r w:rsidRPr="00A02064">
              <w:rPr>
                <w:highlight w:val="lightGray"/>
                <w:lang w:val="mt"/>
              </w:rPr>
              <w:t>i l-g</w:t>
            </w:r>
            <w:r w:rsidR="00935E5C" w:rsidRPr="00A02064">
              <w:rPr>
                <w:highlight w:val="lightGray"/>
                <w:lang w:val="mt"/>
              </w:rPr>
              <w:t>ħ</w:t>
            </w:r>
            <w:r w:rsidRPr="00A02064">
              <w:rPr>
                <w:highlight w:val="lightGray"/>
                <w:lang w:val="mt"/>
              </w:rPr>
              <w:t>atu billi żżomm it-tubu tas-siringa mimlija g</w:t>
            </w:r>
            <w:r w:rsidR="00935E5C" w:rsidRPr="00A02064">
              <w:rPr>
                <w:highlight w:val="lightGray"/>
                <w:lang w:val="mt"/>
              </w:rPr>
              <w:t>ħ</w:t>
            </w:r>
            <w:r w:rsidRPr="00A02064">
              <w:rPr>
                <w:highlight w:val="lightGray"/>
                <w:lang w:val="mt"/>
              </w:rPr>
              <w:t>al-lest b’id wa</w:t>
            </w:r>
            <w:r w:rsidR="00935E5C" w:rsidRPr="00A02064">
              <w:rPr>
                <w:highlight w:val="lightGray"/>
                <w:lang w:val="mt"/>
              </w:rPr>
              <w:t>ħ</w:t>
            </w:r>
            <w:r w:rsidRPr="00A02064">
              <w:rPr>
                <w:highlight w:val="lightGray"/>
                <w:lang w:val="mt"/>
              </w:rPr>
              <w:t>da. Iġbed l-g</w:t>
            </w:r>
            <w:r w:rsidR="00935E5C" w:rsidRPr="00A02064">
              <w:rPr>
                <w:highlight w:val="lightGray"/>
                <w:lang w:val="mt"/>
              </w:rPr>
              <w:t>ħ</w:t>
            </w:r>
            <w:r w:rsidRPr="00A02064">
              <w:rPr>
                <w:highlight w:val="lightGray"/>
                <w:lang w:val="mt"/>
              </w:rPr>
              <w:t>atu ’l barra bil-galbu bl-id l-o</w:t>
            </w:r>
            <w:r w:rsidR="00935E5C" w:rsidRPr="00A02064">
              <w:rPr>
                <w:highlight w:val="lightGray"/>
                <w:lang w:val="mt"/>
              </w:rPr>
              <w:t>ħ</w:t>
            </w:r>
            <w:r w:rsidRPr="00A02064">
              <w:rPr>
                <w:highlight w:val="lightGray"/>
                <w:lang w:val="mt"/>
              </w:rPr>
              <w:t>ra.</w:t>
            </w:r>
          </w:p>
          <w:p w14:paraId="1489778C" w14:textId="77777777" w:rsidR="00244A56" w:rsidRPr="00A02064" w:rsidRDefault="00244A56" w:rsidP="004E46C5">
            <w:pPr>
              <w:rPr>
                <w:highlight w:val="lightGray"/>
              </w:rPr>
            </w:pPr>
          </w:p>
          <w:p w14:paraId="78BBEECD" w14:textId="1807E85D" w:rsidR="00244A56" w:rsidRPr="003B55CF" w:rsidRDefault="00244A56" w:rsidP="004E46C5">
            <w:pPr>
              <w:pStyle w:val="Bullet"/>
              <w:rPr>
                <w:bCs/>
                <w:highlight w:val="lightGray"/>
                <w:lang w:val="fr-CA"/>
              </w:rPr>
            </w:pPr>
            <w:r w:rsidRPr="00A02064">
              <w:rPr>
                <w:b/>
                <w:bCs/>
                <w:highlight w:val="lightGray"/>
                <w:lang w:val="mt"/>
              </w:rPr>
              <w:t>Tne</w:t>
            </w:r>
            <w:r w:rsidR="00935E5C" w:rsidRPr="00A02064">
              <w:rPr>
                <w:b/>
                <w:bCs/>
                <w:highlight w:val="lightGray"/>
                <w:lang w:val="mt"/>
              </w:rPr>
              <w:t>ħħ</w:t>
            </w:r>
            <w:r w:rsidRPr="00A02064">
              <w:rPr>
                <w:b/>
                <w:bCs/>
                <w:highlight w:val="lightGray"/>
                <w:lang w:val="mt"/>
              </w:rPr>
              <w:t>ix</w:t>
            </w:r>
            <w:r w:rsidRPr="00A02064">
              <w:rPr>
                <w:highlight w:val="lightGray"/>
                <w:lang w:val="mt"/>
              </w:rPr>
              <w:t xml:space="preserve"> l-g</w:t>
            </w:r>
            <w:r w:rsidR="00935E5C" w:rsidRPr="00A02064">
              <w:rPr>
                <w:highlight w:val="lightGray"/>
                <w:lang w:val="mt"/>
              </w:rPr>
              <w:t>ħ</w:t>
            </w:r>
            <w:r w:rsidRPr="00A02064">
              <w:rPr>
                <w:highlight w:val="lightGray"/>
                <w:lang w:val="mt"/>
              </w:rPr>
              <w:t>atu qabel ma tkun lest biex tag</w:t>
            </w:r>
            <w:r w:rsidR="00935E5C" w:rsidRPr="00A02064">
              <w:rPr>
                <w:highlight w:val="lightGray"/>
                <w:lang w:val="mt"/>
              </w:rPr>
              <w:t>ħ</w:t>
            </w:r>
            <w:r w:rsidRPr="00A02064">
              <w:rPr>
                <w:highlight w:val="lightGray"/>
                <w:lang w:val="mt"/>
              </w:rPr>
              <w:t>ti l-injezzjoni</w:t>
            </w:r>
          </w:p>
          <w:p w14:paraId="5CC53079" w14:textId="77777777" w:rsidR="00244A56" w:rsidRPr="003B55CF" w:rsidRDefault="00244A56" w:rsidP="004E46C5">
            <w:pPr>
              <w:rPr>
                <w:highlight w:val="lightGray"/>
                <w:lang w:val="fr-CA"/>
              </w:rPr>
            </w:pPr>
          </w:p>
          <w:p w14:paraId="13E1717E" w14:textId="77777777" w:rsidR="00244A56" w:rsidRPr="00156B7E" w:rsidRDefault="00244A56" w:rsidP="004E46C5">
            <w:pPr>
              <w:pStyle w:val="Bullet"/>
              <w:rPr>
                <w:bCs/>
                <w:highlight w:val="lightGray"/>
                <w:lang w:val="es-ES"/>
              </w:rPr>
            </w:pPr>
            <w:r w:rsidRPr="00A02064">
              <w:rPr>
                <w:b/>
                <w:bCs/>
                <w:highlight w:val="lightGray"/>
                <w:lang w:val="mt"/>
              </w:rPr>
              <w:t>Tmissx</w:t>
            </w:r>
            <w:r w:rsidRPr="00A02064">
              <w:rPr>
                <w:highlight w:val="lightGray"/>
                <w:lang w:val="mt"/>
              </w:rPr>
              <w:t xml:space="preserve"> il-labra. Dan jista’ jikkaġuna korriment bil-labra.</w:t>
            </w:r>
          </w:p>
          <w:p w14:paraId="4ACBB8F4" w14:textId="77777777" w:rsidR="00244A56" w:rsidRPr="00156B7E" w:rsidRDefault="00244A56" w:rsidP="004E46C5">
            <w:pPr>
              <w:rPr>
                <w:highlight w:val="lightGray"/>
                <w:lang w:val="es-ES"/>
              </w:rPr>
            </w:pPr>
          </w:p>
          <w:p w14:paraId="04833BBD" w14:textId="70975FBD" w:rsidR="00244A56" w:rsidRPr="00342D5E" w:rsidRDefault="00244A56" w:rsidP="004E46C5">
            <w:pPr>
              <w:pStyle w:val="Bullet"/>
              <w:rPr>
                <w:bCs/>
                <w:highlight w:val="lightGray"/>
                <w:lang w:val="mt"/>
              </w:rPr>
            </w:pPr>
            <w:r w:rsidRPr="00A02064">
              <w:rPr>
                <w:b/>
                <w:bCs/>
                <w:highlight w:val="lightGray"/>
                <w:lang w:val="mt"/>
              </w:rPr>
              <w:t>Terġax</w:t>
            </w:r>
            <w:r w:rsidRPr="00A02064">
              <w:rPr>
                <w:highlight w:val="lightGray"/>
                <w:lang w:val="mt"/>
              </w:rPr>
              <w:t xml:space="preserve"> tg</w:t>
            </w:r>
            <w:r w:rsidR="00935E5C" w:rsidRPr="00A02064">
              <w:rPr>
                <w:highlight w:val="lightGray"/>
                <w:lang w:val="mt"/>
              </w:rPr>
              <w:t>ħ</w:t>
            </w:r>
            <w:r w:rsidRPr="00A02064">
              <w:rPr>
                <w:highlight w:val="lightGray"/>
                <w:lang w:val="mt"/>
              </w:rPr>
              <w:t>atti s-siringa mimlija g</w:t>
            </w:r>
            <w:r w:rsidR="00935E5C" w:rsidRPr="00A02064">
              <w:rPr>
                <w:highlight w:val="lightGray"/>
                <w:lang w:val="mt"/>
              </w:rPr>
              <w:t>ħ</w:t>
            </w:r>
            <w:r w:rsidRPr="00A02064">
              <w:rPr>
                <w:highlight w:val="lightGray"/>
                <w:lang w:val="mt"/>
              </w:rPr>
              <w:t>al-lest bl-g</w:t>
            </w:r>
            <w:r w:rsidR="00935E5C" w:rsidRPr="00A02064">
              <w:rPr>
                <w:highlight w:val="lightGray"/>
                <w:lang w:val="mt"/>
              </w:rPr>
              <w:t>ħ</w:t>
            </w:r>
            <w:r w:rsidRPr="00A02064">
              <w:rPr>
                <w:highlight w:val="lightGray"/>
                <w:lang w:val="mt"/>
              </w:rPr>
              <w:t>atu. Armi l-g</w:t>
            </w:r>
            <w:r w:rsidR="00935E5C" w:rsidRPr="00A02064">
              <w:rPr>
                <w:highlight w:val="lightGray"/>
                <w:lang w:val="mt"/>
              </w:rPr>
              <w:t>ħ</w:t>
            </w:r>
            <w:r w:rsidRPr="00A02064">
              <w:rPr>
                <w:highlight w:val="lightGray"/>
                <w:lang w:val="mt"/>
              </w:rPr>
              <w:t>atu immedjatament fil-kontenitur g</w:t>
            </w:r>
            <w:r w:rsidR="00935E5C" w:rsidRPr="00A02064">
              <w:rPr>
                <w:highlight w:val="lightGray"/>
                <w:lang w:val="mt"/>
              </w:rPr>
              <w:t>ħ</w:t>
            </w:r>
            <w:r w:rsidRPr="00A02064">
              <w:rPr>
                <w:highlight w:val="lightGray"/>
                <w:lang w:val="mt"/>
              </w:rPr>
              <w:t>ar-rimi ta’ oġġetti jaqtg</w:t>
            </w:r>
            <w:r w:rsidR="00935E5C" w:rsidRPr="00A02064">
              <w:rPr>
                <w:highlight w:val="lightGray"/>
                <w:lang w:val="mt"/>
              </w:rPr>
              <w:t>ħ</w:t>
            </w:r>
            <w:r w:rsidRPr="00A02064">
              <w:rPr>
                <w:highlight w:val="lightGray"/>
                <w:lang w:val="mt"/>
              </w:rPr>
              <w:t>u u bil-ponta.</w:t>
            </w:r>
          </w:p>
          <w:p w14:paraId="710CE7BC" w14:textId="77777777" w:rsidR="00342D5E" w:rsidRDefault="00342D5E" w:rsidP="004E1934">
            <w:pPr>
              <w:pStyle w:val="aff2"/>
              <w:rPr>
                <w:bCs/>
                <w:highlight w:val="lightGray"/>
                <w:lang w:val="mt"/>
              </w:rPr>
            </w:pPr>
          </w:p>
          <w:p w14:paraId="7A40D110" w14:textId="434A3F2B" w:rsidR="00342D5E" w:rsidRPr="00A02064" w:rsidRDefault="00342D5E" w:rsidP="004E46C5">
            <w:pPr>
              <w:pStyle w:val="Bullet"/>
              <w:rPr>
                <w:bCs/>
                <w:highlight w:val="lightGray"/>
                <w:lang w:val="mt"/>
              </w:rPr>
            </w:pPr>
            <w:r w:rsidRPr="00342D5E">
              <w:rPr>
                <w:bCs/>
                <w:highlight w:val="lightGray"/>
                <w:lang w:val="mt"/>
              </w:rPr>
              <w:t>Huwa normali li tara qatra tal-likwidu fuq il-ponta tallabra.</w:t>
            </w:r>
          </w:p>
          <w:p w14:paraId="399785FF" w14:textId="77777777" w:rsidR="00244A56" w:rsidRPr="00A02064" w:rsidRDefault="00244A56" w:rsidP="004E46C5">
            <w:pPr>
              <w:pStyle w:val="NormalHanging"/>
              <w:rPr>
                <w:rStyle w:val="a9"/>
                <w:highlight w:val="lightGray"/>
                <w:lang w:val="mt"/>
              </w:rPr>
            </w:pPr>
          </w:p>
        </w:tc>
      </w:tr>
      <w:tr w:rsidR="00244A56" w:rsidRPr="00AF2E67" w14:paraId="45DBC993" w14:textId="77777777" w:rsidTr="005C4827">
        <w:trPr>
          <w:cantSplit/>
          <w:trHeight w:val="7066"/>
        </w:trPr>
        <w:tc>
          <w:tcPr>
            <w:tcW w:w="4385" w:type="dxa"/>
            <w:gridSpan w:val="5"/>
            <w:tcBorders>
              <w:right w:val="nil"/>
            </w:tcBorders>
          </w:tcPr>
          <w:p w14:paraId="5F3A6DC0" w14:textId="3B2A0B04" w:rsidR="00244A56" w:rsidRPr="00A02064" w:rsidRDefault="003910BD" w:rsidP="004E46C5">
            <w:pPr>
              <w:rPr>
                <w:highlight w:val="lightGray"/>
              </w:rPr>
            </w:pPr>
            <w:r w:rsidRPr="00A02064">
              <w:rPr>
                <w:noProof/>
                <w:highlight w:val="lightGray"/>
                <w:lang w:val="en-US" w:eastAsia="ko-KR"/>
              </w:rPr>
              <w:lastRenderedPageBreak/>
              <mc:AlternateContent>
                <mc:Choice Requires="wpc">
                  <w:drawing>
                    <wp:inline distT="0" distB="0" distL="0" distR="0" wp14:anchorId="4204AB53" wp14:editId="20CBB9C4">
                      <wp:extent cx="2527538" cy="4201064"/>
                      <wp:effectExtent l="0" t="0" r="6350" b="9525"/>
                      <wp:docPr id="137" name="Canvas 6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34" name="Group 163"/>
                              <wpg:cNvGrpSpPr>
                                <a:grpSpLocks/>
                              </wpg:cNvGrpSpPr>
                              <wpg:grpSpPr bwMode="auto">
                                <a:xfrm>
                                  <a:off x="0" y="0"/>
                                  <a:ext cx="2493034" cy="4166558"/>
                                  <a:chOff x="0" y="0"/>
                                  <a:chExt cx="23050" cy="38100"/>
                                </a:xfrm>
                              </wpg:grpSpPr>
                              <pic:pic xmlns:pic="http://schemas.openxmlformats.org/drawingml/2006/picture">
                                <pic:nvPicPr>
                                  <pic:cNvPr id="135" name="Picture 86" descr="A picture containing whiteboard&#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50" cy="38100"/>
                                  </a:xfrm>
                                  <a:prstGeom prst="rect">
                                    <a:avLst/>
                                  </a:prstGeom>
                                  <a:noFill/>
                                  <a:extLst>
                                    <a:ext uri="{909E8E84-426E-40DD-AFC4-6F175D3DCCD1}">
                                      <a14:hiddenFill xmlns:a14="http://schemas.microsoft.com/office/drawing/2010/main">
                                        <a:solidFill>
                                          <a:srgbClr val="FFFFFF"/>
                                        </a:solidFill>
                                      </a14:hiddenFill>
                                    </a:ext>
                                  </a:extLst>
                                </pic:spPr>
                              </pic:pic>
                              <wps:wsp>
                                <wps:cNvPr id="136" name="Text Box 16"/>
                                <wps:cNvSpPr txBox="1">
                                  <a:spLocks noChangeArrowheads="1"/>
                                </wps:cNvSpPr>
                                <wps:spPr bwMode="auto">
                                  <a:xfrm>
                                    <a:off x="2514" y="17999"/>
                                    <a:ext cx="18364" cy="1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92BBA4F" w14:textId="77777777" w:rsidR="00BE0176" w:rsidRPr="00244A56" w:rsidRDefault="00BE0176" w:rsidP="00244A56">
                                      <w:pPr>
                                        <w:pStyle w:val="NormalCentred"/>
                                        <w:rPr>
                                          <w:b/>
                                          <w:bCs/>
                                          <w:color w:val="FFFFFF"/>
                                        </w:rPr>
                                      </w:pPr>
                                      <w:r>
                                        <w:rPr>
                                          <w:b/>
                                          <w:bCs/>
                                          <w:color w:val="FFFFFF"/>
                                          <w:lang w:val="mt"/>
                                        </w:rPr>
                                        <w:t>JEW</w:t>
                                      </w:r>
                                    </w:p>
                                  </w:txbxContent>
                                </wps:txbx>
                                <wps:bodyPr rot="0" vert="horz" wrap="square" lIns="0" tIns="0" rIns="0" bIns="0" anchor="t" anchorCtr="0" upright="1">
                                  <a:noAutofit/>
                                </wps:bodyPr>
                              </wps:wsp>
                            </wpg:wgp>
                          </wpc:wpc>
                        </a:graphicData>
                      </a:graphic>
                    </wp:inline>
                  </w:drawing>
                </mc:Choice>
                <mc:Fallback>
                  <w:pict>
                    <v:group w14:anchorId="4204AB53" id="Canvas 68" o:spid="_x0000_s1084" editas="canvas" style="width:199pt;height:330.8pt;mso-position-horizontal-relative:char;mso-position-vertical-relative:line" coordsize="25273,42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">
                      <v:shape id="_x0000_s1085" type="#_x0000_t75" style="position:absolute;width:25273;height:42005;visibility:visible;mso-wrap-style:square" filled="t">
                        <v:fill o:detectmouseclick="t"/>
                        <v:path o:connecttype="none"/>
                      </v:shape>
                      <v:group id="Group 163" o:spid="_x0000_s1086" style="position:absolute;width:24930;height:41665" coordsize="2305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Picture 86" o:spid="_x0000_s1087" type="#_x0000_t75" alt="A picture containing whiteboard&#10;&#10;Description automatically generated" style="position:absolute;width:23050;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">
                          <v:imagedata r:id="rId56" o:title="A picture containing whiteboard&#10;&#10;Description automatically generated"/>
                        </v:shape>
                        <v:shape id="Text Box 16" o:spid="_x0000_s1088" type="#_x0000_t202" style="position:absolute;left:2514;top:17999;width:1836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" filled="f" stroked="f" strokeweight=".5pt">
                          <v:textbox inset="0,0,0,0">
                            <w:txbxContent>
                              <w:p w14:paraId="692BBA4F" w14:textId="77777777" w:rsidR="00BE0176" w:rsidRPr="00244A56" w:rsidRDefault="00BE0176" w:rsidP="00244A56">
                                <w:pPr>
                                  <w:pStyle w:val="NormalCentred"/>
                                  <w:rPr>
                                    <w:b/>
                                    <w:bCs/>
                                    <w:color w:val="FFFFFF"/>
                                  </w:rPr>
                                </w:pPr>
                                <w:r>
                                  <w:rPr>
                                    <w:b/>
                                    <w:bCs/>
                                    <w:color w:val="FFFFFF"/>
                                    <w:lang w:val="mt"/>
                                  </w:rPr>
                                  <w:t>JEW</w:t>
                                </w:r>
                              </w:p>
                            </w:txbxContent>
                          </v:textbox>
                        </v:shape>
                      </v:group>
                      <w10:anchorlock/>
                    </v:group>
                  </w:pict>
                </mc:Fallback>
              </mc:AlternateContent>
            </w:r>
          </w:p>
          <w:p w14:paraId="5F915AE8" w14:textId="77777777" w:rsidR="00244A56" w:rsidRPr="00A02064" w:rsidRDefault="00244A56" w:rsidP="004E46C5">
            <w:pPr>
              <w:pStyle w:val="Figure"/>
              <w:rPr>
                <w:highlight w:val="lightGray"/>
              </w:rPr>
            </w:pPr>
            <w:r w:rsidRPr="00A02064">
              <w:rPr>
                <w:highlight w:val="lightGray"/>
                <w:lang w:val="mt"/>
              </w:rPr>
              <w:t>Figura I</w:t>
            </w:r>
          </w:p>
        </w:tc>
        <w:tc>
          <w:tcPr>
            <w:tcW w:w="4677" w:type="dxa"/>
            <w:gridSpan w:val="2"/>
            <w:tcBorders>
              <w:left w:val="nil"/>
            </w:tcBorders>
          </w:tcPr>
          <w:p w14:paraId="66594F4B" w14:textId="76DCF0BF" w:rsidR="00244A56" w:rsidRPr="00A02064" w:rsidRDefault="00244A56" w:rsidP="004E46C5">
            <w:pPr>
              <w:pStyle w:val="NormalHanging"/>
              <w:rPr>
                <w:b/>
                <w:bCs/>
                <w:highlight w:val="lightGray"/>
              </w:rPr>
            </w:pPr>
            <w:r w:rsidRPr="00A02064">
              <w:rPr>
                <w:b/>
                <w:bCs/>
                <w:highlight w:val="lightGray"/>
                <w:lang w:val="mt"/>
              </w:rPr>
              <w:t>9.</w:t>
            </w:r>
            <w:r w:rsidRPr="00A02064">
              <w:rPr>
                <w:b/>
                <w:bCs/>
                <w:highlight w:val="lightGray"/>
                <w:lang w:val="mt"/>
              </w:rPr>
              <w:tab/>
              <w:t>Da</w:t>
            </w:r>
            <w:r w:rsidR="00935E5C" w:rsidRPr="00A02064">
              <w:rPr>
                <w:b/>
                <w:bCs/>
                <w:highlight w:val="lightGray"/>
                <w:lang w:val="mt"/>
              </w:rPr>
              <w:t>ħħ</w:t>
            </w:r>
            <w:r w:rsidRPr="00A02064">
              <w:rPr>
                <w:b/>
                <w:bCs/>
                <w:highlight w:val="lightGray"/>
                <w:lang w:val="mt"/>
              </w:rPr>
              <w:t>al is-siringa mimlija g</w:t>
            </w:r>
            <w:r w:rsidR="00935E5C" w:rsidRPr="00A02064">
              <w:rPr>
                <w:b/>
                <w:bCs/>
                <w:highlight w:val="lightGray"/>
                <w:lang w:val="mt"/>
              </w:rPr>
              <w:t>ħ</w:t>
            </w:r>
            <w:r w:rsidRPr="00A02064">
              <w:rPr>
                <w:b/>
                <w:bCs/>
                <w:highlight w:val="lightGray"/>
                <w:lang w:val="mt"/>
              </w:rPr>
              <w:t>al-lest fil-post tal-injezzjoni</w:t>
            </w:r>
          </w:p>
          <w:p w14:paraId="0B43E85C" w14:textId="77777777" w:rsidR="00244A56" w:rsidRPr="00A02064" w:rsidRDefault="00244A56" w:rsidP="004E46C5">
            <w:pPr>
              <w:rPr>
                <w:highlight w:val="lightGray"/>
              </w:rPr>
            </w:pPr>
          </w:p>
          <w:p w14:paraId="4735CB6B" w14:textId="24D2C4A4" w:rsidR="00244A56" w:rsidRPr="00156B7E" w:rsidRDefault="00244A56" w:rsidP="004E46C5">
            <w:pPr>
              <w:pStyle w:val="NormalHanging"/>
              <w:rPr>
                <w:bCs/>
                <w:highlight w:val="lightGray"/>
                <w:lang w:val="es-ES"/>
              </w:rPr>
            </w:pPr>
            <w:r w:rsidRPr="00A02064">
              <w:rPr>
                <w:b/>
                <w:bCs/>
                <w:highlight w:val="lightGray"/>
                <w:lang w:val="mt"/>
              </w:rPr>
              <w:t>a.</w:t>
            </w:r>
            <w:r w:rsidRPr="00A02064">
              <w:rPr>
                <w:highlight w:val="lightGray"/>
                <w:lang w:val="mt"/>
              </w:rPr>
              <w:tab/>
              <w:t>Oqros bil-galbu tinja tal-ġilda fil-post tal-injezzjoni b’id wa</w:t>
            </w:r>
            <w:r w:rsidR="00935E5C" w:rsidRPr="00A02064">
              <w:rPr>
                <w:highlight w:val="lightGray"/>
                <w:lang w:val="mt"/>
              </w:rPr>
              <w:t>ħ</w:t>
            </w:r>
            <w:r w:rsidRPr="00A02064">
              <w:rPr>
                <w:highlight w:val="lightGray"/>
                <w:lang w:val="mt"/>
              </w:rPr>
              <w:t>da.</w:t>
            </w:r>
          </w:p>
          <w:p w14:paraId="75C991F9" w14:textId="77777777" w:rsidR="00244A56" w:rsidRPr="00156B7E" w:rsidRDefault="00244A56" w:rsidP="004E46C5">
            <w:pPr>
              <w:rPr>
                <w:highlight w:val="lightGray"/>
                <w:lang w:val="es-ES"/>
              </w:rPr>
            </w:pPr>
          </w:p>
          <w:p w14:paraId="50F1EFF2" w14:textId="493CB609" w:rsidR="00244A56" w:rsidRPr="00156B7E" w:rsidRDefault="00244A56" w:rsidP="004E46C5">
            <w:pPr>
              <w:pStyle w:val="NormalHanging"/>
              <w:rPr>
                <w:bCs/>
                <w:highlight w:val="lightGray"/>
                <w:lang w:val="es-ES"/>
              </w:rPr>
            </w:pPr>
            <w:r w:rsidRPr="00A02064">
              <w:rPr>
                <w:b/>
                <w:bCs/>
                <w:highlight w:val="lightGray"/>
                <w:lang w:val="mt"/>
              </w:rPr>
              <w:t>b.</w:t>
            </w:r>
            <w:r w:rsidRPr="00A02064">
              <w:rPr>
                <w:highlight w:val="lightGray"/>
                <w:lang w:val="mt"/>
              </w:rPr>
              <w:tab/>
              <w:t>Waqt li żżomm is-siringa mimlija g</w:t>
            </w:r>
            <w:r w:rsidR="00935E5C" w:rsidRPr="00A02064">
              <w:rPr>
                <w:highlight w:val="lightGray"/>
                <w:lang w:val="mt"/>
              </w:rPr>
              <w:t>ħ</w:t>
            </w:r>
            <w:r w:rsidRPr="00A02064">
              <w:rPr>
                <w:highlight w:val="lightGray"/>
                <w:lang w:val="mt"/>
              </w:rPr>
              <w:t>al-lest mit-tubu tag</w:t>
            </w:r>
            <w:r w:rsidR="00935E5C" w:rsidRPr="00A02064">
              <w:rPr>
                <w:highlight w:val="lightGray"/>
                <w:lang w:val="mt"/>
              </w:rPr>
              <w:t>ħ</w:t>
            </w:r>
            <w:r w:rsidRPr="00A02064">
              <w:rPr>
                <w:highlight w:val="lightGray"/>
                <w:lang w:val="mt"/>
              </w:rPr>
              <w:t>ha, da</w:t>
            </w:r>
            <w:r w:rsidR="00935E5C" w:rsidRPr="00A02064">
              <w:rPr>
                <w:highlight w:val="lightGray"/>
                <w:lang w:val="mt"/>
              </w:rPr>
              <w:t>ħħ</w:t>
            </w:r>
            <w:r w:rsidRPr="00A02064">
              <w:rPr>
                <w:highlight w:val="lightGray"/>
                <w:lang w:val="mt"/>
              </w:rPr>
              <w:t>al il-labra kompletament fit-tinja tal-ġilda f’angolu ta’ 45 grad b’moviment mg</w:t>
            </w:r>
            <w:r w:rsidR="00935E5C" w:rsidRPr="00A02064">
              <w:rPr>
                <w:highlight w:val="lightGray"/>
                <w:lang w:val="mt"/>
              </w:rPr>
              <w:t>ħ</w:t>
            </w:r>
            <w:r w:rsidRPr="00A02064">
              <w:rPr>
                <w:highlight w:val="lightGray"/>
                <w:lang w:val="mt"/>
              </w:rPr>
              <w:t>aġġel u qisu “vleġġa”.</w:t>
            </w:r>
          </w:p>
          <w:p w14:paraId="6C8F05BB" w14:textId="77777777" w:rsidR="00244A56" w:rsidRPr="00156B7E" w:rsidRDefault="00244A56" w:rsidP="004E46C5">
            <w:pPr>
              <w:pStyle w:val="NormalHanging"/>
              <w:rPr>
                <w:rStyle w:val="a9"/>
                <w:highlight w:val="lightGray"/>
                <w:lang w:val="es-ES"/>
              </w:rPr>
            </w:pPr>
          </w:p>
        </w:tc>
      </w:tr>
      <w:tr w:rsidR="00244A56" w:rsidRPr="00A02064" w14:paraId="09D4CC2F" w14:textId="77777777" w:rsidTr="005C4827">
        <w:trPr>
          <w:cantSplit/>
        </w:trPr>
        <w:tc>
          <w:tcPr>
            <w:tcW w:w="4385" w:type="dxa"/>
            <w:gridSpan w:val="5"/>
            <w:tcBorders>
              <w:right w:val="nil"/>
            </w:tcBorders>
          </w:tcPr>
          <w:p w14:paraId="1BD0E2F2" w14:textId="06CC30A4" w:rsidR="00244A56" w:rsidRPr="00A02064" w:rsidRDefault="003910BD" w:rsidP="004E46C5">
            <w:pPr>
              <w:rPr>
                <w:highlight w:val="lightGray"/>
              </w:rPr>
            </w:pPr>
            <w:r w:rsidRPr="00A02064">
              <w:rPr>
                <w:noProof/>
                <w:highlight w:val="lightGray"/>
                <w:lang w:val="en-US" w:eastAsia="ko-KR"/>
              </w:rPr>
              <w:drawing>
                <wp:inline distT="0" distB="0" distL="0" distR="0" wp14:anchorId="3021AAA9" wp14:editId="18DDA971">
                  <wp:extent cx="2581790" cy="3140015"/>
                  <wp:effectExtent l="0" t="0" r="9525" b="3810"/>
                  <wp:docPr id="28" name="그림 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94590" cy="3155582"/>
                          </a:xfrm>
                          <a:prstGeom prst="rect">
                            <a:avLst/>
                          </a:prstGeom>
                          <a:noFill/>
                          <a:ln>
                            <a:noFill/>
                          </a:ln>
                        </pic:spPr>
                      </pic:pic>
                    </a:graphicData>
                  </a:graphic>
                </wp:inline>
              </w:drawing>
            </w:r>
          </w:p>
          <w:p w14:paraId="379F2FE3" w14:textId="77777777" w:rsidR="00244A56" w:rsidRPr="00A02064" w:rsidRDefault="00244A56" w:rsidP="004E46C5">
            <w:pPr>
              <w:pStyle w:val="Figure"/>
              <w:rPr>
                <w:highlight w:val="lightGray"/>
              </w:rPr>
            </w:pPr>
            <w:r w:rsidRPr="00A02064">
              <w:rPr>
                <w:highlight w:val="lightGray"/>
                <w:lang w:val="mt"/>
              </w:rPr>
              <w:t>Figura J</w:t>
            </w:r>
          </w:p>
        </w:tc>
        <w:tc>
          <w:tcPr>
            <w:tcW w:w="4677" w:type="dxa"/>
            <w:gridSpan w:val="2"/>
            <w:tcBorders>
              <w:left w:val="nil"/>
            </w:tcBorders>
          </w:tcPr>
          <w:p w14:paraId="70FCE65D" w14:textId="29FF37E3" w:rsidR="00244A56" w:rsidRPr="00A02064" w:rsidRDefault="00244A56" w:rsidP="004E46C5">
            <w:pPr>
              <w:pStyle w:val="NormalHanging"/>
              <w:rPr>
                <w:b/>
                <w:bCs/>
                <w:highlight w:val="lightGray"/>
              </w:rPr>
            </w:pPr>
            <w:r w:rsidRPr="00A02064">
              <w:rPr>
                <w:b/>
                <w:bCs/>
                <w:highlight w:val="lightGray"/>
                <w:lang w:val="mt"/>
              </w:rPr>
              <w:t>10.</w:t>
            </w:r>
            <w:r w:rsidRPr="00A02064">
              <w:rPr>
                <w:b/>
                <w:bCs/>
                <w:highlight w:val="lightGray"/>
                <w:lang w:val="mt"/>
              </w:rPr>
              <w:tab/>
              <w:t>Ag</w:t>
            </w:r>
            <w:r w:rsidR="00935E5C" w:rsidRPr="00A02064">
              <w:rPr>
                <w:b/>
                <w:bCs/>
                <w:highlight w:val="lightGray"/>
                <w:lang w:val="mt"/>
              </w:rPr>
              <w:t>ħ</w:t>
            </w:r>
            <w:r w:rsidRPr="00A02064">
              <w:rPr>
                <w:b/>
                <w:bCs/>
                <w:highlight w:val="lightGray"/>
                <w:lang w:val="mt"/>
              </w:rPr>
              <w:t>ti l-injezzjoni</w:t>
            </w:r>
          </w:p>
          <w:p w14:paraId="311E61E4" w14:textId="77777777" w:rsidR="00244A56" w:rsidRPr="00A02064" w:rsidRDefault="00244A56" w:rsidP="004E46C5">
            <w:pPr>
              <w:rPr>
                <w:highlight w:val="lightGray"/>
              </w:rPr>
            </w:pPr>
          </w:p>
          <w:p w14:paraId="759E3514" w14:textId="59C92848" w:rsidR="00244A56" w:rsidRPr="00A02064" w:rsidRDefault="00244A56" w:rsidP="004E46C5">
            <w:pPr>
              <w:pStyle w:val="NormalHanging"/>
              <w:rPr>
                <w:bCs/>
                <w:highlight w:val="lightGray"/>
              </w:rPr>
            </w:pPr>
            <w:r w:rsidRPr="00A02064">
              <w:rPr>
                <w:b/>
                <w:bCs/>
                <w:highlight w:val="lightGray"/>
                <w:lang w:val="mt"/>
              </w:rPr>
              <w:t>a.</w:t>
            </w:r>
            <w:r w:rsidRPr="00A02064">
              <w:rPr>
                <w:highlight w:val="lightGray"/>
                <w:lang w:val="mt"/>
              </w:rPr>
              <w:tab/>
              <w:t>Wara li tkun da</w:t>
            </w:r>
            <w:r w:rsidR="00935E5C" w:rsidRPr="00A02064">
              <w:rPr>
                <w:highlight w:val="lightGray"/>
                <w:lang w:val="mt"/>
              </w:rPr>
              <w:t>ħ</w:t>
            </w:r>
            <w:r w:rsidRPr="00A02064">
              <w:rPr>
                <w:highlight w:val="lightGray"/>
                <w:lang w:val="mt"/>
              </w:rPr>
              <w:t>let il-labra, itlaq il-ġilda maqrusa.</w:t>
            </w:r>
          </w:p>
          <w:p w14:paraId="51672485" w14:textId="77777777" w:rsidR="00244A56" w:rsidRPr="00A02064" w:rsidRDefault="00244A56" w:rsidP="004E46C5">
            <w:pPr>
              <w:pStyle w:val="NormalHanging"/>
              <w:rPr>
                <w:bCs/>
                <w:highlight w:val="lightGray"/>
              </w:rPr>
            </w:pPr>
            <w:r w:rsidRPr="00A02064">
              <w:rPr>
                <w:b/>
                <w:bCs/>
                <w:highlight w:val="lightGray"/>
                <w:lang w:val="mt"/>
              </w:rPr>
              <w:t>b.</w:t>
            </w:r>
            <w:r w:rsidRPr="00A02064">
              <w:rPr>
                <w:highlight w:val="lightGray"/>
                <w:lang w:val="mt"/>
              </w:rPr>
              <w:tab/>
              <w:t>Imbotta l-planġer bil-mod s’isfel nett sakemm il-likwidu kollu jiġi injettat u s-siringa tiżvojta.</w:t>
            </w:r>
          </w:p>
          <w:p w14:paraId="7CF0DDA7" w14:textId="77777777" w:rsidR="00244A56" w:rsidRPr="00A02064" w:rsidRDefault="00244A56" w:rsidP="004E46C5">
            <w:pPr>
              <w:rPr>
                <w:highlight w:val="lightGray"/>
              </w:rPr>
            </w:pPr>
          </w:p>
          <w:p w14:paraId="3F74399E" w14:textId="4DF80CDE" w:rsidR="00244A56" w:rsidRPr="00A02064" w:rsidRDefault="00244A56" w:rsidP="004E46C5">
            <w:pPr>
              <w:pStyle w:val="Bullet"/>
              <w:rPr>
                <w:bCs/>
                <w:highlight w:val="lightGray"/>
              </w:rPr>
            </w:pPr>
            <w:r w:rsidRPr="00A02064">
              <w:rPr>
                <w:b/>
                <w:bCs/>
                <w:highlight w:val="lightGray"/>
                <w:lang w:val="mt"/>
              </w:rPr>
              <w:t>Tibdilx</w:t>
            </w:r>
            <w:r w:rsidRPr="00A02064">
              <w:rPr>
                <w:highlight w:val="lightGray"/>
                <w:lang w:val="mt"/>
              </w:rPr>
              <w:t xml:space="preserve"> il-pożizzjoni tas-siringa mimlija g</w:t>
            </w:r>
            <w:r w:rsidR="00935E5C" w:rsidRPr="00A02064">
              <w:rPr>
                <w:highlight w:val="lightGray"/>
                <w:lang w:val="mt"/>
              </w:rPr>
              <w:t>ħ</w:t>
            </w:r>
            <w:r w:rsidRPr="00A02064">
              <w:rPr>
                <w:highlight w:val="lightGray"/>
                <w:lang w:val="mt"/>
              </w:rPr>
              <w:t>al-lest wara li tkun bdiet l-injezzjoni.</w:t>
            </w:r>
          </w:p>
          <w:p w14:paraId="68D3363E" w14:textId="77777777" w:rsidR="00244A56" w:rsidRPr="00A02064" w:rsidRDefault="00244A56" w:rsidP="004E46C5">
            <w:pPr>
              <w:pStyle w:val="NormalHanging"/>
              <w:rPr>
                <w:rStyle w:val="a9"/>
                <w:highlight w:val="lightGray"/>
              </w:rPr>
            </w:pPr>
          </w:p>
        </w:tc>
      </w:tr>
      <w:tr w:rsidR="00244A56" w:rsidRPr="003B55CF" w14:paraId="24FB6D46" w14:textId="77777777" w:rsidTr="005C4827">
        <w:trPr>
          <w:cantSplit/>
        </w:trPr>
        <w:tc>
          <w:tcPr>
            <w:tcW w:w="4581" w:type="dxa"/>
            <w:gridSpan w:val="6"/>
            <w:tcBorders>
              <w:right w:val="nil"/>
            </w:tcBorders>
          </w:tcPr>
          <w:p w14:paraId="43A9CA84" w14:textId="003BEF70" w:rsidR="00244A56" w:rsidRPr="00A02064" w:rsidRDefault="003910BD" w:rsidP="004E46C5">
            <w:pPr>
              <w:rPr>
                <w:highlight w:val="lightGray"/>
              </w:rPr>
            </w:pPr>
            <w:r w:rsidRPr="00A02064">
              <w:rPr>
                <w:noProof/>
                <w:highlight w:val="lightGray"/>
                <w:lang w:val="en-US" w:eastAsia="ko-KR"/>
              </w:rPr>
              <w:lastRenderedPageBreak/>
              <w:drawing>
                <wp:inline distT="0" distB="0" distL="0" distR="0" wp14:anchorId="592779B7" wp14:editId="39C5CF26">
                  <wp:extent cx="2576195" cy="3133210"/>
                  <wp:effectExtent l="0" t="0" r="0" b="0"/>
                  <wp:docPr id="29" name="그림 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77597" cy="3134915"/>
                          </a:xfrm>
                          <a:prstGeom prst="rect">
                            <a:avLst/>
                          </a:prstGeom>
                          <a:noFill/>
                          <a:ln>
                            <a:noFill/>
                          </a:ln>
                        </pic:spPr>
                      </pic:pic>
                    </a:graphicData>
                  </a:graphic>
                </wp:inline>
              </w:drawing>
            </w:r>
          </w:p>
          <w:p w14:paraId="63CB0092" w14:textId="77777777" w:rsidR="00244A56" w:rsidRPr="00A02064" w:rsidRDefault="00244A56" w:rsidP="004E46C5">
            <w:pPr>
              <w:pStyle w:val="Figure"/>
              <w:rPr>
                <w:highlight w:val="lightGray"/>
              </w:rPr>
            </w:pPr>
            <w:r w:rsidRPr="00A02064">
              <w:rPr>
                <w:highlight w:val="lightGray"/>
                <w:lang w:val="mt"/>
              </w:rPr>
              <w:t>Figura K</w:t>
            </w:r>
          </w:p>
        </w:tc>
        <w:tc>
          <w:tcPr>
            <w:tcW w:w="4481" w:type="dxa"/>
            <w:tcBorders>
              <w:left w:val="nil"/>
            </w:tcBorders>
          </w:tcPr>
          <w:p w14:paraId="7DE1B9FA" w14:textId="7602C390" w:rsidR="00244A56" w:rsidRPr="00A02064" w:rsidRDefault="00244A56" w:rsidP="004E46C5">
            <w:pPr>
              <w:pStyle w:val="NormalHanging"/>
              <w:rPr>
                <w:b/>
                <w:bCs/>
                <w:highlight w:val="lightGray"/>
              </w:rPr>
            </w:pPr>
            <w:r w:rsidRPr="00A02064">
              <w:rPr>
                <w:b/>
                <w:bCs/>
                <w:highlight w:val="lightGray"/>
                <w:lang w:val="mt"/>
              </w:rPr>
              <w:t>11.</w:t>
            </w:r>
            <w:r w:rsidRPr="00A02064">
              <w:rPr>
                <w:b/>
                <w:bCs/>
                <w:highlight w:val="lightGray"/>
                <w:lang w:val="mt"/>
              </w:rPr>
              <w:tab/>
              <w:t>Ne</w:t>
            </w:r>
            <w:r w:rsidR="00935E5C" w:rsidRPr="00A02064">
              <w:rPr>
                <w:b/>
                <w:bCs/>
                <w:highlight w:val="lightGray"/>
                <w:lang w:val="mt"/>
              </w:rPr>
              <w:t>ħħ</w:t>
            </w:r>
            <w:r w:rsidRPr="00A02064">
              <w:rPr>
                <w:b/>
                <w:bCs/>
                <w:highlight w:val="lightGray"/>
                <w:lang w:val="mt"/>
              </w:rPr>
              <w:t>i s-siringa mimlija g</w:t>
            </w:r>
            <w:r w:rsidR="00935E5C" w:rsidRPr="00A02064">
              <w:rPr>
                <w:b/>
                <w:bCs/>
                <w:highlight w:val="lightGray"/>
                <w:lang w:val="mt"/>
              </w:rPr>
              <w:t>ħ</w:t>
            </w:r>
            <w:r w:rsidRPr="00A02064">
              <w:rPr>
                <w:b/>
                <w:bCs/>
                <w:highlight w:val="lightGray"/>
                <w:lang w:val="mt"/>
              </w:rPr>
              <w:t xml:space="preserve">al-lest mill-post tal-injezzjoni u </w:t>
            </w:r>
            <w:r w:rsidR="00935E5C" w:rsidRPr="00A02064">
              <w:rPr>
                <w:b/>
                <w:bCs/>
                <w:highlight w:val="lightGray"/>
                <w:lang w:val="mt"/>
              </w:rPr>
              <w:t>ħ</w:t>
            </w:r>
            <w:r w:rsidRPr="00A02064">
              <w:rPr>
                <w:b/>
                <w:bCs/>
                <w:highlight w:val="lightGray"/>
                <w:lang w:val="mt"/>
              </w:rPr>
              <w:t xml:space="preserve">u </w:t>
            </w:r>
            <w:r w:rsidR="00935E5C" w:rsidRPr="00A02064">
              <w:rPr>
                <w:b/>
                <w:bCs/>
                <w:highlight w:val="lightGray"/>
                <w:lang w:val="mt"/>
              </w:rPr>
              <w:t>ħ</w:t>
            </w:r>
            <w:r w:rsidRPr="00A02064">
              <w:rPr>
                <w:b/>
                <w:bCs/>
                <w:highlight w:val="lightGray"/>
                <w:lang w:val="mt"/>
              </w:rPr>
              <w:t>sieb il-post tal-injezzjoni</w:t>
            </w:r>
          </w:p>
          <w:p w14:paraId="57A89CF6" w14:textId="77777777" w:rsidR="00244A56" w:rsidRPr="00A02064" w:rsidRDefault="00244A56" w:rsidP="004E46C5">
            <w:pPr>
              <w:rPr>
                <w:highlight w:val="lightGray"/>
              </w:rPr>
            </w:pPr>
          </w:p>
          <w:p w14:paraId="7A9A6DFE" w14:textId="6166D474" w:rsidR="00244A56" w:rsidRPr="00A02064" w:rsidRDefault="00244A56" w:rsidP="004E46C5">
            <w:pPr>
              <w:pStyle w:val="NormalHanging"/>
              <w:rPr>
                <w:bCs/>
                <w:highlight w:val="lightGray"/>
              </w:rPr>
            </w:pPr>
            <w:r w:rsidRPr="00A02064">
              <w:rPr>
                <w:b/>
                <w:bCs/>
                <w:highlight w:val="lightGray"/>
                <w:lang w:val="mt"/>
              </w:rPr>
              <w:t>a.</w:t>
            </w:r>
            <w:r w:rsidRPr="00A02064">
              <w:rPr>
                <w:highlight w:val="lightGray"/>
                <w:lang w:val="mt"/>
              </w:rPr>
              <w:tab/>
              <w:t>Wara li s-siringa mimlija g</w:t>
            </w:r>
            <w:r w:rsidR="00935E5C" w:rsidRPr="00A02064">
              <w:rPr>
                <w:highlight w:val="lightGray"/>
                <w:lang w:val="mt"/>
              </w:rPr>
              <w:t>ħ</w:t>
            </w:r>
            <w:r w:rsidRPr="00A02064">
              <w:rPr>
                <w:highlight w:val="lightGray"/>
                <w:lang w:val="mt"/>
              </w:rPr>
              <w:t>al-lest tkun żvojtat, g</w:t>
            </w:r>
            <w:r w:rsidR="00935E5C" w:rsidRPr="00A02064">
              <w:rPr>
                <w:highlight w:val="lightGray"/>
                <w:lang w:val="mt"/>
              </w:rPr>
              <w:t>ħ</w:t>
            </w:r>
            <w:r w:rsidRPr="00A02064">
              <w:rPr>
                <w:highlight w:val="lightGray"/>
                <w:lang w:val="mt"/>
              </w:rPr>
              <w:t>olli subg</w:t>
            </w:r>
            <w:r w:rsidR="00935E5C" w:rsidRPr="00A02064">
              <w:rPr>
                <w:highlight w:val="lightGray"/>
                <w:lang w:val="mt"/>
              </w:rPr>
              <w:t>ħ</w:t>
            </w:r>
            <w:r w:rsidRPr="00A02064">
              <w:rPr>
                <w:highlight w:val="lightGray"/>
                <w:lang w:val="mt"/>
              </w:rPr>
              <w:t>ek bil-mod mill-planġer sakemm il-labra titg</w:t>
            </w:r>
            <w:r w:rsidR="00935E5C" w:rsidRPr="00A02064">
              <w:rPr>
                <w:highlight w:val="lightGray"/>
                <w:lang w:val="mt"/>
              </w:rPr>
              <w:t>ħ</w:t>
            </w:r>
            <w:r w:rsidRPr="00A02064">
              <w:rPr>
                <w:highlight w:val="lightGray"/>
                <w:lang w:val="mt"/>
              </w:rPr>
              <w:t>atta kompletament mill-protezzjoni tal-labra.</w:t>
            </w:r>
          </w:p>
          <w:p w14:paraId="117AA74E" w14:textId="21BD5C7C" w:rsidR="00244A56" w:rsidRPr="00A02064" w:rsidRDefault="00244A56" w:rsidP="004E46C5">
            <w:pPr>
              <w:pStyle w:val="NormalHanging"/>
              <w:rPr>
                <w:bCs/>
                <w:highlight w:val="lightGray"/>
              </w:rPr>
            </w:pPr>
            <w:r w:rsidRPr="00A02064">
              <w:rPr>
                <w:b/>
                <w:bCs/>
                <w:highlight w:val="lightGray"/>
                <w:lang w:val="mt"/>
              </w:rPr>
              <w:t>b.</w:t>
            </w:r>
            <w:r w:rsidRPr="00A02064">
              <w:rPr>
                <w:highlight w:val="lightGray"/>
                <w:lang w:val="mt"/>
              </w:rPr>
              <w:tab/>
              <w:t>Ittratta l-post tal-injezzjoni billi tag</w:t>
            </w:r>
            <w:r w:rsidR="00935E5C" w:rsidRPr="00A02064">
              <w:rPr>
                <w:highlight w:val="lightGray"/>
                <w:lang w:val="mt"/>
              </w:rPr>
              <w:t>ħ</w:t>
            </w:r>
            <w:r w:rsidRPr="00A02064">
              <w:rPr>
                <w:highlight w:val="lightGray"/>
                <w:lang w:val="mt"/>
              </w:rPr>
              <w:t>fas bil-galbu, mhux tog</w:t>
            </w:r>
            <w:r w:rsidR="00935E5C" w:rsidRPr="00A02064">
              <w:rPr>
                <w:highlight w:val="lightGray"/>
                <w:lang w:val="mt"/>
              </w:rPr>
              <w:t>ħ</w:t>
            </w:r>
            <w:r w:rsidRPr="00A02064">
              <w:rPr>
                <w:highlight w:val="lightGray"/>
                <w:lang w:val="mt"/>
              </w:rPr>
              <w:t>rok, tajjara jew garża fuq il-post tal-injezzjoni u tag</w:t>
            </w:r>
            <w:r w:rsidR="00935E5C" w:rsidRPr="00A02064">
              <w:rPr>
                <w:highlight w:val="lightGray"/>
                <w:lang w:val="mt"/>
              </w:rPr>
              <w:t>ħ</w:t>
            </w:r>
            <w:r w:rsidRPr="00A02064">
              <w:rPr>
                <w:highlight w:val="lightGray"/>
                <w:lang w:val="mt"/>
              </w:rPr>
              <w:t>mel stikka, jekk me</w:t>
            </w:r>
            <w:r w:rsidR="00935E5C" w:rsidRPr="00A02064">
              <w:rPr>
                <w:highlight w:val="lightGray"/>
                <w:lang w:val="mt"/>
              </w:rPr>
              <w:t>ħ</w:t>
            </w:r>
            <w:r w:rsidRPr="00A02064">
              <w:rPr>
                <w:highlight w:val="lightGray"/>
                <w:lang w:val="mt"/>
              </w:rPr>
              <w:t>tieġ. Jista’ jo</w:t>
            </w:r>
            <w:r w:rsidR="00935E5C" w:rsidRPr="00A02064">
              <w:rPr>
                <w:highlight w:val="lightGray"/>
                <w:lang w:val="mt"/>
              </w:rPr>
              <w:t>ħ</w:t>
            </w:r>
            <w:r w:rsidRPr="00A02064">
              <w:rPr>
                <w:highlight w:val="lightGray"/>
                <w:lang w:val="mt"/>
              </w:rPr>
              <w:t>roġ ftit demm.</w:t>
            </w:r>
          </w:p>
          <w:p w14:paraId="297122E5" w14:textId="77777777" w:rsidR="00244A56" w:rsidRPr="00A02064" w:rsidRDefault="00244A56" w:rsidP="004E46C5">
            <w:pPr>
              <w:rPr>
                <w:highlight w:val="lightGray"/>
              </w:rPr>
            </w:pPr>
          </w:p>
          <w:p w14:paraId="74547092" w14:textId="0B6DABD6" w:rsidR="00244A56" w:rsidRPr="00A02064" w:rsidRDefault="00244A56" w:rsidP="004E46C5">
            <w:pPr>
              <w:pStyle w:val="Bullet"/>
              <w:rPr>
                <w:bCs/>
                <w:highlight w:val="lightGray"/>
              </w:rPr>
            </w:pPr>
            <w:r w:rsidRPr="00A02064">
              <w:rPr>
                <w:b/>
                <w:bCs/>
                <w:highlight w:val="lightGray"/>
                <w:lang w:val="mt"/>
              </w:rPr>
              <w:t>Terġax</w:t>
            </w:r>
            <w:r w:rsidRPr="00A02064">
              <w:rPr>
                <w:highlight w:val="lightGray"/>
                <w:lang w:val="mt"/>
              </w:rPr>
              <w:t xml:space="preserve"> tuża s-siringa mimlija g</w:t>
            </w:r>
            <w:r w:rsidR="00935E5C" w:rsidRPr="00A02064">
              <w:rPr>
                <w:highlight w:val="lightGray"/>
                <w:lang w:val="mt"/>
              </w:rPr>
              <w:t>ħ</w:t>
            </w:r>
            <w:r w:rsidRPr="00A02064">
              <w:rPr>
                <w:highlight w:val="lightGray"/>
                <w:lang w:val="mt"/>
              </w:rPr>
              <w:t>al-lest.</w:t>
            </w:r>
          </w:p>
          <w:p w14:paraId="666F98E2" w14:textId="22E021D0" w:rsidR="00244A56" w:rsidRPr="003B55CF" w:rsidRDefault="00244A56" w:rsidP="004E46C5">
            <w:pPr>
              <w:pStyle w:val="Bullet"/>
              <w:rPr>
                <w:bCs/>
                <w:highlight w:val="lightGray"/>
                <w:lang w:val="fr-CA"/>
              </w:rPr>
            </w:pPr>
            <w:r w:rsidRPr="00A02064">
              <w:rPr>
                <w:b/>
                <w:bCs/>
                <w:highlight w:val="lightGray"/>
                <w:lang w:val="mt"/>
              </w:rPr>
              <w:t>Tog</w:t>
            </w:r>
            <w:r w:rsidR="00935E5C" w:rsidRPr="00A02064">
              <w:rPr>
                <w:b/>
                <w:bCs/>
                <w:highlight w:val="lightGray"/>
                <w:lang w:val="mt"/>
              </w:rPr>
              <w:t>ħ</w:t>
            </w:r>
            <w:r w:rsidRPr="00A02064">
              <w:rPr>
                <w:b/>
                <w:bCs/>
                <w:highlight w:val="lightGray"/>
                <w:lang w:val="mt"/>
              </w:rPr>
              <w:t>rokx</w:t>
            </w:r>
            <w:r w:rsidRPr="00A02064">
              <w:rPr>
                <w:highlight w:val="lightGray"/>
                <w:lang w:val="mt"/>
              </w:rPr>
              <w:t xml:space="preserve"> il-post tal-injezzjoni.</w:t>
            </w:r>
          </w:p>
          <w:p w14:paraId="6248FC14" w14:textId="77777777" w:rsidR="00244A56" w:rsidRPr="003B55CF" w:rsidRDefault="00244A56" w:rsidP="004E46C5">
            <w:pPr>
              <w:pStyle w:val="NormalHanging"/>
              <w:rPr>
                <w:rStyle w:val="a9"/>
                <w:highlight w:val="lightGray"/>
                <w:lang w:val="fr-CA"/>
              </w:rPr>
            </w:pPr>
          </w:p>
        </w:tc>
      </w:tr>
      <w:tr w:rsidR="00244A56" w:rsidRPr="00A02064" w14:paraId="3356C71D" w14:textId="77777777" w:rsidTr="005C4827">
        <w:trPr>
          <w:cantSplit/>
        </w:trPr>
        <w:tc>
          <w:tcPr>
            <w:tcW w:w="4581" w:type="dxa"/>
            <w:gridSpan w:val="6"/>
            <w:tcBorders>
              <w:right w:val="nil"/>
            </w:tcBorders>
          </w:tcPr>
          <w:p w14:paraId="5C9BE062" w14:textId="6582C134" w:rsidR="00244A56" w:rsidRPr="00A02064" w:rsidRDefault="003910BD" w:rsidP="004E46C5">
            <w:pPr>
              <w:rPr>
                <w:highlight w:val="lightGray"/>
              </w:rPr>
            </w:pPr>
            <w:r w:rsidRPr="00A02064">
              <w:rPr>
                <w:noProof/>
                <w:highlight w:val="lightGray"/>
                <w:lang w:val="en-US" w:eastAsia="ko-KR"/>
              </w:rPr>
              <w:drawing>
                <wp:inline distT="0" distB="0" distL="0" distR="0" wp14:anchorId="1BE78C24" wp14:editId="5793E0BE">
                  <wp:extent cx="2576222" cy="3133243"/>
                  <wp:effectExtent l="0" t="0" r="0" b="0"/>
                  <wp:docPr id="30" name="그림 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0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78673" cy="3136224"/>
                          </a:xfrm>
                          <a:prstGeom prst="rect">
                            <a:avLst/>
                          </a:prstGeom>
                          <a:noFill/>
                          <a:ln>
                            <a:noFill/>
                          </a:ln>
                        </pic:spPr>
                      </pic:pic>
                    </a:graphicData>
                  </a:graphic>
                </wp:inline>
              </w:drawing>
            </w:r>
          </w:p>
          <w:p w14:paraId="62FBF427" w14:textId="77777777" w:rsidR="00244A56" w:rsidRPr="00A02064" w:rsidRDefault="00244A56" w:rsidP="004E46C5">
            <w:pPr>
              <w:pStyle w:val="Figure"/>
              <w:rPr>
                <w:highlight w:val="lightGray"/>
              </w:rPr>
            </w:pPr>
            <w:r w:rsidRPr="00A02064">
              <w:rPr>
                <w:highlight w:val="lightGray"/>
                <w:lang w:val="mt"/>
              </w:rPr>
              <w:t>Figura L</w:t>
            </w:r>
          </w:p>
        </w:tc>
        <w:tc>
          <w:tcPr>
            <w:tcW w:w="4481" w:type="dxa"/>
            <w:tcBorders>
              <w:left w:val="nil"/>
            </w:tcBorders>
          </w:tcPr>
          <w:p w14:paraId="76D2733A" w14:textId="7AC4CB62" w:rsidR="00244A56" w:rsidRPr="00A02064" w:rsidRDefault="00244A56" w:rsidP="004E46C5">
            <w:pPr>
              <w:pStyle w:val="NormalHanging"/>
              <w:rPr>
                <w:b/>
                <w:bCs/>
                <w:highlight w:val="lightGray"/>
              </w:rPr>
            </w:pPr>
            <w:r w:rsidRPr="00A02064">
              <w:rPr>
                <w:b/>
                <w:bCs/>
                <w:highlight w:val="lightGray"/>
                <w:lang w:val="mt"/>
              </w:rPr>
              <w:t>12.</w:t>
            </w:r>
            <w:r w:rsidRPr="00A02064">
              <w:rPr>
                <w:b/>
                <w:bCs/>
                <w:highlight w:val="lightGray"/>
                <w:lang w:val="mt"/>
              </w:rPr>
              <w:tab/>
              <w:t>Armi s-siringa mimlija g</w:t>
            </w:r>
            <w:r w:rsidR="00935E5C" w:rsidRPr="00A02064">
              <w:rPr>
                <w:b/>
                <w:bCs/>
                <w:highlight w:val="lightGray"/>
                <w:lang w:val="mt"/>
              </w:rPr>
              <w:t>ħ</w:t>
            </w:r>
            <w:r w:rsidRPr="00A02064">
              <w:rPr>
                <w:b/>
                <w:bCs/>
                <w:highlight w:val="lightGray"/>
                <w:lang w:val="mt"/>
              </w:rPr>
              <w:t>al-lest</w:t>
            </w:r>
          </w:p>
          <w:p w14:paraId="029B69F7" w14:textId="77777777" w:rsidR="00244A56" w:rsidRPr="00A02064" w:rsidRDefault="00244A56" w:rsidP="004E46C5">
            <w:pPr>
              <w:pStyle w:val="NormalHanging"/>
              <w:rPr>
                <w:highlight w:val="lightGray"/>
              </w:rPr>
            </w:pPr>
          </w:p>
          <w:p w14:paraId="1F3CDFCE" w14:textId="2D387B28" w:rsidR="00244A56" w:rsidRPr="00A02064" w:rsidRDefault="00244A56" w:rsidP="004E46C5">
            <w:pPr>
              <w:pStyle w:val="NormalHanging"/>
              <w:rPr>
                <w:bCs/>
                <w:highlight w:val="lightGray"/>
              </w:rPr>
            </w:pPr>
            <w:r w:rsidRPr="00A02064">
              <w:rPr>
                <w:b/>
                <w:bCs/>
                <w:highlight w:val="lightGray"/>
                <w:lang w:val="mt"/>
              </w:rPr>
              <w:t>a.</w:t>
            </w:r>
            <w:r w:rsidRPr="00A02064">
              <w:rPr>
                <w:highlight w:val="lightGray"/>
                <w:lang w:val="mt"/>
              </w:rPr>
              <w:tab/>
              <w:t>Armi s-siringa mimlija g</w:t>
            </w:r>
            <w:r w:rsidR="00935E5C" w:rsidRPr="00A02064">
              <w:rPr>
                <w:highlight w:val="lightGray"/>
                <w:lang w:val="mt"/>
              </w:rPr>
              <w:t>ħ</w:t>
            </w:r>
            <w:r w:rsidRPr="00A02064">
              <w:rPr>
                <w:highlight w:val="lightGray"/>
                <w:lang w:val="mt"/>
              </w:rPr>
              <w:t>al-lest użata f’kontenitur speċjali g</w:t>
            </w:r>
            <w:r w:rsidR="00935E5C" w:rsidRPr="00A02064">
              <w:rPr>
                <w:highlight w:val="lightGray"/>
                <w:lang w:val="mt"/>
              </w:rPr>
              <w:t>ħ</w:t>
            </w:r>
            <w:r w:rsidRPr="00A02064">
              <w:rPr>
                <w:highlight w:val="lightGray"/>
                <w:lang w:val="mt"/>
              </w:rPr>
              <w:t>ar-rimi ta’ oġġetti jaqtg</w:t>
            </w:r>
            <w:r w:rsidR="00935E5C" w:rsidRPr="00A02064">
              <w:rPr>
                <w:highlight w:val="lightGray"/>
                <w:lang w:val="mt"/>
              </w:rPr>
              <w:t>ħ</w:t>
            </w:r>
            <w:r w:rsidRPr="00A02064">
              <w:rPr>
                <w:highlight w:val="lightGray"/>
                <w:lang w:val="mt"/>
              </w:rPr>
              <w:t>u u bil-ponta kif jg</w:t>
            </w:r>
            <w:r w:rsidR="00935E5C" w:rsidRPr="00A02064">
              <w:rPr>
                <w:highlight w:val="lightGray"/>
                <w:lang w:val="mt"/>
              </w:rPr>
              <w:t>ħ</w:t>
            </w:r>
            <w:r w:rsidRPr="00A02064">
              <w:rPr>
                <w:highlight w:val="lightGray"/>
                <w:lang w:val="mt"/>
              </w:rPr>
              <w:t>idlek it-tabib, l-infermier jew l-ispiżjar tieg</w:t>
            </w:r>
            <w:r w:rsidR="00935E5C" w:rsidRPr="00A02064">
              <w:rPr>
                <w:highlight w:val="lightGray"/>
                <w:lang w:val="mt"/>
              </w:rPr>
              <w:t>ħ</w:t>
            </w:r>
            <w:r w:rsidRPr="00A02064">
              <w:rPr>
                <w:highlight w:val="lightGray"/>
                <w:lang w:val="mt"/>
              </w:rPr>
              <w:t>ek.</w:t>
            </w:r>
          </w:p>
          <w:p w14:paraId="7D62A8B8" w14:textId="6C3F0299" w:rsidR="00244A56" w:rsidRPr="00A02064" w:rsidRDefault="00244A56" w:rsidP="004E46C5">
            <w:pPr>
              <w:pStyle w:val="NormalHanging"/>
              <w:rPr>
                <w:bCs/>
                <w:highlight w:val="lightGray"/>
              </w:rPr>
            </w:pPr>
            <w:r w:rsidRPr="00A02064">
              <w:rPr>
                <w:b/>
                <w:bCs/>
                <w:highlight w:val="lightGray"/>
                <w:lang w:val="mt"/>
              </w:rPr>
              <w:t>b.</w:t>
            </w:r>
            <w:r w:rsidRPr="00A02064">
              <w:rPr>
                <w:highlight w:val="lightGray"/>
                <w:lang w:val="mt"/>
              </w:rPr>
              <w:tab/>
              <w:t>Il-kuxxinett bl-alko</w:t>
            </w:r>
            <w:r w:rsidR="00935E5C" w:rsidRPr="00A02064">
              <w:rPr>
                <w:highlight w:val="lightGray"/>
                <w:lang w:val="mt"/>
              </w:rPr>
              <w:t>ħ</w:t>
            </w:r>
            <w:r w:rsidRPr="00A02064">
              <w:rPr>
                <w:highlight w:val="lightGray"/>
                <w:lang w:val="mt"/>
              </w:rPr>
              <w:t>ol u l-imballaġġ jistg</w:t>
            </w:r>
            <w:r w:rsidR="00935E5C" w:rsidRPr="00A02064">
              <w:rPr>
                <w:highlight w:val="lightGray"/>
                <w:lang w:val="mt"/>
              </w:rPr>
              <w:t>ħ</w:t>
            </w:r>
            <w:r w:rsidRPr="00A02064">
              <w:rPr>
                <w:highlight w:val="lightGray"/>
                <w:lang w:val="mt"/>
              </w:rPr>
              <w:t>u jintremew fl-iskart domestiku tieg</w:t>
            </w:r>
            <w:r w:rsidR="00935E5C" w:rsidRPr="00A02064">
              <w:rPr>
                <w:highlight w:val="lightGray"/>
                <w:lang w:val="mt"/>
              </w:rPr>
              <w:t>ħ</w:t>
            </w:r>
            <w:r w:rsidRPr="00A02064">
              <w:rPr>
                <w:highlight w:val="lightGray"/>
                <w:lang w:val="mt"/>
              </w:rPr>
              <w:t>ek.</w:t>
            </w:r>
          </w:p>
          <w:p w14:paraId="4CEF853E" w14:textId="6281DDB2" w:rsidR="00244A56" w:rsidRPr="00A02064" w:rsidRDefault="00244A56" w:rsidP="004E46C5">
            <w:pPr>
              <w:pStyle w:val="Bullet"/>
              <w:rPr>
                <w:highlight w:val="lightGray"/>
              </w:rPr>
            </w:pPr>
            <w:r w:rsidRPr="00A02064">
              <w:rPr>
                <w:highlight w:val="lightGray"/>
                <w:lang w:val="mt"/>
              </w:rPr>
              <w:t>Dejjem żomm is-siringa mimlija g</w:t>
            </w:r>
            <w:r w:rsidR="00935E5C" w:rsidRPr="00A02064">
              <w:rPr>
                <w:highlight w:val="lightGray"/>
                <w:lang w:val="mt"/>
              </w:rPr>
              <w:t>ħ</w:t>
            </w:r>
            <w:r w:rsidRPr="00A02064">
              <w:rPr>
                <w:highlight w:val="lightGray"/>
                <w:lang w:val="mt"/>
              </w:rPr>
              <w:t>al-lest u l-kontenitur speċjali g</w:t>
            </w:r>
            <w:r w:rsidR="00935E5C" w:rsidRPr="00A02064">
              <w:rPr>
                <w:highlight w:val="lightGray"/>
                <w:lang w:val="mt"/>
              </w:rPr>
              <w:t>ħ</w:t>
            </w:r>
            <w:r w:rsidRPr="00A02064">
              <w:rPr>
                <w:highlight w:val="lightGray"/>
                <w:lang w:val="mt"/>
              </w:rPr>
              <w:t>ar-rimi ta’ oġġetti jaqtg</w:t>
            </w:r>
            <w:r w:rsidR="00935E5C" w:rsidRPr="00A02064">
              <w:rPr>
                <w:highlight w:val="lightGray"/>
                <w:lang w:val="mt"/>
              </w:rPr>
              <w:t>ħ</w:t>
            </w:r>
            <w:r w:rsidRPr="00A02064">
              <w:rPr>
                <w:highlight w:val="lightGray"/>
                <w:lang w:val="mt"/>
              </w:rPr>
              <w:t>u u bil-ponta fejn ma jidhrux u ma jintla</w:t>
            </w:r>
            <w:r w:rsidR="00935E5C" w:rsidRPr="00A02064">
              <w:rPr>
                <w:highlight w:val="lightGray"/>
                <w:lang w:val="mt"/>
              </w:rPr>
              <w:t>ħ</w:t>
            </w:r>
            <w:r w:rsidRPr="00A02064">
              <w:rPr>
                <w:highlight w:val="lightGray"/>
                <w:lang w:val="mt"/>
              </w:rPr>
              <w:t>qux mit-tfal.</w:t>
            </w:r>
          </w:p>
          <w:p w14:paraId="1BD772AB" w14:textId="77777777" w:rsidR="00244A56" w:rsidRPr="00A02064" w:rsidRDefault="00244A56" w:rsidP="004E46C5">
            <w:pPr>
              <w:pStyle w:val="NormalHanging"/>
              <w:rPr>
                <w:rStyle w:val="a9"/>
                <w:highlight w:val="lightGray"/>
              </w:rPr>
            </w:pPr>
          </w:p>
        </w:tc>
      </w:tr>
    </w:tbl>
    <w:p w14:paraId="232177D5" w14:textId="77777777" w:rsidR="00244A56" w:rsidRPr="00A02064" w:rsidRDefault="00244A56" w:rsidP="00244A56"/>
    <w:p w14:paraId="55FEE71E" w14:textId="77777777" w:rsidR="00244A56" w:rsidRPr="00A02064" w:rsidRDefault="00244A56" w:rsidP="00244A56">
      <w:pPr>
        <w:suppressAutoHyphens w:val="0"/>
      </w:pPr>
      <w:r w:rsidRPr="00A02064">
        <w:rPr>
          <w:lang w:val="mt"/>
        </w:rPr>
        <w:br w:type="page"/>
      </w:r>
    </w:p>
    <w:p w14:paraId="2EF54157" w14:textId="1F15223F" w:rsidR="00244A56" w:rsidRPr="00A02064" w:rsidRDefault="00244A56" w:rsidP="0015215B">
      <w:pPr>
        <w:jc w:val="center"/>
      </w:pPr>
      <w:r w:rsidRPr="00A02064">
        <w:rPr>
          <w:b/>
        </w:rPr>
        <w:lastRenderedPageBreak/>
        <w:t>Fuljett ta’ tag</w:t>
      </w:r>
      <w:r w:rsidR="00935E5C" w:rsidRPr="00A02064">
        <w:rPr>
          <w:b/>
        </w:rPr>
        <w:t>ħ</w:t>
      </w:r>
      <w:r w:rsidRPr="00A02064">
        <w:rPr>
          <w:b/>
        </w:rPr>
        <w:t>rif: Informazzjoni g</w:t>
      </w:r>
      <w:r w:rsidR="00935E5C" w:rsidRPr="00A02064">
        <w:rPr>
          <w:b/>
        </w:rPr>
        <w:t>ħ</w:t>
      </w:r>
      <w:r w:rsidRPr="00A02064">
        <w:rPr>
          <w:b/>
        </w:rPr>
        <w:t>all-pazjent</w:t>
      </w:r>
    </w:p>
    <w:p w14:paraId="11D87F79" w14:textId="77777777" w:rsidR="00244A56" w:rsidRPr="00A02064" w:rsidRDefault="00244A56" w:rsidP="00244A56">
      <w:pPr>
        <w:pStyle w:val="NormalKeep"/>
      </w:pPr>
    </w:p>
    <w:p w14:paraId="399F08C5" w14:textId="7DA89027" w:rsidR="00244A56" w:rsidRPr="00A02064" w:rsidRDefault="00244A56" w:rsidP="00244A56">
      <w:pPr>
        <w:pStyle w:val="HeadingStrongCentred"/>
      </w:pPr>
      <w:r w:rsidRPr="00A02064">
        <w:rPr>
          <w:lang w:val="mt"/>
        </w:rPr>
        <w:t>Yuflyma 40 mg 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w:t>
      </w:r>
    </w:p>
    <w:p w14:paraId="25202FCE" w14:textId="77777777" w:rsidR="00244A56" w:rsidRPr="00A02064" w:rsidRDefault="00244A56" w:rsidP="00244A56">
      <w:pPr>
        <w:pStyle w:val="NormalCentred"/>
      </w:pPr>
      <w:r w:rsidRPr="00A02064">
        <w:rPr>
          <w:lang w:val="mt"/>
        </w:rPr>
        <w:t>adalimumab</w:t>
      </w:r>
    </w:p>
    <w:p w14:paraId="5ED6BB30" w14:textId="77777777" w:rsidR="00244A56" w:rsidRPr="00A02064" w:rsidRDefault="00244A56" w:rsidP="00244A56"/>
    <w:p w14:paraId="6ED819F8" w14:textId="3A94EC8F" w:rsidR="00244A56" w:rsidRPr="00A02064" w:rsidRDefault="003910BD" w:rsidP="00244A56">
      <w:pPr>
        <w:rPr>
          <w:lang w:val="mt"/>
        </w:rPr>
      </w:pPr>
      <w:r w:rsidRPr="00A02064">
        <w:rPr>
          <w:noProof/>
          <w:lang w:val="en-US" w:eastAsia="ko-KR"/>
        </w:rPr>
        <w:drawing>
          <wp:inline distT="0" distB="0" distL="0" distR="0" wp14:anchorId="29A4E8CF" wp14:editId="1571674F">
            <wp:extent cx="228600" cy="152400"/>
            <wp:effectExtent l="0" t="0" r="0" b="0"/>
            <wp:docPr id="31" name="그림 3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00244A56" w:rsidRPr="00A02064">
        <w:rPr>
          <w:lang w:val="mt"/>
        </w:rPr>
        <w:t>Dan il-prodott mediċinali huwa suġġett g</w:t>
      </w:r>
      <w:r w:rsidR="00935E5C" w:rsidRPr="00A02064">
        <w:rPr>
          <w:lang w:val="mt"/>
        </w:rPr>
        <w:t>ħ</w:t>
      </w:r>
      <w:r w:rsidR="00244A56" w:rsidRPr="00A02064">
        <w:rPr>
          <w:lang w:val="mt"/>
        </w:rPr>
        <w:t>al monitoraġġ addizzjonali. Dan ser jippermetti identifikazzjoni ta’ malajr ta’ informazzjoni ġdida dwar is-sigurtà. Inti tista’ tg</w:t>
      </w:r>
      <w:r w:rsidR="00935E5C" w:rsidRPr="00A02064">
        <w:rPr>
          <w:lang w:val="mt"/>
        </w:rPr>
        <w:t>ħ</w:t>
      </w:r>
      <w:r w:rsidR="00244A56" w:rsidRPr="00A02064">
        <w:rPr>
          <w:lang w:val="mt"/>
        </w:rPr>
        <w:t>in billi tirrapporta kwalunkwe effett sekondarju li jista’ jkollok. Ara t-tmiem ta’ sezzjoni 4 biex tara kif g</w:t>
      </w:r>
      <w:r w:rsidR="00935E5C" w:rsidRPr="00A02064">
        <w:rPr>
          <w:lang w:val="mt"/>
        </w:rPr>
        <w:t>ħ</w:t>
      </w:r>
      <w:r w:rsidR="00244A56" w:rsidRPr="00A02064">
        <w:rPr>
          <w:lang w:val="mt"/>
        </w:rPr>
        <w:t>andek tirrapporta effetti sekondarji.</w:t>
      </w:r>
    </w:p>
    <w:p w14:paraId="736930C2" w14:textId="77777777" w:rsidR="00244A56" w:rsidRPr="00A02064" w:rsidRDefault="00244A56" w:rsidP="00244A56">
      <w:pPr>
        <w:rPr>
          <w:lang w:val="mt"/>
        </w:rPr>
      </w:pPr>
    </w:p>
    <w:p w14:paraId="25807173" w14:textId="0E2E1CA9" w:rsidR="00244A56" w:rsidRPr="00A02064" w:rsidRDefault="00244A56" w:rsidP="00244A56">
      <w:pPr>
        <w:pStyle w:val="HeadingStrong"/>
        <w:rPr>
          <w:lang w:val="mt"/>
        </w:rPr>
      </w:pPr>
      <w:r w:rsidRPr="00A02064">
        <w:rPr>
          <w:lang w:val="mt"/>
        </w:rPr>
        <w:t>Aqra sew dan il-fuljett kollu qabel ma tibda tuża din il-mediċina peress li fih informazzjoni importanti g</w:t>
      </w:r>
      <w:r w:rsidR="00935E5C" w:rsidRPr="00A02064">
        <w:rPr>
          <w:lang w:val="mt"/>
        </w:rPr>
        <w:t>ħ</w:t>
      </w:r>
      <w:r w:rsidRPr="00A02064">
        <w:rPr>
          <w:lang w:val="mt"/>
        </w:rPr>
        <w:t>alik</w:t>
      </w:r>
    </w:p>
    <w:p w14:paraId="4B8CFCB4" w14:textId="77777777" w:rsidR="00244A56" w:rsidRPr="00A02064" w:rsidRDefault="00244A56" w:rsidP="00244A56">
      <w:pPr>
        <w:pStyle w:val="Bullet"/>
        <w:keepNext/>
        <w:rPr>
          <w:lang w:val="mt"/>
        </w:rPr>
      </w:pPr>
      <w:r w:rsidRPr="00A02064">
        <w:rPr>
          <w:lang w:val="mt"/>
        </w:rPr>
        <w:t>Żomm dan il-fuljett. Jista’ jkollok bżonn terġa’ taqrah.</w:t>
      </w:r>
    </w:p>
    <w:p w14:paraId="7AC75A82" w14:textId="5B2C2C5A" w:rsidR="00244A56" w:rsidRPr="00A02064" w:rsidRDefault="00244A56" w:rsidP="00244A56">
      <w:pPr>
        <w:pStyle w:val="Bullet"/>
        <w:rPr>
          <w:lang w:val="mt"/>
        </w:rPr>
      </w:pPr>
      <w:r w:rsidRPr="00A02064">
        <w:rPr>
          <w:lang w:val="mt"/>
        </w:rPr>
        <w:t>It-tabib tieg</w:t>
      </w:r>
      <w:r w:rsidR="00935E5C" w:rsidRPr="00A02064">
        <w:rPr>
          <w:lang w:val="mt"/>
        </w:rPr>
        <w:t>ħ</w:t>
      </w:r>
      <w:r w:rsidRPr="00A02064">
        <w:rPr>
          <w:lang w:val="mt"/>
        </w:rPr>
        <w:t>ek se jag</w:t>
      </w:r>
      <w:r w:rsidR="00935E5C" w:rsidRPr="00A02064">
        <w:rPr>
          <w:lang w:val="mt"/>
        </w:rPr>
        <w:t>ħ</w:t>
      </w:r>
      <w:r w:rsidRPr="00A02064">
        <w:rPr>
          <w:lang w:val="mt"/>
        </w:rPr>
        <w:t xml:space="preserve">tik ukoll </w:t>
      </w:r>
      <w:r w:rsidRPr="00A02064">
        <w:rPr>
          <w:b/>
          <w:bCs/>
          <w:lang w:val="mt"/>
        </w:rPr>
        <w:t>Kartuna ta’ Tfakkir g</w:t>
      </w:r>
      <w:r w:rsidR="00935E5C" w:rsidRPr="00A02064">
        <w:rPr>
          <w:b/>
          <w:bCs/>
          <w:lang w:val="mt"/>
        </w:rPr>
        <w:t>ħ</w:t>
      </w:r>
      <w:r w:rsidRPr="00A02064">
        <w:rPr>
          <w:b/>
          <w:bCs/>
          <w:lang w:val="mt"/>
        </w:rPr>
        <w:t>all-Pazjent</w:t>
      </w:r>
      <w:r w:rsidRPr="00A02064">
        <w:rPr>
          <w:lang w:val="mt"/>
        </w:rPr>
        <w:t>, li fiha informazzjoni importanti dwar is-sigurtà li inti g</w:t>
      </w:r>
      <w:r w:rsidR="00935E5C" w:rsidRPr="00A02064">
        <w:rPr>
          <w:lang w:val="mt"/>
        </w:rPr>
        <w:t>ħ</w:t>
      </w:r>
      <w:r w:rsidRPr="00A02064">
        <w:rPr>
          <w:lang w:val="mt"/>
        </w:rPr>
        <w:t>andek tkun taf biha qabel ma tibda tuża Yuflyma u waqt it-trattament b’Yuflyma. Żomm din il-</w:t>
      </w:r>
      <w:r w:rsidRPr="00A02064">
        <w:rPr>
          <w:b/>
          <w:bCs/>
          <w:lang w:val="mt"/>
        </w:rPr>
        <w:t>Kartuna ta’ Tfakkir g</w:t>
      </w:r>
      <w:r w:rsidR="00935E5C" w:rsidRPr="00A02064">
        <w:rPr>
          <w:b/>
          <w:bCs/>
          <w:lang w:val="mt"/>
        </w:rPr>
        <w:t>ħ</w:t>
      </w:r>
      <w:r w:rsidRPr="00A02064">
        <w:rPr>
          <w:b/>
          <w:bCs/>
          <w:lang w:val="mt"/>
        </w:rPr>
        <w:t>all-Pazjent</w:t>
      </w:r>
      <w:r w:rsidRPr="00A02064">
        <w:rPr>
          <w:lang w:val="mt"/>
        </w:rPr>
        <w:t xml:space="preserve"> fuqek matul it-trattament tieg</w:t>
      </w:r>
      <w:r w:rsidR="00935E5C" w:rsidRPr="00A02064">
        <w:rPr>
          <w:lang w:val="mt"/>
        </w:rPr>
        <w:t>ħ</w:t>
      </w:r>
      <w:r w:rsidRPr="00A02064">
        <w:rPr>
          <w:lang w:val="mt"/>
        </w:rPr>
        <w:t>ek u g</w:t>
      </w:r>
      <w:r w:rsidR="00935E5C" w:rsidRPr="00A02064">
        <w:rPr>
          <w:lang w:val="mt"/>
        </w:rPr>
        <w:t>ħ</w:t>
      </w:r>
      <w:r w:rsidRPr="00A02064">
        <w:rPr>
          <w:lang w:val="mt"/>
        </w:rPr>
        <w:t>al 4 xhur wara l-a</w:t>
      </w:r>
      <w:r w:rsidR="00935E5C" w:rsidRPr="00A02064">
        <w:rPr>
          <w:lang w:val="mt"/>
        </w:rPr>
        <w:t>ħħ</w:t>
      </w:r>
      <w:r w:rsidRPr="00A02064">
        <w:rPr>
          <w:lang w:val="mt"/>
        </w:rPr>
        <w:t>ar injezzjoni tieg</w:t>
      </w:r>
      <w:r w:rsidR="00935E5C" w:rsidRPr="00A02064">
        <w:rPr>
          <w:lang w:val="mt"/>
        </w:rPr>
        <w:t>ħ</w:t>
      </w:r>
      <w:r w:rsidRPr="00A02064">
        <w:rPr>
          <w:lang w:val="mt"/>
        </w:rPr>
        <w:t>ek ta’ Yuflyma.</w:t>
      </w:r>
    </w:p>
    <w:p w14:paraId="4CE81441" w14:textId="655BA403" w:rsidR="00244A56" w:rsidRPr="00A02064" w:rsidRDefault="00244A56" w:rsidP="00244A56">
      <w:pPr>
        <w:pStyle w:val="Bullet"/>
        <w:rPr>
          <w:lang w:val="mt"/>
        </w:rPr>
      </w:pPr>
      <w:r w:rsidRPr="00A02064">
        <w:rPr>
          <w:lang w:val="mt"/>
        </w:rPr>
        <w:t>Jekk ikollok aktar mistoqsijiet, staqsi lit-tabib jew lill-ispiżjar tieg</w:t>
      </w:r>
      <w:r w:rsidR="00935E5C" w:rsidRPr="00A02064">
        <w:rPr>
          <w:lang w:val="mt"/>
        </w:rPr>
        <w:t>ħ</w:t>
      </w:r>
      <w:r w:rsidRPr="00A02064">
        <w:rPr>
          <w:lang w:val="mt"/>
        </w:rPr>
        <w:t>ek.</w:t>
      </w:r>
    </w:p>
    <w:p w14:paraId="7E5DD228" w14:textId="0E6A339F" w:rsidR="00244A56" w:rsidRPr="00A02064" w:rsidRDefault="00244A56" w:rsidP="00244A56">
      <w:pPr>
        <w:pStyle w:val="Bullet"/>
        <w:rPr>
          <w:lang w:val="mt"/>
        </w:rPr>
      </w:pPr>
      <w:r w:rsidRPr="00A02064">
        <w:rPr>
          <w:lang w:val="mt"/>
        </w:rPr>
        <w:t>Din il-mediċina ġiet mog</w:t>
      </w:r>
      <w:r w:rsidR="00935E5C" w:rsidRPr="00A02064">
        <w:rPr>
          <w:lang w:val="mt"/>
        </w:rPr>
        <w:t>ħ</w:t>
      </w:r>
      <w:r w:rsidRPr="00A02064">
        <w:rPr>
          <w:lang w:val="mt"/>
        </w:rPr>
        <w:t>tija lilek biss. M’g</w:t>
      </w:r>
      <w:r w:rsidR="00935E5C" w:rsidRPr="00A02064">
        <w:rPr>
          <w:lang w:val="mt"/>
        </w:rPr>
        <w:t>ħ</w:t>
      </w:r>
      <w:r w:rsidRPr="00A02064">
        <w:rPr>
          <w:lang w:val="mt"/>
        </w:rPr>
        <w:t>andekx tg</w:t>
      </w:r>
      <w:r w:rsidR="00935E5C" w:rsidRPr="00A02064">
        <w:rPr>
          <w:lang w:val="mt"/>
        </w:rPr>
        <w:t>ħ</w:t>
      </w:r>
      <w:r w:rsidRPr="00A02064">
        <w:rPr>
          <w:lang w:val="mt"/>
        </w:rPr>
        <w:t>addiha lil persuni o</w:t>
      </w:r>
      <w:r w:rsidR="00935E5C" w:rsidRPr="00A02064">
        <w:rPr>
          <w:lang w:val="mt"/>
        </w:rPr>
        <w:t>ħ</w:t>
      </w:r>
      <w:r w:rsidRPr="00A02064">
        <w:rPr>
          <w:lang w:val="mt"/>
        </w:rPr>
        <w:t>ra. Tista’ tag</w:t>
      </w:r>
      <w:r w:rsidR="00935E5C" w:rsidRPr="00A02064">
        <w:rPr>
          <w:lang w:val="mt"/>
        </w:rPr>
        <w:t>ħ</w:t>
      </w:r>
      <w:r w:rsidRPr="00A02064">
        <w:rPr>
          <w:lang w:val="mt"/>
        </w:rPr>
        <w:t>mlilhom il-</w:t>
      </w:r>
      <w:r w:rsidR="00935E5C" w:rsidRPr="00A02064">
        <w:rPr>
          <w:lang w:val="mt"/>
        </w:rPr>
        <w:t>ħ</w:t>
      </w:r>
      <w:r w:rsidRPr="00A02064">
        <w:rPr>
          <w:lang w:val="mt"/>
        </w:rPr>
        <w:t>sara anke jekk g</w:t>
      </w:r>
      <w:r w:rsidR="00935E5C" w:rsidRPr="00A02064">
        <w:rPr>
          <w:lang w:val="mt"/>
        </w:rPr>
        <w:t>ħ</w:t>
      </w:r>
      <w:r w:rsidRPr="00A02064">
        <w:rPr>
          <w:lang w:val="mt"/>
        </w:rPr>
        <w:t>andhom l-istess sinjali ta’ mard b</w:t>
      </w:r>
      <w:r w:rsidR="00935E5C" w:rsidRPr="00A02064">
        <w:rPr>
          <w:lang w:val="mt"/>
        </w:rPr>
        <w:t>ħ</w:t>
      </w:r>
      <w:r w:rsidRPr="00A02064">
        <w:rPr>
          <w:lang w:val="mt"/>
        </w:rPr>
        <w:t>al tieg</w:t>
      </w:r>
      <w:r w:rsidR="00935E5C" w:rsidRPr="00A02064">
        <w:rPr>
          <w:lang w:val="mt"/>
        </w:rPr>
        <w:t>ħ</w:t>
      </w:r>
      <w:r w:rsidRPr="00A02064">
        <w:rPr>
          <w:lang w:val="mt"/>
        </w:rPr>
        <w:t>ek.</w:t>
      </w:r>
    </w:p>
    <w:p w14:paraId="705452D9" w14:textId="2A6F5042" w:rsidR="00244A56" w:rsidRPr="00A02064" w:rsidRDefault="00244A56" w:rsidP="00244A56">
      <w:pPr>
        <w:pStyle w:val="Bullet"/>
      </w:pPr>
      <w:r w:rsidRPr="00A02064">
        <w:rPr>
          <w:lang w:val="mt"/>
        </w:rPr>
        <w:t>Jekk ikollok xi effett sekondarju kellem lit-tabib jew lill-ispiżjar tieg</w:t>
      </w:r>
      <w:r w:rsidR="00935E5C" w:rsidRPr="00A02064">
        <w:rPr>
          <w:lang w:val="mt"/>
        </w:rPr>
        <w:t>ħ</w:t>
      </w:r>
      <w:r w:rsidRPr="00A02064">
        <w:rPr>
          <w:lang w:val="mt"/>
        </w:rPr>
        <w:t>ek. Dan jinkludi xi effett sekondarju possibbli li mhuwiex elenkat f’dan il-fuljett. Ara sezzjoni 4.</w:t>
      </w:r>
    </w:p>
    <w:p w14:paraId="6DFB34A8" w14:textId="77777777" w:rsidR="00244A56" w:rsidRPr="00A02064" w:rsidRDefault="00244A56" w:rsidP="00244A56"/>
    <w:p w14:paraId="59200B8A" w14:textId="77777777" w:rsidR="00244A56" w:rsidRPr="00A02064" w:rsidRDefault="00244A56" w:rsidP="00244A56">
      <w:pPr>
        <w:pStyle w:val="HeadingStrong"/>
      </w:pPr>
      <w:r w:rsidRPr="00A02064">
        <w:rPr>
          <w:lang w:val="mt"/>
        </w:rPr>
        <w:t>F’dan il-fuljett</w:t>
      </w:r>
    </w:p>
    <w:p w14:paraId="3D67865F" w14:textId="77777777" w:rsidR="00244A56" w:rsidRPr="00A02064" w:rsidRDefault="00244A56" w:rsidP="00244A56">
      <w:pPr>
        <w:pStyle w:val="NormalHanging"/>
        <w:keepNext/>
      </w:pPr>
      <w:r w:rsidRPr="00A02064">
        <w:rPr>
          <w:lang w:val="mt"/>
        </w:rPr>
        <w:t>1.</w:t>
      </w:r>
      <w:r w:rsidRPr="00A02064">
        <w:rPr>
          <w:lang w:val="mt"/>
        </w:rPr>
        <w:tab/>
        <w:t>X’inhu Yuflyma u gћalxiex jintuża</w:t>
      </w:r>
    </w:p>
    <w:p w14:paraId="479AD12A" w14:textId="013934F1" w:rsidR="00244A56" w:rsidRPr="00A02064" w:rsidRDefault="00244A56" w:rsidP="00244A56">
      <w:pPr>
        <w:pStyle w:val="NormalHanging"/>
        <w:keepNext/>
      </w:pPr>
      <w:r w:rsidRPr="00A02064">
        <w:rPr>
          <w:lang w:val="mt"/>
        </w:rPr>
        <w:t>2.</w:t>
      </w:r>
      <w:r w:rsidRPr="00A02064">
        <w:rPr>
          <w:lang w:val="mt"/>
        </w:rPr>
        <w:tab/>
        <w:t>X’g</w:t>
      </w:r>
      <w:r w:rsidR="00935E5C" w:rsidRPr="00A02064">
        <w:rPr>
          <w:lang w:val="mt"/>
        </w:rPr>
        <w:t>ħ</w:t>
      </w:r>
      <w:r w:rsidRPr="00A02064">
        <w:rPr>
          <w:lang w:val="mt"/>
        </w:rPr>
        <w:t>andek tkun taf qabel ma tuża Yuflyma</w:t>
      </w:r>
    </w:p>
    <w:p w14:paraId="19570C41" w14:textId="3A83539B" w:rsidR="00244A56" w:rsidRPr="00A02064" w:rsidRDefault="00244A56" w:rsidP="00244A56">
      <w:pPr>
        <w:pStyle w:val="NormalHanging"/>
        <w:keepNext/>
      </w:pPr>
      <w:r w:rsidRPr="00A02064">
        <w:rPr>
          <w:lang w:val="mt"/>
        </w:rPr>
        <w:t>3.</w:t>
      </w:r>
      <w:r w:rsidRPr="00A02064">
        <w:rPr>
          <w:lang w:val="mt"/>
        </w:rPr>
        <w:tab/>
        <w:t>Kif g</w:t>
      </w:r>
      <w:r w:rsidR="00935E5C" w:rsidRPr="00A02064">
        <w:rPr>
          <w:lang w:val="mt"/>
        </w:rPr>
        <w:t>ħ</w:t>
      </w:r>
      <w:r w:rsidRPr="00A02064">
        <w:rPr>
          <w:lang w:val="mt"/>
        </w:rPr>
        <w:t>andek tuża Yuflyma</w:t>
      </w:r>
    </w:p>
    <w:p w14:paraId="3B7DE4D8" w14:textId="77777777" w:rsidR="00244A56" w:rsidRPr="00A02064" w:rsidRDefault="00244A56" w:rsidP="00244A56">
      <w:pPr>
        <w:pStyle w:val="NormalHanging"/>
        <w:keepNext/>
      </w:pPr>
      <w:r w:rsidRPr="00A02064">
        <w:rPr>
          <w:lang w:val="mt"/>
        </w:rPr>
        <w:t>4.</w:t>
      </w:r>
      <w:r w:rsidRPr="00A02064">
        <w:rPr>
          <w:lang w:val="mt"/>
        </w:rPr>
        <w:tab/>
        <w:t>Effetti sekondarji possibbli</w:t>
      </w:r>
    </w:p>
    <w:p w14:paraId="67C0F407" w14:textId="23B15C2E" w:rsidR="00244A56" w:rsidRPr="00A02064" w:rsidRDefault="00244A56" w:rsidP="00244A56">
      <w:pPr>
        <w:pStyle w:val="NormalHanging"/>
        <w:keepNext/>
        <w:rPr>
          <w:lang w:val="pl-PL"/>
        </w:rPr>
      </w:pPr>
      <w:r w:rsidRPr="00A02064">
        <w:rPr>
          <w:lang w:val="mt"/>
        </w:rPr>
        <w:t>5.</w:t>
      </w:r>
      <w:r w:rsidRPr="00A02064">
        <w:rPr>
          <w:lang w:val="mt"/>
        </w:rPr>
        <w:tab/>
        <w:t>Kif ta</w:t>
      </w:r>
      <w:r w:rsidR="00935E5C" w:rsidRPr="00A02064">
        <w:rPr>
          <w:lang w:val="mt"/>
        </w:rPr>
        <w:t>ħ</w:t>
      </w:r>
      <w:r w:rsidRPr="00A02064">
        <w:rPr>
          <w:lang w:val="mt"/>
        </w:rPr>
        <w:t>żen Yuflyma</w:t>
      </w:r>
    </w:p>
    <w:p w14:paraId="705EAE45" w14:textId="75319422" w:rsidR="00244A56" w:rsidRPr="00A02064" w:rsidRDefault="00244A56" w:rsidP="00244A56">
      <w:pPr>
        <w:pStyle w:val="NormalHanging"/>
        <w:keepNext/>
        <w:rPr>
          <w:lang w:val="pl-PL"/>
        </w:rPr>
      </w:pPr>
      <w:r w:rsidRPr="00A02064">
        <w:rPr>
          <w:lang w:val="mt"/>
        </w:rPr>
        <w:t>6.</w:t>
      </w:r>
      <w:r w:rsidRPr="00A02064">
        <w:rPr>
          <w:lang w:val="mt"/>
        </w:rPr>
        <w:tab/>
        <w:t>Kontenut tal-pakkett u informazzjoni o</w:t>
      </w:r>
      <w:r w:rsidR="00935E5C" w:rsidRPr="00A02064">
        <w:rPr>
          <w:lang w:val="mt"/>
        </w:rPr>
        <w:t>ħ</w:t>
      </w:r>
      <w:r w:rsidRPr="00A02064">
        <w:rPr>
          <w:lang w:val="mt"/>
        </w:rPr>
        <w:t>ra</w:t>
      </w:r>
    </w:p>
    <w:p w14:paraId="7B508553" w14:textId="77777777" w:rsidR="00244A56" w:rsidRPr="00A02064" w:rsidRDefault="00244A56" w:rsidP="00244A56">
      <w:pPr>
        <w:pStyle w:val="NormalHanging"/>
        <w:rPr>
          <w:lang w:val="pl-PL"/>
        </w:rPr>
      </w:pPr>
      <w:r w:rsidRPr="00A02064">
        <w:rPr>
          <w:lang w:val="mt"/>
        </w:rPr>
        <w:t>7.</w:t>
      </w:r>
      <w:r w:rsidRPr="00A02064">
        <w:rPr>
          <w:lang w:val="mt"/>
        </w:rPr>
        <w:tab/>
        <w:t>Istruzzjonijiet dwar l-użu</w:t>
      </w:r>
    </w:p>
    <w:p w14:paraId="5B17AF85" w14:textId="77777777" w:rsidR="00244A56" w:rsidRPr="00A02064" w:rsidRDefault="00244A56" w:rsidP="004C0412">
      <w:pPr>
        <w:pStyle w:val="NormalHanging"/>
        <w:rPr>
          <w:lang w:val="pl-PL"/>
        </w:rPr>
      </w:pPr>
    </w:p>
    <w:p w14:paraId="36B57096" w14:textId="77777777" w:rsidR="00244A56" w:rsidRPr="00A02064" w:rsidRDefault="00244A56" w:rsidP="00244A56">
      <w:pPr>
        <w:rPr>
          <w:lang w:val="pl-PL"/>
        </w:rPr>
      </w:pPr>
    </w:p>
    <w:p w14:paraId="69ACFA37" w14:textId="77777777" w:rsidR="00244A56" w:rsidRPr="00A02064" w:rsidRDefault="00244A56" w:rsidP="0015215B">
      <w:pPr>
        <w:rPr>
          <w:lang w:val="pl-PL"/>
        </w:rPr>
      </w:pPr>
      <w:r w:rsidRPr="00A02064">
        <w:rPr>
          <w:b/>
          <w:lang w:val="pl-PL"/>
        </w:rPr>
        <w:t>1.</w:t>
      </w:r>
      <w:r w:rsidRPr="00A02064">
        <w:rPr>
          <w:b/>
          <w:lang w:val="pl-PL"/>
        </w:rPr>
        <w:tab/>
        <w:t>X’inhu Yuflyma u g</w:t>
      </w:r>
      <w:r w:rsidRPr="00A02064">
        <w:rPr>
          <w:b/>
        </w:rPr>
        <w:t>ћ</w:t>
      </w:r>
      <w:r w:rsidRPr="00A02064">
        <w:rPr>
          <w:b/>
          <w:lang w:val="pl-PL"/>
        </w:rPr>
        <w:t>alxiex jintuża</w:t>
      </w:r>
    </w:p>
    <w:p w14:paraId="2C07F403" w14:textId="77777777" w:rsidR="00244A56" w:rsidRPr="00A02064" w:rsidRDefault="00244A56" w:rsidP="00244A56">
      <w:pPr>
        <w:pStyle w:val="NormalKeep"/>
        <w:rPr>
          <w:lang w:val="pl-PL"/>
        </w:rPr>
      </w:pPr>
    </w:p>
    <w:p w14:paraId="4828DD5F" w14:textId="27B00534" w:rsidR="00244A56" w:rsidRPr="00A02064" w:rsidRDefault="00244A56" w:rsidP="00244A56">
      <w:pPr>
        <w:rPr>
          <w:lang w:val="pl-PL"/>
        </w:rPr>
      </w:pPr>
      <w:r w:rsidRPr="00A02064">
        <w:rPr>
          <w:lang w:val="mt"/>
        </w:rPr>
        <w:t>Yuflyma fih is-sustanza attiva adalimumab, mediċina li taġixxi fuq is-sistema immuni (difiża) tal-ġisem tieg</w:t>
      </w:r>
      <w:r w:rsidR="00935E5C" w:rsidRPr="00A02064">
        <w:rPr>
          <w:lang w:val="mt"/>
        </w:rPr>
        <w:t>ħ</w:t>
      </w:r>
      <w:r w:rsidRPr="00A02064">
        <w:rPr>
          <w:lang w:val="mt"/>
        </w:rPr>
        <w:t>ek.</w:t>
      </w:r>
    </w:p>
    <w:p w14:paraId="62C16DE3" w14:textId="77777777" w:rsidR="00244A56" w:rsidRPr="00A02064" w:rsidRDefault="00244A56" w:rsidP="00244A56">
      <w:pPr>
        <w:rPr>
          <w:lang w:val="pl-PL"/>
        </w:rPr>
      </w:pPr>
    </w:p>
    <w:p w14:paraId="31A17847" w14:textId="5725184A" w:rsidR="00244A56" w:rsidRPr="00156B7E" w:rsidRDefault="00244A56" w:rsidP="00244A56">
      <w:pPr>
        <w:pStyle w:val="NormalKeep"/>
        <w:rPr>
          <w:lang w:val="pl-PL"/>
        </w:rPr>
      </w:pPr>
      <w:r w:rsidRPr="00A02064">
        <w:rPr>
          <w:lang w:val="mt"/>
        </w:rPr>
        <w:t>Yuflyma huwa intenzjonat g</w:t>
      </w:r>
      <w:r w:rsidR="00935E5C" w:rsidRPr="00A02064">
        <w:rPr>
          <w:lang w:val="mt"/>
        </w:rPr>
        <w:t>ħ</w:t>
      </w:r>
      <w:r w:rsidRPr="00A02064">
        <w:rPr>
          <w:lang w:val="mt"/>
        </w:rPr>
        <w:t>at-trattament tal-mard infjammatorju li ġej:</w:t>
      </w:r>
    </w:p>
    <w:p w14:paraId="1A901B54" w14:textId="77777777" w:rsidR="00244A56" w:rsidRPr="00A02064" w:rsidRDefault="00244A56" w:rsidP="00244A56">
      <w:pPr>
        <w:pStyle w:val="Bullet"/>
        <w:keepNext/>
      </w:pPr>
      <w:r w:rsidRPr="00A02064">
        <w:rPr>
          <w:lang w:val="mt"/>
        </w:rPr>
        <w:t>Artrite rewmatika</w:t>
      </w:r>
    </w:p>
    <w:p w14:paraId="25752FB2" w14:textId="77777777" w:rsidR="00244A56" w:rsidRPr="00A02064" w:rsidRDefault="00244A56" w:rsidP="00244A56">
      <w:pPr>
        <w:pStyle w:val="Bullet"/>
      </w:pPr>
      <w:r w:rsidRPr="00A02064">
        <w:rPr>
          <w:lang w:val="mt"/>
        </w:rPr>
        <w:t>Artrite idjopatika ġuvenili poliartikulari</w:t>
      </w:r>
    </w:p>
    <w:p w14:paraId="1BB392C3" w14:textId="77777777" w:rsidR="00244A56" w:rsidRPr="00A02064" w:rsidRDefault="00244A56" w:rsidP="00244A56">
      <w:pPr>
        <w:pStyle w:val="Bullet"/>
      </w:pPr>
      <w:r w:rsidRPr="00A02064">
        <w:rPr>
          <w:lang w:val="mt"/>
        </w:rPr>
        <w:t>Artrite relatata ma’ entesite</w:t>
      </w:r>
    </w:p>
    <w:p w14:paraId="5312072C" w14:textId="77777777" w:rsidR="00244A56" w:rsidRPr="00A02064" w:rsidRDefault="00244A56" w:rsidP="00244A56">
      <w:pPr>
        <w:pStyle w:val="Bullet"/>
      </w:pPr>
      <w:r w:rsidRPr="00A02064">
        <w:rPr>
          <w:lang w:val="mt"/>
        </w:rPr>
        <w:t>Ankylosing spondylitis</w:t>
      </w:r>
    </w:p>
    <w:p w14:paraId="75AA15FF" w14:textId="3915DE93" w:rsidR="00244A56" w:rsidRPr="00A02064" w:rsidRDefault="00244A56" w:rsidP="00244A56">
      <w:pPr>
        <w:pStyle w:val="Bullet"/>
      </w:pPr>
      <w:r w:rsidRPr="00A02064">
        <w:rPr>
          <w:lang w:val="mt"/>
        </w:rPr>
        <w:t>Axial spondyloarthritis ming</w:t>
      </w:r>
      <w:r w:rsidR="00935E5C" w:rsidRPr="00A02064">
        <w:rPr>
          <w:lang w:val="mt"/>
        </w:rPr>
        <w:t>ħ</w:t>
      </w:r>
      <w:r w:rsidRPr="00A02064">
        <w:rPr>
          <w:lang w:val="mt"/>
        </w:rPr>
        <w:t>ajr evidenza radjugrafika ta’ ankylosing spondylitis</w:t>
      </w:r>
    </w:p>
    <w:p w14:paraId="191AD0E0" w14:textId="77777777" w:rsidR="00244A56" w:rsidRPr="00A02064" w:rsidRDefault="00244A56" w:rsidP="00244A56">
      <w:pPr>
        <w:pStyle w:val="Bullet"/>
      </w:pPr>
      <w:r w:rsidRPr="00A02064">
        <w:rPr>
          <w:lang w:val="mt"/>
        </w:rPr>
        <w:t>Artrite psorijatika</w:t>
      </w:r>
    </w:p>
    <w:p w14:paraId="34CBD0F5" w14:textId="77777777" w:rsidR="00244A56" w:rsidRPr="00A02064" w:rsidRDefault="00244A56" w:rsidP="00244A56">
      <w:pPr>
        <w:pStyle w:val="Bullet"/>
      </w:pPr>
      <w:r w:rsidRPr="00A02064">
        <w:rPr>
          <w:lang w:val="mt"/>
        </w:rPr>
        <w:t>Psorijasi tal-plakka</w:t>
      </w:r>
    </w:p>
    <w:p w14:paraId="0A1C0799" w14:textId="77777777" w:rsidR="00244A56" w:rsidRPr="00A02064" w:rsidRDefault="00244A56" w:rsidP="00244A56">
      <w:pPr>
        <w:pStyle w:val="Bullet"/>
      </w:pPr>
      <w:r w:rsidRPr="00A02064">
        <w:rPr>
          <w:lang w:val="mt"/>
        </w:rPr>
        <w:t>Hidradenitis suppurativa</w:t>
      </w:r>
    </w:p>
    <w:p w14:paraId="705C1BB9" w14:textId="77777777" w:rsidR="00244A56" w:rsidRPr="00A02064" w:rsidRDefault="00244A56" w:rsidP="00244A56">
      <w:pPr>
        <w:pStyle w:val="Bullet"/>
      </w:pPr>
      <w:r w:rsidRPr="00A02064">
        <w:rPr>
          <w:lang w:val="mt"/>
        </w:rPr>
        <w:t>Il-marda ta’ Crohn</w:t>
      </w:r>
    </w:p>
    <w:p w14:paraId="18A06951" w14:textId="77777777" w:rsidR="00244A56" w:rsidRPr="00A02064" w:rsidRDefault="00244A56" w:rsidP="00244A56">
      <w:pPr>
        <w:pStyle w:val="Bullet"/>
        <w:keepNext/>
      </w:pPr>
      <w:r w:rsidRPr="00A02064">
        <w:rPr>
          <w:lang w:val="mt"/>
        </w:rPr>
        <w:t>Kolite ulċerattiva</w:t>
      </w:r>
    </w:p>
    <w:p w14:paraId="5CF50B7C" w14:textId="77777777" w:rsidR="00244A56" w:rsidRPr="00A02064" w:rsidRDefault="00244A56" w:rsidP="00244A56">
      <w:pPr>
        <w:pStyle w:val="Bullet"/>
      </w:pPr>
      <w:r w:rsidRPr="00A02064">
        <w:rPr>
          <w:lang w:val="mt"/>
        </w:rPr>
        <w:t>Uveite mhux infettiva</w:t>
      </w:r>
    </w:p>
    <w:p w14:paraId="3FC683B1" w14:textId="77777777" w:rsidR="00244A56" w:rsidRPr="00A02064" w:rsidRDefault="00244A56" w:rsidP="00244A56"/>
    <w:p w14:paraId="3DB6E981" w14:textId="77777777" w:rsidR="00244A56" w:rsidRPr="00A02064" w:rsidRDefault="00244A56" w:rsidP="00244A56">
      <w:pPr>
        <w:rPr>
          <w:lang w:val="pl-PL"/>
        </w:rPr>
      </w:pPr>
      <w:r w:rsidRPr="00A02064">
        <w:rPr>
          <w:lang w:val="mt"/>
        </w:rPr>
        <w:t>L-ingredjent attiv f’Yuflyma, adalimumab, huwa antikorp monoklonali uman. L-antikorpi monoklonali huma proteini li jorbtu ma’ mira speċifika fil-ġisem.</w:t>
      </w:r>
    </w:p>
    <w:p w14:paraId="2D28C94A" w14:textId="77777777" w:rsidR="00244A56" w:rsidRPr="00A02064" w:rsidRDefault="00244A56" w:rsidP="00244A56">
      <w:pPr>
        <w:rPr>
          <w:lang w:val="pl-PL"/>
        </w:rPr>
      </w:pPr>
    </w:p>
    <w:p w14:paraId="10BEE40B" w14:textId="6EE40861" w:rsidR="00244A56" w:rsidRPr="00A02064" w:rsidRDefault="00244A56" w:rsidP="00244A56">
      <w:pPr>
        <w:rPr>
          <w:lang w:val="mt"/>
        </w:rPr>
      </w:pPr>
      <w:r w:rsidRPr="00A02064">
        <w:rPr>
          <w:lang w:val="mt"/>
        </w:rPr>
        <w:t>Il-mira ta’ adalimumab hija proteina msej</w:t>
      </w:r>
      <w:r w:rsidR="00935E5C" w:rsidRPr="00A02064">
        <w:rPr>
          <w:lang w:val="mt"/>
        </w:rPr>
        <w:t>ħ</w:t>
      </w:r>
      <w:r w:rsidRPr="00A02064">
        <w:rPr>
          <w:lang w:val="mt"/>
        </w:rPr>
        <w:t>a fattur tan-nekrosi tat-tumur (TNFα), li hija involuta fis-sistema immuni (difiża) u hija preżenti f’livelli og</w:t>
      </w:r>
      <w:r w:rsidR="00935E5C" w:rsidRPr="00A02064">
        <w:rPr>
          <w:lang w:val="mt"/>
        </w:rPr>
        <w:t>ħ</w:t>
      </w:r>
      <w:r w:rsidRPr="00A02064">
        <w:rPr>
          <w:lang w:val="mt"/>
        </w:rPr>
        <w:t>la fil-mard infjammatorju elenkat hawn fuq. Billi jing</w:t>
      </w:r>
      <w:r w:rsidR="00935E5C" w:rsidRPr="00A02064">
        <w:rPr>
          <w:lang w:val="mt"/>
        </w:rPr>
        <w:t>ħ</w:t>
      </w:r>
      <w:r w:rsidRPr="00A02064">
        <w:rPr>
          <w:lang w:val="mt"/>
        </w:rPr>
        <w:t>aqad ma’ TNFα, Yuflyma jnaqqas il-proċess ta’ infjammazzjoni f’dan il-mard.</w:t>
      </w:r>
    </w:p>
    <w:p w14:paraId="063F2A67" w14:textId="77777777" w:rsidR="00244A56" w:rsidRPr="00A02064" w:rsidRDefault="00244A56" w:rsidP="00244A56">
      <w:pPr>
        <w:rPr>
          <w:lang w:val="mt"/>
        </w:rPr>
      </w:pPr>
    </w:p>
    <w:p w14:paraId="404A71EE" w14:textId="77777777" w:rsidR="00244A56" w:rsidRPr="00A02064" w:rsidRDefault="00244A56" w:rsidP="00244A56">
      <w:pPr>
        <w:pStyle w:val="HeadingStrong"/>
        <w:rPr>
          <w:lang w:val="mt"/>
        </w:rPr>
      </w:pPr>
      <w:r w:rsidRPr="00A02064">
        <w:rPr>
          <w:lang w:val="mt"/>
        </w:rPr>
        <w:t>Artrite rewmatika</w:t>
      </w:r>
    </w:p>
    <w:p w14:paraId="0301A05D" w14:textId="77777777" w:rsidR="00244A56" w:rsidRPr="00A02064" w:rsidRDefault="00244A56" w:rsidP="00244A56">
      <w:pPr>
        <w:pStyle w:val="NormalKeep"/>
        <w:rPr>
          <w:lang w:val="mt"/>
        </w:rPr>
      </w:pPr>
    </w:p>
    <w:p w14:paraId="7071CEA6" w14:textId="77777777" w:rsidR="00244A56" w:rsidRPr="00A02064" w:rsidRDefault="00244A56" w:rsidP="00244A56">
      <w:pPr>
        <w:rPr>
          <w:lang w:val="mt"/>
        </w:rPr>
      </w:pPr>
      <w:r w:rsidRPr="00A02064">
        <w:rPr>
          <w:lang w:val="mt"/>
        </w:rPr>
        <w:t>Artrite rewmatika hija marda infjammatorja tal-ġogi.</w:t>
      </w:r>
    </w:p>
    <w:p w14:paraId="59119F5B" w14:textId="77777777" w:rsidR="00244A56" w:rsidRPr="00A02064" w:rsidRDefault="00244A56" w:rsidP="00244A56">
      <w:pPr>
        <w:rPr>
          <w:lang w:val="mt"/>
        </w:rPr>
      </w:pPr>
    </w:p>
    <w:p w14:paraId="141B49F1" w14:textId="66A21052" w:rsidR="00244A56" w:rsidRPr="00A02064" w:rsidRDefault="00244A56" w:rsidP="00244A56">
      <w:pPr>
        <w:rPr>
          <w:lang w:val="mt"/>
        </w:rPr>
      </w:pPr>
      <w:r w:rsidRPr="00A02064">
        <w:rPr>
          <w:lang w:val="mt"/>
        </w:rPr>
        <w:t>Yuflyma jintuża biex jittratta artrite rewmatika moderata sa severa fl-adulti.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li jimmodifikaw il-marda, b</w:t>
      </w:r>
      <w:r w:rsidR="00935E5C" w:rsidRPr="00A02064">
        <w:rPr>
          <w:lang w:val="mt"/>
        </w:rPr>
        <w:t>ħ</w:t>
      </w:r>
      <w:r w:rsidRPr="00A02064">
        <w:rPr>
          <w:lang w:val="mt"/>
        </w:rPr>
        <w:t>al methotrexate.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75F05AE5" w14:textId="77777777" w:rsidR="00244A56" w:rsidRPr="00A02064" w:rsidRDefault="00244A56" w:rsidP="00244A56">
      <w:pPr>
        <w:rPr>
          <w:lang w:val="mt"/>
        </w:rPr>
      </w:pPr>
    </w:p>
    <w:p w14:paraId="20DBF3D0" w14:textId="5AEE88FE" w:rsidR="00244A56" w:rsidRPr="00A02064" w:rsidRDefault="00244A56" w:rsidP="00244A56">
      <w:pPr>
        <w:rPr>
          <w:lang w:val="mt"/>
        </w:rPr>
      </w:pPr>
      <w:r w:rsidRPr="00A02064">
        <w:rPr>
          <w:lang w:val="mt"/>
        </w:rPr>
        <w:t>Yuflyma jista’ jintuża wkoll biex jittratta artrite rewmatika severa, attiva u progressiva ming</w:t>
      </w:r>
      <w:r w:rsidR="00935E5C" w:rsidRPr="00A02064">
        <w:rPr>
          <w:lang w:val="mt"/>
        </w:rPr>
        <w:t>ħ</w:t>
      </w:r>
      <w:r w:rsidRPr="00A02064">
        <w:rPr>
          <w:lang w:val="mt"/>
        </w:rPr>
        <w:t>ajr trattament preċedenti b’methotrexate.</w:t>
      </w:r>
    </w:p>
    <w:p w14:paraId="31252657" w14:textId="77777777" w:rsidR="00244A56" w:rsidRPr="00A02064" w:rsidRDefault="00244A56" w:rsidP="00244A56">
      <w:pPr>
        <w:rPr>
          <w:lang w:val="mt"/>
        </w:rPr>
      </w:pPr>
    </w:p>
    <w:p w14:paraId="793C9EC9" w14:textId="6248B890" w:rsidR="00244A56" w:rsidRPr="00A02064" w:rsidRDefault="00244A56" w:rsidP="00244A56">
      <w:pPr>
        <w:rPr>
          <w:lang w:val="mt"/>
        </w:rPr>
      </w:pPr>
      <w:r w:rsidRPr="00A02064">
        <w:rPr>
          <w:lang w:val="mt"/>
        </w:rPr>
        <w:t>Yuflyma jista’ jnaqqas il-veloċità li biha tkun qed tiżviluppa l-</w:t>
      </w:r>
      <w:r w:rsidR="00935E5C" w:rsidRPr="00A02064">
        <w:rPr>
          <w:lang w:val="mt"/>
        </w:rPr>
        <w:t>ħ</w:t>
      </w:r>
      <w:r w:rsidRPr="00A02064">
        <w:rPr>
          <w:lang w:val="mt"/>
        </w:rPr>
        <w:t>sara fil-ġogi kkawżata mill-marda infjammatorja u jista’ jg</w:t>
      </w:r>
      <w:r w:rsidR="00935E5C" w:rsidRPr="00A02064">
        <w:rPr>
          <w:lang w:val="mt"/>
        </w:rPr>
        <w:t>ħ</w:t>
      </w:r>
      <w:r w:rsidRPr="00A02064">
        <w:rPr>
          <w:lang w:val="mt"/>
        </w:rPr>
        <w:t>inhom jiċċaqilqu b’mod aktar liberu.</w:t>
      </w:r>
    </w:p>
    <w:p w14:paraId="25A4744A" w14:textId="77777777" w:rsidR="00244A56" w:rsidRPr="00A02064" w:rsidRDefault="00244A56" w:rsidP="00244A56">
      <w:pPr>
        <w:rPr>
          <w:lang w:val="mt"/>
        </w:rPr>
      </w:pPr>
    </w:p>
    <w:p w14:paraId="310E0AAF" w14:textId="192EADC2" w:rsidR="00244A56" w:rsidRPr="00A02064" w:rsidRDefault="00244A56" w:rsidP="00244A56">
      <w:pPr>
        <w:rPr>
          <w:lang w:val="mt"/>
        </w:rPr>
      </w:pPr>
      <w:r w:rsidRPr="00A02064">
        <w:rPr>
          <w:lang w:val="mt"/>
        </w:rPr>
        <w:t>It-tabib tieg</w:t>
      </w:r>
      <w:r w:rsidR="00935E5C" w:rsidRPr="00A02064">
        <w:rPr>
          <w:lang w:val="mt"/>
        </w:rPr>
        <w:t>ħ</w:t>
      </w:r>
      <w:r w:rsidRPr="00A02064">
        <w:rPr>
          <w:lang w:val="mt"/>
        </w:rPr>
        <w:t>ek se jiddeċiedi jekk Yuflyma g</w:t>
      </w:r>
      <w:r w:rsidR="00935E5C" w:rsidRPr="00A02064">
        <w:rPr>
          <w:lang w:val="mt"/>
        </w:rPr>
        <w:t>ħ</w:t>
      </w:r>
      <w:r w:rsidRPr="00A02064">
        <w:rPr>
          <w:lang w:val="mt"/>
        </w:rPr>
        <w:t>andux jintuża flimkien ma’ methotrexate jew wa</w:t>
      </w:r>
      <w:r w:rsidR="00935E5C" w:rsidRPr="00A02064">
        <w:rPr>
          <w:lang w:val="mt"/>
        </w:rPr>
        <w:t>ħ</w:t>
      </w:r>
      <w:r w:rsidRPr="00A02064">
        <w:rPr>
          <w:lang w:val="mt"/>
        </w:rPr>
        <w:t>du.</w:t>
      </w:r>
    </w:p>
    <w:p w14:paraId="02BCA036" w14:textId="77777777" w:rsidR="00244A56" w:rsidRPr="00A02064" w:rsidRDefault="00244A56" w:rsidP="00244A56">
      <w:pPr>
        <w:rPr>
          <w:lang w:val="mt"/>
        </w:rPr>
      </w:pPr>
    </w:p>
    <w:p w14:paraId="195AF9C8" w14:textId="77777777" w:rsidR="00244A56" w:rsidRPr="00A02064" w:rsidRDefault="00244A56" w:rsidP="00244A56">
      <w:pPr>
        <w:pStyle w:val="HeadingStrong"/>
        <w:rPr>
          <w:lang w:val="mt"/>
        </w:rPr>
      </w:pPr>
      <w:r w:rsidRPr="00A02064">
        <w:rPr>
          <w:lang w:val="mt"/>
        </w:rPr>
        <w:t>Artrite idjopatika ġuvenili poliartikulari</w:t>
      </w:r>
    </w:p>
    <w:p w14:paraId="522D300B" w14:textId="77777777" w:rsidR="00244A56" w:rsidRPr="00A02064" w:rsidRDefault="00244A56" w:rsidP="00244A56">
      <w:pPr>
        <w:pStyle w:val="NormalKeep"/>
        <w:rPr>
          <w:lang w:val="mt"/>
        </w:rPr>
      </w:pPr>
    </w:p>
    <w:p w14:paraId="2A99044B" w14:textId="77777777" w:rsidR="00244A56" w:rsidRPr="00A02064" w:rsidRDefault="00244A56" w:rsidP="00244A56">
      <w:pPr>
        <w:rPr>
          <w:lang w:val="mt"/>
        </w:rPr>
      </w:pPr>
      <w:r w:rsidRPr="00A02064">
        <w:rPr>
          <w:lang w:val="mt"/>
        </w:rPr>
        <w:t>Artrite idjopatika ġuvenili poliartikulari hija marda infjammatorja tal-ġogi.</w:t>
      </w:r>
    </w:p>
    <w:p w14:paraId="4B46731C" w14:textId="77777777" w:rsidR="00244A56" w:rsidRPr="00A02064" w:rsidRDefault="00244A56" w:rsidP="00244A56">
      <w:pPr>
        <w:rPr>
          <w:lang w:val="mt"/>
        </w:rPr>
      </w:pPr>
    </w:p>
    <w:p w14:paraId="68BAC60C" w14:textId="0DF93CA8" w:rsidR="00244A56" w:rsidRPr="00A02064" w:rsidRDefault="00244A56" w:rsidP="00244A56">
      <w:pPr>
        <w:rPr>
          <w:lang w:val="mt"/>
        </w:rPr>
      </w:pPr>
      <w:r w:rsidRPr="00A02064">
        <w:rPr>
          <w:lang w:val="mt"/>
        </w:rPr>
        <w:t>Yuflyma jintuża biex jittratta artrite idjopatika ġuvenili poliartikulari f’pazjenti minn età ta’ sentejn.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li jimmodifikaw il-marda, b</w:t>
      </w:r>
      <w:r w:rsidR="00935E5C" w:rsidRPr="00A02064">
        <w:rPr>
          <w:lang w:val="mt"/>
        </w:rPr>
        <w:t>ħ</w:t>
      </w:r>
      <w:r w:rsidRPr="00A02064">
        <w:rPr>
          <w:lang w:val="mt"/>
        </w:rPr>
        <w:t>al methotrexate.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604CA222" w14:textId="77777777" w:rsidR="00244A56" w:rsidRPr="00A02064" w:rsidRDefault="00244A56" w:rsidP="00244A56">
      <w:pPr>
        <w:rPr>
          <w:lang w:val="mt"/>
        </w:rPr>
      </w:pPr>
    </w:p>
    <w:p w14:paraId="76F4E224" w14:textId="7B6B122E" w:rsidR="00244A56" w:rsidRPr="00A02064" w:rsidRDefault="00244A56" w:rsidP="00244A56">
      <w:pPr>
        <w:rPr>
          <w:lang w:val="mt"/>
        </w:rPr>
      </w:pPr>
      <w:r w:rsidRPr="00A02064">
        <w:rPr>
          <w:lang w:val="mt"/>
        </w:rPr>
        <w:t>It-tabib tieg</w:t>
      </w:r>
      <w:r w:rsidR="00935E5C" w:rsidRPr="00A02064">
        <w:rPr>
          <w:lang w:val="mt"/>
        </w:rPr>
        <w:t>ħ</w:t>
      </w:r>
      <w:r w:rsidRPr="00A02064">
        <w:rPr>
          <w:lang w:val="mt"/>
        </w:rPr>
        <w:t>ek se jiddeċiedi jekk Yuflyma g</w:t>
      </w:r>
      <w:r w:rsidR="00935E5C" w:rsidRPr="00A02064">
        <w:rPr>
          <w:lang w:val="mt"/>
        </w:rPr>
        <w:t>ħ</w:t>
      </w:r>
      <w:r w:rsidRPr="00A02064">
        <w:rPr>
          <w:lang w:val="mt"/>
        </w:rPr>
        <w:t>andux jintuża flimkien ma’ methotrexate jew wa</w:t>
      </w:r>
      <w:r w:rsidR="00935E5C" w:rsidRPr="00A02064">
        <w:rPr>
          <w:lang w:val="mt"/>
        </w:rPr>
        <w:t>ħ</w:t>
      </w:r>
      <w:r w:rsidRPr="00A02064">
        <w:rPr>
          <w:lang w:val="mt"/>
        </w:rPr>
        <w:t>du.</w:t>
      </w:r>
    </w:p>
    <w:p w14:paraId="2B947F95" w14:textId="77777777" w:rsidR="00244A56" w:rsidRPr="00A02064" w:rsidRDefault="00244A56" w:rsidP="00244A56">
      <w:pPr>
        <w:rPr>
          <w:lang w:val="mt"/>
        </w:rPr>
      </w:pPr>
    </w:p>
    <w:p w14:paraId="7AEF3E62" w14:textId="77777777" w:rsidR="00244A56" w:rsidRPr="00A02064" w:rsidRDefault="00244A56" w:rsidP="00244A56">
      <w:pPr>
        <w:pStyle w:val="HeadingStrong"/>
        <w:rPr>
          <w:lang w:val="mt"/>
        </w:rPr>
      </w:pPr>
      <w:r w:rsidRPr="00A02064">
        <w:rPr>
          <w:lang w:val="mt"/>
        </w:rPr>
        <w:t>Artrite relatata ma’ entesite</w:t>
      </w:r>
    </w:p>
    <w:p w14:paraId="47392BD7" w14:textId="77777777" w:rsidR="00244A56" w:rsidRPr="00A02064" w:rsidRDefault="00244A56" w:rsidP="00244A56">
      <w:pPr>
        <w:pStyle w:val="NormalKeep"/>
        <w:rPr>
          <w:lang w:val="mt"/>
        </w:rPr>
      </w:pPr>
    </w:p>
    <w:p w14:paraId="7753A2DB" w14:textId="793CC6EA" w:rsidR="00244A56" w:rsidRPr="00A02064" w:rsidRDefault="00244A56" w:rsidP="00244A56">
      <w:pPr>
        <w:rPr>
          <w:lang w:val="mt"/>
        </w:rPr>
      </w:pPr>
      <w:r w:rsidRPr="00A02064">
        <w:rPr>
          <w:lang w:val="mt"/>
        </w:rPr>
        <w:t>Artrite relatata ma’ entesite hija marda infjammatorja tal-ġogi u l-postijiet fejn it-tendoni jissie</w:t>
      </w:r>
      <w:r w:rsidR="00935E5C" w:rsidRPr="00A02064">
        <w:rPr>
          <w:lang w:val="mt"/>
        </w:rPr>
        <w:t>ħ</w:t>
      </w:r>
      <w:r w:rsidRPr="00A02064">
        <w:rPr>
          <w:lang w:val="mt"/>
        </w:rPr>
        <w:t>bu mal-g</w:t>
      </w:r>
      <w:r w:rsidR="00935E5C" w:rsidRPr="00A02064">
        <w:rPr>
          <w:lang w:val="mt"/>
        </w:rPr>
        <w:t>ħ</w:t>
      </w:r>
      <w:r w:rsidRPr="00A02064">
        <w:rPr>
          <w:lang w:val="mt"/>
        </w:rPr>
        <w:t>adam.</w:t>
      </w:r>
    </w:p>
    <w:p w14:paraId="5E9B9DE6" w14:textId="77777777" w:rsidR="00244A56" w:rsidRPr="00A02064" w:rsidRDefault="00244A56" w:rsidP="00244A56">
      <w:pPr>
        <w:rPr>
          <w:lang w:val="mt"/>
        </w:rPr>
      </w:pPr>
    </w:p>
    <w:p w14:paraId="13056197" w14:textId="7861306F" w:rsidR="00244A56" w:rsidRPr="00A02064" w:rsidRDefault="00244A56" w:rsidP="00244A56">
      <w:pPr>
        <w:rPr>
          <w:lang w:val="mt"/>
        </w:rPr>
      </w:pPr>
      <w:r w:rsidRPr="00A02064">
        <w:rPr>
          <w:lang w:val="mt"/>
        </w:rPr>
        <w:t>Yuflyma jintuża biex jittratta artrite relatata ma’ entesite f’pazjenti minn età ta’ 6 snin.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li jimmodifikaw il-marda, b</w:t>
      </w:r>
      <w:r w:rsidR="00935E5C" w:rsidRPr="00A02064">
        <w:rPr>
          <w:lang w:val="mt"/>
        </w:rPr>
        <w:t>ħ</w:t>
      </w:r>
      <w:r w:rsidRPr="00A02064">
        <w:rPr>
          <w:lang w:val="mt"/>
        </w:rPr>
        <w:t>al methotrexate.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507D99F3" w14:textId="77777777" w:rsidR="00244A56" w:rsidRPr="00A02064" w:rsidRDefault="00244A56" w:rsidP="00244A56">
      <w:pPr>
        <w:rPr>
          <w:lang w:val="mt"/>
        </w:rPr>
      </w:pPr>
    </w:p>
    <w:p w14:paraId="7D87CCAD" w14:textId="6E28A860" w:rsidR="00244A56" w:rsidRPr="00A02064" w:rsidRDefault="00244A56" w:rsidP="00244A56">
      <w:pPr>
        <w:pStyle w:val="HeadingStrong"/>
      </w:pPr>
      <w:r w:rsidRPr="00A02064">
        <w:rPr>
          <w:lang w:val="mt"/>
        </w:rPr>
        <w:t>Ankylosing spondylitis u axial spondyloarthritis ming</w:t>
      </w:r>
      <w:r w:rsidR="00935E5C" w:rsidRPr="00A02064">
        <w:rPr>
          <w:lang w:val="mt"/>
        </w:rPr>
        <w:t>ħ</w:t>
      </w:r>
      <w:r w:rsidRPr="00A02064">
        <w:rPr>
          <w:lang w:val="mt"/>
        </w:rPr>
        <w:t>ajr evidenza radjugrafika ta’ ankylosing spondylitis</w:t>
      </w:r>
    </w:p>
    <w:p w14:paraId="5DC3FB09" w14:textId="77777777" w:rsidR="00244A56" w:rsidRPr="00A02064" w:rsidRDefault="00244A56" w:rsidP="00244A56">
      <w:pPr>
        <w:pStyle w:val="NormalKeep"/>
      </w:pPr>
    </w:p>
    <w:p w14:paraId="42828194" w14:textId="5D63DEB3" w:rsidR="00244A56" w:rsidRPr="00A02064" w:rsidRDefault="00244A56" w:rsidP="00244A56">
      <w:r w:rsidRPr="00A02064">
        <w:rPr>
          <w:lang w:val="mt"/>
        </w:rPr>
        <w:t>Ankylosing spondylitis u axial spondyloarthritis ming</w:t>
      </w:r>
      <w:r w:rsidR="00935E5C" w:rsidRPr="00A02064">
        <w:rPr>
          <w:lang w:val="mt"/>
        </w:rPr>
        <w:t>ħ</w:t>
      </w:r>
      <w:r w:rsidRPr="00A02064">
        <w:rPr>
          <w:lang w:val="mt"/>
        </w:rPr>
        <w:t>ajr evidenza radjugrafika ta’ ankylosing spondylitis huma marda infjammatorja tal-ispina.</w:t>
      </w:r>
    </w:p>
    <w:p w14:paraId="23B1E787" w14:textId="77777777" w:rsidR="00244A56" w:rsidRPr="00A02064" w:rsidRDefault="00244A56" w:rsidP="00244A56"/>
    <w:p w14:paraId="7B0BFAEF" w14:textId="135FF647" w:rsidR="00244A56" w:rsidRPr="00A02064" w:rsidRDefault="00244A56" w:rsidP="00244A56">
      <w:pPr>
        <w:rPr>
          <w:lang w:val="mt"/>
        </w:rPr>
      </w:pPr>
      <w:r w:rsidRPr="00A02064">
        <w:rPr>
          <w:lang w:val="mt"/>
        </w:rPr>
        <w:t>Yuflyma jintuża biex jittratta ankylosing spondylitis u axial spondyloarthritis ming</w:t>
      </w:r>
      <w:r w:rsidR="00935E5C" w:rsidRPr="00A02064">
        <w:rPr>
          <w:lang w:val="mt"/>
        </w:rPr>
        <w:t>ħ</w:t>
      </w:r>
      <w:r w:rsidRPr="00A02064">
        <w:rPr>
          <w:lang w:val="mt"/>
        </w:rPr>
        <w:t>ajr evidenza radjugrafika ta’ ankylosing spondylitis severi fl-adulti.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15A69B50" w14:textId="77777777" w:rsidR="00244A56" w:rsidRPr="00A02064" w:rsidRDefault="00244A56" w:rsidP="00244A56">
      <w:pPr>
        <w:rPr>
          <w:lang w:val="mt"/>
        </w:rPr>
      </w:pPr>
    </w:p>
    <w:p w14:paraId="33A10289" w14:textId="77777777" w:rsidR="00244A56" w:rsidRPr="00A02064" w:rsidRDefault="00244A56" w:rsidP="00244A56">
      <w:pPr>
        <w:pStyle w:val="HeadingStrong"/>
        <w:rPr>
          <w:lang w:val="mt"/>
        </w:rPr>
      </w:pPr>
      <w:r w:rsidRPr="00A02064">
        <w:rPr>
          <w:lang w:val="mt"/>
        </w:rPr>
        <w:t>Artrite psorijatika</w:t>
      </w:r>
    </w:p>
    <w:p w14:paraId="42EB1DA2" w14:textId="77777777" w:rsidR="00244A56" w:rsidRPr="00A02064" w:rsidRDefault="00244A56" w:rsidP="00244A56">
      <w:pPr>
        <w:pStyle w:val="NormalKeep"/>
        <w:rPr>
          <w:lang w:val="mt"/>
        </w:rPr>
      </w:pPr>
    </w:p>
    <w:p w14:paraId="50DC9DDA" w14:textId="77777777" w:rsidR="00244A56" w:rsidRPr="00A02064" w:rsidRDefault="00244A56" w:rsidP="00244A56">
      <w:pPr>
        <w:rPr>
          <w:lang w:val="mt"/>
        </w:rPr>
      </w:pPr>
      <w:r w:rsidRPr="00A02064">
        <w:rPr>
          <w:lang w:val="mt"/>
        </w:rPr>
        <w:t>Artrite psorjatika hija marda infjammatorja tal-ġogi li normalment hi assoċjata mal-psorijasi.</w:t>
      </w:r>
    </w:p>
    <w:p w14:paraId="3AA09168" w14:textId="77777777" w:rsidR="00244A56" w:rsidRPr="00A02064" w:rsidRDefault="00244A56" w:rsidP="00244A56">
      <w:pPr>
        <w:rPr>
          <w:lang w:val="mt"/>
        </w:rPr>
      </w:pPr>
    </w:p>
    <w:p w14:paraId="3CF71B1F" w14:textId="333F4212" w:rsidR="00244A56" w:rsidRPr="00A02064" w:rsidRDefault="00244A56" w:rsidP="00244A56">
      <w:pPr>
        <w:rPr>
          <w:lang w:val="mt"/>
        </w:rPr>
      </w:pPr>
      <w:r w:rsidRPr="00A02064">
        <w:rPr>
          <w:lang w:val="mt"/>
        </w:rPr>
        <w:t>Yuflyma jintuża biex jittratta artrite psorijatika fl-adulti. Yuflyma jista’ jnaqqas il-veloċità li biha tkun qed tiżviluppa l-</w:t>
      </w:r>
      <w:r w:rsidR="00935E5C" w:rsidRPr="00A02064">
        <w:rPr>
          <w:lang w:val="mt"/>
        </w:rPr>
        <w:t>ħ</w:t>
      </w:r>
      <w:r w:rsidRPr="00A02064">
        <w:rPr>
          <w:lang w:val="mt"/>
        </w:rPr>
        <w:t>sara fil-ġogi kkawżata mill-marda u jista’ jg</w:t>
      </w:r>
      <w:r w:rsidR="00935E5C" w:rsidRPr="00A02064">
        <w:rPr>
          <w:lang w:val="mt"/>
        </w:rPr>
        <w:t>ħ</w:t>
      </w:r>
      <w:r w:rsidRPr="00A02064">
        <w:rPr>
          <w:lang w:val="mt"/>
        </w:rPr>
        <w:t>inhom jiċċaqilqu b’mod aktar liberu.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6ED85404" w14:textId="77777777" w:rsidR="00244A56" w:rsidRPr="00A02064" w:rsidRDefault="00244A56" w:rsidP="00244A56">
      <w:pPr>
        <w:rPr>
          <w:lang w:val="mt"/>
        </w:rPr>
      </w:pPr>
    </w:p>
    <w:p w14:paraId="7C1C22E6" w14:textId="77777777" w:rsidR="00244A56" w:rsidRPr="00A02064" w:rsidRDefault="00244A56" w:rsidP="00244A56">
      <w:pPr>
        <w:pStyle w:val="HeadingStrong"/>
        <w:rPr>
          <w:lang w:val="mt"/>
        </w:rPr>
      </w:pPr>
      <w:r w:rsidRPr="00A02064">
        <w:rPr>
          <w:lang w:val="mt"/>
        </w:rPr>
        <w:lastRenderedPageBreak/>
        <w:t>Psorijasi tal-plakka</w:t>
      </w:r>
    </w:p>
    <w:p w14:paraId="5E73BEB9" w14:textId="77777777" w:rsidR="00244A56" w:rsidRPr="00A02064" w:rsidRDefault="00244A56" w:rsidP="00244A56">
      <w:pPr>
        <w:pStyle w:val="NormalKeep"/>
        <w:rPr>
          <w:lang w:val="mt"/>
        </w:rPr>
      </w:pPr>
    </w:p>
    <w:p w14:paraId="1968B213" w14:textId="419E1C78" w:rsidR="00244A56" w:rsidRPr="00A02064" w:rsidRDefault="00244A56" w:rsidP="00244A56">
      <w:pPr>
        <w:rPr>
          <w:lang w:val="mt"/>
        </w:rPr>
      </w:pPr>
      <w:r w:rsidRPr="00A02064">
        <w:rPr>
          <w:lang w:val="mt"/>
        </w:rPr>
        <w:t xml:space="preserve">Psorijasi tal-plakka hija kundizzjoni tal-ġilda li tikkawża </w:t>
      </w:r>
      <w:r w:rsidR="00935E5C" w:rsidRPr="00A02064">
        <w:rPr>
          <w:lang w:val="mt"/>
        </w:rPr>
        <w:t>ħ</w:t>
      </w:r>
      <w:r w:rsidRPr="00A02064">
        <w:rPr>
          <w:lang w:val="mt"/>
        </w:rPr>
        <w:t>mura, qxur li jitfarfar, roqg</w:t>
      </w:r>
      <w:r w:rsidR="00935E5C" w:rsidRPr="00A02064">
        <w:rPr>
          <w:lang w:val="mt"/>
        </w:rPr>
        <w:t>ħ</w:t>
      </w:r>
      <w:r w:rsidRPr="00A02064">
        <w:rPr>
          <w:lang w:val="mt"/>
        </w:rPr>
        <w:t>a qxur fuq il-ġilda mg</w:t>
      </w:r>
      <w:r w:rsidR="00935E5C" w:rsidRPr="00A02064">
        <w:rPr>
          <w:lang w:val="mt"/>
        </w:rPr>
        <w:t>ħ</w:t>
      </w:r>
      <w:r w:rsidRPr="00A02064">
        <w:rPr>
          <w:lang w:val="mt"/>
        </w:rPr>
        <w:t>ottija bi qxur kulur il-fidda. Psorijasi tal-plakka tista’ taffettwa wkoll id-dwiefer, li tikkawża li jitfarrku, ji</w:t>
      </w:r>
      <w:r w:rsidR="00935E5C" w:rsidRPr="00A02064">
        <w:rPr>
          <w:lang w:val="mt"/>
        </w:rPr>
        <w:t>ħ</w:t>
      </w:r>
      <w:r w:rsidRPr="00A02064">
        <w:rPr>
          <w:lang w:val="mt"/>
        </w:rPr>
        <w:t>xienu u jintrefaw minn mas-sodda tad-difer li dan jista’ jikkawża wġig</w:t>
      </w:r>
      <w:r w:rsidR="00935E5C" w:rsidRPr="00A02064">
        <w:rPr>
          <w:lang w:val="mt"/>
        </w:rPr>
        <w:t>ħ</w:t>
      </w:r>
      <w:r w:rsidRPr="00A02064">
        <w:rPr>
          <w:lang w:val="mt"/>
        </w:rPr>
        <w:t>.</w:t>
      </w:r>
    </w:p>
    <w:p w14:paraId="608447D6" w14:textId="77777777" w:rsidR="00244A56" w:rsidRPr="00A02064" w:rsidRDefault="00244A56" w:rsidP="00244A56">
      <w:pPr>
        <w:rPr>
          <w:lang w:val="mt"/>
        </w:rPr>
      </w:pPr>
    </w:p>
    <w:p w14:paraId="4DC4BAC7" w14:textId="77777777" w:rsidR="00244A56" w:rsidRPr="00156B7E" w:rsidRDefault="00244A56" w:rsidP="00244A56">
      <w:pPr>
        <w:pStyle w:val="NormalKeep"/>
        <w:rPr>
          <w:lang w:val="mt"/>
        </w:rPr>
      </w:pPr>
      <w:r w:rsidRPr="00A02064">
        <w:rPr>
          <w:lang w:val="mt"/>
        </w:rPr>
        <w:t>Yuflyma jintuża biex jittratta</w:t>
      </w:r>
    </w:p>
    <w:p w14:paraId="0F3E3C90" w14:textId="77777777" w:rsidR="00244A56" w:rsidRPr="00A02064" w:rsidRDefault="00244A56" w:rsidP="00244A56">
      <w:pPr>
        <w:pStyle w:val="Bullet"/>
        <w:keepNext/>
        <w:rPr>
          <w:lang w:val="pl-PL"/>
        </w:rPr>
      </w:pPr>
      <w:r w:rsidRPr="00A02064">
        <w:rPr>
          <w:lang w:val="mt"/>
        </w:rPr>
        <w:t>psorijasi tal-plakka kronika moderata sa severa fl-adulti u</w:t>
      </w:r>
    </w:p>
    <w:p w14:paraId="61A612BD" w14:textId="786517FB" w:rsidR="00244A56" w:rsidRPr="00A02064" w:rsidRDefault="00244A56" w:rsidP="00244A56">
      <w:pPr>
        <w:pStyle w:val="Bullet"/>
        <w:rPr>
          <w:lang w:val="pl-PL"/>
        </w:rPr>
      </w:pPr>
      <w:r w:rsidRPr="00A02064">
        <w:rPr>
          <w:lang w:val="mt"/>
        </w:rPr>
        <w:t>psorijasi tal-plakka kronika severa fit-tfal u l-adoloxxenti minn 4 sa 17</w:t>
      </w:r>
      <w:r w:rsidRPr="00A02064">
        <w:rPr>
          <w:lang w:val="mt"/>
        </w:rPr>
        <w:noBreakHyphen/>
        <w:t>il sena li g</w:t>
      </w:r>
      <w:r w:rsidR="00935E5C" w:rsidRPr="00A02064">
        <w:rPr>
          <w:lang w:val="mt"/>
        </w:rPr>
        <w:t>ħ</w:t>
      </w:r>
      <w:r w:rsidRPr="00A02064">
        <w:rPr>
          <w:lang w:val="mt"/>
        </w:rPr>
        <w:t xml:space="preserve">alihom terapija topika u fototerapiji jew ma </w:t>
      </w:r>
      <w:r w:rsidR="00935E5C" w:rsidRPr="00A02064">
        <w:rPr>
          <w:lang w:val="mt"/>
        </w:rPr>
        <w:t>ħ</w:t>
      </w:r>
      <w:r w:rsidRPr="00A02064">
        <w:rPr>
          <w:lang w:val="mt"/>
        </w:rPr>
        <w:t xml:space="preserve">admux tajjeb </w:t>
      </w:r>
      <w:r w:rsidR="00935E5C" w:rsidRPr="00A02064">
        <w:rPr>
          <w:lang w:val="mt"/>
        </w:rPr>
        <w:t>ħ</w:t>
      </w:r>
      <w:r w:rsidRPr="00A02064">
        <w:rPr>
          <w:lang w:val="mt"/>
        </w:rPr>
        <w:t>afna jew mhumiex adattati.</w:t>
      </w:r>
    </w:p>
    <w:p w14:paraId="3B29BFDE" w14:textId="77777777" w:rsidR="00244A56" w:rsidRPr="00A02064" w:rsidRDefault="00244A56" w:rsidP="00244A56">
      <w:pPr>
        <w:rPr>
          <w:lang w:val="pl-PL"/>
        </w:rPr>
      </w:pPr>
    </w:p>
    <w:p w14:paraId="4BB26E01" w14:textId="77777777" w:rsidR="00244A56" w:rsidRPr="00A02064" w:rsidRDefault="00244A56" w:rsidP="00244A56">
      <w:pPr>
        <w:pStyle w:val="HeadingStrong"/>
        <w:rPr>
          <w:lang w:val="pl-PL"/>
        </w:rPr>
      </w:pPr>
      <w:r w:rsidRPr="00A02064">
        <w:rPr>
          <w:lang w:val="mt"/>
        </w:rPr>
        <w:t>Hidradenitis suppurativa</w:t>
      </w:r>
    </w:p>
    <w:p w14:paraId="17330BB6" w14:textId="77777777" w:rsidR="00244A56" w:rsidRPr="00A02064" w:rsidRDefault="00244A56" w:rsidP="00244A56">
      <w:pPr>
        <w:pStyle w:val="NormalKeep"/>
        <w:rPr>
          <w:lang w:val="pl-PL"/>
        </w:rPr>
      </w:pPr>
    </w:p>
    <w:p w14:paraId="1C54F573" w14:textId="47ACD191" w:rsidR="00244A56" w:rsidRPr="00A02064" w:rsidRDefault="00244A56" w:rsidP="00244A56">
      <w:pPr>
        <w:rPr>
          <w:lang w:val="mt"/>
        </w:rPr>
      </w:pPr>
      <w:r w:rsidRPr="00A02064">
        <w:rPr>
          <w:lang w:val="mt"/>
        </w:rPr>
        <w:t>Hidradenitis suppurativa (xi kultant imsej</w:t>
      </w:r>
      <w:r w:rsidR="00935E5C" w:rsidRPr="00A02064">
        <w:rPr>
          <w:lang w:val="mt"/>
        </w:rPr>
        <w:t>ħ</w:t>
      </w:r>
      <w:r w:rsidRPr="00A02064">
        <w:rPr>
          <w:lang w:val="mt"/>
        </w:rPr>
        <w:t>a akne inversa) hija marda infjammatorja fil-ġilda kronika u spiss bl-uġig</w:t>
      </w:r>
      <w:r w:rsidR="00935E5C" w:rsidRPr="00A02064">
        <w:rPr>
          <w:lang w:val="mt"/>
        </w:rPr>
        <w:t>ħ</w:t>
      </w:r>
      <w:r w:rsidRPr="00A02064">
        <w:rPr>
          <w:lang w:val="mt"/>
        </w:rPr>
        <w:t>. Sintomi jistg</w:t>
      </w:r>
      <w:r w:rsidR="00935E5C" w:rsidRPr="00A02064">
        <w:rPr>
          <w:lang w:val="mt"/>
        </w:rPr>
        <w:t>ħ</w:t>
      </w:r>
      <w:r w:rsidRPr="00A02064">
        <w:rPr>
          <w:lang w:val="mt"/>
        </w:rPr>
        <w:t>u jinkludu noduli ratba (boċċi) u axxessi (imsiemer fil-follikuli tax-xag</w:t>
      </w:r>
      <w:r w:rsidR="00935E5C" w:rsidRPr="00A02064">
        <w:rPr>
          <w:lang w:val="mt"/>
        </w:rPr>
        <w:t>ħ</w:t>
      </w:r>
      <w:r w:rsidRPr="00A02064">
        <w:rPr>
          <w:lang w:val="mt"/>
        </w:rPr>
        <w:t>ar) li jistaw inixxu materja. Jaffettwaw bl-aktar mod komuni żoni speċifiċi tal-ġilda, b</w:t>
      </w:r>
      <w:r w:rsidR="00935E5C" w:rsidRPr="00A02064">
        <w:rPr>
          <w:lang w:val="mt"/>
        </w:rPr>
        <w:t>ħ</w:t>
      </w:r>
      <w:r w:rsidRPr="00A02064">
        <w:rPr>
          <w:lang w:val="mt"/>
        </w:rPr>
        <w:t>al ta</w:t>
      </w:r>
      <w:r w:rsidR="00935E5C" w:rsidRPr="00A02064">
        <w:rPr>
          <w:lang w:val="mt"/>
        </w:rPr>
        <w:t>ħ</w:t>
      </w:r>
      <w:r w:rsidRPr="00A02064">
        <w:rPr>
          <w:lang w:val="mt"/>
        </w:rPr>
        <w:t xml:space="preserve">t is-sider, </w:t>
      </w:r>
      <w:r w:rsidR="00BA16AF" w:rsidRPr="00A02064">
        <w:rPr>
          <w:lang w:val="mt"/>
        </w:rPr>
        <w:t>ta</w:t>
      </w:r>
      <w:r w:rsidR="00935E5C" w:rsidRPr="00A02064">
        <w:rPr>
          <w:lang w:val="mt"/>
        </w:rPr>
        <w:t>ħ</w:t>
      </w:r>
      <w:r w:rsidR="00BA16AF" w:rsidRPr="00A02064">
        <w:rPr>
          <w:lang w:val="mt"/>
        </w:rPr>
        <w:t>t l-idejn</w:t>
      </w:r>
      <w:r w:rsidRPr="00A02064">
        <w:rPr>
          <w:lang w:val="mt"/>
        </w:rPr>
        <w:t xml:space="preserve">, </w:t>
      </w:r>
      <w:r w:rsidR="00BA16AF" w:rsidRPr="00A02064">
        <w:rPr>
          <w:lang w:val="mt"/>
        </w:rPr>
        <w:t>fuq in-na</w:t>
      </w:r>
      <w:r w:rsidR="00935E5C" w:rsidRPr="00A02064">
        <w:rPr>
          <w:lang w:val="mt"/>
        </w:rPr>
        <w:t>ħ</w:t>
      </w:r>
      <w:r w:rsidR="00BA16AF" w:rsidRPr="00A02064">
        <w:rPr>
          <w:lang w:val="mt"/>
        </w:rPr>
        <w:t>a ta’ ġewwa tal</w:t>
      </w:r>
      <w:r w:rsidRPr="00A02064">
        <w:rPr>
          <w:lang w:val="mt"/>
        </w:rPr>
        <w:t>-koxox, fl-irqiq ta’ bejn il-koxxa u ż-żaqq u l-warrani. Ċikatriċi jistg</w:t>
      </w:r>
      <w:r w:rsidR="00935E5C" w:rsidRPr="00A02064">
        <w:rPr>
          <w:lang w:val="mt"/>
        </w:rPr>
        <w:t>ħ</w:t>
      </w:r>
      <w:r w:rsidRPr="00A02064">
        <w:rPr>
          <w:lang w:val="mt"/>
        </w:rPr>
        <w:t>u jse</w:t>
      </w:r>
      <w:r w:rsidR="00935E5C" w:rsidRPr="00A02064">
        <w:rPr>
          <w:lang w:val="mt"/>
        </w:rPr>
        <w:t>ħħ</w:t>
      </w:r>
      <w:r w:rsidRPr="00A02064">
        <w:rPr>
          <w:lang w:val="mt"/>
        </w:rPr>
        <w:t>u wkoll fiż-żoni affettwati.</w:t>
      </w:r>
    </w:p>
    <w:p w14:paraId="0258F654" w14:textId="77777777" w:rsidR="00244A56" w:rsidRPr="00A02064" w:rsidRDefault="00244A56" w:rsidP="00244A56">
      <w:pPr>
        <w:rPr>
          <w:lang w:val="mt"/>
        </w:rPr>
      </w:pPr>
    </w:p>
    <w:p w14:paraId="29EE94D0" w14:textId="77777777" w:rsidR="00244A56" w:rsidRPr="00A02064" w:rsidRDefault="00244A56" w:rsidP="00244A56">
      <w:pPr>
        <w:pStyle w:val="NormalKeep"/>
        <w:rPr>
          <w:lang w:val="mt"/>
        </w:rPr>
      </w:pPr>
      <w:r w:rsidRPr="00A02064">
        <w:rPr>
          <w:lang w:val="mt"/>
        </w:rPr>
        <w:t>Yuflyma jintuża biex jittratta</w:t>
      </w:r>
    </w:p>
    <w:p w14:paraId="40CFAE0E" w14:textId="77777777" w:rsidR="00244A56" w:rsidRPr="00156B7E" w:rsidRDefault="00244A56" w:rsidP="00244A56">
      <w:pPr>
        <w:pStyle w:val="Bullet"/>
        <w:keepNext/>
        <w:rPr>
          <w:lang w:val="es-ES"/>
        </w:rPr>
      </w:pPr>
      <w:r w:rsidRPr="00A02064">
        <w:rPr>
          <w:lang w:val="mt"/>
        </w:rPr>
        <w:t>hidradenitis suppurativa moderata sa severa fl-adulti u</w:t>
      </w:r>
    </w:p>
    <w:p w14:paraId="7A552C4B" w14:textId="77777777" w:rsidR="00244A56" w:rsidRPr="00156B7E" w:rsidRDefault="00244A56" w:rsidP="00244A56">
      <w:pPr>
        <w:pStyle w:val="Bullet"/>
        <w:rPr>
          <w:lang w:val="es-ES"/>
        </w:rPr>
      </w:pPr>
      <w:r w:rsidRPr="00A02064">
        <w:rPr>
          <w:lang w:val="mt"/>
        </w:rPr>
        <w:t>hidradenitis suppurativa moderata sa severa fl-adolexxenti minn 12 sa 17</w:t>
      </w:r>
      <w:r w:rsidRPr="00A02064">
        <w:rPr>
          <w:lang w:val="mt"/>
        </w:rPr>
        <w:noBreakHyphen/>
        <w:t>il sena.</w:t>
      </w:r>
    </w:p>
    <w:p w14:paraId="309137F3" w14:textId="77777777" w:rsidR="00244A56" w:rsidRPr="00156B7E" w:rsidRDefault="00244A56" w:rsidP="00244A56">
      <w:pPr>
        <w:rPr>
          <w:lang w:val="es-ES"/>
        </w:rPr>
      </w:pPr>
    </w:p>
    <w:p w14:paraId="4E1C451C" w14:textId="44146FB6" w:rsidR="00244A56" w:rsidRPr="00A02064" w:rsidRDefault="00244A56" w:rsidP="00244A56">
      <w:pPr>
        <w:rPr>
          <w:lang w:val="mt"/>
        </w:rPr>
      </w:pPr>
      <w:r w:rsidRPr="00A02064">
        <w:rPr>
          <w:lang w:val="mt"/>
        </w:rPr>
        <w:t>Yuflyma jista’ jnaqqas in-numru ta’ noduli u axxessi kkawżati mill-marda, u l-uġig</w:t>
      </w:r>
      <w:r w:rsidR="00935E5C" w:rsidRPr="00A02064">
        <w:rPr>
          <w:lang w:val="mt"/>
        </w:rPr>
        <w:t>ħ</w:t>
      </w:r>
      <w:r w:rsidRPr="00A02064">
        <w:rPr>
          <w:lang w:val="mt"/>
        </w:rPr>
        <w:t xml:space="preserve"> li sikwit huwa assoċjat mal-marda. 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2D94293A" w14:textId="77777777" w:rsidR="00244A56" w:rsidRPr="00A02064" w:rsidRDefault="00244A56" w:rsidP="00244A56">
      <w:pPr>
        <w:rPr>
          <w:lang w:val="mt"/>
        </w:rPr>
      </w:pPr>
    </w:p>
    <w:p w14:paraId="27FE58AF" w14:textId="77777777" w:rsidR="00244A56" w:rsidRPr="00A02064" w:rsidRDefault="00244A56" w:rsidP="00244A56">
      <w:pPr>
        <w:pStyle w:val="HeadingStrong"/>
        <w:rPr>
          <w:lang w:val="mt"/>
        </w:rPr>
      </w:pPr>
      <w:r w:rsidRPr="00A02064">
        <w:rPr>
          <w:lang w:val="mt"/>
        </w:rPr>
        <w:t xml:space="preserve">Il-marda ta’ </w:t>
      </w:r>
      <w:r w:rsidRPr="00A02064">
        <w:rPr>
          <w:i/>
          <w:lang w:val="mt"/>
        </w:rPr>
        <w:t>Crohn</w:t>
      </w:r>
    </w:p>
    <w:p w14:paraId="639CF768" w14:textId="77777777" w:rsidR="00244A56" w:rsidRPr="00A02064" w:rsidRDefault="00244A56" w:rsidP="00244A56">
      <w:pPr>
        <w:pStyle w:val="NormalKeep"/>
        <w:rPr>
          <w:lang w:val="mt"/>
        </w:rPr>
      </w:pPr>
    </w:p>
    <w:p w14:paraId="17CC35B6" w14:textId="4B11B382" w:rsidR="00244A56" w:rsidRPr="00156B7E" w:rsidRDefault="00244A56" w:rsidP="00244A56">
      <w:pPr>
        <w:pStyle w:val="NormalKeep"/>
        <w:rPr>
          <w:lang w:val="mt"/>
        </w:rPr>
      </w:pPr>
      <w:r w:rsidRPr="00A02064">
        <w:rPr>
          <w:lang w:val="mt"/>
        </w:rPr>
        <w:t xml:space="preserve">Il-marda ta’ </w:t>
      </w:r>
      <w:r w:rsidRPr="00A02064">
        <w:rPr>
          <w:i/>
          <w:lang w:val="mt"/>
        </w:rPr>
        <w:t>Crohn</w:t>
      </w:r>
      <w:r w:rsidRPr="00A02064">
        <w:rPr>
          <w:lang w:val="mt"/>
        </w:rPr>
        <w:t xml:space="preserve"> hija marda infjammatorja tal-parti tal-ġisem minn fejn jg</w:t>
      </w:r>
      <w:r w:rsidR="00935E5C" w:rsidRPr="00A02064">
        <w:rPr>
          <w:lang w:val="mt"/>
        </w:rPr>
        <w:t>ħ</w:t>
      </w:r>
      <w:r w:rsidRPr="00A02064">
        <w:rPr>
          <w:lang w:val="mt"/>
        </w:rPr>
        <w:t>addi l-ikel. Yuflyma jintuża biex jittratta</w:t>
      </w:r>
    </w:p>
    <w:p w14:paraId="1035544C" w14:textId="77777777" w:rsidR="00244A56" w:rsidRPr="00156B7E" w:rsidRDefault="00244A56" w:rsidP="00244A56">
      <w:pPr>
        <w:pStyle w:val="Bullet"/>
        <w:keepNext/>
        <w:rPr>
          <w:lang w:val="es-ES"/>
        </w:rPr>
      </w:pPr>
      <w:r w:rsidRPr="00A02064">
        <w:rPr>
          <w:lang w:val="mt"/>
        </w:rPr>
        <w:t xml:space="preserve">marda ta’ </w:t>
      </w:r>
      <w:r w:rsidRPr="00A02064">
        <w:rPr>
          <w:i/>
          <w:lang w:val="mt"/>
        </w:rPr>
        <w:t>Crohn</w:t>
      </w:r>
      <w:r w:rsidRPr="00A02064">
        <w:rPr>
          <w:lang w:val="mt"/>
        </w:rPr>
        <w:t xml:space="preserve"> moderata sa severa fl-adulti u</w:t>
      </w:r>
    </w:p>
    <w:p w14:paraId="68EF9E88" w14:textId="01D30F87" w:rsidR="00244A56" w:rsidRPr="00156B7E" w:rsidRDefault="00244A56" w:rsidP="00244A56">
      <w:pPr>
        <w:pStyle w:val="Bullet"/>
        <w:rPr>
          <w:lang w:val="es-ES"/>
        </w:rPr>
      </w:pPr>
      <w:r w:rsidRPr="00A02064">
        <w:rPr>
          <w:lang w:val="mt"/>
        </w:rPr>
        <w:t xml:space="preserve">marda ta’ </w:t>
      </w:r>
      <w:r w:rsidRPr="00A02064">
        <w:rPr>
          <w:i/>
          <w:lang w:val="mt"/>
        </w:rPr>
        <w:t>Crohn</w:t>
      </w:r>
      <w:r w:rsidRPr="00A02064">
        <w:rPr>
          <w:lang w:val="mt"/>
        </w:rPr>
        <w:t xml:space="preserve"> moderata sa severa fit-tfal u l-adolexxenti li g</w:t>
      </w:r>
      <w:r w:rsidR="00935E5C" w:rsidRPr="00A02064">
        <w:rPr>
          <w:lang w:val="mt"/>
        </w:rPr>
        <w:t>ħ</w:t>
      </w:r>
      <w:r w:rsidRPr="00A02064">
        <w:rPr>
          <w:lang w:val="mt"/>
        </w:rPr>
        <w:t>andhom bejn 6 sa 17</w:t>
      </w:r>
      <w:r w:rsidRPr="00A02064">
        <w:rPr>
          <w:lang w:val="mt"/>
        </w:rPr>
        <w:noBreakHyphen/>
        <w:t>il sena</w:t>
      </w:r>
      <w:r w:rsidR="009110A0" w:rsidRPr="00A02064">
        <w:rPr>
          <w:lang w:val="mt"/>
        </w:rPr>
        <w:t>.</w:t>
      </w:r>
    </w:p>
    <w:p w14:paraId="4BA1A6B7" w14:textId="77777777" w:rsidR="00244A56" w:rsidRPr="00156B7E" w:rsidRDefault="00244A56" w:rsidP="00244A56">
      <w:pPr>
        <w:rPr>
          <w:lang w:val="es-ES"/>
        </w:rPr>
      </w:pPr>
    </w:p>
    <w:p w14:paraId="1385961F" w14:textId="76E4AC17" w:rsidR="00244A56" w:rsidRPr="00A02064" w:rsidRDefault="00244A56" w:rsidP="00244A56">
      <w:pPr>
        <w:rPr>
          <w:lang w:val="mt"/>
        </w:rPr>
      </w:pPr>
      <w:r w:rsidRPr="00A02064">
        <w:rPr>
          <w:lang w:val="mt"/>
        </w:rPr>
        <w:t>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06DCDC5C" w14:textId="77777777" w:rsidR="00244A56" w:rsidRPr="00A02064" w:rsidRDefault="00244A56" w:rsidP="00244A56">
      <w:pPr>
        <w:rPr>
          <w:lang w:val="mt"/>
        </w:rPr>
      </w:pPr>
    </w:p>
    <w:p w14:paraId="61FE78A1" w14:textId="77777777" w:rsidR="00244A56" w:rsidRPr="00A02064" w:rsidRDefault="00244A56" w:rsidP="00244A56">
      <w:pPr>
        <w:pStyle w:val="HeadingStrong"/>
        <w:rPr>
          <w:lang w:val="mt"/>
        </w:rPr>
      </w:pPr>
      <w:r w:rsidRPr="00A02064">
        <w:rPr>
          <w:lang w:val="mt"/>
        </w:rPr>
        <w:t>Kolite ulċerattiva</w:t>
      </w:r>
    </w:p>
    <w:p w14:paraId="7A66B611" w14:textId="77777777" w:rsidR="00244A56" w:rsidRPr="00A02064" w:rsidRDefault="00244A56" w:rsidP="00244A56">
      <w:pPr>
        <w:pStyle w:val="NormalKeep"/>
        <w:rPr>
          <w:lang w:val="mt"/>
        </w:rPr>
      </w:pPr>
    </w:p>
    <w:p w14:paraId="51639480" w14:textId="77777777" w:rsidR="00244A56" w:rsidRPr="00A02064" w:rsidRDefault="00244A56" w:rsidP="00244A56">
      <w:pPr>
        <w:rPr>
          <w:lang w:val="mt"/>
        </w:rPr>
      </w:pPr>
      <w:r w:rsidRPr="00A02064">
        <w:rPr>
          <w:lang w:val="mt"/>
        </w:rPr>
        <w:t>Kolite ulċerattiva hija marda infjammatorja tal-musrana l-kbira.</w:t>
      </w:r>
    </w:p>
    <w:p w14:paraId="7444C2BF" w14:textId="77777777" w:rsidR="00244A56" w:rsidRPr="00A02064" w:rsidRDefault="00244A56" w:rsidP="00244A56">
      <w:pPr>
        <w:rPr>
          <w:lang w:val="mt"/>
        </w:rPr>
      </w:pPr>
    </w:p>
    <w:p w14:paraId="117ADCD8" w14:textId="5A392874" w:rsidR="004C70D5" w:rsidRPr="00A02064" w:rsidRDefault="00244A56" w:rsidP="004C70D5">
      <w:pPr>
        <w:pStyle w:val="af0"/>
        <w:rPr>
          <w:lang w:val="mt"/>
        </w:rPr>
      </w:pPr>
      <w:r w:rsidRPr="00A02064">
        <w:rPr>
          <w:lang w:val="mt"/>
        </w:rPr>
        <w:t xml:space="preserve">Yuflyma </w:t>
      </w:r>
      <w:r w:rsidR="004C70D5" w:rsidRPr="00A02064">
        <w:rPr>
          <w:lang w:val="mt"/>
        </w:rPr>
        <w:t>huwa intenzjonat għall-kura ta’</w:t>
      </w:r>
    </w:p>
    <w:p w14:paraId="31770750" w14:textId="77777777" w:rsidR="004C70D5" w:rsidRPr="00A02064" w:rsidRDefault="004C70D5" w:rsidP="00F17A4A">
      <w:pPr>
        <w:pStyle w:val="Bullet"/>
        <w:keepNext/>
        <w:rPr>
          <w:lang w:val="mt"/>
        </w:rPr>
      </w:pPr>
      <w:r w:rsidRPr="00A02064">
        <w:rPr>
          <w:lang w:val="mt"/>
        </w:rPr>
        <w:t xml:space="preserve">kolite ulċerattiva moderata sa severa fl-adulti u </w:t>
      </w:r>
    </w:p>
    <w:p w14:paraId="3E604E6C" w14:textId="7B425595" w:rsidR="004C70D5" w:rsidRPr="00A02064" w:rsidRDefault="004C70D5" w:rsidP="00F17A4A">
      <w:pPr>
        <w:pStyle w:val="Bullet"/>
        <w:keepNext/>
        <w:rPr>
          <w:lang w:val="mt"/>
        </w:rPr>
      </w:pPr>
      <w:r w:rsidRPr="00A02064">
        <w:rPr>
          <w:lang w:val="mt"/>
        </w:rPr>
        <w:t>kolite ulċerattiva minn moderata sa severa fi tfal u adolexxenti li għandhom minn 6 sa 17­il sena</w:t>
      </w:r>
      <w:r w:rsidR="009110A0" w:rsidRPr="00A02064">
        <w:rPr>
          <w:lang w:val="mt"/>
        </w:rPr>
        <w:t>.</w:t>
      </w:r>
    </w:p>
    <w:p w14:paraId="6DCE41F6" w14:textId="16FB4583" w:rsidR="004C70D5" w:rsidRPr="00A02064" w:rsidRDefault="004C70D5" w:rsidP="00244A56">
      <w:pPr>
        <w:rPr>
          <w:lang w:val="mt"/>
        </w:rPr>
      </w:pPr>
    </w:p>
    <w:p w14:paraId="0CF007D6" w14:textId="315D929C" w:rsidR="00244A56" w:rsidRPr="00A02064" w:rsidRDefault="00244A56" w:rsidP="00244A56">
      <w:pPr>
        <w:rPr>
          <w:lang w:val="mt"/>
        </w:rPr>
      </w:pPr>
      <w:r w:rsidRPr="00A02064">
        <w:rPr>
          <w:lang w:val="mt"/>
        </w:rPr>
        <w:t>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6F694653" w14:textId="77777777" w:rsidR="00244A56" w:rsidRPr="00A02064" w:rsidRDefault="00244A56" w:rsidP="00244A56">
      <w:pPr>
        <w:rPr>
          <w:lang w:val="mt"/>
        </w:rPr>
      </w:pPr>
    </w:p>
    <w:p w14:paraId="34BBD716" w14:textId="77777777" w:rsidR="00244A56" w:rsidRPr="00A02064" w:rsidRDefault="00244A56" w:rsidP="00244A56">
      <w:pPr>
        <w:pStyle w:val="HeadingStrong"/>
        <w:rPr>
          <w:lang w:val="mt"/>
        </w:rPr>
      </w:pPr>
      <w:r w:rsidRPr="00A02064">
        <w:rPr>
          <w:lang w:val="mt"/>
        </w:rPr>
        <w:t>Uveite mhux infettiva</w:t>
      </w:r>
    </w:p>
    <w:p w14:paraId="2537476D" w14:textId="77777777" w:rsidR="00244A56" w:rsidRPr="00A02064" w:rsidRDefault="00244A56" w:rsidP="00244A56">
      <w:pPr>
        <w:pStyle w:val="NormalKeep"/>
        <w:rPr>
          <w:lang w:val="mt"/>
        </w:rPr>
      </w:pPr>
    </w:p>
    <w:p w14:paraId="54BBF1AB" w14:textId="4CD9105D" w:rsidR="00244A56" w:rsidRPr="00156B7E" w:rsidRDefault="00244A56" w:rsidP="00244A56">
      <w:pPr>
        <w:pStyle w:val="NormalKeep"/>
        <w:rPr>
          <w:lang w:val="mt"/>
        </w:rPr>
      </w:pPr>
      <w:r w:rsidRPr="00A02064">
        <w:rPr>
          <w:lang w:val="mt"/>
        </w:rPr>
        <w:t>Uveite mhux infettiva hija marda infjammatorja li taffettwa ċerti partijiet tal-g</w:t>
      </w:r>
      <w:r w:rsidR="00935E5C" w:rsidRPr="00A02064">
        <w:rPr>
          <w:lang w:val="mt"/>
        </w:rPr>
        <w:t>ħ</w:t>
      </w:r>
      <w:r w:rsidRPr="00A02064">
        <w:rPr>
          <w:lang w:val="mt"/>
        </w:rPr>
        <w:t>ajn. Yuflyma jintuża biex jittratta</w:t>
      </w:r>
    </w:p>
    <w:p w14:paraId="49331B7D" w14:textId="74F92089" w:rsidR="00244A56" w:rsidRPr="00156B7E" w:rsidRDefault="00244A56" w:rsidP="00244A56">
      <w:pPr>
        <w:pStyle w:val="Bullet"/>
        <w:keepNext/>
        <w:rPr>
          <w:lang w:val="mt"/>
        </w:rPr>
      </w:pPr>
      <w:r w:rsidRPr="00A02064">
        <w:rPr>
          <w:lang w:val="mt"/>
        </w:rPr>
        <w:t>adulti b’uveite mhux infettiva b’infjammazzjoni li taffettwa wara l-g</w:t>
      </w:r>
      <w:r w:rsidR="00935E5C" w:rsidRPr="00A02064">
        <w:rPr>
          <w:lang w:val="mt"/>
        </w:rPr>
        <w:t>ħ</w:t>
      </w:r>
      <w:r w:rsidRPr="00A02064">
        <w:rPr>
          <w:lang w:val="mt"/>
        </w:rPr>
        <w:t>ajn</w:t>
      </w:r>
    </w:p>
    <w:p w14:paraId="48B2799B" w14:textId="4947B156" w:rsidR="00244A56" w:rsidRPr="00156B7E" w:rsidRDefault="00244A56" w:rsidP="00244A56">
      <w:pPr>
        <w:pStyle w:val="Bullet"/>
        <w:rPr>
          <w:lang w:val="mt"/>
        </w:rPr>
      </w:pPr>
      <w:r w:rsidRPr="00A02064">
        <w:rPr>
          <w:lang w:val="mt"/>
        </w:rPr>
        <w:t>tfal mill-età ta’ sentejn b’uveite kronika mhux infettiva b’infjammazzjoni li taffettwa l-parti ta’ quddiem tal-g</w:t>
      </w:r>
      <w:r w:rsidR="00935E5C" w:rsidRPr="00A02064">
        <w:rPr>
          <w:lang w:val="mt"/>
        </w:rPr>
        <w:t>ħ</w:t>
      </w:r>
      <w:r w:rsidRPr="00A02064">
        <w:rPr>
          <w:lang w:val="mt"/>
        </w:rPr>
        <w:t>ajn</w:t>
      </w:r>
      <w:r w:rsidR="009110A0" w:rsidRPr="00A02064">
        <w:rPr>
          <w:lang w:val="mt"/>
        </w:rPr>
        <w:t>.</w:t>
      </w:r>
    </w:p>
    <w:p w14:paraId="01EFF811" w14:textId="77777777" w:rsidR="00244A56" w:rsidRPr="00156B7E" w:rsidRDefault="00244A56" w:rsidP="00244A56">
      <w:pPr>
        <w:rPr>
          <w:lang w:val="mt"/>
        </w:rPr>
      </w:pPr>
    </w:p>
    <w:p w14:paraId="6E0C65F6" w14:textId="0DB1C92B" w:rsidR="00244A56" w:rsidRPr="00A02064" w:rsidRDefault="00244A56" w:rsidP="00244A56">
      <w:pPr>
        <w:rPr>
          <w:lang w:val="mt"/>
        </w:rPr>
      </w:pPr>
      <w:r w:rsidRPr="00A02064">
        <w:rPr>
          <w:lang w:val="mt"/>
        </w:rPr>
        <w:lastRenderedPageBreak/>
        <w:t>Din l-infjammazzjoni tista’ twassal g</w:t>
      </w:r>
      <w:r w:rsidR="00935E5C" w:rsidRPr="00A02064">
        <w:rPr>
          <w:lang w:val="mt"/>
        </w:rPr>
        <w:t>ħ</w:t>
      </w:r>
      <w:r w:rsidRPr="00A02064">
        <w:rPr>
          <w:lang w:val="mt"/>
        </w:rPr>
        <w:t>al tnaqqis ta’ viżjoni u/jew il-preżenza ta’ floaters fl-g</w:t>
      </w:r>
      <w:r w:rsidR="00935E5C" w:rsidRPr="00A02064">
        <w:rPr>
          <w:lang w:val="mt"/>
        </w:rPr>
        <w:t>ħ</w:t>
      </w:r>
      <w:r w:rsidRPr="00A02064">
        <w:rPr>
          <w:lang w:val="mt"/>
        </w:rPr>
        <w:t>ajnejn (tikek suwed jew sinjali mċajprin li jiċċaqilqu min-na</w:t>
      </w:r>
      <w:r w:rsidR="00935E5C" w:rsidRPr="00A02064">
        <w:rPr>
          <w:lang w:val="mt"/>
        </w:rPr>
        <w:t>ħ</w:t>
      </w:r>
      <w:r w:rsidRPr="00A02064">
        <w:rPr>
          <w:lang w:val="mt"/>
        </w:rPr>
        <w:t>a g</w:t>
      </w:r>
      <w:r w:rsidR="00935E5C" w:rsidRPr="00A02064">
        <w:rPr>
          <w:lang w:val="mt"/>
        </w:rPr>
        <w:t>ħ</w:t>
      </w:r>
      <w:r w:rsidRPr="00A02064">
        <w:rPr>
          <w:lang w:val="mt"/>
        </w:rPr>
        <w:t>all-o</w:t>
      </w:r>
      <w:r w:rsidR="00935E5C" w:rsidRPr="00A02064">
        <w:rPr>
          <w:lang w:val="mt"/>
        </w:rPr>
        <w:t>ħ</w:t>
      </w:r>
      <w:r w:rsidRPr="00A02064">
        <w:rPr>
          <w:lang w:val="mt"/>
        </w:rPr>
        <w:t>ra tal-kamp viżiv). Yuflyma ja</w:t>
      </w:r>
      <w:r w:rsidR="00935E5C" w:rsidRPr="00A02064">
        <w:rPr>
          <w:lang w:val="mt"/>
        </w:rPr>
        <w:t>ħ</w:t>
      </w:r>
      <w:r w:rsidRPr="00A02064">
        <w:rPr>
          <w:lang w:val="mt"/>
        </w:rPr>
        <w:t>dem billi jnaqqas din l-infjammazzjoni.</w:t>
      </w:r>
    </w:p>
    <w:p w14:paraId="6CB07AA3" w14:textId="77777777" w:rsidR="00244A56" w:rsidRPr="00A02064" w:rsidRDefault="00244A56" w:rsidP="00244A56">
      <w:pPr>
        <w:rPr>
          <w:lang w:val="mt"/>
        </w:rPr>
      </w:pPr>
    </w:p>
    <w:p w14:paraId="495DC21D" w14:textId="37BAEAD3" w:rsidR="00244A56" w:rsidRPr="00A02064" w:rsidRDefault="00244A56" w:rsidP="00244A56">
      <w:pPr>
        <w:rPr>
          <w:lang w:val="mt"/>
        </w:rPr>
      </w:pPr>
      <w:r w:rsidRPr="00A02064">
        <w:rPr>
          <w:lang w:val="mt"/>
        </w:rPr>
        <w:t>Jista’ jkun li l-ewwel ting</w:t>
      </w:r>
      <w:r w:rsidR="00935E5C" w:rsidRPr="00A02064">
        <w:rPr>
          <w:lang w:val="mt"/>
        </w:rPr>
        <w:t>ħ</w:t>
      </w:r>
      <w:r w:rsidRPr="00A02064">
        <w:rPr>
          <w:lang w:val="mt"/>
        </w:rPr>
        <w:t>ata mediċini o</w:t>
      </w:r>
      <w:r w:rsidR="00935E5C" w:rsidRPr="00A02064">
        <w:rPr>
          <w:lang w:val="mt"/>
        </w:rPr>
        <w:t>ħ</w:t>
      </w:r>
      <w:r w:rsidRPr="00A02064">
        <w:rPr>
          <w:lang w:val="mt"/>
        </w:rPr>
        <w:t>rajn. Jekk ma tirrispondix tajjeb biżżejjed g</w:t>
      </w:r>
      <w:r w:rsidR="00935E5C" w:rsidRPr="00A02064">
        <w:rPr>
          <w:lang w:val="mt"/>
        </w:rPr>
        <w:t>ħ</w:t>
      </w:r>
      <w:r w:rsidRPr="00A02064">
        <w:rPr>
          <w:lang w:val="mt"/>
        </w:rPr>
        <w:t>al dawn il-mediċini, inti ting</w:t>
      </w:r>
      <w:r w:rsidR="00935E5C" w:rsidRPr="00A02064">
        <w:rPr>
          <w:lang w:val="mt"/>
        </w:rPr>
        <w:t>ħ</w:t>
      </w:r>
      <w:r w:rsidRPr="00A02064">
        <w:rPr>
          <w:lang w:val="mt"/>
        </w:rPr>
        <w:t>ata Yuflyma.</w:t>
      </w:r>
    </w:p>
    <w:p w14:paraId="2CECB8F7" w14:textId="77777777" w:rsidR="00244A56" w:rsidRPr="00A02064" w:rsidRDefault="00244A56" w:rsidP="00244A56">
      <w:pPr>
        <w:rPr>
          <w:lang w:val="mt"/>
        </w:rPr>
      </w:pPr>
    </w:p>
    <w:p w14:paraId="30C041E2" w14:textId="77777777" w:rsidR="00244A56" w:rsidRPr="00A02064" w:rsidRDefault="00244A56" w:rsidP="00244A56">
      <w:pPr>
        <w:rPr>
          <w:lang w:val="mt"/>
        </w:rPr>
      </w:pPr>
    </w:p>
    <w:p w14:paraId="5AAC3B8A" w14:textId="6B0B2066" w:rsidR="00244A56" w:rsidRPr="00A02064" w:rsidRDefault="00244A56" w:rsidP="0015215B">
      <w:pPr>
        <w:rPr>
          <w:lang w:val="mt"/>
        </w:rPr>
      </w:pPr>
      <w:r w:rsidRPr="00A02064">
        <w:rPr>
          <w:b/>
          <w:lang w:val="mt"/>
        </w:rPr>
        <w:t>2.</w:t>
      </w:r>
      <w:r w:rsidRPr="00A02064">
        <w:rPr>
          <w:b/>
          <w:lang w:val="mt"/>
        </w:rPr>
        <w:tab/>
        <w:t>X’g</w:t>
      </w:r>
      <w:r w:rsidR="00935E5C" w:rsidRPr="00A02064">
        <w:rPr>
          <w:b/>
          <w:lang w:val="mt"/>
        </w:rPr>
        <w:t>ħ</w:t>
      </w:r>
      <w:r w:rsidRPr="00A02064">
        <w:rPr>
          <w:b/>
          <w:lang w:val="mt"/>
        </w:rPr>
        <w:t>andek tkun taf qabel ma tuża Yuflyma</w:t>
      </w:r>
    </w:p>
    <w:p w14:paraId="1C74FF11" w14:textId="77777777" w:rsidR="00244A56" w:rsidRPr="00A02064" w:rsidRDefault="00244A56" w:rsidP="00244A56">
      <w:pPr>
        <w:pStyle w:val="NormalKeep"/>
        <w:rPr>
          <w:lang w:val="mt"/>
        </w:rPr>
      </w:pPr>
    </w:p>
    <w:p w14:paraId="4F69F229" w14:textId="77777777" w:rsidR="00244A56" w:rsidRPr="00A02064" w:rsidRDefault="00244A56" w:rsidP="00244A56">
      <w:pPr>
        <w:pStyle w:val="HeadingStrong"/>
      </w:pPr>
      <w:r w:rsidRPr="00A02064">
        <w:rPr>
          <w:lang w:val="mt"/>
        </w:rPr>
        <w:t>Tużax Yuflyma:</w:t>
      </w:r>
    </w:p>
    <w:p w14:paraId="2E7BF792" w14:textId="77777777" w:rsidR="00244A56" w:rsidRPr="00A02064" w:rsidRDefault="00244A56" w:rsidP="00244A56">
      <w:pPr>
        <w:pStyle w:val="NormalKeep"/>
      </w:pPr>
    </w:p>
    <w:p w14:paraId="64D56C5C" w14:textId="462573BE" w:rsidR="00244A56" w:rsidRPr="00A02064" w:rsidRDefault="00244A56" w:rsidP="00244A56">
      <w:pPr>
        <w:pStyle w:val="Bullet"/>
      </w:pPr>
      <w:r w:rsidRPr="00A02064">
        <w:rPr>
          <w:lang w:val="mt"/>
        </w:rPr>
        <w:t>Jekk int allerġiku g</w:t>
      </w:r>
      <w:r w:rsidR="00935E5C" w:rsidRPr="00A02064">
        <w:rPr>
          <w:lang w:val="mt"/>
        </w:rPr>
        <w:t>ħ</w:t>
      </w:r>
      <w:r w:rsidRPr="00A02064">
        <w:rPr>
          <w:lang w:val="mt"/>
        </w:rPr>
        <w:t>al adalimumab jew g</w:t>
      </w:r>
      <w:r w:rsidR="00935E5C" w:rsidRPr="00A02064">
        <w:rPr>
          <w:lang w:val="mt"/>
        </w:rPr>
        <w:t>ħ</w:t>
      </w:r>
      <w:r w:rsidRPr="00A02064">
        <w:rPr>
          <w:lang w:val="mt"/>
        </w:rPr>
        <w:t>al xi sustanza o</w:t>
      </w:r>
      <w:r w:rsidR="00935E5C" w:rsidRPr="00A02064">
        <w:rPr>
          <w:lang w:val="mt"/>
        </w:rPr>
        <w:t>ħ</w:t>
      </w:r>
      <w:r w:rsidRPr="00A02064">
        <w:rPr>
          <w:lang w:val="mt"/>
        </w:rPr>
        <w:t>ra ta’ din il-mediċina (imniżżla fis-sezzjoni 6).</w:t>
      </w:r>
    </w:p>
    <w:p w14:paraId="6AAAFAD5" w14:textId="77777777" w:rsidR="00244A56" w:rsidRPr="00A02064" w:rsidRDefault="00244A56" w:rsidP="00244A56"/>
    <w:p w14:paraId="3C65AF6C" w14:textId="2F989587" w:rsidR="00244A56" w:rsidRPr="00A02064" w:rsidRDefault="00244A56" w:rsidP="00244A56">
      <w:pPr>
        <w:pStyle w:val="Bullet"/>
        <w:rPr>
          <w:lang w:val="mt"/>
        </w:rPr>
      </w:pPr>
      <w:r w:rsidRPr="00A02064">
        <w:rPr>
          <w:lang w:val="mt"/>
        </w:rPr>
        <w:t>Jekk g</w:t>
      </w:r>
      <w:r w:rsidR="00935E5C" w:rsidRPr="00A02064">
        <w:rPr>
          <w:lang w:val="mt"/>
        </w:rPr>
        <w:t>ħ</w:t>
      </w:r>
      <w:r w:rsidRPr="00A02064">
        <w:rPr>
          <w:lang w:val="mt"/>
        </w:rPr>
        <w:t>andek tuberkulosi attiva jew infezzjoni severa o</w:t>
      </w:r>
      <w:r w:rsidR="00935E5C" w:rsidRPr="00A02064">
        <w:rPr>
          <w:lang w:val="mt"/>
        </w:rPr>
        <w:t>ħ</w:t>
      </w:r>
      <w:r w:rsidRPr="00A02064">
        <w:rPr>
          <w:lang w:val="mt"/>
        </w:rPr>
        <w:t>ra (ara “Twissijiet u prekawzjonijiet”). Huwa importanti li inti tg</w:t>
      </w:r>
      <w:r w:rsidR="00935E5C" w:rsidRPr="00A02064">
        <w:rPr>
          <w:lang w:val="mt"/>
        </w:rPr>
        <w:t>ħ</w:t>
      </w:r>
      <w:r w:rsidRPr="00A02064">
        <w:rPr>
          <w:lang w:val="mt"/>
        </w:rPr>
        <w:t>id lit-tabib tieg</w:t>
      </w:r>
      <w:r w:rsidR="00935E5C" w:rsidRPr="00A02064">
        <w:rPr>
          <w:lang w:val="mt"/>
        </w:rPr>
        <w:t>ħ</w:t>
      </w:r>
      <w:r w:rsidRPr="00A02064">
        <w:rPr>
          <w:lang w:val="mt"/>
        </w:rPr>
        <w:t>ek jekk g</w:t>
      </w:r>
      <w:r w:rsidR="00935E5C" w:rsidRPr="00A02064">
        <w:rPr>
          <w:lang w:val="mt"/>
        </w:rPr>
        <w:t>ħ</w:t>
      </w:r>
      <w:r w:rsidRPr="00A02064">
        <w:rPr>
          <w:lang w:val="mt"/>
        </w:rPr>
        <w:t>andek sintomi ta’ infezzjoni, pereżempju, deni, feriti, t</w:t>
      </w:r>
      <w:r w:rsidR="00935E5C" w:rsidRPr="00A02064">
        <w:rPr>
          <w:lang w:val="mt"/>
        </w:rPr>
        <w:t>ħ</w:t>
      </w:r>
      <w:r w:rsidRPr="00A02064">
        <w:rPr>
          <w:lang w:val="mt"/>
        </w:rPr>
        <w:t>ossok g</w:t>
      </w:r>
      <w:r w:rsidR="00935E5C" w:rsidRPr="00A02064">
        <w:rPr>
          <w:lang w:val="mt"/>
        </w:rPr>
        <w:t>ħ</w:t>
      </w:r>
      <w:r w:rsidRPr="00A02064">
        <w:rPr>
          <w:lang w:val="mt"/>
        </w:rPr>
        <w:t>ajjien, problemi fis-snien.</w:t>
      </w:r>
    </w:p>
    <w:p w14:paraId="2407873F" w14:textId="77777777" w:rsidR="00244A56" w:rsidRPr="00A02064" w:rsidRDefault="00244A56" w:rsidP="00244A56">
      <w:pPr>
        <w:rPr>
          <w:lang w:val="mt"/>
        </w:rPr>
      </w:pPr>
    </w:p>
    <w:p w14:paraId="4FDC3A87" w14:textId="5E2A184B" w:rsidR="00244A56" w:rsidRPr="00A02064" w:rsidRDefault="00244A56" w:rsidP="00244A56">
      <w:pPr>
        <w:pStyle w:val="Bullet"/>
        <w:rPr>
          <w:lang w:val="mt"/>
        </w:rPr>
      </w:pPr>
      <w:r w:rsidRPr="00A02064">
        <w:rPr>
          <w:lang w:val="mt"/>
        </w:rPr>
        <w:t>Jekk tbati minn insuffiċjenza moderata jew severa tal-qalb. Huwa importanti li tg</w:t>
      </w:r>
      <w:r w:rsidR="00935E5C" w:rsidRPr="00A02064">
        <w:rPr>
          <w:lang w:val="mt"/>
        </w:rPr>
        <w:t>ħ</w:t>
      </w:r>
      <w:r w:rsidRPr="00A02064">
        <w:rPr>
          <w:lang w:val="mt"/>
        </w:rPr>
        <w:t>id lit-tabib tieg</w:t>
      </w:r>
      <w:r w:rsidR="00935E5C" w:rsidRPr="00A02064">
        <w:rPr>
          <w:lang w:val="mt"/>
        </w:rPr>
        <w:t>ħ</w:t>
      </w:r>
      <w:r w:rsidRPr="00A02064">
        <w:rPr>
          <w:lang w:val="mt"/>
        </w:rPr>
        <w:t>ek jekk kellek jew g</w:t>
      </w:r>
      <w:r w:rsidR="00935E5C" w:rsidRPr="00A02064">
        <w:rPr>
          <w:lang w:val="mt"/>
        </w:rPr>
        <w:t>ħ</w:t>
      </w:r>
      <w:r w:rsidRPr="00A02064">
        <w:rPr>
          <w:lang w:val="mt"/>
        </w:rPr>
        <w:t>andek xi kundizzjoni serja tal-qalb (ara “Twissijiet u prekawzjonijiet”).</w:t>
      </w:r>
    </w:p>
    <w:p w14:paraId="4EBE2130" w14:textId="77777777" w:rsidR="00244A56" w:rsidRPr="00A02064" w:rsidRDefault="00244A56" w:rsidP="00244A56">
      <w:pPr>
        <w:rPr>
          <w:lang w:val="mt"/>
        </w:rPr>
      </w:pPr>
    </w:p>
    <w:p w14:paraId="6F0C079A" w14:textId="77777777" w:rsidR="00244A56" w:rsidRPr="00A02064" w:rsidRDefault="00244A56" w:rsidP="00244A56">
      <w:pPr>
        <w:pStyle w:val="HeadingStrong"/>
        <w:rPr>
          <w:lang w:val="mt"/>
        </w:rPr>
      </w:pPr>
      <w:r w:rsidRPr="00A02064">
        <w:rPr>
          <w:lang w:val="mt"/>
        </w:rPr>
        <w:t>Twissijiet u prekawzjonijiet</w:t>
      </w:r>
    </w:p>
    <w:p w14:paraId="3B8C7EA1" w14:textId="77777777" w:rsidR="00244A56" w:rsidRPr="00A02064" w:rsidRDefault="00244A56" w:rsidP="00244A56">
      <w:pPr>
        <w:pStyle w:val="NormalKeep"/>
        <w:rPr>
          <w:lang w:val="mt"/>
        </w:rPr>
      </w:pPr>
    </w:p>
    <w:p w14:paraId="17E2BEAF" w14:textId="71558CC8" w:rsidR="00244A56" w:rsidRPr="00A02064" w:rsidRDefault="00244A56" w:rsidP="00244A56">
      <w:pPr>
        <w:rPr>
          <w:lang w:val="mt"/>
        </w:rPr>
      </w:pPr>
      <w:r w:rsidRPr="00A02064">
        <w:rPr>
          <w:lang w:val="mt"/>
        </w:rPr>
        <w:t>Kellem lit-tabib jew lill-ispiżjar tieg</w:t>
      </w:r>
      <w:r w:rsidR="00935E5C" w:rsidRPr="00A02064">
        <w:rPr>
          <w:lang w:val="mt"/>
        </w:rPr>
        <w:t>ħ</w:t>
      </w:r>
      <w:r w:rsidRPr="00A02064">
        <w:rPr>
          <w:lang w:val="mt"/>
        </w:rPr>
        <w:t>ek qabel tuża Yuflyma.</w:t>
      </w:r>
    </w:p>
    <w:p w14:paraId="70B9EB08" w14:textId="77777777" w:rsidR="00244A56" w:rsidRPr="00A02064" w:rsidRDefault="00244A56" w:rsidP="00244A56">
      <w:pPr>
        <w:rPr>
          <w:lang w:val="mt"/>
        </w:rPr>
      </w:pPr>
    </w:p>
    <w:p w14:paraId="277A793C" w14:textId="77777777" w:rsidR="00244A56" w:rsidRPr="00A02064" w:rsidRDefault="00244A56" w:rsidP="00244A56">
      <w:pPr>
        <w:pStyle w:val="HeadingUnderlined"/>
      </w:pPr>
      <w:r w:rsidRPr="00A02064">
        <w:rPr>
          <w:lang w:val="mt"/>
        </w:rPr>
        <w:t>Reazzjonijiet allerġiċi</w:t>
      </w:r>
    </w:p>
    <w:p w14:paraId="2089B8DB" w14:textId="77777777" w:rsidR="00244A56" w:rsidRPr="00A02064" w:rsidRDefault="00244A56" w:rsidP="00244A56">
      <w:pPr>
        <w:pStyle w:val="NormalKeep"/>
      </w:pPr>
    </w:p>
    <w:p w14:paraId="5E857D07" w14:textId="03106656" w:rsidR="00244A56" w:rsidRPr="00A02064" w:rsidRDefault="00244A56" w:rsidP="00244A56">
      <w:pPr>
        <w:pStyle w:val="Bullet"/>
      </w:pPr>
      <w:r w:rsidRPr="00A02064">
        <w:rPr>
          <w:lang w:val="mt"/>
        </w:rPr>
        <w:t>Jekk inti jkollok reazzjonijiet allerġiċi b’sintomi b</w:t>
      </w:r>
      <w:r w:rsidR="00935E5C" w:rsidRPr="00A02064">
        <w:rPr>
          <w:lang w:val="mt"/>
        </w:rPr>
        <w:t>ħ</w:t>
      </w:r>
      <w:r w:rsidRPr="00A02064">
        <w:rPr>
          <w:lang w:val="mt"/>
        </w:rPr>
        <w:t>al g</w:t>
      </w:r>
      <w:r w:rsidR="00935E5C" w:rsidRPr="00A02064">
        <w:rPr>
          <w:lang w:val="mt"/>
        </w:rPr>
        <w:t>ħ</w:t>
      </w:r>
      <w:r w:rsidRPr="00A02064">
        <w:rPr>
          <w:lang w:val="mt"/>
        </w:rPr>
        <w:t>afis fis-sider, t</w:t>
      </w:r>
      <w:r w:rsidR="00935E5C" w:rsidRPr="00A02064">
        <w:rPr>
          <w:lang w:val="mt"/>
        </w:rPr>
        <w:t>ħ</w:t>
      </w:r>
      <w:r w:rsidRPr="00A02064">
        <w:rPr>
          <w:lang w:val="mt"/>
        </w:rPr>
        <w:t>ar</w:t>
      </w:r>
      <w:r w:rsidR="00935E5C" w:rsidRPr="00A02064">
        <w:rPr>
          <w:lang w:val="mt"/>
        </w:rPr>
        <w:t>ħ</w:t>
      </w:r>
      <w:r w:rsidRPr="00A02064">
        <w:rPr>
          <w:lang w:val="mt"/>
        </w:rPr>
        <w:t>ir, sturdament, nef</w:t>
      </w:r>
      <w:r w:rsidR="00935E5C" w:rsidRPr="00A02064">
        <w:rPr>
          <w:lang w:val="mt"/>
        </w:rPr>
        <w:t>ħ</w:t>
      </w:r>
      <w:r w:rsidRPr="00A02064">
        <w:rPr>
          <w:lang w:val="mt"/>
        </w:rPr>
        <w:t>a jew raxx, tinjettax aktar Yuflyma, u kkuntattja lit-tabib tieg</w:t>
      </w:r>
      <w:r w:rsidR="00935E5C" w:rsidRPr="00A02064">
        <w:rPr>
          <w:lang w:val="mt"/>
        </w:rPr>
        <w:t>ħ</w:t>
      </w:r>
      <w:r w:rsidRPr="00A02064">
        <w:rPr>
          <w:lang w:val="mt"/>
        </w:rPr>
        <w:t>ek immedjatament peress li, f’każijiet rari, dawn ir-reazzjonijiet jistg</w:t>
      </w:r>
      <w:r w:rsidR="00935E5C" w:rsidRPr="00A02064">
        <w:rPr>
          <w:lang w:val="mt"/>
        </w:rPr>
        <w:t>ħ</w:t>
      </w:r>
      <w:r w:rsidRPr="00A02064">
        <w:rPr>
          <w:lang w:val="mt"/>
        </w:rPr>
        <w:t>u jkunu ta’ theddida g</w:t>
      </w:r>
      <w:r w:rsidR="00935E5C" w:rsidRPr="00A02064">
        <w:rPr>
          <w:lang w:val="mt"/>
        </w:rPr>
        <w:t>ħ</w:t>
      </w:r>
      <w:r w:rsidRPr="00A02064">
        <w:rPr>
          <w:lang w:val="mt"/>
        </w:rPr>
        <w:t>all-</w:t>
      </w:r>
      <w:r w:rsidR="00935E5C" w:rsidRPr="00A02064">
        <w:rPr>
          <w:lang w:val="mt"/>
        </w:rPr>
        <w:t>ħ</w:t>
      </w:r>
      <w:r w:rsidRPr="00A02064">
        <w:rPr>
          <w:lang w:val="mt"/>
        </w:rPr>
        <w:t>ajja.</w:t>
      </w:r>
    </w:p>
    <w:p w14:paraId="421A5CB8" w14:textId="77777777" w:rsidR="00244A56" w:rsidRPr="00A02064" w:rsidRDefault="00244A56" w:rsidP="00244A56"/>
    <w:p w14:paraId="0863DD42" w14:textId="77777777" w:rsidR="00244A56" w:rsidRPr="00A02064" w:rsidRDefault="00244A56" w:rsidP="00244A56">
      <w:pPr>
        <w:pStyle w:val="HeadingUnderlined"/>
      </w:pPr>
      <w:r w:rsidRPr="00A02064">
        <w:rPr>
          <w:lang w:val="mt"/>
        </w:rPr>
        <w:t>Infezzjonijiet</w:t>
      </w:r>
    </w:p>
    <w:p w14:paraId="7A2BDB5B" w14:textId="77777777" w:rsidR="00244A56" w:rsidRPr="00A02064" w:rsidRDefault="00244A56" w:rsidP="00244A56">
      <w:pPr>
        <w:pStyle w:val="NormalKeep"/>
      </w:pPr>
    </w:p>
    <w:p w14:paraId="7F8B1C9A" w14:textId="4BF07C0B" w:rsidR="00244A56" w:rsidRPr="00A02064" w:rsidRDefault="00244A56" w:rsidP="00244A56">
      <w:pPr>
        <w:pStyle w:val="Bullet"/>
        <w:rPr>
          <w:lang w:val="de-CH"/>
        </w:rPr>
      </w:pPr>
      <w:r w:rsidRPr="00A02064">
        <w:rPr>
          <w:lang w:val="mt"/>
        </w:rPr>
        <w:t>Jekk g</w:t>
      </w:r>
      <w:r w:rsidR="00935E5C" w:rsidRPr="00A02064">
        <w:rPr>
          <w:lang w:val="mt"/>
        </w:rPr>
        <w:t>ħ</w:t>
      </w:r>
      <w:r w:rsidRPr="00A02064">
        <w:rPr>
          <w:lang w:val="mt"/>
        </w:rPr>
        <w:t>andek infezzjoni, inkluż infezzjoni fit-tul jew infezzjoni f’parti wa</w:t>
      </w:r>
      <w:r w:rsidR="00935E5C" w:rsidRPr="00A02064">
        <w:rPr>
          <w:lang w:val="mt"/>
        </w:rPr>
        <w:t>ħ</w:t>
      </w:r>
      <w:r w:rsidRPr="00A02064">
        <w:rPr>
          <w:lang w:val="mt"/>
        </w:rPr>
        <w:t xml:space="preserve">da tal-ġisem (pereżempju, ulċera </w:t>
      </w:r>
      <w:r w:rsidR="00BA16AF" w:rsidRPr="00A02064">
        <w:rPr>
          <w:lang w:val="mt"/>
        </w:rPr>
        <w:t>f’saqajk</w:t>
      </w:r>
      <w:r w:rsidRPr="00A02064">
        <w:rPr>
          <w:lang w:val="mt"/>
        </w:rPr>
        <w:t>) kellem lit-tabib tieg</w:t>
      </w:r>
      <w:r w:rsidR="00935E5C" w:rsidRPr="00A02064">
        <w:rPr>
          <w:lang w:val="mt"/>
        </w:rPr>
        <w:t>ħ</w:t>
      </w:r>
      <w:r w:rsidRPr="00A02064">
        <w:rPr>
          <w:lang w:val="mt"/>
        </w:rPr>
        <w:t>ek qabel tibda Yuflyma. Jekk g</w:t>
      </w:r>
      <w:r w:rsidR="00935E5C" w:rsidRPr="00A02064">
        <w:rPr>
          <w:lang w:val="mt"/>
        </w:rPr>
        <w:t>ħ</w:t>
      </w:r>
      <w:r w:rsidRPr="00A02064">
        <w:rPr>
          <w:lang w:val="mt"/>
        </w:rPr>
        <w:t>andek xi dubju, kellem lit-tabib tieg</w:t>
      </w:r>
      <w:r w:rsidR="00935E5C" w:rsidRPr="00A02064">
        <w:rPr>
          <w:lang w:val="mt"/>
        </w:rPr>
        <w:t>ħ</w:t>
      </w:r>
      <w:r w:rsidRPr="00A02064">
        <w:rPr>
          <w:lang w:val="mt"/>
        </w:rPr>
        <w:t>ek.</w:t>
      </w:r>
    </w:p>
    <w:p w14:paraId="16D54B8A" w14:textId="77777777" w:rsidR="00244A56" w:rsidRPr="00A02064" w:rsidRDefault="00244A56" w:rsidP="00244A56">
      <w:pPr>
        <w:rPr>
          <w:lang w:val="de-CH"/>
        </w:rPr>
      </w:pPr>
    </w:p>
    <w:p w14:paraId="0FBFAFE6" w14:textId="1FA54686" w:rsidR="00244A56" w:rsidRPr="00A02064" w:rsidRDefault="00244A56" w:rsidP="00244A56">
      <w:pPr>
        <w:pStyle w:val="Bullet"/>
        <w:keepNext/>
        <w:rPr>
          <w:lang w:val="mt"/>
        </w:rPr>
      </w:pPr>
      <w:r w:rsidRPr="00A02064">
        <w:rPr>
          <w:lang w:val="mt"/>
        </w:rPr>
        <w:t>Jista’ jkun li waqt li tkun qieg</w:t>
      </w:r>
      <w:r w:rsidR="00935E5C" w:rsidRPr="00A02064">
        <w:rPr>
          <w:lang w:val="mt"/>
        </w:rPr>
        <w:t>ħ</w:t>
      </w:r>
      <w:r w:rsidRPr="00A02064">
        <w:rPr>
          <w:lang w:val="mt"/>
        </w:rPr>
        <w:t>ed tirċievi t-trattament b’Yuflyma, jaqbduk infezzjonijiet aktar faċilment. Dan ir-riskju jista jiżdied jekk ikollok problemi fil-pulmun. Dawn l-infezzjonijiet jistg</w:t>
      </w:r>
      <w:r w:rsidR="00935E5C" w:rsidRPr="00A02064">
        <w:rPr>
          <w:lang w:val="mt"/>
        </w:rPr>
        <w:t>ħ</w:t>
      </w:r>
      <w:r w:rsidRPr="00A02064">
        <w:rPr>
          <w:lang w:val="mt"/>
        </w:rPr>
        <w:t>u jkunu serji u jinkludu:</w:t>
      </w:r>
    </w:p>
    <w:p w14:paraId="47CBB7F6" w14:textId="77777777" w:rsidR="00244A56" w:rsidRPr="00A02064" w:rsidRDefault="00244A56" w:rsidP="00244A56">
      <w:pPr>
        <w:pStyle w:val="Bullet2"/>
        <w:keepNext/>
      </w:pPr>
      <w:r w:rsidRPr="00A02064">
        <w:rPr>
          <w:lang w:val="mt"/>
        </w:rPr>
        <w:t>tuberkulosi</w:t>
      </w:r>
    </w:p>
    <w:p w14:paraId="6D5D350D" w14:textId="77777777" w:rsidR="00244A56" w:rsidRPr="00A02064" w:rsidRDefault="00244A56" w:rsidP="00244A56">
      <w:pPr>
        <w:pStyle w:val="Bullet2"/>
        <w:keepNext/>
      </w:pPr>
      <w:r w:rsidRPr="00A02064">
        <w:rPr>
          <w:lang w:val="mt"/>
        </w:rPr>
        <w:t>infezzjonijiet ikkawżati minn virus, fungus, parassiti jew batterji</w:t>
      </w:r>
    </w:p>
    <w:p w14:paraId="2BC92803" w14:textId="77777777" w:rsidR="00244A56" w:rsidRPr="00A02064" w:rsidRDefault="00244A56" w:rsidP="00244A56">
      <w:pPr>
        <w:pStyle w:val="Bullet2"/>
      </w:pPr>
      <w:r w:rsidRPr="00A02064">
        <w:rPr>
          <w:lang w:val="mt"/>
        </w:rPr>
        <w:t>infezzjoni severa fid-demm (sepsis)</w:t>
      </w:r>
    </w:p>
    <w:p w14:paraId="5F10D155" w14:textId="77777777" w:rsidR="00244A56" w:rsidRPr="00A02064" w:rsidRDefault="00244A56" w:rsidP="00244A56"/>
    <w:p w14:paraId="233B8658" w14:textId="30D4C517" w:rsidR="00244A56" w:rsidRPr="00A02064" w:rsidRDefault="00244A56" w:rsidP="00244A56">
      <w:pPr>
        <w:pStyle w:val="a5"/>
        <w:rPr>
          <w:lang w:val="mt"/>
        </w:rPr>
      </w:pPr>
      <w:r w:rsidRPr="00A02064">
        <w:rPr>
          <w:lang w:val="mt"/>
        </w:rPr>
        <w:t>F’każi rari, dawn l-infezzjonijiet jistg</w:t>
      </w:r>
      <w:r w:rsidR="00935E5C" w:rsidRPr="00A02064">
        <w:rPr>
          <w:lang w:val="mt"/>
        </w:rPr>
        <w:t>ħ</w:t>
      </w:r>
      <w:r w:rsidRPr="00A02064">
        <w:rPr>
          <w:lang w:val="mt"/>
        </w:rPr>
        <w:t>u jpoġġu l-</w:t>
      </w:r>
      <w:r w:rsidR="00935E5C" w:rsidRPr="00A02064">
        <w:rPr>
          <w:lang w:val="mt"/>
        </w:rPr>
        <w:t>ħ</w:t>
      </w:r>
      <w:r w:rsidRPr="00A02064">
        <w:rPr>
          <w:lang w:val="mt"/>
        </w:rPr>
        <w:t>ajja fil-periklu. Huwa importanti li inti tg</w:t>
      </w:r>
      <w:r w:rsidR="00935E5C" w:rsidRPr="00A02064">
        <w:rPr>
          <w:lang w:val="mt"/>
        </w:rPr>
        <w:t>ħ</w:t>
      </w:r>
      <w:r w:rsidRPr="00A02064">
        <w:rPr>
          <w:lang w:val="mt"/>
        </w:rPr>
        <w:t>id lit-tabib tieg</w:t>
      </w:r>
      <w:r w:rsidR="00935E5C" w:rsidRPr="00A02064">
        <w:rPr>
          <w:lang w:val="mt"/>
        </w:rPr>
        <w:t>ħ</w:t>
      </w:r>
      <w:r w:rsidRPr="00A02064">
        <w:rPr>
          <w:lang w:val="mt"/>
        </w:rPr>
        <w:t>ek jekk ikollok sintomi b</w:t>
      </w:r>
      <w:r w:rsidR="00935E5C" w:rsidRPr="00A02064">
        <w:rPr>
          <w:lang w:val="mt"/>
        </w:rPr>
        <w:t>ħ</w:t>
      </w:r>
      <w:r w:rsidRPr="00A02064">
        <w:rPr>
          <w:lang w:val="mt"/>
        </w:rPr>
        <w:t>al deni, feriti, t</w:t>
      </w:r>
      <w:r w:rsidR="00935E5C" w:rsidRPr="00A02064">
        <w:rPr>
          <w:lang w:val="mt"/>
        </w:rPr>
        <w:t>ħ</w:t>
      </w:r>
      <w:r w:rsidRPr="00A02064">
        <w:rPr>
          <w:lang w:val="mt"/>
        </w:rPr>
        <w:t>ossok g</w:t>
      </w:r>
      <w:r w:rsidR="00935E5C" w:rsidRPr="00A02064">
        <w:rPr>
          <w:lang w:val="mt"/>
        </w:rPr>
        <w:t>ħ</w:t>
      </w:r>
      <w:r w:rsidRPr="00A02064">
        <w:rPr>
          <w:lang w:val="mt"/>
        </w:rPr>
        <w:t>ajjien jew ikollok problemi fis-snien. It-tabib jista’ jg</w:t>
      </w:r>
      <w:r w:rsidR="00935E5C" w:rsidRPr="00A02064">
        <w:rPr>
          <w:lang w:val="mt"/>
        </w:rPr>
        <w:t>ħ</w:t>
      </w:r>
      <w:r w:rsidRPr="00A02064">
        <w:rPr>
          <w:lang w:val="mt"/>
        </w:rPr>
        <w:t>idlek biex tieqaf tuża Yuflyma g</w:t>
      </w:r>
      <w:r w:rsidR="00935E5C" w:rsidRPr="00A02064">
        <w:rPr>
          <w:lang w:val="mt"/>
        </w:rPr>
        <w:t>ħ</w:t>
      </w:r>
      <w:r w:rsidRPr="00A02064">
        <w:rPr>
          <w:lang w:val="mt"/>
        </w:rPr>
        <w:t>al ftit żmien.</w:t>
      </w:r>
    </w:p>
    <w:p w14:paraId="3D9D96FD" w14:textId="77777777" w:rsidR="00244A56" w:rsidRPr="00A02064" w:rsidRDefault="00244A56" w:rsidP="00244A56">
      <w:pPr>
        <w:rPr>
          <w:lang w:val="mt"/>
        </w:rPr>
      </w:pPr>
    </w:p>
    <w:p w14:paraId="61B64A84" w14:textId="01D80DCE" w:rsidR="00244A56" w:rsidRPr="00A02064" w:rsidRDefault="00244A56" w:rsidP="00244A56">
      <w:pPr>
        <w:pStyle w:val="Bullet"/>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jekk tg</w:t>
      </w:r>
      <w:r w:rsidR="00935E5C" w:rsidRPr="00A02064">
        <w:rPr>
          <w:lang w:val="mt"/>
        </w:rPr>
        <w:t>ħ</w:t>
      </w:r>
      <w:r w:rsidRPr="00A02064">
        <w:rPr>
          <w:lang w:val="mt"/>
        </w:rPr>
        <w:t>ix jew tivvjaġġa f’reġjuni fejn infezzjonijiet fungali (pereżempju, histoplasmosis, coccidioidomycosis jew blastomycosis) huma komuni hafna.</w:t>
      </w:r>
    </w:p>
    <w:p w14:paraId="2955854B" w14:textId="77777777" w:rsidR="00244A56" w:rsidRPr="00A02064" w:rsidRDefault="00244A56" w:rsidP="00244A56">
      <w:pPr>
        <w:rPr>
          <w:lang w:val="mt"/>
        </w:rPr>
      </w:pPr>
    </w:p>
    <w:p w14:paraId="50E751D5" w14:textId="15EABB2E" w:rsidR="00244A56" w:rsidRPr="00A02064" w:rsidRDefault="00244A56" w:rsidP="00244A56">
      <w:pPr>
        <w:pStyle w:val="Bullet"/>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jekk kellek infezzjonijiet li g</w:t>
      </w:r>
      <w:r w:rsidR="00935E5C" w:rsidRPr="00A02064">
        <w:rPr>
          <w:lang w:val="mt"/>
        </w:rPr>
        <w:t>ħ</w:t>
      </w:r>
      <w:r w:rsidRPr="00A02064">
        <w:rPr>
          <w:lang w:val="mt"/>
        </w:rPr>
        <w:t>adhom ġejjin lura jew kundizzjonijiet o</w:t>
      </w:r>
      <w:r w:rsidR="00935E5C" w:rsidRPr="00A02064">
        <w:rPr>
          <w:lang w:val="mt"/>
        </w:rPr>
        <w:t>ħ</w:t>
      </w:r>
      <w:r w:rsidRPr="00A02064">
        <w:rPr>
          <w:lang w:val="mt"/>
        </w:rPr>
        <w:t>ra li jżidu r-riskju ta’ infezzjonijiet.</w:t>
      </w:r>
    </w:p>
    <w:p w14:paraId="553B2C13" w14:textId="77777777" w:rsidR="00244A56" w:rsidRPr="00A02064" w:rsidRDefault="00244A56" w:rsidP="00244A56">
      <w:pPr>
        <w:rPr>
          <w:lang w:val="mt"/>
        </w:rPr>
      </w:pPr>
    </w:p>
    <w:p w14:paraId="5A16AA9E" w14:textId="7DA6A81C" w:rsidR="00244A56" w:rsidRPr="00A02064" w:rsidRDefault="00244A56" w:rsidP="00244A56">
      <w:pPr>
        <w:pStyle w:val="Bullet"/>
        <w:rPr>
          <w:lang w:val="mt"/>
        </w:rPr>
      </w:pPr>
      <w:r w:rsidRPr="00A02064">
        <w:rPr>
          <w:lang w:val="mt"/>
        </w:rPr>
        <w:lastRenderedPageBreak/>
        <w:t>Jekk g</w:t>
      </w:r>
      <w:r w:rsidR="00935E5C" w:rsidRPr="00A02064">
        <w:rPr>
          <w:lang w:val="mt"/>
        </w:rPr>
        <w:t>ħ</w:t>
      </w:r>
      <w:r w:rsidRPr="00A02064">
        <w:rPr>
          <w:lang w:val="mt"/>
        </w:rPr>
        <w:t>andek aktar minn 65 sena, jistg</w:t>
      </w:r>
      <w:r w:rsidR="00935E5C" w:rsidRPr="00A02064">
        <w:rPr>
          <w:lang w:val="mt"/>
        </w:rPr>
        <w:t>ħ</w:t>
      </w:r>
      <w:r w:rsidRPr="00A02064">
        <w:rPr>
          <w:lang w:val="mt"/>
        </w:rPr>
        <w:t>u jaqbduk infezzjonijiet aktar faċilment waqt li qed tie</w:t>
      </w:r>
      <w:r w:rsidR="00935E5C" w:rsidRPr="00A02064">
        <w:rPr>
          <w:lang w:val="mt"/>
        </w:rPr>
        <w:t>ħ</w:t>
      </w:r>
      <w:r w:rsidRPr="00A02064">
        <w:rPr>
          <w:lang w:val="mt"/>
        </w:rPr>
        <w:t>u Yuflyma. Int u t-tabib tieg</w:t>
      </w:r>
      <w:r w:rsidR="00935E5C" w:rsidRPr="00A02064">
        <w:rPr>
          <w:lang w:val="mt"/>
        </w:rPr>
        <w:t>ħ</w:t>
      </w:r>
      <w:r w:rsidRPr="00A02064">
        <w:rPr>
          <w:lang w:val="mt"/>
        </w:rPr>
        <w:t>ek g</w:t>
      </w:r>
      <w:r w:rsidR="00935E5C" w:rsidRPr="00A02064">
        <w:rPr>
          <w:lang w:val="mt"/>
        </w:rPr>
        <w:t>ħ</w:t>
      </w:r>
      <w:r w:rsidRPr="00A02064">
        <w:rPr>
          <w:lang w:val="mt"/>
        </w:rPr>
        <w:t>andkom toqog</w:t>
      </w:r>
      <w:r w:rsidR="00935E5C" w:rsidRPr="00A02064">
        <w:rPr>
          <w:lang w:val="mt"/>
        </w:rPr>
        <w:t>ħ</w:t>
      </w:r>
      <w:r w:rsidRPr="00A02064">
        <w:rPr>
          <w:lang w:val="mt"/>
        </w:rPr>
        <w:t>du attenti b’mod speċjali g</w:t>
      </w:r>
      <w:r w:rsidR="00935E5C" w:rsidRPr="00A02064">
        <w:rPr>
          <w:lang w:val="mt"/>
        </w:rPr>
        <w:t>ħ</w:t>
      </w:r>
      <w:r w:rsidRPr="00A02064">
        <w:rPr>
          <w:lang w:val="mt"/>
        </w:rPr>
        <w:t>al sinjali ta’ infezzjoni waqt li qed tiġi ttrattat b’Yuflyma. Huwa importanti li tg</w:t>
      </w:r>
      <w:r w:rsidR="00935E5C" w:rsidRPr="00A02064">
        <w:rPr>
          <w:lang w:val="mt"/>
        </w:rPr>
        <w:t>ħ</w:t>
      </w:r>
      <w:r w:rsidRPr="00A02064">
        <w:rPr>
          <w:lang w:val="mt"/>
        </w:rPr>
        <w:t>id lit-tabib tieg</w:t>
      </w:r>
      <w:r w:rsidR="00935E5C" w:rsidRPr="00A02064">
        <w:rPr>
          <w:lang w:val="mt"/>
        </w:rPr>
        <w:t>ħ</w:t>
      </w:r>
      <w:r w:rsidRPr="00A02064">
        <w:rPr>
          <w:lang w:val="mt"/>
        </w:rPr>
        <w:t>ek jekk ikollok sintomi ta’ infezzjonijiet, b</w:t>
      </w:r>
      <w:r w:rsidR="00935E5C" w:rsidRPr="00A02064">
        <w:rPr>
          <w:lang w:val="mt"/>
        </w:rPr>
        <w:t>ħ</w:t>
      </w:r>
      <w:r w:rsidRPr="00A02064">
        <w:rPr>
          <w:lang w:val="mt"/>
        </w:rPr>
        <w:t>al deni, feriti, t</w:t>
      </w:r>
      <w:r w:rsidR="00935E5C" w:rsidRPr="00A02064">
        <w:rPr>
          <w:lang w:val="mt"/>
        </w:rPr>
        <w:t>ħ</w:t>
      </w:r>
      <w:r w:rsidRPr="00A02064">
        <w:rPr>
          <w:lang w:val="mt"/>
        </w:rPr>
        <w:t>ossok g</w:t>
      </w:r>
      <w:r w:rsidR="00935E5C" w:rsidRPr="00A02064">
        <w:rPr>
          <w:lang w:val="mt"/>
        </w:rPr>
        <w:t>ħ</w:t>
      </w:r>
      <w:r w:rsidRPr="00A02064">
        <w:rPr>
          <w:lang w:val="mt"/>
        </w:rPr>
        <w:t>ajjien jew problemi fis-snien.</w:t>
      </w:r>
    </w:p>
    <w:p w14:paraId="329C67CF" w14:textId="77777777" w:rsidR="00244A56" w:rsidRPr="00A02064" w:rsidRDefault="00244A56" w:rsidP="00244A56">
      <w:pPr>
        <w:rPr>
          <w:lang w:val="mt"/>
        </w:rPr>
      </w:pPr>
    </w:p>
    <w:p w14:paraId="35474611" w14:textId="77777777" w:rsidR="00244A56" w:rsidRPr="00A02064" w:rsidRDefault="00244A56" w:rsidP="00244A56">
      <w:pPr>
        <w:pStyle w:val="HeadingUnderlined"/>
      </w:pPr>
      <w:r w:rsidRPr="00A02064">
        <w:rPr>
          <w:lang w:val="mt"/>
        </w:rPr>
        <w:t>Tuberkulosi</w:t>
      </w:r>
    </w:p>
    <w:p w14:paraId="0A57DA2A" w14:textId="77777777" w:rsidR="00244A56" w:rsidRPr="00A02064" w:rsidRDefault="00244A56" w:rsidP="00244A56">
      <w:pPr>
        <w:pStyle w:val="NormalKeep"/>
      </w:pPr>
    </w:p>
    <w:p w14:paraId="67592485" w14:textId="7F204693" w:rsidR="00244A56" w:rsidRPr="00A02064" w:rsidRDefault="00244A56" w:rsidP="00244A56">
      <w:pPr>
        <w:pStyle w:val="Bullet"/>
        <w:keepNext/>
        <w:rPr>
          <w:lang w:val="mt"/>
        </w:rPr>
      </w:pPr>
      <w:r w:rsidRPr="00A02064">
        <w:rPr>
          <w:lang w:val="mt"/>
        </w:rPr>
        <w:t xml:space="preserve">Huwa importanti </w:t>
      </w:r>
      <w:r w:rsidR="00935E5C" w:rsidRPr="00A02064">
        <w:rPr>
          <w:lang w:val="mt"/>
        </w:rPr>
        <w:t>ħ</w:t>
      </w:r>
      <w:r w:rsidRPr="00A02064">
        <w:rPr>
          <w:lang w:val="mt"/>
        </w:rPr>
        <w:t>afna li tg</w:t>
      </w:r>
      <w:r w:rsidR="00935E5C" w:rsidRPr="00A02064">
        <w:rPr>
          <w:lang w:val="mt"/>
        </w:rPr>
        <w:t>ħ</w:t>
      </w:r>
      <w:r w:rsidRPr="00A02064">
        <w:rPr>
          <w:lang w:val="mt"/>
        </w:rPr>
        <w:t>id lit-tabib tieg</w:t>
      </w:r>
      <w:r w:rsidR="00935E5C" w:rsidRPr="00A02064">
        <w:rPr>
          <w:lang w:val="mt"/>
        </w:rPr>
        <w:t>ħ</w:t>
      </w:r>
      <w:r w:rsidRPr="00A02064">
        <w:rPr>
          <w:lang w:val="mt"/>
        </w:rPr>
        <w:t xml:space="preserve">ek jekk qatt kellek tuberkulosi, jew jekk ġejt f’kuntatt mill-qrib ma’ xi </w:t>
      </w:r>
      <w:r w:rsidR="00935E5C" w:rsidRPr="00A02064">
        <w:rPr>
          <w:lang w:val="mt"/>
        </w:rPr>
        <w:t>ħ</w:t>
      </w:r>
      <w:r w:rsidRPr="00A02064">
        <w:rPr>
          <w:lang w:val="mt"/>
        </w:rPr>
        <w:t>add li kellu t-tuberkulosi. Jekk g</w:t>
      </w:r>
      <w:r w:rsidR="00935E5C" w:rsidRPr="00A02064">
        <w:rPr>
          <w:lang w:val="mt"/>
        </w:rPr>
        <w:t>ħ</w:t>
      </w:r>
      <w:r w:rsidRPr="00A02064">
        <w:rPr>
          <w:lang w:val="mt"/>
        </w:rPr>
        <w:t>andek tuberkulosi attiva, tużax Yuflyma.</w:t>
      </w:r>
    </w:p>
    <w:p w14:paraId="61DAE30C" w14:textId="46F8F2A8" w:rsidR="00244A56" w:rsidRPr="00A02064" w:rsidRDefault="00244A56" w:rsidP="00244A56">
      <w:pPr>
        <w:pStyle w:val="Bullet2"/>
        <w:rPr>
          <w:lang w:val="mt"/>
        </w:rPr>
      </w:pPr>
      <w:r w:rsidRPr="00A02064">
        <w:rPr>
          <w:lang w:val="mt"/>
        </w:rPr>
        <w:t>Peress illi ġew irrappurtati każi ta’ tuberkulosi f’pazjenti ttrattati b’Yuflyma, qabel tibda Yuflyma, it-tabib tieg</w:t>
      </w:r>
      <w:r w:rsidR="00935E5C" w:rsidRPr="00A02064">
        <w:rPr>
          <w:lang w:val="mt"/>
        </w:rPr>
        <w:t>ħ</w:t>
      </w:r>
      <w:r w:rsidRPr="00A02064">
        <w:rPr>
          <w:lang w:val="mt"/>
        </w:rPr>
        <w:t>ek se jeżaminak g</w:t>
      </w:r>
      <w:r w:rsidR="00935E5C" w:rsidRPr="00A02064">
        <w:rPr>
          <w:lang w:val="mt"/>
        </w:rPr>
        <w:t>ħ</w:t>
      </w:r>
      <w:r w:rsidRPr="00A02064">
        <w:rPr>
          <w:lang w:val="mt"/>
        </w:rPr>
        <w:t>al sinjali u sintomi tat-tuberkulosi. Dan jinkludi eżaminazzjoni medika fid-dettall inkluż l-istorja medika tieg</w:t>
      </w:r>
      <w:r w:rsidR="00935E5C" w:rsidRPr="00A02064">
        <w:rPr>
          <w:lang w:val="mt"/>
        </w:rPr>
        <w:t>ħ</w:t>
      </w:r>
      <w:r w:rsidRPr="00A02064">
        <w:rPr>
          <w:lang w:val="mt"/>
        </w:rPr>
        <w:t>ek u testijiet xierqa g</w:t>
      </w:r>
      <w:r w:rsidR="00935E5C" w:rsidRPr="00A02064">
        <w:rPr>
          <w:lang w:val="mt"/>
        </w:rPr>
        <w:t>ħ</w:t>
      </w:r>
      <w:r w:rsidRPr="00A02064">
        <w:rPr>
          <w:lang w:val="mt"/>
        </w:rPr>
        <w:t>all-iċċekkjar (eżempju X-ray tas-sider u test tat-tuberkolina). It-twettiq ta’ dawn it-testijiet u r-riżultati g</w:t>
      </w:r>
      <w:r w:rsidR="00935E5C" w:rsidRPr="00A02064">
        <w:rPr>
          <w:lang w:val="mt"/>
        </w:rPr>
        <w:t>ħ</w:t>
      </w:r>
      <w:r w:rsidRPr="00A02064">
        <w:rPr>
          <w:lang w:val="mt"/>
        </w:rPr>
        <w:t>andhom jiġu mniżżla fuq il-</w:t>
      </w:r>
      <w:r w:rsidRPr="00A02064">
        <w:rPr>
          <w:b/>
          <w:bCs/>
          <w:lang w:val="mt"/>
        </w:rPr>
        <w:t>Kartuna ta’ Tfakkir g</w:t>
      </w:r>
      <w:r w:rsidR="00935E5C" w:rsidRPr="00A02064">
        <w:rPr>
          <w:b/>
          <w:bCs/>
          <w:lang w:val="mt"/>
        </w:rPr>
        <w:t>ħ</w:t>
      </w:r>
      <w:r w:rsidRPr="00A02064">
        <w:rPr>
          <w:b/>
          <w:bCs/>
          <w:lang w:val="mt"/>
        </w:rPr>
        <w:t>all-Pazjent</w:t>
      </w:r>
      <w:r w:rsidRPr="00A02064">
        <w:rPr>
          <w:lang w:val="mt"/>
        </w:rPr>
        <w:t xml:space="preserve"> tieg</w:t>
      </w:r>
      <w:r w:rsidR="00935E5C" w:rsidRPr="00A02064">
        <w:rPr>
          <w:lang w:val="mt"/>
        </w:rPr>
        <w:t>ħ</w:t>
      </w:r>
      <w:r w:rsidRPr="00A02064">
        <w:rPr>
          <w:lang w:val="mt"/>
        </w:rPr>
        <w:t>ek.</w:t>
      </w:r>
    </w:p>
    <w:p w14:paraId="2545304F" w14:textId="2EBD6FCA" w:rsidR="00244A56" w:rsidRPr="00A02064" w:rsidRDefault="00244A56" w:rsidP="00244A56">
      <w:pPr>
        <w:pStyle w:val="Bullet2"/>
        <w:rPr>
          <w:lang w:val="mt"/>
        </w:rPr>
      </w:pPr>
      <w:r w:rsidRPr="00A02064">
        <w:rPr>
          <w:lang w:val="mt"/>
        </w:rPr>
        <w:t>It-tuberkulosi tista’ tiżviluppa matul it-terapija anke jekk inti rċevejt trattament g</w:t>
      </w:r>
      <w:r w:rsidR="00935E5C" w:rsidRPr="00A02064">
        <w:rPr>
          <w:lang w:val="mt"/>
        </w:rPr>
        <w:t>ħ</w:t>
      </w:r>
      <w:r w:rsidRPr="00A02064">
        <w:rPr>
          <w:lang w:val="mt"/>
        </w:rPr>
        <w:t>all-prevenzjoni tat-tuberkulosi.</w:t>
      </w:r>
    </w:p>
    <w:p w14:paraId="6A5AFE38" w14:textId="4B5DA0F7" w:rsidR="00244A56" w:rsidRPr="00A02064" w:rsidRDefault="00244A56" w:rsidP="00244A56">
      <w:pPr>
        <w:pStyle w:val="Bullet2"/>
        <w:rPr>
          <w:lang w:val="mt"/>
        </w:rPr>
      </w:pPr>
      <w:r w:rsidRPr="00A02064">
        <w:rPr>
          <w:lang w:val="mt"/>
        </w:rPr>
        <w:t>Jekk jitfaċċaw sintomi tat-tuberkulosi (pereżempju, sog</w:t>
      </w:r>
      <w:r w:rsidR="00935E5C" w:rsidRPr="00A02064">
        <w:rPr>
          <w:lang w:val="mt"/>
        </w:rPr>
        <w:t>ħ</w:t>
      </w:r>
      <w:r w:rsidRPr="00A02064">
        <w:rPr>
          <w:lang w:val="mt"/>
        </w:rPr>
        <w:t xml:space="preserve">la li ma tridx titlaq, tnaqqis fil-piż, nuqqas ta’ enerġija, deni </w:t>
      </w:r>
      <w:r w:rsidR="00935E5C" w:rsidRPr="00A02064">
        <w:rPr>
          <w:lang w:val="mt"/>
        </w:rPr>
        <w:t>ħ</w:t>
      </w:r>
      <w:r w:rsidRPr="00A02064">
        <w:rPr>
          <w:lang w:val="mt"/>
        </w:rPr>
        <w:t>afif), jew titfaċċa xi infezzjoni o</w:t>
      </w:r>
      <w:r w:rsidR="00935E5C" w:rsidRPr="00A02064">
        <w:rPr>
          <w:lang w:val="mt"/>
        </w:rPr>
        <w:t>ħ</w:t>
      </w:r>
      <w:r w:rsidRPr="00A02064">
        <w:rPr>
          <w:lang w:val="mt"/>
        </w:rPr>
        <w:t>ra waqt jew wara t-terapija, g</w:t>
      </w:r>
      <w:r w:rsidR="00935E5C" w:rsidRPr="00A02064">
        <w:rPr>
          <w:lang w:val="mt"/>
        </w:rPr>
        <w:t>ħ</w:t>
      </w:r>
      <w:r w:rsidRPr="00A02064">
        <w:rPr>
          <w:lang w:val="mt"/>
        </w:rPr>
        <w:t>id lit-tabib tieg</w:t>
      </w:r>
      <w:r w:rsidR="00935E5C" w:rsidRPr="00A02064">
        <w:rPr>
          <w:lang w:val="mt"/>
        </w:rPr>
        <w:t>ħ</w:t>
      </w:r>
      <w:r w:rsidRPr="00A02064">
        <w:rPr>
          <w:lang w:val="mt"/>
        </w:rPr>
        <w:t>ek immedjatament.</w:t>
      </w:r>
    </w:p>
    <w:p w14:paraId="3FD79B09" w14:textId="77777777" w:rsidR="00244A56" w:rsidRPr="00A02064" w:rsidRDefault="00244A56" w:rsidP="00244A56">
      <w:pPr>
        <w:rPr>
          <w:lang w:val="mt"/>
        </w:rPr>
      </w:pPr>
    </w:p>
    <w:p w14:paraId="4D63894D" w14:textId="77777777" w:rsidR="00244A56" w:rsidRPr="00A02064" w:rsidRDefault="00244A56" w:rsidP="00244A56">
      <w:pPr>
        <w:pStyle w:val="HeadingUnderlined"/>
      </w:pPr>
      <w:r w:rsidRPr="00A02064">
        <w:rPr>
          <w:lang w:val="mt"/>
        </w:rPr>
        <w:t>Epatite B</w:t>
      </w:r>
    </w:p>
    <w:p w14:paraId="7E97316D" w14:textId="77777777" w:rsidR="00244A56" w:rsidRPr="00A02064" w:rsidRDefault="00244A56" w:rsidP="00244A56">
      <w:pPr>
        <w:pStyle w:val="NormalKeep"/>
      </w:pPr>
    </w:p>
    <w:p w14:paraId="0950165E" w14:textId="3B91B8F7" w:rsidR="00244A56" w:rsidRPr="00A02064" w:rsidRDefault="00244A56" w:rsidP="00244A56">
      <w:pPr>
        <w:pStyle w:val="Bullet"/>
        <w:keepNext/>
      </w:pPr>
      <w:r w:rsidRPr="00A02064">
        <w:rPr>
          <w:lang w:val="mt"/>
        </w:rPr>
        <w:t>Jekk int iġġorr il-virus tal-epatite B (HBV), jekk g</w:t>
      </w:r>
      <w:r w:rsidR="00935E5C" w:rsidRPr="00A02064">
        <w:rPr>
          <w:lang w:val="mt"/>
        </w:rPr>
        <w:t>ħ</w:t>
      </w:r>
      <w:r w:rsidRPr="00A02064">
        <w:rPr>
          <w:lang w:val="mt"/>
        </w:rPr>
        <w:t>andek HBV attiv jew jekk ta</w:t>
      </w:r>
      <w:r w:rsidR="00935E5C" w:rsidRPr="00A02064">
        <w:rPr>
          <w:lang w:val="mt"/>
        </w:rPr>
        <w:t>ħ</w:t>
      </w:r>
      <w:r w:rsidRPr="00A02064">
        <w:rPr>
          <w:lang w:val="mt"/>
        </w:rPr>
        <w:t>seb li g</w:t>
      </w:r>
      <w:r w:rsidR="00935E5C" w:rsidRPr="00A02064">
        <w:rPr>
          <w:lang w:val="mt"/>
        </w:rPr>
        <w:t>ħ</w:t>
      </w:r>
      <w:r w:rsidRPr="00A02064">
        <w:rPr>
          <w:lang w:val="mt"/>
        </w:rPr>
        <w:t>andek riskju li jaqbdek l-HBV, g</w:t>
      </w:r>
      <w:r w:rsidR="00935E5C" w:rsidRPr="00A02064">
        <w:rPr>
          <w:lang w:val="mt"/>
        </w:rPr>
        <w:t>ħ</w:t>
      </w:r>
      <w:r w:rsidRPr="00A02064">
        <w:rPr>
          <w:lang w:val="mt"/>
        </w:rPr>
        <w:t>arraf lit-tabib tieg</w:t>
      </w:r>
      <w:r w:rsidR="00935E5C" w:rsidRPr="00A02064">
        <w:rPr>
          <w:lang w:val="mt"/>
        </w:rPr>
        <w:t>ħ</w:t>
      </w:r>
      <w:r w:rsidRPr="00A02064">
        <w:rPr>
          <w:lang w:val="mt"/>
        </w:rPr>
        <w:t>ek.</w:t>
      </w:r>
    </w:p>
    <w:p w14:paraId="6076B9B0" w14:textId="5BFE051C" w:rsidR="00244A56" w:rsidRPr="00A02064" w:rsidRDefault="00244A56" w:rsidP="00244A56">
      <w:pPr>
        <w:pStyle w:val="Bullet2"/>
        <w:rPr>
          <w:lang w:val="mt"/>
        </w:rPr>
      </w:pPr>
      <w:r w:rsidRPr="00A02064">
        <w:rPr>
          <w:lang w:val="mt"/>
        </w:rPr>
        <w:t>It-tabib tieg</w:t>
      </w:r>
      <w:r w:rsidR="00935E5C" w:rsidRPr="00A02064">
        <w:rPr>
          <w:lang w:val="mt"/>
        </w:rPr>
        <w:t>ħ</w:t>
      </w:r>
      <w:r w:rsidRPr="00A02064">
        <w:rPr>
          <w:lang w:val="mt"/>
        </w:rPr>
        <w:t>ek g</w:t>
      </w:r>
      <w:r w:rsidR="00935E5C" w:rsidRPr="00A02064">
        <w:rPr>
          <w:lang w:val="mt"/>
        </w:rPr>
        <w:t>ħ</w:t>
      </w:r>
      <w:r w:rsidRPr="00A02064">
        <w:rPr>
          <w:lang w:val="mt"/>
        </w:rPr>
        <w:t>andu jittestjak g</w:t>
      </w:r>
      <w:r w:rsidR="00935E5C" w:rsidRPr="00A02064">
        <w:rPr>
          <w:lang w:val="mt"/>
        </w:rPr>
        <w:t>ħ</w:t>
      </w:r>
      <w:r w:rsidRPr="00A02064">
        <w:rPr>
          <w:lang w:val="mt"/>
        </w:rPr>
        <w:t>al HBV. F’pazjenti li jġorru l-HBV, Yuflyma jista’ jikkaġuna riattivazzjoni ta’ dan il-virus.</w:t>
      </w:r>
    </w:p>
    <w:p w14:paraId="45BE6EDA" w14:textId="7B868D12" w:rsidR="00244A56" w:rsidRPr="00A02064" w:rsidRDefault="00244A56" w:rsidP="00244A56">
      <w:pPr>
        <w:pStyle w:val="Bullet2"/>
        <w:rPr>
          <w:lang w:val="mt"/>
        </w:rPr>
      </w:pPr>
      <w:r w:rsidRPr="00A02064">
        <w:rPr>
          <w:lang w:val="mt"/>
        </w:rPr>
        <w:t>F’xi każi rari, speċjalment jekk tkun qieg</w:t>
      </w:r>
      <w:r w:rsidR="00935E5C" w:rsidRPr="00A02064">
        <w:rPr>
          <w:lang w:val="mt"/>
        </w:rPr>
        <w:t>ħ</w:t>
      </w:r>
      <w:r w:rsidRPr="00A02064">
        <w:rPr>
          <w:lang w:val="mt"/>
        </w:rPr>
        <w:t>ed tie</w:t>
      </w:r>
      <w:r w:rsidR="00935E5C" w:rsidRPr="00A02064">
        <w:rPr>
          <w:lang w:val="mt"/>
        </w:rPr>
        <w:t>ħ</w:t>
      </w:r>
      <w:r w:rsidRPr="00A02064">
        <w:rPr>
          <w:lang w:val="mt"/>
        </w:rPr>
        <w:t>u mediċini o</w:t>
      </w:r>
      <w:r w:rsidR="00935E5C" w:rsidRPr="00A02064">
        <w:rPr>
          <w:lang w:val="mt"/>
        </w:rPr>
        <w:t>ħ</w:t>
      </w:r>
      <w:r w:rsidRPr="00A02064">
        <w:rPr>
          <w:lang w:val="mt"/>
        </w:rPr>
        <w:t xml:space="preserve">ra li jrażżnu s-sistema immuni, ir-riattivazzjoni tal-HBV tista’ tpoġġilek </w:t>
      </w:r>
      <w:r w:rsidR="00935E5C" w:rsidRPr="00A02064">
        <w:rPr>
          <w:lang w:val="mt"/>
        </w:rPr>
        <w:t>ħ</w:t>
      </w:r>
      <w:r w:rsidRPr="00A02064">
        <w:rPr>
          <w:lang w:val="mt"/>
        </w:rPr>
        <w:t>ajtek fil-periklu.</w:t>
      </w:r>
    </w:p>
    <w:p w14:paraId="35AF79D6" w14:textId="77777777" w:rsidR="00244A56" w:rsidRPr="00A02064" w:rsidRDefault="00244A56" w:rsidP="00244A56">
      <w:pPr>
        <w:rPr>
          <w:lang w:val="mt"/>
        </w:rPr>
      </w:pPr>
    </w:p>
    <w:p w14:paraId="27E1DC03" w14:textId="77777777" w:rsidR="00244A56" w:rsidRPr="00A02064" w:rsidRDefault="00244A56" w:rsidP="00244A56">
      <w:pPr>
        <w:pStyle w:val="HeadingUnderlined"/>
      </w:pPr>
      <w:r w:rsidRPr="00A02064">
        <w:rPr>
          <w:lang w:val="mt"/>
        </w:rPr>
        <w:t>Operazzjoni jew intervent fis-snien</w:t>
      </w:r>
    </w:p>
    <w:p w14:paraId="1EC22DB1" w14:textId="77777777" w:rsidR="00244A56" w:rsidRPr="00A02064" w:rsidRDefault="00244A56" w:rsidP="00244A56">
      <w:pPr>
        <w:pStyle w:val="NormalKeep"/>
      </w:pPr>
    </w:p>
    <w:p w14:paraId="1A5FA789" w14:textId="0AF33B37" w:rsidR="00244A56" w:rsidRPr="00A02064" w:rsidRDefault="00244A56" w:rsidP="00244A56">
      <w:pPr>
        <w:pStyle w:val="Bullet"/>
        <w:rPr>
          <w:lang w:val="mt"/>
        </w:rPr>
      </w:pPr>
      <w:r w:rsidRPr="00A02064">
        <w:rPr>
          <w:lang w:val="mt"/>
        </w:rPr>
        <w:t>Jekk inti se jkollok xi operazzjoni jew se tag</w:t>
      </w:r>
      <w:r w:rsidR="00935E5C" w:rsidRPr="00A02064">
        <w:rPr>
          <w:lang w:val="mt"/>
        </w:rPr>
        <w:t>ħ</w:t>
      </w:r>
      <w:r w:rsidRPr="00A02064">
        <w:rPr>
          <w:lang w:val="mt"/>
        </w:rPr>
        <w:t>mel xi intervent fis-snien, jekk jog</w:t>
      </w:r>
      <w:r w:rsidR="00935E5C" w:rsidRPr="00A02064">
        <w:rPr>
          <w:lang w:val="mt"/>
        </w:rPr>
        <w:t>ħ</w:t>
      </w:r>
      <w:r w:rsidRPr="00A02064">
        <w:rPr>
          <w:lang w:val="mt"/>
        </w:rPr>
        <w:t>ġbok g</w:t>
      </w:r>
      <w:r w:rsidR="00935E5C" w:rsidRPr="00A02064">
        <w:rPr>
          <w:lang w:val="mt"/>
        </w:rPr>
        <w:t>ħ</w:t>
      </w:r>
      <w:r w:rsidRPr="00A02064">
        <w:rPr>
          <w:lang w:val="mt"/>
        </w:rPr>
        <w:t>arraf lit-tabib tieg</w:t>
      </w:r>
      <w:r w:rsidR="00935E5C" w:rsidRPr="00A02064">
        <w:rPr>
          <w:lang w:val="mt"/>
        </w:rPr>
        <w:t>ħ</w:t>
      </w:r>
      <w:r w:rsidRPr="00A02064">
        <w:rPr>
          <w:lang w:val="mt"/>
        </w:rPr>
        <w:t>ek li inti qieg</w:t>
      </w:r>
      <w:r w:rsidR="00935E5C" w:rsidRPr="00A02064">
        <w:rPr>
          <w:lang w:val="mt"/>
        </w:rPr>
        <w:t>ħ</w:t>
      </w:r>
      <w:r w:rsidRPr="00A02064">
        <w:rPr>
          <w:lang w:val="mt"/>
        </w:rPr>
        <w:t>ed tie</w:t>
      </w:r>
      <w:r w:rsidR="00935E5C" w:rsidRPr="00A02064">
        <w:rPr>
          <w:lang w:val="mt"/>
        </w:rPr>
        <w:t>ħ</w:t>
      </w:r>
      <w:r w:rsidRPr="00A02064">
        <w:rPr>
          <w:lang w:val="mt"/>
        </w:rPr>
        <w:t>u Yuflyma. It-tabib jista’ jirrakkomandalek li twaqqaf Yuflyma g</w:t>
      </w:r>
      <w:r w:rsidR="00935E5C" w:rsidRPr="00A02064">
        <w:rPr>
          <w:lang w:val="mt"/>
        </w:rPr>
        <w:t>ħ</w:t>
      </w:r>
      <w:r w:rsidRPr="00A02064">
        <w:rPr>
          <w:lang w:val="mt"/>
        </w:rPr>
        <w:t>al ftit żmien.</w:t>
      </w:r>
    </w:p>
    <w:p w14:paraId="62AAEA24" w14:textId="77777777" w:rsidR="00244A56" w:rsidRPr="00A02064" w:rsidRDefault="00244A56" w:rsidP="00244A56">
      <w:pPr>
        <w:rPr>
          <w:lang w:val="mt"/>
        </w:rPr>
      </w:pPr>
    </w:p>
    <w:p w14:paraId="51E549D5" w14:textId="77777777" w:rsidR="00244A56" w:rsidRPr="00A02064" w:rsidRDefault="00244A56" w:rsidP="00244A56">
      <w:pPr>
        <w:pStyle w:val="HeadingUnderlined"/>
      </w:pPr>
      <w:r w:rsidRPr="00A02064">
        <w:rPr>
          <w:lang w:val="mt"/>
        </w:rPr>
        <w:t>Mard li jaffettwa l-</w:t>
      </w:r>
      <w:r w:rsidRPr="00A02064">
        <w:rPr>
          <w:i/>
          <w:lang w:val="mt"/>
        </w:rPr>
        <w:t>myelin</w:t>
      </w:r>
      <w:r w:rsidRPr="00A02064">
        <w:rPr>
          <w:lang w:val="mt"/>
        </w:rPr>
        <w:t xml:space="preserve"> tan-nervituri</w:t>
      </w:r>
    </w:p>
    <w:p w14:paraId="644E59A7" w14:textId="77777777" w:rsidR="00244A56" w:rsidRPr="00A02064" w:rsidRDefault="00244A56" w:rsidP="00244A56">
      <w:pPr>
        <w:pStyle w:val="NormalKeep"/>
      </w:pPr>
    </w:p>
    <w:p w14:paraId="2CD23D60" w14:textId="313AF054" w:rsidR="00244A56" w:rsidRPr="00A02064" w:rsidRDefault="00244A56" w:rsidP="00244A56">
      <w:pPr>
        <w:pStyle w:val="Bullet"/>
        <w:rPr>
          <w:lang w:val="mt"/>
        </w:rPr>
      </w:pPr>
      <w:r w:rsidRPr="00A02064">
        <w:rPr>
          <w:lang w:val="mt"/>
        </w:rPr>
        <w:t>Jekk inti tbati minn jew tiżviluppa mard li jaffettwa l-</w:t>
      </w:r>
      <w:r w:rsidRPr="00A02064">
        <w:rPr>
          <w:i/>
          <w:lang w:val="mt"/>
        </w:rPr>
        <w:t>myelin</w:t>
      </w:r>
      <w:r w:rsidRPr="00A02064">
        <w:rPr>
          <w:lang w:val="mt"/>
        </w:rPr>
        <w:t xml:space="preserve"> tan-nervituri (marda li taffettwa l-kisja protettiva madwar in-nervituri, b</w:t>
      </w:r>
      <w:r w:rsidR="00935E5C" w:rsidRPr="00A02064">
        <w:rPr>
          <w:lang w:val="mt"/>
        </w:rPr>
        <w:t>ħ</w:t>
      </w:r>
      <w:r w:rsidRPr="00A02064">
        <w:rPr>
          <w:lang w:val="mt"/>
        </w:rPr>
        <w:t>al sklerosi multipla), it-tabib tieg</w:t>
      </w:r>
      <w:r w:rsidR="00935E5C" w:rsidRPr="00A02064">
        <w:rPr>
          <w:lang w:val="mt"/>
        </w:rPr>
        <w:t>ħ</w:t>
      </w:r>
      <w:r w:rsidRPr="00A02064">
        <w:rPr>
          <w:lang w:val="mt"/>
        </w:rPr>
        <w:t>ek g</w:t>
      </w:r>
      <w:r w:rsidR="00935E5C" w:rsidRPr="00A02064">
        <w:rPr>
          <w:lang w:val="mt"/>
        </w:rPr>
        <w:t>ħ</w:t>
      </w:r>
      <w:r w:rsidRPr="00A02064">
        <w:rPr>
          <w:lang w:val="mt"/>
        </w:rPr>
        <w:t>andu jiddeċiedi jekk inti g</w:t>
      </w:r>
      <w:r w:rsidR="00935E5C" w:rsidRPr="00A02064">
        <w:rPr>
          <w:lang w:val="mt"/>
        </w:rPr>
        <w:t>ħ</w:t>
      </w:r>
      <w:r w:rsidRPr="00A02064">
        <w:rPr>
          <w:lang w:val="mt"/>
        </w:rPr>
        <w:t>andekx tirċievi jew tkompli tirċievi Yuflyma. G</w:t>
      </w:r>
      <w:r w:rsidR="00935E5C" w:rsidRPr="00A02064">
        <w:rPr>
          <w:lang w:val="mt"/>
        </w:rPr>
        <w:t>ħ</w:t>
      </w:r>
      <w:r w:rsidRPr="00A02064">
        <w:rPr>
          <w:lang w:val="mt"/>
        </w:rPr>
        <w:t>id lit-tabib tieg</w:t>
      </w:r>
      <w:r w:rsidR="00935E5C" w:rsidRPr="00A02064">
        <w:rPr>
          <w:lang w:val="mt"/>
        </w:rPr>
        <w:t>ħ</w:t>
      </w:r>
      <w:r w:rsidRPr="00A02064">
        <w:rPr>
          <w:lang w:val="mt"/>
        </w:rPr>
        <w:t>ek immedjatament jekk tesperjenza sintomi simili b</w:t>
      </w:r>
      <w:r w:rsidR="00935E5C" w:rsidRPr="00A02064">
        <w:rPr>
          <w:lang w:val="mt"/>
        </w:rPr>
        <w:t>ħ</w:t>
      </w:r>
      <w:r w:rsidRPr="00A02064">
        <w:rPr>
          <w:lang w:val="mt"/>
        </w:rPr>
        <w:t>al bidla fil-vista, dg</w:t>
      </w:r>
      <w:r w:rsidR="00935E5C" w:rsidRPr="00A02064">
        <w:rPr>
          <w:lang w:val="mt"/>
        </w:rPr>
        <w:t>ħ</w:t>
      </w:r>
      <w:r w:rsidRPr="00A02064">
        <w:rPr>
          <w:lang w:val="mt"/>
        </w:rPr>
        <w:t>ufija fid-dirg</w:t>
      </w:r>
      <w:r w:rsidR="00935E5C" w:rsidRPr="00A02064">
        <w:rPr>
          <w:lang w:val="mt"/>
        </w:rPr>
        <w:t>ħ</w:t>
      </w:r>
      <w:r w:rsidRPr="00A02064">
        <w:rPr>
          <w:lang w:val="mt"/>
        </w:rPr>
        <w:t>ajn jew fir-riġlejn jew tnemnim jew tingiż fi kwalunkwe parti tal-ġisem tieg</w:t>
      </w:r>
      <w:r w:rsidR="00935E5C" w:rsidRPr="00A02064">
        <w:rPr>
          <w:lang w:val="mt"/>
        </w:rPr>
        <w:t>ħ</w:t>
      </w:r>
      <w:r w:rsidRPr="00A02064">
        <w:rPr>
          <w:lang w:val="mt"/>
        </w:rPr>
        <w:t>ek.</w:t>
      </w:r>
    </w:p>
    <w:p w14:paraId="18896052" w14:textId="77777777" w:rsidR="00244A56" w:rsidRPr="00A02064" w:rsidRDefault="00244A56" w:rsidP="00244A56">
      <w:pPr>
        <w:rPr>
          <w:lang w:val="mt"/>
        </w:rPr>
      </w:pPr>
    </w:p>
    <w:p w14:paraId="6940F876" w14:textId="77777777" w:rsidR="00244A56" w:rsidRPr="00A02064" w:rsidRDefault="00244A56" w:rsidP="00244A56">
      <w:pPr>
        <w:pStyle w:val="HeadingUnderlined"/>
      </w:pPr>
      <w:r w:rsidRPr="00A02064">
        <w:rPr>
          <w:lang w:val="mt"/>
        </w:rPr>
        <w:t>Tilqim</w:t>
      </w:r>
    </w:p>
    <w:p w14:paraId="7C88BC6D" w14:textId="77777777" w:rsidR="00244A56" w:rsidRPr="00A02064" w:rsidRDefault="00244A56" w:rsidP="00244A56">
      <w:pPr>
        <w:pStyle w:val="NormalKeep"/>
      </w:pPr>
    </w:p>
    <w:p w14:paraId="24B1A194" w14:textId="1F0A3BEE" w:rsidR="00244A56" w:rsidRPr="00A02064" w:rsidRDefault="00244A56" w:rsidP="00244A56">
      <w:pPr>
        <w:pStyle w:val="Bullet"/>
        <w:keepNext/>
      </w:pPr>
      <w:r w:rsidRPr="00A02064">
        <w:rPr>
          <w:lang w:val="mt"/>
        </w:rPr>
        <w:t>Ċertu tilqim jista’ jikkawża infezzjonijiet u m’g</w:t>
      </w:r>
      <w:r w:rsidR="00935E5C" w:rsidRPr="00A02064">
        <w:rPr>
          <w:lang w:val="mt"/>
        </w:rPr>
        <w:t>ħ</w:t>
      </w:r>
      <w:r w:rsidRPr="00A02064">
        <w:rPr>
          <w:lang w:val="mt"/>
        </w:rPr>
        <w:t>andux jing</w:t>
      </w:r>
      <w:r w:rsidR="00935E5C" w:rsidRPr="00A02064">
        <w:rPr>
          <w:lang w:val="mt"/>
        </w:rPr>
        <w:t>ħ</w:t>
      </w:r>
      <w:r w:rsidRPr="00A02064">
        <w:rPr>
          <w:lang w:val="mt"/>
        </w:rPr>
        <w:t>ata waqt li jkunu qeg</w:t>
      </w:r>
      <w:r w:rsidR="00935E5C" w:rsidRPr="00A02064">
        <w:rPr>
          <w:lang w:val="mt"/>
        </w:rPr>
        <w:t>ħ</w:t>
      </w:r>
      <w:r w:rsidRPr="00A02064">
        <w:rPr>
          <w:lang w:val="mt"/>
        </w:rPr>
        <w:t>din jing</w:t>
      </w:r>
      <w:r w:rsidR="00935E5C" w:rsidRPr="00A02064">
        <w:rPr>
          <w:lang w:val="mt"/>
        </w:rPr>
        <w:t>ħ</w:t>
      </w:r>
      <w:r w:rsidRPr="00A02064">
        <w:rPr>
          <w:lang w:val="mt"/>
        </w:rPr>
        <w:t>ataw Yuflyma.</w:t>
      </w:r>
    </w:p>
    <w:p w14:paraId="4D906788" w14:textId="77777777" w:rsidR="00244A56" w:rsidRPr="00A02064" w:rsidRDefault="00244A56" w:rsidP="00244A56">
      <w:pPr>
        <w:pStyle w:val="NormalKeep"/>
      </w:pPr>
    </w:p>
    <w:p w14:paraId="37E0B229" w14:textId="2DF67C4F" w:rsidR="00244A56" w:rsidRPr="00A02064" w:rsidRDefault="00244A56" w:rsidP="00244A56">
      <w:pPr>
        <w:pStyle w:val="Bullet2"/>
        <w:keepNext/>
        <w:rPr>
          <w:lang w:val="de-CH"/>
        </w:rPr>
      </w:pPr>
      <w:r w:rsidRPr="00A02064">
        <w:rPr>
          <w:lang w:val="mt"/>
        </w:rPr>
        <w:t>Iċċekkja mat-tabib tieg</w:t>
      </w:r>
      <w:r w:rsidR="00935E5C" w:rsidRPr="00A02064">
        <w:rPr>
          <w:lang w:val="mt"/>
        </w:rPr>
        <w:t>ħ</w:t>
      </w:r>
      <w:r w:rsidRPr="00A02064">
        <w:rPr>
          <w:lang w:val="mt"/>
        </w:rPr>
        <w:t>ek qabel ma tie</w:t>
      </w:r>
      <w:r w:rsidR="00935E5C" w:rsidRPr="00A02064">
        <w:rPr>
          <w:lang w:val="mt"/>
        </w:rPr>
        <w:t>ħ</w:t>
      </w:r>
      <w:r w:rsidRPr="00A02064">
        <w:rPr>
          <w:lang w:val="mt"/>
        </w:rPr>
        <w:t>u xi tilqim.</w:t>
      </w:r>
    </w:p>
    <w:p w14:paraId="421F9BFF" w14:textId="6C404253" w:rsidR="00244A56" w:rsidRPr="00A02064" w:rsidRDefault="00244A56" w:rsidP="00244A56">
      <w:pPr>
        <w:pStyle w:val="Bullet2"/>
        <w:rPr>
          <w:lang w:val="de-CH"/>
        </w:rPr>
      </w:pPr>
      <w:r w:rsidRPr="00A02064">
        <w:rPr>
          <w:lang w:val="mt"/>
        </w:rPr>
        <w:t>Huwa rakkomandat li t-tfal, jekk possibbli, jing</w:t>
      </w:r>
      <w:r w:rsidR="00935E5C" w:rsidRPr="00A02064">
        <w:rPr>
          <w:lang w:val="mt"/>
        </w:rPr>
        <w:t>ħ</w:t>
      </w:r>
      <w:r w:rsidRPr="00A02064">
        <w:rPr>
          <w:lang w:val="mt"/>
        </w:rPr>
        <w:t>ataw it-tilqim skedat kollu g</w:t>
      </w:r>
      <w:r w:rsidR="00935E5C" w:rsidRPr="00A02064">
        <w:rPr>
          <w:lang w:val="mt"/>
        </w:rPr>
        <w:t>ħ</w:t>
      </w:r>
      <w:r w:rsidRPr="00A02064">
        <w:rPr>
          <w:lang w:val="mt"/>
        </w:rPr>
        <w:t>all-età tag</w:t>
      </w:r>
      <w:r w:rsidR="00935E5C" w:rsidRPr="00A02064">
        <w:rPr>
          <w:lang w:val="mt"/>
        </w:rPr>
        <w:t>ħ</w:t>
      </w:r>
      <w:r w:rsidRPr="00A02064">
        <w:rPr>
          <w:lang w:val="mt"/>
        </w:rPr>
        <w:t>hom qabel ma jibdew it-trattament b’Yuflyma.</w:t>
      </w:r>
    </w:p>
    <w:p w14:paraId="51B05BF4" w14:textId="5D35BDB0" w:rsidR="00244A56" w:rsidRPr="00A02064" w:rsidRDefault="00244A56" w:rsidP="00244A56">
      <w:pPr>
        <w:pStyle w:val="Bullet2"/>
        <w:rPr>
          <w:lang w:val="mt"/>
        </w:rPr>
      </w:pPr>
      <w:r w:rsidRPr="00A02064">
        <w:rPr>
          <w:lang w:val="mt"/>
        </w:rPr>
        <w:t>Jekk irċevejt Yuflyma waqt li kont tqila, it-tarbija tieg</w:t>
      </w:r>
      <w:r w:rsidR="00935E5C" w:rsidRPr="00A02064">
        <w:rPr>
          <w:lang w:val="mt"/>
        </w:rPr>
        <w:t>ħ</w:t>
      </w:r>
      <w:r w:rsidRPr="00A02064">
        <w:rPr>
          <w:lang w:val="mt"/>
        </w:rPr>
        <w:t>ek jista’ jkollha riskju akbar g</w:t>
      </w:r>
      <w:r w:rsidR="00935E5C" w:rsidRPr="00A02064">
        <w:rPr>
          <w:lang w:val="mt"/>
        </w:rPr>
        <w:t>ħ</w:t>
      </w:r>
      <w:r w:rsidRPr="00A02064">
        <w:rPr>
          <w:lang w:val="mt"/>
        </w:rPr>
        <w:t xml:space="preserve">al infezzjoni ta’ dan it-tip sa </w:t>
      </w:r>
      <w:r w:rsidR="00935E5C" w:rsidRPr="00A02064">
        <w:rPr>
          <w:lang w:val="mt"/>
        </w:rPr>
        <w:t>ħ</w:t>
      </w:r>
      <w:r w:rsidRPr="00A02064">
        <w:rPr>
          <w:lang w:val="mt"/>
        </w:rPr>
        <w:t>ames xhur wara li rċevejt l-a</w:t>
      </w:r>
      <w:r w:rsidR="00935E5C" w:rsidRPr="00A02064">
        <w:rPr>
          <w:lang w:val="mt"/>
        </w:rPr>
        <w:t>ħħ</w:t>
      </w:r>
      <w:r w:rsidRPr="00A02064">
        <w:rPr>
          <w:lang w:val="mt"/>
        </w:rPr>
        <w:t>ar doża ta’ Yuflyma waqt it-tqala. Huwa importanti li tg</w:t>
      </w:r>
      <w:r w:rsidR="00935E5C" w:rsidRPr="00A02064">
        <w:rPr>
          <w:lang w:val="mt"/>
        </w:rPr>
        <w:t>ħ</w:t>
      </w:r>
      <w:r w:rsidRPr="00A02064">
        <w:rPr>
          <w:lang w:val="mt"/>
        </w:rPr>
        <w:t>id lit-tabib tat-tarbija tieg</w:t>
      </w:r>
      <w:r w:rsidR="00935E5C" w:rsidRPr="00A02064">
        <w:rPr>
          <w:lang w:val="mt"/>
        </w:rPr>
        <w:t>ħ</w:t>
      </w:r>
      <w:r w:rsidRPr="00A02064">
        <w:rPr>
          <w:lang w:val="mt"/>
        </w:rPr>
        <w:t>ek, u lil professjonisti o</w:t>
      </w:r>
      <w:r w:rsidR="00935E5C" w:rsidRPr="00A02064">
        <w:rPr>
          <w:lang w:val="mt"/>
        </w:rPr>
        <w:t>ħ</w:t>
      </w:r>
      <w:r w:rsidRPr="00A02064">
        <w:rPr>
          <w:lang w:val="mt"/>
        </w:rPr>
        <w:t>ra tal-kura tas-sa</w:t>
      </w:r>
      <w:r w:rsidR="00935E5C" w:rsidRPr="00A02064">
        <w:rPr>
          <w:lang w:val="mt"/>
        </w:rPr>
        <w:t>ħħ</w:t>
      </w:r>
      <w:r w:rsidRPr="00A02064">
        <w:rPr>
          <w:lang w:val="mt"/>
        </w:rPr>
        <w:t>a, fuq l-użu minnek ta’ Yuflyma waqt it-tqala tieg</w:t>
      </w:r>
      <w:r w:rsidR="00935E5C" w:rsidRPr="00A02064">
        <w:rPr>
          <w:lang w:val="mt"/>
        </w:rPr>
        <w:t>ħ</w:t>
      </w:r>
      <w:r w:rsidRPr="00A02064">
        <w:rPr>
          <w:lang w:val="mt"/>
        </w:rPr>
        <w:t>ek, sabiex ikunu jistg</w:t>
      </w:r>
      <w:r w:rsidR="00935E5C" w:rsidRPr="00A02064">
        <w:rPr>
          <w:lang w:val="mt"/>
        </w:rPr>
        <w:t>ħ</w:t>
      </w:r>
      <w:r w:rsidRPr="00A02064">
        <w:rPr>
          <w:lang w:val="mt"/>
        </w:rPr>
        <w:t>u jiddeċiedu meta t-tarbija tieg</w:t>
      </w:r>
      <w:r w:rsidR="00935E5C" w:rsidRPr="00A02064">
        <w:rPr>
          <w:lang w:val="mt"/>
        </w:rPr>
        <w:t>ħ</w:t>
      </w:r>
      <w:r w:rsidRPr="00A02064">
        <w:rPr>
          <w:lang w:val="mt"/>
        </w:rPr>
        <w:t>ek tkun tista’ tie</w:t>
      </w:r>
      <w:r w:rsidR="00935E5C" w:rsidRPr="00A02064">
        <w:rPr>
          <w:lang w:val="mt"/>
        </w:rPr>
        <w:t>ħ</w:t>
      </w:r>
      <w:r w:rsidRPr="00A02064">
        <w:rPr>
          <w:lang w:val="mt"/>
        </w:rPr>
        <w:t>u xi tilqim.</w:t>
      </w:r>
    </w:p>
    <w:p w14:paraId="75C48311" w14:textId="77777777" w:rsidR="00244A56" w:rsidRPr="00A02064" w:rsidRDefault="00244A56" w:rsidP="00244A56">
      <w:pPr>
        <w:rPr>
          <w:lang w:val="mt"/>
        </w:rPr>
      </w:pPr>
    </w:p>
    <w:p w14:paraId="0EE524CE" w14:textId="77777777" w:rsidR="00244A56" w:rsidRPr="00A02064" w:rsidRDefault="00244A56" w:rsidP="00244A56">
      <w:pPr>
        <w:pStyle w:val="HeadingUnderlined"/>
      </w:pPr>
      <w:r w:rsidRPr="00A02064">
        <w:rPr>
          <w:lang w:val="mt"/>
        </w:rPr>
        <w:t>Insuffiċjenza tal-qalb</w:t>
      </w:r>
    </w:p>
    <w:p w14:paraId="07C1AF9B" w14:textId="77777777" w:rsidR="00244A56" w:rsidRPr="00A02064" w:rsidRDefault="00244A56" w:rsidP="00244A56">
      <w:pPr>
        <w:pStyle w:val="NormalKeep"/>
      </w:pPr>
    </w:p>
    <w:p w14:paraId="2C7A8CB3" w14:textId="17093271" w:rsidR="00244A56" w:rsidRPr="00A02064" w:rsidRDefault="00244A56" w:rsidP="00244A56">
      <w:pPr>
        <w:pStyle w:val="Bullet"/>
        <w:rPr>
          <w:lang w:val="mt"/>
        </w:rPr>
      </w:pPr>
      <w:r w:rsidRPr="00A02064">
        <w:rPr>
          <w:lang w:val="mt"/>
        </w:rPr>
        <w:t>Jekk g</w:t>
      </w:r>
      <w:r w:rsidR="00935E5C" w:rsidRPr="00A02064">
        <w:rPr>
          <w:lang w:val="mt"/>
        </w:rPr>
        <w:t>ħ</w:t>
      </w:r>
      <w:r w:rsidRPr="00A02064">
        <w:rPr>
          <w:lang w:val="mt"/>
        </w:rPr>
        <w:t xml:space="preserve">andek insuffiċjenza tal-qalb </w:t>
      </w:r>
      <w:r w:rsidR="00935E5C" w:rsidRPr="00A02064">
        <w:rPr>
          <w:lang w:val="mt"/>
        </w:rPr>
        <w:t>ħ</w:t>
      </w:r>
      <w:r w:rsidRPr="00A02064">
        <w:rPr>
          <w:lang w:val="mt"/>
        </w:rPr>
        <w:t>afifa u qed tiġi ttrattat b’Yuflyma, l-istat tal-insuffiċjenza tal-qalb g</w:t>
      </w:r>
      <w:r w:rsidR="00935E5C" w:rsidRPr="00A02064">
        <w:rPr>
          <w:lang w:val="mt"/>
        </w:rPr>
        <w:t>ħ</w:t>
      </w:r>
      <w:r w:rsidRPr="00A02064">
        <w:rPr>
          <w:lang w:val="mt"/>
        </w:rPr>
        <w:t>andu jiġi monitorjat mill-qrib mit-tabib tieg</w:t>
      </w:r>
      <w:r w:rsidR="00935E5C" w:rsidRPr="00A02064">
        <w:rPr>
          <w:lang w:val="mt"/>
        </w:rPr>
        <w:t>ħ</w:t>
      </w:r>
      <w:r w:rsidRPr="00A02064">
        <w:rPr>
          <w:lang w:val="mt"/>
        </w:rPr>
        <w:t>ek. Huwa importanti illi inti tg</w:t>
      </w:r>
      <w:r w:rsidR="00935E5C" w:rsidRPr="00A02064">
        <w:rPr>
          <w:lang w:val="mt"/>
        </w:rPr>
        <w:t>ħ</w:t>
      </w:r>
      <w:r w:rsidRPr="00A02064">
        <w:rPr>
          <w:lang w:val="mt"/>
        </w:rPr>
        <w:t>id lit-tabib tieg</w:t>
      </w:r>
      <w:r w:rsidR="00935E5C" w:rsidRPr="00A02064">
        <w:rPr>
          <w:lang w:val="mt"/>
        </w:rPr>
        <w:t>ħ</w:t>
      </w:r>
      <w:r w:rsidRPr="00A02064">
        <w:rPr>
          <w:lang w:val="mt"/>
        </w:rPr>
        <w:t>ek jekk inti kellek jew g</w:t>
      </w:r>
      <w:r w:rsidR="00935E5C" w:rsidRPr="00A02064">
        <w:rPr>
          <w:lang w:val="mt"/>
        </w:rPr>
        <w:t>ħ</w:t>
      </w:r>
      <w:r w:rsidRPr="00A02064">
        <w:rPr>
          <w:lang w:val="mt"/>
        </w:rPr>
        <w:t>andek xi kundizzjoni serja tal-qalb. Jekk inti tiżviluppa sintomi ġodda, jew jiggravawlek is-sintomi preżenti ta’ insuffiċjenza tal-qalb (eż. qtug</w:t>
      </w:r>
      <w:r w:rsidR="00935E5C" w:rsidRPr="00A02064">
        <w:rPr>
          <w:lang w:val="mt"/>
        </w:rPr>
        <w:t>ħ</w:t>
      </w:r>
      <w:r w:rsidRPr="00A02064">
        <w:rPr>
          <w:lang w:val="mt"/>
        </w:rPr>
        <w:t xml:space="preserve"> ta’ nifs, jew nef</w:t>
      </w:r>
      <w:r w:rsidR="00935E5C" w:rsidRPr="00A02064">
        <w:rPr>
          <w:lang w:val="mt"/>
        </w:rPr>
        <w:t>ħ</w:t>
      </w:r>
      <w:r w:rsidRPr="00A02064">
        <w:rPr>
          <w:lang w:val="mt"/>
        </w:rPr>
        <w:t>a fis-saqajn), inti g</w:t>
      </w:r>
      <w:r w:rsidR="00935E5C" w:rsidRPr="00A02064">
        <w:rPr>
          <w:lang w:val="mt"/>
        </w:rPr>
        <w:t>ħ</w:t>
      </w:r>
      <w:r w:rsidRPr="00A02064">
        <w:rPr>
          <w:lang w:val="mt"/>
        </w:rPr>
        <w:t>andek tikkuntatja lit-tabib tieg</w:t>
      </w:r>
      <w:r w:rsidR="00935E5C" w:rsidRPr="00A02064">
        <w:rPr>
          <w:lang w:val="mt"/>
        </w:rPr>
        <w:t>ħ</w:t>
      </w:r>
      <w:r w:rsidRPr="00A02064">
        <w:rPr>
          <w:lang w:val="mt"/>
        </w:rPr>
        <w:t>ek immedjatament. It-tabib tieg</w:t>
      </w:r>
      <w:r w:rsidR="00935E5C" w:rsidRPr="00A02064">
        <w:rPr>
          <w:lang w:val="mt"/>
        </w:rPr>
        <w:t>ħ</w:t>
      </w:r>
      <w:r w:rsidRPr="00A02064">
        <w:rPr>
          <w:lang w:val="mt"/>
        </w:rPr>
        <w:t>ek se jiddeċiedi jekk g</w:t>
      </w:r>
      <w:r w:rsidR="00935E5C" w:rsidRPr="00A02064">
        <w:rPr>
          <w:lang w:val="mt"/>
        </w:rPr>
        <w:t>ħ</w:t>
      </w:r>
      <w:r w:rsidRPr="00A02064">
        <w:rPr>
          <w:lang w:val="mt"/>
        </w:rPr>
        <w:t>andekx tie</w:t>
      </w:r>
      <w:r w:rsidR="00935E5C" w:rsidRPr="00A02064">
        <w:rPr>
          <w:lang w:val="mt"/>
        </w:rPr>
        <w:t>ħ</w:t>
      </w:r>
      <w:r w:rsidRPr="00A02064">
        <w:rPr>
          <w:lang w:val="mt"/>
        </w:rPr>
        <w:t>u Yuflyma.</w:t>
      </w:r>
    </w:p>
    <w:p w14:paraId="74747C20" w14:textId="77777777" w:rsidR="00244A56" w:rsidRPr="00A02064" w:rsidRDefault="00244A56" w:rsidP="00244A56">
      <w:pPr>
        <w:rPr>
          <w:lang w:val="mt"/>
        </w:rPr>
      </w:pPr>
    </w:p>
    <w:p w14:paraId="33CAD44F" w14:textId="48B07F7F" w:rsidR="00244A56" w:rsidRPr="00A02064" w:rsidRDefault="00244A56" w:rsidP="00244A56">
      <w:pPr>
        <w:pStyle w:val="HeadingUnderlined"/>
        <w:rPr>
          <w:lang w:val="mt"/>
        </w:rPr>
      </w:pPr>
      <w:r w:rsidRPr="00A02064">
        <w:rPr>
          <w:lang w:val="mt"/>
        </w:rPr>
        <w:t>Deni, tbenġil, jo</w:t>
      </w:r>
      <w:r w:rsidR="00935E5C" w:rsidRPr="00A02064">
        <w:rPr>
          <w:lang w:val="mt"/>
        </w:rPr>
        <w:t>ħ</w:t>
      </w:r>
      <w:r w:rsidRPr="00A02064">
        <w:rPr>
          <w:lang w:val="mt"/>
        </w:rPr>
        <w:t xml:space="preserve">roġ id-demm jew </w:t>
      </w:r>
      <w:r w:rsidR="00BA16AF" w:rsidRPr="00A02064">
        <w:rPr>
          <w:lang w:val="mt"/>
        </w:rPr>
        <w:t>tkun</w:t>
      </w:r>
      <w:r w:rsidRPr="00A02064">
        <w:rPr>
          <w:lang w:val="mt"/>
        </w:rPr>
        <w:t xml:space="preserve"> pallid</w:t>
      </w:r>
      <w:r w:rsidR="00BA16AF" w:rsidRPr="00A02064">
        <w:rPr>
          <w:lang w:val="mt"/>
        </w:rPr>
        <w:t>u</w:t>
      </w:r>
    </w:p>
    <w:p w14:paraId="073F97C5" w14:textId="77777777" w:rsidR="00244A56" w:rsidRPr="00A02064" w:rsidRDefault="00244A56" w:rsidP="00244A56">
      <w:pPr>
        <w:pStyle w:val="NormalKeep"/>
        <w:rPr>
          <w:lang w:val="mt"/>
        </w:rPr>
      </w:pPr>
    </w:p>
    <w:p w14:paraId="2DAE1578" w14:textId="3BBE2E39" w:rsidR="00244A56" w:rsidRPr="00A02064" w:rsidRDefault="00244A56" w:rsidP="00244A56">
      <w:pPr>
        <w:pStyle w:val="Bullet"/>
        <w:rPr>
          <w:lang w:val="mt"/>
        </w:rPr>
      </w:pPr>
      <w:r w:rsidRPr="00A02064">
        <w:rPr>
          <w:lang w:val="mt"/>
        </w:rPr>
        <w:t>F’ċerti pazjenti, il-ġisem ma jipproduċix biżżejjed ċelluli tad-demm biex jiġġieled l-infezzjonijiet, jew li jg</w:t>
      </w:r>
      <w:r w:rsidR="00935E5C" w:rsidRPr="00A02064">
        <w:rPr>
          <w:lang w:val="mt"/>
        </w:rPr>
        <w:t>ħ</w:t>
      </w:r>
      <w:r w:rsidRPr="00A02064">
        <w:rPr>
          <w:lang w:val="mt"/>
        </w:rPr>
        <w:t>inu fit-twaqqif tal-</w:t>
      </w:r>
      <w:r w:rsidR="00935E5C" w:rsidRPr="00A02064">
        <w:rPr>
          <w:lang w:val="mt"/>
        </w:rPr>
        <w:t>ħ</w:t>
      </w:r>
      <w:r w:rsidRPr="00A02064">
        <w:rPr>
          <w:lang w:val="mt"/>
        </w:rPr>
        <w:t>ruġ tad-demm. It-tabib tieg</w:t>
      </w:r>
      <w:r w:rsidR="00935E5C" w:rsidRPr="00A02064">
        <w:rPr>
          <w:lang w:val="mt"/>
        </w:rPr>
        <w:t>ħ</w:t>
      </w:r>
      <w:r w:rsidRPr="00A02064">
        <w:rPr>
          <w:lang w:val="mt"/>
        </w:rPr>
        <w:t>ek jista’ jiddeċiedi li jwaqqaf it-trattament. Jekk tiżviluppa deni li ma jg</w:t>
      </w:r>
      <w:r w:rsidR="00935E5C" w:rsidRPr="00A02064">
        <w:rPr>
          <w:lang w:val="mt"/>
        </w:rPr>
        <w:t>ħ</w:t>
      </w:r>
      <w:r w:rsidRPr="00A02064">
        <w:rPr>
          <w:lang w:val="mt"/>
        </w:rPr>
        <w:t xml:space="preserve">addilekx, jew tiżviluppa tbenġil </w:t>
      </w:r>
      <w:r w:rsidR="00935E5C" w:rsidRPr="00A02064">
        <w:rPr>
          <w:lang w:val="mt"/>
        </w:rPr>
        <w:t>ħ</w:t>
      </w:r>
      <w:r w:rsidRPr="00A02064">
        <w:rPr>
          <w:lang w:val="mt"/>
        </w:rPr>
        <w:t>afif jew jo</w:t>
      </w:r>
      <w:r w:rsidR="00935E5C" w:rsidRPr="00A02064">
        <w:rPr>
          <w:lang w:val="mt"/>
        </w:rPr>
        <w:t>ħ</w:t>
      </w:r>
      <w:r w:rsidRPr="00A02064">
        <w:rPr>
          <w:lang w:val="mt"/>
        </w:rPr>
        <w:t xml:space="preserve">roġlok id-demm faċilment, jew tkun pallidu </w:t>
      </w:r>
      <w:r w:rsidR="00935E5C" w:rsidRPr="00A02064">
        <w:rPr>
          <w:lang w:val="mt"/>
        </w:rPr>
        <w:t>ħ</w:t>
      </w:r>
      <w:r w:rsidRPr="00A02064">
        <w:rPr>
          <w:lang w:val="mt"/>
        </w:rPr>
        <w:t>afna, ċempel lit-tabib tieg</w:t>
      </w:r>
      <w:r w:rsidR="00935E5C" w:rsidRPr="00A02064">
        <w:rPr>
          <w:lang w:val="mt"/>
        </w:rPr>
        <w:t>ħ</w:t>
      </w:r>
      <w:r w:rsidRPr="00A02064">
        <w:rPr>
          <w:lang w:val="mt"/>
        </w:rPr>
        <w:t>ek immedjatament.</w:t>
      </w:r>
    </w:p>
    <w:p w14:paraId="0A7A5937" w14:textId="77777777" w:rsidR="00244A56" w:rsidRPr="00A02064" w:rsidRDefault="00244A56" w:rsidP="00244A56">
      <w:pPr>
        <w:rPr>
          <w:lang w:val="mt"/>
        </w:rPr>
      </w:pPr>
    </w:p>
    <w:p w14:paraId="12BD4470" w14:textId="77777777" w:rsidR="00244A56" w:rsidRPr="00A02064" w:rsidRDefault="00244A56" w:rsidP="00244A56">
      <w:pPr>
        <w:pStyle w:val="HeadingUnderlined"/>
      </w:pPr>
      <w:r w:rsidRPr="00A02064">
        <w:rPr>
          <w:lang w:val="mt"/>
        </w:rPr>
        <w:t>Kanċer</w:t>
      </w:r>
    </w:p>
    <w:p w14:paraId="01F72BAC" w14:textId="77777777" w:rsidR="00244A56" w:rsidRPr="00A02064" w:rsidRDefault="00244A56" w:rsidP="00244A56">
      <w:pPr>
        <w:pStyle w:val="NormalKeep"/>
      </w:pPr>
    </w:p>
    <w:p w14:paraId="025314B1" w14:textId="787CC13E" w:rsidR="00244A56" w:rsidRPr="00A02064" w:rsidRDefault="00244A56" w:rsidP="00244A56">
      <w:pPr>
        <w:pStyle w:val="Bullet"/>
        <w:keepNext/>
      </w:pPr>
      <w:r w:rsidRPr="00A02064">
        <w:rPr>
          <w:lang w:val="mt"/>
        </w:rPr>
        <w:t xml:space="preserve">Kien hemm każi rari </w:t>
      </w:r>
      <w:r w:rsidR="00935E5C" w:rsidRPr="00A02064">
        <w:rPr>
          <w:lang w:val="mt"/>
        </w:rPr>
        <w:t>ħ</w:t>
      </w:r>
      <w:r w:rsidRPr="00A02064">
        <w:rPr>
          <w:lang w:val="mt"/>
        </w:rPr>
        <w:t>afna ta’ ċerti tipi ta’ kanċer f’pazjenti tfal u adulti li jie</w:t>
      </w:r>
      <w:r w:rsidR="00935E5C" w:rsidRPr="00A02064">
        <w:rPr>
          <w:lang w:val="mt"/>
        </w:rPr>
        <w:t>ħ</w:t>
      </w:r>
      <w:r w:rsidRPr="00A02064">
        <w:rPr>
          <w:lang w:val="mt"/>
        </w:rPr>
        <w:t>du Yuflyma jew mediċini o</w:t>
      </w:r>
      <w:r w:rsidR="00935E5C" w:rsidRPr="00A02064">
        <w:rPr>
          <w:lang w:val="mt"/>
        </w:rPr>
        <w:t>ħ</w:t>
      </w:r>
      <w:r w:rsidRPr="00A02064">
        <w:rPr>
          <w:lang w:val="mt"/>
        </w:rPr>
        <w:t>ra li jimblukkaw it-TNF.</w:t>
      </w:r>
    </w:p>
    <w:p w14:paraId="484D8E6A" w14:textId="77777777" w:rsidR="00244A56" w:rsidRPr="00A02064" w:rsidRDefault="00244A56" w:rsidP="00244A56">
      <w:pPr>
        <w:pStyle w:val="NormalKeep"/>
      </w:pPr>
    </w:p>
    <w:p w14:paraId="625D4740" w14:textId="45656CBF" w:rsidR="00244A56" w:rsidRPr="00A02064" w:rsidRDefault="00244A56" w:rsidP="0029463B">
      <w:pPr>
        <w:pStyle w:val="Bullet2"/>
      </w:pPr>
      <w:r w:rsidRPr="00A02064">
        <w:rPr>
          <w:lang w:val="mt"/>
        </w:rPr>
        <w:t>Persuni li g</w:t>
      </w:r>
      <w:r w:rsidR="00935E5C" w:rsidRPr="00A02064">
        <w:rPr>
          <w:lang w:val="mt"/>
        </w:rPr>
        <w:t>ħ</w:t>
      </w:r>
      <w:r w:rsidRPr="00A02064">
        <w:rPr>
          <w:lang w:val="mt"/>
        </w:rPr>
        <w:t>andhom artrite rewmatika aktar serja u li ilhom ibatu minnha g</w:t>
      </w:r>
      <w:r w:rsidR="00935E5C" w:rsidRPr="00A02064">
        <w:rPr>
          <w:lang w:val="mt"/>
        </w:rPr>
        <w:t>ħ</w:t>
      </w:r>
      <w:r w:rsidRPr="00A02064">
        <w:rPr>
          <w:lang w:val="mt"/>
        </w:rPr>
        <w:t xml:space="preserve">al żmien twil jista’ jkollhom riskju akbar mill-medja li </w:t>
      </w:r>
      <w:r w:rsidR="0029463B">
        <w:rPr>
          <w:rFonts w:eastAsia="바탕체" w:cs="바탕체"/>
          <w:lang w:val="mt"/>
        </w:rPr>
        <w:t>j</w:t>
      </w:r>
      <w:r w:rsidRPr="00A02064">
        <w:rPr>
          <w:lang w:val="mt"/>
        </w:rPr>
        <w:t>aqbadhom lymphoma (kanċer li jaffettwa s-sistema limfatika) u lewkimja (kanċer li jaffettwa d-demm u l-mudullun).</w:t>
      </w:r>
    </w:p>
    <w:p w14:paraId="2F835724" w14:textId="36180461" w:rsidR="00244A56" w:rsidRPr="00A02064" w:rsidRDefault="00244A56" w:rsidP="00244A56">
      <w:pPr>
        <w:pStyle w:val="Bullet2"/>
        <w:rPr>
          <w:lang w:val="mt"/>
        </w:rPr>
      </w:pPr>
      <w:r w:rsidRPr="00A02064">
        <w:rPr>
          <w:lang w:val="mt"/>
        </w:rPr>
        <w:t>Jekk tie</w:t>
      </w:r>
      <w:r w:rsidR="00935E5C" w:rsidRPr="00A02064">
        <w:rPr>
          <w:lang w:val="mt"/>
        </w:rPr>
        <w:t>ħ</w:t>
      </w:r>
      <w:r w:rsidRPr="00A02064">
        <w:rPr>
          <w:lang w:val="mt"/>
        </w:rPr>
        <w:t>u Yuflyma jista’ jikber ir-riskju li taqbdek lymphoma, lewkimja jew tip ta’ kanċer ie</w:t>
      </w:r>
      <w:r w:rsidR="00935E5C" w:rsidRPr="00A02064">
        <w:rPr>
          <w:lang w:val="mt"/>
        </w:rPr>
        <w:t>ħ</w:t>
      </w:r>
      <w:r w:rsidRPr="00A02064">
        <w:rPr>
          <w:lang w:val="mt"/>
        </w:rPr>
        <w:t xml:space="preserve">or. F’każijiet rari, tip mhux komuni u sever ta’ </w:t>
      </w:r>
      <w:r w:rsidR="00BA16AF" w:rsidRPr="00A02064">
        <w:rPr>
          <w:lang w:val="mt"/>
        </w:rPr>
        <w:t>limfoma</w:t>
      </w:r>
      <w:r w:rsidRPr="00A02064">
        <w:rPr>
          <w:lang w:val="mt"/>
        </w:rPr>
        <w:t>, tfaċċa f’pazjenti li kienu qed jie</w:t>
      </w:r>
      <w:r w:rsidR="00935E5C" w:rsidRPr="00A02064">
        <w:rPr>
          <w:lang w:val="mt"/>
        </w:rPr>
        <w:t>ħ</w:t>
      </w:r>
      <w:r w:rsidRPr="00A02064">
        <w:rPr>
          <w:lang w:val="mt"/>
        </w:rPr>
        <w:t>du Yuflyma. Xi w</w:t>
      </w:r>
      <w:r w:rsidR="00935E5C" w:rsidRPr="00A02064">
        <w:rPr>
          <w:lang w:val="mt"/>
        </w:rPr>
        <w:t>ħ</w:t>
      </w:r>
      <w:r w:rsidRPr="00A02064">
        <w:rPr>
          <w:lang w:val="mt"/>
        </w:rPr>
        <w:t>ud minn dawn il-pazjenti kienu wkoll qed jiġu ttrattati b’azathioprine jew 6</w:t>
      </w:r>
      <w:r w:rsidRPr="00A02064">
        <w:rPr>
          <w:lang w:val="mt"/>
        </w:rPr>
        <w:noBreakHyphen/>
        <w:t>mercaptopurine.</w:t>
      </w:r>
    </w:p>
    <w:p w14:paraId="5CB2C157" w14:textId="0C93C4C7" w:rsidR="00244A56" w:rsidRPr="00A02064" w:rsidRDefault="00244A56" w:rsidP="00244A56">
      <w:pPr>
        <w:pStyle w:val="Bullet2"/>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jekk qed tie</w:t>
      </w:r>
      <w:r w:rsidR="00935E5C" w:rsidRPr="00A02064">
        <w:rPr>
          <w:lang w:val="mt"/>
        </w:rPr>
        <w:t>ħ</w:t>
      </w:r>
      <w:r w:rsidRPr="00A02064">
        <w:rPr>
          <w:lang w:val="mt"/>
        </w:rPr>
        <w:t>u azathioprine jew 6</w:t>
      </w:r>
      <w:r w:rsidRPr="00A02064">
        <w:rPr>
          <w:lang w:val="mt"/>
        </w:rPr>
        <w:noBreakHyphen/>
        <w:t>mercaptopurine ma’ Yuflyma.</w:t>
      </w:r>
    </w:p>
    <w:p w14:paraId="50B00876" w14:textId="7DDCC32F" w:rsidR="00244A56" w:rsidRPr="00A02064" w:rsidRDefault="00244A56" w:rsidP="00244A56">
      <w:pPr>
        <w:pStyle w:val="Bullet2"/>
        <w:rPr>
          <w:lang w:val="mt"/>
        </w:rPr>
      </w:pPr>
      <w:r w:rsidRPr="00A02064">
        <w:rPr>
          <w:lang w:val="mt"/>
        </w:rPr>
        <w:t>F’pazjenti li jie</w:t>
      </w:r>
      <w:r w:rsidR="00935E5C" w:rsidRPr="00A02064">
        <w:rPr>
          <w:lang w:val="mt"/>
        </w:rPr>
        <w:t>ħ</w:t>
      </w:r>
      <w:r w:rsidRPr="00A02064">
        <w:rPr>
          <w:lang w:val="mt"/>
        </w:rPr>
        <w:t>du Yuflyma, ġew osservati każi ta’ kanċer tal-ġilda mhux tat-tip melonoma.</w:t>
      </w:r>
    </w:p>
    <w:p w14:paraId="0C417940" w14:textId="01627DB4" w:rsidR="00244A56" w:rsidRPr="00A02064" w:rsidRDefault="00244A56" w:rsidP="00244A56">
      <w:pPr>
        <w:pStyle w:val="Bullet2"/>
        <w:rPr>
          <w:lang w:val="mt"/>
        </w:rPr>
      </w:pPr>
      <w:r w:rsidRPr="00A02064">
        <w:rPr>
          <w:lang w:val="mt"/>
        </w:rPr>
        <w:t>G</w:t>
      </w:r>
      <w:r w:rsidR="00935E5C" w:rsidRPr="00A02064">
        <w:rPr>
          <w:lang w:val="mt"/>
        </w:rPr>
        <w:t>ħ</w:t>
      </w:r>
      <w:r w:rsidRPr="00A02064">
        <w:rPr>
          <w:lang w:val="mt"/>
        </w:rPr>
        <w:t>id lit-tabib tieg</w:t>
      </w:r>
      <w:r w:rsidR="00935E5C" w:rsidRPr="00A02064">
        <w:rPr>
          <w:lang w:val="mt"/>
        </w:rPr>
        <w:t>ħ</w:t>
      </w:r>
      <w:r w:rsidRPr="00A02064">
        <w:rPr>
          <w:lang w:val="mt"/>
        </w:rPr>
        <w:t>ek fil-każ li matul jew wara t-terapija jo</w:t>
      </w:r>
      <w:r w:rsidR="00935E5C" w:rsidRPr="00A02064">
        <w:rPr>
          <w:lang w:val="mt"/>
        </w:rPr>
        <w:t>ħ</w:t>
      </w:r>
      <w:r w:rsidRPr="00A02064">
        <w:rPr>
          <w:lang w:val="mt"/>
        </w:rPr>
        <w:t>orġulek feriti ġodda fil-ġilda jekk jekk xi feriti li inti diġà g</w:t>
      </w:r>
      <w:r w:rsidR="00935E5C" w:rsidRPr="00A02064">
        <w:rPr>
          <w:lang w:val="mt"/>
        </w:rPr>
        <w:t>ħ</w:t>
      </w:r>
      <w:r w:rsidRPr="00A02064">
        <w:rPr>
          <w:lang w:val="mt"/>
        </w:rPr>
        <w:t>andek jibdlu d-dehra tag</w:t>
      </w:r>
      <w:r w:rsidR="00935E5C" w:rsidRPr="00A02064">
        <w:rPr>
          <w:lang w:val="mt"/>
        </w:rPr>
        <w:t>ħ</w:t>
      </w:r>
      <w:r w:rsidRPr="00A02064">
        <w:rPr>
          <w:lang w:val="mt"/>
        </w:rPr>
        <w:t>hom.</w:t>
      </w:r>
    </w:p>
    <w:p w14:paraId="46D552AF" w14:textId="77777777" w:rsidR="00244A56" w:rsidRPr="00A02064" w:rsidRDefault="00244A56" w:rsidP="00244A56">
      <w:pPr>
        <w:rPr>
          <w:lang w:val="mt"/>
        </w:rPr>
      </w:pPr>
    </w:p>
    <w:p w14:paraId="00D1D387" w14:textId="01426BD9" w:rsidR="00244A56" w:rsidRPr="00A02064" w:rsidRDefault="00244A56" w:rsidP="00244A56">
      <w:pPr>
        <w:pStyle w:val="Bullet"/>
        <w:rPr>
          <w:lang w:val="mt"/>
        </w:rPr>
      </w:pPr>
      <w:r w:rsidRPr="00A02064">
        <w:rPr>
          <w:lang w:val="mt"/>
        </w:rPr>
        <w:t>Kien hemm każijiet ta’ tipi ta’ kanċer o</w:t>
      </w:r>
      <w:r w:rsidR="00935E5C" w:rsidRPr="00A02064">
        <w:rPr>
          <w:lang w:val="mt"/>
        </w:rPr>
        <w:t>ħ</w:t>
      </w:r>
      <w:r w:rsidRPr="00A02064">
        <w:rPr>
          <w:lang w:val="mt"/>
        </w:rPr>
        <w:t>ra, minbarra limfoma, f’pazjenti li jbatu minn marda speċifika tal-pulmun, li tissejja</w:t>
      </w:r>
      <w:r w:rsidR="00935E5C" w:rsidRPr="00A02064">
        <w:rPr>
          <w:lang w:val="mt"/>
        </w:rPr>
        <w:t>ħ</w:t>
      </w:r>
      <w:r w:rsidRPr="00A02064">
        <w:rPr>
          <w:lang w:val="mt"/>
        </w:rPr>
        <w:t xml:space="preserve"> Mard Kroniku Li Jimblokka l-Pulmun (COPD, </w:t>
      </w:r>
      <w:r w:rsidRPr="00A02064">
        <w:rPr>
          <w:i/>
          <w:iCs/>
          <w:lang w:val="mt"/>
        </w:rPr>
        <w:t>Chronic Obstructive Pulmonary Disease</w:t>
      </w:r>
      <w:r w:rsidRPr="00A02064">
        <w:rPr>
          <w:lang w:val="mt"/>
        </w:rPr>
        <w:t>), u li jirċievu trattament b’mediċina o</w:t>
      </w:r>
      <w:r w:rsidR="00935E5C" w:rsidRPr="00A02064">
        <w:rPr>
          <w:lang w:val="mt"/>
        </w:rPr>
        <w:t>ħ</w:t>
      </w:r>
      <w:r w:rsidRPr="00A02064">
        <w:rPr>
          <w:lang w:val="mt"/>
        </w:rPr>
        <w:t xml:space="preserve">ra li timblokka t-TNF. Jekk inti tbati minn COPD, jew tpejjep </w:t>
      </w:r>
      <w:r w:rsidR="00935E5C" w:rsidRPr="00A02064">
        <w:rPr>
          <w:lang w:val="mt"/>
        </w:rPr>
        <w:t>ħ</w:t>
      </w:r>
      <w:r w:rsidRPr="00A02064">
        <w:rPr>
          <w:lang w:val="mt"/>
        </w:rPr>
        <w:t>afna, inti g</w:t>
      </w:r>
      <w:r w:rsidR="00935E5C" w:rsidRPr="00A02064">
        <w:rPr>
          <w:lang w:val="mt"/>
        </w:rPr>
        <w:t>ħ</w:t>
      </w:r>
      <w:r w:rsidRPr="00A02064">
        <w:rPr>
          <w:lang w:val="mt"/>
        </w:rPr>
        <w:t>andek tiddiskuti mat-tabib tieg</w:t>
      </w:r>
      <w:r w:rsidR="00935E5C" w:rsidRPr="00A02064">
        <w:rPr>
          <w:lang w:val="mt"/>
        </w:rPr>
        <w:t>ħ</w:t>
      </w:r>
      <w:r w:rsidRPr="00A02064">
        <w:rPr>
          <w:lang w:val="mt"/>
        </w:rPr>
        <w:t>ek fuq jekk it-trattament b’mediċina li timblokka t-TNF hijiex adattata g</w:t>
      </w:r>
      <w:r w:rsidR="00935E5C" w:rsidRPr="00A02064">
        <w:rPr>
          <w:lang w:val="mt"/>
        </w:rPr>
        <w:t>ħ</w:t>
      </w:r>
      <w:r w:rsidRPr="00A02064">
        <w:rPr>
          <w:lang w:val="mt"/>
        </w:rPr>
        <w:t>alik.</w:t>
      </w:r>
    </w:p>
    <w:p w14:paraId="0CAC8E41" w14:textId="77777777" w:rsidR="00244A56" w:rsidRPr="00A02064" w:rsidRDefault="00244A56" w:rsidP="00244A56">
      <w:pPr>
        <w:rPr>
          <w:lang w:val="mt"/>
        </w:rPr>
      </w:pPr>
    </w:p>
    <w:p w14:paraId="52DA0D88" w14:textId="77777777" w:rsidR="00244A56" w:rsidRPr="00A02064" w:rsidRDefault="00244A56" w:rsidP="00244A56">
      <w:pPr>
        <w:pStyle w:val="HeadingUnderlined"/>
      </w:pPr>
      <w:r w:rsidRPr="00A02064">
        <w:rPr>
          <w:lang w:val="mt"/>
        </w:rPr>
        <w:t>Mard awtoimmuni</w:t>
      </w:r>
    </w:p>
    <w:p w14:paraId="12460F69" w14:textId="77777777" w:rsidR="00244A56" w:rsidRPr="00A02064" w:rsidRDefault="00244A56" w:rsidP="00244A56">
      <w:pPr>
        <w:pStyle w:val="NormalKeep"/>
      </w:pPr>
    </w:p>
    <w:p w14:paraId="24C9E7A4" w14:textId="6D0A893C" w:rsidR="00244A56" w:rsidRPr="00A02064" w:rsidRDefault="00244A56" w:rsidP="00244A56">
      <w:pPr>
        <w:pStyle w:val="Bullet"/>
        <w:rPr>
          <w:lang w:val="mt"/>
        </w:rPr>
      </w:pPr>
      <w:r w:rsidRPr="00A02064">
        <w:rPr>
          <w:lang w:val="mt"/>
        </w:rPr>
        <w:t>F’okkażjonijiet rari, it-trattament b’Yuflyma jista’ jirriżulta f’sindrome li jixbah il-lupus. Ikkuntattja lit-tabib tieg</w:t>
      </w:r>
      <w:r w:rsidR="00935E5C" w:rsidRPr="00A02064">
        <w:rPr>
          <w:lang w:val="mt"/>
        </w:rPr>
        <w:t>ħ</w:t>
      </w:r>
      <w:r w:rsidRPr="00A02064">
        <w:rPr>
          <w:lang w:val="mt"/>
        </w:rPr>
        <w:t>ek jekk ise</w:t>
      </w:r>
      <w:r w:rsidR="00935E5C" w:rsidRPr="00A02064">
        <w:rPr>
          <w:lang w:val="mt"/>
        </w:rPr>
        <w:t>ħħ</w:t>
      </w:r>
      <w:r w:rsidRPr="00A02064">
        <w:rPr>
          <w:lang w:val="mt"/>
        </w:rPr>
        <w:t>u sintomi b</w:t>
      </w:r>
      <w:r w:rsidR="00935E5C" w:rsidRPr="00A02064">
        <w:rPr>
          <w:lang w:val="mt"/>
        </w:rPr>
        <w:t>ħ</w:t>
      </w:r>
      <w:r w:rsidRPr="00A02064">
        <w:rPr>
          <w:lang w:val="mt"/>
        </w:rPr>
        <w:t>al raxx, deni, uġig</w:t>
      </w:r>
      <w:r w:rsidR="00935E5C" w:rsidRPr="00A02064">
        <w:rPr>
          <w:lang w:val="mt"/>
        </w:rPr>
        <w:t>ħ</w:t>
      </w:r>
      <w:r w:rsidRPr="00A02064">
        <w:rPr>
          <w:lang w:val="mt"/>
        </w:rPr>
        <w:t xml:space="preserve"> fil-ġogi jew g</w:t>
      </w:r>
      <w:r w:rsidR="00935E5C" w:rsidRPr="00A02064">
        <w:rPr>
          <w:lang w:val="mt"/>
        </w:rPr>
        <w:t>ħ</w:t>
      </w:r>
      <w:r w:rsidRPr="00A02064">
        <w:rPr>
          <w:lang w:val="mt"/>
        </w:rPr>
        <w:t>eja mhux spjegati persistenti.</w:t>
      </w:r>
    </w:p>
    <w:p w14:paraId="70C856C4" w14:textId="77777777" w:rsidR="00244A56" w:rsidRPr="00A02064" w:rsidRDefault="00244A56" w:rsidP="00244A56">
      <w:pPr>
        <w:rPr>
          <w:lang w:val="mt"/>
        </w:rPr>
      </w:pPr>
    </w:p>
    <w:p w14:paraId="50B59563" w14:textId="77777777" w:rsidR="00244A56" w:rsidRPr="00A02064" w:rsidRDefault="00244A56" w:rsidP="00244A56">
      <w:pPr>
        <w:pStyle w:val="HeadingStrong"/>
      </w:pPr>
      <w:r w:rsidRPr="00A02064">
        <w:rPr>
          <w:lang w:val="mt"/>
        </w:rPr>
        <w:t>Tfal u adolexxenti</w:t>
      </w:r>
    </w:p>
    <w:p w14:paraId="6130DE4A" w14:textId="77777777" w:rsidR="00244A56" w:rsidRPr="00A02064" w:rsidRDefault="00244A56" w:rsidP="00244A56">
      <w:pPr>
        <w:pStyle w:val="NormalKeep"/>
      </w:pPr>
    </w:p>
    <w:p w14:paraId="2ACCA93B" w14:textId="5120090F" w:rsidR="00244A56" w:rsidRPr="00A02064" w:rsidRDefault="00244A56" w:rsidP="00244A56">
      <w:pPr>
        <w:pStyle w:val="Bullet"/>
      </w:pPr>
      <w:r w:rsidRPr="00A02064">
        <w:rPr>
          <w:lang w:val="mt"/>
        </w:rPr>
        <w:t>Tilqim: jekk ikun possibbli t-tfal g</w:t>
      </w:r>
      <w:r w:rsidR="00935E5C" w:rsidRPr="00A02064">
        <w:rPr>
          <w:lang w:val="mt"/>
        </w:rPr>
        <w:t>ħ</w:t>
      </w:r>
      <w:r w:rsidRPr="00A02064">
        <w:rPr>
          <w:lang w:val="mt"/>
        </w:rPr>
        <w:t>andhom ikunu aġġornati mat-tilqim kollu qabel ma jużaw Yuflyma.</w:t>
      </w:r>
    </w:p>
    <w:p w14:paraId="088508F0" w14:textId="77777777" w:rsidR="00244A56" w:rsidRPr="00A02064" w:rsidRDefault="00244A56" w:rsidP="00244A56"/>
    <w:p w14:paraId="72B4A41E" w14:textId="3EDF19FE" w:rsidR="00244A56" w:rsidRPr="00156B7E" w:rsidRDefault="00244A56" w:rsidP="00244A56">
      <w:pPr>
        <w:pStyle w:val="HeadingStrong"/>
        <w:rPr>
          <w:lang w:val="es-ES"/>
        </w:rPr>
      </w:pPr>
      <w:r w:rsidRPr="00A02064">
        <w:rPr>
          <w:lang w:val="mt"/>
        </w:rPr>
        <w:lastRenderedPageBreak/>
        <w:t>Mediċini o</w:t>
      </w:r>
      <w:r w:rsidR="00935E5C" w:rsidRPr="00A02064">
        <w:rPr>
          <w:lang w:val="mt"/>
        </w:rPr>
        <w:t>ħ</w:t>
      </w:r>
      <w:r w:rsidRPr="00A02064">
        <w:rPr>
          <w:lang w:val="mt"/>
        </w:rPr>
        <w:t>ra u Yuflyma</w:t>
      </w:r>
    </w:p>
    <w:p w14:paraId="1709174D" w14:textId="77777777" w:rsidR="00244A56" w:rsidRPr="00156B7E" w:rsidRDefault="00244A56" w:rsidP="00244A56">
      <w:pPr>
        <w:pStyle w:val="NormalKeep"/>
        <w:rPr>
          <w:lang w:val="es-ES"/>
        </w:rPr>
      </w:pPr>
    </w:p>
    <w:p w14:paraId="52CF96F3" w14:textId="559523FE" w:rsidR="00244A56" w:rsidRPr="00A02064" w:rsidRDefault="00244A56" w:rsidP="00244A56">
      <w:pPr>
        <w:pStyle w:val="NormalKeep"/>
        <w:rPr>
          <w:lang w:val="mt"/>
        </w:rPr>
      </w:pPr>
      <w:r w:rsidRPr="00A02064">
        <w:rPr>
          <w:lang w:val="mt"/>
        </w:rPr>
        <w:t>G</w:t>
      </w:r>
      <w:r w:rsidR="00935E5C" w:rsidRPr="00A02064">
        <w:rPr>
          <w:lang w:val="mt"/>
        </w:rPr>
        <w:t>ħ</w:t>
      </w:r>
      <w:r w:rsidRPr="00A02064">
        <w:rPr>
          <w:lang w:val="mt"/>
        </w:rPr>
        <w:t>id lit-tabib jew lill-ispiżjar tieg</w:t>
      </w:r>
      <w:r w:rsidR="00935E5C" w:rsidRPr="00A02064">
        <w:rPr>
          <w:lang w:val="mt"/>
        </w:rPr>
        <w:t>ħ</w:t>
      </w:r>
      <w:r w:rsidRPr="00A02064">
        <w:rPr>
          <w:lang w:val="mt"/>
        </w:rPr>
        <w:t>ek jekk qed tie</w:t>
      </w:r>
      <w:r w:rsidR="00935E5C" w:rsidRPr="00A02064">
        <w:rPr>
          <w:lang w:val="mt"/>
        </w:rPr>
        <w:t>ħ</w:t>
      </w:r>
      <w:r w:rsidRPr="00A02064">
        <w:rPr>
          <w:lang w:val="mt"/>
        </w:rPr>
        <w:t xml:space="preserve">u, </w:t>
      </w:r>
      <w:r w:rsidR="00935E5C" w:rsidRPr="00A02064">
        <w:rPr>
          <w:lang w:val="mt"/>
        </w:rPr>
        <w:t>ħ</w:t>
      </w:r>
      <w:r w:rsidRPr="00A02064">
        <w:rPr>
          <w:lang w:val="mt"/>
        </w:rPr>
        <w:t>adt dan l-a</w:t>
      </w:r>
      <w:r w:rsidR="00935E5C" w:rsidRPr="00A02064">
        <w:rPr>
          <w:lang w:val="mt"/>
        </w:rPr>
        <w:t>ħħ</w:t>
      </w:r>
      <w:r w:rsidRPr="00A02064">
        <w:rPr>
          <w:lang w:val="mt"/>
        </w:rPr>
        <w:t>ar jew tista’ tie</w:t>
      </w:r>
      <w:r w:rsidR="00935E5C" w:rsidRPr="00A02064">
        <w:rPr>
          <w:lang w:val="mt"/>
        </w:rPr>
        <w:t>ħ</w:t>
      </w:r>
      <w:r w:rsidRPr="00A02064">
        <w:rPr>
          <w:lang w:val="mt"/>
        </w:rPr>
        <w:t>u xi mediċini o</w:t>
      </w:r>
      <w:r w:rsidR="00935E5C" w:rsidRPr="00A02064">
        <w:rPr>
          <w:lang w:val="mt"/>
        </w:rPr>
        <w:t>ħ</w:t>
      </w:r>
      <w:r w:rsidRPr="00A02064">
        <w:rPr>
          <w:lang w:val="mt"/>
        </w:rPr>
        <w:t>ra. M’g</w:t>
      </w:r>
      <w:r w:rsidR="00935E5C" w:rsidRPr="00A02064">
        <w:rPr>
          <w:lang w:val="mt"/>
        </w:rPr>
        <w:t>ħ</w:t>
      </w:r>
      <w:r w:rsidRPr="00A02064">
        <w:rPr>
          <w:lang w:val="mt"/>
        </w:rPr>
        <w:t>andekx tie</w:t>
      </w:r>
      <w:r w:rsidR="00935E5C" w:rsidRPr="00A02064">
        <w:rPr>
          <w:lang w:val="mt"/>
        </w:rPr>
        <w:t>ħ</w:t>
      </w:r>
      <w:r w:rsidRPr="00A02064">
        <w:rPr>
          <w:lang w:val="mt"/>
        </w:rPr>
        <w:t>u Yuflyma ma’ mediċini li fihom is-sustanzi attivi li ġejjin min</w:t>
      </w:r>
      <w:r w:rsidR="00935E5C" w:rsidRPr="00A02064">
        <w:rPr>
          <w:lang w:val="mt"/>
        </w:rPr>
        <w:t>ħ</w:t>
      </w:r>
      <w:r w:rsidRPr="00A02064">
        <w:rPr>
          <w:lang w:val="mt"/>
        </w:rPr>
        <w:t>abba riskju akbar ta’ infezzjoni serja:</w:t>
      </w:r>
    </w:p>
    <w:p w14:paraId="00DEC80A" w14:textId="77777777" w:rsidR="00244A56" w:rsidRPr="00A02064" w:rsidRDefault="00244A56" w:rsidP="00244A56">
      <w:pPr>
        <w:pStyle w:val="NormalKeep"/>
        <w:rPr>
          <w:lang w:val="mt"/>
        </w:rPr>
      </w:pPr>
    </w:p>
    <w:p w14:paraId="7DACE05A" w14:textId="77777777" w:rsidR="00244A56" w:rsidRPr="00A02064" w:rsidRDefault="00244A56" w:rsidP="00244A56">
      <w:pPr>
        <w:pStyle w:val="Bullet"/>
        <w:keepNext/>
      </w:pPr>
      <w:r w:rsidRPr="00A02064">
        <w:rPr>
          <w:lang w:val="mt"/>
        </w:rPr>
        <w:t>anakinra</w:t>
      </w:r>
    </w:p>
    <w:p w14:paraId="6C27C9CA" w14:textId="77777777" w:rsidR="00244A56" w:rsidRPr="00A02064" w:rsidRDefault="00244A56" w:rsidP="00244A56">
      <w:pPr>
        <w:pStyle w:val="Bullet"/>
      </w:pPr>
      <w:r w:rsidRPr="00A02064">
        <w:rPr>
          <w:lang w:val="mt"/>
        </w:rPr>
        <w:t>abatacept.</w:t>
      </w:r>
    </w:p>
    <w:p w14:paraId="4D7541BE" w14:textId="77777777" w:rsidR="00244A56" w:rsidRPr="00A02064" w:rsidRDefault="00244A56" w:rsidP="00244A56"/>
    <w:p w14:paraId="2667FD80" w14:textId="7954D800" w:rsidR="00244A56" w:rsidRPr="00A02064" w:rsidRDefault="00244A56" w:rsidP="00244A56">
      <w:pPr>
        <w:pStyle w:val="NormalKeep"/>
      </w:pPr>
      <w:r w:rsidRPr="00A02064">
        <w:rPr>
          <w:lang w:val="mt"/>
        </w:rPr>
        <w:t>Yuflyma jista’ jittie</w:t>
      </w:r>
      <w:r w:rsidR="00935E5C" w:rsidRPr="00A02064">
        <w:rPr>
          <w:lang w:val="mt"/>
        </w:rPr>
        <w:t>ħ</w:t>
      </w:r>
      <w:r w:rsidRPr="00A02064">
        <w:rPr>
          <w:lang w:val="mt"/>
        </w:rPr>
        <w:t>ed flimkien ma’:</w:t>
      </w:r>
    </w:p>
    <w:p w14:paraId="7E74EB6B" w14:textId="77777777" w:rsidR="00244A56" w:rsidRPr="00A02064" w:rsidRDefault="00244A56" w:rsidP="00244A56">
      <w:pPr>
        <w:pStyle w:val="Bullet"/>
        <w:keepNext/>
      </w:pPr>
      <w:r w:rsidRPr="00A02064">
        <w:rPr>
          <w:lang w:val="mt"/>
        </w:rPr>
        <w:t>methotrexate</w:t>
      </w:r>
    </w:p>
    <w:p w14:paraId="6678527E" w14:textId="6A9E6353" w:rsidR="00244A56" w:rsidRPr="00A02064" w:rsidRDefault="00244A56" w:rsidP="00244A56">
      <w:pPr>
        <w:pStyle w:val="Bullet"/>
        <w:keepNext/>
      </w:pPr>
      <w:r w:rsidRPr="00A02064">
        <w:rPr>
          <w:lang w:val="mt"/>
        </w:rPr>
        <w:t>ċerti tipi ta’ sustanzi antirewmatiċi li jimmodifikaw il-marda (pereżempju sulfasalazine, hydroxychloroquine, leflunomide u preparazzjonijiet tad-deheb li jing</w:t>
      </w:r>
      <w:r w:rsidR="00935E5C" w:rsidRPr="00A02064">
        <w:rPr>
          <w:lang w:val="mt"/>
        </w:rPr>
        <w:t>ħ</w:t>
      </w:r>
      <w:r w:rsidRPr="00A02064">
        <w:rPr>
          <w:lang w:val="mt"/>
        </w:rPr>
        <w:t>ataw b’injezzjoni)</w:t>
      </w:r>
    </w:p>
    <w:p w14:paraId="310197E5" w14:textId="64CA9374" w:rsidR="00244A56" w:rsidRPr="00A02064" w:rsidRDefault="00244A56" w:rsidP="00244A56">
      <w:pPr>
        <w:pStyle w:val="Bullet"/>
      </w:pPr>
      <w:r w:rsidRPr="00A02064">
        <w:rPr>
          <w:lang w:val="mt"/>
        </w:rPr>
        <w:t>sterojdi jew medikazzjonijiet g</w:t>
      </w:r>
      <w:r w:rsidR="00935E5C" w:rsidRPr="00A02064">
        <w:rPr>
          <w:lang w:val="mt"/>
        </w:rPr>
        <w:t>ħ</w:t>
      </w:r>
      <w:r w:rsidRPr="00A02064">
        <w:rPr>
          <w:lang w:val="mt"/>
        </w:rPr>
        <w:t>all-uġig</w:t>
      </w:r>
      <w:r w:rsidR="00935E5C" w:rsidRPr="00A02064">
        <w:rPr>
          <w:lang w:val="mt"/>
        </w:rPr>
        <w:t>ħ</w:t>
      </w:r>
      <w:r w:rsidRPr="00A02064">
        <w:rPr>
          <w:lang w:val="mt"/>
        </w:rPr>
        <w:t xml:space="preserve">, li jinkludu mediċini antiinfjammatorji mhux sterojdi (NSAIDs, </w:t>
      </w:r>
      <w:r w:rsidRPr="00A02064">
        <w:rPr>
          <w:i/>
          <w:iCs/>
          <w:lang w:val="mt"/>
        </w:rPr>
        <w:t>non-steroidal anti-inflammatory drugs</w:t>
      </w:r>
      <w:r w:rsidRPr="00A02064">
        <w:rPr>
          <w:lang w:val="mt"/>
        </w:rPr>
        <w:t>).</w:t>
      </w:r>
    </w:p>
    <w:p w14:paraId="252D0A27" w14:textId="77777777" w:rsidR="00244A56" w:rsidRPr="00A02064" w:rsidRDefault="00244A56" w:rsidP="00244A56"/>
    <w:p w14:paraId="4BEB4B77" w14:textId="45A7C025" w:rsidR="00244A56" w:rsidRPr="00A02064" w:rsidRDefault="00244A56" w:rsidP="00244A56">
      <w:r w:rsidRPr="00A02064">
        <w:rPr>
          <w:lang w:val="mt"/>
        </w:rPr>
        <w:t>Jekk ikollok xi mistoqsijiet, jekk jog</w:t>
      </w:r>
      <w:r w:rsidR="00935E5C" w:rsidRPr="00A02064">
        <w:rPr>
          <w:lang w:val="mt"/>
        </w:rPr>
        <w:t>ħ</w:t>
      </w:r>
      <w:r w:rsidRPr="00A02064">
        <w:rPr>
          <w:lang w:val="mt"/>
        </w:rPr>
        <w:t>ġbok staqsi lit-tabib tieg</w:t>
      </w:r>
      <w:r w:rsidR="00935E5C" w:rsidRPr="00A02064">
        <w:rPr>
          <w:lang w:val="mt"/>
        </w:rPr>
        <w:t>ħ</w:t>
      </w:r>
      <w:r w:rsidRPr="00A02064">
        <w:rPr>
          <w:lang w:val="mt"/>
        </w:rPr>
        <w:t>ek.</w:t>
      </w:r>
    </w:p>
    <w:p w14:paraId="1CBAF125" w14:textId="77777777" w:rsidR="00244A56" w:rsidRPr="00A02064" w:rsidRDefault="00244A56" w:rsidP="00244A56"/>
    <w:p w14:paraId="4AC1D4E9" w14:textId="73A79EEE" w:rsidR="00244A56" w:rsidRPr="00A02064" w:rsidRDefault="00244A56" w:rsidP="00244A56">
      <w:pPr>
        <w:pStyle w:val="HeadingStrong"/>
      </w:pPr>
      <w:r w:rsidRPr="00A02064">
        <w:rPr>
          <w:lang w:val="mt"/>
        </w:rPr>
        <w:t>Tqala u treddig</w:t>
      </w:r>
      <w:r w:rsidR="00935E5C" w:rsidRPr="00A02064">
        <w:rPr>
          <w:lang w:val="mt"/>
        </w:rPr>
        <w:t>ħ</w:t>
      </w:r>
    </w:p>
    <w:p w14:paraId="0911B887" w14:textId="77777777" w:rsidR="00244A56" w:rsidRPr="00A02064" w:rsidRDefault="00244A56" w:rsidP="00244A56">
      <w:pPr>
        <w:pStyle w:val="NormalKeep"/>
      </w:pPr>
    </w:p>
    <w:p w14:paraId="07E0CA45" w14:textId="66912580" w:rsidR="00244A56" w:rsidRPr="00A02064" w:rsidRDefault="00244A56" w:rsidP="00244A56">
      <w:pPr>
        <w:pStyle w:val="Bullet"/>
      </w:pPr>
      <w:r w:rsidRPr="00A02064">
        <w:rPr>
          <w:lang w:val="mt"/>
        </w:rPr>
        <w:t>G</w:t>
      </w:r>
      <w:r w:rsidR="00935E5C" w:rsidRPr="00A02064">
        <w:rPr>
          <w:lang w:val="mt"/>
        </w:rPr>
        <w:t>ħ</w:t>
      </w:r>
      <w:r w:rsidRPr="00A02064">
        <w:rPr>
          <w:lang w:val="mt"/>
        </w:rPr>
        <w:t>andek tikkunsidra l-użu ta’ kontraċezzjoni adegwata sabiex timpedixxi tqala u tkompli bl-użu tag</w:t>
      </w:r>
      <w:r w:rsidR="00935E5C" w:rsidRPr="00A02064">
        <w:rPr>
          <w:lang w:val="mt"/>
        </w:rPr>
        <w:t>ħ</w:t>
      </w:r>
      <w:r w:rsidRPr="00A02064">
        <w:rPr>
          <w:lang w:val="mt"/>
        </w:rPr>
        <w:t>ha g</w:t>
      </w:r>
      <w:r w:rsidR="00935E5C" w:rsidRPr="00A02064">
        <w:rPr>
          <w:lang w:val="mt"/>
        </w:rPr>
        <w:t>ħ</w:t>
      </w:r>
      <w:r w:rsidRPr="00A02064">
        <w:rPr>
          <w:lang w:val="mt"/>
        </w:rPr>
        <w:t>al mill-inqas 5 xhur wara l-a</w:t>
      </w:r>
      <w:r w:rsidR="00935E5C" w:rsidRPr="00A02064">
        <w:rPr>
          <w:lang w:val="mt"/>
        </w:rPr>
        <w:t>ħħ</w:t>
      </w:r>
      <w:r w:rsidRPr="00A02064">
        <w:rPr>
          <w:lang w:val="mt"/>
        </w:rPr>
        <w:t>ar trattament b’Yuflyma.</w:t>
      </w:r>
    </w:p>
    <w:p w14:paraId="55BC6785" w14:textId="77BE27EA" w:rsidR="00244A56" w:rsidRPr="00A02064" w:rsidRDefault="00244A56" w:rsidP="00244A56">
      <w:pPr>
        <w:pStyle w:val="Bullet"/>
      </w:pPr>
      <w:r w:rsidRPr="00A02064">
        <w:rPr>
          <w:lang w:val="mt"/>
        </w:rPr>
        <w:t>Jekk inti tqila, ta</w:t>
      </w:r>
      <w:r w:rsidR="00935E5C" w:rsidRPr="00A02064">
        <w:rPr>
          <w:lang w:val="mt"/>
        </w:rPr>
        <w:t>ħ</w:t>
      </w:r>
      <w:r w:rsidRPr="00A02064">
        <w:rPr>
          <w:lang w:val="mt"/>
        </w:rPr>
        <w:t>seb li tista’ tkun tqila jew qed tippjana li jkollok tarbija, itlob il-parir tat-tabib tieg</w:t>
      </w:r>
      <w:r w:rsidR="00935E5C" w:rsidRPr="00A02064">
        <w:rPr>
          <w:lang w:val="mt"/>
        </w:rPr>
        <w:t>ħ</w:t>
      </w:r>
      <w:r w:rsidRPr="00A02064">
        <w:rPr>
          <w:lang w:val="mt"/>
        </w:rPr>
        <w:t>ek qabel tie</w:t>
      </w:r>
      <w:r w:rsidR="00935E5C" w:rsidRPr="00A02064">
        <w:rPr>
          <w:lang w:val="mt"/>
        </w:rPr>
        <w:t>ħ</w:t>
      </w:r>
      <w:r w:rsidRPr="00A02064">
        <w:rPr>
          <w:lang w:val="mt"/>
        </w:rPr>
        <w:t>u din il-mediċina.</w:t>
      </w:r>
    </w:p>
    <w:p w14:paraId="37DC4AD5" w14:textId="1EE0AD17" w:rsidR="00244A56" w:rsidRPr="00A02064" w:rsidRDefault="00244A56" w:rsidP="00244A56">
      <w:pPr>
        <w:pStyle w:val="Bullet"/>
      </w:pPr>
      <w:r w:rsidRPr="00A02064">
        <w:rPr>
          <w:lang w:val="mt"/>
        </w:rPr>
        <w:t>Yuflyma g</w:t>
      </w:r>
      <w:r w:rsidR="00935E5C" w:rsidRPr="00A02064">
        <w:rPr>
          <w:lang w:val="mt"/>
        </w:rPr>
        <w:t>ħ</w:t>
      </w:r>
      <w:r w:rsidRPr="00A02064">
        <w:rPr>
          <w:lang w:val="mt"/>
        </w:rPr>
        <w:t>andu jintuża biss matul tqala jekk hemm bżonn.</w:t>
      </w:r>
    </w:p>
    <w:p w14:paraId="192FAE57" w14:textId="085B0F87" w:rsidR="00244A56" w:rsidRPr="00A02064" w:rsidRDefault="00244A56" w:rsidP="00244A56">
      <w:pPr>
        <w:pStyle w:val="Bullet"/>
      </w:pPr>
      <w:r w:rsidRPr="00A02064">
        <w:rPr>
          <w:lang w:val="mt"/>
        </w:rPr>
        <w:t>Skont studju tat-tqaliet, ma kien hemm ebda riskju og</w:t>
      </w:r>
      <w:r w:rsidR="00935E5C" w:rsidRPr="00A02064">
        <w:rPr>
          <w:lang w:val="mt"/>
        </w:rPr>
        <w:t>ħ</w:t>
      </w:r>
      <w:r w:rsidRPr="00A02064">
        <w:rPr>
          <w:lang w:val="mt"/>
        </w:rPr>
        <w:t>la ta’ difetti mat-twelid meta l-omm irċeviet Yuflyma matul it-tqala meta mqabbla ma’ ommijiet bl-istess marda li ma rċevewx Yuflyma.</w:t>
      </w:r>
    </w:p>
    <w:p w14:paraId="553FF4BB" w14:textId="52A6EC61" w:rsidR="00244A56" w:rsidRPr="00A02064" w:rsidRDefault="00244A56" w:rsidP="00244A56">
      <w:pPr>
        <w:pStyle w:val="Bullet"/>
      </w:pPr>
      <w:r w:rsidRPr="00A02064">
        <w:rPr>
          <w:lang w:val="mt"/>
        </w:rPr>
        <w:t>Yuflyma jista’ jintuża matul it-treddig</w:t>
      </w:r>
      <w:r w:rsidR="00935E5C" w:rsidRPr="00A02064">
        <w:rPr>
          <w:lang w:val="mt"/>
        </w:rPr>
        <w:t>ħ</w:t>
      </w:r>
      <w:r w:rsidRPr="00A02064">
        <w:rPr>
          <w:lang w:val="mt"/>
        </w:rPr>
        <w:t>.</w:t>
      </w:r>
    </w:p>
    <w:p w14:paraId="119C7B75" w14:textId="7DF3CF43" w:rsidR="00244A56" w:rsidRPr="00A02064" w:rsidRDefault="00244A56" w:rsidP="00244A56">
      <w:pPr>
        <w:pStyle w:val="Bullet"/>
      </w:pPr>
      <w:r w:rsidRPr="00A02064">
        <w:rPr>
          <w:lang w:val="mt"/>
        </w:rPr>
        <w:t>Jekk inti tirċievi Yuflyma waqt it-tqala tieg</w:t>
      </w:r>
      <w:r w:rsidR="00935E5C" w:rsidRPr="00A02064">
        <w:rPr>
          <w:lang w:val="mt"/>
        </w:rPr>
        <w:t>ħ</w:t>
      </w:r>
      <w:r w:rsidRPr="00A02064">
        <w:rPr>
          <w:lang w:val="mt"/>
        </w:rPr>
        <w:t>ek, it-tarbija tieg</w:t>
      </w:r>
      <w:r w:rsidR="00935E5C" w:rsidRPr="00A02064">
        <w:rPr>
          <w:lang w:val="mt"/>
        </w:rPr>
        <w:t>ħ</w:t>
      </w:r>
      <w:r w:rsidRPr="00A02064">
        <w:rPr>
          <w:lang w:val="mt"/>
        </w:rPr>
        <w:t>ek jista’ jkollha riskju akbar ta’ infezzjoni.</w:t>
      </w:r>
    </w:p>
    <w:p w14:paraId="3B3902F5" w14:textId="72F15965" w:rsidR="00244A56" w:rsidRPr="00A02064" w:rsidRDefault="00244A56" w:rsidP="00244A56">
      <w:pPr>
        <w:pStyle w:val="Bullet"/>
        <w:rPr>
          <w:lang w:val="mt"/>
        </w:rPr>
      </w:pPr>
      <w:r w:rsidRPr="00A02064">
        <w:rPr>
          <w:lang w:val="mt"/>
        </w:rPr>
        <w:t>Huwa importanti li tg</w:t>
      </w:r>
      <w:r w:rsidR="00935E5C" w:rsidRPr="00A02064">
        <w:rPr>
          <w:lang w:val="mt"/>
        </w:rPr>
        <w:t>ħ</w:t>
      </w:r>
      <w:r w:rsidRPr="00A02064">
        <w:rPr>
          <w:lang w:val="mt"/>
        </w:rPr>
        <w:t>id lit-tabib tat-tarbija tieg</w:t>
      </w:r>
      <w:r w:rsidR="00935E5C" w:rsidRPr="00A02064">
        <w:rPr>
          <w:lang w:val="mt"/>
        </w:rPr>
        <w:t>ħ</w:t>
      </w:r>
      <w:r w:rsidRPr="00A02064">
        <w:rPr>
          <w:lang w:val="mt"/>
        </w:rPr>
        <w:t>ek, u lil professjonisti o</w:t>
      </w:r>
      <w:r w:rsidR="00935E5C" w:rsidRPr="00A02064">
        <w:rPr>
          <w:lang w:val="mt"/>
        </w:rPr>
        <w:t>ħ</w:t>
      </w:r>
      <w:r w:rsidRPr="00A02064">
        <w:rPr>
          <w:lang w:val="mt"/>
        </w:rPr>
        <w:t>rajn tal-kura tas-sa</w:t>
      </w:r>
      <w:r w:rsidR="00935E5C" w:rsidRPr="00A02064">
        <w:rPr>
          <w:lang w:val="mt"/>
        </w:rPr>
        <w:t>ħħ</w:t>
      </w:r>
      <w:r w:rsidRPr="00A02064">
        <w:rPr>
          <w:lang w:val="mt"/>
        </w:rPr>
        <w:t>a, fuq l-użu minnek ta’ Yuflyma waqt it-tqala tieg</w:t>
      </w:r>
      <w:r w:rsidR="00935E5C" w:rsidRPr="00A02064">
        <w:rPr>
          <w:lang w:val="mt"/>
        </w:rPr>
        <w:t>ħ</w:t>
      </w:r>
      <w:r w:rsidRPr="00A02064">
        <w:rPr>
          <w:lang w:val="mt"/>
        </w:rPr>
        <w:t>ek, qabel ma t-tarbija tirċievi xi tilqim. G</w:t>
      </w:r>
      <w:r w:rsidR="00935E5C" w:rsidRPr="00A02064">
        <w:rPr>
          <w:lang w:val="mt"/>
        </w:rPr>
        <w:t>ħ</w:t>
      </w:r>
      <w:r w:rsidRPr="00A02064">
        <w:rPr>
          <w:lang w:val="mt"/>
        </w:rPr>
        <w:t>al aktar informazzjoni dwar it-tilqim ara s-sezzjoni “Twissijiet u prekawzjonijiet”.</w:t>
      </w:r>
    </w:p>
    <w:p w14:paraId="15334779" w14:textId="77777777" w:rsidR="00244A56" w:rsidRPr="00A02064" w:rsidRDefault="00244A56" w:rsidP="00244A56">
      <w:pPr>
        <w:rPr>
          <w:lang w:val="mt"/>
        </w:rPr>
      </w:pPr>
    </w:p>
    <w:p w14:paraId="6B49B7F5" w14:textId="7445F95A" w:rsidR="00244A56" w:rsidRPr="00A02064" w:rsidRDefault="00244A56" w:rsidP="00244A56">
      <w:pPr>
        <w:pStyle w:val="HeadingStrong"/>
        <w:rPr>
          <w:lang w:val="mt"/>
        </w:rPr>
      </w:pPr>
      <w:r w:rsidRPr="00A02064">
        <w:rPr>
          <w:lang w:val="mt"/>
        </w:rPr>
        <w:t>Sewqan u t</w:t>
      </w:r>
      <w:r w:rsidR="00935E5C" w:rsidRPr="00A02064">
        <w:rPr>
          <w:lang w:val="mt"/>
        </w:rPr>
        <w:t>ħ</w:t>
      </w:r>
      <w:r w:rsidRPr="00A02064">
        <w:rPr>
          <w:lang w:val="mt"/>
        </w:rPr>
        <w:t>addim ta’ magni</w:t>
      </w:r>
    </w:p>
    <w:p w14:paraId="06232B64" w14:textId="77777777" w:rsidR="00244A56" w:rsidRPr="00A02064" w:rsidRDefault="00244A56" w:rsidP="00244A56">
      <w:pPr>
        <w:pStyle w:val="NormalKeep"/>
        <w:rPr>
          <w:lang w:val="mt"/>
        </w:rPr>
      </w:pPr>
    </w:p>
    <w:p w14:paraId="0E4458B3" w14:textId="3923E8D0" w:rsidR="00244A56" w:rsidRPr="00A02064" w:rsidRDefault="00244A56" w:rsidP="00244A56">
      <w:pPr>
        <w:rPr>
          <w:lang w:val="mt"/>
        </w:rPr>
      </w:pPr>
      <w:r w:rsidRPr="00A02064">
        <w:rPr>
          <w:lang w:val="mt"/>
        </w:rPr>
        <w:t>Yuflyma jista’ jkollu effett zg</w:t>
      </w:r>
      <w:r w:rsidR="00935E5C" w:rsidRPr="00A02064">
        <w:rPr>
          <w:lang w:val="mt"/>
        </w:rPr>
        <w:t>ħ</w:t>
      </w:r>
      <w:r w:rsidRPr="00A02064">
        <w:rPr>
          <w:lang w:val="mt"/>
        </w:rPr>
        <w:t>ir fuq il-</w:t>
      </w:r>
      <w:r w:rsidR="00935E5C" w:rsidRPr="00A02064">
        <w:rPr>
          <w:lang w:val="mt"/>
        </w:rPr>
        <w:t>ħ</w:t>
      </w:r>
      <w:r w:rsidRPr="00A02064">
        <w:rPr>
          <w:lang w:val="mt"/>
        </w:rPr>
        <w:t>ila biex issuq, tuża r-rota jew t</w:t>
      </w:r>
      <w:r w:rsidR="00935E5C" w:rsidRPr="00A02064">
        <w:rPr>
          <w:lang w:val="mt"/>
        </w:rPr>
        <w:t>ħ</w:t>
      </w:r>
      <w:r w:rsidRPr="00A02064">
        <w:rPr>
          <w:lang w:val="mt"/>
        </w:rPr>
        <w:t>addem magni. Jista’ jkun hemm sensazzjoni li l-kamra qed iddur bik u disturbi fil-vista wara li ting</w:t>
      </w:r>
      <w:r w:rsidR="00935E5C" w:rsidRPr="00A02064">
        <w:rPr>
          <w:lang w:val="mt"/>
        </w:rPr>
        <w:t>ħ</w:t>
      </w:r>
      <w:r w:rsidRPr="00A02064">
        <w:rPr>
          <w:lang w:val="mt"/>
        </w:rPr>
        <w:t>ata Yuflyma.</w:t>
      </w:r>
    </w:p>
    <w:p w14:paraId="6F0B756F" w14:textId="77777777" w:rsidR="00244A56" w:rsidRPr="00A02064" w:rsidRDefault="00244A56" w:rsidP="00244A56">
      <w:pPr>
        <w:rPr>
          <w:lang w:val="mt"/>
        </w:rPr>
      </w:pPr>
    </w:p>
    <w:p w14:paraId="25A51C2F" w14:textId="62FF6026" w:rsidR="00244A56" w:rsidRPr="00A02064" w:rsidRDefault="00B16748" w:rsidP="00244A56">
      <w:pPr>
        <w:pStyle w:val="HeadingStrong"/>
        <w:rPr>
          <w:lang w:val="mt"/>
        </w:rPr>
      </w:pPr>
      <w:r>
        <w:rPr>
          <w:rFonts w:eastAsia="맑은 고딕" w:hint="eastAsia"/>
          <w:lang w:val="mt" w:eastAsia="ko-KR"/>
        </w:rPr>
        <w:t>Yuflyma</w:t>
      </w:r>
      <w:r w:rsidRPr="00A02064">
        <w:rPr>
          <w:lang w:val="mt"/>
        </w:rPr>
        <w:t xml:space="preserve"> </w:t>
      </w:r>
      <w:r w:rsidR="00244A56" w:rsidRPr="00A02064">
        <w:rPr>
          <w:lang w:val="mt"/>
        </w:rPr>
        <w:t>fih sodium</w:t>
      </w:r>
    </w:p>
    <w:p w14:paraId="4A371077" w14:textId="77777777" w:rsidR="00244A56" w:rsidRPr="00A02064" w:rsidRDefault="00244A56" w:rsidP="00244A56">
      <w:pPr>
        <w:pStyle w:val="NormalKeep"/>
        <w:rPr>
          <w:lang w:val="mt"/>
        </w:rPr>
      </w:pPr>
    </w:p>
    <w:p w14:paraId="3D7F7375" w14:textId="7979A3C9" w:rsidR="00244A56" w:rsidRPr="00A02064" w:rsidRDefault="00244A56" w:rsidP="00244A56">
      <w:pPr>
        <w:rPr>
          <w:lang w:val="mt"/>
        </w:rPr>
      </w:pPr>
      <w:r w:rsidRPr="00A02064">
        <w:rPr>
          <w:lang w:val="mt"/>
        </w:rPr>
        <w:t>Din il-mediċina fiha anqas minn 1 mmol sodium (23 mg) f’kull doża ta’ 0.4 mL, jiġifieri essenzjalment ‘</w:t>
      </w:r>
      <w:r w:rsidR="00935E5C" w:rsidRPr="00A02064">
        <w:rPr>
          <w:lang w:val="mt"/>
        </w:rPr>
        <w:t>ħ</w:t>
      </w:r>
      <w:r w:rsidRPr="00A02064">
        <w:rPr>
          <w:lang w:val="mt"/>
        </w:rPr>
        <w:t>ielsa mis-sodium’.</w:t>
      </w:r>
    </w:p>
    <w:p w14:paraId="5D7D1B41" w14:textId="77777777" w:rsidR="00244A56" w:rsidRPr="00A02064" w:rsidRDefault="00244A56" w:rsidP="00244A56">
      <w:pPr>
        <w:rPr>
          <w:lang w:val="mt"/>
        </w:rPr>
      </w:pPr>
    </w:p>
    <w:p w14:paraId="238B7EF5" w14:textId="49A7D652" w:rsidR="00244A56" w:rsidRPr="00A02064" w:rsidRDefault="00244A56" w:rsidP="00244A56">
      <w:pPr>
        <w:rPr>
          <w:lang w:val="mt"/>
        </w:rPr>
      </w:pPr>
    </w:p>
    <w:p w14:paraId="39923786" w14:textId="2B73B78E" w:rsidR="00244A56" w:rsidRPr="00A02064" w:rsidRDefault="00244A56" w:rsidP="0015215B">
      <w:pPr>
        <w:rPr>
          <w:lang w:val="mt"/>
        </w:rPr>
      </w:pPr>
      <w:r w:rsidRPr="00A02064">
        <w:rPr>
          <w:b/>
          <w:lang w:val="mt"/>
        </w:rPr>
        <w:t>3.</w:t>
      </w:r>
      <w:r w:rsidRPr="00A02064">
        <w:rPr>
          <w:b/>
          <w:lang w:val="mt"/>
        </w:rPr>
        <w:tab/>
        <w:t>Kif g</w:t>
      </w:r>
      <w:r w:rsidR="00935E5C" w:rsidRPr="00A02064">
        <w:rPr>
          <w:b/>
          <w:lang w:val="mt"/>
        </w:rPr>
        <w:t>ħ</w:t>
      </w:r>
      <w:r w:rsidRPr="00A02064">
        <w:rPr>
          <w:b/>
          <w:lang w:val="mt"/>
        </w:rPr>
        <w:t>andek tuża Yuflyma</w:t>
      </w:r>
    </w:p>
    <w:p w14:paraId="3968E433" w14:textId="77777777" w:rsidR="00244A56" w:rsidRPr="00A02064" w:rsidRDefault="00244A56" w:rsidP="00244A56">
      <w:pPr>
        <w:pStyle w:val="NormalKeep"/>
        <w:rPr>
          <w:lang w:val="mt"/>
        </w:rPr>
      </w:pPr>
    </w:p>
    <w:p w14:paraId="08074E2D" w14:textId="0735E0A0" w:rsidR="00244A56" w:rsidRPr="00A02064" w:rsidRDefault="00244A56" w:rsidP="00244A56">
      <w:pPr>
        <w:rPr>
          <w:lang w:val="mt"/>
        </w:rPr>
      </w:pPr>
      <w:r w:rsidRPr="00A02064">
        <w:rPr>
          <w:lang w:val="mt"/>
        </w:rPr>
        <w:t>Dejjem g</w:t>
      </w:r>
      <w:r w:rsidR="00935E5C" w:rsidRPr="00A02064">
        <w:rPr>
          <w:lang w:val="mt"/>
        </w:rPr>
        <w:t>ħ</w:t>
      </w:r>
      <w:r w:rsidRPr="00A02064">
        <w:rPr>
          <w:lang w:val="mt"/>
        </w:rPr>
        <w:t>andek tuża din il-mediċina skont il-parir eżatt tat-tabib jew l-ispiżjar tieg</w:t>
      </w:r>
      <w:r w:rsidR="00935E5C" w:rsidRPr="00A02064">
        <w:rPr>
          <w:lang w:val="mt"/>
        </w:rPr>
        <w:t>ħ</w:t>
      </w:r>
      <w:r w:rsidRPr="00A02064">
        <w:rPr>
          <w:lang w:val="mt"/>
        </w:rPr>
        <w:t>ek. Iċċekkja mat-tabib jew mal-ispiżjar tieg</w:t>
      </w:r>
      <w:r w:rsidR="00935E5C" w:rsidRPr="00A02064">
        <w:rPr>
          <w:lang w:val="mt"/>
        </w:rPr>
        <w:t>ħ</w:t>
      </w:r>
      <w:r w:rsidRPr="00A02064">
        <w:rPr>
          <w:lang w:val="mt"/>
        </w:rPr>
        <w:t>ek jekk ikollok xi dubju.</w:t>
      </w:r>
    </w:p>
    <w:p w14:paraId="4E007135" w14:textId="77777777" w:rsidR="00BE0176" w:rsidRPr="00A02064" w:rsidRDefault="00BE0176" w:rsidP="00BE0176">
      <w:pPr>
        <w:rPr>
          <w:lang w:val="mt"/>
        </w:rPr>
      </w:pPr>
    </w:p>
    <w:p w14:paraId="579505C7" w14:textId="60B6FF05" w:rsidR="00BE0176" w:rsidRPr="00A02064" w:rsidRDefault="00BE0176" w:rsidP="00BE0176">
      <w:pPr>
        <w:rPr>
          <w:lang w:val="mt"/>
        </w:rPr>
      </w:pPr>
      <w:r w:rsidRPr="003B55CF">
        <w:rPr>
          <w:lang w:val="mt"/>
        </w:rPr>
        <w:t xml:space="preserve">Id-dożi rrakkomandati għal </w:t>
      </w:r>
      <w:r w:rsidR="00EF30A4" w:rsidRPr="003B55CF">
        <w:rPr>
          <w:lang w:val="mt"/>
        </w:rPr>
        <w:t>Yuflyma</w:t>
      </w:r>
      <w:r w:rsidRPr="003B55CF">
        <w:rPr>
          <w:lang w:val="mt"/>
        </w:rPr>
        <w:t xml:space="preserve"> f’kull wieħed mill-użi approvati huma murija fit-tabella li ġejja. It-tabib tiegħek jista’ jippreskrivi saħħa oħra ta’ </w:t>
      </w:r>
      <w:r w:rsidR="00EF30A4" w:rsidRPr="003B55CF">
        <w:rPr>
          <w:lang w:val="mt"/>
        </w:rPr>
        <w:t>Yuflyma</w:t>
      </w:r>
      <w:r w:rsidRPr="003B55CF">
        <w:rPr>
          <w:lang w:val="mt"/>
        </w:rPr>
        <w:t xml:space="preserve"> jekk għandek bżonn doża differenti.</w:t>
      </w:r>
    </w:p>
    <w:p w14:paraId="361E74CD" w14:textId="67037E50" w:rsidR="00244A56" w:rsidRPr="00A02064" w:rsidRDefault="00244A56" w:rsidP="00244A56">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C84B1F" w14:paraId="2DC26AED" w14:textId="77777777" w:rsidTr="004F1FAE">
        <w:trPr>
          <w:cantSplit/>
          <w:tblHeader/>
        </w:trPr>
        <w:tc>
          <w:tcPr>
            <w:tcW w:w="9053" w:type="dxa"/>
            <w:gridSpan w:val="3"/>
          </w:tcPr>
          <w:p w14:paraId="30259B45" w14:textId="526CBD87" w:rsidR="00244A56" w:rsidRPr="00A02064" w:rsidRDefault="00244A56" w:rsidP="00292519">
            <w:pPr>
              <w:pStyle w:val="HeadingStrong"/>
              <w:rPr>
                <w:lang w:val="mt"/>
              </w:rPr>
            </w:pPr>
            <w:r w:rsidRPr="00A02064">
              <w:rPr>
                <w:lang w:val="mt"/>
              </w:rPr>
              <w:lastRenderedPageBreak/>
              <w:t>Artrite rewmatika, artrite psorijatika, ankylosing spondylitis jew axial spondyloarthritis ming</w:t>
            </w:r>
            <w:r w:rsidR="00935E5C" w:rsidRPr="00A02064">
              <w:rPr>
                <w:lang w:val="mt"/>
              </w:rPr>
              <w:t>ħ</w:t>
            </w:r>
            <w:r w:rsidRPr="00A02064">
              <w:rPr>
                <w:lang w:val="mt"/>
              </w:rPr>
              <w:t>ajr evidenza radj</w:t>
            </w:r>
            <w:r w:rsidR="00BA16AF" w:rsidRPr="00A02064">
              <w:rPr>
                <w:lang w:val="mt"/>
              </w:rPr>
              <w:t>o</w:t>
            </w:r>
            <w:r w:rsidRPr="00A02064">
              <w:rPr>
                <w:lang w:val="mt"/>
              </w:rPr>
              <w:t>grafika ta’ ankylosing spondylitis</w:t>
            </w:r>
          </w:p>
        </w:tc>
      </w:tr>
      <w:tr w:rsidR="00244A56" w:rsidRPr="00A02064" w14:paraId="2EA983C9" w14:textId="77777777" w:rsidTr="004F1FAE">
        <w:trPr>
          <w:cantSplit/>
          <w:tblHeader/>
        </w:trPr>
        <w:tc>
          <w:tcPr>
            <w:tcW w:w="3018" w:type="dxa"/>
          </w:tcPr>
          <w:p w14:paraId="168CDD2B" w14:textId="77777777" w:rsidR="00244A56" w:rsidRPr="00A02064" w:rsidRDefault="00244A56" w:rsidP="004E46C5">
            <w:pPr>
              <w:pStyle w:val="HeadingStrong"/>
              <w:rPr>
                <w:lang w:val="mt"/>
              </w:rPr>
            </w:pPr>
            <w:r w:rsidRPr="00A02064">
              <w:rPr>
                <w:lang w:val="mt"/>
              </w:rPr>
              <w:t>Età jew piż tal-ġisem</w:t>
            </w:r>
          </w:p>
        </w:tc>
        <w:tc>
          <w:tcPr>
            <w:tcW w:w="3017" w:type="dxa"/>
          </w:tcPr>
          <w:p w14:paraId="350D70A5" w14:textId="020C31F8"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5FA7425B" w14:textId="77777777" w:rsidR="00244A56" w:rsidRPr="00A02064" w:rsidRDefault="00244A56" w:rsidP="004E46C5">
            <w:pPr>
              <w:pStyle w:val="HeadingStrong"/>
            </w:pPr>
            <w:r w:rsidRPr="00A02064">
              <w:rPr>
                <w:lang w:val="mt"/>
              </w:rPr>
              <w:t>Noti</w:t>
            </w:r>
          </w:p>
        </w:tc>
      </w:tr>
      <w:tr w:rsidR="00244A56" w:rsidRPr="00AF2E67" w14:paraId="2A699F46" w14:textId="77777777" w:rsidTr="004F1FAE">
        <w:trPr>
          <w:cantSplit/>
        </w:trPr>
        <w:tc>
          <w:tcPr>
            <w:tcW w:w="3018" w:type="dxa"/>
          </w:tcPr>
          <w:p w14:paraId="383190FC" w14:textId="77777777" w:rsidR="00244A56" w:rsidRPr="00A02064" w:rsidRDefault="00244A56" w:rsidP="004E46C5">
            <w:r w:rsidRPr="00A02064">
              <w:rPr>
                <w:lang w:val="mt"/>
              </w:rPr>
              <w:t>Adulti</w:t>
            </w:r>
          </w:p>
        </w:tc>
        <w:tc>
          <w:tcPr>
            <w:tcW w:w="3017" w:type="dxa"/>
          </w:tcPr>
          <w:p w14:paraId="6093DAA7" w14:textId="01B03619" w:rsidR="00244A56" w:rsidRPr="00156B7E" w:rsidRDefault="00244A56" w:rsidP="004E46C5">
            <w:pPr>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233820F8" w14:textId="7851EE6A" w:rsidR="00244A56" w:rsidRPr="00A02064" w:rsidRDefault="00244A56" w:rsidP="004E46C5">
            <w:pPr>
              <w:rPr>
                <w:lang w:val="mt"/>
              </w:rPr>
            </w:pPr>
            <w:r w:rsidRPr="00A02064">
              <w:rPr>
                <w:lang w:val="mt"/>
              </w:rPr>
              <w:t>F’każ ta’ artrite rewmatika, methotrexate jibqa’ jintuża waqt li jkun qieg</w:t>
            </w:r>
            <w:r w:rsidR="00935E5C" w:rsidRPr="00A02064">
              <w:rPr>
                <w:lang w:val="mt"/>
              </w:rPr>
              <w:t>ħ</w:t>
            </w:r>
            <w:r w:rsidRPr="00A02064">
              <w:rPr>
                <w:lang w:val="mt"/>
              </w:rPr>
              <w:t>ed jintuża Yuflyma. Jekk it-tabib tieg</w:t>
            </w:r>
            <w:r w:rsidR="00935E5C" w:rsidRPr="00A02064">
              <w:rPr>
                <w:lang w:val="mt"/>
              </w:rPr>
              <w:t>ħ</w:t>
            </w:r>
            <w:r w:rsidRPr="00A02064">
              <w:rPr>
                <w:lang w:val="mt"/>
              </w:rPr>
              <w:t>ek jiddeċiedi li methotrexate mhuwiex adegwat, Yuflyma jista’ jing</w:t>
            </w:r>
            <w:r w:rsidR="00935E5C" w:rsidRPr="00A02064">
              <w:rPr>
                <w:lang w:val="mt"/>
              </w:rPr>
              <w:t>ħ</w:t>
            </w:r>
            <w:r w:rsidRPr="00A02064">
              <w:rPr>
                <w:lang w:val="mt"/>
              </w:rPr>
              <w:t>ata wa</w:t>
            </w:r>
            <w:r w:rsidR="00935E5C" w:rsidRPr="00A02064">
              <w:rPr>
                <w:lang w:val="mt"/>
              </w:rPr>
              <w:t>ħ</w:t>
            </w:r>
            <w:r w:rsidRPr="00A02064">
              <w:rPr>
                <w:lang w:val="mt"/>
              </w:rPr>
              <w:t>du.</w:t>
            </w:r>
          </w:p>
          <w:p w14:paraId="3B559DF0" w14:textId="77777777" w:rsidR="00244A56" w:rsidRPr="00A02064" w:rsidRDefault="00244A56" w:rsidP="004E46C5">
            <w:pPr>
              <w:rPr>
                <w:lang w:val="mt"/>
              </w:rPr>
            </w:pPr>
          </w:p>
          <w:p w14:paraId="5E98E3D7" w14:textId="3B9A2DA3" w:rsidR="00244A56" w:rsidRPr="00A02064" w:rsidRDefault="00244A56" w:rsidP="004E46C5">
            <w:pPr>
              <w:rPr>
                <w:lang w:val="mt"/>
              </w:rPr>
            </w:pPr>
            <w:r w:rsidRPr="00A02064">
              <w:rPr>
                <w:lang w:val="mt"/>
              </w:rPr>
              <w:t>Jekk inti tbati minn artrite rewmatika u ma tkunx qieg</w:t>
            </w:r>
            <w:r w:rsidR="00935E5C" w:rsidRPr="00A02064">
              <w:rPr>
                <w:lang w:val="mt"/>
              </w:rPr>
              <w:t>ħ</w:t>
            </w:r>
            <w:r w:rsidRPr="00A02064">
              <w:rPr>
                <w:lang w:val="mt"/>
              </w:rPr>
              <w:t>ed tirċievi methotrexate flimkien mat-terapija tieg</w:t>
            </w:r>
            <w:r w:rsidR="00935E5C" w:rsidRPr="00A02064">
              <w:rPr>
                <w:lang w:val="mt"/>
              </w:rPr>
              <w:t>ħ</w:t>
            </w:r>
            <w:r w:rsidRPr="00A02064">
              <w:rPr>
                <w:lang w:val="mt"/>
              </w:rPr>
              <w:t>ek b’Yuflyma, it-tabib tieg</w:t>
            </w:r>
            <w:r w:rsidR="00935E5C" w:rsidRPr="00A02064">
              <w:rPr>
                <w:lang w:val="mt"/>
              </w:rPr>
              <w:t>ħ</w:t>
            </w:r>
            <w:r w:rsidRPr="00A02064">
              <w:rPr>
                <w:lang w:val="mt"/>
              </w:rPr>
              <w:t>ek jista’ jiddeċiedi li jag</w:t>
            </w:r>
            <w:r w:rsidR="00935E5C" w:rsidRPr="00A02064">
              <w:rPr>
                <w:lang w:val="mt"/>
              </w:rPr>
              <w:t>ħ</w:t>
            </w:r>
            <w:r w:rsidRPr="00A02064">
              <w:rPr>
                <w:lang w:val="mt"/>
              </w:rPr>
              <w:t>tik Yuflyma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bl>
    <w:p w14:paraId="3110170C" w14:textId="77777777" w:rsidR="00244A56" w:rsidRPr="00A02064" w:rsidRDefault="00244A56" w:rsidP="00244A56">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3B55CF" w14:paraId="2B8554C1" w14:textId="77777777" w:rsidTr="004F1FAE">
        <w:trPr>
          <w:cantSplit/>
          <w:tblHeader/>
        </w:trPr>
        <w:tc>
          <w:tcPr>
            <w:tcW w:w="9053" w:type="dxa"/>
            <w:gridSpan w:val="3"/>
          </w:tcPr>
          <w:p w14:paraId="5151004C" w14:textId="603422DC" w:rsidR="00244A56" w:rsidRPr="00A02064" w:rsidRDefault="00244A56" w:rsidP="00292519">
            <w:pPr>
              <w:pStyle w:val="HeadingStrong"/>
              <w:rPr>
                <w:lang w:val="de-CH"/>
              </w:rPr>
            </w:pPr>
            <w:r w:rsidRPr="00A02064">
              <w:rPr>
                <w:lang w:val="mt"/>
              </w:rPr>
              <w:t>Artrite idjopatika poliartikulari</w:t>
            </w:r>
            <w:r w:rsidR="00BA16AF" w:rsidRPr="00A02064">
              <w:rPr>
                <w:lang w:val="mt"/>
              </w:rPr>
              <w:t xml:space="preserve"> ta</w:t>
            </w:r>
            <w:r w:rsidR="00BA16AF" w:rsidRPr="00A02064">
              <w:rPr>
                <w:lang w:val="mt-MT"/>
              </w:rPr>
              <w:t>ż-żag</w:t>
            </w:r>
            <w:r w:rsidR="00935E5C" w:rsidRPr="00A02064">
              <w:rPr>
                <w:lang w:val="mt-MT"/>
              </w:rPr>
              <w:t>ħ</w:t>
            </w:r>
            <w:r w:rsidR="00BA16AF" w:rsidRPr="00A02064">
              <w:rPr>
                <w:lang w:val="mt-MT"/>
              </w:rPr>
              <w:t>żag</w:t>
            </w:r>
            <w:r w:rsidR="00935E5C" w:rsidRPr="00A02064">
              <w:rPr>
                <w:lang w:val="mt-MT"/>
              </w:rPr>
              <w:t>ħ</w:t>
            </w:r>
          </w:p>
        </w:tc>
      </w:tr>
      <w:tr w:rsidR="00244A56" w:rsidRPr="00A02064" w14:paraId="011A626C" w14:textId="77777777" w:rsidTr="004F1FAE">
        <w:trPr>
          <w:cantSplit/>
          <w:tblHeader/>
        </w:trPr>
        <w:tc>
          <w:tcPr>
            <w:tcW w:w="3018" w:type="dxa"/>
          </w:tcPr>
          <w:p w14:paraId="35112E3B" w14:textId="77777777" w:rsidR="00244A56" w:rsidRPr="00156B7E" w:rsidRDefault="00244A56" w:rsidP="004E46C5">
            <w:pPr>
              <w:pStyle w:val="HeadingStrong"/>
              <w:rPr>
                <w:lang w:val="mt"/>
              </w:rPr>
            </w:pPr>
            <w:r w:rsidRPr="00A02064">
              <w:rPr>
                <w:lang w:val="mt"/>
              </w:rPr>
              <w:t>Età jew piż tal-ġisem</w:t>
            </w:r>
          </w:p>
        </w:tc>
        <w:tc>
          <w:tcPr>
            <w:tcW w:w="3017" w:type="dxa"/>
          </w:tcPr>
          <w:p w14:paraId="6F275729" w14:textId="71017B85"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5347B5E8" w14:textId="77777777" w:rsidR="00244A56" w:rsidRPr="00A02064" w:rsidRDefault="00244A56" w:rsidP="004E46C5">
            <w:pPr>
              <w:pStyle w:val="HeadingStrong"/>
            </w:pPr>
            <w:r w:rsidRPr="00A02064">
              <w:rPr>
                <w:lang w:val="mt"/>
              </w:rPr>
              <w:t>Noti</w:t>
            </w:r>
          </w:p>
        </w:tc>
      </w:tr>
      <w:tr w:rsidR="00244A56" w:rsidRPr="00A02064" w14:paraId="23E40033" w14:textId="77777777" w:rsidTr="004F1FAE">
        <w:trPr>
          <w:cantSplit/>
        </w:trPr>
        <w:tc>
          <w:tcPr>
            <w:tcW w:w="3018" w:type="dxa"/>
          </w:tcPr>
          <w:p w14:paraId="6C3E743E" w14:textId="77777777" w:rsidR="00244A56" w:rsidRPr="00A02064" w:rsidRDefault="00244A56" w:rsidP="004E46C5">
            <w:r w:rsidRPr="00A02064">
              <w:rPr>
                <w:lang w:val="mt"/>
              </w:rPr>
              <w:t>Tfal, adolexxenti u adulti minn sentejn ’il fuq li jiżnu 30 kg jew aktar</w:t>
            </w:r>
          </w:p>
        </w:tc>
        <w:tc>
          <w:tcPr>
            <w:tcW w:w="3017" w:type="dxa"/>
          </w:tcPr>
          <w:p w14:paraId="32FE5268" w14:textId="76606DE0" w:rsidR="00244A56" w:rsidRPr="00156B7E" w:rsidRDefault="00244A56" w:rsidP="004E46C5">
            <w:pPr>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61AC23BD" w14:textId="77777777" w:rsidR="00244A56" w:rsidRPr="00A02064" w:rsidRDefault="00244A56" w:rsidP="004E46C5">
            <w:r w:rsidRPr="00A02064">
              <w:rPr>
                <w:lang w:val="mt"/>
              </w:rPr>
              <w:t>Mhux applikabbli</w:t>
            </w:r>
          </w:p>
        </w:tc>
      </w:tr>
      <w:tr w:rsidR="00BE0176" w:rsidRPr="00A02064" w14:paraId="7AFE4586" w14:textId="77777777" w:rsidTr="004F1FAE">
        <w:trPr>
          <w:cantSplit/>
        </w:trPr>
        <w:tc>
          <w:tcPr>
            <w:tcW w:w="3018" w:type="dxa"/>
          </w:tcPr>
          <w:p w14:paraId="28448033" w14:textId="5A445A69" w:rsidR="00BE0176" w:rsidRPr="00A02064" w:rsidRDefault="00BE0176" w:rsidP="00BE0176">
            <w:pPr>
              <w:rPr>
                <w:lang w:val="mt"/>
              </w:rPr>
            </w:pPr>
            <w:r>
              <w:t>Tfal, żagħżagħ u adulti minn sentejn ‘l fuq li jiżnu minn 10kg sa 30 kg</w:t>
            </w:r>
          </w:p>
        </w:tc>
        <w:tc>
          <w:tcPr>
            <w:tcW w:w="3017" w:type="dxa"/>
          </w:tcPr>
          <w:p w14:paraId="66F6E51D" w14:textId="0B4D600A" w:rsidR="00BE0176" w:rsidRPr="00A02064" w:rsidRDefault="00BE0176" w:rsidP="00BE0176">
            <w:pPr>
              <w:rPr>
                <w:lang w:val="mt"/>
              </w:rPr>
            </w:pPr>
            <w:r>
              <w:rPr>
                <w:lang w:val="mt"/>
              </w:rPr>
              <w:t>20</w:t>
            </w:r>
            <w:r w:rsidRPr="00A02064">
              <w:rPr>
                <w:lang w:val="mt"/>
              </w:rPr>
              <w:t> mg ġimgħa iva u ġimgħa le</w:t>
            </w:r>
          </w:p>
        </w:tc>
        <w:tc>
          <w:tcPr>
            <w:tcW w:w="3018" w:type="dxa"/>
          </w:tcPr>
          <w:p w14:paraId="28C07968" w14:textId="326A16B5" w:rsidR="00BE0176" w:rsidRPr="00A02064" w:rsidRDefault="00BE0176" w:rsidP="00BE0176">
            <w:pPr>
              <w:rPr>
                <w:lang w:val="mt"/>
              </w:rPr>
            </w:pPr>
            <w:r w:rsidRPr="00A02064">
              <w:rPr>
                <w:lang w:val="mt"/>
              </w:rPr>
              <w:t>Mhux applikabbli</w:t>
            </w:r>
          </w:p>
        </w:tc>
      </w:tr>
    </w:tbl>
    <w:p w14:paraId="7CE865A3" w14:textId="77777777" w:rsidR="00244A56" w:rsidRPr="00A02064" w:rsidRDefault="00244A56" w:rsidP="00244A56"/>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A02064" w14:paraId="0508AAC3" w14:textId="77777777" w:rsidTr="004F1FAE">
        <w:trPr>
          <w:cantSplit/>
          <w:tblHeader/>
        </w:trPr>
        <w:tc>
          <w:tcPr>
            <w:tcW w:w="9053" w:type="dxa"/>
            <w:gridSpan w:val="3"/>
          </w:tcPr>
          <w:p w14:paraId="7A90187F" w14:textId="77777777" w:rsidR="00244A56" w:rsidRPr="00A02064" w:rsidRDefault="00244A56" w:rsidP="004E46C5">
            <w:pPr>
              <w:pStyle w:val="HeadingStrong"/>
            </w:pPr>
            <w:r w:rsidRPr="00A02064">
              <w:rPr>
                <w:lang w:val="mt"/>
              </w:rPr>
              <w:t>Artrite relatata ma’ entesite</w:t>
            </w:r>
          </w:p>
        </w:tc>
      </w:tr>
      <w:tr w:rsidR="00244A56" w:rsidRPr="00A02064" w14:paraId="2E965CA9" w14:textId="77777777" w:rsidTr="004F1FAE">
        <w:trPr>
          <w:cantSplit/>
          <w:tblHeader/>
        </w:trPr>
        <w:tc>
          <w:tcPr>
            <w:tcW w:w="3018" w:type="dxa"/>
          </w:tcPr>
          <w:p w14:paraId="388BC099" w14:textId="77777777" w:rsidR="00244A56" w:rsidRPr="00A02064" w:rsidRDefault="00244A56" w:rsidP="004E46C5">
            <w:pPr>
              <w:pStyle w:val="HeadingStrong"/>
            </w:pPr>
            <w:r w:rsidRPr="00A02064">
              <w:rPr>
                <w:lang w:val="mt"/>
              </w:rPr>
              <w:t>Età jew piż tal-ġisem</w:t>
            </w:r>
          </w:p>
        </w:tc>
        <w:tc>
          <w:tcPr>
            <w:tcW w:w="3017" w:type="dxa"/>
          </w:tcPr>
          <w:p w14:paraId="64688B8A" w14:textId="5AF5D3C0"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19BE24CC" w14:textId="77777777" w:rsidR="00244A56" w:rsidRPr="00A02064" w:rsidRDefault="00244A56" w:rsidP="004E46C5">
            <w:pPr>
              <w:pStyle w:val="HeadingStrong"/>
            </w:pPr>
            <w:r w:rsidRPr="00A02064">
              <w:rPr>
                <w:lang w:val="mt"/>
              </w:rPr>
              <w:t>Noti</w:t>
            </w:r>
          </w:p>
        </w:tc>
      </w:tr>
      <w:tr w:rsidR="00244A56" w:rsidRPr="00A02064" w14:paraId="44A14A4A" w14:textId="77777777" w:rsidTr="004F1FAE">
        <w:trPr>
          <w:cantSplit/>
        </w:trPr>
        <w:tc>
          <w:tcPr>
            <w:tcW w:w="3018" w:type="dxa"/>
          </w:tcPr>
          <w:p w14:paraId="596D7BDC" w14:textId="77777777" w:rsidR="00244A56" w:rsidRPr="00A02064" w:rsidRDefault="00244A56" w:rsidP="004E46C5">
            <w:r w:rsidRPr="00A02064">
              <w:rPr>
                <w:lang w:val="mt"/>
              </w:rPr>
              <w:t>Tfal, adolexxenti u adulti minn 6 snin ’il fuq li jiżnu 30 kg jew aktar</w:t>
            </w:r>
          </w:p>
        </w:tc>
        <w:tc>
          <w:tcPr>
            <w:tcW w:w="3017" w:type="dxa"/>
          </w:tcPr>
          <w:p w14:paraId="5835972A" w14:textId="1D400607" w:rsidR="00244A56" w:rsidRPr="00156B7E" w:rsidRDefault="00244A56" w:rsidP="004E46C5">
            <w:pPr>
              <w:rPr>
                <w:lang w:val="es-ES"/>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1AF503D9" w14:textId="77777777" w:rsidR="00244A56" w:rsidRPr="00A02064" w:rsidRDefault="00244A56" w:rsidP="004E46C5">
            <w:r w:rsidRPr="00A02064">
              <w:rPr>
                <w:lang w:val="mt"/>
              </w:rPr>
              <w:t>Mhux applikabbli</w:t>
            </w:r>
          </w:p>
        </w:tc>
      </w:tr>
      <w:tr w:rsidR="00BE0176" w:rsidRPr="00A02064" w14:paraId="56973014" w14:textId="77777777" w:rsidTr="004F1FAE">
        <w:trPr>
          <w:cantSplit/>
        </w:trPr>
        <w:tc>
          <w:tcPr>
            <w:tcW w:w="3018" w:type="dxa"/>
          </w:tcPr>
          <w:p w14:paraId="784A3462" w14:textId="438D212F" w:rsidR="00BE0176" w:rsidRPr="00A02064" w:rsidRDefault="00BE0176" w:rsidP="00BE0176">
            <w:pPr>
              <w:rPr>
                <w:lang w:val="mt"/>
              </w:rPr>
            </w:pPr>
            <w:r>
              <w:t>Tfal u żagħżagħ minn sitt snin ‘l fuq li jiżnu minn 15 kg sa 30 kg</w:t>
            </w:r>
          </w:p>
        </w:tc>
        <w:tc>
          <w:tcPr>
            <w:tcW w:w="3017" w:type="dxa"/>
          </w:tcPr>
          <w:p w14:paraId="51C890A8" w14:textId="183EE19E" w:rsidR="00BE0176" w:rsidRPr="00A02064" w:rsidRDefault="00BE0176" w:rsidP="00BE0176">
            <w:pPr>
              <w:rPr>
                <w:lang w:val="mt"/>
              </w:rPr>
            </w:pPr>
            <w:r>
              <w:rPr>
                <w:lang w:val="mt"/>
              </w:rPr>
              <w:t>20</w:t>
            </w:r>
            <w:r w:rsidRPr="00A02064">
              <w:rPr>
                <w:lang w:val="mt"/>
              </w:rPr>
              <w:t> mg ġimgħa iva u ġimgħa le</w:t>
            </w:r>
          </w:p>
        </w:tc>
        <w:tc>
          <w:tcPr>
            <w:tcW w:w="3018" w:type="dxa"/>
          </w:tcPr>
          <w:p w14:paraId="16625D04" w14:textId="3F622033" w:rsidR="00BE0176" w:rsidRPr="00A02064" w:rsidRDefault="00BE0176" w:rsidP="00BE0176">
            <w:pPr>
              <w:rPr>
                <w:lang w:val="mt"/>
              </w:rPr>
            </w:pPr>
            <w:r w:rsidRPr="00A02064">
              <w:rPr>
                <w:lang w:val="mt"/>
              </w:rPr>
              <w:t>Mhux applikabbli</w:t>
            </w:r>
          </w:p>
        </w:tc>
      </w:tr>
    </w:tbl>
    <w:p w14:paraId="7AABC408" w14:textId="77777777" w:rsidR="00244A56" w:rsidRPr="00A02064" w:rsidRDefault="00244A56" w:rsidP="00244A56"/>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244A56" w:rsidRPr="00A02064" w14:paraId="686D82B5" w14:textId="77777777" w:rsidTr="004F1FAE">
        <w:trPr>
          <w:cantSplit/>
          <w:tblHeader/>
        </w:trPr>
        <w:tc>
          <w:tcPr>
            <w:tcW w:w="9053" w:type="dxa"/>
            <w:gridSpan w:val="3"/>
          </w:tcPr>
          <w:p w14:paraId="2A8C6E3A" w14:textId="77777777" w:rsidR="00244A56" w:rsidRPr="00A02064" w:rsidRDefault="00244A56" w:rsidP="004E46C5">
            <w:pPr>
              <w:pStyle w:val="HeadingStrong"/>
            </w:pPr>
            <w:r w:rsidRPr="00A02064">
              <w:rPr>
                <w:lang w:val="mt"/>
              </w:rPr>
              <w:lastRenderedPageBreak/>
              <w:t>Psorijasi tal-plakka</w:t>
            </w:r>
          </w:p>
        </w:tc>
      </w:tr>
      <w:tr w:rsidR="00244A56" w:rsidRPr="00A02064" w14:paraId="794C7CC6" w14:textId="77777777" w:rsidTr="004F1FAE">
        <w:trPr>
          <w:cantSplit/>
          <w:tblHeader/>
        </w:trPr>
        <w:tc>
          <w:tcPr>
            <w:tcW w:w="3017" w:type="dxa"/>
          </w:tcPr>
          <w:p w14:paraId="4C3C3936" w14:textId="77777777" w:rsidR="00244A56" w:rsidRPr="00A02064" w:rsidRDefault="00244A56" w:rsidP="004E46C5">
            <w:pPr>
              <w:pStyle w:val="HeadingStrong"/>
            </w:pPr>
            <w:r w:rsidRPr="00A02064">
              <w:rPr>
                <w:lang w:val="mt"/>
              </w:rPr>
              <w:t>Età jew piż tal-ġisem</w:t>
            </w:r>
          </w:p>
        </w:tc>
        <w:tc>
          <w:tcPr>
            <w:tcW w:w="3018" w:type="dxa"/>
          </w:tcPr>
          <w:p w14:paraId="3D6BB631" w14:textId="31AECB6D"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68394D04" w14:textId="77777777" w:rsidR="00244A56" w:rsidRPr="00A02064" w:rsidRDefault="00244A56" w:rsidP="004E46C5">
            <w:pPr>
              <w:pStyle w:val="HeadingStrong"/>
            </w:pPr>
            <w:r w:rsidRPr="00A02064">
              <w:rPr>
                <w:lang w:val="mt"/>
              </w:rPr>
              <w:t>Noti</w:t>
            </w:r>
          </w:p>
        </w:tc>
      </w:tr>
      <w:tr w:rsidR="00244A56" w:rsidRPr="00A02064" w14:paraId="2CF0CDE4" w14:textId="77777777" w:rsidTr="004F1FAE">
        <w:trPr>
          <w:cantSplit/>
        </w:trPr>
        <w:tc>
          <w:tcPr>
            <w:tcW w:w="3017" w:type="dxa"/>
          </w:tcPr>
          <w:p w14:paraId="065BAE78" w14:textId="77777777" w:rsidR="00244A56" w:rsidRPr="00A02064" w:rsidRDefault="00244A56" w:rsidP="004E46C5">
            <w:pPr>
              <w:pStyle w:val="NormalKeep"/>
            </w:pPr>
            <w:r w:rsidRPr="00A02064">
              <w:rPr>
                <w:lang w:val="mt"/>
              </w:rPr>
              <w:t>Adulti</w:t>
            </w:r>
          </w:p>
        </w:tc>
        <w:tc>
          <w:tcPr>
            <w:tcW w:w="3018" w:type="dxa"/>
          </w:tcPr>
          <w:p w14:paraId="0640F2DC" w14:textId="406FD321" w:rsidR="00244A56" w:rsidRPr="00A02064" w:rsidRDefault="00244A56" w:rsidP="004E46C5">
            <w:r w:rsidRPr="00A02064">
              <w:rPr>
                <w:lang w:val="mt"/>
              </w:rPr>
              <w:t>Doża inizjali ta’ 80 mg (żewġ injezzjonijiet ta’ 40 mg f’ġurnata) segwit minn 40 mg ġimg</w:t>
            </w:r>
            <w:r w:rsidR="00935E5C" w:rsidRPr="00A02064">
              <w:rPr>
                <w:lang w:val="mt"/>
              </w:rPr>
              <w:t>ħ</w:t>
            </w:r>
            <w:r w:rsidRPr="00A02064">
              <w:rPr>
                <w:lang w:val="mt"/>
              </w:rPr>
              <w:t>a iva u ġimg</w:t>
            </w:r>
            <w:r w:rsidR="00935E5C" w:rsidRPr="00A02064">
              <w:rPr>
                <w:lang w:val="mt"/>
              </w:rPr>
              <w:t>ħ</w:t>
            </w:r>
            <w:r w:rsidRPr="00A02064">
              <w:rPr>
                <w:lang w:val="mt"/>
              </w:rPr>
              <w:t>a le li jinbdew ġimg</w:t>
            </w:r>
            <w:r w:rsidR="00935E5C" w:rsidRPr="00A02064">
              <w:rPr>
                <w:lang w:val="mt"/>
              </w:rPr>
              <w:t>ħ</w:t>
            </w:r>
            <w:r w:rsidRPr="00A02064">
              <w:rPr>
                <w:lang w:val="mt"/>
              </w:rPr>
              <w:t>a wara l-ewwel doża.</w:t>
            </w:r>
          </w:p>
        </w:tc>
        <w:tc>
          <w:tcPr>
            <w:tcW w:w="3018" w:type="dxa"/>
          </w:tcPr>
          <w:p w14:paraId="04B19D6B" w14:textId="6A0C7A89" w:rsidR="00244A56" w:rsidRPr="00A02064" w:rsidRDefault="00244A56" w:rsidP="004E46C5">
            <w:r w:rsidRPr="00A02064">
              <w:rPr>
                <w:lang w:val="mt"/>
              </w:rPr>
              <w:t>Jekk g</w:t>
            </w:r>
            <w:r w:rsidR="00935E5C" w:rsidRPr="00A02064">
              <w:rPr>
                <w:lang w:val="mt"/>
              </w:rPr>
              <w:t>ħ</w:t>
            </w:r>
            <w:r w:rsidRPr="00A02064">
              <w:rPr>
                <w:lang w:val="mt"/>
              </w:rPr>
              <w:t>andek rispons inadegwat, it-tabib tieg</w:t>
            </w:r>
            <w:r w:rsidR="00935E5C" w:rsidRPr="00A02064">
              <w:rPr>
                <w:lang w:val="mt"/>
              </w:rPr>
              <w:t>ħ</w:t>
            </w:r>
            <w:r w:rsidRPr="00A02064">
              <w:rPr>
                <w:lang w:val="mt"/>
              </w:rPr>
              <w:t>ek jista’ jżid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r w:rsidR="00244A56" w:rsidRPr="00A02064" w14:paraId="423D8F7A" w14:textId="77777777" w:rsidTr="004F1FAE">
        <w:trPr>
          <w:cantSplit/>
        </w:trPr>
        <w:tc>
          <w:tcPr>
            <w:tcW w:w="3017" w:type="dxa"/>
          </w:tcPr>
          <w:p w14:paraId="2D176A43" w14:textId="77777777" w:rsidR="00244A56" w:rsidRPr="00A02064" w:rsidRDefault="00244A56" w:rsidP="004E46C5">
            <w:pPr>
              <w:rPr>
                <w:lang w:val="de-CH"/>
              </w:rPr>
            </w:pPr>
            <w:r w:rsidRPr="00A02064">
              <w:rPr>
                <w:lang w:val="mt"/>
              </w:rPr>
              <w:t>Tfal u adolexxenti minn 4 sa 17</w:t>
            </w:r>
            <w:r w:rsidRPr="00A02064">
              <w:rPr>
                <w:lang w:val="mt"/>
              </w:rPr>
              <w:noBreakHyphen/>
              <w:t>il sena li jiżnu 30 kg jew aktar</w:t>
            </w:r>
          </w:p>
        </w:tc>
        <w:tc>
          <w:tcPr>
            <w:tcW w:w="3018" w:type="dxa"/>
          </w:tcPr>
          <w:p w14:paraId="76545C49" w14:textId="6DE7BB09" w:rsidR="00244A56" w:rsidRDefault="00244A56" w:rsidP="004E46C5">
            <w:pPr>
              <w:rPr>
                <w:lang w:val="mt"/>
              </w:rPr>
            </w:pPr>
            <w:r w:rsidRPr="00A02064">
              <w:rPr>
                <w:lang w:val="mt"/>
              </w:rPr>
              <w:t>Doża inizjali ta’ 40 mg, segwita minn 40 mg wara ġimg</w:t>
            </w:r>
            <w:r w:rsidR="00935E5C" w:rsidRPr="00A02064">
              <w:rPr>
                <w:lang w:val="mt"/>
              </w:rPr>
              <w:t>ħ</w:t>
            </w:r>
            <w:r w:rsidRPr="00A02064">
              <w:rPr>
                <w:lang w:val="mt"/>
              </w:rPr>
              <w:t>a li tibda l-ewwel doża.</w:t>
            </w:r>
          </w:p>
          <w:p w14:paraId="6DFF3104" w14:textId="77777777" w:rsidR="00BE0176" w:rsidRPr="00BE0176" w:rsidRDefault="00BE0176" w:rsidP="004E46C5">
            <w:pPr>
              <w:rPr>
                <w:lang w:val="de-CH"/>
              </w:rPr>
            </w:pPr>
          </w:p>
          <w:p w14:paraId="1D655575" w14:textId="0A463BB3" w:rsidR="00244A56" w:rsidRPr="00A02064" w:rsidRDefault="00244A56" w:rsidP="004E46C5">
            <w:pPr>
              <w:rPr>
                <w:lang w:val="pl-PL"/>
              </w:rPr>
            </w:pPr>
            <w:r w:rsidRPr="00A02064">
              <w:rPr>
                <w:lang w:val="mt"/>
              </w:rPr>
              <w:t>Wara, id-doża normali ta’ 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538C2393" w14:textId="77777777" w:rsidR="00244A56" w:rsidRPr="00A02064" w:rsidRDefault="00244A56" w:rsidP="004E46C5">
            <w:r w:rsidRPr="00A02064">
              <w:rPr>
                <w:lang w:val="mt"/>
              </w:rPr>
              <w:t>Mhux applikabbli</w:t>
            </w:r>
          </w:p>
        </w:tc>
      </w:tr>
      <w:tr w:rsidR="00BE0176" w:rsidRPr="00A02064" w14:paraId="67200779" w14:textId="77777777" w:rsidTr="004F1FAE">
        <w:trPr>
          <w:cantSplit/>
        </w:trPr>
        <w:tc>
          <w:tcPr>
            <w:tcW w:w="3017" w:type="dxa"/>
          </w:tcPr>
          <w:p w14:paraId="5AC0F9C8" w14:textId="1B8E931B" w:rsidR="00BE0176" w:rsidRPr="00A02064" w:rsidRDefault="00BE0176" w:rsidP="00BE0176">
            <w:pPr>
              <w:rPr>
                <w:lang w:val="mt"/>
              </w:rPr>
            </w:pPr>
            <w:r w:rsidRPr="003B55CF">
              <w:rPr>
                <w:lang w:val="fr-CA"/>
              </w:rPr>
              <w:t>Tfal u żagħżagħ minn 4 sa 17-il sena li jiżnu minn 15 kg sa 30 kg</w:t>
            </w:r>
          </w:p>
        </w:tc>
        <w:tc>
          <w:tcPr>
            <w:tcW w:w="3018" w:type="dxa"/>
          </w:tcPr>
          <w:p w14:paraId="47AE4335" w14:textId="77777777" w:rsidR="00BE0176" w:rsidRPr="001E41EB" w:rsidRDefault="00BE0176" w:rsidP="00BE0176">
            <w:pPr>
              <w:rPr>
                <w:lang w:val="mt"/>
              </w:rPr>
            </w:pPr>
            <w:r w:rsidRPr="001E41EB">
              <w:rPr>
                <w:lang w:val="mt"/>
              </w:rPr>
              <w:t>Doża inizjali ta’ 20 mg, segwita b’20mg wara ġimgħa li tibda l-ewwel doża.</w:t>
            </w:r>
          </w:p>
          <w:p w14:paraId="03551E47" w14:textId="77777777" w:rsidR="00BE0176" w:rsidRDefault="00BE0176" w:rsidP="00BE0176">
            <w:pPr>
              <w:rPr>
                <w:lang w:val="mt"/>
              </w:rPr>
            </w:pPr>
          </w:p>
          <w:p w14:paraId="383B5A14" w14:textId="73772AFC" w:rsidR="00BE0176" w:rsidRPr="00A02064" w:rsidRDefault="00BE0176" w:rsidP="00BE0176">
            <w:pPr>
              <w:rPr>
                <w:lang w:val="mt"/>
              </w:rPr>
            </w:pPr>
            <w:r w:rsidRPr="003B55CF">
              <w:rPr>
                <w:lang w:val="fr-CA"/>
              </w:rPr>
              <w:t>Wara, id- doża normali ta’ 20 mg ġimgħa iva u ġimgħa le.</w:t>
            </w:r>
          </w:p>
        </w:tc>
        <w:tc>
          <w:tcPr>
            <w:tcW w:w="3018" w:type="dxa"/>
          </w:tcPr>
          <w:p w14:paraId="57FB84BC" w14:textId="3DB8F14C" w:rsidR="00BE0176" w:rsidRPr="00A02064" w:rsidRDefault="00BE0176" w:rsidP="00BE0176">
            <w:pPr>
              <w:rPr>
                <w:lang w:val="mt"/>
              </w:rPr>
            </w:pPr>
            <w:r w:rsidRPr="00A02064">
              <w:rPr>
                <w:lang w:val="mt"/>
              </w:rPr>
              <w:t>Mhux applikabbli</w:t>
            </w:r>
          </w:p>
        </w:tc>
      </w:tr>
    </w:tbl>
    <w:p w14:paraId="4EB60353" w14:textId="77777777" w:rsidR="00244A56" w:rsidRPr="00A02064" w:rsidRDefault="00244A56" w:rsidP="00244A56"/>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A02064" w14:paraId="218AFD17" w14:textId="77777777" w:rsidTr="004F1FAE">
        <w:trPr>
          <w:cantSplit/>
          <w:tblHeader/>
        </w:trPr>
        <w:tc>
          <w:tcPr>
            <w:tcW w:w="9053" w:type="dxa"/>
            <w:gridSpan w:val="3"/>
          </w:tcPr>
          <w:p w14:paraId="37AA7659" w14:textId="77777777" w:rsidR="00244A56" w:rsidRPr="00A02064" w:rsidRDefault="00244A56" w:rsidP="004E46C5">
            <w:pPr>
              <w:pStyle w:val="HeadingStrong"/>
            </w:pPr>
            <w:r w:rsidRPr="00A02064">
              <w:rPr>
                <w:lang w:val="mt"/>
              </w:rPr>
              <w:t>Hidradenitis suppurativa</w:t>
            </w:r>
          </w:p>
        </w:tc>
      </w:tr>
      <w:tr w:rsidR="00244A56" w:rsidRPr="00A02064" w14:paraId="09D1A45D" w14:textId="77777777" w:rsidTr="004F1FAE">
        <w:trPr>
          <w:cantSplit/>
          <w:tblHeader/>
        </w:trPr>
        <w:tc>
          <w:tcPr>
            <w:tcW w:w="3018" w:type="dxa"/>
          </w:tcPr>
          <w:p w14:paraId="6C1C1D24" w14:textId="77777777" w:rsidR="00244A56" w:rsidRPr="00A02064" w:rsidRDefault="00244A56" w:rsidP="004E46C5">
            <w:pPr>
              <w:pStyle w:val="HeadingStrong"/>
            </w:pPr>
            <w:r w:rsidRPr="00A02064">
              <w:rPr>
                <w:lang w:val="mt"/>
              </w:rPr>
              <w:t>Età jew piż tal-ġisem</w:t>
            </w:r>
          </w:p>
        </w:tc>
        <w:tc>
          <w:tcPr>
            <w:tcW w:w="3017" w:type="dxa"/>
          </w:tcPr>
          <w:p w14:paraId="0D96DA5A" w14:textId="485AAD48"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6F43744D" w14:textId="77777777" w:rsidR="00244A56" w:rsidRPr="00A02064" w:rsidRDefault="00244A56" w:rsidP="004E46C5">
            <w:pPr>
              <w:pStyle w:val="HeadingStrong"/>
            </w:pPr>
            <w:r w:rsidRPr="00A02064">
              <w:rPr>
                <w:lang w:val="mt"/>
              </w:rPr>
              <w:t>Noti</w:t>
            </w:r>
          </w:p>
        </w:tc>
      </w:tr>
      <w:tr w:rsidR="00244A56" w:rsidRPr="00AF2E67" w14:paraId="31696719" w14:textId="77777777" w:rsidTr="004F1FAE">
        <w:trPr>
          <w:cantSplit/>
        </w:trPr>
        <w:tc>
          <w:tcPr>
            <w:tcW w:w="3018" w:type="dxa"/>
          </w:tcPr>
          <w:p w14:paraId="4A9B36F6" w14:textId="77777777" w:rsidR="00244A56" w:rsidRPr="00A02064" w:rsidRDefault="00244A56" w:rsidP="004E46C5">
            <w:pPr>
              <w:pStyle w:val="NormalKeep"/>
            </w:pPr>
            <w:r w:rsidRPr="00A02064">
              <w:rPr>
                <w:lang w:val="mt"/>
              </w:rPr>
              <w:t>Adulti</w:t>
            </w:r>
          </w:p>
        </w:tc>
        <w:tc>
          <w:tcPr>
            <w:tcW w:w="3017" w:type="dxa"/>
          </w:tcPr>
          <w:p w14:paraId="3F985788" w14:textId="296D9175" w:rsidR="00244A56" w:rsidRPr="00A02064" w:rsidRDefault="00244A56" w:rsidP="004E46C5">
            <w:pPr>
              <w:rPr>
                <w:lang w:val="mt"/>
              </w:rPr>
            </w:pPr>
            <w:r w:rsidRPr="00A02064">
              <w:rPr>
                <w:lang w:val="mt"/>
              </w:rPr>
              <w:t>Doża inizjali ta’ 160 mg (erba’ injezzjonijiet ta’ 40 mg f’ġurnata wa</w:t>
            </w:r>
            <w:r w:rsidR="00935E5C" w:rsidRPr="00A02064">
              <w:rPr>
                <w:lang w:val="mt"/>
              </w:rPr>
              <w:t>ħ</w:t>
            </w:r>
            <w:r w:rsidRPr="00A02064">
              <w:rPr>
                <w:lang w:val="mt"/>
              </w:rPr>
              <w:t>da jew żewġ injezzjonijiet ta’ 40 mg kuljum g</w:t>
            </w:r>
            <w:r w:rsidR="00935E5C" w:rsidRPr="00A02064">
              <w:rPr>
                <w:lang w:val="mt"/>
              </w:rPr>
              <w:t>ħ</w:t>
            </w:r>
            <w:r w:rsidRPr="00A02064">
              <w:rPr>
                <w:lang w:val="mt"/>
              </w:rPr>
              <w:t>al jumejn konsekuttivi), segwita minn doża ta’ 80 mg (żewġ injezzjonijiet ta’ 40 mg fl-istess ġurnata) ġimag</w:t>
            </w:r>
            <w:r w:rsidR="00935E5C" w:rsidRPr="00A02064">
              <w:rPr>
                <w:lang w:val="mt"/>
              </w:rPr>
              <w:t>ħ</w:t>
            </w:r>
            <w:r w:rsidRPr="00A02064">
              <w:rPr>
                <w:lang w:val="mt"/>
              </w:rPr>
              <w:t>tejn wara. Wara ġimag</w:t>
            </w:r>
            <w:r w:rsidR="00935E5C" w:rsidRPr="00A02064">
              <w:rPr>
                <w:lang w:val="mt"/>
              </w:rPr>
              <w:t>ħ</w:t>
            </w:r>
            <w:r w:rsidRPr="00A02064">
              <w:rPr>
                <w:lang w:val="mt"/>
              </w:rPr>
              <w:t>tejn o</w:t>
            </w:r>
            <w:r w:rsidR="00935E5C" w:rsidRPr="00A02064">
              <w:rPr>
                <w:lang w:val="mt"/>
              </w:rPr>
              <w:t>ħ</w:t>
            </w:r>
            <w:r w:rsidRPr="00A02064">
              <w:rPr>
                <w:lang w:val="mt"/>
              </w:rPr>
              <w:t>ra, kompli b’doża ta’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 skont kif jg</w:t>
            </w:r>
            <w:r w:rsidR="00935E5C" w:rsidRPr="00A02064">
              <w:rPr>
                <w:lang w:val="mt"/>
              </w:rPr>
              <w:t>ħ</w:t>
            </w:r>
            <w:r w:rsidRPr="00A02064">
              <w:rPr>
                <w:lang w:val="mt"/>
              </w:rPr>
              <w:t>idlek it-tabib tieg</w:t>
            </w:r>
            <w:r w:rsidR="00935E5C" w:rsidRPr="00A02064">
              <w:rPr>
                <w:lang w:val="mt"/>
              </w:rPr>
              <w:t>ħ</w:t>
            </w:r>
            <w:r w:rsidRPr="00A02064">
              <w:rPr>
                <w:lang w:val="mt"/>
              </w:rPr>
              <w:t>ek.</w:t>
            </w:r>
          </w:p>
        </w:tc>
        <w:tc>
          <w:tcPr>
            <w:tcW w:w="3018" w:type="dxa"/>
          </w:tcPr>
          <w:p w14:paraId="5262BFEA" w14:textId="5784E8B9" w:rsidR="00244A56" w:rsidRPr="00A02064" w:rsidRDefault="00244A56" w:rsidP="004E46C5">
            <w:pPr>
              <w:rPr>
                <w:lang w:val="mt"/>
              </w:rPr>
            </w:pPr>
            <w:r w:rsidRPr="00A02064">
              <w:rPr>
                <w:lang w:val="mt"/>
              </w:rPr>
              <w:t>Huwa rakkomandat li tuża likwidu antisettiku g</w:t>
            </w:r>
            <w:r w:rsidR="00935E5C" w:rsidRPr="00A02064">
              <w:rPr>
                <w:lang w:val="mt"/>
              </w:rPr>
              <w:t>ħ</w:t>
            </w:r>
            <w:r w:rsidRPr="00A02064">
              <w:rPr>
                <w:lang w:val="mt"/>
              </w:rPr>
              <w:t>all-</w:t>
            </w:r>
            <w:r w:rsidR="00935E5C" w:rsidRPr="00A02064">
              <w:rPr>
                <w:lang w:val="mt"/>
              </w:rPr>
              <w:t>ħ</w:t>
            </w:r>
            <w:r w:rsidRPr="00A02064">
              <w:rPr>
                <w:lang w:val="mt"/>
              </w:rPr>
              <w:t>asil kuljum fuq iż-żoni affettwati.</w:t>
            </w:r>
          </w:p>
        </w:tc>
      </w:tr>
      <w:tr w:rsidR="00244A56" w:rsidRPr="00AF2E67" w14:paraId="4220765F" w14:textId="77777777" w:rsidTr="004F1FAE">
        <w:trPr>
          <w:cantSplit/>
        </w:trPr>
        <w:tc>
          <w:tcPr>
            <w:tcW w:w="3018" w:type="dxa"/>
          </w:tcPr>
          <w:p w14:paraId="33A503EC" w14:textId="77777777" w:rsidR="00244A56" w:rsidRPr="00A02064" w:rsidRDefault="00244A56" w:rsidP="004E46C5">
            <w:pPr>
              <w:rPr>
                <w:lang w:val="mt"/>
              </w:rPr>
            </w:pPr>
            <w:r w:rsidRPr="00A02064">
              <w:rPr>
                <w:lang w:val="mt"/>
              </w:rPr>
              <w:t>Adoloxxenti minn 12 sa 17</w:t>
            </w:r>
            <w:r w:rsidRPr="00A02064">
              <w:rPr>
                <w:lang w:val="mt"/>
              </w:rPr>
              <w:noBreakHyphen/>
              <w:t>il sena, li jiżnu 30 kg jew aktar</w:t>
            </w:r>
          </w:p>
        </w:tc>
        <w:tc>
          <w:tcPr>
            <w:tcW w:w="3017" w:type="dxa"/>
          </w:tcPr>
          <w:p w14:paraId="5C944668" w14:textId="6ED346CA" w:rsidR="00244A56" w:rsidRPr="00A02064" w:rsidRDefault="00244A56" w:rsidP="004E46C5">
            <w:pPr>
              <w:rPr>
                <w:lang w:val="mt"/>
              </w:rPr>
            </w:pPr>
            <w:r w:rsidRPr="00A02064">
              <w:rPr>
                <w:lang w:val="mt"/>
              </w:rPr>
              <w:t>Doża inizjali ta’ 80 mg (żewġ injezzjonijiet ta’ 40 mg f’ġurnata wa</w:t>
            </w:r>
            <w:r w:rsidR="00935E5C" w:rsidRPr="00A02064">
              <w:rPr>
                <w:lang w:val="mt"/>
              </w:rPr>
              <w:t>ħ</w:t>
            </w:r>
            <w:r w:rsidRPr="00A02064">
              <w:rPr>
                <w:lang w:val="mt"/>
              </w:rPr>
              <w:t>da), segwita minn 40 mg ġimg</w:t>
            </w:r>
            <w:r w:rsidR="00935E5C" w:rsidRPr="00A02064">
              <w:rPr>
                <w:lang w:val="mt"/>
              </w:rPr>
              <w:t>ħ</w:t>
            </w:r>
            <w:r w:rsidRPr="00A02064">
              <w:rPr>
                <w:lang w:val="mt"/>
              </w:rPr>
              <w:t>a iva u ġimg</w:t>
            </w:r>
            <w:r w:rsidR="00935E5C" w:rsidRPr="00A02064">
              <w:rPr>
                <w:lang w:val="mt"/>
              </w:rPr>
              <w:t>ħ</w:t>
            </w:r>
            <w:r w:rsidRPr="00A02064">
              <w:rPr>
                <w:lang w:val="mt"/>
              </w:rPr>
              <w:t>a le li jibdew ġimg</w:t>
            </w:r>
            <w:r w:rsidR="00935E5C" w:rsidRPr="00A02064">
              <w:rPr>
                <w:lang w:val="mt"/>
              </w:rPr>
              <w:t>ħ</w:t>
            </w:r>
            <w:r w:rsidRPr="00A02064">
              <w:rPr>
                <w:lang w:val="mt"/>
              </w:rPr>
              <w:t>a wara.</w:t>
            </w:r>
          </w:p>
        </w:tc>
        <w:tc>
          <w:tcPr>
            <w:tcW w:w="3018" w:type="dxa"/>
          </w:tcPr>
          <w:p w14:paraId="3F5DDD2C" w14:textId="4681A0D2" w:rsidR="00244A56" w:rsidRPr="00A02064" w:rsidRDefault="00244A56" w:rsidP="004E46C5">
            <w:pPr>
              <w:rPr>
                <w:lang w:val="mt"/>
              </w:rPr>
            </w:pPr>
            <w:r w:rsidRPr="00A02064">
              <w:rPr>
                <w:lang w:val="mt"/>
              </w:rPr>
              <w:t>Jekk g</w:t>
            </w:r>
            <w:r w:rsidR="00935E5C" w:rsidRPr="00A02064">
              <w:rPr>
                <w:lang w:val="mt"/>
              </w:rPr>
              <w:t>ħ</w:t>
            </w:r>
            <w:r w:rsidRPr="00A02064">
              <w:rPr>
                <w:lang w:val="mt"/>
              </w:rPr>
              <w:t>andek rispons mhux adegwat g</w:t>
            </w:r>
            <w:r w:rsidR="00935E5C" w:rsidRPr="00A02064">
              <w:rPr>
                <w:lang w:val="mt"/>
              </w:rPr>
              <w:t>ħ</w:t>
            </w:r>
            <w:r w:rsidRPr="00A02064">
              <w:rPr>
                <w:lang w:val="mt"/>
              </w:rPr>
              <w:t>al Yuflyma 40 mg ġimg</w:t>
            </w:r>
            <w:r w:rsidR="00935E5C" w:rsidRPr="00A02064">
              <w:rPr>
                <w:lang w:val="mt"/>
              </w:rPr>
              <w:t>ħ</w:t>
            </w:r>
            <w:r w:rsidRPr="00A02064">
              <w:rPr>
                <w:lang w:val="mt"/>
              </w:rPr>
              <w:t>a iva u ġimg</w:t>
            </w:r>
            <w:r w:rsidR="00935E5C" w:rsidRPr="00A02064">
              <w:rPr>
                <w:lang w:val="mt"/>
              </w:rPr>
              <w:t>ħ</w:t>
            </w:r>
            <w:r w:rsidRPr="00A02064">
              <w:rPr>
                <w:lang w:val="mt"/>
              </w:rPr>
              <w:t>a le, it-tabib tieg</w:t>
            </w:r>
            <w:r w:rsidR="00935E5C" w:rsidRPr="00A02064">
              <w:rPr>
                <w:lang w:val="mt"/>
              </w:rPr>
              <w:t>ħ</w:t>
            </w:r>
            <w:r w:rsidRPr="00A02064">
              <w:rPr>
                <w:lang w:val="mt"/>
              </w:rPr>
              <w:t>ek jista’ jżid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p w14:paraId="0EFAAF36" w14:textId="7A022F2A" w:rsidR="00244A56" w:rsidRPr="00A02064" w:rsidRDefault="00244A56" w:rsidP="004E46C5">
            <w:pPr>
              <w:rPr>
                <w:lang w:val="mt"/>
              </w:rPr>
            </w:pPr>
            <w:r w:rsidRPr="00A02064">
              <w:rPr>
                <w:lang w:val="mt"/>
              </w:rPr>
              <w:t>Huwa rakkomandat li tuża likwidu antisettiku g</w:t>
            </w:r>
            <w:r w:rsidR="00935E5C" w:rsidRPr="00A02064">
              <w:rPr>
                <w:lang w:val="mt"/>
              </w:rPr>
              <w:t>ħ</w:t>
            </w:r>
            <w:r w:rsidRPr="00A02064">
              <w:rPr>
                <w:lang w:val="mt"/>
              </w:rPr>
              <w:t>all-</w:t>
            </w:r>
            <w:r w:rsidR="00935E5C" w:rsidRPr="00A02064">
              <w:rPr>
                <w:lang w:val="mt"/>
              </w:rPr>
              <w:t>ħ</w:t>
            </w:r>
            <w:r w:rsidRPr="00A02064">
              <w:rPr>
                <w:lang w:val="mt"/>
              </w:rPr>
              <w:t>asil kuljum fuq iż-żoni affettwati.</w:t>
            </w:r>
          </w:p>
        </w:tc>
      </w:tr>
    </w:tbl>
    <w:p w14:paraId="7269E67C" w14:textId="77777777" w:rsidR="00244A56" w:rsidRPr="00A02064" w:rsidRDefault="00244A56" w:rsidP="00244A56">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244A56" w:rsidRPr="00A02064" w14:paraId="44AF53D7" w14:textId="77777777" w:rsidTr="004F1FAE">
        <w:trPr>
          <w:cantSplit/>
          <w:tblHeader/>
        </w:trPr>
        <w:tc>
          <w:tcPr>
            <w:tcW w:w="9053" w:type="dxa"/>
            <w:gridSpan w:val="3"/>
          </w:tcPr>
          <w:p w14:paraId="63BC2A4A" w14:textId="77777777" w:rsidR="00244A56" w:rsidRPr="00A02064" w:rsidRDefault="00244A56" w:rsidP="004E46C5">
            <w:pPr>
              <w:pStyle w:val="HeadingStrong"/>
            </w:pPr>
            <w:r w:rsidRPr="00A02064">
              <w:rPr>
                <w:lang w:val="mt"/>
              </w:rPr>
              <w:lastRenderedPageBreak/>
              <w:t>Il-marda ta’ Crohn</w:t>
            </w:r>
          </w:p>
        </w:tc>
      </w:tr>
      <w:tr w:rsidR="00244A56" w:rsidRPr="00A02064" w14:paraId="2E18FFFB" w14:textId="77777777" w:rsidTr="004F1FAE">
        <w:trPr>
          <w:cantSplit/>
          <w:tblHeader/>
        </w:trPr>
        <w:tc>
          <w:tcPr>
            <w:tcW w:w="3018" w:type="dxa"/>
          </w:tcPr>
          <w:p w14:paraId="15303BB8" w14:textId="77777777" w:rsidR="00244A56" w:rsidRPr="00A02064" w:rsidRDefault="00244A56" w:rsidP="004E46C5">
            <w:pPr>
              <w:pStyle w:val="HeadingStrong"/>
            </w:pPr>
            <w:r w:rsidRPr="00A02064">
              <w:rPr>
                <w:lang w:val="mt"/>
              </w:rPr>
              <w:t>Età jew piż tal-ġisem</w:t>
            </w:r>
          </w:p>
        </w:tc>
        <w:tc>
          <w:tcPr>
            <w:tcW w:w="3018" w:type="dxa"/>
          </w:tcPr>
          <w:p w14:paraId="766FC8CC" w14:textId="464276E9"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7" w:type="dxa"/>
          </w:tcPr>
          <w:p w14:paraId="39773AD6" w14:textId="77777777" w:rsidR="00244A56" w:rsidRPr="00A02064" w:rsidRDefault="00244A56" w:rsidP="004E46C5">
            <w:pPr>
              <w:pStyle w:val="HeadingStrong"/>
            </w:pPr>
            <w:r w:rsidRPr="00A02064">
              <w:rPr>
                <w:lang w:val="mt"/>
              </w:rPr>
              <w:t>Noti</w:t>
            </w:r>
          </w:p>
        </w:tc>
      </w:tr>
      <w:tr w:rsidR="00244A56" w:rsidRPr="00AF2E67" w14:paraId="4121B0A9" w14:textId="77777777" w:rsidTr="004F1FAE">
        <w:trPr>
          <w:cantSplit/>
        </w:trPr>
        <w:tc>
          <w:tcPr>
            <w:tcW w:w="3018" w:type="dxa"/>
          </w:tcPr>
          <w:p w14:paraId="10210AAA" w14:textId="77777777" w:rsidR="00244A56" w:rsidRPr="00A02064" w:rsidRDefault="00244A56" w:rsidP="004E46C5">
            <w:r w:rsidRPr="00A02064">
              <w:rPr>
                <w:lang w:val="mt"/>
              </w:rPr>
              <w:t>Tfal, adolexxenti u adulti minn 6 snin li jiżnu 40 kg jew aktar</w:t>
            </w:r>
          </w:p>
        </w:tc>
        <w:tc>
          <w:tcPr>
            <w:tcW w:w="3018" w:type="dxa"/>
          </w:tcPr>
          <w:p w14:paraId="5EA2E45D" w14:textId="0FBD7EA5" w:rsidR="00244A56" w:rsidRPr="00A02064" w:rsidRDefault="00244A56" w:rsidP="004E46C5">
            <w:r w:rsidRPr="00A02064">
              <w:rPr>
                <w:lang w:val="mt"/>
              </w:rPr>
              <w:t>Doża inizjali ta’ 80 mg (żewġ injezzjonijiet ta’ 40</w:t>
            </w:r>
            <w:r w:rsidR="000C583B" w:rsidRPr="00A02064">
              <w:rPr>
                <w:lang w:val="mt"/>
              </w:rPr>
              <w:t xml:space="preserve"> mg</w:t>
            </w:r>
            <w:r w:rsidRPr="00A02064">
              <w:rPr>
                <w:lang w:val="mt"/>
              </w:rPr>
              <w:t> f’ġurnata) segwita minn 40 mg ġimag</w:t>
            </w:r>
            <w:r w:rsidR="00935E5C" w:rsidRPr="00A02064">
              <w:rPr>
                <w:lang w:val="mt"/>
              </w:rPr>
              <w:t>ħ</w:t>
            </w:r>
            <w:r w:rsidRPr="00A02064">
              <w:rPr>
                <w:lang w:val="mt"/>
              </w:rPr>
              <w:t>tejn wara.</w:t>
            </w:r>
          </w:p>
          <w:p w14:paraId="2A1F9E00" w14:textId="77777777" w:rsidR="00244A56" w:rsidRPr="00A02064" w:rsidRDefault="00244A56" w:rsidP="004E46C5"/>
          <w:p w14:paraId="19FD3427" w14:textId="63718FC6" w:rsidR="00244A56" w:rsidRPr="00A02064" w:rsidRDefault="00244A56" w:rsidP="004E46C5">
            <w:r w:rsidRPr="00A02064">
              <w:rPr>
                <w:lang w:val="mt"/>
              </w:rPr>
              <w:t>Jekk ikun hemm bżonn ta’ rispons aktar mg</w:t>
            </w:r>
            <w:r w:rsidR="00935E5C" w:rsidRPr="00A02064">
              <w:rPr>
                <w:lang w:val="mt"/>
              </w:rPr>
              <w:t>ħ</w:t>
            </w:r>
            <w:r w:rsidRPr="00A02064">
              <w:rPr>
                <w:lang w:val="mt"/>
              </w:rPr>
              <w:t>aġġel, it-tabib tieg</w:t>
            </w:r>
            <w:r w:rsidR="00935E5C" w:rsidRPr="00A02064">
              <w:rPr>
                <w:lang w:val="mt"/>
              </w:rPr>
              <w:t>ħ</w:t>
            </w:r>
            <w:r w:rsidRPr="00A02064">
              <w:rPr>
                <w:lang w:val="mt"/>
              </w:rPr>
              <w:t>ek jista’ jag</w:t>
            </w:r>
            <w:r w:rsidR="00935E5C" w:rsidRPr="00A02064">
              <w:rPr>
                <w:lang w:val="mt"/>
              </w:rPr>
              <w:t>ħ</w:t>
            </w:r>
            <w:r w:rsidRPr="00A02064">
              <w:rPr>
                <w:lang w:val="mt"/>
              </w:rPr>
              <w:t>ti doża inizjali ta’ 160 mg (erba’ injezzjonijiet ta’ 40 mg f’ġurnata wa</w:t>
            </w:r>
            <w:r w:rsidR="00935E5C" w:rsidRPr="00A02064">
              <w:rPr>
                <w:lang w:val="mt"/>
              </w:rPr>
              <w:t>ħ</w:t>
            </w:r>
            <w:r w:rsidRPr="00A02064">
              <w:rPr>
                <w:lang w:val="mt"/>
              </w:rPr>
              <w:t>da jew żewġ injezzjonijiet ta’ 40 mg kuljum g</w:t>
            </w:r>
            <w:r w:rsidR="00935E5C" w:rsidRPr="00A02064">
              <w:rPr>
                <w:lang w:val="mt"/>
              </w:rPr>
              <w:t>ħ</w:t>
            </w:r>
            <w:r w:rsidRPr="00A02064">
              <w:rPr>
                <w:lang w:val="mt"/>
              </w:rPr>
              <w:t>al jumejn konsekuttivi), segwita minn 80 mg (żewġ injezzjonijiet ta’ 40 mg f’ġurnata wa</w:t>
            </w:r>
            <w:r w:rsidR="00935E5C" w:rsidRPr="00A02064">
              <w:rPr>
                <w:lang w:val="mt"/>
              </w:rPr>
              <w:t>ħ</w:t>
            </w:r>
            <w:r w:rsidRPr="00A02064">
              <w:rPr>
                <w:lang w:val="mt"/>
              </w:rPr>
              <w:t>da) ġimag</w:t>
            </w:r>
            <w:r w:rsidR="00935E5C" w:rsidRPr="00A02064">
              <w:rPr>
                <w:lang w:val="mt"/>
              </w:rPr>
              <w:t>ħ</w:t>
            </w:r>
            <w:r w:rsidRPr="00A02064">
              <w:rPr>
                <w:lang w:val="mt"/>
              </w:rPr>
              <w:t>tejn wara.</w:t>
            </w:r>
          </w:p>
          <w:p w14:paraId="21C680F4" w14:textId="77777777" w:rsidR="00244A56" w:rsidRPr="00A02064" w:rsidRDefault="00244A56" w:rsidP="004E46C5"/>
          <w:p w14:paraId="574DE0BD" w14:textId="5BA41E57" w:rsidR="00244A56" w:rsidRPr="00A02064" w:rsidRDefault="00244A56" w:rsidP="004E46C5">
            <w:pPr>
              <w:rPr>
                <w:lang w:val="pl-PL"/>
              </w:rPr>
            </w:pPr>
            <w:r w:rsidRPr="00A02064">
              <w:rPr>
                <w:lang w:val="mt"/>
              </w:rPr>
              <w:t>Wara, id-doża normali ta’ 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7" w:type="dxa"/>
          </w:tcPr>
          <w:p w14:paraId="61B3932B" w14:textId="6AF9FC3F" w:rsidR="00244A56" w:rsidRPr="00A02064" w:rsidRDefault="00244A56" w:rsidP="004E46C5">
            <w:pPr>
              <w:rPr>
                <w:lang w:val="pl-PL"/>
              </w:rPr>
            </w:pPr>
            <w:r w:rsidRPr="00A02064">
              <w:rPr>
                <w:lang w:val="mt"/>
              </w:rPr>
              <w:t>It-tabib tieg</w:t>
            </w:r>
            <w:r w:rsidR="00935E5C" w:rsidRPr="00A02064">
              <w:rPr>
                <w:lang w:val="mt"/>
              </w:rPr>
              <w:t>ħ</w:t>
            </w:r>
            <w:r w:rsidRPr="00A02064">
              <w:rPr>
                <w:lang w:val="mt"/>
              </w:rPr>
              <w:t>ek jista’ jżidlek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r w:rsidR="00BE0176" w:rsidRPr="00AF2E67" w14:paraId="76779E67" w14:textId="77777777" w:rsidTr="004F1FAE">
        <w:trPr>
          <w:cantSplit/>
        </w:trPr>
        <w:tc>
          <w:tcPr>
            <w:tcW w:w="3018" w:type="dxa"/>
          </w:tcPr>
          <w:p w14:paraId="11CA6B8A" w14:textId="1DF70B95" w:rsidR="00BE0176" w:rsidRPr="00A02064" w:rsidRDefault="00BE0176" w:rsidP="00BE0176">
            <w:pPr>
              <w:rPr>
                <w:lang w:val="mt"/>
              </w:rPr>
            </w:pPr>
            <w:r w:rsidRPr="003B55CF">
              <w:rPr>
                <w:lang w:val="fr-CA"/>
              </w:rPr>
              <w:t>Tfal jew adoloxxenti minn 6 sa 17-il sena li jiżnu inqas minn 40 kg:</w:t>
            </w:r>
          </w:p>
        </w:tc>
        <w:tc>
          <w:tcPr>
            <w:tcW w:w="3018" w:type="dxa"/>
          </w:tcPr>
          <w:p w14:paraId="298427E0" w14:textId="77777777" w:rsidR="00BE0176" w:rsidRPr="001E41EB" w:rsidRDefault="00BE0176" w:rsidP="00BE0176">
            <w:pPr>
              <w:rPr>
                <w:lang w:val="mt"/>
              </w:rPr>
            </w:pPr>
            <w:r w:rsidRPr="001E41EB">
              <w:rPr>
                <w:lang w:val="mt"/>
              </w:rPr>
              <w:t>Doża inizjali ta’ 40 mg fil-bidu, segwit minn 20 mg ġimgħatejn wara.</w:t>
            </w:r>
          </w:p>
          <w:p w14:paraId="4DFA808F" w14:textId="77777777" w:rsidR="00BE0176" w:rsidRDefault="00BE0176" w:rsidP="00BE0176">
            <w:pPr>
              <w:rPr>
                <w:lang w:val="mt"/>
              </w:rPr>
            </w:pPr>
          </w:p>
          <w:p w14:paraId="1E22D308" w14:textId="77777777" w:rsidR="00BE0176" w:rsidRPr="001E41EB" w:rsidRDefault="00BE0176" w:rsidP="00BE0176">
            <w:pPr>
              <w:rPr>
                <w:lang w:val="mt"/>
              </w:rPr>
            </w:pPr>
            <w:r w:rsidRPr="001E41EB">
              <w:rPr>
                <w:lang w:val="mt"/>
              </w:rPr>
              <w:t>Jekk ikun hemm bżonn ta’ rispons aktar mgħaġġel, it-tabib jista’ jagħti doża fil-bidu ta’ 80 mg (bħala 2 injezzjonijiet ta’ 40 mg f’ġurnata waħda) segwita minn 40 mg ġimgħatejn wara.</w:t>
            </w:r>
          </w:p>
          <w:p w14:paraId="39068EA8" w14:textId="77777777" w:rsidR="00BE0176" w:rsidRDefault="00BE0176" w:rsidP="00BE0176">
            <w:pPr>
              <w:rPr>
                <w:lang w:val="mt"/>
              </w:rPr>
            </w:pPr>
          </w:p>
          <w:p w14:paraId="1D8C42A2" w14:textId="4B9B9813" w:rsidR="00BE0176" w:rsidRPr="00A02064" w:rsidRDefault="00BE0176" w:rsidP="00BE0176">
            <w:pPr>
              <w:rPr>
                <w:lang w:val="mt"/>
              </w:rPr>
            </w:pPr>
            <w:r w:rsidRPr="001E41EB">
              <w:rPr>
                <w:lang w:val="mt"/>
              </w:rPr>
              <w:t>Wara, d-doża li s-soltu tingħata hija 20 mg ġimgħa iva u ġimgħa le.</w:t>
            </w:r>
          </w:p>
        </w:tc>
        <w:tc>
          <w:tcPr>
            <w:tcW w:w="3017" w:type="dxa"/>
          </w:tcPr>
          <w:p w14:paraId="28E50EDB" w14:textId="2B25F0F6" w:rsidR="00BE0176" w:rsidRPr="00A02064" w:rsidRDefault="00BE0176" w:rsidP="00BE0176">
            <w:pPr>
              <w:rPr>
                <w:lang w:val="mt"/>
              </w:rPr>
            </w:pPr>
            <w:r w:rsidRPr="001E41EB">
              <w:rPr>
                <w:lang w:val="mt"/>
              </w:rPr>
              <w:t>It-tabib tiegħek jista’ jżidlek il-frekwenza tad-doża għal 20 mg kull ġimgħa.</w:t>
            </w:r>
          </w:p>
        </w:tc>
      </w:tr>
    </w:tbl>
    <w:p w14:paraId="44832DA5" w14:textId="77777777" w:rsidR="00244A56" w:rsidRPr="00A02064" w:rsidRDefault="00244A56" w:rsidP="00244A56">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244A56" w:rsidRPr="00A02064" w14:paraId="3F5C630A" w14:textId="77777777" w:rsidTr="004F1FAE">
        <w:trPr>
          <w:cantSplit/>
          <w:tblHeader/>
        </w:trPr>
        <w:tc>
          <w:tcPr>
            <w:tcW w:w="9053" w:type="dxa"/>
            <w:gridSpan w:val="3"/>
          </w:tcPr>
          <w:p w14:paraId="777ADC25" w14:textId="77777777" w:rsidR="00244A56" w:rsidRPr="00A02064" w:rsidRDefault="00244A56" w:rsidP="004E46C5">
            <w:pPr>
              <w:pStyle w:val="HeadingStrong"/>
            </w:pPr>
            <w:r w:rsidRPr="00A02064">
              <w:rPr>
                <w:lang w:val="mt"/>
              </w:rPr>
              <w:t>Kolite ulċerattiva</w:t>
            </w:r>
          </w:p>
        </w:tc>
      </w:tr>
      <w:tr w:rsidR="00244A56" w:rsidRPr="00A02064" w14:paraId="2F4E04EF" w14:textId="77777777" w:rsidTr="004F1FAE">
        <w:trPr>
          <w:cantSplit/>
          <w:tblHeader/>
        </w:trPr>
        <w:tc>
          <w:tcPr>
            <w:tcW w:w="3018" w:type="dxa"/>
          </w:tcPr>
          <w:p w14:paraId="56504A2D" w14:textId="77777777" w:rsidR="00244A56" w:rsidRPr="00A02064" w:rsidRDefault="00244A56" w:rsidP="004E46C5">
            <w:pPr>
              <w:pStyle w:val="HeadingStrong"/>
            </w:pPr>
            <w:r w:rsidRPr="00A02064">
              <w:rPr>
                <w:lang w:val="mt"/>
              </w:rPr>
              <w:t>Età jew piż tal-ġisem</w:t>
            </w:r>
          </w:p>
        </w:tc>
        <w:tc>
          <w:tcPr>
            <w:tcW w:w="3018" w:type="dxa"/>
          </w:tcPr>
          <w:p w14:paraId="613A8E7E" w14:textId="58672C11"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7" w:type="dxa"/>
          </w:tcPr>
          <w:p w14:paraId="1E795210" w14:textId="77777777" w:rsidR="00244A56" w:rsidRPr="00A02064" w:rsidRDefault="00244A56" w:rsidP="004E46C5">
            <w:pPr>
              <w:pStyle w:val="HeadingStrong"/>
            </w:pPr>
            <w:r w:rsidRPr="00A02064">
              <w:rPr>
                <w:lang w:val="mt"/>
              </w:rPr>
              <w:t>Noti</w:t>
            </w:r>
          </w:p>
        </w:tc>
      </w:tr>
      <w:tr w:rsidR="00244A56" w:rsidRPr="00AF2E67" w14:paraId="7FF15FD2" w14:textId="77777777" w:rsidTr="004F1FAE">
        <w:trPr>
          <w:cantSplit/>
        </w:trPr>
        <w:tc>
          <w:tcPr>
            <w:tcW w:w="3018" w:type="dxa"/>
          </w:tcPr>
          <w:p w14:paraId="5F20057C" w14:textId="77777777" w:rsidR="00244A56" w:rsidRPr="00A02064" w:rsidRDefault="00244A56" w:rsidP="004E46C5">
            <w:r w:rsidRPr="00A02064">
              <w:rPr>
                <w:lang w:val="mt"/>
              </w:rPr>
              <w:t>Adulti</w:t>
            </w:r>
          </w:p>
        </w:tc>
        <w:tc>
          <w:tcPr>
            <w:tcW w:w="3018" w:type="dxa"/>
          </w:tcPr>
          <w:p w14:paraId="6A7F5CE2" w14:textId="5D9730D5" w:rsidR="00244A56" w:rsidRPr="00A02064" w:rsidRDefault="00244A56" w:rsidP="004E46C5">
            <w:r w:rsidRPr="00A02064">
              <w:rPr>
                <w:lang w:val="mt"/>
              </w:rPr>
              <w:t>Doża inizjali ta’ 160 mg (erba’ injezzjonijiet ta’ 40 mg f’ġurnata wa</w:t>
            </w:r>
            <w:r w:rsidR="00935E5C" w:rsidRPr="00A02064">
              <w:rPr>
                <w:lang w:val="mt"/>
              </w:rPr>
              <w:t>ħ</w:t>
            </w:r>
            <w:r w:rsidRPr="00A02064">
              <w:rPr>
                <w:lang w:val="mt"/>
              </w:rPr>
              <w:t>da jew żewġ injezzjonijiet ta’ 40 mg kuljum g</w:t>
            </w:r>
            <w:r w:rsidR="00935E5C" w:rsidRPr="00A02064">
              <w:rPr>
                <w:lang w:val="mt"/>
              </w:rPr>
              <w:t>ħ</w:t>
            </w:r>
            <w:r w:rsidRPr="00A02064">
              <w:rPr>
                <w:lang w:val="mt"/>
              </w:rPr>
              <w:t>al jumejn konsekuttivi), segwita minn 80 mg (żewġ injezzjonijiet ta’ 40 mg fl-istess ġurnata) ġimag</w:t>
            </w:r>
            <w:r w:rsidR="00935E5C" w:rsidRPr="00A02064">
              <w:rPr>
                <w:lang w:val="mt"/>
              </w:rPr>
              <w:t>ħ</w:t>
            </w:r>
            <w:r w:rsidRPr="00A02064">
              <w:rPr>
                <w:lang w:val="mt"/>
              </w:rPr>
              <w:t>tejn wara.</w:t>
            </w:r>
          </w:p>
          <w:p w14:paraId="331B2717" w14:textId="77777777" w:rsidR="00244A56" w:rsidRPr="00A02064" w:rsidRDefault="00244A56" w:rsidP="004E46C5"/>
          <w:p w14:paraId="33B760CB" w14:textId="68FA9038" w:rsidR="00244A56" w:rsidRPr="00A02064" w:rsidRDefault="00244A56" w:rsidP="004E46C5">
            <w:pPr>
              <w:rPr>
                <w:lang w:val="pl-PL"/>
              </w:rPr>
            </w:pPr>
            <w:r w:rsidRPr="00A02064">
              <w:rPr>
                <w:lang w:val="mt"/>
              </w:rPr>
              <w:t>Wara, id-doża normali ta’ 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7" w:type="dxa"/>
          </w:tcPr>
          <w:p w14:paraId="1D091182" w14:textId="72389DCC" w:rsidR="00244A56" w:rsidRPr="00A02064" w:rsidRDefault="00244A56" w:rsidP="004E46C5">
            <w:pPr>
              <w:rPr>
                <w:lang w:val="pl-PL"/>
              </w:rPr>
            </w:pPr>
            <w:r w:rsidRPr="00A02064">
              <w:rPr>
                <w:lang w:val="mt"/>
              </w:rPr>
              <w:t>It-tabib tieg</w:t>
            </w:r>
            <w:r w:rsidR="00935E5C" w:rsidRPr="00A02064">
              <w:rPr>
                <w:lang w:val="mt"/>
              </w:rPr>
              <w:t>ħ</w:t>
            </w:r>
            <w:r w:rsidRPr="00A02064">
              <w:rPr>
                <w:lang w:val="mt"/>
              </w:rPr>
              <w:t>ek jista’ jżidlek id-dożaġġ g</w:t>
            </w:r>
            <w:r w:rsidR="00935E5C" w:rsidRPr="00A02064">
              <w:rPr>
                <w:lang w:val="mt"/>
              </w:rPr>
              <w:t>ħ</w:t>
            </w:r>
            <w:r w:rsidRPr="00A02064">
              <w:rPr>
                <w:lang w:val="mt"/>
              </w:rPr>
              <w:t>al 40 mg kull ġimg</w:t>
            </w:r>
            <w:r w:rsidR="00935E5C" w:rsidRPr="00A02064">
              <w:rPr>
                <w:lang w:val="mt"/>
              </w:rPr>
              <w:t>ħ</w:t>
            </w:r>
            <w:r w:rsidRPr="00A02064">
              <w:rPr>
                <w:lang w:val="mt"/>
              </w:rPr>
              <w:t>a jew 80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r>
      <w:tr w:rsidR="004C70D5" w:rsidRPr="00AF2E67" w14:paraId="742F91E6" w14:textId="77777777" w:rsidTr="004F1FAE">
        <w:trPr>
          <w:cantSplit/>
        </w:trPr>
        <w:tc>
          <w:tcPr>
            <w:tcW w:w="3018" w:type="dxa"/>
          </w:tcPr>
          <w:p w14:paraId="641D0BDE" w14:textId="6DB4C732" w:rsidR="004C70D5" w:rsidRPr="00A02064" w:rsidRDefault="004C70D5" w:rsidP="004C70D5">
            <w:pPr>
              <w:rPr>
                <w:lang w:val="mt"/>
              </w:rPr>
            </w:pPr>
            <w:r w:rsidRPr="00A02064">
              <w:rPr>
                <w:noProof/>
                <w:lang w:val="mt-MT"/>
              </w:rPr>
              <w:lastRenderedPageBreak/>
              <w:t>Tfal u adolexxenti minn 6 snin ’il fuq li jiżnu inqas minn 40 kg</w:t>
            </w:r>
          </w:p>
        </w:tc>
        <w:tc>
          <w:tcPr>
            <w:tcW w:w="3018" w:type="dxa"/>
          </w:tcPr>
          <w:p w14:paraId="4B4AA8FF" w14:textId="77777777" w:rsidR="004C70D5" w:rsidRPr="00A02064" w:rsidRDefault="004C70D5" w:rsidP="004C70D5">
            <w:pPr>
              <w:numPr>
                <w:ilvl w:val="12"/>
                <w:numId w:val="0"/>
              </w:numPr>
              <w:tabs>
                <w:tab w:val="left" w:pos="483"/>
              </w:tabs>
              <w:ind w:right="-1"/>
              <w:rPr>
                <w:noProof/>
                <w:lang w:val="mt-MT"/>
              </w:rPr>
            </w:pPr>
            <w:r w:rsidRPr="00A02064">
              <w:rPr>
                <w:noProof/>
                <w:lang w:val="mt-MT"/>
              </w:rPr>
              <w:t>L-ewwel doża ta’ 80 mg (żewġ injezzjonijiet ta’ 40 mg f’ġurnata waħda), segwita b’40 mg (injezzjoni waħda ta’ 40 mg) ġimagħtejn wara.</w:t>
            </w:r>
          </w:p>
          <w:p w14:paraId="0A4224C5" w14:textId="77777777" w:rsidR="004C70D5" w:rsidRPr="00A02064" w:rsidRDefault="004C70D5" w:rsidP="004C70D5">
            <w:pPr>
              <w:numPr>
                <w:ilvl w:val="12"/>
                <w:numId w:val="0"/>
              </w:numPr>
              <w:tabs>
                <w:tab w:val="left" w:pos="483"/>
              </w:tabs>
              <w:ind w:right="-1"/>
              <w:rPr>
                <w:noProof/>
                <w:lang w:val="mt-MT"/>
              </w:rPr>
            </w:pPr>
          </w:p>
          <w:p w14:paraId="495D3012" w14:textId="26893CC9" w:rsidR="004C70D5" w:rsidRPr="00A02064" w:rsidRDefault="004C70D5" w:rsidP="004C70D5">
            <w:pPr>
              <w:rPr>
                <w:lang w:val="mt"/>
              </w:rPr>
            </w:pPr>
            <w:r w:rsidRPr="00A02064">
              <w:rPr>
                <w:noProof/>
                <w:lang w:val="mt-MT"/>
              </w:rPr>
              <w:t>Wara dan, id­doża tas-soltu hija ta’ 40 mg ġimgħa iva u ġimgħa le.</w:t>
            </w:r>
          </w:p>
        </w:tc>
        <w:tc>
          <w:tcPr>
            <w:tcW w:w="3017" w:type="dxa"/>
          </w:tcPr>
          <w:p w14:paraId="1709F603" w14:textId="5452072B" w:rsidR="004C70D5" w:rsidRPr="00A02064" w:rsidRDefault="004C70D5" w:rsidP="004C70D5">
            <w:pPr>
              <w:rPr>
                <w:lang w:val="mt"/>
              </w:rPr>
            </w:pPr>
            <w:r w:rsidRPr="00A02064">
              <w:rPr>
                <w:noProof/>
                <w:lang w:val="mt-MT"/>
              </w:rPr>
              <w:t>Għandek tkompli tieħu d-doża tas-soltu tiegħek ta’ Yuflyma, anki wara li tagħlaq 18-il sena.</w:t>
            </w:r>
          </w:p>
        </w:tc>
      </w:tr>
      <w:tr w:rsidR="004C70D5" w:rsidRPr="00AF2E67" w14:paraId="32920D59" w14:textId="77777777" w:rsidTr="004F1FAE">
        <w:trPr>
          <w:cantSplit/>
        </w:trPr>
        <w:tc>
          <w:tcPr>
            <w:tcW w:w="3018" w:type="dxa"/>
          </w:tcPr>
          <w:p w14:paraId="3FB782CF" w14:textId="2E08673D" w:rsidR="004C70D5" w:rsidRPr="00A02064" w:rsidRDefault="004C70D5" w:rsidP="004C70D5">
            <w:pPr>
              <w:rPr>
                <w:lang w:val="mt"/>
              </w:rPr>
            </w:pPr>
            <w:r w:rsidRPr="00A02064">
              <w:rPr>
                <w:noProof/>
                <w:lang w:val="mt-MT"/>
              </w:rPr>
              <w:t>Tfal u adolexxenti minn 6 snin ’il fuq li jiżnu 40 kg jew aktar</w:t>
            </w:r>
          </w:p>
        </w:tc>
        <w:tc>
          <w:tcPr>
            <w:tcW w:w="3018" w:type="dxa"/>
          </w:tcPr>
          <w:p w14:paraId="136D58D1" w14:textId="77777777" w:rsidR="004C70D5" w:rsidRPr="00A02064" w:rsidRDefault="004C70D5" w:rsidP="004C70D5">
            <w:pPr>
              <w:numPr>
                <w:ilvl w:val="12"/>
                <w:numId w:val="0"/>
              </w:numPr>
              <w:tabs>
                <w:tab w:val="left" w:pos="483"/>
              </w:tabs>
              <w:ind w:right="-1"/>
              <w:rPr>
                <w:noProof/>
                <w:lang w:val="mt-MT"/>
              </w:rPr>
            </w:pPr>
            <w:r w:rsidRPr="00A02064">
              <w:rPr>
                <w:noProof/>
                <w:lang w:val="mt-MT"/>
              </w:rPr>
              <w:t>L-ewwel doża ta’ 160 mg (erba’ injezzjonijiet ta’ 40 mg f’ġurnata waħda jew żewġ injezzjonijiet ta’ 40 mg kuljum għal jumejn konsekuttivi), segwita bi 80 mg (żewġ injezzjonijiet ta’ 40 mg fl-istess ġurnata) ġimagħtejn wara.</w:t>
            </w:r>
          </w:p>
          <w:p w14:paraId="64F5129B" w14:textId="77777777" w:rsidR="004C70D5" w:rsidRPr="00A02064" w:rsidRDefault="004C70D5" w:rsidP="004C70D5">
            <w:pPr>
              <w:numPr>
                <w:ilvl w:val="12"/>
                <w:numId w:val="0"/>
              </w:numPr>
              <w:tabs>
                <w:tab w:val="left" w:pos="483"/>
              </w:tabs>
              <w:ind w:right="-1"/>
              <w:rPr>
                <w:noProof/>
                <w:lang w:val="mt-MT"/>
              </w:rPr>
            </w:pPr>
          </w:p>
          <w:p w14:paraId="7E2213DD" w14:textId="28D7A57E" w:rsidR="004C70D5" w:rsidRPr="00A02064" w:rsidRDefault="004C70D5" w:rsidP="004C70D5">
            <w:pPr>
              <w:rPr>
                <w:lang w:val="mt"/>
              </w:rPr>
            </w:pPr>
            <w:r w:rsidRPr="00A02064">
              <w:rPr>
                <w:noProof/>
                <w:lang w:val="mt-MT"/>
              </w:rPr>
              <w:t>Wara dan, id­doża tas-soltu hija ta’ 80 mg ġimgħa iva u ġimgħa le.</w:t>
            </w:r>
          </w:p>
        </w:tc>
        <w:tc>
          <w:tcPr>
            <w:tcW w:w="3017" w:type="dxa"/>
          </w:tcPr>
          <w:p w14:paraId="7C610F3A" w14:textId="2E161FA4" w:rsidR="004C70D5" w:rsidRPr="00A02064" w:rsidRDefault="004C70D5" w:rsidP="004C70D5">
            <w:pPr>
              <w:rPr>
                <w:lang w:val="mt"/>
              </w:rPr>
            </w:pPr>
            <w:r w:rsidRPr="00A02064">
              <w:rPr>
                <w:noProof/>
                <w:lang w:val="mt-MT"/>
              </w:rPr>
              <w:t>Għandek tkompli tieħu d-doża tas-soltu tiegħek ta’ Yuflyma, anki wara li tagħlaq 18-il sena.</w:t>
            </w:r>
          </w:p>
        </w:tc>
      </w:tr>
    </w:tbl>
    <w:p w14:paraId="69F5F2F3" w14:textId="77777777" w:rsidR="00244A56" w:rsidRPr="00A02064" w:rsidRDefault="00244A56" w:rsidP="00244A56">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244A56" w:rsidRPr="00A02064" w14:paraId="204CC124" w14:textId="77777777" w:rsidTr="004F1FAE">
        <w:trPr>
          <w:cantSplit/>
        </w:trPr>
        <w:tc>
          <w:tcPr>
            <w:tcW w:w="9053" w:type="dxa"/>
            <w:gridSpan w:val="3"/>
          </w:tcPr>
          <w:p w14:paraId="1B763144" w14:textId="77777777" w:rsidR="00244A56" w:rsidRPr="00A02064" w:rsidRDefault="00244A56" w:rsidP="004E46C5">
            <w:pPr>
              <w:pStyle w:val="HeadingStrong"/>
            </w:pPr>
            <w:r w:rsidRPr="00A02064">
              <w:rPr>
                <w:lang w:val="mt"/>
              </w:rPr>
              <w:t>Uveite mhux infettiva</w:t>
            </w:r>
          </w:p>
        </w:tc>
      </w:tr>
      <w:tr w:rsidR="00244A56" w:rsidRPr="00A02064" w14:paraId="6ACDA8D9" w14:textId="77777777" w:rsidTr="004F1FAE">
        <w:trPr>
          <w:cantSplit/>
        </w:trPr>
        <w:tc>
          <w:tcPr>
            <w:tcW w:w="3018" w:type="dxa"/>
          </w:tcPr>
          <w:p w14:paraId="3B9A47D6" w14:textId="77777777" w:rsidR="00244A56" w:rsidRPr="00A02064" w:rsidRDefault="00244A56" w:rsidP="004E46C5">
            <w:pPr>
              <w:pStyle w:val="HeadingStrong"/>
            </w:pPr>
            <w:r w:rsidRPr="00A02064">
              <w:rPr>
                <w:lang w:val="mt"/>
              </w:rPr>
              <w:t>Età jew piż tal-ġisem</w:t>
            </w:r>
          </w:p>
        </w:tc>
        <w:tc>
          <w:tcPr>
            <w:tcW w:w="3017" w:type="dxa"/>
          </w:tcPr>
          <w:p w14:paraId="28C2BAB4" w14:textId="0F3CFA81" w:rsidR="00244A56" w:rsidRPr="00A02064" w:rsidRDefault="00244A56" w:rsidP="004E46C5">
            <w:pPr>
              <w:pStyle w:val="HeadingStrong"/>
              <w:rPr>
                <w:lang w:val="pl-PL"/>
              </w:rPr>
            </w:pPr>
            <w:r w:rsidRPr="00A02064">
              <w:rPr>
                <w:lang w:val="mt"/>
              </w:rPr>
              <w:t>Kemm u kemm ta’ spiss tie</w:t>
            </w:r>
            <w:r w:rsidR="00935E5C" w:rsidRPr="00A02064">
              <w:rPr>
                <w:lang w:val="mt"/>
              </w:rPr>
              <w:t>ħ</w:t>
            </w:r>
            <w:r w:rsidRPr="00A02064">
              <w:rPr>
                <w:lang w:val="mt"/>
              </w:rPr>
              <w:t>u?</w:t>
            </w:r>
          </w:p>
        </w:tc>
        <w:tc>
          <w:tcPr>
            <w:tcW w:w="3018" w:type="dxa"/>
          </w:tcPr>
          <w:p w14:paraId="51815CB0" w14:textId="77777777" w:rsidR="00244A56" w:rsidRPr="00A02064" w:rsidRDefault="00244A56" w:rsidP="004E46C5">
            <w:pPr>
              <w:pStyle w:val="HeadingStrong"/>
            </w:pPr>
            <w:r w:rsidRPr="00A02064">
              <w:rPr>
                <w:lang w:val="mt"/>
              </w:rPr>
              <w:t>Noti</w:t>
            </w:r>
          </w:p>
        </w:tc>
      </w:tr>
      <w:tr w:rsidR="00244A56" w:rsidRPr="003B55CF" w14:paraId="52577F0D" w14:textId="77777777" w:rsidTr="004F1FAE">
        <w:trPr>
          <w:cantSplit/>
        </w:trPr>
        <w:tc>
          <w:tcPr>
            <w:tcW w:w="3018" w:type="dxa"/>
          </w:tcPr>
          <w:p w14:paraId="6ED36FA9" w14:textId="77777777" w:rsidR="00244A56" w:rsidRPr="00A02064" w:rsidRDefault="00244A56" w:rsidP="004E46C5">
            <w:pPr>
              <w:pStyle w:val="NormalKeep"/>
            </w:pPr>
            <w:r w:rsidRPr="00A02064">
              <w:rPr>
                <w:lang w:val="mt"/>
              </w:rPr>
              <w:t>Adulti</w:t>
            </w:r>
          </w:p>
        </w:tc>
        <w:tc>
          <w:tcPr>
            <w:tcW w:w="3017" w:type="dxa"/>
          </w:tcPr>
          <w:p w14:paraId="406F96B6" w14:textId="44926C3E" w:rsidR="00244A56" w:rsidRPr="00A02064" w:rsidRDefault="00244A56" w:rsidP="004E46C5">
            <w:r w:rsidRPr="00A02064">
              <w:rPr>
                <w:lang w:val="mt"/>
              </w:rPr>
              <w:t>Doża inizjali ta’ 80 mg (żewġ injezzjonijiet ta’ 40 mg f’ġurnata) segwit minn 40 mg ġimg</w:t>
            </w:r>
            <w:r w:rsidR="00935E5C" w:rsidRPr="00A02064">
              <w:rPr>
                <w:lang w:val="mt"/>
              </w:rPr>
              <w:t>ħ</w:t>
            </w:r>
            <w:r w:rsidRPr="00A02064">
              <w:rPr>
                <w:lang w:val="mt"/>
              </w:rPr>
              <w:t>a iva u ġimg</w:t>
            </w:r>
            <w:r w:rsidR="00935E5C" w:rsidRPr="00A02064">
              <w:rPr>
                <w:lang w:val="mt"/>
              </w:rPr>
              <w:t>ħ</w:t>
            </w:r>
            <w:r w:rsidRPr="00A02064">
              <w:rPr>
                <w:lang w:val="mt"/>
              </w:rPr>
              <w:t>a le li jinbdew ġimg</w:t>
            </w:r>
            <w:r w:rsidR="00935E5C" w:rsidRPr="00A02064">
              <w:rPr>
                <w:lang w:val="mt"/>
              </w:rPr>
              <w:t>ħ</w:t>
            </w:r>
            <w:r w:rsidRPr="00A02064">
              <w:rPr>
                <w:lang w:val="mt"/>
              </w:rPr>
              <w:t>a wara l-ewwel doża.</w:t>
            </w:r>
          </w:p>
        </w:tc>
        <w:tc>
          <w:tcPr>
            <w:tcW w:w="3018" w:type="dxa"/>
          </w:tcPr>
          <w:p w14:paraId="13F5A8C0" w14:textId="4A70E1F4" w:rsidR="00244A56" w:rsidRPr="00A02064" w:rsidRDefault="00244A56" w:rsidP="004E46C5">
            <w:pPr>
              <w:rPr>
                <w:lang w:val="mt"/>
              </w:rPr>
            </w:pPr>
            <w:r w:rsidRPr="00A02064">
              <w:rPr>
                <w:lang w:val="mt"/>
              </w:rPr>
              <w:t>Kortikosterojdi jew mediċini o</w:t>
            </w:r>
            <w:r w:rsidR="00935E5C" w:rsidRPr="00A02064">
              <w:rPr>
                <w:lang w:val="mt"/>
              </w:rPr>
              <w:t>ħ</w:t>
            </w:r>
            <w:r w:rsidRPr="00A02064">
              <w:rPr>
                <w:lang w:val="mt"/>
              </w:rPr>
              <w:t>ra li jinfluwenzaw is-sistema immunitarja jistg</w:t>
            </w:r>
            <w:r w:rsidR="00935E5C" w:rsidRPr="00A02064">
              <w:rPr>
                <w:lang w:val="mt"/>
              </w:rPr>
              <w:t>ħ</w:t>
            </w:r>
            <w:r w:rsidRPr="00A02064">
              <w:rPr>
                <w:lang w:val="mt"/>
              </w:rPr>
              <w:t>u jitkomplew waqt li tuża Yuflyma. Yuflyma jista’ jing</w:t>
            </w:r>
            <w:r w:rsidR="00935E5C" w:rsidRPr="00A02064">
              <w:rPr>
                <w:lang w:val="mt"/>
              </w:rPr>
              <w:t>ħ</w:t>
            </w:r>
            <w:r w:rsidRPr="00A02064">
              <w:rPr>
                <w:lang w:val="mt"/>
              </w:rPr>
              <w:t>ata wkoll wa</w:t>
            </w:r>
            <w:r w:rsidR="00935E5C" w:rsidRPr="00A02064">
              <w:rPr>
                <w:lang w:val="mt"/>
              </w:rPr>
              <w:t>ħ</w:t>
            </w:r>
            <w:r w:rsidRPr="00A02064">
              <w:rPr>
                <w:lang w:val="mt"/>
              </w:rPr>
              <w:t>du.</w:t>
            </w:r>
          </w:p>
        </w:tc>
      </w:tr>
      <w:tr w:rsidR="00BE0176" w:rsidRPr="003B55CF" w14:paraId="0E689B38" w14:textId="77777777" w:rsidTr="004F1FAE">
        <w:trPr>
          <w:cantSplit/>
        </w:trPr>
        <w:tc>
          <w:tcPr>
            <w:tcW w:w="3018" w:type="dxa"/>
          </w:tcPr>
          <w:p w14:paraId="66A21018" w14:textId="510EC139" w:rsidR="00BE0176" w:rsidRPr="00A02064" w:rsidRDefault="00BE0176" w:rsidP="00BE0176">
            <w:pPr>
              <w:pStyle w:val="NormalKeep"/>
              <w:rPr>
                <w:lang w:val="mt"/>
              </w:rPr>
            </w:pPr>
            <w:r w:rsidRPr="003B55CF">
              <w:rPr>
                <w:lang w:val="mt"/>
              </w:rPr>
              <w:t>Tfal u adoloxxenti minn età ta’ sentejn li jiżnu anqas minn 30 kg</w:t>
            </w:r>
          </w:p>
        </w:tc>
        <w:tc>
          <w:tcPr>
            <w:tcW w:w="3017" w:type="dxa"/>
          </w:tcPr>
          <w:p w14:paraId="72504B79" w14:textId="3E1785E4" w:rsidR="00BE0176" w:rsidRPr="00A02064" w:rsidRDefault="00BE0176" w:rsidP="00BE0176">
            <w:pPr>
              <w:rPr>
                <w:lang w:val="mt"/>
              </w:rPr>
            </w:pPr>
            <w:r w:rsidRPr="001E41EB">
              <w:rPr>
                <w:lang w:val="mt"/>
              </w:rPr>
              <w:t>20 mg ġimgħa iva u ġimgħa le</w:t>
            </w:r>
          </w:p>
        </w:tc>
        <w:tc>
          <w:tcPr>
            <w:tcW w:w="3018" w:type="dxa"/>
          </w:tcPr>
          <w:p w14:paraId="0D6C4A3C" w14:textId="04BA2540" w:rsidR="00BE0176" w:rsidRPr="00A02064" w:rsidRDefault="00BE0176" w:rsidP="00BE0176">
            <w:pPr>
              <w:rPr>
                <w:lang w:val="mt"/>
              </w:rPr>
            </w:pPr>
            <w:r w:rsidRPr="001E41EB">
              <w:rPr>
                <w:lang w:val="mt"/>
              </w:rPr>
              <w:t xml:space="preserve">It-tabib tiegħek jista’ jippreskrivi doża inizjali ta’ 40 mg li għandha tingħata ġimgħa qabel il-bidu tad-doża tas-soltu ta’ 20 mg ġimgħa iva u ġimgħa le. </w:t>
            </w:r>
            <w:r w:rsidR="00EF30A4" w:rsidRPr="003B55CF">
              <w:rPr>
                <w:lang w:val="mt"/>
              </w:rPr>
              <w:t>Yuflyma</w:t>
            </w:r>
            <w:r w:rsidRPr="003B55CF">
              <w:rPr>
                <w:lang w:val="mt"/>
              </w:rPr>
              <w:t xml:space="preserve"> huwa rrakkomandat għall-użu flimkien ma’ methotrexate.</w:t>
            </w:r>
          </w:p>
        </w:tc>
      </w:tr>
      <w:tr w:rsidR="00244A56" w:rsidRPr="003B55CF" w14:paraId="02CAD65B" w14:textId="77777777" w:rsidTr="004F1FAE">
        <w:trPr>
          <w:cantSplit/>
        </w:trPr>
        <w:tc>
          <w:tcPr>
            <w:tcW w:w="3018" w:type="dxa"/>
          </w:tcPr>
          <w:p w14:paraId="01B2037F" w14:textId="77777777" w:rsidR="00244A56" w:rsidRPr="00A02064" w:rsidRDefault="00244A56" w:rsidP="004E46C5">
            <w:pPr>
              <w:rPr>
                <w:lang w:val="mt"/>
              </w:rPr>
            </w:pPr>
            <w:r w:rsidRPr="00A02064">
              <w:rPr>
                <w:lang w:val="mt"/>
              </w:rPr>
              <w:t>Tfal u adolexxenti minn età ta’ sentejn li jiżnu mill-inqas 30 kg</w:t>
            </w:r>
          </w:p>
        </w:tc>
        <w:tc>
          <w:tcPr>
            <w:tcW w:w="3017" w:type="dxa"/>
          </w:tcPr>
          <w:p w14:paraId="253CD696" w14:textId="4E17C8CD" w:rsidR="00244A56" w:rsidRPr="00A02064" w:rsidRDefault="00244A56" w:rsidP="004E46C5">
            <w:pPr>
              <w:rPr>
                <w:lang w:val="mt"/>
              </w:rPr>
            </w:pPr>
            <w:r w:rsidRPr="00A02064">
              <w:rPr>
                <w:lang w:val="mt"/>
              </w:rPr>
              <w:t>40 mg ġimg</w:t>
            </w:r>
            <w:r w:rsidR="00935E5C" w:rsidRPr="00A02064">
              <w:rPr>
                <w:lang w:val="mt"/>
              </w:rPr>
              <w:t>ħ</w:t>
            </w:r>
            <w:r w:rsidRPr="00A02064">
              <w:rPr>
                <w:lang w:val="mt"/>
              </w:rPr>
              <w:t>a iva u ġimg</w:t>
            </w:r>
            <w:r w:rsidR="00935E5C" w:rsidRPr="00A02064">
              <w:rPr>
                <w:lang w:val="mt"/>
              </w:rPr>
              <w:t>ħ</w:t>
            </w:r>
            <w:r w:rsidRPr="00A02064">
              <w:rPr>
                <w:lang w:val="mt"/>
              </w:rPr>
              <w:t>a le</w:t>
            </w:r>
          </w:p>
        </w:tc>
        <w:tc>
          <w:tcPr>
            <w:tcW w:w="3018" w:type="dxa"/>
          </w:tcPr>
          <w:p w14:paraId="2A00FBDB" w14:textId="60ED7369" w:rsidR="00244A56" w:rsidRPr="00A02064" w:rsidRDefault="00244A56" w:rsidP="004E46C5">
            <w:pPr>
              <w:rPr>
                <w:lang w:val="mt"/>
              </w:rPr>
            </w:pPr>
            <w:r w:rsidRPr="00A02064">
              <w:rPr>
                <w:lang w:val="mt"/>
              </w:rPr>
              <w:t>It-tabib tieg</w:t>
            </w:r>
            <w:r w:rsidR="00935E5C" w:rsidRPr="00A02064">
              <w:rPr>
                <w:lang w:val="mt"/>
              </w:rPr>
              <w:t>ħ</w:t>
            </w:r>
            <w:r w:rsidRPr="00A02064">
              <w:rPr>
                <w:lang w:val="mt"/>
              </w:rPr>
              <w:t>ek jista’ jippreskrivi doża inizjali ta’ 80 mg li g</w:t>
            </w:r>
            <w:r w:rsidR="00935E5C" w:rsidRPr="00A02064">
              <w:rPr>
                <w:lang w:val="mt"/>
              </w:rPr>
              <w:t>ħ</w:t>
            </w:r>
            <w:r w:rsidRPr="00A02064">
              <w:rPr>
                <w:lang w:val="mt"/>
              </w:rPr>
              <w:t>andha ting</w:t>
            </w:r>
            <w:r w:rsidR="00935E5C" w:rsidRPr="00A02064">
              <w:rPr>
                <w:lang w:val="mt"/>
              </w:rPr>
              <w:t>ħ</w:t>
            </w:r>
            <w:r w:rsidRPr="00A02064">
              <w:rPr>
                <w:lang w:val="mt"/>
              </w:rPr>
              <w:t>ata ġimg</w:t>
            </w:r>
            <w:r w:rsidR="00935E5C" w:rsidRPr="00A02064">
              <w:rPr>
                <w:lang w:val="mt"/>
              </w:rPr>
              <w:t>ħ</w:t>
            </w:r>
            <w:r w:rsidRPr="00A02064">
              <w:rPr>
                <w:lang w:val="mt"/>
              </w:rPr>
              <w:t>a qabel il-bidu tad-doża tas-soltu ta’ 40 mg ġimg</w:t>
            </w:r>
            <w:r w:rsidR="00935E5C" w:rsidRPr="00A02064">
              <w:rPr>
                <w:lang w:val="mt"/>
              </w:rPr>
              <w:t>ħ</w:t>
            </w:r>
            <w:r w:rsidRPr="00A02064">
              <w:rPr>
                <w:lang w:val="mt"/>
              </w:rPr>
              <w:t>a iva u ġimg</w:t>
            </w:r>
            <w:r w:rsidR="00935E5C" w:rsidRPr="00A02064">
              <w:rPr>
                <w:lang w:val="mt"/>
              </w:rPr>
              <w:t>ħ</w:t>
            </w:r>
            <w:r w:rsidRPr="00A02064">
              <w:rPr>
                <w:lang w:val="mt"/>
              </w:rPr>
              <w:t>a le. Yuflyma huwa rakkomandat g</w:t>
            </w:r>
            <w:r w:rsidR="00935E5C" w:rsidRPr="00A02064">
              <w:rPr>
                <w:lang w:val="mt"/>
              </w:rPr>
              <w:t>ħ</w:t>
            </w:r>
            <w:r w:rsidRPr="00A02064">
              <w:rPr>
                <w:lang w:val="mt"/>
              </w:rPr>
              <w:t>all-użu flimkien ma’ methotrexate.</w:t>
            </w:r>
          </w:p>
        </w:tc>
      </w:tr>
    </w:tbl>
    <w:p w14:paraId="3A8E13B6" w14:textId="77777777" w:rsidR="00244A56" w:rsidRPr="00A02064" w:rsidRDefault="00244A56" w:rsidP="00244A56">
      <w:pPr>
        <w:rPr>
          <w:lang w:val="mt"/>
        </w:rPr>
      </w:pPr>
    </w:p>
    <w:p w14:paraId="7796FEDD" w14:textId="772C78B4" w:rsidR="00244A56" w:rsidRPr="00A02064" w:rsidRDefault="00244A56" w:rsidP="00244A56">
      <w:pPr>
        <w:pStyle w:val="HeadingStrong"/>
        <w:rPr>
          <w:lang w:val="mt"/>
        </w:rPr>
      </w:pPr>
      <w:r w:rsidRPr="00A02064">
        <w:rPr>
          <w:lang w:val="mt"/>
        </w:rPr>
        <w:t>Metodu u mnejn g</w:t>
      </w:r>
      <w:r w:rsidR="00935E5C" w:rsidRPr="00A02064">
        <w:rPr>
          <w:lang w:val="mt"/>
        </w:rPr>
        <w:t>ħ</w:t>
      </w:r>
      <w:r w:rsidRPr="00A02064">
        <w:rPr>
          <w:lang w:val="mt"/>
        </w:rPr>
        <w:t>andu jing</w:t>
      </w:r>
      <w:r w:rsidR="00935E5C" w:rsidRPr="00A02064">
        <w:rPr>
          <w:lang w:val="mt"/>
        </w:rPr>
        <w:t>ħ</w:t>
      </w:r>
      <w:r w:rsidRPr="00A02064">
        <w:rPr>
          <w:lang w:val="mt"/>
        </w:rPr>
        <w:t>ata</w:t>
      </w:r>
    </w:p>
    <w:p w14:paraId="76BC5BA5" w14:textId="77777777" w:rsidR="00244A56" w:rsidRPr="00A02064" w:rsidRDefault="00244A56" w:rsidP="00244A56">
      <w:pPr>
        <w:pStyle w:val="NormalKeep"/>
        <w:rPr>
          <w:lang w:val="mt"/>
        </w:rPr>
      </w:pPr>
    </w:p>
    <w:p w14:paraId="3314B06B" w14:textId="26FE588F" w:rsidR="00244A56" w:rsidRPr="00A02064" w:rsidRDefault="00244A56" w:rsidP="00244A56">
      <w:pPr>
        <w:rPr>
          <w:lang w:val="mt"/>
        </w:rPr>
      </w:pPr>
      <w:r w:rsidRPr="00A02064">
        <w:rPr>
          <w:lang w:val="mt"/>
        </w:rPr>
        <w:t>Yuflyma jing</w:t>
      </w:r>
      <w:r w:rsidR="00935E5C" w:rsidRPr="00A02064">
        <w:rPr>
          <w:lang w:val="mt"/>
        </w:rPr>
        <w:t>ħ</w:t>
      </w:r>
      <w:r w:rsidRPr="00A02064">
        <w:rPr>
          <w:lang w:val="mt"/>
        </w:rPr>
        <w:t>ata b’injezzjoni ta</w:t>
      </w:r>
      <w:r w:rsidR="00935E5C" w:rsidRPr="00A02064">
        <w:rPr>
          <w:lang w:val="mt"/>
        </w:rPr>
        <w:t>ħ</w:t>
      </w:r>
      <w:r w:rsidRPr="00A02064">
        <w:rPr>
          <w:lang w:val="mt"/>
        </w:rPr>
        <w:t xml:space="preserve">t il-ġilda (b’injezzjoni </w:t>
      </w:r>
      <w:r w:rsidRPr="00A02064">
        <w:rPr>
          <w:i/>
          <w:iCs/>
          <w:lang w:val="mt"/>
        </w:rPr>
        <w:t>subcutaneous</w:t>
      </w:r>
      <w:r w:rsidRPr="00A02064">
        <w:rPr>
          <w:lang w:val="mt"/>
        </w:rPr>
        <w:t>).</w:t>
      </w:r>
    </w:p>
    <w:p w14:paraId="3BC0CCDE" w14:textId="77777777" w:rsidR="00244A56" w:rsidRPr="00A02064" w:rsidRDefault="00244A56" w:rsidP="00244A56">
      <w:pPr>
        <w:rPr>
          <w:lang w:val="mt"/>
        </w:rPr>
      </w:pPr>
    </w:p>
    <w:p w14:paraId="6E802BE0" w14:textId="4B2A39D9" w:rsidR="00244A56" w:rsidRPr="00A02064" w:rsidRDefault="00244A56" w:rsidP="00244A56">
      <w:pPr>
        <w:rPr>
          <w:b/>
          <w:bCs/>
          <w:lang w:val="mt"/>
        </w:rPr>
      </w:pPr>
      <w:r w:rsidRPr="00A02064">
        <w:rPr>
          <w:b/>
          <w:bCs/>
          <w:lang w:val="mt"/>
        </w:rPr>
        <w:lastRenderedPageBreak/>
        <w:t>Istruzzjonijiet dettaljati dwar kif tinjetta Yuflyma huma pprovduti f’sezzjoni 7 ‘</w:t>
      </w:r>
      <w:r w:rsidR="00436492" w:rsidRPr="00A02064">
        <w:rPr>
          <w:b/>
          <w:bCs/>
          <w:lang w:val="mt"/>
        </w:rPr>
        <w:t>Istruzzjonijiet dwar l-użu’</w:t>
      </w:r>
      <w:r w:rsidRPr="00A02064">
        <w:rPr>
          <w:b/>
          <w:bCs/>
          <w:lang w:val="mt"/>
        </w:rPr>
        <w:t>.</w:t>
      </w:r>
    </w:p>
    <w:p w14:paraId="4620184D" w14:textId="77777777" w:rsidR="00244A56" w:rsidRPr="00A02064" w:rsidRDefault="00244A56" w:rsidP="00244A56">
      <w:pPr>
        <w:rPr>
          <w:lang w:val="mt"/>
        </w:rPr>
      </w:pPr>
    </w:p>
    <w:p w14:paraId="5851196A" w14:textId="77777777" w:rsidR="00244A56" w:rsidRPr="00A02064" w:rsidRDefault="00244A56" w:rsidP="00244A56">
      <w:pPr>
        <w:pStyle w:val="HeadingStrong"/>
        <w:rPr>
          <w:lang w:val="mt"/>
        </w:rPr>
      </w:pPr>
      <w:r w:rsidRPr="00A02064">
        <w:rPr>
          <w:lang w:val="mt"/>
        </w:rPr>
        <w:t>Jekk tuża Yuflyma aktar milli suppost</w:t>
      </w:r>
    </w:p>
    <w:p w14:paraId="3A48D060" w14:textId="77777777" w:rsidR="00244A56" w:rsidRPr="00A02064" w:rsidRDefault="00244A56" w:rsidP="00244A56">
      <w:pPr>
        <w:pStyle w:val="NormalKeep"/>
        <w:rPr>
          <w:lang w:val="mt"/>
        </w:rPr>
      </w:pPr>
    </w:p>
    <w:p w14:paraId="166EB6B0" w14:textId="1E856460" w:rsidR="00244A56" w:rsidRPr="00A02064" w:rsidRDefault="00244A56" w:rsidP="00244A56">
      <w:pPr>
        <w:rPr>
          <w:lang w:val="mt"/>
        </w:rPr>
      </w:pPr>
      <w:r w:rsidRPr="00A02064">
        <w:rPr>
          <w:lang w:val="mt"/>
        </w:rPr>
        <w:t>Jekk inti aċċidentalment tinjetta Yuflyma aktar frekwentament milli ordnalek it-tabib jew l-ispiżjar tieg</w:t>
      </w:r>
      <w:r w:rsidR="00935E5C" w:rsidRPr="00A02064">
        <w:rPr>
          <w:lang w:val="mt"/>
        </w:rPr>
        <w:t>ħ</w:t>
      </w:r>
      <w:r w:rsidRPr="00A02064">
        <w:rPr>
          <w:lang w:val="mt"/>
        </w:rPr>
        <w:t>ek, ċempel lit-tabib jew lill-ispiżjar tieg</w:t>
      </w:r>
      <w:r w:rsidR="00935E5C" w:rsidRPr="00A02064">
        <w:rPr>
          <w:lang w:val="mt"/>
        </w:rPr>
        <w:t>ħ</w:t>
      </w:r>
      <w:r w:rsidRPr="00A02064">
        <w:rPr>
          <w:lang w:val="mt"/>
        </w:rPr>
        <w:t>ek u g</w:t>
      </w:r>
      <w:r w:rsidR="00935E5C" w:rsidRPr="00A02064">
        <w:rPr>
          <w:lang w:val="mt"/>
        </w:rPr>
        <w:t>ħ</w:t>
      </w:r>
      <w:r w:rsidRPr="00A02064">
        <w:rPr>
          <w:lang w:val="mt"/>
        </w:rPr>
        <w:t xml:space="preserve">idlu li </w:t>
      </w:r>
      <w:r w:rsidR="00935E5C" w:rsidRPr="00A02064">
        <w:rPr>
          <w:lang w:val="mt"/>
        </w:rPr>
        <w:t>ħ</w:t>
      </w:r>
      <w:r w:rsidRPr="00A02064">
        <w:rPr>
          <w:lang w:val="mt"/>
        </w:rPr>
        <w:t xml:space="preserve">adt aktar milli suppost. Dejjem </w:t>
      </w:r>
      <w:r w:rsidR="00935E5C" w:rsidRPr="00A02064">
        <w:rPr>
          <w:lang w:val="mt"/>
        </w:rPr>
        <w:t>ħ</w:t>
      </w:r>
      <w:r w:rsidRPr="00A02064">
        <w:rPr>
          <w:lang w:val="mt"/>
        </w:rPr>
        <w:t>u mieg</w:t>
      </w:r>
      <w:r w:rsidR="00935E5C" w:rsidRPr="00A02064">
        <w:rPr>
          <w:lang w:val="mt"/>
        </w:rPr>
        <w:t>ħ</w:t>
      </w:r>
      <w:r w:rsidRPr="00A02064">
        <w:rPr>
          <w:lang w:val="mt"/>
        </w:rPr>
        <w:t>ek il-kartuna ta’ barra tal-mediċina, anke jekk tkun vojta.</w:t>
      </w:r>
    </w:p>
    <w:p w14:paraId="3063402D" w14:textId="77777777" w:rsidR="00244A56" w:rsidRPr="00A02064" w:rsidRDefault="00244A56" w:rsidP="00244A56">
      <w:pPr>
        <w:rPr>
          <w:lang w:val="mt"/>
        </w:rPr>
      </w:pPr>
    </w:p>
    <w:p w14:paraId="6AA1C7B3" w14:textId="77777777" w:rsidR="00244A56" w:rsidRPr="00A02064" w:rsidRDefault="00244A56" w:rsidP="00244A56">
      <w:pPr>
        <w:pStyle w:val="HeadingStrong"/>
        <w:rPr>
          <w:lang w:val="mt"/>
        </w:rPr>
      </w:pPr>
      <w:r w:rsidRPr="00A02064">
        <w:rPr>
          <w:lang w:val="mt"/>
        </w:rPr>
        <w:t>Jekk tinsa tuża Yuflyma</w:t>
      </w:r>
    </w:p>
    <w:p w14:paraId="5B77178F" w14:textId="77777777" w:rsidR="00244A56" w:rsidRPr="00A02064" w:rsidRDefault="00244A56" w:rsidP="00244A56">
      <w:pPr>
        <w:pStyle w:val="NormalKeep"/>
        <w:rPr>
          <w:lang w:val="mt"/>
        </w:rPr>
      </w:pPr>
    </w:p>
    <w:p w14:paraId="02CFBA9F" w14:textId="16E35CA1" w:rsidR="00244A56" w:rsidRPr="00A02064" w:rsidRDefault="00244A56" w:rsidP="00244A56">
      <w:pPr>
        <w:rPr>
          <w:lang w:val="mt"/>
        </w:rPr>
      </w:pPr>
      <w:r w:rsidRPr="00A02064">
        <w:rPr>
          <w:lang w:val="mt"/>
        </w:rPr>
        <w:t>Jekk tinsa tinjetta lilek innifsek b’Yuflyma, injetta d-doża ta’ Yuflyma li jkun imissek eżatt kif tiftakar. Imbag</w:t>
      </w:r>
      <w:r w:rsidR="00935E5C" w:rsidRPr="00A02064">
        <w:rPr>
          <w:lang w:val="mt"/>
        </w:rPr>
        <w:t>ħ</w:t>
      </w:r>
      <w:r w:rsidRPr="00A02064">
        <w:rPr>
          <w:lang w:val="mt"/>
        </w:rPr>
        <w:t xml:space="preserve">ad </w:t>
      </w:r>
      <w:r w:rsidR="00935E5C" w:rsidRPr="00A02064">
        <w:rPr>
          <w:lang w:val="mt"/>
        </w:rPr>
        <w:t>ħ</w:t>
      </w:r>
      <w:r w:rsidRPr="00A02064">
        <w:rPr>
          <w:lang w:val="mt"/>
        </w:rPr>
        <w:t>u d-doża ta’ wara fil-</w:t>
      </w:r>
      <w:r w:rsidR="00935E5C" w:rsidRPr="00A02064">
        <w:rPr>
          <w:lang w:val="mt"/>
        </w:rPr>
        <w:t>ħ</w:t>
      </w:r>
      <w:r w:rsidRPr="00A02064">
        <w:rPr>
          <w:lang w:val="mt"/>
        </w:rPr>
        <w:t>in li inti suppost te</w:t>
      </w:r>
      <w:r w:rsidR="00935E5C" w:rsidRPr="00A02064">
        <w:rPr>
          <w:lang w:val="mt"/>
        </w:rPr>
        <w:t>ħ</w:t>
      </w:r>
      <w:r w:rsidRPr="00A02064">
        <w:rPr>
          <w:lang w:val="mt"/>
        </w:rPr>
        <w:t>odha f’ġurnata normali, daqslikieku ma’ nsejtx doża.</w:t>
      </w:r>
    </w:p>
    <w:p w14:paraId="763707ED" w14:textId="77777777" w:rsidR="00244A56" w:rsidRPr="00A02064" w:rsidRDefault="00244A56" w:rsidP="00244A56">
      <w:pPr>
        <w:rPr>
          <w:lang w:val="mt"/>
        </w:rPr>
      </w:pPr>
    </w:p>
    <w:p w14:paraId="383808B6" w14:textId="77777777" w:rsidR="00244A56" w:rsidRPr="00A02064" w:rsidRDefault="00244A56" w:rsidP="00244A56">
      <w:pPr>
        <w:pStyle w:val="HeadingStrong"/>
        <w:rPr>
          <w:lang w:val="mt"/>
        </w:rPr>
      </w:pPr>
      <w:r w:rsidRPr="00A02064">
        <w:rPr>
          <w:lang w:val="mt"/>
        </w:rPr>
        <w:t>Jekk tieqaf tuża Yuflyma</w:t>
      </w:r>
    </w:p>
    <w:p w14:paraId="58B2F107" w14:textId="77777777" w:rsidR="00244A56" w:rsidRPr="00A02064" w:rsidRDefault="00244A56" w:rsidP="00244A56">
      <w:pPr>
        <w:pStyle w:val="NormalKeep"/>
        <w:rPr>
          <w:lang w:val="mt"/>
        </w:rPr>
      </w:pPr>
    </w:p>
    <w:p w14:paraId="63D57B3F" w14:textId="48B9A014" w:rsidR="00244A56" w:rsidRPr="00A02064" w:rsidRDefault="00244A56" w:rsidP="00244A56">
      <w:pPr>
        <w:rPr>
          <w:lang w:val="mt"/>
        </w:rPr>
      </w:pPr>
      <w:r w:rsidRPr="00A02064">
        <w:rPr>
          <w:lang w:val="mt"/>
        </w:rPr>
        <w:t>Id-deċiżjoni li tieqaf tuża Yuflyma g</w:t>
      </w:r>
      <w:r w:rsidR="00935E5C" w:rsidRPr="00A02064">
        <w:rPr>
          <w:lang w:val="mt"/>
        </w:rPr>
        <w:t>ħ</w:t>
      </w:r>
      <w:r w:rsidRPr="00A02064">
        <w:rPr>
          <w:lang w:val="mt"/>
        </w:rPr>
        <w:t>andha tiġi diskussa mat-tabib tieg</w:t>
      </w:r>
      <w:r w:rsidR="00935E5C" w:rsidRPr="00A02064">
        <w:rPr>
          <w:lang w:val="mt"/>
        </w:rPr>
        <w:t>ħ</w:t>
      </w:r>
      <w:r w:rsidRPr="00A02064">
        <w:rPr>
          <w:lang w:val="mt"/>
        </w:rPr>
        <w:t>ek. Is-sintomi tieg</w:t>
      </w:r>
      <w:r w:rsidR="00935E5C" w:rsidRPr="00A02064">
        <w:rPr>
          <w:lang w:val="mt"/>
        </w:rPr>
        <w:t>ħ</w:t>
      </w:r>
      <w:r w:rsidRPr="00A02064">
        <w:rPr>
          <w:lang w:val="mt"/>
        </w:rPr>
        <w:t>ek jistg</w:t>
      </w:r>
      <w:r w:rsidR="00935E5C" w:rsidRPr="00A02064">
        <w:rPr>
          <w:lang w:val="mt"/>
        </w:rPr>
        <w:t>ħ</w:t>
      </w:r>
      <w:r w:rsidRPr="00A02064">
        <w:rPr>
          <w:lang w:val="mt"/>
        </w:rPr>
        <w:t>u jerġg</w:t>
      </w:r>
      <w:r w:rsidR="00935E5C" w:rsidRPr="00A02064">
        <w:rPr>
          <w:lang w:val="mt"/>
        </w:rPr>
        <w:t>ħ</w:t>
      </w:r>
      <w:r w:rsidRPr="00A02064">
        <w:rPr>
          <w:lang w:val="mt"/>
        </w:rPr>
        <w:t>u jiġu jekk tieqaf tuża Yuflyma.</w:t>
      </w:r>
    </w:p>
    <w:p w14:paraId="0FE61AB3" w14:textId="77777777" w:rsidR="00244A56" w:rsidRPr="00A02064" w:rsidRDefault="00244A56" w:rsidP="00244A56">
      <w:pPr>
        <w:rPr>
          <w:lang w:val="mt"/>
        </w:rPr>
      </w:pPr>
    </w:p>
    <w:p w14:paraId="099AED58" w14:textId="72F3D8C6" w:rsidR="00244A56" w:rsidRPr="00A02064" w:rsidRDefault="00244A56" w:rsidP="00244A56">
      <w:pPr>
        <w:rPr>
          <w:lang w:val="mt"/>
        </w:rPr>
      </w:pPr>
      <w:r w:rsidRPr="00A02064">
        <w:rPr>
          <w:lang w:val="mt"/>
        </w:rPr>
        <w:t>Jekk g</w:t>
      </w:r>
      <w:r w:rsidR="00935E5C" w:rsidRPr="00A02064">
        <w:rPr>
          <w:lang w:val="mt"/>
        </w:rPr>
        <w:t>ħ</w:t>
      </w:r>
      <w:r w:rsidRPr="00A02064">
        <w:rPr>
          <w:lang w:val="mt"/>
        </w:rPr>
        <w:t>andek aktar mistoqsijiet dwar l-użu ta’ din il-mediċina, staqsi lit-tabib jew lill-ispiżjar tieg</w:t>
      </w:r>
      <w:r w:rsidR="00935E5C" w:rsidRPr="00A02064">
        <w:rPr>
          <w:lang w:val="mt"/>
        </w:rPr>
        <w:t>ħ</w:t>
      </w:r>
      <w:r w:rsidRPr="00A02064">
        <w:rPr>
          <w:lang w:val="mt"/>
        </w:rPr>
        <w:t>ek.</w:t>
      </w:r>
    </w:p>
    <w:p w14:paraId="178FF1CF" w14:textId="77777777" w:rsidR="00244A56" w:rsidRPr="00A02064" w:rsidRDefault="00244A56" w:rsidP="00244A56">
      <w:pPr>
        <w:rPr>
          <w:lang w:val="mt"/>
        </w:rPr>
      </w:pPr>
    </w:p>
    <w:p w14:paraId="083C4574" w14:textId="77777777" w:rsidR="00244A56" w:rsidRPr="00A02064" w:rsidRDefault="00244A56" w:rsidP="00244A56">
      <w:pPr>
        <w:rPr>
          <w:lang w:val="mt"/>
        </w:rPr>
      </w:pPr>
    </w:p>
    <w:p w14:paraId="0B412FE9" w14:textId="77777777" w:rsidR="00244A56" w:rsidRPr="00A02064" w:rsidRDefault="00244A56" w:rsidP="0015215B">
      <w:pPr>
        <w:rPr>
          <w:lang w:val="mt"/>
        </w:rPr>
      </w:pPr>
      <w:r w:rsidRPr="00A02064">
        <w:rPr>
          <w:b/>
          <w:lang w:val="mt"/>
        </w:rPr>
        <w:t>4.</w:t>
      </w:r>
      <w:r w:rsidRPr="00A02064">
        <w:rPr>
          <w:b/>
          <w:lang w:val="mt"/>
        </w:rPr>
        <w:tab/>
        <w:t>Effetti sekondarji possibbli</w:t>
      </w:r>
    </w:p>
    <w:p w14:paraId="5ED7BD08" w14:textId="77777777" w:rsidR="00244A56" w:rsidRPr="00A02064" w:rsidRDefault="00244A56" w:rsidP="00244A56">
      <w:pPr>
        <w:pStyle w:val="NormalKeep"/>
        <w:rPr>
          <w:lang w:val="mt"/>
        </w:rPr>
      </w:pPr>
    </w:p>
    <w:p w14:paraId="157BCF60" w14:textId="2CE6A3C6" w:rsidR="00244A56" w:rsidRPr="00A02064" w:rsidRDefault="00244A56" w:rsidP="00244A56">
      <w:pPr>
        <w:rPr>
          <w:lang w:val="mt"/>
        </w:rPr>
      </w:pPr>
      <w:r w:rsidRPr="00A02064">
        <w:rPr>
          <w:lang w:val="mt"/>
        </w:rPr>
        <w:t>B</w:t>
      </w:r>
      <w:r w:rsidR="00935E5C" w:rsidRPr="00A02064">
        <w:rPr>
          <w:lang w:val="mt"/>
        </w:rPr>
        <w:t>ħ</w:t>
      </w:r>
      <w:r w:rsidRPr="00A02064">
        <w:rPr>
          <w:lang w:val="mt"/>
        </w:rPr>
        <w:t>al kull mediċina o</w:t>
      </w:r>
      <w:r w:rsidR="00935E5C" w:rsidRPr="00A02064">
        <w:rPr>
          <w:lang w:val="mt"/>
        </w:rPr>
        <w:t>ħ</w:t>
      </w:r>
      <w:r w:rsidRPr="00A02064">
        <w:rPr>
          <w:lang w:val="mt"/>
        </w:rPr>
        <w:t>ra, din il-mediċina tista’ tikkawża effetti sekondarji, g</w:t>
      </w:r>
      <w:r w:rsidR="00935E5C" w:rsidRPr="00A02064">
        <w:rPr>
          <w:lang w:val="mt"/>
        </w:rPr>
        <w:t>ħ</w:t>
      </w:r>
      <w:r w:rsidRPr="00A02064">
        <w:rPr>
          <w:lang w:val="mt"/>
        </w:rPr>
        <w:t>alkemm ma jidhrux f’kul</w:t>
      </w:r>
      <w:r w:rsidR="00935E5C" w:rsidRPr="00A02064">
        <w:rPr>
          <w:lang w:val="mt"/>
        </w:rPr>
        <w:t>ħ</w:t>
      </w:r>
      <w:r w:rsidRPr="00A02064">
        <w:rPr>
          <w:lang w:val="mt"/>
        </w:rPr>
        <w:t xml:space="preserve">add. </w:t>
      </w:r>
      <w:r w:rsidR="00935E5C" w:rsidRPr="00A02064">
        <w:rPr>
          <w:lang w:val="mt"/>
        </w:rPr>
        <w:t>Ħ</w:t>
      </w:r>
      <w:r w:rsidRPr="00A02064">
        <w:rPr>
          <w:lang w:val="mt"/>
        </w:rPr>
        <w:t xml:space="preserve">afna mill-effetti sekondarji huma minn </w:t>
      </w:r>
      <w:r w:rsidR="00935E5C" w:rsidRPr="00A02064">
        <w:rPr>
          <w:lang w:val="mt"/>
        </w:rPr>
        <w:t>ħ</w:t>
      </w:r>
      <w:r w:rsidRPr="00A02064">
        <w:rPr>
          <w:lang w:val="mt"/>
        </w:rPr>
        <w:t>fief g</w:t>
      </w:r>
      <w:r w:rsidR="00935E5C" w:rsidRPr="00A02064">
        <w:rPr>
          <w:lang w:val="mt"/>
        </w:rPr>
        <w:t>ħ</w:t>
      </w:r>
      <w:r w:rsidRPr="00A02064">
        <w:rPr>
          <w:lang w:val="mt"/>
        </w:rPr>
        <w:t>al moderati. Madanakollu, u</w:t>
      </w:r>
      <w:r w:rsidR="00935E5C" w:rsidRPr="00A02064">
        <w:rPr>
          <w:lang w:val="mt"/>
        </w:rPr>
        <w:t>ħ</w:t>
      </w:r>
      <w:r w:rsidRPr="00A02064">
        <w:rPr>
          <w:lang w:val="mt"/>
        </w:rPr>
        <w:t>ud minnhom jistg</w:t>
      </w:r>
      <w:r w:rsidR="00935E5C" w:rsidRPr="00A02064">
        <w:rPr>
          <w:lang w:val="mt"/>
        </w:rPr>
        <w:t>ħ</w:t>
      </w:r>
      <w:r w:rsidRPr="00A02064">
        <w:rPr>
          <w:lang w:val="mt"/>
        </w:rPr>
        <w:t>u jkunu serji u jirrikjedu trattament. L-effetti sekondarji jistg</w:t>
      </w:r>
      <w:r w:rsidR="00935E5C" w:rsidRPr="00A02064">
        <w:rPr>
          <w:lang w:val="mt"/>
        </w:rPr>
        <w:t>ħ</w:t>
      </w:r>
      <w:r w:rsidRPr="00A02064">
        <w:rPr>
          <w:lang w:val="mt"/>
        </w:rPr>
        <w:t>u jfeġġu sa mill-inqas 4 xhur wara l-a</w:t>
      </w:r>
      <w:r w:rsidR="00935E5C" w:rsidRPr="00A02064">
        <w:rPr>
          <w:lang w:val="mt"/>
        </w:rPr>
        <w:t>ħħ</w:t>
      </w:r>
      <w:r w:rsidRPr="00A02064">
        <w:rPr>
          <w:lang w:val="mt"/>
        </w:rPr>
        <w:t>ar injezzjoni b’Yuflyma.</w:t>
      </w:r>
    </w:p>
    <w:p w14:paraId="49CF45D4" w14:textId="77777777" w:rsidR="00244A56" w:rsidRPr="00A02064" w:rsidRDefault="00244A56" w:rsidP="00244A56">
      <w:pPr>
        <w:rPr>
          <w:lang w:val="mt"/>
        </w:rPr>
      </w:pPr>
    </w:p>
    <w:p w14:paraId="2FB6B972" w14:textId="3DD398C0" w:rsidR="00244A56" w:rsidRPr="00A02064" w:rsidRDefault="00244A56" w:rsidP="00244A56">
      <w:pPr>
        <w:pStyle w:val="HeadingStrong"/>
        <w:rPr>
          <w:lang w:val="mt"/>
        </w:rPr>
      </w:pPr>
      <w:r w:rsidRPr="00A02064">
        <w:rPr>
          <w:lang w:val="mt"/>
        </w:rPr>
        <w:t>G</w:t>
      </w:r>
      <w:r w:rsidR="00935E5C" w:rsidRPr="00A02064">
        <w:rPr>
          <w:lang w:val="mt"/>
        </w:rPr>
        <w:t>ħ</w:t>
      </w:r>
      <w:r w:rsidRPr="00A02064">
        <w:rPr>
          <w:lang w:val="mt"/>
        </w:rPr>
        <w:t>arraf lit-tabib tieg</w:t>
      </w:r>
      <w:r w:rsidR="00935E5C" w:rsidRPr="00A02064">
        <w:rPr>
          <w:lang w:val="mt"/>
        </w:rPr>
        <w:t>ħ</w:t>
      </w:r>
      <w:r w:rsidRPr="00A02064">
        <w:rPr>
          <w:lang w:val="mt"/>
        </w:rPr>
        <w:t>ek immedjatament jekk inti tinnota xi wie</w:t>
      </w:r>
      <w:r w:rsidR="00935E5C" w:rsidRPr="00A02064">
        <w:rPr>
          <w:lang w:val="mt"/>
        </w:rPr>
        <w:t>ħ</w:t>
      </w:r>
      <w:r w:rsidRPr="00A02064">
        <w:rPr>
          <w:lang w:val="mt"/>
        </w:rPr>
        <w:t>ed minn dawn li ġejjin</w:t>
      </w:r>
    </w:p>
    <w:p w14:paraId="0FF525AE" w14:textId="77777777" w:rsidR="00244A56" w:rsidRPr="00A02064" w:rsidRDefault="00244A56" w:rsidP="00244A56">
      <w:pPr>
        <w:pStyle w:val="NormalKeep"/>
        <w:rPr>
          <w:lang w:val="mt"/>
        </w:rPr>
      </w:pPr>
    </w:p>
    <w:p w14:paraId="4AB340D4" w14:textId="4FA41FA2" w:rsidR="00244A56" w:rsidRPr="00A02064" w:rsidRDefault="00244A56" w:rsidP="00244A56">
      <w:pPr>
        <w:pStyle w:val="Bullet"/>
        <w:keepNext/>
        <w:rPr>
          <w:lang w:val="mt"/>
        </w:rPr>
      </w:pPr>
      <w:r w:rsidRPr="00A02064">
        <w:rPr>
          <w:lang w:val="mt"/>
        </w:rPr>
        <w:t>raxx sever, urtikarja jew sinjali o</w:t>
      </w:r>
      <w:r w:rsidR="00935E5C" w:rsidRPr="00A02064">
        <w:rPr>
          <w:lang w:val="mt"/>
        </w:rPr>
        <w:t>ħ</w:t>
      </w:r>
      <w:r w:rsidRPr="00A02064">
        <w:rPr>
          <w:lang w:val="mt"/>
        </w:rPr>
        <w:t>ra ta’ reazzjoni allerġika</w:t>
      </w:r>
    </w:p>
    <w:p w14:paraId="59CADCD5" w14:textId="4E514CE7" w:rsidR="00244A56" w:rsidRPr="00156B7E" w:rsidRDefault="00244A56" w:rsidP="00244A56">
      <w:pPr>
        <w:pStyle w:val="Bullet"/>
        <w:rPr>
          <w:lang w:val="mt"/>
        </w:rPr>
      </w:pPr>
      <w:r w:rsidRPr="00A02064">
        <w:rPr>
          <w:lang w:val="mt"/>
        </w:rPr>
        <w:t>nef</w:t>
      </w:r>
      <w:r w:rsidR="00935E5C" w:rsidRPr="00A02064">
        <w:rPr>
          <w:lang w:val="mt"/>
        </w:rPr>
        <w:t>ħ</w:t>
      </w:r>
      <w:r w:rsidRPr="00A02064">
        <w:rPr>
          <w:lang w:val="mt"/>
        </w:rPr>
        <w:t>a fil-wiċċ, fl-idejn, fis-saqajn</w:t>
      </w:r>
    </w:p>
    <w:p w14:paraId="5686ACB9" w14:textId="3F8F794D" w:rsidR="00244A56" w:rsidRPr="00156B7E" w:rsidRDefault="00244A56" w:rsidP="00244A56">
      <w:pPr>
        <w:pStyle w:val="Bullet"/>
        <w:keepNext/>
        <w:rPr>
          <w:lang w:val="mt"/>
        </w:rPr>
      </w:pPr>
      <w:r w:rsidRPr="00A02064">
        <w:rPr>
          <w:lang w:val="mt"/>
        </w:rPr>
        <w:t>diffikultà biex tie</w:t>
      </w:r>
      <w:r w:rsidR="00935E5C" w:rsidRPr="00A02064">
        <w:rPr>
          <w:lang w:val="mt"/>
        </w:rPr>
        <w:t>ħ</w:t>
      </w:r>
      <w:r w:rsidRPr="00A02064">
        <w:rPr>
          <w:lang w:val="mt"/>
        </w:rPr>
        <w:t>u n-nifs, biex tibla’</w:t>
      </w:r>
    </w:p>
    <w:p w14:paraId="079D0AC7" w14:textId="7016821C" w:rsidR="00244A56" w:rsidRPr="00156B7E" w:rsidRDefault="00244A56" w:rsidP="00244A56">
      <w:pPr>
        <w:pStyle w:val="Bullet"/>
        <w:rPr>
          <w:lang w:val="mt"/>
        </w:rPr>
      </w:pPr>
      <w:r w:rsidRPr="00A02064">
        <w:rPr>
          <w:lang w:val="mt"/>
        </w:rPr>
        <w:t>qtug</w:t>
      </w:r>
      <w:r w:rsidR="00935E5C" w:rsidRPr="00A02064">
        <w:rPr>
          <w:lang w:val="mt"/>
        </w:rPr>
        <w:t>ħ</w:t>
      </w:r>
      <w:r w:rsidRPr="00A02064">
        <w:rPr>
          <w:lang w:val="mt"/>
        </w:rPr>
        <w:t xml:space="preserve"> ta’ nifs meta tag</w:t>
      </w:r>
      <w:r w:rsidR="00935E5C" w:rsidRPr="00A02064">
        <w:rPr>
          <w:lang w:val="mt"/>
        </w:rPr>
        <w:t>ħ</w:t>
      </w:r>
      <w:r w:rsidRPr="00A02064">
        <w:rPr>
          <w:lang w:val="mt"/>
        </w:rPr>
        <w:t>mel l-eżerċizzju fiżiku jew meta timtedd jew nef</w:t>
      </w:r>
      <w:r w:rsidR="00935E5C" w:rsidRPr="00A02064">
        <w:rPr>
          <w:lang w:val="mt"/>
        </w:rPr>
        <w:t>ħ</w:t>
      </w:r>
      <w:r w:rsidRPr="00A02064">
        <w:rPr>
          <w:lang w:val="mt"/>
        </w:rPr>
        <w:t>a fis-saqajn</w:t>
      </w:r>
    </w:p>
    <w:p w14:paraId="2EB33867" w14:textId="77777777" w:rsidR="00244A56" w:rsidRPr="00156B7E" w:rsidRDefault="00244A56" w:rsidP="00244A56">
      <w:pPr>
        <w:rPr>
          <w:lang w:val="mt"/>
        </w:rPr>
      </w:pPr>
    </w:p>
    <w:p w14:paraId="2C87A588" w14:textId="2BBF3863" w:rsidR="00244A56" w:rsidRPr="003B55CF" w:rsidRDefault="00244A56" w:rsidP="00244A56">
      <w:pPr>
        <w:pStyle w:val="HeadingStrong"/>
        <w:rPr>
          <w:lang w:val="mt"/>
        </w:rPr>
      </w:pPr>
      <w:r w:rsidRPr="00A02064">
        <w:rPr>
          <w:lang w:val="mt"/>
        </w:rPr>
        <w:t>G</w:t>
      </w:r>
      <w:r w:rsidR="00935E5C" w:rsidRPr="00A02064">
        <w:rPr>
          <w:lang w:val="mt"/>
        </w:rPr>
        <w:t>ħ</w:t>
      </w:r>
      <w:r w:rsidRPr="00A02064">
        <w:rPr>
          <w:lang w:val="mt"/>
        </w:rPr>
        <w:t>arraf lit-tabib tieg</w:t>
      </w:r>
      <w:r w:rsidR="00935E5C" w:rsidRPr="00A02064">
        <w:rPr>
          <w:lang w:val="mt"/>
        </w:rPr>
        <w:t>ħ</w:t>
      </w:r>
      <w:r w:rsidRPr="00A02064">
        <w:rPr>
          <w:lang w:val="mt"/>
        </w:rPr>
        <w:t>ek mill-aktar fis possibbli jekk inti tinnota xi wie</w:t>
      </w:r>
      <w:r w:rsidR="00935E5C" w:rsidRPr="00A02064">
        <w:rPr>
          <w:lang w:val="mt"/>
        </w:rPr>
        <w:t>ħ</w:t>
      </w:r>
      <w:r w:rsidRPr="00A02064">
        <w:rPr>
          <w:lang w:val="mt"/>
        </w:rPr>
        <w:t>ed minn dawn li ġejjin</w:t>
      </w:r>
    </w:p>
    <w:p w14:paraId="6AE60B46" w14:textId="77777777" w:rsidR="00244A56" w:rsidRPr="003B55CF" w:rsidRDefault="00244A56" w:rsidP="00244A56">
      <w:pPr>
        <w:pStyle w:val="NormalKeep"/>
        <w:rPr>
          <w:lang w:val="mt"/>
        </w:rPr>
      </w:pPr>
    </w:p>
    <w:p w14:paraId="164B7777" w14:textId="116FB660" w:rsidR="00244A56" w:rsidRPr="003B55CF" w:rsidRDefault="00244A56" w:rsidP="00244A56">
      <w:pPr>
        <w:pStyle w:val="Bullet"/>
        <w:keepNext/>
        <w:rPr>
          <w:lang w:val="mt"/>
        </w:rPr>
      </w:pPr>
      <w:r w:rsidRPr="00A02064">
        <w:rPr>
          <w:lang w:val="mt"/>
        </w:rPr>
        <w:t>sinjali ta’ infezzjoni b</w:t>
      </w:r>
      <w:r w:rsidR="00935E5C" w:rsidRPr="00A02064">
        <w:rPr>
          <w:lang w:val="mt"/>
        </w:rPr>
        <w:t>ħ</w:t>
      </w:r>
      <w:r w:rsidRPr="00A02064">
        <w:rPr>
          <w:lang w:val="mt"/>
        </w:rPr>
        <w:t>al deni, t</w:t>
      </w:r>
      <w:r w:rsidR="00935E5C" w:rsidRPr="00A02064">
        <w:rPr>
          <w:lang w:val="mt"/>
        </w:rPr>
        <w:t>ħ</w:t>
      </w:r>
      <w:r w:rsidRPr="00A02064">
        <w:rPr>
          <w:lang w:val="mt"/>
        </w:rPr>
        <w:t xml:space="preserve">ossok imdardar, feriti, problemi fis-snien, </w:t>
      </w:r>
      <w:r w:rsidR="00935E5C" w:rsidRPr="00A02064">
        <w:rPr>
          <w:lang w:val="mt"/>
        </w:rPr>
        <w:t>ħ</w:t>
      </w:r>
      <w:r w:rsidRPr="00A02064">
        <w:rPr>
          <w:lang w:val="mt"/>
        </w:rPr>
        <w:t>ruq waqt g</w:t>
      </w:r>
      <w:r w:rsidR="00935E5C" w:rsidRPr="00A02064">
        <w:rPr>
          <w:lang w:val="mt"/>
        </w:rPr>
        <w:t>ħ</w:t>
      </w:r>
      <w:r w:rsidRPr="00A02064">
        <w:rPr>
          <w:lang w:val="mt"/>
        </w:rPr>
        <w:t>amil tal-awrina</w:t>
      </w:r>
    </w:p>
    <w:p w14:paraId="6832CD98" w14:textId="3278E4A6" w:rsidR="00244A56" w:rsidRPr="003B55CF" w:rsidRDefault="00244A56" w:rsidP="00244A56">
      <w:pPr>
        <w:pStyle w:val="Bullet"/>
        <w:rPr>
          <w:lang w:val="mt"/>
        </w:rPr>
      </w:pPr>
      <w:r w:rsidRPr="00A02064">
        <w:rPr>
          <w:lang w:val="mt"/>
        </w:rPr>
        <w:t>t</w:t>
      </w:r>
      <w:r w:rsidR="00935E5C" w:rsidRPr="00A02064">
        <w:rPr>
          <w:lang w:val="mt"/>
        </w:rPr>
        <w:t>ħ</w:t>
      </w:r>
      <w:r w:rsidRPr="00A02064">
        <w:rPr>
          <w:lang w:val="mt"/>
        </w:rPr>
        <w:t>ossok dg</w:t>
      </w:r>
      <w:r w:rsidR="00935E5C" w:rsidRPr="00A02064">
        <w:rPr>
          <w:lang w:val="mt"/>
        </w:rPr>
        <w:t>ħ</w:t>
      </w:r>
      <w:r w:rsidRPr="00A02064">
        <w:rPr>
          <w:lang w:val="mt"/>
        </w:rPr>
        <w:t>ajjef jew g</w:t>
      </w:r>
      <w:r w:rsidR="00935E5C" w:rsidRPr="00A02064">
        <w:rPr>
          <w:lang w:val="mt"/>
        </w:rPr>
        <w:t>ħ</w:t>
      </w:r>
      <w:r w:rsidRPr="00A02064">
        <w:rPr>
          <w:lang w:val="mt"/>
        </w:rPr>
        <w:t>ajjien</w:t>
      </w:r>
    </w:p>
    <w:p w14:paraId="0006375C" w14:textId="0A778319" w:rsidR="00244A56" w:rsidRPr="00A02064" w:rsidRDefault="00244A56" w:rsidP="00244A56">
      <w:pPr>
        <w:pStyle w:val="Bullet"/>
      </w:pPr>
      <w:r w:rsidRPr="00A02064">
        <w:rPr>
          <w:lang w:val="mt"/>
        </w:rPr>
        <w:t>sog</w:t>
      </w:r>
      <w:r w:rsidR="00935E5C" w:rsidRPr="00A02064">
        <w:rPr>
          <w:lang w:val="mt"/>
        </w:rPr>
        <w:t>ħ</w:t>
      </w:r>
      <w:r w:rsidRPr="00A02064">
        <w:rPr>
          <w:lang w:val="mt"/>
        </w:rPr>
        <w:t>la</w:t>
      </w:r>
    </w:p>
    <w:p w14:paraId="0986708F" w14:textId="77777777" w:rsidR="00244A56" w:rsidRPr="00A02064" w:rsidRDefault="00244A56" w:rsidP="00244A56">
      <w:pPr>
        <w:pStyle w:val="Bullet"/>
      </w:pPr>
      <w:r w:rsidRPr="00A02064">
        <w:rPr>
          <w:lang w:val="mt"/>
        </w:rPr>
        <w:t>tnemnim</w:t>
      </w:r>
    </w:p>
    <w:p w14:paraId="0598D0E8" w14:textId="10ABAF1A" w:rsidR="00244A56" w:rsidRPr="00A02064" w:rsidRDefault="00244A56" w:rsidP="00244A56">
      <w:pPr>
        <w:pStyle w:val="Bullet"/>
      </w:pPr>
      <w:r w:rsidRPr="00A02064">
        <w:rPr>
          <w:lang w:val="mt"/>
        </w:rPr>
        <w:t>tirżi</w:t>
      </w:r>
      <w:r w:rsidR="00935E5C" w:rsidRPr="00A02064">
        <w:rPr>
          <w:lang w:val="mt"/>
        </w:rPr>
        <w:t>ħ</w:t>
      </w:r>
    </w:p>
    <w:p w14:paraId="529302D4" w14:textId="77777777" w:rsidR="00244A56" w:rsidRPr="00A02064" w:rsidRDefault="00244A56" w:rsidP="00244A56">
      <w:pPr>
        <w:pStyle w:val="Bullet"/>
      </w:pPr>
      <w:r w:rsidRPr="00A02064">
        <w:rPr>
          <w:lang w:val="mt"/>
        </w:rPr>
        <w:t>tara doppju</w:t>
      </w:r>
    </w:p>
    <w:p w14:paraId="6CE06FA6" w14:textId="4CFDC2F8" w:rsidR="00244A56" w:rsidRPr="00A02064" w:rsidRDefault="00244A56" w:rsidP="00244A56">
      <w:pPr>
        <w:pStyle w:val="Bullet"/>
      </w:pPr>
      <w:r w:rsidRPr="00A02064">
        <w:rPr>
          <w:lang w:val="mt"/>
        </w:rPr>
        <w:t>dg</w:t>
      </w:r>
      <w:r w:rsidR="00935E5C" w:rsidRPr="00A02064">
        <w:rPr>
          <w:lang w:val="mt"/>
        </w:rPr>
        <w:t>ħ</w:t>
      </w:r>
      <w:r w:rsidRPr="00A02064">
        <w:rPr>
          <w:lang w:val="mt"/>
        </w:rPr>
        <w:t>ufija fl-idejn jew fir-riġlejn</w:t>
      </w:r>
    </w:p>
    <w:p w14:paraId="79282BDC" w14:textId="0ADF605E" w:rsidR="00244A56" w:rsidRPr="00A02064" w:rsidRDefault="00244A56" w:rsidP="00244A56">
      <w:pPr>
        <w:pStyle w:val="Bullet"/>
      </w:pPr>
      <w:r w:rsidRPr="00A02064">
        <w:rPr>
          <w:lang w:val="mt"/>
        </w:rPr>
        <w:t>nef</w:t>
      </w:r>
      <w:r w:rsidR="00935E5C" w:rsidRPr="00A02064">
        <w:rPr>
          <w:lang w:val="mt"/>
        </w:rPr>
        <w:t>ħ</w:t>
      </w:r>
      <w:r w:rsidRPr="00A02064">
        <w:rPr>
          <w:lang w:val="mt"/>
        </w:rPr>
        <w:t>a jew ferita miftu</w:t>
      </w:r>
      <w:r w:rsidR="00935E5C" w:rsidRPr="00A02064">
        <w:rPr>
          <w:lang w:val="mt"/>
        </w:rPr>
        <w:t>ħ</w:t>
      </w:r>
      <w:r w:rsidRPr="00A02064">
        <w:rPr>
          <w:lang w:val="mt"/>
        </w:rPr>
        <w:t>a li ma tfiqlekx</w:t>
      </w:r>
    </w:p>
    <w:p w14:paraId="1527A12B" w14:textId="5012F1EC" w:rsidR="00244A56" w:rsidRPr="00A02064" w:rsidRDefault="00244A56" w:rsidP="00244A56">
      <w:pPr>
        <w:pStyle w:val="Bullet"/>
      </w:pPr>
      <w:r w:rsidRPr="00A02064">
        <w:rPr>
          <w:lang w:val="mt"/>
        </w:rPr>
        <w:t>sinjali u sintomi li g</w:t>
      </w:r>
      <w:r w:rsidR="00935E5C" w:rsidRPr="00A02064">
        <w:rPr>
          <w:lang w:val="mt"/>
        </w:rPr>
        <w:t>ħ</w:t>
      </w:r>
      <w:r w:rsidRPr="00A02064">
        <w:rPr>
          <w:lang w:val="mt"/>
        </w:rPr>
        <w:t>andhom x’jaqsmu ma’ disturbi tad-demm b</w:t>
      </w:r>
      <w:r w:rsidR="00935E5C" w:rsidRPr="00A02064">
        <w:rPr>
          <w:lang w:val="mt"/>
        </w:rPr>
        <w:t>ħ</w:t>
      </w:r>
      <w:r w:rsidRPr="00A02064">
        <w:rPr>
          <w:lang w:val="mt"/>
        </w:rPr>
        <w:t xml:space="preserve">al deni persistenti, tbenġil, </w:t>
      </w:r>
      <w:r w:rsidR="00935E5C" w:rsidRPr="00A02064">
        <w:rPr>
          <w:lang w:val="mt"/>
        </w:rPr>
        <w:t>ħ</w:t>
      </w:r>
      <w:r w:rsidRPr="00A02064">
        <w:rPr>
          <w:lang w:val="mt"/>
        </w:rPr>
        <w:t>ruġ ta’ demm, tkun pallidu</w:t>
      </w:r>
    </w:p>
    <w:p w14:paraId="2C5EA70B" w14:textId="77777777" w:rsidR="00244A56" w:rsidRPr="00A02064" w:rsidRDefault="00244A56" w:rsidP="00244A56"/>
    <w:p w14:paraId="463B2238" w14:textId="0ACD43F3" w:rsidR="00244A56" w:rsidRPr="00A02064" w:rsidRDefault="00244A56" w:rsidP="00244A56">
      <w:pPr>
        <w:pStyle w:val="NormalKeep"/>
      </w:pPr>
      <w:r w:rsidRPr="00A02064">
        <w:rPr>
          <w:lang w:val="mt"/>
        </w:rPr>
        <w:lastRenderedPageBreak/>
        <w:t>Is-sintomi deskritti hawn fuq jistg</w:t>
      </w:r>
      <w:r w:rsidR="00935E5C" w:rsidRPr="00A02064">
        <w:rPr>
          <w:lang w:val="mt"/>
        </w:rPr>
        <w:t>ħ</w:t>
      </w:r>
      <w:r w:rsidRPr="00A02064">
        <w:rPr>
          <w:lang w:val="mt"/>
        </w:rPr>
        <w:t>u jkunu sinjali tal-effetti sekondarji mniżżlin hawn ta</w:t>
      </w:r>
      <w:r w:rsidR="00935E5C" w:rsidRPr="00A02064">
        <w:rPr>
          <w:lang w:val="mt"/>
        </w:rPr>
        <w:t>ħ</w:t>
      </w:r>
      <w:r w:rsidRPr="00A02064">
        <w:rPr>
          <w:lang w:val="mt"/>
        </w:rPr>
        <w:t>t, li ġew osservati b’Yuflyma.</w:t>
      </w:r>
    </w:p>
    <w:p w14:paraId="659C9449" w14:textId="77777777" w:rsidR="00244A56" w:rsidRPr="00A02064" w:rsidRDefault="00244A56" w:rsidP="00244A56">
      <w:pPr>
        <w:pStyle w:val="NormalKeep"/>
      </w:pPr>
    </w:p>
    <w:p w14:paraId="42F19B79" w14:textId="39E620E5" w:rsidR="00244A56" w:rsidRPr="00A02064" w:rsidRDefault="00244A56" w:rsidP="00244A56">
      <w:pPr>
        <w:pStyle w:val="NormalKeep"/>
        <w:rPr>
          <w:bCs/>
          <w:lang w:val="de-CH"/>
        </w:rPr>
      </w:pPr>
      <w:r w:rsidRPr="00A02064">
        <w:rPr>
          <w:b/>
          <w:bCs/>
          <w:lang w:val="mt"/>
        </w:rPr>
        <w:t xml:space="preserve">Komuni </w:t>
      </w:r>
      <w:r w:rsidR="00935E5C" w:rsidRPr="00A02064">
        <w:rPr>
          <w:b/>
          <w:bCs/>
          <w:lang w:val="mt"/>
        </w:rPr>
        <w:t>ħ</w:t>
      </w:r>
      <w:r w:rsidRPr="00A02064">
        <w:rPr>
          <w:b/>
          <w:bCs/>
          <w:lang w:val="mt"/>
        </w:rPr>
        <w:t xml:space="preserve">afna </w:t>
      </w:r>
      <w:r w:rsidRPr="00A02064">
        <w:rPr>
          <w:lang w:val="mt"/>
        </w:rPr>
        <w:t>(jistg</w:t>
      </w:r>
      <w:r w:rsidR="00935E5C" w:rsidRPr="00A02064">
        <w:rPr>
          <w:lang w:val="mt"/>
        </w:rPr>
        <w:t>ħ</w:t>
      </w:r>
      <w:r w:rsidRPr="00A02064">
        <w:rPr>
          <w:lang w:val="mt"/>
        </w:rPr>
        <w:t>u jaffettwaw aktar minn persuna wa</w:t>
      </w:r>
      <w:r w:rsidR="00935E5C" w:rsidRPr="00A02064">
        <w:rPr>
          <w:lang w:val="mt"/>
        </w:rPr>
        <w:t>ħ</w:t>
      </w:r>
      <w:r w:rsidRPr="00A02064">
        <w:rPr>
          <w:lang w:val="mt"/>
        </w:rPr>
        <w:t>da minn kull 10)</w:t>
      </w:r>
    </w:p>
    <w:p w14:paraId="49E63A76" w14:textId="77777777" w:rsidR="00244A56" w:rsidRPr="00A02064" w:rsidRDefault="00244A56" w:rsidP="00244A56">
      <w:pPr>
        <w:pStyle w:val="NormalKeep"/>
        <w:rPr>
          <w:lang w:val="de-CH"/>
        </w:rPr>
      </w:pPr>
    </w:p>
    <w:p w14:paraId="205DA1FA" w14:textId="33A65E5E" w:rsidR="00244A56" w:rsidRPr="00A02064" w:rsidRDefault="00244A56" w:rsidP="00244A56">
      <w:pPr>
        <w:pStyle w:val="Bullet"/>
        <w:keepNext/>
        <w:rPr>
          <w:lang w:val="de-CH"/>
        </w:rPr>
      </w:pPr>
      <w:r w:rsidRPr="00A02064">
        <w:rPr>
          <w:lang w:val="mt"/>
        </w:rPr>
        <w:t>reazzjonijiet fil-post tal-injezzjoni (li jinkludu wġig</w:t>
      </w:r>
      <w:r w:rsidR="00935E5C" w:rsidRPr="00A02064">
        <w:rPr>
          <w:lang w:val="mt"/>
        </w:rPr>
        <w:t>ħ</w:t>
      </w:r>
      <w:r w:rsidRPr="00A02064">
        <w:rPr>
          <w:lang w:val="mt"/>
        </w:rPr>
        <w:t>, nef</w:t>
      </w:r>
      <w:r w:rsidR="00935E5C" w:rsidRPr="00A02064">
        <w:rPr>
          <w:lang w:val="mt"/>
        </w:rPr>
        <w:t>ħ</w:t>
      </w:r>
      <w:r w:rsidRPr="00A02064">
        <w:rPr>
          <w:lang w:val="mt"/>
        </w:rPr>
        <w:t xml:space="preserve">a, </w:t>
      </w:r>
      <w:r w:rsidR="00935E5C" w:rsidRPr="00A02064">
        <w:rPr>
          <w:lang w:val="mt"/>
        </w:rPr>
        <w:t>ħ</w:t>
      </w:r>
      <w:r w:rsidRPr="00A02064">
        <w:rPr>
          <w:lang w:val="mt"/>
        </w:rPr>
        <w:t xml:space="preserve">mura jew </w:t>
      </w:r>
      <w:r w:rsidR="00935E5C" w:rsidRPr="00A02064">
        <w:rPr>
          <w:lang w:val="mt"/>
        </w:rPr>
        <w:t>ħ</w:t>
      </w:r>
      <w:r w:rsidRPr="00A02064">
        <w:rPr>
          <w:lang w:val="mt"/>
        </w:rPr>
        <w:t>akk)</w:t>
      </w:r>
    </w:p>
    <w:p w14:paraId="431BB6E2" w14:textId="74B53103" w:rsidR="00244A56" w:rsidRPr="00A02064" w:rsidRDefault="00244A56" w:rsidP="00244A56">
      <w:pPr>
        <w:pStyle w:val="Bullet"/>
        <w:rPr>
          <w:lang w:val="de-CH"/>
        </w:rPr>
      </w:pPr>
      <w:r w:rsidRPr="00A02064">
        <w:rPr>
          <w:lang w:val="mt"/>
        </w:rPr>
        <w:t>infezzjonijiet fis-sistema respiratorja (li jinkludu ri</w:t>
      </w:r>
      <w:r w:rsidR="00935E5C" w:rsidRPr="00A02064">
        <w:rPr>
          <w:lang w:val="mt"/>
        </w:rPr>
        <w:t>ħ</w:t>
      </w:r>
      <w:r w:rsidRPr="00A02064">
        <w:rPr>
          <w:lang w:val="mt"/>
        </w:rPr>
        <w:t>, flissjoni, infezzjoni fis-sinus, pnewmonja)</w:t>
      </w:r>
    </w:p>
    <w:p w14:paraId="1943C562" w14:textId="6443D194"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ta’ ras</w:t>
      </w:r>
    </w:p>
    <w:p w14:paraId="57F80CCD" w14:textId="65483AE6"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addominali</w:t>
      </w:r>
    </w:p>
    <w:p w14:paraId="62100A42" w14:textId="77777777" w:rsidR="00244A56" w:rsidRPr="00A02064" w:rsidRDefault="00244A56" w:rsidP="00244A56">
      <w:pPr>
        <w:pStyle w:val="Bullet"/>
      </w:pPr>
      <w:r w:rsidRPr="00A02064">
        <w:rPr>
          <w:lang w:val="mt"/>
        </w:rPr>
        <w:t>nawsja u rimettar</w:t>
      </w:r>
    </w:p>
    <w:p w14:paraId="1C667480" w14:textId="77777777" w:rsidR="00244A56" w:rsidRPr="00A02064" w:rsidRDefault="00244A56" w:rsidP="00244A56">
      <w:pPr>
        <w:pStyle w:val="Bullet"/>
        <w:keepNext/>
      </w:pPr>
      <w:r w:rsidRPr="00A02064">
        <w:rPr>
          <w:lang w:val="mt"/>
        </w:rPr>
        <w:t>raxx</w:t>
      </w:r>
    </w:p>
    <w:p w14:paraId="219002E8" w14:textId="229A2BAE"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muskoluskeletriku</w:t>
      </w:r>
    </w:p>
    <w:p w14:paraId="2CCC3ECC" w14:textId="77777777" w:rsidR="00244A56" w:rsidRPr="00A02064" w:rsidRDefault="00244A56" w:rsidP="00244A56"/>
    <w:p w14:paraId="3291DAA6" w14:textId="3EA22D96" w:rsidR="00244A56" w:rsidRPr="00A02064" w:rsidRDefault="00244A56" w:rsidP="00244A56">
      <w:pPr>
        <w:pStyle w:val="NormalKeep"/>
        <w:rPr>
          <w:bCs/>
        </w:rPr>
      </w:pPr>
      <w:r w:rsidRPr="00A02064">
        <w:rPr>
          <w:b/>
          <w:bCs/>
          <w:lang w:val="mt"/>
        </w:rPr>
        <w:t>Komuni</w:t>
      </w:r>
      <w:r w:rsidRPr="00A02064">
        <w:rPr>
          <w:lang w:val="mt"/>
        </w:rPr>
        <w:t xml:space="preserve"> (jistg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w:t>
      </w:r>
    </w:p>
    <w:p w14:paraId="207DD12C" w14:textId="77777777" w:rsidR="00244A56" w:rsidRPr="00A02064" w:rsidRDefault="00244A56" w:rsidP="00244A56">
      <w:pPr>
        <w:pStyle w:val="NormalKeep"/>
      </w:pPr>
    </w:p>
    <w:p w14:paraId="15CE47AC" w14:textId="77777777" w:rsidR="00244A56" w:rsidRPr="00156B7E" w:rsidRDefault="00244A56" w:rsidP="00244A56">
      <w:pPr>
        <w:pStyle w:val="Bullet"/>
        <w:keepNext/>
        <w:rPr>
          <w:lang w:val="es-ES"/>
        </w:rPr>
      </w:pPr>
      <w:r w:rsidRPr="00A02064">
        <w:rPr>
          <w:lang w:val="mt"/>
        </w:rPr>
        <w:t>infezzjonijiet serji (li jinkludu avvelenament tad-demm u influwenza)</w:t>
      </w:r>
    </w:p>
    <w:p w14:paraId="25A05E4A" w14:textId="77777777" w:rsidR="00244A56" w:rsidRPr="00A02064" w:rsidRDefault="00244A56" w:rsidP="00244A56">
      <w:pPr>
        <w:pStyle w:val="Bullet"/>
      </w:pPr>
      <w:r w:rsidRPr="00A02064">
        <w:rPr>
          <w:lang w:val="mt"/>
        </w:rPr>
        <w:t>infezzjonijiet intestinali (li jinkludu gastroenterite)</w:t>
      </w:r>
    </w:p>
    <w:p w14:paraId="144DF754" w14:textId="31CCFDDA" w:rsidR="00244A56" w:rsidRPr="00A02064" w:rsidRDefault="00244A56" w:rsidP="00244A56">
      <w:pPr>
        <w:pStyle w:val="Bullet"/>
      </w:pPr>
      <w:r w:rsidRPr="00A02064">
        <w:rPr>
          <w:lang w:val="mt"/>
        </w:rPr>
        <w:t xml:space="preserve">infezzjonijiet fil-ġilda (li jinkludu ċ-ċellulite u </w:t>
      </w:r>
      <w:r w:rsidR="00935E5C" w:rsidRPr="00A02064">
        <w:rPr>
          <w:lang w:val="mt"/>
        </w:rPr>
        <w:t>ħ</w:t>
      </w:r>
      <w:r w:rsidRPr="00A02064">
        <w:rPr>
          <w:lang w:val="mt"/>
        </w:rPr>
        <w:t>ruq ta’ Sant’Antnin)</w:t>
      </w:r>
    </w:p>
    <w:p w14:paraId="0E161F12" w14:textId="77777777" w:rsidR="00244A56" w:rsidRPr="00A02064" w:rsidRDefault="00244A56" w:rsidP="00244A56">
      <w:pPr>
        <w:pStyle w:val="Bullet"/>
      </w:pPr>
      <w:r w:rsidRPr="00A02064">
        <w:rPr>
          <w:lang w:val="mt"/>
        </w:rPr>
        <w:t>infezzjonijiet fil-widnejn</w:t>
      </w:r>
    </w:p>
    <w:p w14:paraId="01B2A8F2" w14:textId="6128DB20" w:rsidR="00244A56" w:rsidRPr="00A02064" w:rsidRDefault="00244A56" w:rsidP="00244A56">
      <w:pPr>
        <w:pStyle w:val="Bullet"/>
      </w:pPr>
      <w:r w:rsidRPr="00A02064">
        <w:rPr>
          <w:lang w:val="mt"/>
        </w:rPr>
        <w:t>infezzjonijiet fil-</w:t>
      </w:r>
      <w:r w:rsidR="00935E5C" w:rsidRPr="00A02064">
        <w:rPr>
          <w:lang w:val="mt"/>
        </w:rPr>
        <w:t>ħ</w:t>
      </w:r>
      <w:r w:rsidRPr="00A02064">
        <w:rPr>
          <w:lang w:val="mt"/>
        </w:rPr>
        <w:t>alq (li jinkludu infezzjonijiet fis-snien u ponot fuq jew qrib ix-xufftejn li jitilg</w:t>
      </w:r>
      <w:r w:rsidR="00935E5C" w:rsidRPr="00A02064">
        <w:rPr>
          <w:lang w:val="mt"/>
        </w:rPr>
        <w:t>ħ</w:t>
      </w:r>
      <w:r w:rsidRPr="00A02064">
        <w:rPr>
          <w:lang w:val="mt"/>
        </w:rPr>
        <w:t>u meta wie</w:t>
      </w:r>
      <w:r w:rsidR="00935E5C" w:rsidRPr="00A02064">
        <w:rPr>
          <w:lang w:val="mt"/>
        </w:rPr>
        <w:t>ħ</w:t>
      </w:r>
      <w:r w:rsidRPr="00A02064">
        <w:rPr>
          <w:lang w:val="mt"/>
        </w:rPr>
        <w:t>ed ikollu ri</w:t>
      </w:r>
      <w:r w:rsidR="00935E5C" w:rsidRPr="00A02064">
        <w:rPr>
          <w:lang w:val="mt"/>
        </w:rPr>
        <w:t>ħ</w:t>
      </w:r>
      <w:r w:rsidRPr="00A02064">
        <w:rPr>
          <w:lang w:val="mt"/>
        </w:rPr>
        <w:t>)</w:t>
      </w:r>
    </w:p>
    <w:p w14:paraId="3E07F041" w14:textId="77777777" w:rsidR="00244A56" w:rsidRPr="00A02064" w:rsidRDefault="00244A56" w:rsidP="00244A56">
      <w:pPr>
        <w:pStyle w:val="Bullet"/>
      </w:pPr>
      <w:r w:rsidRPr="00A02064">
        <w:rPr>
          <w:lang w:val="mt"/>
        </w:rPr>
        <w:t>infezzjonijiet fis-sistema riproduttiva</w:t>
      </w:r>
    </w:p>
    <w:p w14:paraId="5198CB20" w14:textId="77777777" w:rsidR="00244A56" w:rsidRPr="00A02064" w:rsidRDefault="00244A56" w:rsidP="00244A56">
      <w:pPr>
        <w:pStyle w:val="Bullet"/>
      </w:pPr>
      <w:r w:rsidRPr="00A02064">
        <w:rPr>
          <w:lang w:val="mt"/>
        </w:rPr>
        <w:t>infezzjoni fis-sistema urinarja</w:t>
      </w:r>
    </w:p>
    <w:p w14:paraId="6DB56F7A" w14:textId="77777777" w:rsidR="00244A56" w:rsidRPr="00A02064" w:rsidRDefault="00244A56" w:rsidP="00244A56">
      <w:pPr>
        <w:pStyle w:val="Bullet"/>
      </w:pPr>
      <w:r w:rsidRPr="00A02064">
        <w:rPr>
          <w:lang w:val="mt"/>
        </w:rPr>
        <w:t>infezzjonijiet tal-fungu</w:t>
      </w:r>
    </w:p>
    <w:p w14:paraId="648287E4" w14:textId="77777777" w:rsidR="00244A56" w:rsidRPr="00A02064" w:rsidRDefault="00244A56" w:rsidP="00244A56">
      <w:pPr>
        <w:pStyle w:val="Bullet"/>
      </w:pPr>
      <w:r w:rsidRPr="00A02064">
        <w:rPr>
          <w:lang w:val="mt"/>
        </w:rPr>
        <w:t>infezzjonijiet fil-ġogi</w:t>
      </w:r>
    </w:p>
    <w:p w14:paraId="7EA4174E" w14:textId="77777777" w:rsidR="00244A56" w:rsidRPr="00A02064" w:rsidRDefault="00244A56" w:rsidP="00244A56">
      <w:pPr>
        <w:pStyle w:val="Bullet"/>
      </w:pPr>
      <w:r w:rsidRPr="00A02064">
        <w:rPr>
          <w:lang w:val="mt"/>
        </w:rPr>
        <w:t>tumuri beninni</w:t>
      </w:r>
    </w:p>
    <w:p w14:paraId="781F1799" w14:textId="77777777" w:rsidR="00244A56" w:rsidRPr="00A02064" w:rsidRDefault="00244A56" w:rsidP="00244A56">
      <w:pPr>
        <w:pStyle w:val="Bullet"/>
      </w:pPr>
      <w:r w:rsidRPr="00A02064">
        <w:rPr>
          <w:lang w:val="mt"/>
        </w:rPr>
        <w:t>tumur tal-ġilda</w:t>
      </w:r>
    </w:p>
    <w:p w14:paraId="5BD949FB" w14:textId="77777777" w:rsidR="00244A56" w:rsidRPr="00A02064" w:rsidRDefault="00244A56" w:rsidP="00244A56">
      <w:pPr>
        <w:pStyle w:val="Bullet"/>
      </w:pPr>
      <w:r w:rsidRPr="00A02064">
        <w:rPr>
          <w:lang w:val="mt"/>
        </w:rPr>
        <w:t>reazzjonijiet allerġiċi (li jinkludu allerġija assoċjata mal-istaġuni)</w:t>
      </w:r>
    </w:p>
    <w:p w14:paraId="39F816B3" w14:textId="77777777" w:rsidR="00244A56" w:rsidRPr="00A02064" w:rsidRDefault="00244A56" w:rsidP="00244A56">
      <w:pPr>
        <w:pStyle w:val="Bullet"/>
      </w:pPr>
      <w:r w:rsidRPr="00A02064">
        <w:rPr>
          <w:lang w:val="mt"/>
        </w:rPr>
        <w:t>deidratazzjoni</w:t>
      </w:r>
    </w:p>
    <w:p w14:paraId="7D8B95CF" w14:textId="77777777" w:rsidR="00244A56" w:rsidRPr="00A02064" w:rsidRDefault="00244A56" w:rsidP="00244A56">
      <w:pPr>
        <w:pStyle w:val="Bullet"/>
      </w:pPr>
      <w:r w:rsidRPr="00A02064">
        <w:rPr>
          <w:lang w:val="mt"/>
        </w:rPr>
        <w:t>tibdil fil-burdata (li jinkludi depressjoni)</w:t>
      </w:r>
    </w:p>
    <w:p w14:paraId="6EFF1CA9" w14:textId="77777777" w:rsidR="00244A56" w:rsidRPr="00A02064" w:rsidRDefault="00244A56" w:rsidP="00244A56">
      <w:pPr>
        <w:pStyle w:val="Bullet"/>
      </w:pPr>
      <w:r w:rsidRPr="00A02064">
        <w:rPr>
          <w:lang w:val="mt"/>
        </w:rPr>
        <w:t>ansjetà</w:t>
      </w:r>
    </w:p>
    <w:p w14:paraId="4BFB5FFA" w14:textId="77777777" w:rsidR="00244A56" w:rsidRPr="00A02064" w:rsidRDefault="00244A56" w:rsidP="00244A56">
      <w:pPr>
        <w:pStyle w:val="Bullet"/>
      </w:pPr>
      <w:r w:rsidRPr="00A02064">
        <w:rPr>
          <w:lang w:val="mt"/>
        </w:rPr>
        <w:t>diffikultà biex torqod</w:t>
      </w:r>
    </w:p>
    <w:p w14:paraId="059DD8E9" w14:textId="1C684E89" w:rsidR="00244A56" w:rsidRPr="00A02064" w:rsidRDefault="00244A56" w:rsidP="00244A56">
      <w:pPr>
        <w:pStyle w:val="Bullet"/>
      </w:pPr>
      <w:r w:rsidRPr="00A02064">
        <w:rPr>
          <w:lang w:val="mt"/>
        </w:rPr>
        <w:t>disturbi ta’ sensazzjoni b</w:t>
      </w:r>
      <w:r w:rsidR="00935E5C" w:rsidRPr="00A02064">
        <w:rPr>
          <w:lang w:val="mt"/>
        </w:rPr>
        <w:t>ħ</w:t>
      </w:r>
      <w:r w:rsidRPr="00A02064">
        <w:rPr>
          <w:lang w:val="mt"/>
        </w:rPr>
        <w:t>al tnemnim, tingiż jew tirżi</w:t>
      </w:r>
      <w:r w:rsidR="00935E5C" w:rsidRPr="00A02064">
        <w:rPr>
          <w:lang w:val="mt"/>
        </w:rPr>
        <w:t>ħ</w:t>
      </w:r>
    </w:p>
    <w:p w14:paraId="13970304" w14:textId="77777777" w:rsidR="00244A56" w:rsidRPr="00A02064" w:rsidRDefault="00244A56" w:rsidP="00244A56">
      <w:pPr>
        <w:pStyle w:val="Bullet"/>
      </w:pPr>
      <w:r w:rsidRPr="00A02064">
        <w:rPr>
          <w:lang w:val="mt"/>
        </w:rPr>
        <w:t>emigranja</w:t>
      </w:r>
    </w:p>
    <w:p w14:paraId="235B75EA" w14:textId="45E2CB53" w:rsidR="00244A56" w:rsidRPr="00A02064" w:rsidRDefault="00244A56" w:rsidP="00244A56">
      <w:pPr>
        <w:pStyle w:val="Bullet"/>
      </w:pPr>
      <w:r w:rsidRPr="00A02064">
        <w:rPr>
          <w:lang w:val="mt"/>
        </w:rPr>
        <w:t>tag</w:t>
      </w:r>
      <w:r w:rsidR="00935E5C" w:rsidRPr="00A02064">
        <w:rPr>
          <w:lang w:val="mt"/>
        </w:rPr>
        <w:t>ħ</w:t>
      </w:r>
      <w:r w:rsidRPr="00A02064">
        <w:rPr>
          <w:lang w:val="mt"/>
        </w:rPr>
        <w:t>fis fuq l-g</w:t>
      </w:r>
      <w:r w:rsidR="00935E5C" w:rsidRPr="00A02064">
        <w:rPr>
          <w:lang w:val="mt"/>
        </w:rPr>
        <w:t>ħ</w:t>
      </w:r>
      <w:r w:rsidRPr="00A02064">
        <w:rPr>
          <w:lang w:val="mt"/>
        </w:rPr>
        <w:t>erq tan-nerv (li jinkludi wġig</w:t>
      </w:r>
      <w:r w:rsidR="00935E5C" w:rsidRPr="00A02064">
        <w:rPr>
          <w:lang w:val="mt"/>
        </w:rPr>
        <w:t>ħ</w:t>
      </w:r>
      <w:r w:rsidRPr="00A02064">
        <w:rPr>
          <w:lang w:val="mt"/>
        </w:rPr>
        <w:t xml:space="preserve"> fuq in-na</w:t>
      </w:r>
      <w:r w:rsidR="00935E5C" w:rsidRPr="00A02064">
        <w:rPr>
          <w:lang w:val="mt"/>
        </w:rPr>
        <w:t>ħ</w:t>
      </w:r>
      <w:r w:rsidRPr="00A02064">
        <w:rPr>
          <w:lang w:val="mt"/>
        </w:rPr>
        <w:t>a ta’ isfel tad-dahar u wġig</w:t>
      </w:r>
      <w:r w:rsidR="00935E5C" w:rsidRPr="00A02064">
        <w:rPr>
          <w:lang w:val="mt"/>
        </w:rPr>
        <w:t>ħ</w:t>
      </w:r>
      <w:r w:rsidRPr="00A02064">
        <w:rPr>
          <w:lang w:val="mt"/>
        </w:rPr>
        <w:t xml:space="preserve"> fir-riġlejn)</w:t>
      </w:r>
    </w:p>
    <w:p w14:paraId="06C75419" w14:textId="77777777" w:rsidR="00244A56" w:rsidRPr="00A02064" w:rsidRDefault="00244A56" w:rsidP="00244A56">
      <w:pPr>
        <w:pStyle w:val="Bullet"/>
      </w:pPr>
      <w:r w:rsidRPr="00A02064">
        <w:rPr>
          <w:lang w:val="mt"/>
        </w:rPr>
        <w:t>disturbi fil-vista</w:t>
      </w:r>
    </w:p>
    <w:p w14:paraId="27F1FE81" w14:textId="7634A072" w:rsidR="00244A56" w:rsidRPr="00A02064" w:rsidRDefault="00244A56" w:rsidP="00244A56">
      <w:pPr>
        <w:pStyle w:val="Bullet"/>
      </w:pPr>
      <w:r w:rsidRPr="00A02064">
        <w:rPr>
          <w:lang w:val="mt"/>
        </w:rPr>
        <w:t>infjammazzjoni fl-g</w:t>
      </w:r>
      <w:r w:rsidR="00935E5C" w:rsidRPr="00A02064">
        <w:rPr>
          <w:lang w:val="mt"/>
        </w:rPr>
        <w:t>ħ</w:t>
      </w:r>
      <w:r w:rsidRPr="00A02064">
        <w:rPr>
          <w:lang w:val="mt"/>
        </w:rPr>
        <w:t>ajnejn</w:t>
      </w:r>
    </w:p>
    <w:p w14:paraId="09BD4FEB" w14:textId="4E486EC6" w:rsidR="00244A56" w:rsidRPr="00A02064" w:rsidRDefault="00244A56" w:rsidP="00244A56">
      <w:pPr>
        <w:pStyle w:val="Bullet"/>
      </w:pPr>
      <w:r w:rsidRPr="00A02064">
        <w:rPr>
          <w:lang w:val="mt"/>
        </w:rPr>
        <w:t>infjammazzjoni fil-kappell tal-g</w:t>
      </w:r>
      <w:r w:rsidR="00935E5C" w:rsidRPr="00A02064">
        <w:rPr>
          <w:lang w:val="mt"/>
        </w:rPr>
        <w:t>ħ</w:t>
      </w:r>
      <w:r w:rsidRPr="00A02064">
        <w:rPr>
          <w:lang w:val="mt"/>
        </w:rPr>
        <w:t>ajnejn u nef</w:t>
      </w:r>
      <w:r w:rsidR="00935E5C" w:rsidRPr="00A02064">
        <w:rPr>
          <w:lang w:val="mt"/>
        </w:rPr>
        <w:t>ħ</w:t>
      </w:r>
      <w:r w:rsidRPr="00A02064">
        <w:rPr>
          <w:lang w:val="mt"/>
        </w:rPr>
        <w:t>a fl-g</w:t>
      </w:r>
      <w:r w:rsidR="00935E5C" w:rsidRPr="00A02064">
        <w:rPr>
          <w:lang w:val="mt"/>
        </w:rPr>
        <w:t>ħ</w:t>
      </w:r>
      <w:r w:rsidRPr="00A02064">
        <w:rPr>
          <w:lang w:val="mt"/>
        </w:rPr>
        <w:t>ajnejn</w:t>
      </w:r>
    </w:p>
    <w:p w14:paraId="3EAF8E90" w14:textId="4977FCDF" w:rsidR="00244A56" w:rsidRPr="00A02064" w:rsidRDefault="00244A56" w:rsidP="00244A56">
      <w:pPr>
        <w:pStyle w:val="Bullet"/>
      </w:pPr>
      <w:r w:rsidRPr="00A02064">
        <w:rPr>
          <w:lang w:val="mt"/>
        </w:rPr>
        <w:t>vertigo (sensazzjoni ta’ sturdament jew t</w:t>
      </w:r>
      <w:r w:rsidR="00935E5C" w:rsidRPr="00A02064">
        <w:rPr>
          <w:lang w:val="mt"/>
        </w:rPr>
        <w:t>ħ</w:t>
      </w:r>
      <w:r w:rsidRPr="00A02064">
        <w:rPr>
          <w:lang w:val="mt"/>
        </w:rPr>
        <w:t>oss rasek iddur)</w:t>
      </w:r>
    </w:p>
    <w:p w14:paraId="6FFCF9E2" w14:textId="556779C1" w:rsidR="00244A56" w:rsidRPr="00A02064" w:rsidRDefault="00244A56" w:rsidP="00244A56">
      <w:pPr>
        <w:pStyle w:val="Bullet"/>
      </w:pPr>
      <w:r w:rsidRPr="00A02064">
        <w:rPr>
          <w:lang w:val="mt"/>
        </w:rPr>
        <w:t>sensazzjoni ta’ ta</w:t>
      </w:r>
      <w:r w:rsidR="00935E5C" w:rsidRPr="00A02064">
        <w:rPr>
          <w:lang w:val="mt"/>
        </w:rPr>
        <w:t>ħ</w:t>
      </w:r>
      <w:r w:rsidRPr="00A02064">
        <w:rPr>
          <w:lang w:val="mt"/>
        </w:rPr>
        <w:t>bit tal-qalb b’ritmu mg</w:t>
      </w:r>
      <w:r w:rsidR="00935E5C" w:rsidRPr="00A02064">
        <w:rPr>
          <w:lang w:val="mt"/>
        </w:rPr>
        <w:t>ħ</w:t>
      </w:r>
      <w:r w:rsidRPr="00A02064">
        <w:rPr>
          <w:lang w:val="mt"/>
        </w:rPr>
        <w:t>aġġel</w:t>
      </w:r>
    </w:p>
    <w:p w14:paraId="570B4F8E" w14:textId="69DAEA05" w:rsidR="00244A56" w:rsidRPr="00A02064" w:rsidRDefault="00244A56" w:rsidP="00244A56">
      <w:pPr>
        <w:pStyle w:val="Bullet"/>
        <w:rPr>
          <w:lang w:val="de-CH"/>
        </w:rPr>
      </w:pPr>
      <w:r w:rsidRPr="00A02064">
        <w:rPr>
          <w:lang w:val="mt"/>
        </w:rPr>
        <w:t>pressjoni g</w:t>
      </w:r>
      <w:r w:rsidR="00935E5C" w:rsidRPr="00A02064">
        <w:rPr>
          <w:lang w:val="mt"/>
        </w:rPr>
        <w:t>ħ</w:t>
      </w:r>
      <w:r w:rsidRPr="00A02064">
        <w:rPr>
          <w:lang w:val="mt"/>
        </w:rPr>
        <w:t>olja tad-demm</w:t>
      </w:r>
    </w:p>
    <w:p w14:paraId="67F7EF8C" w14:textId="77777777" w:rsidR="00244A56" w:rsidRPr="00A02064" w:rsidRDefault="00244A56" w:rsidP="00244A56">
      <w:pPr>
        <w:pStyle w:val="Bullet"/>
      </w:pPr>
      <w:r w:rsidRPr="00A02064">
        <w:rPr>
          <w:lang w:val="mt"/>
        </w:rPr>
        <w:t>fwawar</w:t>
      </w:r>
    </w:p>
    <w:p w14:paraId="2DADBC74" w14:textId="4A66D48A" w:rsidR="00244A56" w:rsidRPr="00A02064" w:rsidRDefault="00244A56" w:rsidP="00244A56">
      <w:pPr>
        <w:pStyle w:val="Bullet"/>
        <w:rPr>
          <w:lang w:val="pl-PL"/>
        </w:rPr>
      </w:pPr>
      <w:r w:rsidRPr="00A02064">
        <w:rPr>
          <w:lang w:val="mt"/>
        </w:rPr>
        <w:t>ematoma (jinġema’ d-demm li qieg</w:t>
      </w:r>
      <w:r w:rsidR="00935E5C" w:rsidRPr="00A02064">
        <w:rPr>
          <w:lang w:val="mt"/>
        </w:rPr>
        <w:t>ħ</w:t>
      </w:r>
      <w:r w:rsidRPr="00A02064">
        <w:rPr>
          <w:lang w:val="mt"/>
        </w:rPr>
        <w:t>ed barra mill-vini)</w:t>
      </w:r>
    </w:p>
    <w:p w14:paraId="7D238BDF" w14:textId="7495FF80" w:rsidR="00244A56" w:rsidRPr="00A02064" w:rsidRDefault="00244A56" w:rsidP="00244A56">
      <w:pPr>
        <w:pStyle w:val="Bullet"/>
      </w:pPr>
      <w:r w:rsidRPr="00A02064">
        <w:rPr>
          <w:lang w:val="mt"/>
        </w:rPr>
        <w:t>sog</w:t>
      </w:r>
      <w:r w:rsidR="00935E5C" w:rsidRPr="00A02064">
        <w:rPr>
          <w:lang w:val="mt"/>
        </w:rPr>
        <w:t>ħ</w:t>
      </w:r>
      <w:r w:rsidRPr="00A02064">
        <w:rPr>
          <w:lang w:val="mt"/>
        </w:rPr>
        <w:t>la</w:t>
      </w:r>
    </w:p>
    <w:p w14:paraId="57B9F321" w14:textId="77777777" w:rsidR="00244A56" w:rsidRPr="00A02064" w:rsidRDefault="00244A56" w:rsidP="00244A56">
      <w:pPr>
        <w:pStyle w:val="Bullet"/>
      </w:pPr>
      <w:r w:rsidRPr="00A02064">
        <w:rPr>
          <w:lang w:val="mt"/>
        </w:rPr>
        <w:t>ażżma</w:t>
      </w:r>
    </w:p>
    <w:p w14:paraId="13B1226A" w14:textId="450AF442" w:rsidR="00244A56" w:rsidRPr="00A02064" w:rsidRDefault="00244A56" w:rsidP="00244A56">
      <w:pPr>
        <w:pStyle w:val="Bullet"/>
      </w:pPr>
      <w:r w:rsidRPr="00A02064">
        <w:rPr>
          <w:lang w:val="mt"/>
        </w:rPr>
        <w:t>qtug</w:t>
      </w:r>
      <w:r w:rsidR="00935E5C" w:rsidRPr="00A02064">
        <w:rPr>
          <w:lang w:val="mt"/>
        </w:rPr>
        <w:t>ħ</w:t>
      </w:r>
      <w:r w:rsidRPr="00A02064">
        <w:rPr>
          <w:lang w:val="mt"/>
        </w:rPr>
        <w:t xml:space="preserve"> ta’ nifs</w:t>
      </w:r>
    </w:p>
    <w:p w14:paraId="0D8205CB" w14:textId="29ECC417" w:rsidR="00244A56" w:rsidRPr="00A02064" w:rsidRDefault="00935E5C" w:rsidP="00244A56">
      <w:pPr>
        <w:pStyle w:val="Bullet"/>
      </w:pPr>
      <w:r w:rsidRPr="00A02064">
        <w:rPr>
          <w:lang w:val="mt"/>
        </w:rPr>
        <w:t>ħ</w:t>
      </w:r>
      <w:r w:rsidR="00244A56" w:rsidRPr="00A02064">
        <w:rPr>
          <w:lang w:val="mt"/>
        </w:rPr>
        <w:t>ruġ ta’ demm gastrointestinali</w:t>
      </w:r>
    </w:p>
    <w:p w14:paraId="5024E296" w14:textId="7F68D0E3" w:rsidR="00244A56" w:rsidRPr="00A02064" w:rsidRDefault="00244A56" w:rsidP="00244A56">
      <w:pPr>
        <w:pStyle w:val="Bullet"/>
        <w:rPr>
          <w:lang w:val="pl-PL"/>
        </w:rPr>
      </w:pPr>
      <w:r w:rsidRPr="00A02064">
        <w:rPr>
          <w:lang w:val="mt"/>
        </w:rPr>
        <w:t>dispepsja (indiġestjoni, nef</w:t>
      </w:r>
      <w:r w:rsidR="00935E5C" w:rsidRPr="00A02064">
        <w:rPr>
          <w:lang w:val="mt"/>
        </w:rPr>
        <w:t>ħ</w:t>
      </w:r>
      <w:r w:rsidRPr="00A02064">
        <w:rPr>
          <w:lang w:val="mt"/>
        </w:rPr>
        <w:t xml:space="preserve">a, </w:t>
      </w:r>
      <w:r w:rsidR="00935E5C" w:rsidRPr="00A02064">
        <w:rPr>
          <w:lang w:val="mt"/>
        </w:rPr>
        <w:t>ħ</w:t>
      </w:r>
      <w:r w:rsidRPr="00A02064">
        <w:rPr>
          <w:lang w:val="mt"/>
        </w:rPr>
        <w:t>ruq ta’ stonku)</w:t>
      </w:r>
    </w:p>
    <w:p w14:paraId="321563EB" w14:textId="77777777" w:rsidR="00244A56" w:rsidRPr="00A02064" w:rsidRDefault="00244A56" w:rsidP="00244A56">
      <w:pPr>
        <w:pStyle w:val="Bullet"/>
      </w:pPr>
      <w:r w:rsidRPr="00A02064">
        <w:rPr>
          <w:lang w:val="mt"/>
        </w:rPr>
        <w:t>marda ta’ rifluss tal-aċtu</w:t>
      </w:r>
    </w:p>
    <w:p w14:paraId="79A6F686" w14:textId="7C432B8E" w:rsidR="00244A56" w:rsidRPr="00A02064" w:rsidRDefault="00244A56" w:rsidP="00244A56">
      <w:pPr>
        <w:pStyle w:val="Bullet"/>
      </w:pPr>
      <w:r w:rsidRPr="00A02064">
        <w:rPr>
          <w:lang w:val="mt"/>
        </w:rPr>
        <w:t>sindromu sikka (li jinkludi g</w:t>
      </w:r>
      <w:r w:rsidR="00935E5C" w:rsidRPr="00A02064">
        <w:rPr>
          <w:lang w:val="mt"/>
        </w:rPr>
        <w:t>ħ</w:t>
      </w:r>
      <w:r w:rsidRPr="00A02064">
        <w:rPr>
          <w:lang w:val="mt"/>
        </w:rPr>
        <w:t xml:space="preserve">ajnejn xotti u </w:t>
      </w:r>
      <w:r w:rsidR="00935E5C" w:rsidRPr="00A02064">
        <w:rPr>
          <w:lang w:val="mt"/>
        </w:rPr>
        <w:t>ħ</w:t>
      </w:r>
      <w:r w:rsidRPr="00A02064">
        <w:rPr>
          <w:lang w:val="mt"/>
        </w:rPr>
        <w:t>alq xott)</w:t>
      </w:r>
    </w:p>
    <w:p w14:paraId="154C6FD0" w14:textId="492BEA90" w:rsidR="00244A56" w:rsidRPr="00A02064" w:rsidRDefault="00935E5C" w:rsidP="00244A56">
      <w:pPr>
        <w:pStyle w:val="Bullet"/>
      </w:pPr>
      <w:r w:rsidRPr="00A02064">
        <w:rPr>
          <w:lang w:val="mt"/>
        </w:rPr>
        <w:t>ħ</w:t>
      </w:r>
      <w:r w:rsidR="00244A56" w:rsidRPr="00A02064">
        <w:rPr>
          <w:lang w:val="mt"/>
        </w:rPr>
        <w:t>akk</w:t>
      </w:r>
    </w:p>
    <w:p w14:paraId="306A3F3A" w14:textId="0650CEEC" w:rsidR="00244A56" w:rsidRPr="00A02064" w:rsidRDefault="00244A56" w:rsidP="00244A56">
      <w:pPr>
        <w:pStyle w:val="Bullet"/>
      </w:pPr>
      <w:r w:rsidRPr="00A02064">
        <w:rPr>
          <w:lang w:val="mt"/>
        </w:rPr>
        <w:t>raxx li jqabbdek il-</w:t>
      </w:r>
      <w:r w:rsidR="00935E5C" w:rsidRPr="00A02064">
        <w:rPr>
          <w:lang w:val="mt"/>
        </w:rPr>
        <w:t>ħ</w:t>
      </w:r>
      <w:r w:rsidRPr="00A02064">
        <w:rPr>
          <w:lang w:val="mt"/>
        </w:rPr>
        <w:t>akk</w:t>
      </w:r>
    </w:p>
    <w:p w14:paraId="7708648A" w14:textId="77777777" w:rsidR="00244A56" w:rsidRPr="00A02064" w:rsidRDefault="00244A56" w:rsidP="00244A56">
      <w:pPr>
        <w:pStyle w:val="Bullet"/>
      </w:pPr>
      <w:r w:rsidRPr="00A02064">
        <w:rPr>
          <w:lang w:val="mt"/>
        </w:rPr>
        <w:t>tbenġil</w:t>
      </w:r>
    </w:p>
    <w:p w14:paraId="1806057C" w14:textId="7075D34F" w:rsidR="00244A56" w:rsidRPr="00A02064" w:rsidRDefault="00244A56" w:rsidP="00244A56">
      <w:pPr>
        <w:pStyle w:val="Bullet"/>
      </w:pPr>
      <w:r w:rsidRPr="00A02064">
        <w:rPr>
          <w:lang w:val="mt"/>
        </w:rPr>
        <w:t>infjammazzjoni tal-ġilda (b</w:t>
      </w:r>
      <w:r w:rsidR="00935E5C" w:rsidRPr="00A02064">
        <w:rPr>
          <w:lang w:val="mt"/>
        </w:rPr>
        <w:t>ħ</w:t>
      </w:r>
      <w:r w:rsidRPr="00A02064">
        <w:rPr>
          <w:lang w:val="mt"/>
        </w:rPr>
        <w:t>all-ekżema)</w:t>
      </w:r>
    </w:p>
    <w:p w14:paraId="3A0D298F" w14:textId="77777777" w:rsidR="00244A56" w:rsidRPr="00156B7E" w:rsidRDefault="00244A56" w:rsidP="00244A56">
      <w:pPr>
        <w:pStyle w:val="Bullet"/>
        <w:rPr>
          <w:lang w:val="es-ES"/>
        </w:rPr>
      </w:pPr>
      <w:r w:rsidRPr="00A02064">
        <w:rPr>
          <w:lang w:val="mt"/>
        </w:rPr>
        <w:t>ksur tad-dwiefer tas-swaba’ tal-idejn u tas-saqajn</w:t>
      </w:r>
    </w:p>
    <w:p w14:paraId="26001FAD" w14:textId="27572F03" w:rsidR="00244A56" w:rsidRPr="00156B7E" w:rsidRDefault="00244A56" w:rsidP="00244A56">
      <w:pPr>
        <w:pStyle w:val="Bullet"/>
        <w:rPr>
          <w:lang w:val="es-ES"/>
        </w:rPr>
      </w:pPr>
      <w:r w:rsidRPr="00A02064">
        <w:rPr>
          <w:lang w:val="mt"/>
        </w:rPr>
        <w:t>żieda fil-</w:t>
      </w:r>
      <w:r w:rsidR="00935E5C" w:rsidRPr="00A02064">
        <w:rPr>
          <w:lang w:val="mt"/>
        </w:rPr>
        <w:t>ħ</w:t>
      </w:r>
      <w:r w:rsidRPr="00A02064">
        <w:rPr>
          <w:lang w:val="mt"/>
        </w:rPr>
        <w:t>ruġ tal-g</w:t>
      </w:r>
      <w:r w:rsidR="00935E5C" w:rsidRPr="00A02064">
        <w:rPr>
          <w:lang w:val="mt"/>
        </w:rPr>
        <w:t>ħ</w:t>
      </w:r>
      <w:r w:rsidRPr="00A02064">
        <w:rPr>
          <w:lang w:val="mt"/>
        </w:rPr>
        <w:t>araq</w:t>
      </w:r>
    </w:p>
    <w:p w14:paraId="6DCC09AF" w14:textId="37BC5E6E" w:rsidR="00244A56" w:rsidRPr="00A02064" w:rsidRDefault="00244A56" w:rsidP="00244A56">
      <w:pPr>
        <w:pStyle w:val="Bullet"/>
      </w:pPr>
      <w:r w:rsidRPr="00A02064">
        <w:rPr>
          <w:lang w:val="mt"/>
        </w:rPr>
        <w:t>telf tax-xag</w:t>
      </w:r>
      <w:r w:rsidR="00935E5C" w:rsidRPr="00A02064">
        <w:rPr>
          <w:lang w:val="mt"/>
        </w:rPr>
        <w:t>ħ</w:t>
      </w:r>
      <w:r w:rsidRPr="00A02064">
        <w:rPr>
          <w:lang w:val="mt"/>
        </w:rPr>
        <w:t>ar</w:t>
      </w:r>
    </w:p>
    <w:p w14:paraId="479C769C" w14:textId="77777777" w:rsidR="00244A56" w:rsidRPr="00A02064" w:rsidRDefault="00244A56" w:rsidP="00244A56">
      <w:pPr>
        <w:pStyle w:val="Bullet"/>
      </w:pPr>
      <w:r w:rsidRPr="00A02064">
        <w:rPr>
          <w:lang w:val="mt"/>
        </w:rPr>
        <w:lastRenderedPageBreak/>
        <w:t>bidu jew aggravar ta’ psorijasi</w:t>
      </w:r>
    </w:p>
    <w:p w14:paraId="587F1836" w14:textId="77777777" w:rsidR="00244A56" w:rsidRPr="00A02064" w:rsidRDefault="00244A56" w:rsidP="00244A56">
      <w:pPr>
        <w:pStyle w:val="Bullet"/>
      </w:pPr>
      <w:r w:rsidRPr="00A02064">
        <w:rPr>
          <w:lang w:val="mt"/>
        </w:rPr>
        <w:t>spażmi fil-muskoli</w:t>
      </w:r>
    </w:p>
    <w:p w14:paraId="1ED0ABC8" w14:textId="77777777" w:rsidR="00244A56" w:rsidRPr="00A02064" w:rsidRDefault="00244A56" w:rsidP="00244A56">
      <w:pPr>
        <w:pStyle w:val="Bullet"/>
      </w:pPr>
      <w:r w:rsidRPr="00A02064">
        <w:rPr>
          <w:lang w:val="mt"/>
        </w:rPr>
        <w:t>demm fl-awrina</w:t>
      </w:r>
    </w:p>
    <w:p w14:paraId="465ADB2B" w14:textId="77777777" w:rsidR="00244A56" w:rsidRPr="00A02064" w:rsidRDefault="00244A56" w:rsidP="00244A56">
      <w:pPr>
        <w:pStyle w:val="Bullet"/>
      </w:pPr>
      <w:r w:rsidRPr="00A02064">
        <w:rPr>
          <w:lang w:val="mt"/>
        </w:rPr>
        <w:t>problemi tal-kliewi</w:t>
      </w:r>
    </w:p>
    <w:p w14:paraId="2696CD59" w14:textId="45A63A2E" w:rsidR="00244A56" w:rsidRPr="00A02064" w:rsidRDefault="00244A56" w:rsidP="00244A56">
      <w:pPr>
        <w:pStyle w:val="Bullet"/>
      </w:pPr>
      <w:r w:rsidRPr="00A02064">
        <w:rPr>
          <w:lang w:val="mt"/>
        </w:rPr>
        <w:t>uġig</w:t>
      </w:r>
      <w:r w:rsidR="00935E5C" w:rsidRPr="00A02064">
        <w:rPr>
          <w:lang w:val="mt"/>
        </w:rPr>
        <w:t>ħ</w:t>
      </w:r>
      <w:r w:rsidRPr="00A02064">
        <w:rPr>
          <w:lang w:val="mt"/>
        </w:rPr>
        <w:t xml:space="preserve"> fis-sider</w:t>
      </w:r>
    </w:p>
    <w:p w14:paraId="0250A92D" w14:textId="0CF74CFC" w:rsidR="00244A56" w:rsidRPr="00A02064" w:rsidRDefault="00244A56" w:rsidP="00244A56">
      <w:pPr>
        <w:pStyle w:val="Bullet"/>
      </w:pPr>
      <w:r w:rsidRPr="00A02064">
        <w:rPr>
          <w:lang w:val="mt"/>
        </w:rPr>
        <w:t>edima (nef</w:t>
      </w:r>
      <w:r w:rsidR="00935E5C" w:rsidRPr="00A02064">
        <w:rPr>
          <w:lang w:val="mt"/>
        </w:rPr>
        <w:t>ħ</w:t>
      </w:r>
      <w:r w:rsidRPr="00A02064">
        <w:rPr>
          <w:lang w:val="mt"/>
        </w:rPr>
        <w:t>a)</w:t>
      </w:r>
    </w:p>
    <w:p w14:paraId="6B76CEA7" w14:textId="77777777" w:rsidR="00244A56" w:rsidRPr="00A02064" w:rsidRDefault="00244A56" w:rsidP="00244A56">
      <w:pPr>
        <w:pStyle w:val="Bullet"/>
      </w:pPr>
      <w:r w:rsidRPr="00A02064">
        <w:rPr>
          <w:lang w:val="mt"/>
        </w:rPr>
        <w:t>deni</w:t>
      </w:r>
    </w:p>
    <w:p w14:paraId="47E2DC6C" w14:textId="71700689" w:rsidR="00244A56" w:rsidRPr="00A02064" w:rsidRDefault="00244A56" w:rsidP="00244A56">
      <w:pPr>
        <w:pStyle w:val="Bullet"/>
        <w:keepNext/>
      </w:pPr>
      <w:r w:rsidRPr="00A02064">
        <w:rPr>
          <w:lang w:val="mt"/>
        </w:rPr>
        <w:t xml:space="preserve">tnaqqis fil-plejtlits tad-demm li jżid ir-riskju ta’ </w:t>
      </w:r>
      <w:r w:rsidR="00935E5C" w:rsidRPr="00A02064">
        <w:rPr>
          <w:lang w:val="mt"/>
        </w:rPr>
        <w:t>ħ</w:t>
      </w:r>
      <w:r w:rsidRPr="00A02064">
        <w:rPr>
          <w:lang w:val="mt"/>
        </w:rPr>
        <w:t>ruġ ta’ demm jew tbenġil</w:t>
      </w:r>
    </w:p>
    <w:p w14:paraId="652F0076" w14:textId="2E9C30EA" w:rsidR="00244A56" w:rsidRPr="00A02064" w:rsidRDefault="00244A56" w:rsidP="00244A56">
      <w:pPr>
        <w:pStyle w:val="Bullet"/>
      </w:pPr>
      <w:r w:rsidRPr="00A02064">
        <w:rPr>
          <w:lang w:val="mt"/>
        </w:rPr>
        <w:t>fejqan li jie</w:t>
      </w:r>
      <w:r w:rsidR="00935E5C" w:rsidRPr="00A02064">
        <w:rPr>
          <w:lang w:val="mt"/>
        </w:rPr>
        <w:t>ħ</w:t>
      </w:r>
      <w:r w:rsidRPr="00A02064">
        <w:rPr>
          <w:lang w:val="mt"/>
        </w:rPr>
        <w:t>u iżjed fit-tul min-normal</w:t>
      </w:r>
    </w:p>
    <w:p w14:paraId="573197EA" w14:textId="77777777" w:rsidR="00244A56" w:rsidRPr="00A02064" w:rsidRDefault="00244A56" w:rsidP="00244A56"/>
    <w:p w14:paraId="249DDF2D" w14:textId="05E5BC04" w:rsidR="00244A56" w:rsidRPr="00A02064" w:rsidRDefault="00244A56" w:rsidP="00244A56">
      <w:pPr>
        <w:pStyle w:val="NormalKeep"/>
        <w:rPr>
          <w:bCs/>
        </w:rPr>
      </w:pPr>
      <w:r w:rsidRPr="00A02064">
        <w:rPr>
          <w:b/>
          <w:bCs/>
          <w:lang w:val="mt"/>
        </w:rPr>
        <w:t xml:space="preserve">Mhux komuni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w:t>
      </w:r>
    </w:p>
    <w:p w14:paraId="57877BCA" w14:textId="77777777" w:rsidR="00244A56" w:rsidRPr="00A02064" w:rsidRDefault="00244A56" w:rsidP="00244A56">
      <w:pPr>
        <w:pStyle w:val="NormalKeep"/>
      </w:pPr>
    </w:p>
    <w:p w14:paraId="03A4E84D" w14:textId="10BAEFAA" w:rsidR="00244A56" w:rsidRPr="00A02064" w:rsidRDefault="00244A56" w:rsidP="00244A56">
      <w:pPr>
        <w:pStyle w:val="Bullet"/>
      </w:pPr>
      <w:r w:rsidRPr="00A02064">
        <w:rPr>
          <w:lang w:val="mt"/>
        </w:rPr>
        <w:t>infezzjonijiet opportunistiċi (li jinkludu tuberkulosi u infezzjonijiet o</w:t>
      </w:r>
      <w:r w:rsidR="00935E5C" w:rsidRPr="00A02064">
        <w:rPr>
          <w:lang w:val="mt"/>
        </w:rPr>
        <w:t>ħ</w:t>
      </w:r>
      <w:r w:rsidRPr="00A02064">
        <w:rPr>
          <w:lang w:val="mt"/>
        </w:rPr>
        <w:t>ra li jfeġġu meta r-reżistenza tal-ġisem g</w:t>
      </w:r>
      <w:r w:rsidR="00935E5C" w:rsidRPr="00A02064">
        <w:rPr>
          <w:lang w:val="mt"/>
        </w:rPr>
        <w:t>ħ</w:t>
      </w:r>
      <w:r w:rsidRPr="00A02064">
        <w:rPr>
          <w:lang w:val="mt"/>
        </w:rPr>
        <w:t>all-mard tkun baxxa)</w:t>
      </w:r>
    </w:p>
    <w:p w14:paraId="6870855F" w14:textId="77777777" w:rsidR="00244A56" w:rsidRPr="00A02064" w:rsidRDefault="00244A56" w:rsidP="00244A56">
      <w:pPr>
        <w:pStyle w:val="Bullet"/>
      </w:pPr>
      <w:r w:rsidRPr="00A02064">
        <w:rPr>
          <w:lang w:val="mt"/>
        </w:rPr>
        <w:t>infezzjonijiet newroloġiċi (li jinkludu meninġite virali)</w:t>
      </w:r>
    </w:p>
    <w:p w14:paraId="3FB97E94" w14:textId="18E36F15" w:rsidR="00244A56" w:rsidRPr="00A02064" w:rsidRDefault="00244A56" w:rsidP="00244A56">
      <w:pPr>
        <w:pStyle w:val="Bullet"/>
      </w:pPr>
      <w:r w:rsidRPr="00A02064">
        <w:rPr>
          <w:lang w:val="mt"/>
        </w:rPr>
        <w:t>infezzjonijiet fl-g</w:t>
      </w:r>
      <w:r w:rsidR="00935E5C" w:rsidRPr="00A02064">
        <w:rPr>
          <w:lang w:val="mt"/>
        </w:rPr>
        <w:t>ħ</w:t>
      </w:r>
      <w:r w:rsidRPr="00A02064">
        <w:rPr>
          <w:lang w:val="mt"/>
        </w:rPr>
        <w:t>ajnejn</w:t>
      </w:r>
    </w:p>
    <w:p w14:paraId="4A39D147" w14:textId="77777777" w:rsidR="00244A56" w:rsidRPr="00A02064" w:rsidRDefault="00244A56" w:rsidP="00244A56">
      <w:pPr>
        <w:pStyle w:val="Bullet"/>
      </w:pPr>
      <w:r w:rsidRPr="00A02064">
        <w:rPr>
          <w:lang w:val="mt"/>
        </w:rPr>
        <w:t>infezzjonijiet tal-batterji</w:t>
      </w:r>
    </w:p>
    <w:p w14:paraId="271E5EA5" w14:textId="77777777" w:rsidR="00244A56" w:rsidRPr="00A02064" w:rsidRDefault="00244A56" w:rsidP="00244A56">
      <w:pPr>
        <w:pStyle w:val="Bullet"/>
        <w:rPr>
          <w:lang w:val="pl-PL"/>
        </w:rPr>
      </w:pPr>
      <w:r w:rsidRPr="00A02064">
        <w:rPr>
          <w:lang w:val="mt"/>
        </w:rPr>
        <w:t>divertikulite (infjammazzjoni u infezzjoni tal-musrana l-kbira)</w:t>
      </w:r>
    </w:p>
    <w:p w14:paraId="5321AF37" w14:textId="77777777" w:rsidR="00244A56" w:rsidRPr="00A02064" w:rsidRDefault="00244A56" w:rsidP="00244A56">
      <w:pPr>
        <w:pStyle w:val="Bullet"/>
      </w:pPr>
      <w:r w:rsidRPr="00A02064">
        <w:rPr>
          <w:lang w:val="mt"/>
        </w:rPr>
        <w:t>kanċer</w:t>
      </w:r>
    </w:p>
    <w:p w14:paraId="4E4BB190" w14:textId="77777777" w:rsidR="00244A56" w:rsidRPr="00A02064" w:rsidRDefault="00244A56" w:rsidP="00244A56">
      <w:pPr>
        <w:pStyle w:val="Bullet"/>
        <w:rPr>
          <w:lang w:val="de-CH"/>
        </w:rPr>
      </w:pPr>
      <w:r w:rsidRPr="00A02064">
        <w:rPr>
          <w:lang w:val="mt"/>
        </w:rPr>
        <w:t>kanċer li jaffettwa s-sistema limfatika</w:t>
      </w:r>
    </w:p>
    <w:p w14:paraId="48E7C052" w14:textId="77777777" w:rsidR="00244A56" w:rsidRPr="00A02064" w:rsidRDefault="00244A56" w:rsidP="00244A56">
      <w:pPr>
        <w:pStyle w:val="Bullet"/>
      </w:pPr>
      <w:r w:rsidRPr="00A02064">
        <w:rPr>
          <w:lang w:val="mt"/>
        </w:rPr>
        <w:t>melanoma</w:t>
      </w:r>
    </w:p>
    <w:p w14:paraId="7DC9EFEA" w14:textId="0FA4557A" w:rsidR="00244A56" w:rsidRPr="00A02064" w:rsidRDefault="00244A56" w:rsidP="00244A56">
      <w:pPr>
        <w:pStyle w:val="Bullet"/>
      </w:pPr>
      <w:r w:rsidRPr="00A02064">
        <w:rPr>
          <w:lang w:val="mt"/>
        </w:rPr>
        <w:t>disturbi fl-immunità li jistg</w:t>
      </w:r>
      <w:r w:rsidR="00935E5C" w:rsidRPr="00A02064">
        <w:rPr>
          <w:lang w:val="mt"/>
        </w:rPr>
        <w:t>ħ</w:t>
      </w:r>
      <w:r w:rsidRPr="00A02064">
        <w:rPr>
          <w:lang w:val="mt"/>
        </w:rPr>
        <w:t>u jaffettwaw il-pulmun, il-ġilda u n-nodi tal-limfa (ippreżentati l-aktar komuni b</w:t>
      </w:r>
      <w:r w:rsidR="00935E5C" w:rsidRPr="00A02064">
        <w:rPr>
          <w:lang w:val="mt"/>
        </w:rPr>
        <w:t>ħ</w:t>
      </w:r>
      <w:r w:rsidRPr="00A02064">
        <w:rPr>
          <w:lang w:val="mt"/>
        </w:rPr>
        <w:t>ala sarcoidosis)</w:t>
      </w:r>
    </w:p>
    <w:p w14:paraId="4705D3F3" w14:textId="77777777" w:rsidR="00244A56" w:rsidRPr="00156B7E" w:rsidRDefault="00244A56" w:rsidP="00244A56">
      <w:pPr>
        <w:pStyle w:val="Bullet"/>
        <w:rPr>
          <w:lang w:val="es-ES"/>
        </w:rPr>
      </w:pPr>
      <w:r w:rsidRPr="00A02064">
        <w:rPr>
          <w:lang w:val="mt"/>
        </w:rPr>
        <w:t>infjammazzjoni vaskulari (infjammazzjoni tal-vini u l-arterji)</w:t>
      </w:r>
    </w:p>
    <w:p w14:paraId="45A0F981" w14:textId="15D50002" w:rsidR="00244A56" w:rsidRPr="00A02064" w:rsidRDefault="00244A56" w:rsidP="00244A56">
      <w:pPr>
        <w:pStyle w:val="Bullet"/>
      </w:pPr>
      <w:r w:rsidRPr="00A02064">
        <w:rPr>
          <w:lang w:val="mt"/>
        </w:rPr>
        <w:t>treg</w:t>
      </w:r>
      <w:r w:rsidR="00935E5C" w:rsidRPr="00A02064">
        <w:rPr>
          <w:lang w:val="mt"/>
        </w:rPr>
        <w:t>ħ</w:t>
      </w:r>
      <w:r w:rsidRPr="00A02064">
        <w:rPr>
          <w:lang w:val="mt"/>
        </w:rPr>
        <w:t>id</w:t>
      </w:r>
    </w:p>
    <w:p w14:paraId="4B9096BD" w14:textId="77777777" w:rsidR="00244A56" w:rsidRPr="00A02064" w:rsidRDefault="00244A56" w:rsidP="00244A56">
      <w:pPr>
        <w:pStyle w:val="Bullet"/>
      </w:pPr>
      <w:r w:rsidRPr="00A02064">
        <w:rPr>
          <w:lang w:val="mt"/>
        </w:rPr>
        <w:t>newropatija (disturb tan-nervituri)</w:t>
      </w:r>
    </w:p>
    <w:p w14:paraId="04F3B871" w14:textId="77777777" w:rsidR="00244A56" w:rsidRPr="00A02064" w:rsidRDefault="00244A56" w:rsidP="00244A56">
      <w:pPr>
        <w:pStyle w:val="Bullet"/>
      </w:pPr>
      <w:r w:rsidRPr="00A02064">
        <w:rPr>
          <w:lang w:val="mt"/>
        </w:rPr>
        <w:t>puplesija</w:t>
      </w:r>
    </w:p>
    <w:p w14:paraId="14F76A1F" w14:textId="415E2452" w:rsidR="00244A56" w:rsidRPr="00A02064" w:rsidRDefault="00244A56" w:rsidP="00244A56">
      <w:pPr>
        <w:pStyle w:val="Bullet"/>
      </w:pPr>
      <w:r w:rsidRPr="00A02064">
        <w:rPr>
          <w:lang w:val="mt"/>
        </w:rPr>
        <w:t>telf ta’ smig</w:t>
      </w:r>
      <w:r w:rsidR="00935E5C" w:rsidRPr="00A02064">
        <w:rPr>
          <w:lang w:val="mt"/>
        </w:rPr>
        <w:t>ħ</w:t>
      </w:r>
      <w:r w:rsidRPr="00A02064">
        <w:rPr>
          <w:lang w:val="mt"/>
        </w:rPr>
        <w:t>, żanżin</w:t>
      </w:r>
    </w:p>
    <w:p w14:paraId="72AEDB09" w14:textId="5E59B649" w:rsidR="00244A56" w:rsidRPr="00A02064" w:rsidRDefault="00244A56" w:rsidP="00244A56">
      <w:pPr>
        <w:pStyle w:val="Bullet"/>
      </w:pPr>
      <w:r w:rsidRPr="00A02064">
        <w:rPr>
          <w:lang w:val="mt"/>
        </w:rPr>
        <w:t>sensazzjoni ta’ ta</w:t>
      </w:r>
      <w:r w:rsidR="00935E5C" w:rsidRPr="00A02064">
        <w:rPr>
          <w:lang w:val="mt"/>
        </w:rPr>
        <w:t>ħ</w:t>
      </w:r>
      <w:r w:rsidRPr="00A02064">
        <w:rPr>
          <w:lang w:val="mt"/>
        </w:rPr>
        <w:t>bit irregolari tal-qalb b</w:t>
      </w:r>
      <w:r w:rsidR="00935E5C" w:rsidRPr="00A02064">
        <w:rPr>
          <w:lang w:val="mt"/>
        </w:rPr>
        <w:t>ħ</w:t>
      </w:r>
      <w:r w:rsidRPr="00A02064">
        <w:rPr>
          <w:lang w:val="mt"/>
        </w:rPr>
        <w:t>al meta l-qalb tieqaf g</w:t>
      </w:r>
      <w:r w:rsidR="00935E5C" w:rsidRPr="00A02064">
        <w:rPr>
          <w:lang w:val="mt"/>
        </w:rPr>
        <w:t>ħ</w:t>
      </w:r>
      <w:r w:rsidRPr="00A02064">
        <w:rPr>
          <w:lang w:val="mt"/>
        </w:rPr>
        <w:t>al ftit</w:t>
      </w:r>
    </w:p>
    <w:p w14:paraId="3915D5D1" w14:textId="14B1FF4E" w:rsidR="00244A56" w:rsidRPr="00A02064" w:rsidRDefault="00244A56" w:rsidP="00244A56">
      <w:pPr>
        <w:pStyle w:val="Bullet"/>
      </w:pPr>
      <w:r w:rsidRPr="00A02064">
        <w:rPr>
          <w:lang w:val="mt"/>
        </w:rPr>
        <w:t>problemi fil-qalb li jistg</w:t>
      </w:r>
      <w:r w:rsidR="00935E5C" w:rsidRPr="00A02064">
        <w:rPr>
          <w:lang w:val="mt"/>
        </w:rPr>
        <w:t>ħ</w:t>
      </w:r>
      <w:r w:rsidRPr="00A02064">
        <w:rPr>
          <w:lang w:val="mt"/>
        </w:rPr>
        <w:t>u jwasslu g</w:t>
      </w:r>
      <w:r w:rsidR="00935E5C" w:rsidRPr="00A02064">
        <w:rPr>
          <w:lang w:val="mt"/>
        </w:rPr>
        <w:t>ħ</w:t>
      </w:r>
      <w:r w:rsidRPr="00A02064">
        <w:rPr>
          <w:lang w:val="mt"/>
        </w:rPr>
        <w:t>al qtug</w:t>
      </w:r>
      <w:r w:rsidR="00935E5C" w:rsidRPr="00A02064">
        <w:rPr>
          <w:lang w:val="mt"/>
        </w:rPr>
        <w:t>ħ</w:t>
      </w:r>
      <w:r w:rsidRPr="00A02064">
        <w:rPr>
          <w:lang w:val="mt"/>
        </w:rPr>
        <w:t xml:space="preserve"> ta’ nifs jew nef</w:t>
      </w:r>
      <w:r w:rsidR="00935E5C" w:rsidRPr="00A02064">
        <w:rPr>
          <w:lang w:val="mt"/>
        </w:rPr>
        <w:t>ħ</w:t>
      </w:r>
      <w:r w:rsidRPr="00A02064">
        <w:rPr>
          <w:lang w:val="mt"/>
        </w:rPr>
        <w:t>a fl-g</w:t>
      </w:r>
      <w:r w:rsidR="00935E5C" w:rsidRPr="00A02064">
        <w:rPr>
          <w:lang w:val="mt"/>
        </w:rPr>
        <w:t>ħ</w:t>
      </w:r>
      <w:r w:rsidRPr="00A02064">
        <w:rPr>
          <w:lang w:val="mt"/>
        </w:rPr>
        <w:t>ekiesi</w:t>
      </w:r>
    </w:p>
    <w:p w14:paraId="15B87BFC" w14:textId="77777777" w:rsidR="00244A56" w:rsidRPr="00A02064" w:rsidRDefault="00244A56" w:rsidP="00244A56">
      <w:pPr>
        <w:pStyle w:val="Bullet"/>
      </w:pPr>
      <w:r w:rsidRPr="00A02064">
        <w:rPr>
          <w:lang w:val="mt"/>
        </w:rPr>
        <w:t>attakk tal-qalb</w:t>
      </w:r>
    </w:p>
    <w:p w14:paraId="617929D8" w14:textId="63EE6DFE" w:rsidR="00244A56" w:rsidRPr="00A02064" w:rsidRDefault="00244A56" w:rsidP="00244A56">
      <w:pPr>
        <w:pStyle w:val="Bullet"/>
      </w:pPr>
      <w:r w:rsidRPr="00A02064">
        <w:rPr>
          <w:lang w:val="mt"/>
        </w:rPr>
        <w:t>borża fil-</w:t>
      </w:r>
      <w:r w:rsidR="00935E5C" w:rsidRPr="00A02064">
        <w:rPr>
          <w:lang w:val="mt"/>
        </w:rPr>
        <w:t>ħ</w:t>
      </w:r>
      <w:r w:rsidRPr="00A02064">
        <w:rPr>
          <w:lang w:val="mt"/>
        </w:rPr>
        <w:t>ajt ta’ arterja prinċipali, infjammazzjoni u demm mag</w:t>
      </w:r>
      <w:r w:rsidR="00935E5C" w:rsidRPr="00A02064">
        <w:rPr>
          <w:lang w:val="mt"/>
        </w:rPr>
        <w:t>ħ</w:t>
      </w:r>
      <w:r w:rsidRPr="00A02064">
        <w:rPr>
          <w:lang w:val="mt"/>
        </w:rPr>
        <w:t>qud fil-vini, imblukkar ta’ vini jew arterji</w:t>
      </w:r>
    </w:p>
    <w:p w14:paraId="00471F43" w14:textId="6087A130" w:rsidR="00244A56" w:rsidRPr="00A02064" w:rsidRDefault="00244A56" w:rsidP="00244A56">
      <w:pPr>
        <w:pStyle w:val="Bullet"/>
      </w:pPr>
      <w:r w:rsidRPr="00A02064">
        <w:rPr>
          <w:lang w:val="mt"/>
        </w:rPr>
        <w:t>mard tal-pulmun li jikkaġuna qtug</w:t>
      </w:r>
      <w:r w:rsidR="00935E5C" w:rsidRPr="00A02064">
        <w:rPr>
          <w:lang w:val="mt"/>
        </w:rPr>
        <w:t>ħ</w:t>
      </w:r>
      <w:r w:rsidRPr="00A02064">
        <w:rPr>
          <w:lang w:val="mt"/>
        </w:rPr>
        <w:t xml:space="preserve"> ta’ nifs (li jinkludi infjammazzjoni)</w:t>
      </w:r>
    </w:p>
    <w:p w14:paraId="4386EE02" w14:textId="77777777" w:rsidR="00244A56" w:rsidRPr="00156B7E" w:rsidRDefault="00244A56" w:rsidP="00244A56">
      <w:pPr>
        <w:pStyle w:val="Bullet"/>
        <w:rPr>
          <w:lang w:val="es-ES"/>
        </w:rPr>
      </w:pPr>
      <w:r w:rsidRPr="00A02064">
        <w:rPr>
          <w:lang w:val="mt"/>
        </w:rPr>
        <w:t>emboliżmu fil-pulmun (imblukkar f’arterja tal-pulmun)</w:t>
      </w:r>
    </w:p>
    <w:p w14:paraId="2A65A410" w14:textId="77777777" w:rsidR="00244A56" w:rsidRPr="00156B7E" w:rsidRDefault="00244A56" w:rsidP="00244A56">
      <w:pPr>
        <w:pStyle w:val="Bullet"/>
        <w:rPr>
          <w:lang w:val="es-ES"/>
        </w:rPr>
      </w:pPr>
      <w:r w:rsidRPr="00A02064">
        <w:rPr>
          <w:lang w:val="mt"/>
        </w:rPr>
        <w:t>effużjoni plewrali (żamma mhux normali tal-ilma fl-ispazju plewrali)</w:t>
      </w:r>
    </w:p>
    <w:p w14:paraId="1853B9CE" w14:textId="7B0A8788" w:rsidR="00244A56" w:rsidRPr="00156B7E" w:rsidRDefault="00244A56" w:rsidP="00244A56">
      <w:pPr>
        <w:pStyle w:val="Bullet"/>
        <w:rPr>
          <w:lang w:val="es-ES"/>
        </w:rPr>
      </w:pPr>
      <w:r w:rsidRPr="00A02064">
        <w:rPr>
          <w:lang w:val="mt"/>
        </w:rPr>
        <w:t>infjammazzjoni tal-frixa li tista’ tikkawża wġig</w:t>
      </w:r>
      <w:r w:rsidR="00935E5C" w:rsidRPr="00A02064">
        <w:rPr>
          <w:lang w:val="mt"/>
        </w:rPr>
        <w:t>ħ</w:t>
      </w:r>
      <w:r w:rsidRPr="00A02064">
        <w:rPr>
          <w:lang w:val="mt"/>
        </w:rPr>
        <w:t xml:space="preserve"> qawwi fiż-żaqq u fid-dahar</w:t>
      </w:r>
    </w:p>
    <w:p w14:paraId="5F0BCBF5" w14:textId="77777777" w:rsidR="00244A56" w:rsidRPr="00A02064" w:rsidRDefault="00244A56" w:rsidP="00244A56">
      <w:pPr>
        <w:pStyle w:val="Bullet"/>
      </w:pPr>
      <w:r w:rsidRPr="00A02064">
        <w:rPr>
          <w:lang w:val="mt"/>
        </w:rPr>
        <w:t>diffikultà biex tibla’</w:t>
      </w:r>
    </w:p>
    <w:p w14:paraId="629C51B7" w14:textId="05B601B2" w:rsidR="00244A56" w:rsidRPr="00156B7E" w:rsidRDefault="00244A56" w:rsidP="00244A56">
      <w:pPr>
        <w:pStyle w:val="Bullet"/>
        <w:rPr>
          <w:lang w:val="es-ES"/>
        </w:rPr>
      </w:pPr>
      <w:r w:rsidRPr="00A02064">
        <w:rPr>
          <w:lang w:val="mt"/>
        </w:rPr>
        <w:t>edema fil-wiċċ (nef</w:t>
      </w:r>
      <w:r w:rsidR="00935E5C" w:rsidRPr="00A02064">
        <w:rPr>
          <w:lang w:val="mt"/>
        </w:rPr>
        <w:t>ħ</w:t>
      </w:r>
      <w:r w:rsidRPr="00A02064">
        <w:rPr>
          <w:lang w:val="mt"/>
        </w:rPr>
        <w:t>a tal-wiċċ)</w:t>
      </w:r>
    </w:p>
    <w:p w14:paraId="21F7BFE9" w14:textId="77777777" w:rsidR="00244A56" w:rsidRPr="00156B7E" w:rsidRDefault="00244A56" w:rsidP="00244A56">
      <w:pPr>
        <w:pStyle w:val="Bullet"/>
        <w:rPr>
          <w:lang w:val="es-ES"/>
        </w:rPr>
      </w:pPr>
      <w:r w:rsidRPr="00A02064">
        <w:rPr>
          <w:lang w:val="mt"/>
        </w:rPr>
        <w:t>infjammazzjoni fil-bużżieqa tal-marrara, ġebel fil-marrara</w:t>
      </w:r>
    </w:p>
    <w:p w14:paraId="388A0CBC" w14:textId="68A31280" w:rsidR="00244A56" w:rsidRPr="00A02064" w:rsidRDefault="00244A56" w:rsidP="00244A56">
      <w:pPr>
        <w:pStyle w:val="Bullet"/>
      </w:pPr>
      <w:r w:rsidRPr="00A02064">
        <w:rPr>
          <w:lang w:val="mt"/>
        </w:rPr>
        <w:t>xa</w:t>
      </w:r>
      <w:r w:rsidR="00935E5C" w:rsidRPr="00A02064">
        <w:rPr>
          <w:lang w:val="mt"/>
        </w:rPr>
        <w:t>ħ</w:t>
      </w:r>
      <w:r w:rsidRPr="00A02064">
        <w:rPr>
          <w:lang w:val="mt"/>
        </w:rPr>
        <w:t>am żejjed fil-fwied</w:t>
      </w:r>
    </w:p>
    <w:p w14:paraId="23175FE4" w14:textId="5A8C99E6" w:rsidR="00244A56" w:rsidRPr="00156B7E" w:rsidRDefault="00935E5C" w:rsidP="00244A56">
      <w:pPr>
        <w:pStyle w:val="Bullet"/>
        <w:rPr>
          <w:lang w:val="es-ES"/>
        </w:rPr>
      </w:pPr>
      <w:r w:rsidRPr="00A02064">
        <w:rPr>
          <w:lang w:val="mt"/>
        </w:rPr>
        <w:t>ħ</w:t>
      </w:r>
      <w:r w:rsidR="00244A56" w:rsidRPr="00A02064">
        <w:rPr>
          <w:lang w:val="mt"/>
        </w:rPr>
        <w:t>ruġ ta’ g</w:t>
      </w:r>
      <w:r w:rsidRPr="00A02064">
        <w:rPr>
          <w:lang w:val="mt"/>
        </w:rPr>
        <w:t>ħ</w:t>
      </w:r>
      <w:r w:rsidR="00244A56" w:rsidRPr="00A02064">
        <w:rPr>
          <w:lang w:val="mt"/>
        </w:rPr>
        <w:t>araq billejl</w:t>
      </w:r>
    </w:p>
    <w:p w14:paraId="52C66E44" w14:textId="77777777" w:rsidR="00244A56" w:rsidRPr="00A02064" w:rsidRDefault="00244A56" w:rsidP="00244A56">
      <w:pPr>
        <w:pStyle w:val="Bullet"/>
      </w:pPr>
      <w:r w:rsidRPr="00A02064">
        <w:rPr>
          <w:lang w:val="mt"/>
        </w:rPr>
        <w:t>marki fuq il-ġilda</w:t>
      </w:r>
    </w:p>
    <w:p w14:paraId="218108A3" w14:textId="77777777" w:rsidR="00244A56" w:rsidRPr="00A02064" w:rsidRDefault="00244A56" w:rsidP="00244A56">
      <w:pPr>
        <w:pStyle w:val="Bullet"/>
      </w:pPr>
      <w:r w:rsidRPr="00A02064">
        <w:rPr>
          <w:lang w:val="mt"/>
        </w:rPr>
        <w:t>deterjorazzjoni anormali tal-muskoli</w:t>
      </w:r>
    </w:p>
    <w:p w14:paraId="6E351833" w14:textId="0E46BB62" w:rsidR="00244A56" w:rsidRPr="00156B7E" w:rsidRDefault="00244A56" w:rsidP="00244A56">
      <w:pPr>
        <w:pStyle w:val="Bullet"/>
        <w:rPr>
          <w:lang w:val="es-ES"/>
        </w:rPr>
      </w:pPr>
      <w:r w:rsidRPr="00A02064">
        <w:rPr>
          <w:lang w:val="mt"/>
        </w:rPr>
        <w:t>lupus erythematosus sistemiku (li jinkludi infjammazzjoni tal-ġilda, tal-qalb, tal-pulmun, tal-ġogi u ta’ sistemi ta’ organi o</w:t>
      </w:r>
      <w:r w:rsidR="00935E5C" w:rsidRPr="00A02064">
        <w:rPr>
          <w:lang w:val="mt"/>
        </w:rPr>
        <w:t>ħ</w:t>
      </w:r>
      <w:r w:rsidRPr="00A02064">
        <w:rPr>
          <w:lang w:val="mt"/>
        </w:rPr>
        <w:t>ra)</w:t>
      </w:r>
    </w:p>
    <w:p w14:paraId="05EE4535" w14:textId="16338989" w:rsidR="00244A56" w:rsidRPr="00156B7E" w:rsidRDefault="00244A56" w:rsidP="00244A56">
      <w:pPr>
        <w:pStyle w:val="Bullet"/>
        <w:rPr>
          <w:lang w:val="es-ES"/>
        </w:rPr>
      </w:pPr>
      <w:r w:rsidRPr="00A02064">
        <w:rPr>
          <w:lang w:val="mt"/>
        </w:rPr>
        <w:t>ma torqodx raqda s</w:t>
      </w:r>
      <w:r w:rsidR="00935E5C" w:rsidRPr="00A02064">
        <w:rPr>
          <w:lang w:val="mt"/>
        </w:rPr>
        <w:t>ħ</w:t>
      </w:r>
      <w:r w:rsidRPr="00A02064">
        <w:rPr>
          <w:lang w:val="mt"/>
        </w:rPr>
        <w:t>i</w:t>
      </w:r>
      <w:r w:rsidR="00935E5C" w:rsidRPr="00A02064">
        <w:rPr>
          <w:lang w:val="mt"/>
        </w:rPr>
        <w:t>ħ</w:t>
      </w:r>
      <w:r w:rsidRPr="00A02064">
        <w:rPr>
          <w:lang w:val="mt"/>
        </w:rPr>
        <w:t>a</w:t>
      </w:r>
    </w:p>
    <w:p w14:paraId="20E1AC4A" w14:textId="77777777" w:rsidR="00244A56" w:rsidRPr="00A02064" w:rsidRDefault="00244A56" w:rsidP="00244A56">
      <w:pPr>
        <w:pStyle w:val="Bullet"/>
        <w:keepNext/>
      </w:pPr>
      <w:r w:rsidRPr="00A02064">
        <w:rPr>
          <w:lang w:val="mt"/>
        </w:rPr>
        <w:t>impotenza</w:t>
      </w:r>
    </w:p>
    <w:p w14:paraId="0C9B68E7" w14:textId="77777777" w:rsidR="00244A56" w:rsidRPr="00A02064" w:rsidRDefault="00244A56" w:rsidP="00244A56">
      <w:pPr>
        <w:pStyle w:val="Bullet"/>
      </w:pPr>
      <w:r w:rsidRPr="00A02064">
        <w:rPr>
          <w:lang w:val="mt"/>
        </w:rPr>
        <w:t>infjammazzjonijiet</w:t>
      </w:r>
    </w:p>
    <w:p w14:paraId="41142D7A" w14:textId="77777777" w:rsidR="00244A56" w:rsidRPr="00A02064" w:rsidRDefault="00244A56" w:rsidP="00244A56"/>
    <w:p w14:paraId="3E2166B4" w14:textId="1C87C509" w:rsidR="00244A56" w:rsidRPr="00A02064" w:rsidRDefault="00244A56" w:rsidP="00244A56">
      <w:pPr>
        <w:pStyle w:val="NormalKeep"/>
        <w:rPr>
          <w:bCs/>
        </w:rPr>
      </w:pPr>
      <w:r w:rsidRPr="00A02064">
        <w:rPr>
          <w:b/>
          <w:bCs/>
          <w:lang w:val="mt"/>
        </w:rPr>
        <w:t xml:space="preserve">Rari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1,000)</w:t>
      </w:r>
    </w:p>
    <w:p w14:paraId="226DE8E0" w14:textId="77777777" w:rsidR="00244A56" w:rsidRPr="00A02064" w:rsidRDefault="00244A56" w:rsidP="00244A56">
      <w:pPr>
        <w:pStyle w:val="NormalKeep"/>
      </w:pPr>
    </w:p>
    <w:p w14:paraId="6D8B98E9" w14:textId="77777777" w:rsidR="00244A56" w:rsidRPr="00A02064" w:rsidRDefault="00244A56" w:rsidP="00244A56">
      <w:pPr>
        <w:pStyle w:val="Bullet"/>
        <w:keepNext/>
        <w:rPr>
          <w:lang w:val="pl-PL"/>
        </w:rPr>
      </w:pPr>
      <w:r w:rsidRPr="00A02064">
        <w:rPr>
          <w:lang w:val="mt"/>
        </w:rPr>
        <w:t>lewkemija (kanċer li jaffettwa d-demm u l-mudullun)</w:t>
      </w:r>
    </w:p>
    <w:p w14:paraId="1F76240C" w14:textId="77777777" w:rsidR="00244A56" w:rsidRPr="00A02064" w:rsidRDefault="00244A56" w:rsidP="00244A56">
      <w:pPr>
        <w:pStyle w:val="Bullet"/>
      </w:pPr>
      <w:r w:rsidRPr="00A02064">
        <w:rPr>
          <w:lang w:val="mt"/>
        </w:rPr>
        <w:t>reazzjoni allerġika severa b’xokk</w:t>
      </w:r>
    </w:p>
    <w:p w14:paraId="1251AE83" w14:textId="77777777" w:rsidR="00244A56" w:rsidRPr="00A02064" w:rsidRDefault="00244A56" w:rsidP="00244A56">
      <w:pPr>
        <w:pStyle w:val="Bullet"/>
      </w:pPr>
      <w:r w:rsidRPr="00A02064">
        <w:rPr>
          <w:lang w:val="mt"/>
        </w:rPr>
        <w:t>sklerosi multipla</w:t>
      </w:r>
    </w:p>
    <w:p w14:paraId="62A09C5F" w14:textId="6983507F" w:rsidR="00244A56" w:rsidRPr="00A02064" w:rsidRDefault="00244A56" w:rsidP="00244A56">
      <w:pPr>
        <w:pStyle w:val="Bullet"/>
      </w:pPr>
      <w:r w:rsidRPr="00A02064">
        <w:rPr>
          <w:lang w:val="mt"/>
        </w:rPr>
        <w:lastRenderedPageBreak/>
        <w:t>disturbi fin-nervituri (b</w:t>
      </w:r>
      <w:r w:rsidR="00935E5C" w:rsidRPr="00A02064">
        <w:rPr>
          <w:lang w:val="mt"/>
        </w:rPr>
        <w:t>ħ</w:t>
      </w:r>
      <w:r w:rsidRPr="00A02064">
        <w:rPr>
          <w:lang w:val="mt"/>
        </w:rPr>
        <w:t>al infjammazzjoni tan-nerv tal-g</w:t>
      </w:r>
      <w:r w:rsidR="00935E5C" w:rsidRPr="00A02064">
        <w:rPr>
          <w:lang w:val="mt"/>
        </w:rPr>
        <w:t>ħ</w:t>
      </w:r>
      <w:r w:rsidRPr="00A02064">
        <w:rPr>
          <w:lang w:val="mt"/>
        </w:rPr>
        <w:t>ajn u s-sindromu ta’ Guillain-Barré li jista’ jikkawża debbolizza fil-muskoli, sensazzjonijiet mhux normali, tnemnim fl-idejn u l-parti ta’ fuq tal-ġisem)</w:t>
      </w:r>
    </w:p>
    <w:p w14:paraId="469BDEF9" w14:textId="2C84BEEB" w:rsidR="00244A56" w:rsidRPr="00A02064" w:rsidRDefault="00244A56" w:rsidP="00244A56">
      <w:pPr>
        <w:pStyle w:val="Bullet"/>
      </w:pPr>
      <w:r w:rsidRPr="00A02064">
        <w:rPr>
          <w:lang w:val="mt"/>
        </w:rPr>
        <w:t>il-qalb tieqaf t</w:t>
      </w:r>
      <w:r w:rsidR="00935E5C" w:rsidRPr="00A02064">
        <w:rPr>
          <w:lang w:val="mt"/>
        </w:rPr>
        <w:t>ħ</w:t>
      </w:r>
      <w:r w:rsidRPr="00A02064">
        <w:rPr>
          <w:lang w:val="mt"/>
        </w:rPr>
        <w:t>abbat</w:t>
      </w:r>
    </w:p>
    <w:p w14:paraId="64C5D6F6" w14:textId="77777777" w:rsidR="00244A56" w:rsidRPr="00156B7E" w:rsidRDefault="00244A56" w:rsidP="00244A56">
      <w:pPr>
        <w:pStyle w:val="Bullet"/>
        <w:rPr>
          <w:lang w:val="es-ES"/>
        </w:rPr>
      </w:pPr>
      <w:r w:rsidRPr="00A02064">
        <w:rPr>
          <w:lang w:val="mt"/>
        </w:rPr>
        <w:t>fibrożi fil-pulmun (marki fil-pulmun)</w:t>
      </w:r>
    </w:p>
    <w:p w14:paraId="14D499C6" w14:textId="77777777" w:rsidR="00244A56" w:rsidRPr="00156B7E" w:rsidRDefault="00244A56" w:rsidP="00244A56">
      <w:pPr>
        <w:pStyle w:val="Bullet"/>
        <w:rPr>
          <w:lang w:val="es-ES"/>
        </w:rPr>
      </w:pPr>
      <w:r w:rsidRPr="00A02064">
        <w:rPr>
          <w:lang w:val="mt"/>
        </w:rPr>
        <w:t>perforazzjoni tal-intestini (toqba fl-intestini)</w:t>
      </w:r>
    </w:p>
    <w:p w14:paraId="3B1C04D1" w14:textId="77777777" w:rsidR="00244A56" w:rsidRPr="00A02064" w:rsidRDefault="00244A56" w:rsidP="00244A56">
      <w:pPr>
        <w:pStyle w:val="Bullet"/>
      </w:pPr>
      <w:r w:rsidRPr="00A02064">
        <w:rPr>
          <w:lang w:val="mt"/>
        </w:rPr>
        <w:t>epatite</w:t>
      </w:r>
    </w:p>
    <w:p w14:paraId="3CF18F22" w14:textId="77777777" w:rsidR="00244A56" w:rsidRPr="00A02064" w:rsidRDefault="00244A56" w:rsidP="00244A56">
      <w:pPr>
        <w:pStyle w:val="Bullet"/>
      </w:pPr>
      <w:r w:rsidRPr="00A02064">
        <w:rPr>
          <w:lang w:val="mt"/>
        </w:rPr>
        <w:t>riattivazzjoni ta’ epatite B</w:t>
      </w:r>
    </w:p>
    <w:p w14:paraId="1A0CD097" w14:textId="77777777" w:rsidR="00244A56" w:rsidRPr="00156B7E" w:rsidRDefault="00244A56" w:rsidP="00244A56">
      <w:pPr>
        <w:pStyle w:val="Bullet"/>
        <w:rPr>
          <w:lang w:val="es-ES"/>
        </w:rPr>
      </w:pPr>
      <w:r w:rsidRPr="00A02064">
        <w:rPr>
          <w:lang w:val="mt"/>
        </w:rPr>
        <w:t>epatite awtoimmuni (infjammazzjoni tal-fwied ikkawżata mis-sistema immunitarja tal-istess ġisem)</w:t>
      </w:r>
    </w:p>
    <w:p w14:paraId="78AADE09" w14:textId="77777777" w:rsidR="00244A56" w:rsidRPr="00156B7E" w:rsidRDefault="00244A56" w:rsidP="00244A56">
      <w:pPr>
        <w:pStyle w:val="Bullet"/>
        <w:rPr>
          <w:lang w:val="es-ES"/>
        </w:rPr>
      </w:pPr>
      <w:r w:rsidRPr="00A02064">
        <w:rPr>
          <w:lang w:val="mt"/>
        </w:rPr>
        <w:t>vaskulite tal-ġilda (infjammazzjoni tal-vini tal-ġilda)</w:t>
      </w:r>
    </w:p>
    <w:p w14:paraId="4E14ED6A" w14:textId="6314AF79" w:rsidR="00244A56" w:rsidRPr="00156B7E" w:rsidRDefault="00244A56" w:rsidP="00244A56">
      <w:pPr>
        <w:pStyle w:val="Bullet"/>
        <w:rPr>
          <w:lang w:val="es-ES"/>
        </w:rPr>
      </w:pPr>
      <w:r w:rsidRPr="00A02064">
        <w:rPr>
          <w:lang w:val="mt"/>
        </w:rPr>
        <w:t>sindromu ta’ Stevens-Johnson (is-sintomi bikrija jinkludu sensazzjoni fejn ma t</w:t>
      </w:r>
      <w:r w:rsidR="00935E5C" w:rsidRPr="00A02064">
        <w:rPr>
          <w:lang w:val="mt"/>
        </w:rPr>
        <w:t>ħ</w:t>
      </w:r>
      <w:r w:rsidRPr="00A02064">
        <w:rPr>
          <w:lang w:val="mt"/>
        </w:rPr>
        <w:t>ossokx tajjeb ming</w:t>
      </w:r>
      <w:r w:rsidR="00935E5C" w:rsidRPr="00A02064">
        <w:rPr>
          <w:lang w:val="mt"/>
        </w:rPr>
        <w:t>ħ</w:t>
      </w:r>
      <w:r w:rsidRPr="00A02064">
        <w:rPr>
          <w:lang w:val="mt"/>
        </w:rPr>
        <w:t>ajr ma jkollok l-ebda sintomi ta’ mard, deni, uġig</w:t>
      </w:r>
      <w:r w:rsidR="00935E5C" w:rsidRPr="00A02064">
        <w:rPr>
          <w:lang w:val="mt"/>
        </w:rPr>
        <w:t>ħ</w:t>
      </w:r>
      <w:r w:rsidRPr="00A02064">
        <w:rPr>
          <w:lang w:val="mt"/>
        </w:rPr>
        <w:t xml:space="preserve"> ta’ ras u raxx)</w:t>
      </w:r>
    </w:p>
    <w:p w14:paraId="13E4D5F3" w14:textId="35603D42" w:rsidR="00244A56" w:rsidRPr="00156B7E" w:rsidRDefault="00244A56" w:rsidP="00244A56">
      <w:pPr>
        <w:pStyle w:val="Bullet"/>
        <w:rPr>
          <w:lang w:val="es-ES"/>
        </w:rPr>
      </w:pPr>
      <w:r w:rsidRPr="00A02064">
        <w:rPr>
          <w:lang w:val="mt"/>
        </w:rPr>
        <w:t>edima fil-wiċċ (nef</w:t>
      </w:r>
      <w:r w:rsidR="00935E5C" w:rsidRPr="00A02064">
        <w:rPr>
          <w:lang w:val="mt"/>
        </w:rPr>
        <w:t>ħ</w:t>
      </w:r>
      <w:r w:rsidRPr="00A02064">
        <w:rPr>
          <w:lang w:val="mt"/>
        </w:rPr>
        <w:t>a fil-wiċċ) assoċjata ma’ reazzjonijiet allerġiċi</w:t>
      </w:r>
    </w:p>
    <w:p w14:paraId="4CF087F8" w14:textId="77777777" w:rsidR="00244A56" w:rsidRPr="00156B7E" w:rsidRDefault="00244A56" w:rsidP="00244A56">
      <w:pPr>
        <w:pStyle w:val="Bullet"/>
        <w:rPr>
          <w:lang w:val="es-ES"/>
        </w:rPr>
      </w:pPr>
      <w:r w:rsidRPr="00A02064">
        <w:rPr>
          <w:lang w:val="mt"/>
        </w:rPr>
        <w:t>erythema multiforme (raxx u infjammazzjoni fil-ġilda)</w:t>
      </w:r>
    </w:p>
    <w:p w14:paraId="429D13E1" w14:textId="77777777" w:rsidR="00244A56" w:rsidRPr="00A02064" w:rsidRDefault="00244A56" w:rsidP="00244A56">
      <w:pPr>
        <w:pStyle w:val="Bullet"/>
        <w:rPr>
          <w:lang w:val="de-CH"/>
        </w:rPr>
      </w:pPr>
      <w:r w:rsidRPr="00A02064">
        <w:rPr>
          <w:lang w:val="mt"/>
        </w:rPr>
        <w:t>sindromu li jixbah lil dak tal-lupus</w:t>
      </w:r>
    </w:p>
    <w:p w14:paraId="1F106FF6" w14:textId="4972047B" w:rsidR="00244A56" w:rsidRPr="00A02064" w:rsidRDefault="00244A56" w:rsidP="00244A56">
      <w:pPr>
        <w:pStyle w:val="Bullet"/>
        <w:keepNext/>
        <w:rPr>
          <w:lang w:val="pl-PL"/>
        </w:rPr>
      </w:pPr>
      <w:r w:rsidRPr="00A02064">
        <w:rPr>
          <w:lang w:val="mt"/>
        </w:rPr>
        <w:t>anġjoedima (nef</w:t>
      </w:r>
      <w:r w:rsidR="00935E5C" w:rsidRPr="00A02064">
        <w:rPr>
          <w:lang w:val="mt"/>
        </w:rPr>
        <w:t>ħ</w:t>
      </w:r>
      <w:r w:rsidRPr="00A02064">
        <w:rPr>
          <w:lang w:val="mt"/>
        </w:rPr>
        <w:t>a lokalizzata tal-ġilda)</w:t>
      </w:r>
    </w:p>
    <w:p w14:paraId="54A4064F" w14:textId="0880F83B" w:rsidR="00244A56" w:rsidRPr="00A02064" w:rsidRDefault="00244A56" w:rsidP="00244A56">
      <w:pPr>
        <w:pStyle w:val="Bullet"/>
        <w:rPr>
          <w:lang w:val="pl-PL"/>
        </w:rPr>
      </w:pPr>
      <w:r w:rsidRPr="00A02064">
        <w:rPr>
          <w:lang w:val="mt"/>
        </w:rPr>
        <w:t xml:space="preserve">reazzjoni tal-lichenoid tal-ġilda (raxx tal-ġilda </w:t>
      </w:r>
      <w:r w:rsidR="00935E5C" w:rsidRPr="00A02064">
        <w:rPr>
          <w:lang w:val="mt"/>
        </w:rPr>
        <w:t>ħ</w:t>
      </w:r>
      <w:r w:rsidRPr="00A02064">
        <w:rPr>
          <w:lang w:val="mt"/>
        </w:rPr>
        <w:t>amrani bil-</w:t>
      </w:r>
      <w:r w:rsidR="00935E5C" w:rsidRPr="00A02064">
        <w:rPr>
          <w:lang w:val="mt"/>
        </w:rPr>
        <w:t>ħ</w:t>
      </w:r>
      <w:r w:rsidRPr="00A02064">
        <w:rPr>
          <w:lang w:val="mt"/>
        </w:rPr>
        <w:t>akk)</w:t>
      </w:r>
    </w:p>
    <w:p w14:paraId="3392EBA7" w14:textId="77777777" w:rsidR="00244A56" w:rsidRPr="00A02064" w:rsidRDefault="00244A56" w:rsidP="00244A56">
      <w:pPr>
        <w:rPr>
          <w:lang w:val="pl-PL"/>
        </w:rPr>
      </w:pPr>
    </w:p>
    <w:p w14:paraId="26672F2D" w14:textId="6AE2AA84" w:rsidR="00244A56" w:rsidRPr="00A02064" w:rsidRDefault="006319AB" w:rsidP="00244A56">
      <w:pPr>
        <w:pStyle w:val="NormalKeep"/>
        <w:rPr>
          <w:bCs/>
        </w:rPr>
      </w:pPr>
      <w:r w:rsidRPr="00A02064">
        <w:rPr>
          <w:b/>
          <w:bCs/>
          <w:lang w:val="mt"/>
        </w:rPr>
        <w:t>Mhux magħrufa</w:t>
      </w:r>
      <w:r w:rsidR="00244A56" w:rsidRPr="00A02064">
        <w:rPr>
          <w:b/>
          <w:bCs/>
          <w:lang w:val="mt"/>
        </w:rPr>
        <w:t xml:space="preserve"> </w:t>
      </w:r>
      <w:r w:rsidR="00244A56" w:rsidRPr="00A02064">
        <w:rPr>
          <w:lang w:val="mt"/>
        </w:rPr>
        <w:t>(ma tistax tittie</w:t>
      </w:r>
      <w:r w:rsidR="00935E5C" w:rsidRPr="00A02064">
        <w:rPr>
          <w:lang w:val="mt"/>
        </w:rPr>
        <w:t>ħ</w:t>
      </w:r>
      <w:r w:rsidR="00244A56" w:rsidRPr="00A02064">
        <w:rPr>
          <w:lang w:val="mt"/>
        </w:rPr>
        <w:t>ed stima tal-frekwenza mid-</w:t>
      </w:r>
      <w:r w:rsidR="00244A56" w:rsidRPr="00A02064">
        <w:rPr>
          <w:i/>
          <w:iCs/>
          <w:lang w:val="mt"/>
        </w:rPr>
        <w:t>data</w:t>
      </w:r>
      <w:r w:rsidR="00244A56" w:rsidRPr="00A02064">
        <w:rPr>
          <w:lang w:val="mt"/>
        </w:rPr>
        <w:t xml:space="preserve"> disponibbli)</w:t>
      </w:r>
    </w:p>
    <w:p w14:paraId="5F898C17" w14:textId="77777777" w:rsidR="00244A56" w:rsidRPr="00A02064" w:rsidRDefault="00244A56" w:rsidP="00244A56">
      <w:pPr>
        <w:pStyle w:val="NormalKeep"/>
      </w:pPr>
    </w:p>
    <w:p w14:paraId="3AD037C8" w14:textId="041C8265" w:rsidR="00244A56" w:rsidRPr="00A02064" w:rsidRDefault="00244A56" w:rsidP="00244A56">
      <w:pPr>
        <w:pStyle w:val="Bullet"/>
        <w:keepNext/>
      </w:pPr>
      <w:r w:rsidRPr="00A02064">
        <w:rPr>
          <w:lang w:val="mt"/>
        </w:rPr>
        <w:t>limfoma hepatosplenic T</w:t>
      </w:r>
      <w:r w:rsidRPr="00A02064">
        <w:rPr>
          <w:lang w:val="mt"/>
        </w:rPr>
        <w:noBreakHyphen/>
        <w:t xml:space="preserve">cell (kanċer tad-demm rari li </w:t>
      </w:r>
      <w:r w:rsidR="00935E5C" w:rsidRPr="00A02064">
        <w:rPr>
          <w:lang w:val="mt"/>
        </w:rPr>
        <w:t>ħ</w:t>
      </w:r>
      <w:r w:rsidRPr="00A02064">
        <w:rPr>
          <w:lang w:val="mt"/>
        </w:rPr>
        <w:t>afna drabi huwa fatali)</w:t>
      </w:r>
    </w:p>
    <w:p w14:paraId="60F8BCEF" w14:textId="77777777" w:rsidR="00244A56" w:rsidRPr="00A02064" w:rsidRDefault="00244A56" w:rsidP="00244A56">
      <w:pPr>
        <w:pStyle w:val="Bullet"/>
      </w:pPr>
      <w:r w:rsidRPr="00A02064">
        <w:rPr>
          <w:lang w:val="mt"/>
        </w:rPr>
        <w:t>karċinoma taċ-ċelluli Merkel (tip ta’ kanċer tal-ġilda)</w:t>
      </w:r>
    </w:p>
    <w:p w14:paraId="41750F64" w14:textId="5CFF1462" w:rsidR="00244A56" w:rsidRPr="00A02064" w:rsidRDefault="00244A56" w:rsidP="00244A56">
      <w:pPr>
        <w:pStyle w:val="Bullet"/>
        <w:rPr>
          <w:lang w:val="mt"/>
        </w:rPr>
      </w:pPr>
      <w:r w:rsidRPr="00A02064">
        <w:rPr>
          <w:lang w:val="mt"/>
        </w:rPr>
        <w:t>sarkoma ta’ Kaposi, kanċer rari relatat ma’ infezzjoni bil-virus tal-herpes uman 8. Is-sarkoma ta’ Kaposi tidher bl-aktar mod komuni b</w:t>
      </w:r>
      <w:r w:rsidR="00935E5C" w:rsidRPr="00A02064">
        <w:rPr>
          <w:lang w:val="mt"/>
        </w:rPr>
        <w:t>ħ</w:t>
      </w:r>
      <w:r w:rsidRPr="00A02064">
        <w:rPr>
          <w:lang w:val="mt"/>
        </w:rPr>
        <w:t>ala feriti vjola fuq il-ġilda.</w:t>
      </w:r>
    </w:p>
    <w:p w14:paraId="42DC3EC1" w14:textId="77777777" w:rsidR="00244A56" w:rsidRPr="00A02064" w:rsidRDefault="00244A56" w:rsidP="00244A56">
      <w:pPr>
        <w:pStyle w:val="Bullet"/>
      </w:pPr>
      <w:r w:rsidRPr="00A02064">
        <w:rPr>
          <w:lang w:val="mt"/>
        </w:rPr>
        <w:t>insuffiċjenza fil-fwied</w:t>
      </w:r>
    </w:p>
    <w:p w14:paraId="16603A46" w14:textId="635483B3" w:rsidR="00244A56" w:rsidRPr="00A02064" w:rsidRDefault="00244A56" w:rsidP="00244A56">
      <w:pPr>
        <w:pStyle w:val="Bullet"/>
      </w:pPr>
      <w:r w:rsidRPr="00A02064">
        <w:rPr>
          <w:lang w:val="mt"/>
        </w:rPr>
        <w:t>aggravar ta’ kundizzjoni msej</w:t>
      </w:r>
      <w:r w:rsidR="00935E5C" w:rsidRPr="00A02064">
        <w:rPr>
          <w:lang w:val="mt"/>
        </w:rPr>
        <w:t>ħ</w:t>
      </w:r>
      <w:r w:rsidRPr="00A02064">
        <w:rPr>
          <w:lang w:val="mt"/>
        </w:rPr>
        <w:t>a dermatomijosite (li tidher b</w:t>
      </w:r>
      <w:r w:rsidR="00935E5C" w:rsidRPr="00A02064">
        <w:rPr>
          <w:lang w:val="mt"/>
        </w:rPr>
        <w:t>ħ</w:t>
      </w:r>
      <w:r w:rsidRPr="00A02064">
        <w:rPr>
          <w:lang w:val="mt"/>
        </w:rPr>
        <w:t>ala raxx fil-ġilda flimkien ma’ dg</w:t>
      </w:r>
      <w:r w:rsidR="00935E5C" w:rsidRPr="00A02064">
        <w:rPr>
          <w:lang w:val="mt"/>
        </w:rPr>
        <w:t>ħ</w:t>
      </w:r>
      <w:r w:rsidRPr="00A02064">
        <w:rPr>
          <w:lang w:val="mt"/>
        </w:rPr>
        <w:t>ufija fil-muskoli)</w:t>
      </w:r>
    </w:p>
    <w:p w14:paraId="3C4D448B" w14:textId="77777777" w:rsidR="006319AB" w:rsidRPr="00A02064" w:rsidRDefault="006319AB" w:rsidP="006319AB">
      <w:pPr>
        <w:pStyle w:val="Bullet"/>
      </w:pPr>
      <w:r w:rsidRPr="00A02064">
        <w:t>Żieda fil-piż (għall-biċċa l-kbira tal-pazjenti, iż-żieda fil-piż kienet żgħira)</w:t>
      </w:r>
    </w:p>
    <w:p w14:paraId="04A83FD6" w14:textId="0D1D9E2C" w:rsidR="00244A56" w:rsidRPr="00A02064" w:rsidRDefault="00244A56" w:rsidP="00244A56"/>
    <w:p w14:paraId="45A5B541" w14:textId="4C4470A3" w:rsidR="00244A56" w:rsidRPr="00A02064" w:rsidRDefault="00244A56" w:rsidP="00244A56">
      <w:pPr>
        <w:pStyle w:val="NormalKeep"/>
        <w:rPr>
          <w:lang w:val="mt"/>
        </w:rPr>
      </w:pPr>
      <w:r w:rsidRPr="00A02064">
        <w:rPr>
          <w:lang w:val="mt"/>
        </w:rPr>
        <w:t>Xi effetti sekondarjili osservati b’Yuflyma m’g</w:t>
      </w:r>
      <w:r w:rsidR="00935E5C" w:rsidRPr="00A02064">
        <w:rPr>
          <w:lang w:val="mt"/>
        </w:rPr>
        <w:t>ħ</w:t>
      </w:r>
      <w:r w:rsidRPr="00A02064">
        <w:rPr>
          <w:lang w:val="mt"/>
        </w:rPr>
        <w:t>andhomx sintomi u jistg</w:t>
      </w:r>
      <w:r w:rsidR="00935E5C" w:rsidRPr="00A02064">
        <w:rPr>
          <w:lang w:val="mt"/>
        </w:rPr>
        <w:t>ħ</w:t>
      </w:r>
      <w:r w:rsidRPr="00A02064">
        <w:rPr>
          <w:lang w:val="mt"/>
        </w:rPr>
        <w:t>u jiġu skoperti biss minn testijiet tad-demm. Dawn jinkludu:</w:t>
      </w:r>
    </w:p>
    <w:p w14:paraId="01276784" w14:textId="77777777" w:rsidR="00244A56" w:rsidRPr="00A02064" w:rsidRDefault="00244A56" w:rsidP="00244A56">
      <w:pPr>
        <w:pStyle w:val="NormalKeep"/>
        <w:rPr>
          <w:lang w:val="mt"/>
        </w:rPr>
      </w:pPr>
    </w:p>
    <w:p w14:paraId="5FBAF1D1" w14:textId="2D346416" w:rsidR="00244A56" w:rsidRPr="00A02064" w:rsidRDefault="00244A56" w:rsidP="00244A56">
      <w:pPr>
        <w:pStyle w:val="NormalKeep"/>
        <w:rPr>
          <w:bCs/>
          <w:lang w:val="mt"/>
        </w:rPr>
      </w:pPr>
      <w:r w:rsidRPr="00A02064">
        <w:rPr>
          <w:b/>
          <w:bCs/>
          <w:lang w:val="mt"/>
        </w:rPr>
        <w:t xml:space="preserve">Komuni </w:t>
      </w:r>
      <w:r w:rsidR="00935E5C" w:rsidRPr="00A02064">
        <w:rPr>
          <w:b/>
          <w:bCs/>
          <w:lang w:val="mt"/>
        </w:rPr>
        <w:t>ħ</w:t>
      </w:r>
      <w:r w:rsidRPr="00A02064">
        <w:rPr>
          <w:b/>
          <w:bCs/>
          <w:lang w:val="mt"/>
        </w:rPr>
        <w:t xml:space="preserve">afna </w:t>
      </w:r>
      <w:r w:rsidRPr="00A02064">
        <w:rPr>
          <w:lang w:val="mt"/>
        </w:rPr>
        <w:t>(jistg</w:t>
      </w:r>
      <w:r w:rsidR="00935E5C" w:rsidRPr="00A02064">
        <w:rPr>
          <w:lang w:val="mt"/>
        </w:rPr>
        <w:t>ħ</w:t>
      </w:r>
      <w:r w:rsidRPr="00A02064">
        <w:rPr>
          <w:lang w:val="mt"/>
        </w:rPr>
        <w:t>u jaffettwaw aktar minn persuna wa</w:t>
      </w:r>
      <w:r w:rsidR="00935E5C" w:rsidRPr="00A02064">
        <w:rPr>
          <w:lang w:val="mt"/>
        </w:rPr>
        <w:t>ħ</w:t>
      </w:r>
      <w:r w:rsidRPr="00A02064">
        <w:rPr>
          <w:lang w:val="mt"/>
        </w:rPr>
        <w:t>da minn kull 10)</w:t>
      </w:r>
    </w:p>
    <w:p w14:paraId="21DBC7FB" w14:textId="77777777" w:rsidR="00244A56" w:rsidRPr="00A02064" w:rsidRDefault="00244A56" w:rsidP="00244A56">
      <w:pPr>
        <w:pStyle w:val="NormalKeep"/>
        <w:rPr>
          <w:lang w:val="mt"/>
        </w:rPr>
      </w:pPr>
    </w:p>
    <w:p w14:paraId="07939A17" w14:textId="77777777" w:rsidR="00244A56" w:rsidRPr="003B55CF" w:rsidRDefault="00244A56" w:rsidP="00244A56">
      <w:pPr>
        <w:pStyle w:val="Bullet"/>
        <w:keepNext/>
        <w:rPr>
          <w:lang w:val="fr-CA"/>
        </w:rPr>
      </w:pPr>
      <w:r w:rsidRPr="00A02064">
        <w:rPr>
          <w:lang w:val="mt"/>
        </w:rPr>
        <w:t>ammont baxx ta’ ċelluli bojod tad-demm</w:t>
      </w:r>
    </w:p>
    <w:p w14:paraId="448B16C8" w14:textId="1DAF8FDB" w:rsidR="00244A56" w:rsidRPr="00A02064" w:rsidRDefault="00244A56" w:rsidP="00244A56">
      <w:pPr>
        <w:pStyle w:val="Bullet"/>
      </w:pPr>
      <w:r w:rsidRPr="00A02064">
        <w:rPr>
          <w:lang w:val="mt"/>
        </w:rPr>
        <w:t xml:space="preserve">ammont baxx ta’ ċelluli </w:t>
      </w:r>
      <w:r w:rsidR="00935E5C" w:rsidRPr="00A02064">
        <w:rPr>
          <w:lang w:val="mt"/>
        </w:rPr>
        <w:t>ħ</w:t>
      </w:r>
      <w:r w:rsidRPr="00A02064">
        <w:rPr>
          <w:lang w:val="mt"/>
        </w:rPr>
        <w:t>omor tad-demm</w:t>
      </w:r>
    </w:p>
    <w:p w14:paraId="26F5D9DD" w14:textId="77777777" w:rsidR="00244A56" w:rsidRPr="00A02064" w:rsidRDefault="00244A56" w:rsidP="00244A56">
      <w:pPr>
        <w:pStyle w:val="Bullet"/>
        <w:keepNext/>
      </w:pPr>
      <w:r w:rsidRPr="00A02064">
        <w:rPr>
          <w:lang w:val="mt"/>
        </w:rPr>
        <w:t>żieda fil-lipidi fid-demm</w:t>
      </w:r>
    </w:p>
    <w:p w14:paraId="40B3B9A5" w14:textId="77777777" w:rsidR="00244A56" w:rsidRPr="00A02064" w:rsidRDefault="00244A56" w:rsidP="00244A56">
      <w:pPr>
        <w:pStyle w:val="Bullet"/>
      </w:pPr>
      <w:r w:rsidRPr="00A02064">
        <w:rPr>
          <w:lang w:val="mt"/>
        </w:rPr>
        <w:t>żieda fl-enżimi tal-fwied</w:t>
      </w:r>
    </w:p>
    <w:p w14:paraId="49E5B7EC" w14:textId="77777777" w:rsidR="00244A56" w:rsidRPr="00A02064" w:rsidRDefault="00244A56" w:rsidP="00244A56"/>
    <w:p w14:paraId="0CCDAF6E" w14:textId="51087C7A" w:rsidR="00244A56" w:rsidRPr="00A02064" w:rsidRDefault="00244A56" w:rsidP="00244A56">
      <w:pPr>
        <w:pStyle w:val="NormalKeep"/>
        <w:rPr>
          <w:bCs/>
        </w:rPr>
      </w:pPr>
      <w:r w:rsidRPr="00A02064">
        <w:rPr>
          <w:b/>
          <w:bCs/>
          <w:lang w:val="mt"/>
        </w:rPr>
        <w:t>Komuni</w:t>
      </w:r>
      <w:r w:rsidRPr="00A02064">
        <w:rPr>
          <w:lang w:val="mt"/>
        </w:rPr>
        <w:t xml:space="preserve"> (jistg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w:t>
      </w:r>
    </w:p>
    <w:p w14:paraId="49CFC881" w14:textId="77777777" w:rsidR="00244A56" w:rsidRPr="00A02064" w:rsidRDefault="00244A56" w:rsidP="00244A56">
      <w:pPr>
        <w:pStyle w:val="NormalKeep"/>
      </w:pPr>
    </w:p>
    <w:p w14:paraId="434BE9E2" w14:textId="7B19B2C5" w:rsidR="00244A56" w:rsidRPr="00A02064" w:rsidRDefault="00244A56" w:rsidP="00244A56">
      <w:pPr>
        <w:pStyle w:val="Bullet"/>
        <w:keepNext/>
        <w:rPr>
          <w:lang w:val="pl-PL"/>
        </w:rPr>
      </w:pPr>
      <w:r w:rsidRPr="00A02064">
        <w:rPr>
          <w:lang w:val="mt"/>
        </w:rPr>
        <w:t>ammont g</w:t>
      </w:r>
      <w:r w:rsidR="00935E5C" w:rsidRPr="00A02064">
        <w:rPr>
          <w:lang w:val="mt"/>
        </w:rPr>
        <w:t>ħ</w:t>
      </w:r>
      <w:r w:rsidRPr="00A02064">
        <w:rPr>
          <w:lang w:val="mt"/>
        </w:rPr>
        <w:t>oli ta’ ċelluli bojod tad-demm</w:t>
      </w:r>
    </w:p>
    <w:p w14:paraId="525867F4" w14:textId="77777777" w:rsidR="00244A56" w:rsidRPr="00A02064" w:rsidRDefault="00244A56" w:rsidP="00244A56">
      <w:pPr>
        <w:pStyle w:val="Bullet"/>
      </w:pPr>
      <w:r w:rsidRPr="00A02064">
        <w:rPr>
          <w:lang w:val="mt"/>
        </w:rPr>
        <w:t>ammont baxx ta’ plejtlits</w:t>
      </w:r>
    </w:p>
    <w:p w14:paraId="2498E837" w14:textId="77777777" w:rsidR="00244A56" w:rsidRPr="00156B7E" w:rsidRDefault="00244A56" w:rsidP="00244A56">
      <w:pPr>
        <w:pStyle w:val="Bullet"/>
        <w:rPr>
          <w:lang w:val="es-ES"/>
        </w:rPr>
      </w:pPr>
      <w:r w:rsidRPr="00A02064">
        <w:rPr>
          <w:lang w:val="mt"/>
        </w:rPr>
        <w:t>żieda fl-aċtu uriku fid-demm</w:t>
      </w:r>
    </w:p>
    <w:p w14:paraId="19114107" w14:textId="77777777" w:rsidR="00244A56" w:rsidRPr="00A02064" w:rsidRDefault="00244A56" w:rsidP="00244A56">
      <w:pPr>
        <w:pStyle w:val="Bullet"/>
        <w:rPr>
          <w:lang w:val="de-CH"/>
        </w:rPr>
      </w:pPr>
      <w:r w:rsidRPr="00A02064">
        <w:rPr>
          <w:lang w:val="mt"/>
        </w:rPr>
        <w:t>ammont anormali ta’ sodium fid-demm</w:t>
      </w:r>
    </w:p>
    <w:p w14:paraId="45F8621D" w14:textId="77777777" w:rsidR="00244A56" w:rsidRPr="003B55CF" w:rsidRDefault="00244A56" w:rsidP="00244A56">
      <w:pPr>
        <w:pStyle w:val="Bullet"/>
        <w:rPr>
          <w:lang w:val="fr-CA"/>
        </w:rPr>
      </w:pPr>
      <w:r w:rsidRPr="00A02064">
        <w:rPr>
          <w:lang w:val="mt"/>
        </w:rPr>
        <w:t>ammont baxx ta’ calcium fid-demm</w:t>
      </w:r>
    </w:p>
    <w:p w14:paraId="64D8D1B1" w14:textId="77777777" w:rsidR="00244A56" w:rsidRPr="003B55CF" w:rsidRDefault="00244A56" w:rsidP="00244A56">
      <w:pPr>
        <w:pStyle w:val="Bullet"/>
        <w:rPr>
          <w:lang w:val="fr-CA"/>
        </w:rPr>
      </w:pPr>
      <w:r w:rsidRPr="00A02064">
        <w:rPr>
          <w:lang w:val="mt"/>
        </w:rPr>
        <w:t>ammont baxx ta’ phosphate fid-demm</w:t>
      </w:r>
    </w:p>
    <w:p w14:paraId="6CF1675D" w14:textId="37C620BE" w:rsidR="00244A56" w:rsidRPr="003B55CF" w:rsidRDefault="00244A56" w:rsidP="00244A56">
      <w:pPr>
        <w:pStyle w:val="Bullet"/>
        <w:rPr>
          <w:lang w:val="fr-CA"/>
        </w:rPr>
      </w:pPr>
      <w:r w:rsidRPr="00A02064">
        <w:rPr>
          <w:lang w:val="mt"/>
        </w:rPr>
        <w:t>ammont g</w:t>
      </w:r>
      <w:r w:rsidR="00935E5C" w:rsidRPr="00A02064">
        <w:rPr>
          <w:lang w:val="mt"/>
        </w:rPr>
        <w:t>ħ</w:t>
      </w:r>
      <w:r w:rsidRPr="00A02064">
        <w:rPr>
          <w:lang w:val="mt"/>
        </w:rPr>
        <w:t>oli ta’ zokkor fid-demm</w:t>
      </w:r>
    </w:p>
    <w:p w14:paraId="0417427D" w14:textId="0CD0AB59" w:rsidR="00244A56" w:rsidRPr="003B55CF" w:rsidRDefault="00244A56" w:rsidP="00244A56">
      <w:pPr>
        <w:pStyle w:val="Bullet"/>
        <w:rPr>
          <w:lang w:val="fr-CA"/>
        </w:rPr>
      </w:pPr>
      <w:r w:rsidRPr="00A02064">
        <w:rPr>
          <w:lang w:val="mt"/>
        </w:rPr>
        <w:t>ammont g</w:t>
      </w:r>
      <w:r w:rsidR="00935E5C" w:rsidRPr="00A02064">
        <w:rPr>
          <w:lang w:val="mt"/>
        </w:rPr>
        <w:t>ħ</w:t>
      </w:r>
      <w:r w:rsidRPr="00A02064">
        <w:rPr>
          <w:lang w:val="mt"/>
        </w:rPr>
        <w:t>oli ta’ lactate dehydrogenase fid-demm</w:t>
      </w:r>
    </w:p>
    <w:p w14:paraId="0B5E77E0" w14:textId="032F08D5" w:rsidR="00244A56" w:rsidRPr="00A02064" w:rsidRDefault="00244A56" w:rsidP="00244A56">
      <w:pPr>
        <w:pStyle w:val="Bullet"/>
        <w:keepNext/>
        <w:rPr>
          <w:lang w:val="de-CH"/>
        </w:rPr>
      </w:pPr>
      <w:r w:rsidRPr="00A02064">
        <w:rPr>
          <w:lang w:val="mt"/>
        </w:rPr>
        <w:t>antikorpi pprodotti mill-ġisem g</w:t>
      </w:r>
      <w:r w:rsidR="00935E5C" w:rsidRPr="00A02064">
        <w:rPr>
          <w:lang w:val="mt"/>
        </w:rPr>
        <w:t>ħ</w:t>
      </w:r>
      <w:r w:rsidRPr="00A02064">
        <w:rPr>
          <w:lang w:val="mt"/>
        </w:rPr>
        <w:t>al kontrih stess fid-demm</w:t>
      </w:r>
    </w:p>
    <w:p w14:paraId="42298446" w14:textId="77777777" w:rsidR="00244A56" w:rsidRPr="003B55CF" w:rsidRDefault="00244A56" w:rsidP="00244A56">
      <w:pPr>
        <w:pStyle w:val="Bullet"/>
        <w:rPr>
          <w:lang w:val="fr-CA"/>
        </w:rPr>
      </w:pPr>
      <w:r w:rsidRPr="00A02064">
        <w:rPr>
          <w:lang w:val="mt"/>
        </w:rPr>
        <w:t>ammont baxx ta’ potassium fid-demm</w:t>
      </w:r>
    </w:p>
    <w:p w14:paraId="4DC4383D" w14:textId="77777777" w:rsidR="00244A56" w:rsidRPr="003B55CF" w:rsidRDefault="00244A56" w:rsidP="00244A56">
      <w:pPr>
        <w:rPr>
          <w:lang w:val="fr-CA"/>
        </w:rPr>
      </w:pPr>
    </w:p>
    <w:p w14:paraId="7BAE4895" w14:textId="2C5E1925" w:rsidR="00244A56" w:rsidRPr="003B55CF" w:rsidRDefault="00244A56" w:rsidP="00244A56">
      <w:pPr>
        <w:pStyle w:val="NormalKeep"/>
        <w:rPr>
          <w:bCs/>
          <w:lang w:val="fr-CA"/>
        </w:rPr>
      </w:pPr>
      <w:r w:rsidRPr="00A02064">
        <w:rPr>
          <w:b/>
          <w:bCs/>
          <w:lang w:val="mt"/>
        </w:rPr>
        <w:t xml:space="preserve">Mhux komuni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w:t>
      </w:r>
    </w:p>
    <w:p w14:paraId="682386D2" w14:textId="77777777" w:rsidR="00244A56" w:rsidRPr="003B55CF" w:rsidRDefault="00244A56" w:rsidP="00244A56">
      <w:pPr>
        <w:pStyle w:val="NormalKeep"/>
        <w:rPr>
          <w:lang w:val="fr-CA"/>
        </w:rPr>
      </w:pPr>
    </w:p>
    <w:p w14:paraId="35F80885" w14:textId="77777777" w:rsidR="00244A56" w:rsidRPr="00A02064" w:rsidRDefault="00244A56" w:rsidP="00244A56">
      <w:pPr>
        <w:pStyle w:val="Bullet"/>
      </w:pPr>
      <w:r w:rsidRPr="00A02064">
        <w:rPr>
          <w:lang w:val="mt"/>
        </w:rPr>
        <w:t>kejl tal-bilirubina elevat (test tad-demm tal-fwied)</w:t>
      </w:r>
    </w:p>
    <w:p w14:paraId="076BB52E" w14:textId="77777777" w:rsidR="00244A56" w:rsidRPr="00A02064" w:rsidRDefault="00244A56" w:rsidP="00244A56"/>
    <w:p w14:paraId="4A12578A" w14:textId="2339E56C" w:rsidR="00244A56" w:rsidRPr="00A02064" w:rsidRDefault="00244A56" w:rsidP="00244A56">
      <w:pPr>
        <w:pStyle w:val="NormalKeep"/>
        <w:rPr>
          <w:bCs/>
        </w:rPr>
      </w:pPr>
      <w:r w:rsidRPr="00A02064">
        <w:rPr>
          <w:b/>
          <w:bCs/>
          <w:lang w:val="mt"/>
        </w:rPr>
        <w:lastRenderedPageBreak/>
        <w:t xml:space="preserve">Rari </w:t>
      </w:r>
      <w:r w:rsidRPr="00A02064">
        <w:rPr>
          <w:lang w:val="mt"/>
        </w:rPr>
        <w:t>(jistg</w:t>
      </w:r>
      <w:r w:rsidR="00935E5C" w:rsidRPr="00A02064">
        <w:rPr>
          <w:lang w:val="mt"/>
        </w:rPr>
        <w:t>ħ</w:t>
      </w:r>
      <w:r w:rsidRPr="00A02064">
        <w:rPr>
          <w:lang w:val="mt"/>
        </w:rPr>
        <w:t>u jaffettwaw sa persuna wa</w:t>
      </w:r>
      <w:r w:rsidR="00935E5C" w:rsidRPr="00A02064">
        <w:rPr>
          <w:lang w:val="mt"/>
        </w:rPr>
        <w:t>ħ</w:t>
      </w:r>
      <w:r w:rsidRPr="00A02064">
        <w:rPr>
          <w:lang w:val="mt"/>
        </w:rPr>
        <w:t>da minn kull 1,000)</w:t>
      </w:r>
    </w:p>
    <w:p w14:paraId="3CB51AF4" w14:textId="77777777" w:rsidR="00244A56" w:rsidRPr="00A02064" w:rsidRDefault="00244A56" w:rsidP="00244A56">
      <w:pPr>
        <w:pStyle w:val="NormalKeep"/>
      </w:pPr>
    </w:p>
    <w:p w14:paraId="0AD7E9F8" w14:textId="03C2D03C" w:rsidR="00244A56" w:rsidRPr="00C84B1F" w:rsidRDefault="00244A56" w:rsidP="00C84B1F">
      <w:pPr>
        <w:pStyle w:val="Bullet"/>
        <w:rPr>
          <w:lang w:val="mt"/>
        </w:rPr>
      </w:pPr>
      <w:r w:rsidRPr="00A02064">
        <w:rPr>
          <w:lang w:val="mt"/>
        </w:rPr>
        <w:t xml:space="preserve">ammont baxx ta’ ċelluli bojod tad-demm, ċelluli </w:t>
      </w:r>
      <w:r w:rsidR="00935E5C" w:rsidRPr="00A02064">
        <w:rPr>
          <w:lang w:val="mt"/>
        </w:rPr>
        <w:t>ħ</w:t>
      </w:r>
      <w:r w:rsidRPr="00A02064">
        <w:rPr>
          <w:lang w:val="mt"/>
        </w:rPr>
        <w:t>omor tad-demm u ta’ plejtlits</w:t>
      </w:r>
    </w:p>
    <w:p w14:paraId="18379514" w14:textId="77777777" w:rsidR="00244A56" w:rsidRPr="00A02064" w:rsidRDefault="00244A56" w:rsidP="00244A56"/>
    <w:p w14:paraId="275EECC5" w14:textId="77777777" w:rsidR="00244A56" w:rsidRPr="00A02064" w:rsidRDefault="00244A56" w:rsidP="00244A56">
      <w:pPr>
        <w:pStyle w:val="HeadingStrong"/>
      </w:pPr>
      <w:r w:rsidRPr="00A02064">
        <w:rPr>
          <w:lang w:val="mt"/>
        </w:rPr>
        <w:t>Rappurtar tal-effetti sekondarji</w:t>
      </w:r>
    </w:p>
    <w:p w14:paraId="7FAE067F" w14:textId="77777777" w:rsidR="00244A56" w:rsidRPr="00A02064" w:rsidRDefault="00244A56" w:rsidP="00244A56">
      <w:pPr>
        <w:pStyle w:val="NormalKeep"/>
      </w:pPr>
    </w:p>
    <w:p w14:paraId="523C3A89" w14:textId="45699339" w:rsidR="00244A56" w:rsidRPr="00A02064" w:rsidRDefault="00244A56" w:rsidP="00244A56">
      <w:pPr>
        <w:rPr>
          <w:lang w:val="mt"/>
        </w:rPr>
      </w:pPr>
      <w:r w:rsidRPr="00A02064">
        <w:rPr>
          <w:lang w:val="mt"/>
        </w:rPr>
        <w:t>Jekk ikollok xi effett sekondarju kellem lit-tabib jew lill-ispiżjar tieg</w:t>
      </w:r>
      <w:r w:rsidR="00935E5C" w:rsidRPr="00A02064">
        <w:rPr>
          <w:lang w:val="mt"/>
        </w:rPr>
        <w:t>ħ</w:t>
      </w:r>
      <w:r w:rsidRPr="00A02064">
        <w:rPr>
          <w:lang w:val="mt"/>
        </w:rPr>
        <w:t xml:space="preserve">ek. Dan jinkludi xi effett sekondarju possibbli li mhuwiex elenkat f’dan il-fuljett. Tista’ wkoll tirrapporta effetti sekondarji direttament permezz </w:t>
      </w:r>
      <w:r w:rsidRPr="00A02064">
        <w:rPr>
          <w:shd w:val="pct15" w:color="auto" w:fill="FFFFFF"/>
          <w:lang w:val="mt"/>
        </w:rPr>
        <w:t>tas-sistema ta’ rappurtar nazzjonali mniżżla f’</w:t>
      </w:r>
      <w:hyperlink r:id="rId60" w:history="1">
        <w:r w:rsidRPr="00A02064">
          <w:rPr>
            <w:rStyle w:val="ab"/>
            <w:shd w:val="pct15" w:color="auto" w:fill="FFFFFF"/>
            <w:lang w:val="mt"/>
          </w:rPr>
          <w:t>Appendiċi V</w:t>
        </w:r>
      </w:hyperlink>
      <w:r w:rsidRPr="00A02064">
        <w:rPr>
          <w:lang w:val="mt"/>
        </w:rPr>
        <w:t>. Billi tirrapporta l-effetti sekondarji tista’ tg</w:t>
      </w:r>
      <w:r w:rsidR="00935E5C" w:rsidRPr="00A02064">
        <w:rPr>
          <w:lang w:val="mt"/>
        </w:rPr>
        <w:t>ħ</w:t>
      </w:r>
      <w:r w:rsidRPr="00A02064">
        <w:rPr>
          <w:lang w:val="mt"/>
        </w:rPr>
        <w:t>in biex tiġi pprovduta aktar informazzjoni dwar is-sigurtà ta’ din il-mediċina.</w:t>
      </w:r>
    </w:p>
    <w:p w14:paraId="6B9E721C" w14:textId="77777777" w:rsidR="00244A56" w:rsidRPr="00A02064" w:rsidRDefault="00244A56" w:rsidP="00244A56">
      <w:pPr>
        <w:rPr>
          <w:lang w:val="mt"/>
        </w:rPr>
      </w:pPr>
    </w:p>
    <w:p w14:paraId="388C7BEE" w14:textId="77777777" w:rsidR="00244A56" w:rsidRPr="00A02064" w:rsidRDefault="00244A56" w:rsidP="00244A56">
      <w:pPr>
        <w:rPr>
          <w:lang w:val="mt"/>
        </w:rPr>
      </w:pPr>
    </w:p>
    <w:p w14:paraId="007B38B3" w14:textId="3ABDA777" w:rsidR="00244A56" w:rsidRPr="00A02064" w:rsidRDefault="00244A56" w:rsidP="0015215B">
      <w:pPr>
        <w:rPr>
          <w:lang w:val="mt"/>
        </w:rPr>
      </w:pPr>
      <w:r w:rsidRPr="00A02064">
        <w:rPr>
          <w:b/>
          <w:lang w:val="mt"/>
        </w:rPr>
        <w:t>5.</w:t>
      </w:r>
      <w:r w:rsidRPr="00A02064">
        <w:rPr>
          <w:b/>
          <w:lang w:val="mt"/>
        </w:rPr>
        <w:tab/>
        <w:t>Kif ta</w:t>
      </w:r>
      <w:r w:rsidR="00935E5C" w:rsidRPr="00A02064">
        <w:rPr>
          <w:b/>
          <w:lang w:val="mt"/>
        </w:rPr>
        <w:t>ħ</w:t>
      </w:r>
      <w:r w:rsidRPr="00A02064">
        <w:rPr>
          <w:b/>
          <w:lang w:val="mt"/>
        </w:rPr>
        <w:t>żen Yuflyma</w:t>
      </w:r>
    </w:p>
    <w:p w14:paraId="123AD956" w14:textId="77777777" w:rsidR="00244A56" w:rsidRPr="00A02064" w:rsidRDefault="00244A56" w:rsidP="00244A56">
      <w:pPr>
        <w:pStyle w:val="NormalKeep"/>
        <w:rPr>
          <w:lang w:val="mt"/>
        </w:rPr>
      </w:pPr>
    </w:p>
    <w:p w14:paraId="76B07575" w14:textId="4081A947" w:rsidR="00244A56" w:rsidRPr="00A02064" w:rsidRDefault="00244A56" w:rsidP="00244A56">
      <w:pPr>
        <w:rPr>
          <w:lang w:val="mt"/>
        </w:rPr>
      </w:pPr>
      <w:r w:rsidRPr="00A02064">
        <w:rPr>
          <w:lang w:val="mt"/>
        </w:rPr>
        <w:t>Żomm din il-mediċina fejn ma tidhirx u ma tintla</w:t>
      </w:r>
      <w:r w:rsidR="00935E5C" w:rsidRPr="00A02064">
        <w:rPr>
          <w:lang w:val="mt"/>
        </w:rPr>
        <w:t>ħ</w:t>
      </w:r>
      <w:r w:rsidRPr="00A02064">
        <w:rPr>
          <w:lang w:val="mt"/>
        </w:rPr>
        <w:t>aqx mit-tfal.</w:t>
      </w:r>
    </w:p>
    <w:p w14:paraId="6A96FE34" w14:textId="77777777" w:rsidR="00244A56" w:rsidRPr="00A02064" w:rsidRDefault="00244A56" w:rsidP="00244A56">
      <w:pPr>
        <w:rPr>
          <w:lang w:val="mt"/>
        </w:rPr>
      </w:pPr>
    </w:p>
    <w:p w14:paraId="3DA2FA51" w14:textId="77777777" w:rsidR="00244A56" w:rsidRPr="00A02064" w:rsidRDefault="00244A56" w:rsidP="00244A56">
      <w:pPr>
        <w:rPr>
          <w:lang w:val="mt"/>
        </w:rPr>
      </w:pPr>
      <w:r w:rsidRPr="00A02064">
        <w:rPr>
          <w:lang w:val="mt"/>
        </w:rPr>
        <w:t>Tużax din il-mediċina wara d-data ta’ meta tiskadi li tidher fuq it-tikketta/il-kartuna wara JIS.</w:t>
      </w:r>
    </w:p>
    <w:p w14:paraId="3069BEB5" w14:textId="77777777" w:rsidR="00244A56" w:rsidRPr="00A02064" w:rsidRDefault="00244A56" w:rsidP="00244A56">
      <w:pPr>
        <w:rPr>
          <w:lang w:val="mt"/>
        </w:rPr>
      </w:pPr>
    </w:p>
    <w:p w14:paraId="63C5F1F4" w14:textId="70B8B24F" w:rsidR="00244A56" w:rsidRPr="00A02064" w:rsidRDefault="00244A56" w:rsidP="00244A56">
      <w:pPr>
        <w:rPr>
          <w:lang w:val="mt"/>
        </w:rPr>
      </w:pPr>
      <w:r w:rsidRPr="00A02064">
        <w:rPr>
          <w:lang w:val="mt"/>
        </w:rPr>
        <w:t>A</w:t>
      </w:r>
      <w:r w:rsidR="00935E5C" w:rsidRPr="00A02064">
        <w:rPr>
          <w:lang w:val="mt"/>
        </w:rPr>
        <w:t>ħ</w:t>
      </w:r>
      <w:r w:rsidRPr="00A02064">
        <w:rPr>
          <w:lang w:val="mt"/>
        </w:rPr>
        <w:t>żen fi friġġ (2 °C – 8 °C). Tag</w:t>
      </w:r>
      <w:r w:rsidR="00935E5C" w:rsidRPr="00A02064">
        <w:rPr>
          <w:lang w:val="mt"/>
        </w:rPr>
        <w:t>ħ</w:t>
      </w:r>
      <w:r w:rsidRPr="00A02064">
        <w:rPr>
          <w:lang w:val="mt"/>
        </w:rPr>
        <w:t>milhiex fil-friża.</w:t>
      </w:r>
    </w:p>
    <w:p w14:paraId="3BE0136E" w14:textId="77777777" w:rsidR="00244A56" w:rsidRPr="00A02064" w:rsidRDefault="00244A56" w:rsidP="00244A56">
      <w:pPr>
        <w:rPr>
          <w:lang w:val="mt"/>
        </w:rPr>
      </w:pPr>
    </w:p>
    <w:p w14:paraId="1E562B1F" w14:textId="4DCE6B02" w:rsidR="00244A56" w:rsidRPr="00A02064" w:rsidRDefault="00244A56" w:rsidP="00244A56">
      <w:pPr>
        <w:rPr>
          <w:lang w:val="mt"/>
        </w:rPr>
      </w:pPr>
      <w:r w:rsidRPr="00A02064">
        <w:rPr>
          <w:lang w:val="mt"/>
        </w:rPr>
        <w:t>Żomm il-pinna mimlija g</w:t>
      </w:r>
      <w:r w:rsidR="00935E5C" w:rsidRPr="00A02064">
        <w:rPr>
          <w:lang w:val="mt"/>
        </w:rPr>
        <w:t>ħ</w:t>
      </w:r>
      <w:r w:rsidRPr="00A02064">
        <w:rPr>
          <w:lang w:val="mt"/>
        </w:rPr>
        <w:t>al-lest fil-kartuna ta’ barra sabiex tilqa’ mid-dawl.</w:t>
      </w:r>
    </w:p>
    <w:p w14:paraId="6AC0F4AA" w14:textId="77777777" w:rsidR="00244A56" w:rsidRPr="00A02064" w:rsidRDefault="00244A56" w:rsidP="00244A56">
      <w:pPr>
        <w:rPr>
          <w:lang w:val="mt"/>
        </w:rPr>
      </w:pPr>
    </w:p>
    <w:p w14:paraId="077704A3" w14:textId="355EC92C" w:rsidR="00244A56" w:rsidRPr="00A02064" w:rsidRDefault="00935E5C" w:rsidP="00244A56">
      <w:pPr>
        <w:rPr>
          <w:lang w:val="mt"/>
        </w:rPr>
      </w:pPr>
      <w:r w:rsidRPr="00A02064">
        <w:rPr>
          <w:lang w:val="mt"/>
        </w:rPr>
        <w:t>Ħ</w:t>
      </w:r>
      <w:r w:rsidR="00244A56" w:rsidRPr="00A02064">
        <w:rPr>
          <w:lang w:val="mt"/>
        </w:rPr>
        <w:t>ażna Alternattiva:</w:t>
      </w:r>
    </w:p>
    <w:p w14:paraId="7BF9A3BF" w14:textId="77777777" w:rsidR="00244A56" w:rsidRPr="00A02064" w:rsidRDefault="00244A56" w:rsidP="00244A56">
      <w:pPr>
        <w:rPr>
          <w:lang w:val="mt"/>
        </w:rPr>
      </w:pPr>
    </w:p>
    <w:p w14:paraId="330BE1FB" w14:textId="37D42EA1" w:rsidR="00244A56" w:rsidRPr="00A02064" w:rsidRDefault="00244A56" w:rsidP="00244A56">
      <w:pPr>
        <w:rPr>
          <w:lang w:val="mt"/>
        </w:rPr>
      </w:pPr>
      <w:r w:rsidRPr="00A02064">
        <w:rPr>
          <w:lang w:val="mt"/>
        </w:rPr>
        <w:t>Meta jkun hemm bżonn (eż. meta tkun qed tivvjaġġa), pinna wa</w:t>
      </w:r>
      <w:r w:rsidR="00935E5C" w:rsidRPr="00A02064">
        <w:rPr>
          <w:lang w:val="mt"/>
        </w:rPr>
        <w:t>ħ</w:t>
      </w:r>
      <w:r w:rsidRPr="00A02064">
        <w:rPr>
          <w:lang w:val="mt"/>
        </w:rPr>
        <w:t>da mimlija g</w:t>
      </w:r>
      <w:r w:rsidR="00935E5C" w:rsidRPr="00A02064">
        <w:rPr>
          <w:lang w:val="mt"/>
        </w:rPr>
        <w:t>ħ</w:t>
      </w:r>
      <w:r w:rsidRPr="00A02064">
        <w:rPr>
          <w:lang w:val="mt"/>
        </w:rPr>
        <w:t>al-lest b’Yuflyma tista’ tkun ma</w:t>
      </w:r>
      <w:r w:rsidR="00935E5C" w:rsidRPr="00A02064">
        <w:rPr>
          <w:lang w:val="mt"/>
        </w:rPr>
        <w:t>ħ</w:t>
      </w:r>
      <w:r w:rsidRPr="00A02064">
        <w:rPr>
          <w:lang w:val="mt"/>
        </w:rPr>
        <w:t>żuna f’temperatura ambjentali (sa 25 °C) g</w:t>
      </w:r>
      <w:r w:rsidR="00935E5C" w:rsidRPr="00A02064">
        <w:rPr>
          <w:lang w:val="mt"/>
        </w:rPr>
        <w:t>ħ</w:t>
      </w:r>
      <w:r w:rsidRPr="00A02064">
        <w:rPr>
          <w:lang w:val="mt"/>
        </w:rPr>
        <w:t xml:space="preserve">al perjodu massimu ta’ </w:t>
      </w:r>
      <w:r w:rsidR="00653C19">
        <w:rPr>
          <w:lang w:val="mt"/>
        </w:rPr>
        <w:t>31</w:t>
      </w:r>
      <w:r w:rsidR="00653C19" w:rsidRPr="00A02064">
        <w:rPr>
          <w:lang w:val="mt"/>
        </w:rPr>
        <w:t> </w:t>
      </w:r>
      <w:r w:rsidRPr="00A02064">
        <w:rPr>
          <w:lang w:val="mt"/>
        </w:rPr>
        <w:t>ġurnata – kun ċert li tipproteġiha mid-dawl. Meta to</w:t>
      </w:r>
      <w:r w:rsidR="00935E5C" w:rsidRPr="00A02064">
        <w:rPr>
          <w:lang w:val="mt"/>
        </w:rPr>
        <w:t>ħ</w:t>
      </w:r>
      <w:r w:rsidRPr="00A02064">
        <w:rPr>
          <w:lang w:val="mt"/>
        </w:rPr>
        <w:t>roġha mill-friġġ u ta</w:t>
      </w:r>
      <w:r w:rsidR="00935E5C" w:rsidRPr="00A02064">
        <w:rPr>
          <w:lang w:val="mt"/>
        </w:rPr>
        <w:t>ħ</w:t>
      </w:r>
      <w:r w:rsidRPr="00A02064">
        <w:rPr>
          <w:lang w:val="mt"/>
        </w:rPr>
        <w:t xml:space="preserve">żinha f’temperatura ambjentali, il-pinna </w:t>
      </w:r>
      <w:r w:rsidRPr="00A02064">
        <w:rPr>
          <w:b/>
          <w:bCs/>
          <w:lang w:val="mt"/>
        </w:rPr>
        <w:t xml:space="preserve">trid tintuża fi żmien </w:t>
      </w:r>
      <w:r w:rsidR="00653C19">
        <w:rPr>
          <w:b/>
          <w:bCs/>
          <w:lang w:val="mt"/>
        </w:rPr>
        <w:t>31</w:t>
      </w:r>
      <w:r w:rsidR="00653C19" w:rsidRPr="00A02064">
        <w:rPr>
          <w:b/>
          <w:bCs/>
          <w:lang w:val="mt"/>
        </w:rPr>
        <w:t> </w:t>
      </w:r>
      <w:r w:rsidRPr="00A02064">
        <w:rPr>
          <w:b/>
          <w:bCs/>
          <w:lang w:val="mt"/>
        </w:rPr>
        <w:t>ġurnata jew inkella tintrema</w:t>
      </w:r>
      <w:r w:rsidRPr="00A02064">
        <w:rPr>
          <w:lang w:val="mt"/>
        </w:rPr>
        <w:t>, anke jekk terġa’ titpoġġa fil-friġġ.</w:t>
      </w:r>
    </w:p>
    <w:p w14:paraId="69E91CF1" w14:textId="77777777" w:rsidR="00244A56" w:rsidRPr="00A02064" w:rsidRDefault="00244A56" w:rsidP="00244A56">
      <w:pPr>
        <w:rPr>
          <w:lang w:val="mt"/>
        </w:rPr>
      </w:pPr>
    </w:p>
    <w:p w14:paraId="2F0843AF" w14:textId="7055E9B2" w:rsidR="00244A56" w:rsidRPr="00A02064" w:rsidRDefault="00244A56" w:rsidP="00244A56">
      <w:pPr>
        <w:rPr>
          <w:lang w:val="mt"/>
        </w:rPr>
      </w:pPr>
      <w:r w:rsidRPr="00A02064">
        <w:rPr>
          <w:lang w:val="mt"/>
        </w:rPr>
        <w:t>G</w:t>
      </w:r>
      <w:r w:rsidR="00935E5C" w:rsidRPr="00A02064">
        <w:rPr>
          <w:lang w:val="mt"/>
        </w:rPr>
        <w:t>ħ</w:t>
      </w:r>
      <w:r w:rsidRPr="00A02064">
        <w:rPr>
          <w:lang w:val="mt"/>
        </w:rPr>
        <w:t>andek iżżomm nota tad-data ta’ meta l-pinna tkun in</w:t>
      </w:r>
      <w:r w:rsidR="00935E5C" w:rsidRPr="00A02064">
        <w:rPr>
          <w:lang w:val="mt"/>
        </w:rPr>
        <w:t>ħ</w:t>
      </w:r>
      <w:r w:rsidRPr="00A02064">
        <w:rPr>
          <w:lang w:val="mt"/>
        </w:rPr>
        <w:t>arġet l-ewwel darba mill-friġġ, kif ukoll id-data ta’ meta g</w:t>
      </w:r>
      <w:r w:rsidR="00935E5C" w:rsidRPr="00A02064">
        <w:rPr>
          <w:lang w:val="mt"/>
        </w:rPr>
        <w:t>ħ</w:t>
      </w:r>
      <w:r w:rsidRPr="00A02064">
        <w:rPr>
          <w:lang w:val="mt"/>
        </w:rPr>
        <w:t>andek tarmiha.</w:t>
      </w:r>
    </w:p>
    <w:p w14:paraId="6B196D42" w14:textId="77777777" w:rsidR="00244A56" w:rsidRPr="00A02064" w:rsidRDefault="00244A56" w:rsidP="00244A56">
      <w:pPr>
        <w:rPr>
          <w:lang w:val="mt"/>
        </w:rPr>
      </w:pPr>
    </w:p>
    <w:p w14:paraId="49817144" w14:textId="35F17244" w:rsidR="00244A56" w:rsidRPr="00A02064" w:rsidRDefault="00244A56" w:rsidP="00244A56">
      <w:pPr>
        <w:rPr>
          <w:lang w:val="mt"/>
        </w:rPr>
      </w:pPr>
      <w:r w:rsidRPr="00A02064">
        <w:rPr>
          <w:lang w:val="mt"/>
        </w:rPr>
        <w:t>Tarmix mediċini mal-ilma tad-dranaġġ jew mal-iskart domestiku. Staqsi lit-tabib jew lill-ispiżjar tieg</w:t>
      </w:r>
      <w:r w:rsidR="00935E5C" w:rsidRPr="00A02064">
        <w:rPr>
          <w:lang w:val="mt"/>
        </w:rPr>
        <w:t>ħ</w:t>
      </w:r>
      <w:r w:rsidRPr="00A02064">
        <w:rPr>
          <w:lang w:val="mt"/>
        </w:rPr>
        <w:t>ek dwar kif g</w:t>
      </w:r>
      <w:r w:rsidR="00935E5C" w:rsidRPr="00A02064">
        <w:rPr>
          <w:lang w:val="mt"/>
        </w:rPr>
        <w:t>ħ</w:t>
      </w:r>
      <w:r w:rsidRPr="00A02064">
        <w:rPr>
          <w:lang w:val="mt"/>
        </w:rPr>
        <w:t>andek tarmi mediċini li m’g</w:t>
      </w:r>
      <w:r w:rsidR="00935E5C" w:rsidRPr="00A02064">
        <w:rPr>
          <w:lang w:val="mt"/>
        </w:rPr>
        <w:t>ħ</w:t>
      </w:r>
      <w:r w:rsidRPr="00A02064">
        <w:rPr>
          <w:lang w:val="mt"/>
        </w:rPr>
        <w:t>adekx tuża. Dawn il-miżuri jg</w:t>
      </w:r>
      <w:r w:rsidR="00935E5C" w:rsidRPr="00A02064">
        <w:rPr>
          <w:lang w:val="mt"/>
        </w:rPr>
        <w:t>ħ</w:t>
      </w:r>
      <w:r w:rsidRPr="00A02064">
        <w:rPr>
          <w:lang w:val="mt"/>
        </w:rPr>
        <w:t>inu g</w:t>
      </w:r>
      <w:r w:rsidR="00935E5C" w:rsidRPr="00A02064">
        <w:rPr>
          <w:lang w:val="mt"/>
        </w:rPr>
        <w:t>ħ</w:t>
      </w:r>
      <w:r w:rsidRPr="00A02064">
        <w:rPr>
          <w:lang w:val="mt"/>
        </w:rPr>
        <w:t>all-protezzjoni tal-ambjent.</w:t>
      </w:r>
    </w:p>
    <w:p w14:paraId="05E313F3" w14:textId="77777777" w:rsidR="00244A56" w:rsidRPr="00A02064" w:rsidRDefault="00244A56" w:rsidP="00244A56">
      <w:pPr>
        <w:rPr>
          <w:lang w:val="mt"/>
        </w:rPr>
      </w:pPr>
    </w:p>
    <w:p w14:paraId="7381075F" w14:textId="77777777" w:rsidR="00244A56" w:rsidRPr="00A02064" w:rsidRDefault="00244A56" w:rsidP="00244A56">
      <w:pPr>
        <w:rPr>
          <w:lang w:val="mt"/>
        </w:rPr>
      </w:pPr>
    </w:p>
    <w:p w14:paraId="3804CD42" w14:textId="044651E0" w:rsidR="00244A56" w:rsidRPr="00A02064" w:rsidRDefault="00244A56" w:rsidP="0015215B">
      <w:pPr>
        <w:rPr>
          <w:lang w:val="de-CH"/>
        </w:rPr>
      </w:pPr>
      <w:r w:rsidRPr="00A02064">
        <w:rPr>
          <w:b/>
          <w:lang w:val="de-CH"/>
        </w:rPr>
        <w:t>6.</w:t>
      </w:r>
      <w:r w:rsidRPr="00A02064">
        <w:rPr>
          <w:b/>
          <w:lang w:val="de-CH"/>
        </w:rPr>
        <w:tab/>
        <w:t>Kontenut tal-pakkett u informazzjoni o</w:t>
      </w:r>
      <w:r w:rsidR="00935E5C" w:rsidRPr="00A02064">
        <w:rPr>
          <w:b/>
          <w:lang w:val="de-CH"/>
        </w:rPr>
        <w:t>ħ</w:t>
      </w:r>
      <w:r w:rsidRPr="00A02064">
        <w:rPr>
          <w:b/>
          <w:lang w:val="de-CH"/>
        </w:rPr>
        <w:t>ra</w:t>
      </w:r>
    </w:p>
    <w:p w14:paraId="2B433FA9" w14:textId="77777777" w:rsidR="00244A56" w:rsidRPr="00A02064" w:rsidRDefault="00244A56" w:rsidP="00244A56">
      <w:pPr>
        <w:pStyle w:val="NormalKeep"/>
        <w:rPr>
          <w:lang w:val="mt"/>
        </w:rPr>
      </w:pPr>
    </w:p>
    <w:p w14:paraId="4DEDF256" w14:textId="77777777" w:rsidR="00244A56" w:rsidRPr="00A02064" w:rsidRDefault="00244A56" w:rsidP="00244A56">
      <w:pPr>
        <w:pStyle w:val="HeadingStrong"/>
        <w:rPr>
          <w:lang w:val="mt"/>
        </w:rPr>
      </w:pPr>
      <w:r w:rsidRPr="00A02064">
        <w:rPr>
          <w:lang w:val="mt"/>
        </w:rPr>
        <w:t>X’fih Yuflyma</w:t>
      </w:r>
    </w:p>
    <w:p w14:paraId="3C76B312" w14:textId="77777777" w:rsidR="00244A56" w:rsidRPr="00A02064" w:rsidRDefault="00244A56" w:rsidP="00244A56">
      <w:pPr>
        <w:pStyle w:val="NormalKeep"/>
        <w:rPr>
          <w:lang w:val="mt"/>
        </w:rPr>
      </w:pPr>
    </w:p>
    <w:p w14:paraId="30C08D9C" w14:textId="77777777" w:rsidR="00244A56" w:rsidRPr="00156B7E" w:rsidRDefault="00244A56" w:rsidP="00244A56">
      <w:pPr>
        <w:pStyle w:val="NormalKeep"/>
        <w:rPr>
          <w:lang w:val="es-ES"/>
        </w:rPr>
      </w:pPr>
      <w:r w:rsidRPr="00A02064">
        <w:rPr>
          <w:lang w:val="mt"/>
        </w:rPr>
        <w:t>Is-sustanza attiva hi adalimumab.</w:t>
      </w:r>
    </w:p>
    <w:p w14:paraId="66056BDE" w14:textId="2B7AB16A" w:rsidR="00244A56" w:rsidRPr="00156B7E" w:rsidRDefault="00244A56" w:rsidP="00244A56">
      <w:pPr>
        <w:rPr>
          <w:lang w:val="es-ES"/>
        </w:rPr>
      </w:pPr>
      <w:r w:rsidRPr="00A02064">
        <w:rPr>
          <w:lang w:val="mt"/>
        </w:rPr>
        <w:t>Is-sustanzi mhux attivi l-o</w:t>
      </w:r>
      <w:r w:rsidR="00935E5C" w:rsidRPr="00A02064">
        <w:rPr>
          <w:lang w:val="mt"/>
        </w:rPr>
        <w:t>ħ</w:t>
      </w:r>
      <w:r w:rsidRPr="00A02064">
        <w:rPr>
          <w:lang w:val="mt"/>
        </w:rPr>
        <w:t>ra huma acetic acid, sodium acetate trihydrate, glycine, polysorbate 80, u ilma g</w:t>
      </w:r>
      <w:r w:rsidR="00935E5C" w:rsidRPr="00A02064">
        <w:rPr>
          <w:lang w:val="mt"/>
        </w:rPr>
        <w:t>ħ</w:t>
      </w:r>
      <w:r w:rsidRPr="00A02064">
        <w:rPr>
          <w:lang w:val="mt"/>
        </w:rPr>
        <w:t>all-injezzjonijiet.</w:t>
      </w:r>
    </w:p>
    <w:p w14:paraId="79080773" w14:textId="77777777" w:rsidR="00244A56" w:rsidRPr="00156B7E" w:rsidRDefault="00244A56" w:rsidP="00244A56">
      <w:pPr>
        <w:rPr>
          <w:lang w:val="es-ES"/>
        </w:rPr>
      </w:pPr>
    </w:p>
    <w:p w14:paraId="4412C4E2" w14:textId="7AD42248" w:rsidR="00244A56" w:rsidRPr="00156B7E" w:rsidRDefault="00244A56" w:rsidP="00244A56">
      <w:pPr>
        <w:pStyle w:val="HeadingStrong"/>
        <w:rPr>
          <w:lang w:val="es-ES"/>
        </w:rPr>
      </w:pPr>
      <w:r w:rsidRPr="00A02064">
        <w:rPr>
          <w:lang w:val="mt"/>
        </w:rPr>
        <w:t>Kif tidher il-pinna ta’ Yuflyma mimlija g</w:t>
      </w:r>
      <w:r w:rsidR="00935E5C" w:rsidRPr="00A02064">
        <w:rPr>
          <w:lang w:val="mt"/>
        </w:rPr>
        <w:t>ħ</w:t>
      </w:r>
      <w:r w:rsidRPr="00A02064">
        <w:rPr>
          <w:lang w:val="mt"/>
        </w:rPr>
        <w:t>al-lest u l-kontenut tal-pakkett</w:t>
      </w:r>
    </w:p>
    <w:p w14:paraId="1F17E08E" w14:textId="77777777" w:rsidR="00244A56" w:rsidRPr="00156B7E" w:rsidRDefault="00244A56" w:rsidP="00244A56">
      <w:pPr>
        <w:pStyle w:val="NormalKeep"/>
        <w:rPr>
          <w:lang w:val="es-ES"/>
        </w:rPr>
      </w:pPr>
    </w:p>
    <w:p w14:paraId="720E61E1" w14:textId="7ED2F3E7" w:rsidR="00244A56" w:rsidRPr="00156B7E" w:rsidRDefault="00244A56" w:rsidP="00244A56">
      <w:pPr>
        <w:rPr>
          <w:lang w:val="es-ES"/>
        </w:rPr>
      </w:pPr>
      <w:r w:rsidRPr="00A02064">
        <w:rPr>
          <w:lang w:val="mt"/>
        </w:rPr>
        <w:t>Yuflyma 40 mg soluzzjoni g</w:t>
      </w:r>
      <w:r w:rsidR="00935E5C" w:rsidRPr="00A02064">
        <w:rPr>
          <w:lang w:val="mt"/>
        </w:rPr>
        <w:t>ħ</w:t>
      </w:r>
      <w:r w:rsidRPr="00A02064">
        <w:rPr>
          <w:lang w:val="mt"/>
        </w:rPr>
        <w:t>all-injezzjoni f’pinna mimlija g</w:t>
      </w:r>
      <w:r w:rsidR="00935E5C" w:rsidRPr="00A02064">
        <w:rPr>
          <w:lang w:val="mt"/>
        </w:rPr>
        <w:t>ħ</w:t>
      </w:r>
      <w:r w:rsidRPr="00A02064">
        <w:rPr>
          <w:lang w:val="mt"/>
        </w:rPr>
        <w:t>al-lest hija fornuta b</w:t>
      </w:r>
      <w:r w:rsidR="00935E5C" w:rsidRPr="00A02064">
        <w:rPr>
          <w:lang w:val="mt"/>
        </w:rPr>
        <w:t>ħ</w:t>
      </w:r>
      <w:r w:rsidRPr="00A02064">
        <w:rPr>
          <w:lang w:val="mt"/>
        </w:rPr>
        <w:t>ala soluzzjoni sterili ta’ 40 mg adalimumab imdewba f’soluzzjoni ta’ 0.4 ml.</w:t>
      </w:r>
    </w:p>
    <w:p w14:paraId="2CCDDAB8" w14:textId="77777777" w:rsidR="00244A56" w:rsidRPr="00156B7E" w:rsidRDefault="00244A56" w:rsidP="00244A56">
      <w:pPr>
        <w:rPr>
          <w:lang w:val="es-ES"/>
        </w:rPr>
      </w:pPr>
    </w:p>
    <w:p w14:paraId="704C808F" w14:textId="696186E1" w:rsidR="00244A56" w:rsidRPr="00A02064" w:rsidRDefault="00244A56" w:rsidP="00244A56">
      <w:pPr>
        <w:rPr>
          <w:lang w:val="mt"/>
        </w:rPr>
      </w:pPr>
      <w:r w:rsidRPr="00A02064">
        <w:rPr>
          <w:lang w:val="mt"/>
        </w:rPr>
        <w:t>Il-pinna ta’ Yuflyma mimlija g</w:t>
      </w:r>
      <w:r w:rsidR="00935E5C" w:rsidRPr="00A02064">
        <w:rPr>
          <w:lang w:val="mt"/>
        </w:rPr>
        <w:t>ħ</w:t>
      </w:r>
      <w:r w:rsidRPr="00A02064">
        <w:rPr>
          <w:lang w:val="mt"/>
        </w:rPr>
        <w:t>al-lest hija sistema ta’ injezzjoni li tintuża darba bbażata fuq labra li tintrema wara l-użu b’funzjonijiet awtomatiċi. Hemm tieqa fuq kull na</w:t>
      </w:r>
      <w:r w:rsidR="00935E5C" w:rsidRPr="00A02064">
        <w:rPr>
          <w:lang w:val="mt"/>
        </w:rPr>
        <w:t>ħ</w:t>
      </w:r>
      <w:r w:rsidRPr="00A02064">
        <w:rPr>
          <w:lang w:val="mt"/>
        </w:rPr>
        <w:t>a tal-pinna li permezz tag</w:t>
      </w:r>
      <w:r w:rsidR="00935E5C" w:rsidRPr="00A02064">
        <w:rPr>
          <w:lang w:val="mt"/>
        </w:rPr>
        <w:t>ħ</w:t>
      </w:r>
      <w:r w:rsidRPr="00A02064">
        <w:rPr>
          <w:lang w:val="mt"/>
        </w:rPr>
        <w:t>ha tista’ tara s-soluzzjoni ta’ Yuflyma ġewwa l-pinna.</w:t>
      </w:r>
    </w:p>
    <w:p w14:paraId="41ECE53C" w14:textId="77777777" w:rsidR="00244A56" w:rsidRPr="00A02064" w:rsidRDefault="00244A56" w:rsidP="00244A56">
      <w:pPr>
        <w:rPr>
          <w:lang w:val="mt"/>
        </w:rPr>
      </w:pPr>
    </w:p>
    <w:p w14:paraId="38230F3B" w14:textId="2DFA1133" w:rsidR="00244A56" w:rsidRPr="00A02064" w:rsidRDefault="00244A56" w:rsidP="00244A56">
      <w:pPr>
        <w:rPr>
          <w:lang w:val="mt"/>
        </w:rPr>
      </w:pPr>
      <w:r w:rsidRPr="00A02064">
        <w:rPr>
          <w:lang w:val="mt"/>
        </w:rPr>
        <w:t>Il-pinna ta’ Yuflyma mimlija g</w:t>
      </w:r>
      <w:r w:rsidR="00935E5C" w:rsidRPr="00A02064">
        <w:rPr>
          <w:lang w:val="mt"/>
        </w:rPr>
        <w:t>ħ</w:t>
      </w:r>
      <w:r w:rsidRPr="00A02064">
        <w:rPr>
          <w:lang w:val="mt"/>
        </w:rPr>
        <w:t>al-lest hija disponibbli f’pakketti li fihom 1, 2, 4 u 6 pinen mimlija g</w:t>
      </w:r>
      <w:r w:rsidR="00935E5C" w:rsidRPr="00A02064">
        <w:rPr>
          <w:lang w:val="mt"/>
        </w:rPr>
        <w:t>ħ</w:t>
      </w:r>
      <w:r w:rsidRPr="00A02064">
        <w:rPr>
          <w:lang w:val="mt"/>
        </w:rPr>
        <w:t>al-lest. Il-pakkett ta’ pinna wa</w:t>
      </w:r>
      <w:r w:rsidR="00935E5C" w:rsidRPr="00A02064">
        <w:rPr>
          <w:lang w:val="mt"/>
        </w:rPr>
        <w:t>ħ</w:t>
      </w:r>
      <w:r w:rsidRPr="00A02064">
        <w:rPr>
          <w:lang w:val="mt"/>
        </w:rPr>
        <w:t>da mimlija g</w:t>
      </w:r>
      <w:r w:rsidR="00935E5C" w:rsidRPr="00A02064">
        <w:rPr>
          <w:lang w:val="mt"/>
        </w:rPr>
        <w:t>ħ</w:t>
      </w:r>
      <w:r w:rsidRPr="00A02064">
        <w:rPr>
          <w:lang w:val="mt"/>
        </w:rPr>
        <w:t>al-lest ikollu 2 kuxxinetti bl-alko</w:t>
      </w:r>
      <w:r w:rsidR="00935E5C" w:rsidRPr="00A02064">
        <w:rPr>
          <w:lang w:val="mt"/>
        </w:rPr>
        <w:t>ħ</w:t>
      </w:r>
      <w:r w:rsidRPr="00A02064">
        <w:rPr>
          <w:lang w:val="mt"/>
        </w:rPr>
        <w:t>ol (1 żejda). G</w:t>
      </w:r>
      <w:r w:rsidR="00935E5C" w:rsidRPr="00A02064">
        <w:rPr>
          <w:lang w:val="mt"/>
        </w:rPr>
        <w:t>ħ</w:t>
      </w:r>
      <w:r w:rsidRPr="00A02064">
        <w:rPr>
          <w:lang w:val="mt"/>
        </w:rPr>
        <w:t>all-</w:t>
      </w:r>
      <w:r w:rsidRPr="00A02064">
        <w:rPr>
          <w:lang w:val="mt"/>
        </w:rPr>
        <w:lastRenderedPageBreak/>
        <w:t>pakketti ta’ 2, 4 u 6 pinen mimlija g</w:t>
      </w:r>
      <w:r w:rsidR="00935E5C" w:rsidRPr="00A02064">
        <w:rPr>
          <w:lang w:val="mt"/>
        </w:rPr>
        <w:t>ħ</w:t>
      </w:r>
      <w:r w:rsidRPr="00A02064">
        <w:rPr>
          <w:lang w:val="mt"/>
        </w:rPr>
        <w:t>al-lest, kull pinna mimlija g</w:t>
      </w:r>
      <w:r w:rsidR="00935E5C" w:rsidRPr="00A02064">
        <w:rPr>
          <w:lang w:val="mt"/>
        </w:rPr>
        <w:t>ħ</w:t>
      </w:r>
      <w:r w:rsidRPr="00A02064">
        <w:rPr>
          <w:lang w:val="mt"/>
        </w:rPr>
        <w:t>al-lest ikollha kuxxinett w</w:t>
      </w:r>
      <w:r w:rsidR="00BA16AF" w:rsidRPr="00A02064">
        <w:rPr>
          <w:lang w:val="mt"/>
        </w:rPr>
        <w:t>ie</w:t>
      </w:r>
      <w:r w:rsidR="00935E5C" w:rsidRPr="00A02064">
        <w:rPr>
          <w:lang w:val="mt"/>
        </w:rPr>
        <w:t>ħ</w:t>
      </w:r>
      <w:r w:rsidR="00BA16AF" w:rsidRPr="00A02064">
        <w:rPr>
          <w:lang w:val="mt"/>
        </w:rPr>
        <w:t>ed</w:t>
      </w:r>
      <w:r w:rsidRPr="00A02064">
        <w:rPr>
          <w:lang w:val="mt"/>
        </w:rPr>
        <w:t xml:space="preserve"> bl-alko</w:t>
      </w:r>
      <w:r w:rsidR="00935E5C" w:rsidRPr="00A02064">
        <w:rPr>
          <w:lang w:val="mt"/>
        </w:rPr>
        <w:t>ħ</w:t>
      </w:r>
      <w:r w:rsidRPr="00A02064">
        <w:rPr>
          <w:lang w:val="mt"/>
        </w:rPr>
        <w:t>ol.</w:t>
      </w:r>
    </w:p>
    <w:p w14:paraId="340C1B82" w14:textId="77777777" w:rsidR="00244A56" w:rsidRPr="00A02064" w:rsidRDefault="00244A56" w:rsidP="00244A56">
      <w:pPr>
        <w:rPr>
          <w:lang w:val="mt"/>
        </w:rPr>
      </w:pPr>
    </w:p>
    <w:p w14:paraId="4F88123B" w14:textId="77777777" w:rsidR="00244A56" w:rsidRPr="00A02064" w:rsidRDefault="00244A56" w:rsidP="00244A56">
      <w:pPr>
        <w:rPr>
          <w:lang w:val="mt"/>
        </w:rPr>
      </w:pPr>
      <w:r w:rsidRPr="00A02064">
        <w:rPr>
          <w:lang w:val="mt"/>
        </w:rPr>
        <w:t>Jista’ jkun li mhux il-pakketti tad-daqsijiet kollha jkunu fis-suq.</w:t>
      </w:r>
    </w:p>
    <w:p w14:paraId="323050A1" w14:textId="77777777" w:rsidR="00244A56" w:rsidRPr="00A02064" w:rsidRDefault="00244A56" w:rsidP="00244A56">
      <w:pPr>
        <w:rPr>
          <w:lang w:val="mt"/>
        </w:rPr>
      </w:pPr>
    </w:p>
    <w:p w14:paraId="0291F93F" w14:textId="01A27819" w:rsidR="00244A56" w:rsidRPr="00A02064" w:rsidRDefault="00244A56" w:rsidP="00244A56">
      <w:pPr>
        <w:rPr>
          <w:lang w:val="mt"/>
        </w:rPr>
      </w:pPr>
      <w:r w:rsidRPr="00A02064">
        <w:rPr>
          <w:lang w:val="mt"/>
        </w:rPr>
        <w:t>Yuflyma tista’ tkun disponibbli b</w:t>
      </w:r>
      <w:r w:rsidR="00935E5C" w:rsidRPr="00A02064">
        <w:rPr>
          <w:lang w:val="mt"/>
        </w:rPr>
        <w:t>ħ</w:t>
      </w:r>
      <w:r w:rsidRPr="00A02064">
        <w:rPr>
          <w:lang w:val="mt"/>
        </w:rPr>
        <w:t>ala siringa mimlija g</w:t>
      </w:r>
      <w:r w:rsidR="00935E5C" w:rsidRPr="00A02064">
        <w:rPr>
          <w:lang w:val="mt"/>
        </w:rPr>
        <w:t>ħ</w:t>
      </w:r>
      <w:r w:rsidRPr="00A02064">
        <w:rPr>
          <w:lang w:val="mt"/>
        </w:rPr>
        <w:t>al-lest u/jew pinna mimlija g</w:t>
      </w:r>
      <w:r w:rsidR="00935E5C" w:rsidRPr="00A02064">
        <w:rPr>
          <w:lang w:val="mt"/>
        </w:rPr>
        <w:t>ħ</w:t>
      </w:r>
      <w:r w:rsidRPr="00A02064">
        <w:rPr>
          <w:lang w:val="mt"/>
        </w:rPr>
        <w:t>al-lest.</w:t>
      </w:r>
    </w:p>
    <w:p w14:paraId="3513A7AD" w14:textId="77777777" w:rsidR="00244A56" w:rsidRPr="00A02064" w:rsidRDefault="00244A56" w:rsidP="00244A56">
      <w:pPr>
        <w:rPr>
          <w:lang w:val="mt"/>
        </w:rPr>
      </w:pPr>
    </w:p>
    <w:p w14:paraId="4E145DC2" w14:textId="27ADE6CD" w:rsidR="00244A56" w:rsidRPr="00A02064" w:rsidRDefault="00244A56" w:rsidP="00244A56">
      <w:pPr>
        <w:pStyle w:val="HeadingStrong"/>
      </w:pPr>
      <w:r w:rsidRPr="00A02064">
        <w:rPr>
          <w:lang w:val="mt"/>
        </w:rPr>
        <w:t>Detentur tal-Awtorizzazzjoni g</w:t>
      </w:r>
      <w:r w:rsidR="00935E5C" w:rsidRPr="00A02064">
        <w:rPr>
          <w:lang w:val="mt"/>
        </w:rPr>
        <w:t>ħ</w:t>
      </w:r>
      <w:r w:rsidRPr="00A02064">
        <w:rPr>
          <w:lang w:val="mt"/>
        </w:rPr>
        <w:t>at-Tqeg</w:t>
      </w:r>
      <w:r w:rsidR="00935E5C" w:rsidRPr="00A02064">
        <w:rPr>
          <w:lang w:val="mt"/>
        </w:rPr>
        <w:t>ħ</w:t>
      </w:r>
      <w:r w:rsidRPr="00A02064">
        <w:rPr>
          <w:lang w:val="mt"/>
        </w:rPr>
        <w:t>id fis-Suq</w:t>
      </w:r>
    </w:p>
    <w:p w14:paraId="7E5DB802" w14:textId="77777777" w:rsidR="00244A56" w:rsidRPr="00A02064" w:rsidRDefault="00244A56" w:rsidP="00244A56">
      <w:pPr>
        <w:pStyle w:val="NormalKeep"/>
      </w:pPr>
    </w:p>
    <w:p w14:paraId="6C693171" w14:textId="77777777" w:rsidR="00244A56" w:rsidRPr="00A02064" w:rsidRDefault="00244A56" w:rsidP="00244A56">
      <w:pPr>
        <w:pStyle w:val="NormalKeep"/>
      </w:pPr>
      <w:r w:rsidRPr="00A02064">
        <w:rPr>
          <w:lang w:val="mt"/>
        </w:rPr>
        <w:t>Celltrion Healthcare Hungary Kft.</w:t>
      </w:r>
    </w:p>
    <w:p w14:paraId="1A9A9AB0" w14:textId="77777777" w:rsidR="00244A56" w:rsidRPr="00A02064" w:rsidRDefault="00244A56" w:rsidP="00244A56">
      <w:pPr>
        <w:pStyle w:val="NormalKeep"/>
      </w:pPr>
      <w:r w:rsidRPr="00A02064">
        <w:rPr>
          <w:lang w:val="mt"/>
        </w:rPr>
        <w:t>1062 Budapest</w:t>
      </w:r>
    </w:p>
    <w:p w14:paraId="382D154D" w14:textId="77777777" w:rsidR="00244A56" w:rsidRPr="00A02064" w:rsidRDefault="00244A56" w:rsidP="00244A56">
      <w:pPr>
        <w:pStyle w:val="NormalKeep"/>
      </w:pPr>
      <w:r w:rsidRPr="00A02064">
        <w:rPr>
          <w:lang w:val="mt"/>
        </w:rPr>
        <w:t>Váci út 1–3. WestEnd Office Building B torony</w:t>
      </w:r>
    </w:p>
    <w:p w14:paraId="3496E9C3" w14:textId="77777777" w:rsidR="00244A56" w:rsidRPr="00A02064" w:rsidRDefault="00244A56" w:rsidP="00244A56">
      <w:r w:rsidRPr="00A02064">
        <w:rPr>
          <w:lang w:val="mt"/>
        </w:rPr>
        <w:t>L-Ungerija</w:t>
      </w:r>
    </w:p>
    <w:p w14:paraId="1C92BFEC" w14:textId="77777777" w:rsidR="00244A56" w:rsidRPr="00A02064" w:rsidRDefault="00244A56" w:rsidP="00244A56"/>
    <w:p w14:paraId="44D991A8" w14:textId="77777777" w:rsidR="00244A56" w:rsidRPr="00A02064" w:rsidRDefault="00244A56" w:rsidP="00244A56">
      <w:pPr>
        <w:pStyle w:val="HeadingStrong"/>
      </w:pPr>
      <w:r w:rsidRPr="00A02064">
        <w:rPr>
          <w:lang w:val="mt"/>
        </w:rPr>
        <w:t>Manifattur</w:t>
      </w:r>
    </w:p>
    <w:p w14:paraId="69B5BA76" w14:textId="77777777" w:rsidR="00244A56" w:rsidRPr="00A02064" w:rsidRDefault="00244A56" w:rsidP="00244A56">
      <w:pPr>
        <w:pStyle w:val="NormalKeep"/>
      </w:pPr>
    </w:p>
    <w:p w14:paraId="7BBF384D" w14:textId="4E59E67C" w:rsidR="00244A56" w:rsidRPr="003B55CF" w:rsidDel="00785C9C" w:rsidRDefault="00244A56" w:rsidP="00244A56">
      <w:pPr>
        <w:pStyle w:val="NormalKeep"/>
        <w:rPr>
          <w:del w:id="70" w:author="만든 이"/>
        </w:rPr>
      </w:pPr>
      <w:del w:id="71" w:author="만든 이">
        <w:r w:rsidRPr="003B55CF" w:rsidDel="00785C9C">
          <w:rPr>
            <w:lang w:val="mt"/>
          </w:rPr>
          <w:delText>Millmount Healthcare Ltd.</w:delText>
        </w:r>
      </w:del>
    </w:p>
    <w:p w14:paraId="71DFD057" w14:textId="1DB03DDF" w:rsidR="00244A56" w:rsidRPr="003B55CF" w:rsidDel="00785C9C" w:rsidRDefault="00244A56" w:rsidP="00244A56">
      <w:pPr>
        <w:pStyle w:val="NormalKeep"/>
        <w:rPr>
          <w:del w:id="72" w:author="만든 이"/>
        </w:rPr>
      </w:pPr>
      <w:del w:id="73" w:author="만든 이">
        <w:r w:rsidRPr="003B55CF" w:rsidDel="00785C9C">
          <w:rPr>
            <w:lang w:val="mt"/>
          </w:rPr>
          <w:delText>Block 7</w:delText>
        </w:r>
      </w:del>
    </w:p>
    <w:p w14:paraId="324888E0" w14:textId="4549DABA" w:rsidR="00244A56" w:rsidRPr="003B55CF" w:rsidDel="00785C9C" w:rsidRDefault="00244A56" w:rsidP="00244A56">
      <w:pPr>
        <w:pStyle w:val="NormalKeep"/>
        <w:rPr>
          <w:del w:id="74" w:author="만든 이"/>
        </w:rPr>
      </w:pPr>
      <w:del w:id="75" w:author="만든 이">
        <w:r w:rsidRPr="003B55CF" w:rsidDel="00785C9C">
          <w:rPr>
            <w:lang w:val="mt"/>
          </w:rPr>
          <w:delText>City North Business Campus</w:delText>
        </w:r>
      </w:del>
    </w:p>
    <w:p w14:paraId="23B7C92D" w14:textId="15046713" w:rsidR="00244A56" w:rsidRPr="003B55CF" w:rsidDel="00785C9C" w:rsidRDefault="00244A56" w:rsidP="00244A56">
      <w:pPr>
        <w:pStyle w:val="NormalKeep"/>
        <w:rPr>
          <w:del w:id="76" w:author="만든 이"/>
          <w:lang w:val="mt"/>
        </w:rPr>
      </w:pPr>
      <w:del w:id="77" w:author="만든 이">
        <w:r w:rsidRPr="003B55CF" w:rsidDel="00785C9C">
          <w:rPr>
            <w:lang w:val="mt"/>
          </w:rPr>
          <w:delText>Stamullen, Co. Meath K32 YD60</w:delText>
        </w:r>
      </w:del>
    </w:p>
    <w:p w14:paraId="5CAD87FB" w14:textId="56DB437D" w:rsidR="00244A56" w:rsidRPr="003B55CF" w:rsidDel="00785C9C" w:rsidRDefault="00244A56" w:rsidP="00244A56">
      <w:pPr>
        <w:rPr>
          <w:del w:id="78" w:author="만든 이"/>
          <w:lang w:val="mt"/>
        </w:rPr>
      </w:pPr>
      <w:del w:id="79" w:author="만든 이">
        <w:r w:rsidRPr="003B55CF" w:rsidDel="00785C9C">
          <w:rPr>
            <w:lang w:val="mt"/>
          </w:rPr>
          <w:delText>L-Irlanda</w:delText>
        </w:r>
      </w:del>
    </w:p>
    <w:p w14:paraId="084690B6" w14:textId="34B8F684" w:rsidR="00244A56" w:rsidRPr="003B55CF" w:rsidDel="00785C9C" w:rsidRDefault="00244A56" w:rsidP="00244A56">
      <w:pPr>
        <w:rPr>
          <w:del w:id="80" w:author="만든 이"/>
          <w:lang w:val="mt"/>
        </w:rPr>
      </w:pPr>
    </w:p>
    <w:p w14:paraId="32631D2B" w14:textId="77777777" w:rsidR="00785C9C" w:rsidRPr="003B55CF" w:rsidRDefault="00785C9C" w:rsidP="00785C9C">
      <w:pPr>
        <w:rPr>
          <w:moveTo w:id="81" w:author="만든 이" w16du:dateUtc="2025-09-09T06:05:00Z"/>
          <w:lang w:val="de-CH"/>
        </w:rPr>
      </w:pPr>
      <w:moveToRangeStart w:id="82" w:author="만든 이" w:name="move208322741"/>
      <w:moveTo w:id="83" w:author="만든 이" w16du:dateUtc="2025-09-09T06:05:00Z">
        <w:r w:rsidRPr="003B55CF">
          <w:rPr>
            <w:lang w:val="de-CH"/>
          </w:rPr>
          <w:t>Nuvisan France SARL</w:t>
        </w:r>
      </w:moveTo>
    </w:p>
    <w:p w14:paraId="1F62DB0E" w14:textId="77777777" w:rsidR="00785C9C" w:rsidRPr="003B55CF" w:rsidRDefault="00785C9C" w:rsidP="00785C9C">
      <w:pPr>
        <w:rPr>
          <w:moveTo w:id="84" w:author="만든 이" w16du:dateUtc="2025-09-09T06:05:00Z"/>
          <w:rFonts w:eastAsia="맑은 고딕"/>
          <w:lang w:val="de-CH" w:eastAsia="ko-KR"/>
        </w:rPr>
      </w:pPr>
      <w:moveTo w:id="85" w:author="만든 이" w16du:dateUtc="2025-09-09T06:05:00Z">
        <w:r w:rsidRPr="003B55CF">
          <w:rPr>
            <w:lang w:val="de-CH"/>
          </w:rPr>
          <w:t>2400, Route des Colles</w:t>
        </w:r>
      </w:moveTo>
    </w:p>
    <w:p w14:paraId="2E7A7929" w14:textId="77777777" w:rsidR="00785C9C" w:rsidRPr="003B55CF" w:rsidRDefault="00785C9C" w:rsidP="00785C9C">
      <w:pPr>
        <w:rPr>
          <w:moveTo w:id="86" w:author="만든 이" w16du:dateUtc="2025-09-09T06:05:00Z"/>
          <w:rFonts w:eastAsia="맑은 고딕"/>
          <w:lang w:val="de-CH" w:eastAsia="ko-KR"/>
        </w:rPr>
      </w:pPr>
      <w:moveTo w:id="87" w:author="만든 이" w16du:dateUtc="2025-09-09T06:05:00Z">
        <w:r w:rsidRPr="003B55CF">
          <w:rPr>
            <w:lang w:val="de-CH"/>
          </w:rPr>
          <w:t>06410, Biot</w:t>
        </w:r>
      </w:moveTo>
    </w:p>
    <w:p w14:paraId="2B86E1E7" w14:textId="77777777" w:rsidR="00785C9C" w:rsidRPr="003B55CF" w:rsidRDefault="00785C9C" w:rsidP="00785C9C">
      <w:pPr>
        <w:rPr>
          <w:moveTo w:id="88" w:author="만든 이" w16du:dateUtc="2025-09-09T06:05:00Z"/>
          <w:lang w:val="de-CH"/>
        </w:rPr>
      </w:pPr>
      <w:moveTo w:id="89" w:author="만든 이" w16du:dateUtc="2025-09-09T06:05:00Z">
        <w:r w:rsidRPr="003B55CF">
          <w:rPr>
            <w:lang w:val="de-CH"/>
          </w:rPr>
          <w:t>Franza</w:t>
        </w:r>
      </w:moveTo>
    </w:p>
    <w:p w14:paraId="709523BF" w14:textId="77777777" w:rsidR="00785C9C" w:rsidRPr="003B55CF" w:rsidRDefault="00785C9C" w:rsidP="00785C9C">
      <w:pPr>
        <w:rPr>
          <w:moveTo w:id="90" w:author="만든 이" w16du:dateUtc="2025-09-09T06:05:00Z"/>
          <w:lang w:val="de-CH"/>
        </w:rPr>
      </w:pPr>
    </w:p>
    <w:moveToRangeEnd w:id="82"/>
    <w:p w14:paraId="29BF8F0F" w14:textId="77777777" w:rsidR="00EF3C30" w:rsidRPr="00156B7E" w:rsidRDefault="00EF3C30" w:rsidP="00EF3C30">
      <w:pPr>
        <w:rPr>
          <w:shd w:val="pct15" w:color="auto" w:fill="FFFFFF"/>
          <w:lang w:val="es-ES"/>
        </w:rPr>
      </w:pPr>
      <w:r w:rsidRPr="00156B7E">
        <w:rPr>
          <w:shd w:val="pct15" w:color="auto" w:fill="FFFFFF"/>
          <w:lang w:val="es-ES"/>
        </w:rPr>
        <w:t>Nuvisan GmbH</w:t>
      </w:r>
    </w:p>
    <w:p w14:paraId="34DFEC5F" w14:textId="4D68D084" w:rsidR="00EF3C30" w:rsidRPr="0040306F" w:rsidRDefault="00EF3C30" w:rsidP="00EF3C30">
      <w:pPr>
        <w:rPr>
          <w:rFonts w:eastAsia="맑은 고딕"/>
          <w:shd w:val="pct15" w:color="auto" w:fill="FFFFFF"/>
          <w:lang w:val="de-CH" w:eastAsia="ko-KR"/>
        </w:rPr>
      </w:pPr>
      <w:r w:rsidRPr="00156B7E">
        <w:rPr>
          <w:shd w:val="pct15" w:color="auto" w:fill="FFFFFF"/>
          <w:lang w:val="de-CH"/>
        </w:rPr>
        <w:t>Wegenerstraße 13</w:t>
      </w:r>
    </w:p>
    <w:p w14:paraId="0D7BBBA7" w14:textId="5BF89805" w:rsidR="00EF3C30" w:rsidRPr="0040306F" w:rsidRDefault="00EF3C30" w:rsidP="00EF3C30">
      <w:pPr>
        <w:rPr>
          <w:rFonts w:eastAsia="맑은 고딕"/>
          <w:shd w:val="pct15" w:color="auto" w:fill="FFFFFF"/>
          <w:lang w:val="de-CH" w:eastAsia="ko-KR"/>
        </w:rPr>
      </w:pPr>
      <w:r w:rsidRPr="00156B7E">
        <w:rPr>
          <w:shd w:val="pct15" w:color="auto" w:fill="FFFFFF"/>
          <w:lang w:val="de-CH"/>
        </w:rPr>
        <w:t>89231 Neu</w:t>
      </w:r>
      <w:r w:rsidR="0040306F">
        <w:rPr>
          <w:rFonts w:eastAsia="맑은 고딕" w:hint="eastAsia"/>
          <w:shd w:val="pct15" w:color="auto" w:fill="FFFFFF"/>
          <w:lang w:val="de-CH" w:eastAsia="ko-KR"/>
        </w:rPr>
        <w:t>-</w:t>
      </w:r>
      <w:r w:rsidRPr="00156B7E">
        <w:rPr>
          <w:shd w:val="pct15" w:color="auto" w:fill="FFFFFF"/>
          <w:lang w:val="de-CH"/>
        </w:rPr>
        <w:t>Ulm</w:t>
      </w:r>
    </w:p>
    <w:p w14:paraId="5EDA9F8D" w14:textId="77777777" w:rsidR="00EF3C30" w:rsidRPr="00156B7E" w:rsidRDefault="00EF3C30" w:rsidP="00EF3C30">
      <w:pPr>
        <w:rPr>
          <w:shd w:val="pct15" w:color="auto" w:fill="FFFFFF"/>
          <w:lang w:val="de-CH"/>
        </w:rPr>
      </w:pPr>
      <w:r w:rsidRPr="00156B7E">
        <w:rPr>
          <w:shd w:val="pct15" w:color="auto" w:fill="FFFFFF"/>
          <w:lang w:val="de-CH"/>
        </w:rPr>
        <w:t>Il-Ġermanja</w:t>
      </w:r>
    </w:p>
    <w:p w14:paraId="0427D2AC" w14:textId="77777777" w:rsidR="00EF3C30" w:rsidRPr="00156B7E" w:rsidRDefault="00EF3C30" w:rsidP="00EF3C30">
      <w:pPr>
        <w:rPr>
          <w:shd w:val="pct15" w:color="auto" w:fill="FFFFFF"/>
          <w:lang w:val="de-CH"/>
        </w:rPr>
      </w:pPr>
    </w:p>
    <w:p w14:paraId="06C9B9EC" w14:textId="44FE3C2B" w:rsidR="00EF3C30" w:rsidRPr="00156B7E" w:rsidDel="00785C9C" w:rsidRDefault="00EF3C30" w:rsidP="00EF3C30">
      <w:pPr>
        <w:rPr>
          <w:moveFrom w:id="91" w:author="만든 이" w16du:dateUtc="2025-09-09T06:05:00Z"/>
          <w:shd w:val="pct15" w:color="auto" w:fill="FFFFFF"/>
          <w:lang w:val="de-CH"/>
        </w:rPr>
      </w:pPr>
      <w:moveFromRangeStart w:id="92" w:author="만든 이" w:name="move208322741"/>
      <w:moveFrom w:id="93" w:author="만든 이" w16du:dateUtc="2025-09-09T06:05:00Z">
        <w:r w:rsidRPr="00156B7E" w:rsidDel="00785C9C">
          <w:rPr>
            <w:shd w:val="pct15" w:color="auto" w:fill="FFFFFF"/>
            <w:lang w:val="de-CH"/>
          </w:rPr>
          <w:t>Nuvisan France SARL</w:t>
        </w:r>
      </w:moveFrom>
    </w:p>
    <w:p w14:paraId="03EE575F" w14:textId="7295DFBB" w:rsidR="00EF3C30" w:rsidRPr="0040306F" w:rsidDel="00785C9C" w:rsidRDefault="00EF3C30" w:rsidP="00EF3C30">
      <w:pPr>
        <w:rPr>
          <w:moveFrom w:id="94" w:author="만든 이" w16du:dateUtc="2025-09-09T06:05:00Z"/>
          <w:rFonts w:eastAsia="맑은 고딕"/>
          <w:shd w:val="pct15" w:color="auto" w:fill="FFFFFF"/>
          <w:lang w:val="de-CH" w:eastAsia="ko-KR"/>
        </w:rPr>
      </w:pPr>
      <w:moveFrom w:id="95" w:author="만든 이" w16du:dateUtc="2025-09-09T06:05:00Z">
        <w:r w:rsidRPr="00156B7E" w:rsidDel="00785C9C">
          <w:rPr>
            <w:shd w:val="pct15" w:color="auto" w:fill="FFFFFF"/>
            <w:lang w:val="de-CH"/>
          </w:rPr>
          <w:t>2400, Route des Colles</w:t>
        </w:r>
      </w:moveFrom>
    </w:p>
    <w:p w14:paraId="699A99AC" w14:textId="0D8E3C81" w:rsidR="00EF3C30" w:rsidRPr="0040306F" w:rsidDel="00785C9C" w:rsidRDefault="00EF3C30" w:rsidP="00EF3C30">
      <w:pPr>
        <w:rPr>
          <w:moveFrom w:id="96" w:author="만든 이" w16du:dateUtc="2025-09-09T06:05:00Z"/>
          <w:rFonts w:eastAsia="맑은 고딕"/>
          <w:shd w:val="pct15" w:color="auto" w:fill="FFFFFF"/>
          <w:lang w:val="de-CH" w:eastAsia="ko-KR"/>
        </w:rPr>
      </w:pPr>
      <w:moveFrom w:id="97" w:author="만든 이" w16du:dateUtc="2025-09-09T06:05:00Z">
        <w:r w:rsidRPr="00156B7E" w:rsidDel="00785C9C">
          <w:rPr>
            <w:shd w:val="pct15" w:color="auto" w:fill="FFFFFF"/>
            <w:lang w:val="de-CH"/>
          </w:rPr>
          <w:t>06410, Biot</w:t>
        </w:r>
      </w:moveFrom>
    </w:p>
    <w:p w14:paraId="6B06443B" w14:textId="21506601" w:rsidR="00EF3C30" w:rsidRPr="00156B7E" w:rsidDel="00785C9C" w:rsidRDefault="00EF3C30" w:rsidP="00EF3C30">
      <w:pPr>
        <w:rPr>
          <w:moveFrom w:id="98" w:author="만든 이" w16du:dateUtc="2025-09-09T06:05:00Z"/>
          <w:shd w:val="pct15" w:color="auto" w:fill="FFFFFF"/>
          <w:lang w:val="de-CH"/>
        </w:rPr>
      </w:pPr>
      <w:moveFrom w:id="99" w:author="만든 이" w16du:dateUtc="2025-09-09T06:05:00Z">
        <w:r w:rsidRPr="00156B7E" w:rsidDel="00785C9C">
          <w:rPr>
            <w:shd w:val="pct15" w:color="auto" w:fill="FFFFFF"/>
            <w:lang w:val="de-CH"/>
          </w:rPr>
          <w:t>Franza</w:t>
        </w:r>
      </w:moveFrom>
    </w:p>
    <w:p w14:paraId="364102DD" w14:textId="2465FDDF" w:rsidR="000E1E09" w:rsidRPr="00156B7E" w:rsidDel="00785C9C" w:rsidRDefault="000E1E09" w:rsidP="000E1E09">
      <w:pPr>
        <w:rPr>
          <w:moveFrom w:id="100" w:author="만든 이" w16du:dateUtc="2025-09-09T06:05:00Z"/>
          <w:shd w:val="pct15" w:color="auto" w:fill="FFFFFF"/>
          <w:lang w:val="de-CH"/>
        </w:rPr>
      </w:pPr>
    </w:p>
    <w:moveFromRangeEnd w:id="92"/>
    <w:p w14:paraId="7717B1D2" w14:textId="77777777" w:rsidR="000E1E09" w:rsidRPr="00AA5C41" w:rsidRDefault="000E1E09" w:rsidP="000E1E09">
      <w:pPr>
        <w:rPr>
          <w:shd w:val="pct15" w:color="auto" w:fill="FFFFFF"/>
          <w:lang w:val="de-CH"/>
        </w:rPr>
      </w:pPr>
      <w:r w:rsidRPr="00AA5C41">
        <w:rPr>
          <w:shd w:val="pct15" w:color="auto" w:fill="FFFFFF"/>
          <w:lang w:val="de-CH"/>
        </w:rPr>
        <w:t>Midas Pharma GmbH</w:t>
      </w:r>
    </w:p>
    <w:p w14:paraId="630DC7D0" w14:textId="3EF927A3" w:rsidR="000E1E09" w:rsidRPr="00AA5C41" w:rsidRDefault="000E1E09" w:rsidP="000E1E09">
      <w:pPr>
        <w:rPr>
          <w:rFonts w:eastAsia="맑은 고딕"/>
          <w:shd w:val="pct15" w:color="auto" w:fill="FFFFFF"/>
          <w:lang w:val="de-CH" w:eastAsia="ko-KR"/>
        </w:rPr>
      </w:pPr>
      <w:r w:rsidRPr="00AA5C41">
        <w:rPr>
          <w:shd w:val="pct15" w:color="auto" w:fill="FFFFFF"/>
          <w:lang w:val="de-CH"/>
        </w:rPr>
        <w:t>Rheinstr. 49</w:t>
      </w:r>
    </w:p>
    <w:p w14:paraId="22B76097" w14:textId="77725C2C" w:rsidR="000E1E09" w:rsidRPr="00AA5C41" w:rsidRDefault="000E1E09" w:rsidP="000E1E09">
      <w:pPr>
        <w:rPr>
          <w:rFonts w:eastAsia="맑은 고딕"/>
          <w:shd w:val="pct15" w:color="auto" w:fill="FFFFFF"/>
          <w:lang w:val="de-CH" w:eastAsia="ko-KR"/>
        </w:rPr>
      </w:pPr>
      <w:r w:rsidRPr="00AA5C41">
        <w:rPr>
          <w:shd w:val="pct15" w:color="auto" w:fill="FFFFFF"/>
          <w:lang w:val="de-CH"/>
        </w:rPr>
        <w:t>55218 Ingelheim</w:t>
      </w:r>
    </w:p>
    <w:p w14:paraId="70013527" w14:textId="77777777" w:rsidR="000E1E09" w:rsidRPr="00156B7E" w:rsidRDefault="000E1E09" w:rsidP="000E1E09">
      <w:pPr>
        <w:rPr>
          <w:shd w:val="pct15" w:color="auto" w:fill="FFFFFF"/>
          <w:lang w:val="de-CH"/>
        </w:rPr>
      </w:pPr>
      <w:r w:rsidRPr="00156B7E">
        <w:rPr>
          <w:shd w:val="pct15" w:color="auto" w:fill="FFFFFF"/>
          <w:lang w:val="de-CH"/>
        </w:rPr>
        <w:t>Il-Ġermanja</w:t>
      </w:r>
    </w:p>
    <w:p w14:paraId="79611120" w14:textId="77777777" w:rsidR="000E1E09" w:rsidRPr="00AA5C41" w:rsidRDefault="000E1E09" w:rsidP="000E1E09">
      <w:pPr>
        <w:rPr>
          <w:shd w:val="pct15" w:color="auto" w:fill="FFFFFF"/>
          <w:lang w:val="de-CH"/>
        </w:rPr>
      </w:pPr>
    </w:p>
    <w:p w14:paraId="1BDAF17D" w14:textId="77777777" w:rsidR="000E1E09" w:rsidRPr="00156B7E" w:rsidRDefault="000E1E09" w:rsidP="000E1E09">
      <w:pPr>
        <w:rPr>
          <w:shd w:val="pct15" w:color="auto" w:fill="FFFFFF"/>
          <w:lang w:val="fr-FR"/>
        </w:rPr>
      </w:pPr>
      <w:r w:rsidRPr="00156B7E">
        <w:rPr>
          <w:shd w:val="pct15" w:color="auto" w:fill="FFFFFF"/>
          <w:lang w:val="fr-FR"/>
        </w:rPr>
        <w:t xml:space="preserve">KYMOS S.L. </w:t>
      </w:r>
    </w:p>
    <w:p w14:paraId="396EFB70" w14:textId="7946FA85" w:rsidR="000E1E09" w:rsidRPr="0040306F" w:rsidRDefault="000E1E09" w:rsidP="000E1E09">
      <w:pPr>
        <w:rPr>
          <w:rFonts w:eastAsia="맑은 고딕"/>
          <w:shd w:val="pct15" w:color="auto" w:fill="FFFFFF"/>
          <w:lang w:val="fr-FR" w:eastAsia="ko-KR"/>
        </w:rPr>
      </w:pPr>
      <w:r w:rsidRPr="00156B7E">
        <w:rPr>
          <w:shd w:val="pct15" w:color="auto" w:fill="FFFFFF"/>
          <w:lang w:val="fr-FR"/>
        </w:rPr>
        <w:t>Ronda Can Fatjó, 7B.</w:t>
      </w:r>
    </w:p>
    <w:p w14:paraId="71B0C5E9" w14:textId="7B08AA7B" w:rsidR="000E1E09" w:rsidRPr="0040306F" w:rsidRDefault="000E1E09" w:rsidP="000E1E09">
      <w:pPr>
        <w:rPr>
          <w:rFonts w:eastAsia="맑은 고딕"/>
          <w:shd w:val="pct15" w:color="auto" w:fill="FFFFFF"/>
          <w:lang w:val="fr-FR" w:eastAsia="ko-KR"/>
        </w:rPr>
      </w:pPr>
      <w:r w:rsidRPr="00156B7E">
        <w:rPr>
          <w:shd w:val="pct15" w:color="auto" w:fill="FFFFFF"/>
          <w:lang w:val="fr-FR"/>
        </w:rPr>
        <w:t>08290 Cerdanyola del Vallès</w:t>
      </w:r>
    </w:p>
    <w:p w14:paraId="25A56DC3" w14:textId="71D08DBA" w:rsidR="000E1E09" w:rsidRPr="0040306F" w:rsidRDefault="000E1E09" w:rsidP="000E1E09">
      <w:pPr>
        <w:rPr>
          <w:rFonts w:eastAsia="맑은 고딕"/>
          <w:shd w:val="pct15" w:color="auto" w:fill="FFFFFF"/>
          <w:lang w:val="fr-FR" w:eastAsia="ko-KR"/>
        </w:rPr>
      </w:pPr>
      <w:r w:rsidRPr="00156B7E">
        <w:rPr>
          <w:shd w:val="pct15" w:color="auto" w:fill="FFFFFF"/>
          <w:lang w:val="fr-FR"/>
        </w:rPr>
        <w:t>Barcelona</w:t>
      </w:r>
    </w:p>
    <w:p w14:paraId="56709DE4" w14:textId="77777777" w:rsidR="000E1E09" w:rsidRPr="00156B7E" w:rsidRDefault="000E1E09" w:rsidP="000E1E09">
      <w:pPr>
        <w:rPr>
          <w:shd w:val="pct15" w:color="auto" w:fill="FFFFFF"/>
          <w:lang w:val="fr-FR"/>
        </w:rPr>
      </w:pPr>
      <w:r w:rsidRPr="00156B7E">
        <w:rPr>
          <w:shd w:val="pct15" w:color="auto" w:fill="FFFFFF"/>
          <w:lang w:val="fr-FR"/>
        </w:rPr>
        <w:t>Spanja</w:t>
      </w:r>
    </w:p>
    <w:p w14:paraId="43AD280F" w14:textId="77777777" w:rsidR="00EF3C30" w:rsidRPr="00CA6429" w:rsidRDefault="00EF3C30" w:rsidP="00244A56">
      <w:pPr>
        <w:rPr>
          <w:lang w:val="fr-FR"/>
        </w:rPr>
      </w:pPr>
    </w:p>
    <w:p w14:paraId="162A5882" w14:textId="6CB7285D" w:rsidR="00244A56" w:rsidRPr="00A02064" w:rsidRDefault="00244A56" w:rsidP="00244A56">
      <w:pPr>
        <w:rPr>
          <w:lang w:val="mt"/>
        </w:rPr>
      </w:pPr>
      <w:r w:rsidRPr="00A02064">
        <w:rPr>
          <w:lang w:val="mt"/>
        </w:rPr>
        <w:t>G</w:t>
      </w:r>
      <w:r w:rsidR="00935E5C" w:rsidRPr="00A02064">
        <w:rPr>
          <w:lang w:val="mt"/>
        </w:rPr>
        <w:t>ħ</w:t>
      </w:r>
      <w:r w:rsidRPr="00A02064">
        <w:rPr>
          <w:lang w:val="mt"/>
        </w:rPr>
        <w:t>al kull tag</w:t>
      </w:r>
      <w:r w:rsidR="00935E5C" w:rsidRPr="00A02064">
        <w:rPr>
          <w:lang w:val="mt"/>
        </w:rPr>
        <w:t>ħ</w:t>
      </w:r>
      <w:r w:rsidRPr="00A02064">
        <w:rPr>
          <w:lang w:val="mt"/>
        </w:rPr>
        <w:t>rif dwar din il-mediċina, jekk jog</w:t>
      </w:r>
      <w:r w:rsidR="00935E5C" w:rsidRPr="00A02064">
        <w:rPr>
          <w:lang w:val="mt"/>
        </w:rPr>
        <w:t>ħ</w:t>
      </w:r>
      <w:r w:rsidRPr="00A02064">
        <w:rPr>
          <w:lang w:val="mt"/>
        </w:rPr>
        <w:t>ġbok ikkuntattja lir-rappreżentant lokali tad-Detentur tal-Awtorizzazzjoni g</w:t>
      </w:r>
      <w:r w:rsidR="00935E5C" w:rsidRPr="00A02064">
        <w:rPr>
          <w:lang w:val="mt"/>
        </w:rPr>
        <w:t>ħ</w:t>
      </w:r>
      <w:r w:rsidRPr="00A02064">
        <w:rPr>
          <w:lang w:val="mt"/>
        </w:rPr>
        <w:t>at-Tqeg</w:t>
      </w:r>
      <w:r w:rsidR="00935E5C" w:rsidRPr="00A02064">
        <w:rPr>
          <w:lang w:val="mt"/>
        </w:rPr>
        <w:t>ħ</w:t>
      </w:r>
      <w:r w:rsidRPr="00A02064">
        <w:rPr>
          <w:lang w:val="mt"/>
        </w:rPr>
        <w:t>id fis-Suq:</w:t>
      </w:r>
    </w:p>
    <w:p w14:paraId="71922427" w14:textId="77777777" w:rsidR="00244A56" w:rsidRPr="00A02064" w:rsidRDefault="00244A56" w:rsidP="00244A56">
      <w:pPr>
        <w:pStyle w:val="NormalKeep"/>
        <w:rPr>
          <w:lang w:val="mt"/>
        </w:rPr>
      </w:pPr>
    </w:p>
    <w:tbl>
      <w:tblPr>
        <w:tblW w:w="0" w:type="auto"/>
        <w:tblCellMar>
          <w:left w:w="0" w:type="dxa"/>
          <w:right w:w="0" w:type="dxa"/>
        </w:tblCellMar>
        <w:tblLook w:val="04A0" w:firstRow="1" w:lastRow="0" w:firstColumn="1" w:lastColumn="0" w:noHBand="0" w:noVBand="1"/>
      </w:tblPr>
      <w:tblGrid>
        <w:gridCol w:w="4531"/>
        <w:gridCol w:w="4532"/>
      </w:tblGrid>
      <w:tr w:rsidR="00244A56" w:rsidRPr="00A02064" w14:paraId="6B00F27A" w14:textId="77777777" w:rsidTr="004F1FAE">
        <w:trPr>
          <w:cantSplit/>
        </w:trPr>
        <w:tc>
          <w:tcPr>
            <w:tcW w:w="4531" w:type="dxa"/>
          </w:tcPr>
          <w:p w14:paraId="0E81DD76" w14:textId="77777777" w:rsidR="00244A56" w:rsidRPr="00A02064" w:rsidRDefault="00244A56" w:rsidP="004E46C5">
            <w:pPr>
              <w:rPr>
                <w:b/>
                <w:bCs/>
              </w:rPr>
            </w:pPr>
            <w:r w:rsidRPr="00A02064">
              <w:rPr>
                <w:b/>
                <w:bCs/>
                <w:lang w:val="mt"/>
              </w:rPr>
              <w:t>België/Belgique/Belgien</w:t>
            </w:r>
          </w:p>
          <w:p w14:paraId="2719C3EC" w14:textId="77777777" w:rsidR="00244A56" w:rsidRPr="00A02064" w:rsidRDefault="00244A56" w:rsidP="004E46C5">
            <w:r w:rsidRPr="00A02064">
              <w:rPr>
                <w:lang w:val="mt"/>
              </w:rPr>
              <w:t>Celltrion Healthcare Belgium BVBA</w:t>
            </w:r>
          </w:p>
          <w:p w14:paraId="227DF639" w14:textId="77777777" w:rsidR="00244A56" w:rsidRPr="00A02064" w:rsidRDefault="00244A56" w:rsidP="004E46C5">
            <w:r w:rsidRPr="00A02064">
              <w:rPr>
                <w:lang w:val="mt"/>
              </w:rPr>
              <w:t>Tél/Tel: + 32 1528 7418</w:t>
            </w:r>
          </w:p>
          <w:p w14:paraId="555BB91B" w14:textId="77777777" w:rsidR="00244A56" w:rsidRPr="00A02064" w:rsidRDefault="00244A56" w:rsidP="004E46C5"/>
        </w:tc>
        <w:tc>
          <w:tcPr>
            <w:tcW w:w="4532" w:type="dxa"/>
          </w:tcPr>
          <w:p w14:paraId="3AD916D4" w14:textId="77777777" w:rsidR="00244A56" w:rsidRPr="00A02064" w:rsidRDefault="00244A56" w:rsidP="004E46C5">
            <w:pPr>
              <w:rPr>
                <w:b/>
                <w:bCs/>
              </w:rPr>
            </w:pPr>
            <w:r w:rsidRPr="00A02064">
              <w:rPr>
                <w:b/>
                <w:bCs/>
                <w:lang w:val="mt"/>
              </w:rPr>
              <w:t>Lietuva</w:t>
            </w:r>
          </w:p>
          <w:p w14:paraId="2A727840"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2FDA7681" w14:textId="7E011A1B" w:rsidR="00244A56" w:rsidRPr="00A02064" w:rsidRDefault="003705DF" w:rsidP="004E46C5">
            <w:r w:rsidRPr="00A02064">
              <w:rPr>
                <w:lang w:val="cs"/>
              </w:rPr>
              <w:t xml:space="preserve">Tel.: </w:t>
            </w:r>
            <w:r w:rsidR="000E1D47" w:rsidRPr="00A02064">
              <w:rPr>
                <w:rFonts w:eastAsia="맑은 고딕"/>
                <w:noProof/>
                <w:lang w:eastAsia="fr-FR"/>
              </w:rPr>
              <w:t>+36 1 231 0493</w:t>
            </w:r>
          </w:p>
        </w:tc>
      </w:tr>
      <w:tr w:rsidR="00244A56" w:rsidRPr="00A02064" w14:paraId="2D66DA2D" w14:textId="77777777" w:rsidTr="004F1FAE">
        <w:trPr>
          <w:cantSplit/>
        </w:trPr>
        <w:tc>
          <w:tcPr>
            <w:tcW w:w="4531" w:type="dxa"/>
          </w:tcPr>
          <w:p w14:paraId="1E631454" w14:textId="77777777" w:rsidR="00244A56" w:rsidRPr="00A02064" w:rsidRDefault="00244A56" w:rsidP="004E46C5">
            <w:pPr>
              <w:rPr>
                <w:b/>
                <w:bCs/>
              </w:rPr>
            </w:pPr>
            <w:r w:rsidRPr="00A02064">
              <w:rPr>
                <w:b/>
                <w:bCs/>
                <w:lang w:val="mt"/>
              </w:rPr>
              <w:lastRenderedPageBreak/>
              <w:t>България</w:t>
            </w:r>
          </w:p>
          <w:p w14:paraId="3DEBFBC9"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28E5A681" w14:textId="0CAB61AC" w:rsidR="00244A56" w:rsidRPr="00A02064" w:rsidRDefault="00601CB6" w:rsidP="004E46C5">
            <w:r w:rsidRPr="00A02064">
              <w:rPr>
                <w:lang w:val="cs"/>
              </w:rPr>
              <w:t xml:space="preserve">Teл.: </w:t>
            </w:r>
            <w:r w:rsidR="000E1D47" w:rsidRPr="00A02064">
              <w:rPr>
                <w:rFonts w:eastAsia="맑은 고딕"/>
                <w:noProof/>
                <w:lang w:eastAsia="fr-FR"/>
              </w:rPr>
              <w:t>+36 1 231 0493</w:t>
            </w:r>
          </w:p>
        </w:tc>
        <w:tc>
          <w:tcPr>
            <w:tcW w:w="4532" w:type="dxa"/>
          </w:tcPr>
          <w:p w14:paraId="0D316E65" w14:textId="77777777" w:rsidR="00244A56" w:rsidRPr="00A02064" w:rsidRDefault="00244A56" w:rsidP="004E46C5">
            <w:pPr>
              <w:rPr>
                <w:b/>
                <w:bCs/>
                <w:lang w:val="de-CH"/>
              </w:rPr>
            </w:pPr>
            <w:r w:rsidRPr="00A02064">
              <w:rPr>
                <w:b/>
                <w:bCs/>
                <w:lang w:val="mt"/>
              </w:rPr>
              <w:t>Luxembourg/Luxemburg</w:t>
            </w:r>
          </w:p>
          <w:p w14:paraId="3C64CFC4" w14:textId="77777777" w:rsidR="00244A56" w:rsidRPr="00A02064" w:rsidRDefault="00244A56" w:rsidP="004E46C5">
            <w:pPr>
              <w:rPr>
                <w:lang w:val="de-CH"/>
              </w:rPr>
            </w:pPr>
            <w:r w:rsidRPr="00A02064">
              <w:rPr>
                <w:lang w:val="mt"/>
              </w:rPr>
              <w:t>Celltrion Healthcare Belgium BVBA</w:t>
            </w:r>
          </w:p>
          <w:p w14:paraId="02835917" w14:textId="77777777" w:rsidR="00244A56" w:rsidRPr="00A02064" w:rsidRDefault="00244A56" w:rsidP="004E46C5">
            <w:r w:rsidRPr="00A02064">
              <w:rPr>
                <w:lang w:val="mt"/>
              </w:rPr>
              <w:t>Tél/Tel: + 32 1528 7418</w:t>
            </w:r>
          </w:p>
          <w:p w14:paraId="03FD7464" w14:textId="77777777" w:rsidR="00244A56" w:rsidRPr="00A02064" w:rsidRDefault="00244A56" w:rsidP="004E46C5"/>
        </w:tc>
      </w:tr>
      <w:tr w:rsidR="00244A56" w:rsidRPr="00A02064" w14:paraId="71A44128" w14:textId="77777777" w:rsidTr="004F1FAE">
        <w:trPr>
          <w:cantSplit/>
        </w:trPr>
        <w:tc>
          <w:tcPr>
            <w:tcW w:w="4531" w:type="dxa"/>
          </w:tcPr>
          <w:p w14:paraId="5DCCC382" w14:textId="77777777" w:rsidR="00244A56" w:rsidRPr="00A02064" w:rsidRDefault="00244A56" w:rsidP="004E46C5">
            <w:pPr>
              <w:rPr>
                <w:b/>
                <w:bCs/>
                <w:lang w:val="pl-PL"/>
              </w:rPr>
            </w:pPr>
            <w:r w:rsidRPr="00A02064">
              <w:rPr>
                <w:b/>
                <w:bCs/>
                <w:lang w:val="mt"/>
              </w:rPr>
              <w:t>Česká republika</w:t>
            </w:r>
          </w:p>
          <w:p w14:paraId="013EBFB3"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26889FC5" w14:textId="657D55EC" w:rsidR="00244A56" w:rsidRPr="00A02064" w:rsidRDefault="003705DF" w:rsidP="004E46C5">
            <w:r w:rsidRPr="00A02064">
              <w:rPr>
                <w:lang w:val="cs"/>
              </w:rPr>
              <w:t xml:space="preserve">Tel: </w:t>
            </w:r>
            <w:r w:rsidR="000E1D47" w:rsidRPr="00A02064">
              <w:rPr>
                <w:rFonts w:eastAsia="맑은 고딕"/>
                <w:noProof/>
                <w:lang w:eastAsia="fr-FR"/>
              </w:rPr>
              <w:t>+36 1 231 0493</w:t>
            </w:r>
          </w:p>
        </w:tc>
        <w:tc>
          <w:tcPr>
            <w:tcW w:w="4532" w:type="dxa"/>
          </w:tcPr>
          <w:p w14:paraId="62660A34" w14:textId="77777777" w:rsidR="00244A56" w:rsidRPr="00A02064" w:rsidRDefault="00244A56" w:rsidP="004E46C5">
            <w:pPr>
              <w:rPr>
                <w:b/>
                <w:bCs/>
              </w:rPr>
            </w:pPr>
            <w:r w:rsidRPr="00A02064">
              <w:rPr>
                <w:b/>
                <w:bCs/>
                <w:lang w:val="mt"/>
              </w:rPr>
              <w:t>Magyarország</w:t>
            </w:r>
          </w:p>
          <w:p w14:paraId="1132791E"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0F39E747" w14:textId="4BA24FE5" w:rsidR="003705DF" w:rsidRPr="00A02064" w:rsidRDefault="003705DF" w:rsidP="000E1D47">
            <w:r w:rsidRPr="00A02064">
              <w:rPr>
                <w:lang w:val="cs"/>
              </w:rPr>
              <w:t xml:space="preserve">Tel.: </w:t>
            </w:r>
            <w:r w:rsidR="000E1D47" w:rsidRPr="00A02064">
              <w:rPr>
                <w:rFonts w:eastAsia="맑은 고딕"/>
                <w:noProof/>
                <w:lang w:eastAsia="fr-FR"/>
              </w:rPr>
              <w:t>+36 1 231 0493</w:t>
            </w:r>
          </w:p>
          <w:p w14:paraId="1F7BF64A" w14:textId="77777777" w:rsidR="00244A56" w:rsidRPr="00A02064" w:rsidRDefault="00244A56" w:rsidP="004E46C5"/>
        </w:tc>
      </w:tr>
      <w:tr w:rsidR="00C577E8" w:rsidRPr="00A02064" w14:paraId="4871B7E2" w14:textId="77777777" w:rsidTr="004F1FAE">
        <w:trPr>
          <w:cantSplit/>
        </w:trPr>
        <w:tc>
          <w:tcPr>
            <w:tcW w:w="4531" w:type="dxa"/>
          </w:tcPr>
          <w:p w14:paraId="60635235" w14:textId="77777777" w:rsidR="00C577E8" w:rsidRPr="009D125F" w:rsidRDefault="00C577E8" w:rsidP="00C577E8">
            <w:pPr>
              <w:tabs>
                <w:tab w:val="left" w:pos="-720"/>
              </w:tabs>
              <w:rPr>
                <w:b/>
                <w:bCs/>
                <w:i/>
                <w:iCs/>
                <w:noProof/>
                <w:lang w:eastAsia="fr-FR"/>
              </w:rPr>
            </w:pPr>
            <w:r w:rsidRPr="009D125F">
              <w:rPr>
                <w:b/>
                <w:noProof/>
              </w:rPr>
              <w:t>Danmark</w:t>
            </w:r>
          </w:p>
          <w:p w14:paraId="5D55A49A" w14:textId="7B152AFC" w:rsidR="00C577E8" w:rsidRPr="009D125F" w:rsidRDefault="00C577E8" w:rsidP="00C577E8">
            <w:pPr>
              <w:tabs>
                <w:tab w:val="left" w:pos="-720"/>
              </w:tabs>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fr-FR"/>
              </w:rPr>
              <w:t>Denmark ApS</w:t>
            </w:r>
          </w:p>
          <w:p w14:paraId="77FE7E5D" w14:textId="77777777" w:rsidR="00B9272A" w:rsidRDefault="00B9272A" w:rsidP="00B9272A">
            <w:pPr>
              <w:tabs>
                <w:tab w:val="left" w:pos="-720"/>
              </w:tabs>
              <w:rPr>
                <w:rFonts w:eastAsia="맑은 고딕"/>
                <w:noProof/>
                <w:lang w:eastAsia="fr-FR"/>
              </w:rPr>
            </w:pPr>
            <w:r w:rsidRPr="009D125F">
              <w:rPr>
                <w:rFonts w:eastAsia="맑은 고딕"/>
                <w:noProof/>
                <w:lang w:eastAsia="fr-FR"/>
              </w:rPr>
              <w:t>Tlf: +</w:t>
            </w:r>
            <w:r>
              <w:rPr>
                <w:rFonts w:eastAsia="맑은 고딕" w:hint="eastAsia"/>
                <w:noProof/>
                <w:lang w:eastAsia="ko-KR"/>
              </w:rPr>
              <w:t>45 35352989</w:t>
            </w:r>
          </w:p>
          <w:p w14:paraId="32D0BF0B" w14:textId="77777777" w:rsidR="00C577E8" w:rsidRPr="004351C3" w:rsidRDefault="00C577E8" w:rsidP="00C577E8">
            <w:pPr>
              <w:tabs>
                <w:tab w:val="left" w:pos="-720"/>
              </w:tabs>
              <w:rPr>
                <w:rStyle w:val="ab"/>
                <w:lang w:eastAsia="ko-KR"/>
              </w:rPr>
            </w:pPr>
            <w:r w:rsidRPr="004351C3">
              <w:rPr>
                <w:rStyle w:val="ab"/>
                <w:rFonts w:eastAsia="맑은 고딕"/>
                <w:noProof/>
                <w:lang w:eastAsia="ko-KR"/>
              </w:rPr>
              <w:t>Contact_dk@celltrionhc.com</w:t>
            </w:r>
          </w:p>
          <w:p w14:paraId="4D5326D6" w14:textId="77777777" w:rsidR="00C577E8" w:rsidRPr="00A02064" w:rsidRDefault="00C577E8" w:rsidP="00F431A6">
            <w:pPr>
              <w:tabs>
                <w:tab w:val="left" w:pos="-720"/>
              </w:tabs>
            </w:pPr>
          </w:p>
        </w:tc>
        <w:tc>
          <w:tcPr>
            <w:tcW w:w="4532" w:type="dxa"/>
          </w:tcPr>
          <w:p w14:paraId="6D91778F" w14:textId="77777777" w:rsidR="00C577E8" w:rsidRPr="009D125F" w:rsidRDefault="00C577E8" w:rsidP="00C577E8">
            <w:pPr>
              <w:rPr>
                <w:noProof/>
                <w:lang w:eastAsia="fr-FR"/>
              </w:rPr>
            </w:pPr>
            <w:r w:rsidRPr="009D125F">
              <w:rPr>
                <w:rFonts w:eastAsia="맑은 고딕"/>
                <w:b/>
                <w:noProof/>
                <w:lang w:eastAsia="fr-FR"/>
              </w:rPr>
              <w:t>Malta</w:t>
            </w:r>
          </w:p>
          <w:p w14:paraId="00A4A376" w14:textId="77777777" w:rsidR="00C577E8" w:rsidRPr="009D125F" w:rsidRDefault="00C577E8" w:rsidP="00C577E8">
            <w:pPr>
              <w:tabs>
                <w:tab w:val="left" w:pos="-720"/>
              </w:tabs>
              <w:rPr>
                <w:rFonts w:eastAsia="맑은 고딕"/>
                <w:noProof/>
                <w:lang w:eastAsia="fr-FR"/>
              </w:rPr>
            </w:pPr>
            <w:r w:rsidRPr="009D125F">
              <w:rPr>
                <w:rFonts w:eastAsia="맑은 고딕"/>
                <w:noProof/>
                <w:lang w:eastAsia="fr-FR"/>
              </w:rPr>
              <w:t>Mint Health Ltd.</w:t>
            </w:r>
          </w:p>
          <w:p w14:paraId="471F98BE" w14:textId="77777777" w:rsidR="00C577E8" w:rsidRPr="009D125F" w:rsidRDefault="00C577E8" w:rsidP="00C577E8">
            <w:pPr>
              <w:rPr>
                <w:rFonts w:eastAsia="맑은 고딕"/>
                <w:noProof/>
                <w:lang w:eastAsia="ko-KR"/>
              </w:rPr>
            </w:pPr>
            <w:r w:rsidRPr="009D125F">
              <w:rPr>
                <w:rFonts w:eastAsia="맑은 고딕"/>
                <w:noProof/>
                <w:lang w:eastAsia="fr-FR"/>
              </w:rPr>
              <w:t>Tel: +356 2093 9800</w:t>
            </w:r>
          </w:p>
          <w:p w14:paraId="0F83A586" w14:textId="77777777" w:rsidR="00C577E8" w:rsidRPr="00A02064" w:rsidRDefault="00C577E8" w:rsidP="00C577E8"/>
        </w:tc>
      </w:tr>
      <w:tr w:rsidR="00C577E8" w:rsidRPr="00A02064" w14:paraId="6CB4E91F" w14:textId="77777777" w:rsidTr="004F1FAE">
        <w:trPr>
          <w:cantSplit/>
        </w:trPr>
        <w:tc>
          <w:tcPr>
            <w:tcW w:w="4531" w:type="dxa"/>
          </w:tcPr>
          <w:p w14:paraId="223397AE" w14:textId="77777777" w:rsidR="00C577E8" w:rsidRPr="009D125F" w:rsidRDefault="00C577E8" w:rsidP="00C577E8">
            <w:pPr>
              <w:rPr>
                <w:b/>
                <w:noProof/>
                <w:lang w:eastAsia="fr-FR"/>
              </w:rPr>
            </w:pPr>
            <w:r w:rsidRPr="009D125F">
              <w:rPr>
                <w:rFonts w:eastAsia="맑은 고딕"/>
                <w:b/>
                <w:noProof/>
                <w:lang w:eastAsia="fr-FR"/>
              </w:rPr>
              <w:t>Deutschland</w:t>
            </w:r>
          </w:p>
          <w:p w14:paraId="304EA74F" w14:textId="77777777" w:rsidR="00C577E8" w:rsidRPr="009D125F" w:rsidRDefault="00C577E8" w:rsidP="00C577E8">
            <w:pPr>
              <w:rPr>
                <w:noProof/>
                <w:lang w:eastAsia="ko-KR"/>
              </w:rPr>
            </w:pPr>
            <w:r w:rsidRPr="009D125F">
              <w:rPr>
                <w:noProof/>
                <w:lang w:eastAsia="ko-KR"/>
              </w:rPr>
              <w:t xml:space="preserve">Celltrion Healthcare Deutschland </w:t>
            </w:r>
            <w:r w:rsidRPr="004351C3">
              <w:rPr>
                <w:rFonts w:eastAsia="바탕"/>
                <w:noProof/>
                <w:lang w:eastAsia="ko-KR"/>
              </w:rPr>
              <w:t>GmbH</w:t>
            </w:r>
          </w:p>
          <w:p w14:paraId="547544E9" w14:textId="7B2F1F22" w:rsidR="00C577E8" w:rsidRPr="009D125F" w:rsidRDefault="00C577E8" w:rsidP="00C577E8">
            <w:pPr>
              <w:tabs>
                <w:tab w:val="left" w:pos="-720"/>
              </w:tabs>
              <w:rPr>
                <w:noProof/>
                <w:lang w:eastAsia="ko-KR"/>
              </w:rPr>
            </w:pPr>
            <w:r w:rsidRPr="009D125F">
              <w:rPr>
                <w:noProof/>
                <w:lang w:eastAsia="ko-KR"/>
              </w:rPr>
              <w:t>T</w:t>
            </w:r>
            <w:r w:rsidR="00004C94">
              <w:rPr>
                <w:rFonts w:eastAsia="맑은 고딕" w:hint="eastAsia"/>
                <w:lang w:eastAsia="ko-KR"/>
              </w:rPr>
              <w:t>e</w:t>
            </w:r>
            <w:r w:rsidRPr="009D125F">
              <w:rPr>
                <w:noProof/>
                <w:lang w:eastAsia="ko-KR"/>
              </w:rPr>
              <w:t>l.: +49 (0)30 346494150</w:t>
            </w:r>
          </w:p>
          <w:p w14:paraId="31E175DD" w14:textId="77777777" w:rsidR="00C577E8" w:rsidRPr="009D125F" w:rsidRDefault="00C577E8" w:rsidP="00C577E8">
            <w:pPr>
              <w:tabs>
                <w:tab w:val="left" w:pos="-720"/>
              </w:tabs>
              <w:rPr>
                <w:rFonts w:eastAsia="맑은 고딕"/>
                <w:noProof/>
                <w:lang w:eastAsia="ko-KR"/>
              </w:rPr>
            </w:pPr>
            <w:hyperlink r:id="rId61" w:history="1">
              <w:r w:rsidRPr="009D125F">
                <w:rPr>
                  <w:rStyle w:val="ab"/>
                  <w:rFonts w:eastAsia="맑은 고딕"/>
                  <w:noProof/>
                  <w:lang w:eastAsia="ko-KR"/>
                </w:rPr>
                <w:t>infoDE@celltrionhc.com</w:t>
              </w:r>
            </w:hyperlink>
          </w:p>
          <w:p w14:paraId="0EFD4316" w14:textId="77777777" w:rsidR="00C577E8" w:rsidRPr="00A02064" w:rsidRDefault="00C577E8" w:rsidP="00C577E8"/>
        </w:tc>
        <w:tc>
          <w:tcPr>
            <w:tcW w:w="4532" w:type="dxa"/>
          </w:tcPr>
          <w:p w14:paraId="32B33810" w14:textId="77777777" w:rsidR="00C577E8" w:rsidRPr="009D125F" w:rsidRDefault="00C577E8" w:rsidP="00C577E8">
            <w:pPr>
              <w:rPr>
                <w:noProof/>
                <w:lang w:eastAsia="fr-FR"/>
              </w:rPr>
            </w:pPr>
            <w:r w:rsidRPr="009D125F">
              <w:rPr>
                <w:rFonts w:eastAsia="맑은 고딕"/>
                <w:b/>
                <w:noProof/>
                <w:lang w:eastAsia="fr-FR"/>
              </w:rPr>
              <w:t>Nederland</w:t>
            </w:r>
          </w:p>
          <w:p w14:paraId="207A7EED" w14:textId="77777777" w:rsidR="00C577E8" w:rsidRPr="009D125F" w:rsidRDefault="00C577E8" w:rsidP="00C577E8">
            <w:pPr>
              <w:rPr>
                <w:rFonts w:eastAsia="맑은 고딕"/>
                <w:noProof/>
                <w:lang w:eastAsia="fr-FR"/>
              </w:rPr>
            </w:pPr>
            <w:r w:rsidRPr="009D125F">
              <w:rPr>
                <w:rFonts w:eastAsia="맑은 고딕"/>
                <w:noProof/>
                <w:lang w:eastAsia="fr-FR"/>
              </w:rPr>
              <w:t>Celltrion Healthcare Netherlands B.V.</w:t>
            </w:r>
          </w:p>
          <w:p w14:paraId="16641E05" w14:textId="77777777" w:rsidR="00C577E8" w:rsidRPr="009D125F" w:rsidRDefault="00C577E8" w:rsidP="00C577E8">
            <w:pPr>
              <w:rPr>
                <w:rFonts w:eastAsia="맑은 고딕"/>
                <w:noProof/>
                <w:lang w:eastAsia="fr-FR"/>
              </w:rPr>
            </w:pPr>
            <w:r w:rsidRPr="009D125F">
              <w:rPr>
                <w:rFonts w:eastAsia="맑은 고딕"/>
                <w:noProof/>
                <w:lang w:eastAsia="fr-FR"/>
              </w:rPr>
              <w:t>Tel: + 31 20 888 7300</w:t>
            </w:r>
          </w:p>
          <w:p w14:paraId="0A86B405" w14:textId="77777777" w:rsidR="00C577E8" w:rsidRPr="00A02064" w:rsidRDefault="00C577E8" w:rsidP="00C577E8"/>
        </w:tc>
      </w:tr>
      <w:tr w:rsidR="00C577E8" w:rsidRPr="00A02064" w14:paraId="5F25D599" w14:textId="77777777" w:rsidTr="004F1FAE">
        <w:trPr>
          <w:cantSplit/>
        </w:trPr>
        <w:tc>
          <w:tcPr>
            <w:tcW w:w="4531" w:type="dxa"/>
          </w:tcPr>
          <w:p w14:paraId="19E06A14" w14:textId="77777777" w:rsidR="00C577E8" w:rsidRPr="009D125F" w:rsidRDefault="00C577E8" w:rsidP="00C577E8">
            <w:pPr>
              <w:tabs>
                <w:tab w:val="left" w:pos="-720"/>
                <w:tab w:val="left" w:pos="4536"/>
              </w:tabs>
              <w:rPr>
                <w:b/>
                <w:noProof/>
                <w:lang w:eastAsia="fr-FR"/>
              </w:rPr>
            </w:pPr>
            <w:r w:rsidRPr="009D125F">
              <w:rPr>
                <w:rFonts w:eastAsia="맑은 고딕"/>
                <w:b/>
                <w:noProof/>
                <w:lang w:eastAsia="fr-FR"/>
              </w:rPr>
              <w:t>Eesti</w:t>
            </w:r>
          </w:p>
          <w:p w14:paraId="515246F3" w14:textId="77777777" w:rsidR="00C577E8" w:rsidRPr="009D125F" w:rsidRDefault="00C577E8" w:rsidP="00C577E8">
            <w:pPr>
              <w:rPr>
                <w:rFonts w:eastAsia="맑은 고딕"/>
                <w:noProof/>
                <w:lang w:eastAsia="fr-FR"/>
              </w:rPr>
            </w:pPr>
            <w:r w:rsidRPr="009D125F">
              <w:rPr>
                <w:rFonts w:eastAsia="맑은 고딕"/>
                <w:noProof/>
                <w:lang w:eastAsia="fr-FR"/>
              </w:rPr>
              <w:t>Celltrion Healthcare Hungary Kft.</w:t>
            </w:r>
          </w:p>
          <w:p w14:paraId="5C78AF45" w14:textId="77777777" w:rsidR="00C577E8" w:rsidRPr="009D125F" w:rsidRDefault="00C577E8" w:rsidP="00C577E8">
            <w:pPr>
              <w:tabs>
                <w:tab w:val="left" w:pos="-720"/>
              </w:tabs>
              <w:rPr>
                <w:rFonts w:eastAsia="맑은 고딕"/>
                <w:noProof/>
                <w:lang w:val="fi-FI" w:eastAsia="fr-FR"/>
              </w:rPr>
            </w:pPr>
            <w:r w:rsidRPr="009D125F">
              <w:rPr>
                <w:rFonts w:eastAsia="맑은 고딕"/>
                <w:noProof/>
                <w:lang w:eastAsia="fr-FR"/>
              </w:rPr>
              <w:t xml:space="preserve">Tel: </w:t>
            </w:r>
            <w:r w:rsidRPr="009D125F">
              <w:rPr>
                <w:rFonts w:eastAsia="맑은 고딕"/>
                <w:noProof/>
                <w:lang w:val="fi-FI" w:eastAsia="fr-FR"/>
              </w:rPr>
              <w:t>+36 1 231 0493</w:t>
            </w:r>
          </w:p>
          <w:p w14:paraId="6302599E" w14:textId="77777777" w:rsidR="00C577E8" w:rsidRPr="00A02064" w:rsidRDefault="00C577E8" w:rsidP="00C577E8"/>
        </w:tc>
        <w:tc>
          <w:tcPr>
            <w:tcW w:w="4532" w:type="dxa"/>
          </w:tcPr>
          <w:p w14:paraId="1CE8BF7D" w14:textId="77777777" w:rsidR="00C577E8" w:rsidRPr="009D125F" w:rsidRDefault="00C577E8" w:rsidP="00C577E8">
            <w:pPr>
              <w:tabs>
                <w:tab w:val="left" w:pos="-720"/>
              </w:tabs>
              <w:rPr>
                <w:noProof/>
                <w:lang w:eastAsia="fr-FR"/>
              </w:rPr>
            </w:pPr>
            <w:r w:rsidRPr="009D125F">
              <w:rPr>
                <w:rFonts w:eastAsia="맑은 고딕"/>
                <w:b/>
                <w:noProof/>
                <w:lang w:eastAsia="fr-FR"/>
              </w:rPr>
              <w:t>Norge</w:t>
            </w:r>
          </w:p>
          <w:p w14:paraId="2806D496" w14:textId="1BD98EC8" w:rsidR="00C577E8" w:rsidRPr="009D125F" w:rsidRDefault="00C577E8" w:rsidP="00C577E8">
            <w:pPr>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ko-KR"/>
              </w:rPr>
              <w:t>Norway AS</w:t>
            </w:r>
          </w:p>
          <w:p w14:paraId="0B1CF456" w14:textId="3C92E618" w:rsidR="00C577E8" w:rsidRPr="004351C3" w:rsidRDefault="00C577E8" w:rsidP="00C577E8">
            <w:pPr>
              <w:tabs>
                <w:tab w:val="left" w:pos="-720"/>
              </w:tabs>
              <w:rPr>
                <w:rStyle w:val="ab"/>
                <w:lang w:eastAsia="ko-KR"/>
              </w:rPr>
            </w:pPr>
            <w:hyperlink r:id="rId62" w:history="1">
              <w:r w:rsidRPr="004351C3">
                <w:rPr>
                  <w:rStyle w:val="ab"/>
                  <w:rFonts w:eastAsia="맑은 고딕"/>
                  <w:noProof/>
                  <w:lang w:eastAsia="ko-KR"/>
                </w:rPr>
                <w:t>Contact_no@celltrionhc.com</w:t>
              </w:r>
            </w:hyperlink>
          </w:p>
          <w:p w14:paraId="3E445962" w14:textId="77777777" w:rsidR="00C577E8" w:rsidRPr="00A02064" w:rsidRDefault="00C577E8" w:rsidP="00C577E8"/>
        </w:tc>
      </w:tr>
      <w:tr w:rsidR="00244A56" w:rsidRPr="00C84B1F" w14:paraId="24F9C9C1" w14:textId="77777777" w:rsidTr="004F1FAE">
        <w:trPr>
          <w:cantSplit/>
        </w:trPr>
        <w:tc>
          <w:tcPr>
            <w:tcW w:w="4531" w:type="dxa"/>
          </w:tcPr>
          <w:p w14:paraId="498035FC" w14:textId="77777777" w:rsidR="00244A56" w:rsidRPr="00A02064" w:rsidRDefault="00244A56" w:rsidP="004E46C5">
            <w:pPr>
              <w:rPr>
                <w:b/>
                <w:bCs/>
                <w:lang w:val="de-CH"/>
              </w:rPr>
            </w:pPr>
            <w:r w:rsidRPr="00A02064">
              <w:rPr>
                <w:b/>
                <w:bCs/>
                <w:lang w:val="mt"/>
              </w:rPr>
              <w:t>España</w:t>
            </w:r>
          </w:p>
          <w:p w14:paraId="56A3D17F" w14:textId="77777777" w:rsidR="00244A56" w:rsidRPr="00A02064" w:rsidRDefault="00244A56" w:rsidP="004E46C5">
            <w:pPr>
              <w:rPr>
                <w:lang w:val="de-CH"/>
              </w:rPr>
            </w:pPr>
            <w:r w:rsidRPr="00A02064">
              <w:rPr>
                <w:lang w:val="mt"/>
              </w:rPr>
              <w:t>Kern Pharma, S.L.</w:t>
            </w:r>
          </w:p>
          <w:p w14:paraId="65A8E3E1" w14:textId="77777777" w:rsidR="00244A56" w:rsidRPr="00A02064" w:rsidRDefault="00244A56" w:rsidP="004E46C5">
            <w:r w:rsidRPr="00A02064">
              <w:rPr>
                <w:lang w:val="mt"/>
              </w:rPr>
              <w:t>Tel: +34 93 700 2525</w:t>
            </w:r>
          </w:p>
          <w:p w14:paraId="1B3B1A6A" w14:textId="77777777" w:rsidR="00244A56" w:rsidRPr="00A02064" w:rsidRDefault="00244A56" w:rsidP="004E46C5"/>
        </w:tc>
        <w:tc>
          <w:tcPr>
            <w:tcW w:w="4532" w:type="dxa"/>
          </w:tcPr>
          <w:p w14:paraId="457108A8" w14:textId="77777777" w:rsidR="00244A56" w:rsidRPr="00A02064" w:rsidRDefault="00244A56" w:rsidP="004E46C5">
            <w:pPr>
              <w:rPr>
                <w:b/>
                <w:bCs/>
                <w:lang w:val="de-CH"/>
              </w:rPr>
            </w:pPr>
            <w:r w:rsidRPr="00A02064">
              <w:rPr>
                <w:b/>
                <w:bCs/>
                <w:lang w:val="mt"/>
              </w:rPr>
              <w:t>Österreich</w:t>
            </w:r>
          </w:p>
          <w:p w14:paraId="1C65FF0F" w14:textId="77777777" w:rsidR="00244A56" w:rsidRPr="00A02064" w:rsidRDefault="00244A56" w:rsidP="004E46C5">
            <w:pPr>
              <w:rPr>
                <w:lang w:val="de-CH"/>
              </w:rPr>
            </w:pPr>
            <w:r w:rsidRPr="00A02064">
              <w:rPr>
                <w:lang w:val="mt"/>
              </w:rPr>
              <w:t>Astro-Pharma GmbH</w:t>
            </w:r>
          </w:p>
          <w:p w14:paraId="0FF696C1" w14:textId="77777777" w:rsidR="00244A56" w:rsidRPr="00A02064" w:rsidRDefault="00244A56" w:rsidP="004E46C5">
            <w:pPr>
              <w:rPr>
                <w:lang w:val="de-CH"/>
              </w:rPr>
            </w:pPr>
            <w:r w:rsidRPr="00A02064">
              <w:rPr>
                <w:lang w:val="mt"/>
              </w:rPr>
              <w:t>Tel: +43 1 97 99 860</w:t>
            </w:r>
          </w:p>
          <w:p w14:paraId="0202155A" w14:textId="77777777" w:rsidR="00244A56" w:rsidRPr="00A02064" w:rsidRDefault="00244A56" w:rsidP="004E46C5">
            <w:pPr>
              <w:rPr>
                <w:lang w:val="de-CH"/>
              </w:rPr>
            </w:pPr>
          </w:p>
        </w:tc>
      </w:tr>
      <w:tr w:rsidR="00244A56" w:rsidRPr="00A02064" w14:paraId="669CBADB" w14:textId="77777777" w:rsidTr="004F1FAE">
        <w:trPr>
          <w:cantSplit/>
        </w:trPr>
        <w:tc>
          <w:tcPr>
            <w:tcW w:w="4531" w:type="dxa"/>
          </w:tcPr>
          <w:p w14:paraId="1DBDC377" w14:textId="77777777" w:rsidR="00244A56" w:rsidRPr="00A02064" w:rsidRDefault="00244A56" w:rsidP="004E46C5">
            <w:pPr>
              <w:rPr>
                <w:b/>
                <w:bCs/>
                <w:lang w:val="de-CH"/>
              </w:rPr>
            </w:pPr>
            <w:r w:rsidRPr="00A02064">
              <w:rPr>
                <w:b/>
                <w:bCs/>
                <w:lang w:val="mt"/>
              </w:rPr>
              <w:t>Ελλάδα</w:t>
            </w:r>
          </w:p>
          <w:p w14:paraId="14006840" w14:textId="77777777" w:rsidR="00244A56" w:rsidRPr="00A02064" w:rsidRDefault="00244A56" w:rsidP="004E46C5">
            <w:pPr>
              <w:rPr>
                <w:lang w:val="de-CH"/>
              </w:rPr>
            </w:pPr>
            <w:r w:rsidRPr="00A02064">
              <w:rPr>
                <w:lang w:val="mt"/>
              </w:rPr>
              <w:t>ΒΙΑΝΕΞ Α.Ε.</w:t>
            </w:r>
          </w:p>
          <w:p w14:paraId="6EAC25AE" w14:textId="2A80A147" w:rsidR="00244A56" w:rsidRPr="00342D5E" w:rsidRDefault="00244A56" w:rsidP="004E46C5">
            <w:r w:rsidRPr="00A02064">
              <w:rPr>
                <w:lang w:val="mt"/>
              </w:rPr>
              <w:t>Τηλ: +30 210 8009111</w:t>
            </w:r>
          </w:p>
          <w:p w14:paraId="5D2E7A85" w14:textId="77777777" w:rsidR="00244A56" w:rsidRPr="00A02064" w:rsidRDefault="00244A56" w:rsidP="004E46C5"/>
        </w:tc>
        <w:tc>
          <w:tcPr>
            <w:tcW w:w="4532" w:type="dxa"/>
          </w:tcPr>
          <w:p w14:paraId="5B1F3953" w14:textId="77777777" w:rsidR="00244A56" w:rsidRPr="00A02064" w:rsidRDefault="00244A56" w:rsidP="004E46C5">
            <w:pPr>
              <w:rPr>
                <w:b/>
                <w:bCs/>
                <w:lang w:val="pl-PL"/>
              </w:rPr>
            </w:pPr>
            <w:r w:rsidRPr="00A02064">
              <w:rPr>
                <w:b/>
                <w:bCs/>
                <w:lang w:val="mt"/>
              </w:rPr>
              <w:t>Polska</w:t>
            </w:r>
          </w:p>
          <w:p w14:paraId="0D8AC63B"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353252BC" w14:textId="31F1FFC9" w:rsidR="00244A56" w:rsidRPr="00A02064" w:rsidRDefault="00601CB6" w:rsidP="004E46C5">
            <w:r w:rsidRPr="00A02064">
              <w:rPr>
                <w:lang w:val="cs"/>
              </w:rPr>
              <w:t xml:space="preserve">Tel.: </w:t>
            </w:r>
            <w:r w:rsidR="000E1D47" w:rsidRPr="00A02064">
              <w:rPr>
                <w:rFonts w:eastAsia="맑은 고딕"/>
                <w:noProof/>
                <w:lang w:eastAsia="fr-FR"/>
              </w:rPr>
              <w:t>+36 1 231 0493</w:t>
            </w:r>
          </w:p>
        </w:tc>
      </w:tr>
      <w:tr w:rsidR="00244A56" w:rsidRPr="00785C9C" w14:paraId="126764F8" w14:textId="77777777" w:rsidTr="004F1FAE">
        <w:trPr>
          <w:cantSplit/>
        </w:trPr>
        <w:tc>
          <w:tcPr>
            <w:tcW w:w="4531" w:type="dxa"/>
          </w:tcPr>
          <w:p w14:paraId="25B9451E" w14:textId="77777777" w:rsidR="00244A56" w:rsidRPr="00A02064" w:rsidRDefault="00244A56" w:rsidP="004E46C5">
            <w:pPr>
              <w:rPr>
                <w:b/>
                <w:bCs/>
              </w:rPr>
            </w:pPr>
            <w:r w:rsidRPr="00A02064">
              <w:rPr>
                <w:b/>
                <w:bCs/>
                <w:lang w:val="mt"/>
              </w:rPr>
              <w:t>France</w:t>
            </w:r>
          </w:p>
          <w:p w14:paraId="4F9D5668" w14:textId="69142A46" w:rsidR="00244A56" w:rsidRPr="00A02064" w:rsidRDefault="00150A97" w:rsidP="004E46C5">
            <w:r w:rsidRPr="00150A97">
              <w:rPr>
                <w:lang w:val="mt"/>
              </w:rPr>
              <w:t>Celltrion Healthcare France SAS</w:t>
            </w:r>
          </w:p>
          <w:p w14:paraId="6208AAB2" w14:textId="77777777" w:rsidR="00244A56" w:rsidRPr="00A02064" w:rsidRDefault="00244A56" w:rsidP="004E46C5">
            <w:r w:rsidRPr="00A02064">
              <w:rPr>
                <w:lang w:val="mt"/>
              </w:rPr>
              <w:t>Tél. : +33 (0)1 71 25 27 00</w:t>
            </w:r>
          </w:p>
          <w:p w14:paraId="0189637B" w14:textId="77777777" w:rsidR="00244A56" w:rsidRPr="00A02064" w:rsidRDefault="00244A56" w:rsidP="004E46C5"/>
        </w:tc>
        <w:tc>
          <w:tcPr>
            <w:tcW w:w="4532" w:type="dxa"/>
          </w:tcPr>
          <w:p w14:paraId="62AE0D7D" w14:textId="77777777" w:rsidR="00DE6ABD" w:rsidRPr="002F72A3" w:rsidRDefault="00DE6ABD" w:rsidP="00DE6ABD">
            <w:pPr>
              <w:autoSpaceDE w:val="0"/>
              <w:autoSpaceDN w:val="0"/>
              <w:adjustRightInd w:val="0"/>
              <w:rPr>
                <w:noProof/>
                <w:lang w:val="pt-PT" w:eastAsia="fr-FR"/>
              </w:rPr>
            </w:pPr>
            <w:r w:rsidRPr="002F72A3">
              <w:rPr>
                <w:rFonts w:eastAsia="맑은 고딕"/>
                <w:b/>
                <w:noProof/>
                <w:lang w:val="pt-PT" w:eastAsia="fr-FR"/>
              </w:rPr>
              <w:t>Portugal</w:t>
            </w:r>
          </w:p>
          <w:p w14:paraId="4A485691" w14:textId="1D25BB74" w:rsidR="00DE6ABD" w:rsidRDefault="00DE6ABD" w:rsidP="00DE6AB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542DD091" w14:textId="4B950417" w:rsidR="00DE6ABD" w:rsidRPr="00AA5C41" w:rsidRDefault="00DE6ABD" w:rsidP="00DE6ABD">
            <w:pPr>
              <w:rPr>
                <w:rFonts w:eastAsia="맑은 고딕"/>
                <w:noProof/>
                <w:lang w:val="fr-CA" w:eastAsia="fr-FR"/>
              </w:rPr>
            </w:pPr>
            <w:r w:rsidRPr="00AA5C41">
              <w:rPr>
                <w:rFonts w:eastAsia="맑은 고딕"/>
                <w:noProof/>
                <w:lang w:val="fr-CA" w:eastAsia="fr-FR"/>
              </w:rPr>
              <w:t>Tel: +351 21 936 8542</w:t>
            </w:r>
          </w:p>
          <w:p w14:paraId="5A1C8000" w14:textId="77777777" w:rsidR="00244A56" w:rsidRPr="00AA5C41" w:rsidRDefault="00244A56" w:rsidP="004E46C5">
            <w:pPr>
              <w:rPr>
                <w:lang w:val="fr-CA"/>
              </w:rPr>
            </w:pPr>
          </w:p>
        </w:tc>
      </w:tr>
      <w:tr w:rsidR="00244A56" w:rsidRPr="00A02064" w14:paraId="764C8662" w14:textId="77777777" w:rsidTr="004F1FAE">
        <w:trPr>
          <w:cantSplit/>
        </w:trPr>
        <w:tc>
          <w:tcPr>
            <w:tcW w:w="4531" w:type="dxa"/>
          </w:tcPr>
          <w:p w14:paraId="23993B89" w14:textId="77777777" w:rsidR="00244A56" w:rsidRPr="00A02064" w:rsidRDefault="00244A56" w:rsidP="004E46C5">
            <w:pPr>
              <w:rPr>
                <w:b/>
                <w:bCs/>
                <w:lang w:val="pl-PL"/>
              </w:rPr>
            </w:pPr>
            <w:r w:rsidRPr="00A02064">
              <w:rPr>
                <w:b/>
                <w:bCs/>
                <w:lang w:val="mt"/>
              </w:rPr>
              <w:t>Hrvatska</w:t>
            </w:r>
          </w:p>
          <w:p w14:paraId="488DCE83" w14:textId="77777777" w:rsidR="00244A56" w:rsidRPr="00A02064" w:rsidRDefault="00244A56" w:rsidP="004E46C5">
            <w:pPr>
              <w:rPr>
                <w:lang w:val="pl-PL"/>
              </w:rPr>
            </w:pPr>
            <w:r w:rsidRPr="00A02064">
              <w:rPr>
                <w:lang w:val="mt"/>
              </w:rPr>
              <w:t>Oktal Pharma d.o.o.</w:t>
            </w:r>
          </w:p>
          <w:p w14:paraId="033845F8" w14:textId="77777777" w:rsidR="00244A56" w:rsidRPr="00A02064" w:rsidRDefault="00244A56" w:rsidP="004E46C5">
            <w:r w:rsidRPr="00A02064">
              <w:rPr>
                <w:lang w:val="mt"/>
              </w:rPr>
              <w:t>Tel: +385 1 6595 777</w:t>
            </w:r>
          </w:p>
          <w:p w14:paraId="20E0EE6C" w14:textId="77777777" w:rsidR="00244A56" w:rsidRPr="00A02064" w:rsidRDefault="00244A56" w:rsidP="004E46C5"/>
        </w:tc>
        <w:tc>
          <w:tcPr>
            <w:tcW w:w="4532" w:type="dxa"/>
          </w:tcPr>
          <w:p w14:paraId="702768F8" w14:textId="77777777" w:rsidR="00244A56" w:rsidRPr="00A02064" w:rsidRDefault="00244A56" w:rsidP="004E46C5">
            <w:pPr>
              <w:rPr>
                <w:b/>
                <w:bCs/>
              </w:rPr>
            </w:pPr>
            <w:r w:rsidRPr="00A02064">
              <w:rPr>
                <w:b/>
                <w:bCs/>
                <w:lang w:val="mt"/>
              </w:rPr>
              <w:t>România</w:t>
            </w:r>
          </w:p>
          <w:p w14:paraId="54692B67"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7468DF54" w14:textId="27BDD84A" w:rsidR="00244A56" w:rsidRPr="00A02064" w:rsidRDefault="00601CB6" w:rsidP="004E46C5">
            <w:r w:rsidRPr="00A02064">
              <w:rPr>
                <w:lang w:val="cs"/>
              </w:rPr>
              <w:t xml:space="preserve">Tel: </w:t>
            </w:r>
            <w:r w:rsidR="000E1D47" w:rsidRPr="00A02064">
              <w:rPr>
                <w:rFonts w:eastAsia="맑은 고딕"/>
                <w:noProof/>
                <w:lang w:eastAsia="fr-FR"/>
              </w:rPr>
              <w:t>+36 1 231 0493</w:t>
            </w:r>
          </w:p>
        </w:tc>
      </w:tr>
      <w:tr w:rsidR="00244A56" w:rsidRPr="00A02064" w14:paraId="53B6FE03" w14:textId="77777777" w:rsidTr="004F1FAE">
        <w:trPr>
          <w:cantSplit/>
        </w:trPr>
        <w:tc>
          <w:tcPr>
            <w:tcW w:w="4531" w:type="dxa"/>
          </w:tcPr>
          <w:p w14:paraId="70CC5AF4" w14:textId="77777777" w:rsidR="00244A56" w:rsidRPr="00A02064" w:rsidRDefault="00244A56" w:rsidP="004E46C5">
            <w:pPr>
              <w:rPr>
                <w:b/>
                <w:bCs/>
              </w:rPr>
            </w:pPr>
            <w:r w:rsidRPr="00A02064">
              <w:rPr>
                <w:b/>
                <w:bCs/>
                <w:lang w:val="mt"/>
              </w:rPr>
              <w:t>Ireland</w:t>
            </w:r>
          </w:p>
          <w:p w14:paraId="6ACA3E7F" w14:textId="77777777" w:rsidR="00244A56" w:rsidRPr="00A02064" w:rsidRDefault="00244A56" w:rsidP="004E46C5">
            <w:r w:rsidRPr="00A02064">
              <w:rPr>
                <w:lang w:val="mt"/>
              </w:rPr>
              <w:t>Celltrion Healthcare Ireland Limited</w:t>
            </w:r>
          </w:p>
          <w:p w14:paraId="6BCC71B7" w14:textId="77777777" w:rsidR="00244A56" w:rsidRPr="00A02064" w:rsidRDefault="00244A56" w:rsidP="004E46C5">
            <w:r w:rsidRPr="00A02064">
              <w:rPr>
                <w:lang w:val="mt"/>
              </w:rPr>
              <w:t>Tel: +353 1 223 4026</w:t>
            </w:r>
          </w:p>
          <w:p w14:paraId="1D3362C2" w14:textId="77777777" w:rsidR="00244A56" w:rsidRPr="00A02064" w:rsidRDefault="00244A56" w:rsidP="004E46C5"/>
        </w:tc>
        <w:tc>
          <w:tcPr>
            <w:tcW w:w="4532" w:type="dxa"/>
          </w:tcPr>
          <w:p w14:paraId="576067E5" w14:textId="77777777" w:rsidR="00244A56" w:rsidRPr="00A02064" w:rsidRDefault="00244A56" w:rsidP="004E46C5">
            <w:pPr>
              <w:rPr>
                <w:b/>
                <w:bCs/>
              </w:rPr>
            </w:pPr>
            <w:r w:rsidRPr="00A02064">
              <w:rPr>
                <w:b/>
                <w:bCs/>
                <w:lang w:val="mt"/>
              </w:rPr>
              <w:t>Slovenija</w:t>
            </w:r>
          </w:p>
          <w:p w14:paraId="287E979B" w14:textId="77777777" w:rsidR="00244A56" w:rsidRPr="00A02064" w:rsidRDefault="00244A56" w:rsidP="004E46C5">
            <w:r w:rsidRPr="00A02064">
              <w:rPr>
                <w:lang w:val="mt"/>
              </w:rPr>
              <w:t>OPH Oktal Pharma d.o.o.</w:t>
            </w:r>
          </w:p>
          <w:p w14:paraId="1B8ADFDD" w14:textId="77777777" w:rsidR="00244A56" w:rsidRPr="00A02064" w:rsidRDefault="00244A56" w:rsidP="004E46C5">
            <w:r w:rsidRPr="00A02064">
              <w:rPr>
                <w:lang w:val="mt"/>
              </w:rPr>
              <w:t>Tel.: +386 1 519 29 22</w:t>
            </w:r>
          </w:p>
          <w:p w14:paraId="39BAF0DC" w14:textId="77777777" w:rsidR="00244A56" w:rsidRPr="00A02064" w:rsidRDefault="00244A56" w:rsidP="004E46C5"/>
        </w:tc>
      </w:tr>
      <w:tr w:rsidR="00244A56" w:rsidRPr="00A02064" w14:paraId="07390920" w14:textId="77777777" w:rsidTr="004F1FAE">
        <w:trPr>
          <w:cantSplit/>
        </w:trPr>
        <w:tc>
          <w:tcPr>
            <w:tcW w:w="4531" w:type="dxa"/>
          </w:tcPr>
          <w:p w14:paraId="2E3BADFB" w14:textId="77777777" w:rsidR="00244A56" w:rsidRPr="00A02064" w:rsidRDefault="00244A56" w:rsidP="004E46C5">
            <w:pPr>
              <w:rPr>
                <w:b/>
                <w:bCs/>
              </w:rPr>
            </w:pPr>
            <w:r w:rsidRPr="00A02064">
              <w:rPr>
                <w:b/>
                <w:bCs/>
                <w:lang w:val="mt"/>
              </w:rPr>
              <w:t>Ísland</w:t>
            </w:r>
          </w:p>
          <w:p w14:paraId="428E3772" w14:textId="77777777" w:rsidR="00244A56" w:rsidRPr="00A02064" w:rsidRDefault="00244A56" w:rsidP="004E46C5">
            <w:r w:rsidRPr="00A02064">
              <w:rPr>
                <w:lang w:val="mt"/>
              </w:rPr>
              <w:t>Celltrion Healthcare Hungary Kft.</w:t>
            </w:r>
          </w:p>
          <w:p w14:paraId="64F1F245" w14:textId="77777777" w:rsidR="00244A56" w:rsidRPr="00A02064" w:rsidRDefault="00244A56" w:rsidP="004E46C5">
            <w:r w:rsidRPr="00A02064">
              <w:rPr>
                <w:lang w:val="mt"/>
              </w:rPr>
              <w:t>Sími: +36 1 231 0493</w:t>
            </w:r>
          </w:p>
          <w:p w14:paraId="30E82373" w14:textId="77777777" w:rsidR="00244A56" w:rsidRPr="00A02064" w:rsidRDefault="00244A56" w:rsidP="004E46C5"/>
        </w:tc>
        <w:tc>
          <w:tcPr>
            <w:tcW w:w="4532" w:type="dxa"/>
          </w:tcPr>
          <w:p w14:paraId="54A4B936" w14:textId="77777777" w:rsidR="00244A56" w:rsidRPr="00A02064" w:rsidRDefault="00244A56" w:rsidP="004E46C5">
            <w:pPr>
              <w:rPr>
                <w:b/>
                <w:bCs/>
              </w:rPr>
            </w:pPr>
            <w:r w:rsidRPr="00A02064">
              <w:rPr>
                <w:b/>
                <w:bCs/>
                <w:lang w:val="mt"/>
              </w:rPr>
              <w:t>Slovenská republika</w:t>
            </w:r>
          </w:p>
          <w:p w14:paraId="3E03D0AF"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7545862B" w14:textId="331DCBE6" w:rsidR="00244A56" w:rsidRPr="00A02064" w:rsidRDefault="00601CB6" w:rsidP="004E46C5">
            <w:r w:rsidRPr="00A02064">
              <w:rPr>
                <w:lang w:val="cs"/>
              </w:rPr>
              <w:t xml:space="preserve">Tel: </w:t>
            </w:r>
            <w:r w:rsidR="000E1D47" w:rsidRPr="00A02064">
              <w:rPr>
                <w:rFonts w:eastAsia="맑은 고딕"/>
                <w:noProof/>
                <w:lang w:eastAsia="fr-FR"/>
              </w:rPr>
              <w:t>+36 1 231 0493</w:t>
            </w:r>
          </w:p>
        </w:tc>
      </w:tr>
      <w:tr w:rsidR="00244A56" w:rsidRPr="00A02064" w14:paraId="661222A7" w14:textId="77777777" w:rsidTr="004F1FAE">
        <w:trPr>
          <w:cantSplit/>
        </w:trPr>
        <w:tc>
          <w:tcPr>
            <w:tcW w:w="4531" w:type="dxa"/>
          </w:tcPr>
          <w:p w14:paraId="321FBA83" w14:textId="77777777" w:rsidR="00244A56" w:rsidRPr="00A02064" w:rsidRDefault="00244A56" w:rsidP="004E46C5">
            <w:pPr>
              <w:rPr>
                <w:b/>
                <w:bCs/>
              </w:rPr>
            </w:pPr>
            <w:r w:rsidRPr="00A02064">
              <w:rPr>
                <w:b/>
                <w:bCs/>
                <w:lang w:val="mt"/>
              </w:rPr>
              <w:t>Italia</w:t>
            </w:r>
          </w:p>
          <w:p w14:paraId="0642FBAD" w14:textId="26831903" w:rsidR="00244A56" w:rsidRPr="00A02064" w:rsidRDefault="00244A56" w:rsidP="004E46C5">
            <w:r w:rsidRPr="00A02064">
              <w:rPr>
                <w:lang w:val="mt"/>
              </w:rPr>
              <w:t>Celltrion Healthcare Italy S.</w:t>
            </w:r>
            <w:r w:rsidR="00150A97">
              <w:rPr>
                <w:lang w:val="mt"/>
              </w:rPr>
              <w:t>r</w:t>
            </w:r>
            <w:r w:rsidRPr="00A02064">
              <w:rPr>
                <w:lang w:val="mt"/>
              </w:rPr>
              <w:t>.</w:t>
            </w:r>
            <w:r w:rsidR="00150A97">
              <w:rPr>
                <w:lang w:val="mt"/>
              </w:rPr>
              <w:t>l</w:t>
            </w:r>
            <w:r w:rsidRPr="00A02064">
              <w:rPr>
                <w:lang w:val="mt"/>
              </w:rPr>
              <w:t>.</w:t>
            </w:r>
          </w:p>
          <w:p w14:paraId="52BDC548" w14:textId="7246C4FB" w:rsidR="00244A56" w:rsidRPr="00A02064" w:rsidRDefault="00244A56" w:rsidP="004E46C5">
            <w:r w:rsidRPr="00A02064">
              <w:rPr>
                <w:lang w:val="mt"/>
              </w:rPr>
              <w:t>Tel: +39 </w:t>
            </w:r>
            <w:r w:rsidR="00150A97" w:rsidRPr="00150A97">
              <w:rPr>
                <w:lang w:val="mt"/>
              </w:rPr>
              <w:t>02</w:t>
            </w:r>
            <w:r w:rsidR="00342D5E">
              <w:rPr>
                <w:lang w:val="mt"/>
              </w:rPr>
              <w:t xml:space="preserve"> </w:t>
            </w:r>
            <w:r w:rsidR="00150A97" w:rsidRPr="00150A97">
              <w:rPr>
                <w:lang w:val="mt"/>
              </w:rPr>
              <w:t>47927040</w:t>
            </w:r>
          </w:p>
          <w:p w14:paraId="55464627" w14:textId="77777777" w:rsidR="00244A56" w:rsidRPr="00A02064" w:rsidRDefault="00244A56" w:rsidP="004E46C5"/>
        </w:tc>
        <w:tc>
          <w:tcPr>
            <w:tcW w:w="4532" w:type="dxa"/>
          </w:tcPr>
          <w:p w14:paraId="03FE2EB2" w14:textId="77777777" w:rsidR="00244A56" w:rsidRPr="00A02064" w:rsidRDefault="00244A56" w:rsidP="004E46C5">
            <w:pPr>
              <w:rPr>
                <w:b/>
                <w:bCs/>
              </w:rPr>
            </w:pPr>
            <w:r w:rsidRPr="00A02064">
              <w:rPr>
                <w:b/>
                <w:bCs/>
                <w:lang w:val="mt"/>
              </w:rPr>
              <w:t>Suomi/Finland</w:t>
            </w:r>
          </w:p>
          <w:p w14:paraId="1ADC2772" w14:textId="77777777" w:rsidR="00342D5E" w:rsidRPr="001F4A83" w:rsidRDefault="00342D5E" w:rsidP="00342D5E">
            <w:pPr>
              <w:rPr>
                <w:lang w:val="mt"/>
              </w:rPr>
            </w:pPr>
            <w:r w:rsidRPr="001F4A83">
              <w:rPr>
                <w:lang w:val="mt"/>
              </w:rPr>
              <w:t xml:space="preserve">Celltrion Healthcare Finland Oy. </w:t>
            </w:r>
          </w:p>
          <w:p w14:paraId="7338D361" w14:textId="5516F73C" w:rsidR="00244A56" w:rsidRPr="00342D5E" w:rsidRDefault="00342D5E" w:rsidP="004E46C5">
            <w:r w:rsidRPr="001F4A83">
              <w:rPr>
                <w:lang w:val="mt"/>
              </w:rPr>
              <w:t>Puh/Tel: +358 29 170 7755</w:t>
            </w:r>
          </w:p>
        </w:tc>
      </w:tr>
      <w:tr w:rsidR="00244A56" w:rsidRPr="00A02064" w14:paraId="7F264514" w14:textId="77777777" w:rsidTr="004F1FAE">
        <w:trPr>
          <w:cantSplit/>
        </w:trPr>
        <w:tc>
          <w:tcPr>
            <w:tcW w:w="4531" w:type="dxa"/>
          </w:tcPr>
          <w:p w14:paraId="60C84898" w14:textId="77777777" w:rsidR="00244A56" w:rsidRPr="00156B7E" w:rsidRDefault="00244A56" w:rsidP="004E46C5">
            <w:pPr>
              <w:rPr>
                <w:b/>
                <w:bCs/>
                <w:lang w:val="es-ES"/>
              </w:rPr>
            </w:pPr>
            <w:r w:rsidRPr="00A02064">
              <w:rPr>
                <w:b/>
                <w:bCs/>
                <w:lang w:val="mt"/>
              </w:rPr>
              <w:t>Κύπρος</w:t>
            </w:r>
          </w:p>
          <w:p w14:paraId="7E95C695" w14:textId="77777777" w:rsidR="00244A56" w:rsidRPr="00156B7E" w:rsidRDefault="00244A56" w:rsidP="004E46C5">
            <w:pPr>
              <w:rPr>
                <w:lang w:val="es-ES"/>
              </w:rPr>
            </w:pPr>
            <w:r w:rsidRPr="00A02064">
              <w:rPr>
                <w:lang w:val="mt"/>
              </w:rPr>
              <w:t>C.A. Papaellinas Ltd</w:t>
            </w:r>
          </w:p>
          <w:p w14:paraId="52F03A63" w14:textId="77777777" w:rsidR="00244A56" w:rsidRPr="00A02064" w:rsidRDefault="00244A56" w:rsidP="004E46C5">
            <w:r w:rsidRPr="00A02064">
              <w:rPr>
                <w:lang w:val="mt"/>
              </w:rPr>
              <w:t>Τηλ: +357 22741741</w:t>
            </w:r>
          </w:p>
          <w:p w14:paraId="64FCD655" w14:textId="77777777" w:rsidR="00244A56" w:rsidRPr="00A02064" w:rsidRDefault="00244A56" w:rsidP="004E46C5"/>
        </w:tc>
        <w:tc>
          <w:tcPr>
            <w:tcW w:w="4532" w:type="dxa"/>
          </w:tcPr>
          <w:p w14:paraId="1E581111" w14:textId="77777777" w:rsidR="00DE6ABD" w:rsidRPr="00D86615" w:rsidRDefault="00DE6ABD" w:rsidP="00DE6ABD">
            <w:pPr>
              <w:tabs>
                <w:tab w:val="left" w:pos="-720"/>
              </w:tabs>
              <w:rPr>
                <w:b/>
                <w:noProof/>
                <w:lang w:eastAsia="fr-FR"/>
              </w:rPr>
            </w:pPr>
            <w:r w:rsidRPr="00D86615">
              <w:rPr>
                <w:b/>
                <w:noProof/>
              </w:rPr>
              <w:t>Sverige</w:t>
            </w:r>
          </w:p>
          <w:p w14:paraId="3B06A578" w14:textId="3632EDB2" w:rsidR="00DE6ABD" w:rsidRDefault="00DE6ABD" w:rsidP="00DE6ABD">
            <w:pPr>
              <w:tabs>
                <w:tab w:val="left" w:pos="-720"/>
              </w:tabs>
              <w:rPr>
                <w:rFonts w:eastAsia="맑은 고딕"/>
                <w:noProof/>
                <w:lang w:eastAsia="ko-KR"/>
              </w:rPr>
            </w:pPr>
            <w:r>
              <w:rPr>
                <w:rFonts w:eastAsia="맑은 고딕" w:hint="eastAsia"/>
                <w:noProof/>
                <w:lang w:eastAsia="ko-KR"/>
              </w:rPr>
              <w:t>Celltrion Sweden AB</w:t>
            </w:r>
          </w:p>
          <w:p w14:paraId="0906B86D" w14:textId="77777777" w:rsidR="00DE6ABD" w:rsidRPr="001B10F7" w:rsidRDefault="00DE6ABD" w:rsidP="00DE6ABD">
            <w:pPr>
              <w:tabs>
                <w:tab w:val="left" w:pos="-720"/>
              </w:tabs>
              <w:rPr>
                <w:rFonts w:eastAsia="맑은 고딕"/>
                <w:bCs/>
                <w:noProof/>
                <w:u w:val="single"/>
                <w:lang w:eastAsia="ko-KR"/>
              </w:rPr>
            </w:pPr>
            <w:hyperlink r:id="rId63" w:history="1">
              <w:r w:rsidRPr="001B10F7">
                <w:rPr>
                  <w:rStyle w:val="ab"/>
                  <w:rFonts w:eastAsia="맑은 고딕"/>
                  <w:bCs/>
                  <w:noProof/>
                  <w:lang w:eastAsia="ko-KR"/>
                </w:rPr>
                <w:t>contact_se@celltrionhc.com</w:t>
              </w:r>
            </w:hyperlink>
          </w:p>
          <w:p w14:paraId="4D8EECFB" w14:textId="77777777" w:rsidR="00244A56" w:rsidRPr="00DE6ABD" w:rsidRDefault="00244A56" w:rsidP="004E46C5"/>
        </w:tc>
      </w:tr>
      <w:tr w:rsidR="00244A56" w:rsidRPr="00A02064" w14:paraId="3775745A" w14:textId="77777777" w:rsidTr="004F1FAE">
        <w:trPr>
          <w:cantSplit/>
        </w:trPr>
        <w:tc>
          <w:tcPr>
            <w:tcW w:w="4531" w:type="dxa"/>
          </w:tcPr>
          <w:p w14:paraId="7A34FFAE" w14:textId="77777777" w:rsidR="00244A56" w:rsidRPr="00A02064" w:rsidRDefault="00244A56" w:rsidP="004E46C5">
            <w:pPr>
              <w:rPr>
                <w:b/>
                <w:bCs/>
              </w:rPr>
            </w:pPr>
            <w:r w:rsidRPr="00A02064">
              <w:rPr>
                <w:b/>
                <w:bCs/>
                <w:lang w:val="mt"/>
              </w:rPr>
              <w:t>Latvija</w:t>
            </w:r>
          </w:p>
          <w:p w14:paraId="4834C037" w14:textId="77777777" w:rsidR="000E1D47" w:rsidRPr="00A02064" w:rsidRDefault="000E1D47" w:rsidP="000E1D47">
            <w:pPr>
              <w:tabs>
                <w:tab w:val="left" w:pos="-720"/>
              </w:tabs>
              <w:rPr>
                <w:rFonts w:eastAsia="맑은 고딕"/>
                <w:noProof/>
                <w:lang w:val="en-US" w:eastAsia="fr-FR"/>
              </w:rPr>
            </w:pPr>
            <w:r w:rsidRPr="00A02064">
              <w:rPr>
                <w:rFonts w:eastAsia="맑은 고딕"/>
                <w:noProof/>
                <w:lang w:eastAsia="fr-FR"/>
              </w:rPr>
              <w:t>Celltrion Healthcare Hungary Kft.</w:t>
            </w:r>
          </w:p>
          <w:p w14:paraId="6C7F6A48" w14:textId="1A42B03D" w:rsidR="00244A56" w:rsidRPr="00A02064" w:rsidRDefault="00B86E37" w:rsidP="004E46C5">
            <w:r w:rsidRPr="00A02064">
              <w:rPr>
                <w:lang w:val="cs"/>
              </w:rPr>
              <w:t xml:space="preserve">Tālr.: </w:t>
            </w:r>
            <w:r w:rsidR="000E1D47" w:rsidRPr="00A02064">
              <w:rPr>
                <w:rFonts w:eastAsia="맑은 고딕"/>
                <w:noProof/>
                <w:lang w:eastAsia="fr-FR"/>
              </w:rPr>
              <w:t>+36 1 231 0493</w:t>
            </w:r>
          </w:p>
        </w:tc>
        <w:tc>
          <w:tcPr>
            <w:tcW w:w="4532" w:type="dxa"/>
          </w:tcPr>
          <w:p w14:paraId="386C8D4C" w14:textId="77777777" w:rsidR="00244A56" w:rsidRPr="00A02064" w:rsidRDefault="00244A56" w:rsidP="0082360C"/>
        </w:tc>
      </w:tr>
    </w:tbl>
    <w:p w14:paraId="2FFD6F12" w14:textId="77777777" w:rsidR="00244A56" w:rsidRPr="00A02064" w:rsidRDefault="00244A56" w:rsidP="00244A56"/>
    <w:p w14:paraId="289ADF3B" w14:textId="680445C3" w:rsidR="00244A56" w:rsidRPr="00A02064" w:rsidRDefault="00244A56" w:rsidP="00244A56">
      <w:pPr>
        <w:rPr>
          <w:b/>
          <w:bCs/>
        </w:rPr>
      </w:pPr>
      <w:r w:rsidRPr="00A02064">
        <w:rPr>
          <w:b/>
          <w:bCs/>
          <w:lang w:val="mt"/>
        </w:rPr>
        <w:t>Dan il-fuljett kien rivedut l-a</w:t>
      </w:r>
      <w:r w:rsidR="00935E5C" w:rsidRPr="00A02064">
        <w:rPr>
          <w:b/>
          <w:bCs/>
          <w:lang w:val="mt"/>
        </w:rPr>
        <w:t>ħħ</w:t>
      </w:r>
      <w:r w:rsidRPr="00A02064">
        <w:rPr>
          <w:b/>
          <w:bCs/>
          <w:lang w:val="mt"/>
        </w:rPr>
        <w:t>ar f’</w:t>
      </w:r>
    </w:p>
    <w:p w14:paraId="58729E2B" w14:textId="77777777" w:rsidR="00244A56" w:rsidRPr="00A02064" w:rsidRDefault="00244A56" w:rsidP="00244A56"/>
    <w:p w14:paraId="402AB941" w14:textId="08187CD9" w:rsidR="00244A56" w:rsidRPr="00156B7E" w:rsidRDefault="00244A56" w:rsidP="00244A56">
      <w:pPr>
        <w:pStyle w:val="HeadingStrong"/>
        <w:rPr>
          <w:lang w:val="es-ES"/>
        </w:rPr>
      </w:pPr>
      <w:r w:rsidRPr="00A02064">
        <w:rPr>
          <w:lang w:val="mt"/>
        </w:rPr>
        <w:t>Sorsi o</w:t>
      </w:r>
      <w:r w:rsidR="00935E5C" w:rsidRPr="00A02064">
        <w:rPr>
          <w:lang w:val="mt"/>
        </w:rPr>
        <w:t>ħ</w:t>
      </w:r>
      <w:r w:rsidRPr="00A02064">
        <w:rPr>
          <w:lang w:val="mt"/>
        </w:rPr>
        <w:t>ra ta’ informazzjoni</w:t>
      </w:r>
    </w:p>
    <w:p w14:paraId="4211C017" w14:textId="77777777" w:rsidR="00244A56" w:rsidRPr="00156B7E" w:rsidRDefault="00244A56" w:rsidP="00244A56">
      <w:pPr>
        <w:pStyle w:val="NormalKeep"/>
        <w:rPr>
          <w:lang w:val="es-ES"/>
        </w:rPr>
      </w:pPr>
    </w:p>
    <w:p w14:paraId="3E030527" w14:textId="24CC0EAA" w:rsidR="00244A56" w:rsidRPr="00156B7E" w:rsidRDefault="00244A56" w:rsidP="00244A56">
      <w:pPr>
        <w:rPr>
          <w:lang w:val="es-ES"/>
        </w:rPr>
      </w:pPr>
      <w:r w:rsidRPr="00A02064">
        <w:rPr>
          <w:lang w:val="mt"/>
        </w:rPr>
        <w:t>Informazzjoni dettaljata dwar din il-mediċina tinsab fuq is-sit elettroniku tal-Aġenzija Ewropea g</w:t>
      </w:r>
      <w:r w:rsidR="00935E5C" w:rsidRPr="00A02064">
        <w:rPr>
          <w:lang w:val="mt"/>
        </w:rPr>
        <w:t>ħ</w:t>
      </w:r>
      <w:r w:rsidRPr="00A02064">
        <w:rPr>
          <w:lang w:val="mt"/>
        </w:rPr>
        <w:t xml:space="preserve">all-Mediċini: </w:t>
      </w:r>
      <w:hyperlink r:id="rId64" w:history="1">
        <w:r w:rsidRPr="00A02064">
          <w:rPr>
            <w:rStyle w:val="ab"/>
            <w:lang w:val="mt"/>
          </w:rPr>
          <w:t>http://www.ema.europa.eu</w:t>
        </w:r>
      </w:hyperlink>
      <w:r w:rsidRPr="00A02064">
        <w:rPr>
          <w:lang w:val="mt"/>
        </w:rPr>
        <w:t>.</w:t>
      </w:r>
    </w:p>
    <w:p w14:paraId="14E977FF" w14:textId="77777777" w:rsidR="00244A56" w:rsidRPr="00156B7E" w:rsidRDefault="00244A56" w:rsidP="00244A56">
      <w:pPr>
        <w:rPr>
          <w:lang w:val="es-ES"/>
        </w:rPr>
      </w:pPr>
    </w:p>
    <w:p w14:paraId="5BAD2868" w14:textId="77777777" w:rsidR="00244A56" w:rsidRPr="00156B7E" w:rsidRDefault="00244A56" w:rsidP="00244A56">
      <w:pPr>
        <w:rPr>
          <w:lang w:val="es-ES"/>
        </w:rPr>
      </w:pPr>
    </w:p>
    <w:p w14:paraId="1CF41585" w14:textId="01A3FDA8" w:rsidR="00244A56" w:rsidRPr="00A02064" w:rsidRDefault="00244A56" w:rsidP="002F79D9">
      <w:pPr>
        <w:rPr>
          <w:b/>
        </w:rPr>
      </w:pPr>
      <w:r w:rsidRPr="00A02064">
        <w:rPr>
          <w:b/>
        </w:rPr>
        <w:t>7.</w:t>
      </w:r>
      <w:r w:rsidRPr="00A02064">
        <w:rPr>
          <w:b/>
        </w:rPr>
        <w:tab/>
      </w:r>
      <w:r w:rsidR="00436492" w:rsidRPr="00A02064">
        <w:rPr>
          <w:b/>
        </w:rPr>
        <w:t>Istruzzjonijiet dwar l-użu</w:t>
      </w:r>
    </w:p>
    <w:p w14:paraId="5AEA4CD5" w14:textId="77777777" w:rsidR="00244A56" w:rsidRPr="00A02064" w:rsidRDefault="00244A56" w:rsidP="00244A56"/>
    <w:p w14:paraId="69926616" w14:textId="130E0163" w:rsidR="00244A56" w:rsidRPr="00A02064" w:rsidRDefault="00244A56" w:rsidP="00244A56">
      <w:pPr>
        <w:pStyle w:val="Bullet"/>
        <w:rPr>
          <w:lang w:val="mt"/>
        </w:rPr>
      </w:pPr>
      <w:r w:rsidRPr="00A02064">
        <w:rPr>
          <w:lang w:val="mt"/>
        </w:rPr>
        <w:t>L-istruzzjonijiet li ġejjin jispjegaw kif tinjetta lilek innifsek b’injezzjoni g</w:t>
      </w:r>
      <w:r w:rsidR="00935E5C" w:rsidRPr="00A02064">
        <w:rPr>
          <w:lang w:val="mt"/>
        </w:rPr>
        <w:t>ħ</w:t>
      </w:r>
      <w:r w:rsidRPr="00A02064">
        <w:rPr>
          <w:lang w:val="mt"/>
        </w:rPr>
        <w:t>al ta</w:t>
      </w:r>
      <w:r w:rsidR="00935E5C" w:rsidRPr="00A02064">
        <w:rPr>
          <w:lang w:val="mt"/>
        </w:rPr>
        <w:t>ħ</w:t>
      </w:r>
      <w:r w:rsidRPr="00A02064">
        <w:rPr>
          <w:lang w:val="mt"/>
        </w:rPr>
        <w:t>t il-ġilda ta’ Yuflyma bl-użu tal-pinna mimlija g</w:t>
      </w:r>
      <w:r w:rsidR="00935E5C" w:rsidRPr="00A02064">
        <w:rPr>
          <w:lang w:val="mt"/>
        </w:rPr>
        <w:t>ħ</w:t>
      </w:r>
      <w:r w:rsidRPr="00A02064">
        <w:rPr>
          <w:lang w:val="mt"/>
        </w:rPr>
        <w:t>al-lest. L-ewwel aqra l-istruzzjonijiet b’attenzjoni u mbag</w:t>
      </w:r>
      <w:r w:rsidR="00935E5C" w:rsidRPr="00A02064">
        <w:rPr>
          <w:lang w:val="mt"/>
        </w:rPr>
        <w:t>ħ</w:t>
      </w:r>
      <w:r w:rsidRPr="00A02064">
        <w:rPr>
          <w:lang w:val="mt"/>
        </w:rPr>
        <w:t>ad segwihom pass pass.</w:t>
      </w:r>
    </w:p>
    <w:p w14:paraId="30634A9C" w14:textId="77777777" w:rsidR="00244A56" w:rsidRPr="00A02064" w:rsidRDefault="00244A56" w:rsidP="00244A56">
      <w:pPr>
        <w:rPr>
          <w:lang w:val="mt"/>
        </w:rPr>
      </w:pPr>
    </w:p>
    <w:p w14:paraId="6C321CBC" w14:textId="408C9A8E" w:rsidR="00244A56" w:rsidRPr="00A02064" w:rsidRDefault="00244A56" w:rsidP="00244A56">
      <w:pPr>
        <w:pStyle w:val="Bullet"/>
        <w:rPr>
          <w:lang w:val="mt"/>
        </w:rPr>
      </w:pPr>
      <w:r w:rsidRPr="00A02064">
        <w:rPr>
          <w:lang w:val="mt"/>
        </w:rPr>
        <w:t>Inti ser tkun mg</w:t>
      </w:r>
      <w:r w:rsidR="00935E5C" w:rsidRPr="00A02064">
        <w:rPr>
          <w:lang w:val="mt"/>
        </w:rPr>
        <w:t>ħ</w:t>
      </w:r>
      <w:r w:rsidRPr="00A02064">
        <w:rPr>
          <w:lang w:val="mt"/>
        </w:rPr>
        <w:t>allem mit-tabib, mill-infermier jew mill-ispiżjar tieg</w:t>
      </w:r>
      <w:r w:rsidR="00935E5C" w:rsidRPr="00A02064">
        <w:rPr>
          <w:lang w:val="mt"/>
        </w:rPr>
        <w:t>ħ</w:t>
      </w:r>
      <w:r w:rsidRPr="00A02064">
        <w:rPr>
          <w:lang w:val="mt"/>
        </w:rPr>
        <w:t>ek dwar it-teknika ta’ kif tinjetta lilek innifsek.</w:t>
      </w:r>
    </w:p>
    <w:p w14:paraId="59853EDF" w14:textId="77777777" w:rsidR="00244A56" w:rsidRPr="00A02064" w:rsidRDefault="00244A56" w:rsidP="00244A56">
      <w:pPr>
        <w:rPr>
          <w:lang w:val="mt"/>
        </w:rPr>
      </w:pPr>
    </w:p>
    <w:p w14:paraId="67C9E479" w14:textId="689FD85B" w:rsidR="00244A56" w:rsidRPr="00A02064" w:rsidRDefault="00244A56" w:rsidP="00244A56">
      <w:pPr>
        <w:pStyle w:val="Bullet"/>
        <w:rPr>
          <w:bCs/>
          <w:lang w:val="mt"/>
        </w:rPr>
      </w:pPr>
      <w:r w:rsidRPr="00A02064">
        <w:rPr>
          <w:b/>
          <w:bCs/>
          <w:lang w:val="mt"/>
        </w:rPr>
        <w:t>Tippruvax</w:t>
      </w:r>
      <w:r w:rsidRPr="00A02064">
        <w:rPr>
          <w:lang w:val="mt"/>
        </w:rPr>
        <w:t xml:space="preserve"> tinjetta lilek innifsek qabel ma tkun żgur li fhimt kif tipprepara u tag</w:t>
      </w:r>
      <w:r w:rsidR="00935E5C" w:rsidRPr="00A02064">
        <w:rPr>
          <w:lang w:val="mt"/>
        </w:rPr>
        <w:t>ħ</w:t>
      </w:r>
      <w:r w:rsidRPr="00A02064">
        <w:rPr>
          <w:lang w:val="mt"/>
        </w:rPr>
        <w:t>ti l-injezzjoni.</w:t>
      </w:r>
    </w:p>
    <w:p w14:paraId="474EF2A3" w14:textId="77777777" w:rsidR="00244A56" w:rsidRPr="00A02064" w:rsidRDefault="00244A56" w:rsidP="00244A56">
      <w:pPr>
        <w:rPr>
          <w:lang w:val="mt"/>
        </w:rPr>
      </w:pPr>
    </w:p>
    <w:p w14:paraId="5539A734" w14:textId="67665BC3" w:rsidR="00244A56" w:rsidRPr="00B113F8" w:rsidRDefault="00244A56" w:rsidP="004C0412">
      <w:pPr>
        <w:pStyle w:val="Bullet"/>
        <w:rPr>
          <w:lang w:val="mt"/>
        </w:rPr>
      </w:pPr>
      <w:r w:rsidRPr="00A02064">
        <w:rPr>
          <w:lang w:val="mt"/>
        </w:rPr>
        <w:t>Wara ta</w:t>
      </w:r>
      <w:r w:rsidR="00935E5C" w:rsidRPr="00A02064">
        <w:rPr>
          <w:lang w:val="mt"/>
        </w:rPr>
        <w:t>ħ</w:t>
      </w:r>
      <w:r w:rsidRPr="00A02064">
        <w:rPr>
          <w:lang w:val="mt"/>
        </w:rPr>
        <w:t>riġ xieraq, l-injezzjoni tista’ ting</w:t>
      </w:r>
      <w:r w:rsidR="00935E5C" w:rsidRPr="00A02064">
        <w:rPr>
          <w:lang w:val="mt"/>
        </w:rPr>
        <w:t>ħ</w:t>
      </w:r>
      <w:r w:rsidRPr="00A02064">
        <w:rPr>
          <w:lang w:val="mt"/>
        </w:rPr>
        <w:t>ata minnek innisfek jew ting</w:t>
      </w:r>
      <w:r w:rsidR="00935E5C" w:rsidRPr="00A02064">
        <w:rPr>
          <w:lang w:val="mt"/>
        </w:rPr>
        <w:t>ħ</w:t>
      </w:r>
      <w:r w:rsidRPr="00A02064">
        <w:rPr>
          <w:lang w:val="mt"/>
        </w:rPr>
        <w:t>ata minn persuna o</w:t>
      </w:r>
      <w:r w:rsidR="00935E5C" w:rsidRPr="00A02064">
        <w:rPr>
          <w:lang w:val="mt"/>
        </w:rPr>
        <w:t>ħ</w:t>
      </w:r>
      <w:r w:rsidRPr="00A02064">
        <w:rPr>
          <w:lang w:val="mt"/>
        </w:rPr>
        <w:t xml:space="preserve">ra, pereżempju, membru tal-familja jew </w:t>
      </w:r>
      <w:r w:rsidR="00935E5C" w:rsidRPr="00A02064">
        <w:rPr>
          <w:lang w:val="mt"/>
        </w:rPr>
        <w:t>ħ</w:t>
      </w:r>
      <w:r w:rsidRPr="00A02064">
        <w:rPr>
          <w:lang w:val="mt"/>
        </w:rPr>
        <w:t>abib/a.</w:t>
      </w:r>
    </w:p>
    <w:p w14:paraId="1FD058E0" w14:textId="487B94CE" w:rsidR="00244A56" w:rsidRPr="00A02064" w:rsidRDefault="00244A56" w:rsidP="00244A56">
      <w:pPr>
        <w:pStyle w:val="Bullet"/>
        <w:rPr>
          <w:lang w:val="mt"/>
        </w:rPr>
      </w:pPr>
      <w:r w:rsidRPr="00A02064">
        <w:rPr>
          <w:lang w:val="mt"/>
        </w:rPr>
        <w:t>Uża kull pinna mimlija g</w:t>
      </w:r>
      <w:r w:rsidR="00935E5C" w:rsidRPr="00A02064">
        <w:rPr>
          <w:lang w:val="mt"/>
        </w:rPr>
        <w:t>ħ</w:t>
      </w:r>
      <w:r w:rsidRPr="00A02064">
        <w:rPr>
          <w:lang w:val="mt"/>
        </w:rPr>
        <w:t>al-lest g</w:t>
      </w:r>
      <w:r w:rsidR="00935E5C" w:rsidRPr="00A02064">
        <w:rPr>
          <w:lang w:val="mt"/>
        </w:rPr>
        <w:t>ħ</w:t>
      </w:r>
      <w:r w:rsidRPr="00A02064">
        <w:rPr>
          <w:lang w:val="mt"/>
        </w:rPr>
        <w:t>al injezzjoni wa</w:t>
      </w:r>
      <w:r w:rsidR="00935E5C" w:rsidRPr="00A02064">
        <w:rPr>
          <w:lang w:val="mt"/>
        </w:rPr>
        <w:t>ħ</w:t>
      </w:r>
      <w:r w:rsidRPr="00A02064">
        <w:rPr>
          <w:lang w:val="mt"/>
        </w:rPr>
        <w:t>da biss.</w:t>
      </w:r>
    </w:p>
    <w:p w14:paraId="16EE3AD5" w14:textId="4DB711F4" w:rsidR="00244A56" w:rsidRDefault="00244A56" w:rsidP="00244A56">
      <w:pPr>
        <w:rPr>
          <w:lang w:val="mt"/>
        </w:rPr>
      </w:pPr>
    </w:p>
    <w:p w14:paraId="0338A199" w14:textId="2E9C29E6" w:rsidR="002B5C13" w:rsidRDefault="002B5C13">
      <w:pPr>
        <w:suppressAutoHyphens w:val="0"/>
        <w:rPr>
          <w:lang w:val="mt"/>
        </w:rPr>
      </w:pPr>
      <w:r>
        <w:rPr>
          <w:lang w:val="mt"/>
        </w:rPr>
        <w:br w:type="page"/>
      </w:r>
    </w:p>
    <w:p w14:paraId="4C53AC5C" w14:textId="08CC08B6" w:rsidR="00244A56" w:rsidRPr="00A02064" w:rsidRDefault="00244A56" w:rsidP="002F435F">
      <w:pPr>
        <w:pStyle w:val="HeadingStrong"/>
      </w:pPr>
      <w:r w:rsidRPr="00A02064">
        <w:rPr>
          <w:lang w:val="mt"/>
        </w:rPr>
        <w:lastRenderedPageBreak/>
        <w:t>Yuflyma Pinna Mimlija g</w:t>
      </w:r>
      <w:r w:rsidR="00935E5C" w:rsidRPr="00A02064">
        <w:rPr>
          <w:lang w:val="mt"/>
        </w:rPr>
        <w:t>ħ</w:t>
      </w:r>
      <w:r w:rsidRPr="00A02064">
        <w:rPr>
          <w:lang w:val="mt"/>
        </w:rPr>
        <w:t>al-Lest</w:t>
      </w:r>
    </w:p>
    <w:p w14:paraId="41081AFE" w14:textId="77777777" w:rsidR="00244A56" w:rsidRPr="00A02064" w:rsidRDefault="00244A56" w:rsidP="002F435F">
      <w:pPr>
        <w:pStyle w:val="NormalKeep"/>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9"/>
      </w:tblGrid>
      <w:tr w:rsidR="00244A56" w:rsidRPr="00A02064" w14:paraId="7898FBB5" w14:textId="77777777" w:rsidTr="002F435F">
        <w:trPr>
          <w:cantSplit/>
          <w:trHeight w:val="4598"/>
          <w:jc w:val="center"/>
        </w:trPr>
        <w:tc>
          <w:tcPr>
            <w:tcW w:w="6369" w:type="dxa"/>
            <w:tcBorders>
              <w:left w:val="single" w:sz="4" w:space="0" w:color="auto"/>
            </w:tcBorders>
          </w:tcPr>
          <w:p w14:paraId="6F004661" w14:textId="3D093924" w:rsidR="00244A56" w:rsidRPr="00A02064" w:rsidRDefault="003910BD" w:rsidP="002F435F">
            <w:pPr>
              <w:keepNext/>
              <w:keepLines/>
              <w:spacing w:before="240"/>
            </w:pPr>
            <w:r w:rsidRPr="00A02064">
              <w:rPr>
                <w:noProof/>
                <w:lang w:val="en-US" w:eastAsia="ko-KR"/>
              </w:rPr>
              <mc:AlternateContent>
                <mc:Choice Requires="wpc">
                  <w:drawing>
                    <wp:inline distT="0" distB="0" distL="0" distR="0" wp14:anchorId="112A85A1" wp14:editId="11A333DC">
                      <wp:extent cx="3760470" cy="3445510"/>
                      <wp:effectExtent l="0" t="0" r="1905" b="2540"/>
                      <wp:docPr id="133" name="Canvas 39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60" name="Picture 121" descr="Diagram&#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8502" y="0"/>
                                  <a:ext cx="3724964" cy="3409910"/>
                                </a:xfrm>
                                <a:prstGeom prst="rect">
                                  <a:avLst/>
                                </a:prstGeom>
                                <a:noFill/>
                                <a:extLst>
                                  <a:ext uri="{909E8E84-426E-40DD-AFC4-6F175D3DCCD1}">
                                    <a14:hiddenFill xmlns:a14="http://schemas.microsoft.com/office/drawing/2010/main">
                                      <a:solidFill>
                                        <a:srgbClr val="FFFFFF"/>
                                      </a:solidFill>
                                    </a14:hiddenFill>
                                  </a:ext>
                                </a:extLst>
                              </pic:spPr>
                            </pic:pic>
                            <wps:wsp>
                              <wps:cNvPr id="61" name="Text Box 78"/>
                              <wps:cNvSpPr txBox="1">
                                <a:spLocks noChangeArrowheads="1"/>
                              </wps:cNvSpPr>
                              <wps:spPr bwMode="auto">
                                <a:xfrm>
                                  <a:off x="2821903" y="1240104"/>
                                  <a:ext cx="628712" cy="321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9766CE" w14:textId="77777777" w:rsidR="00BE0176" w:rsidRPr="00244A56" w:rsidRDefault="00BE0176" w:rsidP="00244A56">
                                    <w:r>
                                      <w:rPr>
                                        <w:lang w:val="mt"/>
                                      </w:rPr>
                                      <w:t>Virga tal-Planġer</w:t>
                                    </w:r>
                                  </w:p>
                                </w:txbxContent>
                              </wps:txbx>
                              <wps:bodyPr rot="0" vert="horz" wrap="square" lIns="0" tIns="0" rIns="0" bIns="0" anchor="t" anchorCtr="0" upright="1">
                                <a:spAutoFit/>
                              </wps:bodyPr>
                            </wps:wsp>
                            <wps:wsp>
                              <wps:cNvPr id="62" name="Text Box 87"/>
                              <wps:cNvSpPr txBox="1">
                                <a:spLocks noChangeArrowheads="1"/>
                              </wps:cNvSpPr>
                              <wps:spPr bwMode="auto">
                                <a:xfrm>
                                  <a:off x="1502968" y="1314404"/>
                                  <a:ext cx="617910"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4FBB36" w14:textId="77777777" w:rsidR="00BE0176" w:rsidRPr="00244A56" w:rsidRDefault="00BE0176" w:rsidP="00244A56">
                                    <w:pPr>
                                      <w:pStyle w:val="NormalCentred"/>
                                    </w:pPr>
                                    <w:r>
                                      <w:rPr>
                                        <w:lang w:val="mt"/>
                                      </w:rPr>
                                      <w:t>Tieqa</w:t>
                                    </w:r>
                                  </w:p>
                                </w:txbxContent>
                              </wps:txbx>
                              <wps:bodyPr rot="0" vert="horz" wrap="square" lIns="0" tIns="0" rIns="0" bIns="0" anchor="t" anchorCtr="0" upright="1">
                                <a:spAutoFit/>
                              </wps:bodyPr>
                            </wps:wsp>
                            <wps:wsp>
                              <wps:cNvPr id="63" name="Text Box 88"/>
                              <wps:cNvSpPr txBox="1">
                                <a:spLocks noChangeArrowheads="1"/>
                              </wps:cNvSpPr>
                              <wps:spPr bwMode="auto">
                                <a:xfrm>
                                  <a:off x="2821903" y="593702"/>
                                  <a:ext cx="53276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CDE04E" w14:textId="3FE96644" w:rsidR="00BE0176" w:rsidRPr="00156B7E" w:rsidRDefault="00BE0176" w:rsidP="00244A56">
                                    <w:pPr>
                                      <w:rPr>
                                        <w:lang w:val="es-ES"/>
                                      </w:rPr>
                                    </w:pPr>
                                    <w:r>
                                      <w:rPr>
                                        <w:lang w:val="mt"/>
                                      </w:rPr>
                                      <w:t>L-Għatu  tal-Labra</w:t>
                                    </w:r>
                                  </w:p>
                                </w:txbxContent>
                              </wps:txbx>
                              <wps:bodyPr rot="0" vert="horz" wrap="square" lIns="0" tIns="0" rIns="0" bIns="0" anchor="t" anchorCtr="0" upright="1">
                                <a:spAutoFit/>
                              </wps:bodyPr>
                            </wps:wsp>
                            <wps:wsp>
                              <wps:cNvPr id="128" name="Text Box 89"/>
                              <wps:cNvSpPr txBox="1">
                                <a:spLocks noChangeArrowheads="1"/>
                              </wps:cNvSpPr>
                              <wps:spPr bwMode="auto">
                                <a:xfrm>
                                  <a:off x="1553777" y="689602"/>
                                  <a:ext cx="53279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22FA70" w14:textId="77777777" w:rsidR="00BE0176" w:rsidRPr="00244A56" w:rsidRDefault="00BE0176" w:rsidP="00244A56">
                                    <w:pPr>
                                      <w:pStyle w:val="NormalCentred"/>
                                    </w:pPr>
                                    <w:r>
                                      <w:rPr>
                                        <w:lang w:val="mt"/>
                                      </w:rPr>
                                      <w:t>Għatu</w:t>
                                    </w:r>
                                  </w:p>
                                </w:txbxContent>
                              </wps:txbx>
                              <wps:bodyPr rot="0" vert="horz" wrap="square" lIns="0" tIns="0" rIns="0" bIns="0" anchor="t" anchorCtr="0" upright="1">
                                <a:spAutoFit/>
                              </wps:bodyPr>
                            </wps:wsp>
                            <wps:wsp>
                              <wps:cNvPr id="129" name="Text Box 90"/>
                              <wps:cNvSpPr txBox="1">
                                <a:spLocks noChangeArrowheads="1"/>
                              </wps:cNvSpPr>
                              <wps:spPr bwMode="auto">
                                <a:xfrm>
                                  <a:off x="60911" y="1310604"/>
                                  <a:ext cx="75753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EE55F4" w14:textId="77777777" w:rsidR="00BE0176" w:rsidRPr="00244A56" w:rsidRDefault="00BE0176" w:rsidP="00244A56">
                                    <w:pPr>
                                      <w:pStyle w:val="NormalCentred"/>
                                    </w:pPr>
                                    <w:r>
                                      <w:rPr>
                                        <w:lang w:val="mt"/>
                                      </w:rPr>
                                      <w:t>Mediċina</w:t>
                                    </w:r>
                                  </w:p>
                                </w:txbxContent>
                              </wps:txbx>
                              <wps:bodyPr rot="0" vert="horz" wrap="square" lIns="0" tIns="0" rIns="0" bIns="0" anchor="t" anchorCtr="0" upright="1">
                                <a:spAutoFit/>
                              </wps:bodyPr>
                            </wps:wsp>
                            <wps:wsp>
                              <wps:cNvPr id="130" name="Text Box 91"/>
                              <wps:cNvSpPr txBox="1">
                                <a:spLocks noChangeArrowheads="1"/>
                              </wps:cNvSpPr>
                              <wps:spPr bwMode="auto">
                                <a:xfrm>
                                  <a:off x="768337" y="3242909"/>
                                  <a:ext cx="757535"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64657A" w14:textId="77777777" w:rsidR="00BE0176" w:rsidRPr="00244A56" w:rsidRDefault="00BE0176" w:rsidP="00244A56">
                                    <w:pPr>
                                      <w:pStyle w:val="HeadingStrongCentred"/>
                                    </w:pPr>
                                    <w:r>
                                      <w:rPr>
                                        <w:lang w:val="mt"/>
                                      </w:rPr>
                                      <w:t>Qabel l-Użu</w:t>
                                    </w:r>
                                  </w:p>
                                </w:txbxContent>
                              </wps:txbx>
                              <wps:bodyPr rot="0" vert="horz" wrap="square" lIns="0" tIns="0" rIns="0" bIns="0" anchor="t" anchorCtr="0" upright="1">
                                <a:spAutoFit/>
                              </wps:bodyPr>
                            </wps:wsp>
                            <wps:wsp>
                              <wps:cNvPr id="131" name="Text Box 93"/>
                              <wps:cNvSpPr txBox="1">
                                <a:spLocks noChangeArrowheads="1"/>
                              </wps:cNvSpPr>
                              <wps:spPr bwMode="auto">
                                <a:xfrm>
                                  <a:off x="2143082" y="3225809"/>
                                  <a:ext cx="75693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295F27A" w14:textId="77777777" w:rsidR="00BE0176" w:rsidRPr="00244A56" w:rsidRDefault="00BE0176" w:rsidP="00244A56">
                                    <w:pPr>
                                      <w:pStyle w:val="HeadingStrongCentred"/>
                                    </w:pPr>
                                    <w:r>
                                      <w:rPr>
                                        <w:lang w:val="mt"/>
                                      </w:rPr>
                                      <w:t>Wara l-Użu</w:t>
                                    </w:r>
                                  </w:p>
                                </w:txbxContent>
                              </wps:txbx>
                              <wps:bodyPr rot="0" vert="horz" wrap="square" lIns="0" tIns="0" rIns="0" bIns="0" anchor="t" anchorCtr="0" upright="1">
                                <a:spAutoFit/>
                              </wps:bodyPr>
                            </wps:wsp>
                            <wps:wsp>
                              <wps:cNvPr id="132" name="Text Box 122"/>
                              <wps:cNvSpPr txBox="1">
                                <a:spLocks noChangeArrowheads="1"/>
                              </wps:cNvSpPr>
                              <wps:spPr bwMode="auto">
                                <a:xfrm>
                                  <a:off x="1502968" y="2200906"/>
                                  <a:ext cx="617910"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842796" w14:textId="77777777" w:rsidR="00BE0176" w:rsidRPr="00244A56" w:rsidRDefault="00BE0176" w:rsidP="00244A56">
                                    <w:pPr>
                                      <w:pStyle w:val="NormalCentred"/>
                                    </w:pPr>
                                    <w:r>
                                      <w:rPr>
                                        <w:lang w:val="mt"/>
                                      </w:rPr>
                                      <w:t>Tubu</w:t>
                                    </w:r>
                                  </w:p>
                                </w:txbxContent>
                              </wps:txbx>
                              <wps:bodyPr rot="0" vert="horz" wrap="square" lIns="0" tIns="0" rIns="0" bIns="0" anchor="t" anchorCtr="0" upright="1">
                                <a:spAutoFit/>
                              </wps:bodyPr>
                            </wps:wsp>
                          </wpc:wpc>
                        </a:graphicData>
                      </a:graphic>
                    </wp:inline>
                  </w:drawing>
                </mc:Choice>
                <mc:Fallback>
                  <w:pict>
                    <v:group w14:anchorId="112A85A1" id="Canvas 3943" o:spid="_x0000_s1089" editas="canvas" style="width:296.1pt;height:271.3pt;mso-position-horizontal-relative:char;mso-position-vertical-relative:line" coordsize="37604,34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">
                      <v:shape id="_x0000_s1090" type="#_x0000_t75" style="position:absolute;width:37604;height:34455;visibility:visible;mso-wrap-style:square" filled="t">
                        <v:fill o:detectmouseclick="t"/>
                        <v:path o:connecttype="none"/>
                      </v:shape>
                      <v:shape id="Picture 121" o:spid="_x0000_s1091" type="#_x0000_t75" alt="Diagram&#10;&#10;Description automatically generated" style="position:absolute;left:85;width:37249;height:3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">
                        <v:imagedata r:id="rId66" o:title="Diagram&#10;&#10;Description automatically generated"/>
                      </v:shape>
                      <v:shape id="Text Box 78" o:spid="_x0000_s1092" type="#_x0000_t202" style="position:absolute;left:28219;top:12401;width:628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" filled="f" stroked="f" strokeweight=".5pt">
                        <v:textbox style="mso-fit-shape-to-text:t" inset="0,0,0,0">
                          <w:txbxContent>
                            <w:p w14:paraId="4D9766CE" w14:textId="77777777" w:rsidR="00BE0176" w:rsidRPr="00244A56" w:rsidRDefault="00BE0176" w:rsidP="00244A56">
                              <w:r>
                                <w:rPr>
                                  <w:lang w:val="mt"/>
                                </w:rPr>
                                <w:t>Virga tal-Planġer</w:t>
                              </w:r>
                            </w:p>
                          </w:txbxContent>
                        </v:textbox>
                      </v:shape>
                      <v:shape id="Text Box 87" o:spid="_x0000_s1093" type="#_x0000_t202" style="position:absolute;left:15029;top:13144;width:6179;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" filled="f" stroked="f" strokeweight=".5pt">
                        <v:textbox style="mso-fit-shape-to-text:t" inset="0,0,0,0">
                          <w:txbxContent>
                            <w:p w14:paraId="444FBB36" w14:textId="77777777" w:rsidR="00BE0176" w:rsidRPr="00244A56" w:rsidRDefault="00BE0176" w:rsidP="00244A56">
                              <w:pPr>
                                <w:pStyle w:val="NormalCentred"/>
                              </w:pPr>
                              <w:r>
                                <w:rPr>
                                  <w:lang w:val="mt"/>
                                </w:rPr>
                                <w:t>Tieqa</w:t>
                              </w:r>
                            </w:p>
                          </w:txbxContent>
                        </v:textbox>
                      </v:shape>
                      <v:shape id="Text Box 88" o:spid="_x0000_s1094" type="#_x0000_t202" style="position:absolute;left:28219;top:5937;width:532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" filled="f" stroked="f" strokeweight=".5pt">
                        <v:textbox style="mso-fit-shape-to-text:t" inset="0,0,0,0">
                          <w:txbxContent>
                            <w:p w14:paraId="41CDE04E" w14:textId="3FE96644" w:rsidR="00BE0176" w:rsidRPr="00156B7E" w:rsidRDefault="00BE0176" w:rsidP="00244A56">
                              <w:pPr>
                                <w:rPr>
                                  <w:lang w:val="es-ES"/>
                                </w:rPr>
                              </w:pPr>
                              <w:r>
                                <w:rPr>
                                  <w:lang w:val="mt"/>
                                </w:rPr>
                                <w:t>L-Għatu  tal-Labra</w:t>
                              </w:r>
                            </w:p>
                          </w:txbxContent>
                        </v:textbox>
                      </v:shape>
                      <v:shape id="Text Box 89" o:spid="_x0000_s1095" type="#_x0000_t202" style="position:absolute;left:15537;top:6896;width:5328;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" filled="f" stroked="f" strokeweight=".5pt">
                        <v:textbox style="mso-fit-shape-to-text:t" inset="0,0,0,0">
                          <w:txbxContent>
                            <w:p w14:paraId="1222FA70" w14:textId="77777777" w:rsidR="00BE0176" w:rsidRPr="00244A56" w:rsidRDefault="00BE0176" w:rsidP="00244A56">
                              <w:pPr>
                                <w:pStyle w:val="NormalCentred"/>
                              </w:pPr>
                              <w:r>
                                <w:rPr>
                                  <w:lang w:val="mt"/>
                                </w:rPr>
                                <w:t>Għatu</w:t>
                              </w:r>
                            </w:p>
                          </w:txbxContent>
                        </v:textbox>
                      </v:shape>
                      <v:shape id="Text Box 90" o:spid="_x0000_s1096" type="#_x0000_t202" style="position:absolute;left:609;top:13106;width:757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" filled="f" stroked="f" strokeweight=".5pt">
                        <v:textbox style="mso-fit-shape-to-text:t" inset="0,0,0,0">
                          <w:txbxContent>
                            <w:p w14:paraId="62EE55F4" w14:textId="77777777" w:rsidR="00BE0176" w:rsidRPr="00244A56" w:rsidRDefault="00BE0176" w:rsidP="00244A56">
                              <w:pPr>
                                <w:pStyle w:val="NormalCentred"/>
                              </w:pPr>
                              <w:r>
                                <w:rPr>
                                  <w:lang w:val="mt"/>
                                </w:rPr>
                                <w:t>Mediċina</w:t>
                              </w:r>
                            </w:p>
                          </w:txbxContent>
                        </v:textbox>
                      </v:shape>
                      <v:shape id="Text Box 91" o:spid="_x0000_s1097" type="#_x0000_t202" style="position:absolute;left:7683;top:32429;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WvgxAAAANwAAAAPAAAAZHJzL2Rvd25yZXYueG1sRI9Ba8JA&#10;EIXvBf/DMoK3urGC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Keda+DEAAAA3AAAAA8A&#10;AAAAAAAAAAAAAAAABwIAAGRycy9kb3ducmV2LnhtbFBLBQYAAAAAAwADALcAAAD4AgAAAAA=&#10;" filled="f" stroked="f" strokeweight=".5pt">
                        <v:textbox style="mso-fit-shape-to-text:t" inset="0,0,0,0">
                          <w:txbxContent>
                            <w:p w14:paraId="6C64657A" w14:textId="77777777" w:rsidR="00BE0176" w:rsidRPr="00244A56" w:rsidRDefault="00BE0176" w:rsidP="00244A56">
                              <w:pPr>
                                <w:pStyle w:val="HeadingStrongCentred"/>
                              </w:pPr>
                              <w:r>
                                <w:rPr>
                                  <w:lang w:val="mt"/>
                                </w:rPr>
                                <w:t>Qabel l-Użu</w:t>
                              </w:r>
                            </w:p>
                          </w:txbxContent>
                        </v:textbox>
                      </v:shape>
                      <v:shape id="Text Box 93" o:spid="_x0000_s1098" type="#_x0000_t202" style="position:absolute;left:21430;top:32258;width:757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" filled="f" stroked="f" strokeweight=".5pt">
                        <v:textbox style="mso-fit-shape-to-text:t" inset="0,0,0,0">
                          <w:txbxContent>
                            <w:p w14:paraId="6295F27A" w14:textId="77777777" w:rsidR="00BE0176" w:rsidRPr="00244A56" w:rsidRDefault="00BE0176" w:rsidP="00244A56">
                              <w:pPr>
                                <w:pStyle w:val="HeadingStrongCentred"/>
                              </w:pPr>
                              <w:r>
                                <w:rPr>
                                  <w:lang w:val="mt"/>
                                </w:rPr>
                                <w:t>Wara l-Użu</w:t>
                              </w:r>
                            </w:p>
                          </w:txbxContent>
                        </v:textbox>
                      </v:shape>
                      <v:shape id="Text Box 122" o:spid="_x0000_s1099" type="#_x0000_t202" style="position:absolute;left:15029;top:22009;width:6179;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" filled="f" stroked="f" strokeweight=".5pt">
                        <v:textbox style="mso-fit-shape-to-text:t" inset="0,0,0,0">
                          <w:txbxContent>
                            <w:p w14:paraId="2D842796" w14:textId="77777777" w:rsidR="00BE0176" w:rsidRPr="00244A56" w:rsidRDefault="00BE0176" w:rsidP="00244A56">
                              <w:pPr>
                                <w:pStyle w:val="NormalCentred"/>
                              </w:pPr>
                              <w:r>
                                <w:rPr>
                                  <w:lang w:val="mt"/>
                                </w:rPr>
                                <w:t>Tubu</w:t>
                              </w:r>
                            </w:p>
                          </w:txbxContent>
                        </v:textbox>
                      </v:shape>
                      <w10:anchorlock/>
                    </v:group>
                  </w:pict>
                </mc:Fallback>
              </mc:AlternateContent>
            </w:r>
          </w:p>
        </w:tc>
      </w:tr>
      <w:tr w:rsidR="00244A56" w:rsidRPr="00A02064" w14:paraId="5499D570" w14:textId="77777777" w:rsidTr="002F435F">
        <w:trPr>
          <w:cantSplit/>
          <w:jc w:val="center"/>
        </w:trPr>
        <w:tc>
          <w:tcPr>
            <w:tcW w:w="6369" w:type="dxa"/>
          </w:tcPr>
          <w:p w14:paraId="1FFD545A" w14:textId="77777777" w:rsidR="00244A56" w:rsidRPr="00A02064" w:rsidRDefault="00244A56" w:rsidP="002F435F">
            <w:pPr>
              <w:pStyle w:val="Figure"/>
              <w:keepNext/>
            </w:pPr>
            <w:r w:rsidRPr="00A02064">
              <w:rPr>
                <w:lang w:val="mt"/>
              </w:rPr>
              <w:t>Figura A</w:t>
            </w:r>
          </w:p>
        </w:tc>
      </w:tr>
    </w:tbl>
    <w:p w14:paraId="2C9E143D" w14:textId="77777777" w:rsidR="00244A56" w:rsidRPr="00A02064" w:rsidRDefault="00244A56" w:rsidP="002F435F">
      <w:pPr>
        <w:keepNext/>
        <w:keepLines/>
      </w:pPr>
    </w:p>
    <w:p w14:paraId="477B26E0" w14:textId="6C8235D1" w:rsidR="00244A56" w:rsidRPr="00A02064" w:rsidRDefault="00244A56" w:rsidP="00244A56">
      <w:pPr>
        <w:pStyle w:val="HeadingStrong"/>
        <w:rPr>
          <w:lang w:val="pl-PL"/>
        </w:rPr>
      </w:pPr>
      <w:r w:rsidRPr="00A02064">
        <w:rPr>
          <w:lang w:val="mt"/>
        </w:rPr>
        <w:t>Tużax il-pinna mimlija g</w:t>
      </w:r>
      <w:r w:rsidR="00935E5C" w:rsidRPr="00A02064">
        <w:rPr>
          <w:lang w:val="mt"/>
        </w:rPr>
        <w:t>ħ</w:t>
      </w:r>
      <w:r w:rsidRPr="00A02064">
        <w:rPr>
          <w:lang w:val="mt"/>
        </w:rPr>
        <w:t>al-lest jekk:</w:t>
      </w:r>
    </w:p>
    <w:p w14:paraId="5A8F3A7D" w14:textId="77777777" w:rsidR="00244A56" w:rsidRPr="00A02064" w:rsidRDefault="00244A56" w:rsidP="00244A56">
      <w:pPr>
        <w:pStyle w:val="NormalKeep"/>
        <w:rPr>
          <w:lang w:val="pl-PL"/>
        </w:rPr>
      </w:pPr>
    </w:p>
    <w:p w14:paraId="43C3A274" w14:textId="75BDA969" w:rsidR="00244A56" w:rsidRPr="00A02064" w:rsidRDefault="00244A56" w:rsidP="00244A56">
      <w:pPr>
        <w:pStyle w:val="Bullet"/>
        <w:keepNext/>
        <w:rPr>
          <w:lang w:val="pl-PL"/>
        </w:rPr>
      </w:pPr>
      <w:r w:rsidRPr="00A02064">
        <w:rPr>
          <w:lang w:val="mt"/>
        </w:rPr>
        <w:t>hija maqsuma jew g</w:t>
      </w:r>
      <w:r w:rsidR="00935E5C" w:rsidRPr="00A02064">
        <w:rPr>
          <w:lang w:val="mt"/>
        </w:rPr>
        <w:t>ħ</w:t>
      </w:r>
      <w:r w:rsidRPr="00A02064">
        <w:rPr>
          <w:lang w:val="mt"/>
        </w:rPr>
        <w:t xml:space="preserve">andha </w:t>
      </w:r>
      <w:r w:rsidR="00935E5C" w:rsidRPr="00A02064">
        <w:rPr>
          <w:lang w:val="mt"/>
        </w:rPr>
        <w:t>ħ</w:t>
      </w:r>
      <w:r w:rsidRPr="00A02064">
        <w:rPr>
          <w:lang w:val="mt"/>
        </w:rPr>
        <w:t>sara</w:t>
      </w:r>
    </w:p>
    <w:p w14:paraId="433C1C33" w14:textId="4321D31E" w:rsidR="00244A56" w:rsidRPr="00155771" w:rsidRDefault="00244A56" w:rsidP="00244A56">
      <w:pPr>
        <w:pStyle w:val="Bullet"/>
        <w:rPr>
          <w:lang w:val="pl-PL"/>
        </w:rPr>
      </w:pPr>
      <w:r w:rsidRPr="00A02064">
        <w:rPr>
          <w:lang w:val="mt"/>
        </w:rPr>
        <w:t>id-data ta’ skadenza g</w:t>
      </w:r>
      <w:r w:rsidR="00935E5C" w:rsidRPr="00A02064">
        <w:rPr>
          <w:lang w:val="mt"/>
        </w:rPr>
        <w:t>ħ</w:t>
      </w:r>
      <w:r w:rsidRPr="00A02064">
        <w:rPr>
          <w:lang w:val="mt"/>
        </w:rPr>
        <w:t>addiet.</w:t>
      </w:r>
    </w:p>
    <w:p w14:paraId="71082E76" w14:textId="1EF689A8" w:rsidR="00DD20CF" w:rsidRPr="00A02064" w:rsidRDefault="00DD20CF" w:rsidP="00244A56">
      <w:pPr>
        <w:pStyle w:val="Bullet"/>
        <w:rPr>
          <w:lang w:val="pl-PL"/>
        </w:rPr>
      </w:pPr>
      <w:r w:rsidRPr="00155771">
        <w:rPr>
          <w:lang w:val="pl-PL"/>
        </w:rPr>
        <w:t>twaqqag</w:t>
      </w:r>
      <w:r w:rsidRPr="00155771">
        <w:rPr>
          <w:rFonts w:hint="eastAsia"/>
          <w:lang w:val="pl-PL"/>
        </w:rPr>
        <w:t>ħ</w:t>
      </w:r>
      <w:r w:rsidRPr="00155771">
        <w:rPr>
          <w:lang w:val="pl-PL"/>
        </w:rPr>
        <w:t>ha fuq wiċċ iebes.</w:t>
      </w:r>
    </w:p>
    <w:p w14:paraId="7412A51E" w14:textId="77777777" w:rsidR="00244A56" w:rsidRPr="00A02064" w:rsidRDefault="00244A56" w:rsidP="00244A56">
      <w:pPr>
        <w:rPr>
          <w:lang w:val="pl-PL"/>
        </w:rPr>
      </w:pPr>
    </w:p>
    <w:p w14:paraId="0A5572E0" w14:textId="2CB9BA04" w:rsidR="00244A56" w:rsidRPr="00A02064" w:rsidRDefault="00244A56" w:rsidP="00244A56">
      <w:pPr>
        <w:pStyle w:val="HeadingStrong"/>
        <w:rPr>
          <w:lang w:val="mt"/>
        </w:rPr>
      </w:pPr>
      <w:r w:rsidRPr="00A02064">
        <w:rPr>
          <w:lang w:val="mt"/>
        </w:rPr>
        <w:t>Tne</w:t>
      </w:r>
      <w:r w:rsidR="00935E5C" w:rsidRPr="00A02064">
        <w:rPr>
          <w:lang w:val="mt"/>
        </w:rPr>
        <w:t>ħħ</w:t>
      </w:r>
      <w:r w:rsidRPr="00A02064">
        <w:rPr>
          <w:lang w:val="mt"/>
        </w:rPr>
        <w:t>ix l-g</w:t>
      </w:r>
      <w:r w:rsidR="00935E5C" w:rsidRPr="00A02064">
        <w:rPr>
          <w:lang w:val="mt"/>
        </w:rPr>
        <w:t>ħ</w:t>
      </w:r>
      <w:r w:rsidRPr="00A02064">
        <w:rPr>
          <w:lang w:val="mt"/>
        </w:rPr>
        <w:t>atu qabel ma tkun lest biex tag</w:t>
      </w:r>
      <w:r w:rsidR="00935E5C" w:rsidRPr="00A02064">
        <w:rPr>
          <w:lang w:val="mt"/>
        </w:rPr>
        <w:t>ħ</w:t>
      </w:r>
      <w:r w:rsidRPr="00A02064">
        <w:rPr>
          <w:lang w:val="mt"/>
        </w:rPr>
        <w:t>ti l-injezzjoni. Żomm Yuflyma fejn ma jintla</w:t>
      </w:r>
      <w:r w:rsidR="00935E5C" w:rsidRPr="00A02064">
        <w:rPr>
          <w:lang w:val="mt"/>
        </w:rPr>
        <w:t>ħ</w:t>
      </w:r>
      <w:r w:rsidRPr="00A02064">
        <w:rPr>
          <w:lang w:val="mt"/>
        </w:rPr>
        <w:t>aqx mit-tfal.</w:t>
      </w:r>
    </w:p>
    <w:p w14:paraId="0B24C256" w14:textId="138AA076" w:rsidR="002B5C13" w:rsidRPr="00E754AA" w:rsidRDefault="002B5C13" w:rsidP="00E754AA">
      <w:pPr>
        <w:widowControl w:val="0"/>
        <w:suppressAutoHyphens w:val="0"/>
        <w:rPr>
          <w:lang w:val="m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392"/>
        <w:gridCol w:w="142"/>
        <w:gridCol w:w="142"/>
        <w:gridCol w:w="142"/>
        <w:gridCol w:w="141"/>
        <w:gridCol w:w="5103"/>
      </w:tblGrid>
      <w:tr w:rsidR="00244A56" w:rsidRPr="00785C9C" w14:paraId="515CEF45" w14:textId="77777777" w:rsidTr="00E754AA">
        <w:trPr>
          <w:cantSplit/>
        </w:trPr>
        <w:tc>
          <w:tcPr>
            <w:tcW w:w="9053" w:type="dxa"/>
            <w:gridSpan w:val="6"/>
            <w:tcBorders>
              <w:bottom w:val="single" w:sz="8" w:space="0" w:color="auto"/>
            </w:tcBorders>
          </w:tcPr>
          <w:p w14:paraId="1C40113F" w14:textId="6D1E435A" w:rsidR="00244A56" w:rsidRPr="00A02064" w:rsidRDefault="00244A56" w:rsidP="00E754AA">
            <w:pPr>
              <w:pStyle w:val="NormalHanging"/>
              <w:widowControl w:val="0"/>
              <w:rPr>
                <w:b/>
                <w:bCs/>
                <w:lang w:val="mt"/>
              </w:rPr>
            </w:pPr>
            <w:r w:rsidRPr="00A02064">
              <w:rPr>
                <w:b/>
                <w:bCs/>
                <w:lang w:val="mt"/>
              </w:rPr>
              <w:t>1.</w:t>
            </w:r>
            <w:r w:rsidRPr="00A02064">
              <w:rPr>
                <w:b/>
                <w:bCs/>
                <w:lang w:val="mt"/>
              </w:rPr>
              <w:tab/>
              <w:t>Iġbor il-provvisti g</w:t>
            </w:r>
            <w:r w:rsidR="00935E5C" w:rsidRPr="00A02064">
              <w:rPr>
                <w:b/>
                <w:bCs/>
                <w:lang w:val="mt"/>
              </w:rPr>
              <w:t>ħ</w:t>
            </w:r>
            <w:r w:rsidRPr="00A02064">
              <w:rPr>
                <w:b/>
                <w:bCs/>
                <w:lang w:val="mt"/>
              </w:rPr>
              <w:t>all-injezzjoni</w:t>
            </w:r>
          </w:p>
          <w:p w14:paraId="60E2539C" w14:textId="77777777" w:rsidR="00244A56" w:rsidRPr="00A02064" w:rsidRDefault="00244A56" w:rsidP="00E754AA">
            <w:pPr>
              <w:widowControl w:val="0"/>
              <w:rPr>
                <w:lang w:val="mt"/>
              </w:rPr>
            </w:pPr>
          </w:p>
          <w:p w14:paraId="65AE6A93" w14:textId="601D1695" w:rsidR="00244A56" w:rsidRPr="00A02064" w:rsidRDefault="00244A56" w:rsidP="00E754AA">
            <w:pPr>
              <w:pStyle w:val="NormalHanging"/>
              <w:widowControl w:val="0"/>
              <w:rPr>
                <w:bCs/>
                <w:lang w:val="mt"/>
              </w:rPr>
            </w:pPr>
            <w:r w:rsidRPr="00A02064">
              <w:rPr>
                <w:b/>
                <w:bCs/>
                <w:lang w:val="mt"/>
              </w:rPr>
              <w:t>a.</w:t>
            </w:r>
            <w:r w:rsidRPr="00A02064">
              <w:rPr>
                <w:lang w:val="mt"/>
              </w:rPr>
              <w:tab/>
              <w:t>Ipprepara wiċċ nadif u ċatt, b</w:t>
            </w:r>
            <w:r w:rsidR="00935E5C" w:rsidRPr="00A02064">
              <w:rPr>
                <w:lang w:val="mt"/>
              </w:rPr>
              <w:t>ħ</w:t>
            </w:r>
            <w:r w:rsidRPr="00A02064">
              <w:rPr>
                <w:lang w:val="mt"/>
              </w:rPr>
              <w:t>al mejda jew bank tal-kċina, f’post imdawwal tajjeb.</w:t>
            </w:r>
          </w:p>
          <w:p w14:paraId="6F3B809C" w14:textId="31966FCD" w:rsidR="00244A56" w:rsidRPr="00A02064" w:rsidRDefault="00244A56" w:rsidP="00E754AA">
            <w:pPr>
              <w:pStyle w:val="NormalHanging"/>
              <w:widowControl w:val="0"/>
              <w:rPr>
                <w:bCs/>
                <w:lang w:val="mt"/>
              </w:rPr>
            </w:pPr>
            <w:r w:rsidRPr="00A02064">
              <w:rPr>
                <w:b/>
                <w:bCs/>
                <w:lang w:val="mt"/>
              </w:rPr>
              <w:t>b.</w:t>
            </w:r>
            <w:r w:rsidRPr="00A02064">
              <w:rPr>
                <w:lang w:val="mt"/>
              </w:rPr>
              <w:tab/>
              <w:t>Ne</w:t>
            </w:r>
            <w:r w:rsidR="00935E5C" w:rsidRPr="00A02064">
              <w:rPr>
                <w:lang w:val="mt"/>
              </w:rPr>
              <w:t>ħħ</w:t>
            </w:r>
            <w:r w:rsidRPr="00A02064">
              <w:rPr>
                <w:lang w:val="mt"/>
              </w:rPr>
              <w:t>i pinna wa</w:t>
            </w:r>
            <w:r w:rsidR="00935E5C" w:rsidRPr="00A02064">
              <w:rPr>
                <w:lang w:val="mt"/>
              </w:rPr>
              <w:t>ħ</w:t>
            </w:r>
            <w:r w:rsidRPr="00A02064">
              <w:rPr>
                <w:lang w:val="mt"/>
              </w:rPr>
              <w:t>da mimlija g</w:t>
            </w:r>
            <w:r w:rsidR="00935E5C" w:rsidRPr="00A02064">
              <w:rPr>
                <w:lang w:val="mt"/>
              </w:rPr>
              <w:t>ħ</w:t>
            </w:r>
            <w:r w:rsidRPr="00A02064">
              <w:rPr>
                <w:lang w:val="mt"/>
              </w:rPr>
              <w:t>al-lest mill-kartuna ma</w:t>
            </w:r>
            <w:r w:rsidR="00935E5C" w:rsidRPr="00A02064">
              <w:rPr>
                <w:lang w:val="mt"/>
              </w:rPr>
              <w:t>ħ</w:t>
            </w:r>
            <w:r w:rsidRPr="00A02064">
              <w:rPr>
                <w:lang w:val="mt"/>
              </w:rPr>
              <w:t>żuna fil-friġġ tieg</w:t>
            </w:r>
            <w:r w:rsidR="00935E5C" w:rsidRPr="00A02064">
              <w:rPr>
                <w:lang w:val="mt"/>
              </w:rPr>
              <w:t>ħ</w:t>
            </w:r>
            <w:r w:rsidRPr="00A02064">
              <w:rPr>
                <w:lang w:val="mt"/>
              </w:rPr>
              <w:t>ek.</w:t>
            </w:r>
          </w:p>
          <w:p w14:paraId="58C1E080" w14:textId="41C89E50" w:rsidR="00244A56" w:rsidRPr="00A02064" w:rsidRDefault="00244A56" w:rsidP="00E754AA">
            <w:pPr>
              <w:pStyle w:val="NormalHanging"/>
              <w:widowControl w:val="0"/>
              <w:rPr>
                <w:bCs/>
                <w:lang w:val="mt"/>
              </w:rPr>
            </w:pPr>
            <w:r w:rsidRPr="00A02064">
              <w:rPr>
                <w:b/>
                <w:bCs/>
                <w:lang w:val="mt"/>
              </w:rPr>
              <w:t>c.</w:t>
            </w:r>
            <w:r w:rsidRPr="00A02064">
              <w:rPr>
                <w:lang w:val="mt"/>
              </w:rPr>
              <w:tab/>
              <w:t>Kun ċert li g</w:t>
            </w:r>
            <w:r w:rsidR="00935E5C" w:rsidRPr="00A02064">
              <w:rPr>
                <w:lang w:val="mt"/>
              </w:rPr>
              <w:t>ħ</w:t>
            </w:r>
            <w:r w:rsidRPr="00A02064">
              <w:rPr>
                <w:lang w:val="mt"/>
              </w:rPr>
              <w:t>andek il-provvisti li ġejjin:</w:t>
            </w:r>
          </w:p>
          <w:p w14:paraId="20CE63D8" w14:textId="47098843" w:rsidR="00244A56" w:rsidRPr="00A02064" w:rsidRDefault="00244A56" w:rsidP="00E754AA">
            <w:pPr>
              <w:pStyle w:val="Bullet-2"/>
              <w:widowControl w:val="0"/>
            </w:pPr>
            <w:r w:rsidRPr="00A02064">
              <w:rPr>
                <w:lang w:val="mt"/>
              </w:rPr>
              <w:t>Pinna Mimlija g</w:t>
            </w:r>
            <w:r w:rsidR="00935E5C" w:rsidRPr="00A02064">
              <w:rPr>
                <w:lang w:val="mt"/>
              </w:rPr>
              <w:t>ħ</w:t>
            </w:r>
            <w:r w:rsidRPr="00A02064">
              <w:rPr>
                <w:lang w:val="mt"/>
              </w:rPr>
              <w:t>al-Lest</w:t>
            </w:r>
          </w:p>
          <w:p w14:paraId="28D92B0A" w14:textId="61F45487" w:rsidR="00244A56" w:rsidRPr="00A02064" w:rsidRDefault="003F0B15" w:rsidP="00E754AA">
            <w:pPr>
              <w:pStyle w:val="Bullet-2"/>
              <w:widowControl w:val="0"/>
            </w:pPr>
            <w:r w:rsidRPr="00A02064">
              <w:rPr>
                <w:lang w:val="mt"/>
              </w:rPr>
              <w:t>Kuxxinett wieħed bl-alkoħol</w:t>
            </w:r>
          </w:p>
          <w:p w14:paraId="2E54E2BE" w14:textId="77777777" w:rsidR="00244A56" w:rsidRPr="00A02064" w:rsidRDefault="00244A56" w:rsidP="00E754AA">
            <w:pPr>
              <w:widowControl w:val="0"/>
            </w:pPr>
          </w:p>
          <w:p w14:paraId="098B7123" w14:textId="77777777" w:rsidR="00244A56" w:rsidRPr="00A02064" w:rsidRDefault="00244A56" w:rsidP="00E754AA">
            <w:pPr>
              <w:pStyle w:val="a5"/>
              <w:widowControl w:val="0"/>
              <w:rPr>
                <w:b/>
                <w:bCs/>
              </w:rPr>
            </w:pPr>
            <w:r w:rsidRPr="00A02064">
              <w:rPr>
                <w:b/>
                <w:bCs/>
                <w:lang w:val="mt"/>
              </w:rPr>
              <w:t>Mhux inklużi fil-kartuna:</w:t>
            </w:r>
          </w:p>
          <w:p w14:paraId="45800496" w14:textId="77777777" w:rsidR="00244A56" w:rsidRPr="00A02064" w:rsidRDefault="00244A56" w:rsidP="00E754AA">
            <w:pPr>
              <w:pStyle w:val="Bullet-2"/>
              <w:widowControl w:val="0"/>
            </w:pPr>
            <w:r w:rsidRPr="00A02064">
              <w:rPr>
                <w:lang w:val="mt"/>
              </w:rPr>
              <w:t>Tajjar jew garża</w:t>
            </w:r>
          </w:p>
          <w:p w14:paraId="5B3CC329" w14:textId="77777777" w:rsidR="00244A56" w:rsidRPr="00A02064" w:rsidRDefault="00244A56" w:rsidP="00E754AA">
            <w:pPr>
              <w:pStyle w:val="Bullet-2"/>
              <w:widowControl w:val="0"/>
            </w:pPr>
            <w:r w:rsidRPr="00A02064">
              <w:rPr>
                <w:lang w:val="mt"/>
              </w:rPr>
              <w:t>Stikka</w:t>
            </w:r>
          </w:p>
          <w:p w14:paraId="4517DF79" w14:textId="0023F2E2" w:rsidR="00244A56" w:rsidRPr="00A02064" w:rsidRDefault="00244A56" w:rsidP="00E754AA">
            <w:pPr>
              <w:pStyle w:val="Bullet-2"/>
              <w:widowControl w:val="0"/>
              <w:rPr>
                <w:lang w:val="pl-PL"/>
              </w:rPr>
            </w:pPr>
            <w:r w:rsidRPr="00A02064">
              <w:rPr>
                <w:lang w:val="mt"/>
              </w:rPr>
              <w:t>Kontenitur g</w:t>
            </w:r>
            <w:r w:rsidR="00935E5C" w:rsidRPr="00A02064">
              <w:rPr>
                <w:lang w:val="mt"/>
              </w:rPr>
              <w:t>ħ</w:t>
            </w:r>
            <w:r w:rsidRPr="00A02064">
              <w:rPr>
                <w:lang w:val="mt"/>
              </w:rPr>
              <w:t>ar-rimi ta’ oġġetti jaqtg</w:t>
            </w:r>
            <w:r w:rsidR="00935E5C" w:rsidRPr="00A02064">
              <w:rPr>
                <w:lang w:val="mt"/>
              </w:rPr>
              <w:t>ħ</w:t>
            </w:r>
            <w:r w:rsidRPr="00A02064">
              <w:rPr>
                <w:lang w:val="mt"/>
              </w:rPr>
              <w:t>u u bil-ponta</w:t>
            </w:r>
          </w:p>
          <w:p w14:paraId="3FE50E28" w14:textId="77777777" w:rsidR="00244A56" w:rsidRPr="00A02064" w:rsidRDefault="00244A56" w:rsidP="00E754AA">
            <w:pPr>
              <w:widowControl w:val="0"/>
              <w:rPr>
                <w:lang w:val="pl-PL"/>
              </w:rPr>
            </w:pPr>
          </w:p>
        </w:tc>
      </w:tr>
      <w:tr w:rsidR="00244A56" w:rsidRPr="00AF2E67" w14:paraId="543EFCBF" w14:textId="77777777" w:rsidTr="00E754AA">
        <w:trPr>
          <w:cantSplit/>
        </w:trPr>
        <w:tc>
          <w:tcPr>
            <w:tcW w:w="3392" w:type="dxa"/>
            <w:tcBorders>
              <w:bottom w:val="single" w:sz="8" w:space="0" w:color="auto"/>
              <w:right w:val="nil"/>
            </w:tcBorders>
          </w:tcPr>
          <w:p w14:paraId="755402A1" w14:textId="5231789C" w:rsidR="00244A56" w:rsidRPr="00A02064" w:rsidRDefault="003910BD" w:rsidP="00E754AA">
            <w:pPr>
              <w:widowControl w:val="0"/>
            </w:pPr>
            <w:r w:rsidRPr="00A02064">
              <w:rPr>
                <w:noProof/>
                <w:lang w:val="en-US" w:eastAsia="ko-KR"/>
              </w:rPr>
              <w:lastRenderedPageBreak/>
              <mc:AlternateContent>
                <mc:Choice Requires="wpc">
                  <w:drawing>
                    <wp:inline distT="0" distB="0" distL="0" distR="0" wp14:anchorId="28706646" wp14:editId="5F837BCE">
                      <wp:extent cx="2065020" cy="2532380"/>
                      <wp:effectExtent l="0" t="0" r="0" b="2540"/>
                      <wp:docPr id="57" name="Canvas 394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54" name="Group 168"/>
                              <wpg:cNvGrpSpPr>
                                <a:grpSpLocks/>
                              </wpg:cNvGrpSpPr>
                              <wpg:grpSpPr bwMode="auto">
                                <a:xfrm>
                                  <a:off x="36195" y="36195"/>
                                  <a:ext cx="2028825" cy="2496185"/>
                                  <a:chOff x="1475" y="1225"/>
                                  <a:chExt cx="3195" cy="3931"/>
                                </a:xfrm>
                              </wpg:grpSpPr>
                              <pic:pic xmlns:pic="http://schemas.openxmlformats.org/drawingml/2006/picture">
                                <pic:nvPicPr>
                                  <pic:cNvPr id="55" name="Picture 125" descr="Diagram&#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475" y="1225"/>
                                    <a:ext cx="3195" cy="3931"/>
                                  </a:xfrm>
                                  <a:prstGeom prst="rect">
                                    <a:avLst/>
                                  </a:prstGeom>
                                  <a:noFill/>
                                  <a:extLst>
                                    <a:ext uri="{909E8E84-426E-40DD-AFC4-6F175D3DCCD1}">
                                      <a14:hiddenFill xmlns:a14="http://schemas.microsoft.com/office/drawing/2010/main">
                                        <a:solidFill>
                                          <a:srgbClr val="FFFFFF"/>
                                        </a:solidFill>
                                      </a14:hiddenFill>
                                    </a:ext>
                                  </a:extLst>
                                </pic:spPr>
                              </pic:pic>
                              <wps:wsp>
                                <wps:cNvPr id="56" name="Text Box 15"/>
                                <wps:cNvSpPr txBox="1">
                                  <a:spLocks noChangeArrowheads="1"/>
                                </wps:cNvSpPr>
                                <wps:spPr bwMode="auto">
                                  <a:xfrm>
                                    <a:off x="2877" y="3508"/>
                                    <a:ext cx="155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EF633C" w14:textId="77777777" w:rsidR="00BE0176" w:rsidRPr="005D3D93" w:rsidRDefault="00BE0176" w:rsidP="00244A56">
                                      <w:pPr>
                                        <w:pStyle w:val="Call-Out"/>
                                        <w:rPr>
                                          <w:bCs/>
                                          <w:sz w:val="18"/>
                                        </w:rPr>
                                      </w:pPr>
                                      <w:r w:rsidRPr="005D3D93">
                                        <w:rPr>
                                          <w:b/>
                                          <w:bCs/>
                                          <w:sz w:val="18"/>
                                          <w:lang w:val="mt"/>
                                        </w:rPr>
                                        <w:t>JIS:</w:t>
                                      </w:r>
                                      <w:r w:rsidRPr="005D3D93">
                                        <w:rPr>
                                          <w:sz w:val="18"/>
                                          <w:lang w:val="mt"/>
                                        </w:rPr>
                                        <w:t xml:space="preserve"> XAHAR SENA</w:t>
                                      </w:r>
                                    </w:p>
                                  </w:txbxContent>
                                </wps:txbx>
                                <wps:bodyPr rot="0" vert="horz" wrap="square" lIns="0" tIns="0" rIns="0" bIns="0" anchor="t" anchorCtr="0" upright="1">
                                  <a:noAutofit/>
                                </wps:bodyPr>
                              </wps:wsp>
                            </wpg:wgp>
                          </wpc:wpc>
                        </a:graphicData>
                      </a:graphic>
                    </wp:inline>
                  </w:drawing>
                </mc:Choice>
                <mc:Fallback>
                  <w:pict>
                    <v:group w14:anchorId="28706646" id="Canvas 3944" o:spid="_x0000_s1100" editas="canvas" style="width:162.6pt;height:199.4pt;mso-position-horizontal-relative:char;mso-position-vertical-relative:line" coordsize="20650,25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">
                      <v:shape id="_x0000_s1101" type="#_x0000_t75" style="position:absolute;width:20650;height:25323;visibility:visible;mso-wrap-style:square" filled="t">
                        <v:fill o:detectmouseclick="t"/>
                        <v:path o:connecttype="none"/>
                      </v:shape>
                      <v:group id="Group 168" o:spid="_x0000_s1102" style="position:absolute;left:361;top:361;width:20289;height:24962" coordorigin="1475,1225" coordsize="3195,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Picture 125" o:spid="_x0000_s1103" type="#_x0000_t75" alt="Diagram&#10;&#10;Description automatically generated" style="position:absolute;left:1475;top:1225;width:3195;height:3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">
                          <v:imagedata r:id="rId68" o:title="Diagram&#10;&#10;Description automatically generated"/>
                        </v:shape>
                        <v:shape id="Text Box 15" o:spid="_x0000_s1104" type="#_x0000_t202" style="position:absolute;left:2877;top:3508;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" filled="f" stroked="f" strokeweight=".5pt">
                          <v:textbox inset="0,0,0,0">
                            <w:txbxContent>
                              <w:p w14:paraId="41EF633C" w14:textId="77777777" w:rsidR="00BE0176" w:rsidRPr="005D3D93" w:rsidRDefault="00BE0176" w:rsidP="00244A56">
                                <w:pPr>
                                  <w:pStyle w:val="Call-Out"/>
                                  <w:rPr>
                                    <w:bCs/>
                                    <w:sz w:val="18"/>
                                  </w:rPr>
                                </w:pPr>
                                <w:r w:rsidRPr="005D3D93">
                                  <w:rPr>
                                    <w:b/>
                                    <w:bCs/>
                                    <w:sz w:val="18"/>
                                    <w:lang w:val="mt"/>
                                  </w:rPr>
                                  <w:t>JIS:</w:t>
                                </w:r>
                                <w:r w:rsidRPr="005D3D93">
                                  <w:rPr>
                                    <w:sz w:val="18"/>
                                    <w:lang w:val="mt"/>
                                  </w:rPr>
                                  <w:t xml:space="preserve"> XAHAR SENA</w:t>
                                </w:r>
                              </w:p>
                            </w:txbxContent>
                          </v:textbox>
                        </v:shape>
                      </v:group>
                      <w10:anchorlock/>
                    </v:group>
                  </w:pict>
                </mc:Fallback>
              </mc:AlternateContent>
            </w:r>
          </w:p>
          <w:p w14:paraId="32F5CF27" w14:textId="77777777" w:rsidR="00244A56" w:rsidRPr="00A02064" w:rsidRDefault="00244A56" w:rsidP="00E754AA">
            <w:pPr>
              <w:pStyle w:val="Figure"/>
              <w:keepLines w:val="0"/>
              <w:widowControl w:val="0"/>
            </w:pPr>
            <w:r w:rsidRPr="00A02064">
              <w:rPr>
                <w:lang w:val="mt"/>
              </w:rPr>
              <w:t>Figura B</w:t>
            </w:r>
          </w:p>
        </w:tc>
        <w:tc>
          <w:tcPr>
            <w:tcW w:w="5661" w:type="dxa"/>
            <w:gridSpan w:val="5"/>
            <w:tcBorders>
              <w:left w:val="nil"/>
              <w:bottom w:val="single" w:sz="8" w:space="0" w:color="auto"/>
            </w:tcBorders>
          </w:tcPr>
          <w:p w14:paraId="1B18DDF7" w14:textId="17ECB4A6" w:rsidR="00244A56" w:rsidRPr="00A02064" w:rsidRDefault="00244A56" w:rsidP="00E754AA">
            <w:pPr>
              <w:pStyle w:val="NormalHanging"/>
              <w:widowControl w:val="0"/>
              <w:rPr>
                <w:b/>
                <w:bCs/>
                <w:lang w:val="pl-PL"/>
              </w:rPr>
            </w:pPr>
            <w:r w:rsidRPr="00A02064">
              <w:rPr>
                <w:b/>
                <w:bCs/>
                <w:lang w:val="mt"/>
              </w:rPr>
              <w:t>2.</w:t>
            </w:r>
            <w:r w:rsidRPr="00A02064">
              <w:rPr>
                <w:b/>
                <w:bCs/>
                <w:lang w:val="mt"/>
              </w:rPr>
              <w:tab/>
              <w:t>Ispezzjona l-Pinna Mimlija g</w:t>
            </w:r>
            <w:r w:rsidR="00935E5C" w:rsidRPr="00A02064">
              <w:rPr>
                <w:b/>
                <w:bCs/>
                <w:lang w:val="mt"/>
              </w:rPr>
              <w:t>ħ</w:t>
            </w:r>
            <w:r w:rsidRPr="00A02064">
              <w:rPr>
                <w:b/>
                <w:bCs/>
                <w:lang w:val="mt"/>
              </w:rPr>
              <w:t>al-Lest</w:t>
            </w:r>
          </w:p>
          <w:p w14:paraId="24081B8F" w14:textId="77777777" w:rsidR="00244A56" w:rsidRPr="00A02064" w:rsidRDefault="00244A56" w:rsidP="00E754AA">
            <w:pPr>
              <w:widowControl w:val="0"/>
              <w:rPr>
                <w:lang w:val="pl-PL"/>
              </w:rPr>
            </w:pPr>
          </w:p>
          <w:p w14:paraId="6615F3B8" w14:textId="645D22ED" w:rsidR="00244A56" w:rsidRPr="00A02064" w:rsidRDefault="00244A56" w:rsidP="00E754AA">
            <w:pPr>
              <w:pStyle w:val="NormalHanging"/>
              <w:widowControl w:val="0"/>
              <w:rPr>
                <w:bCs/>
                <w:lang w:val="pl-PL"/>
              </w:rPr>
            </w:pPr>
            <w:r w:rsidRPr="00A02064">
              <w:rPr>
                <w:b/>
                <w:bCs/>
                <w:lang w:val="mt"/>
              </w:rPr>
              <w:t>a.</w:t>
            </w:r>
            <w:r w:rsidRPr="00A02064">
              <w:rPr>
                <w:lang w:val="mt"/>
              </w:rPr>
              <w:tab/>
              <w:t>Kun ċert li g</w:t>
            </w:r>
            <w:r w:rsidR="00935E5C" w:rsidRPr="00A02064">
              <w:rPr>
                <w:lang w:val="mt"/>
              </w:rPr>
              <w:t>ħ</w:t>
            </w:r>
            <w:r w:rsidRPr="00A02064">
              <w:rPr>
                <w:lang w:val="mt"/>
              </w:rPr>
              <w:t>andek il-mediċina (Yuflyma) u d-dożaġġ it-tajbin.</w:t>
            </w:r>
          </w:p>
          <w:p w14:paraId="7333D194" w14:textId="182287DE" w:rsidR="00244A56" w:rsidRPr="00A02064" w:rsidRDefault="00244A56" w:rsidP="00E754AA">
            <w:pPr>
              <w:pStyle w:val="NormalHanging"/>
              <w:widowControl w:val="0"/>
              <w:rPr>
                <w:bCs/>
                <w:lang w:val="pl-PL"/>
              </w:rPr>
            </w:pPr>
            <w:r w:rsidRPr="00A02064">
              <w:rPr>
                <w:b/>
                <w:bCs/>
                <w:lang w:val="mt"/>
              </w:rPr>
              <w:t>b.</w:t>
            </w:r>
            <w:r w:rsidRPr="00A02064">
              <w:rPr>
                <w:lang w:val="mt"/>
              </w:rPr>
              <w:tab/>
            </w:r>
            <w:r w:rsidR="00935E5C" w:rsidRPr="00A02064">
              <w:rPr>
                <w:lang w:val="mt"/>
              </w:rPr>
              <w:t>Ħ</w:t>
            </w:r>
            <w:r w:rsidRPr="00A02064">
              <w:rPr>
                <w:lang w:val="mt"/>
              </w:rPr>
              <w:t>ares lejn il-pinna mimlija g</w:t>
            </w:r>
            <w:r w:rsidR="00935E5C" w:rsidRPr="00A02064">
              <w:rPr>
                <w:lang w:val="mt"/>
              </w:rPr>
              <w:t>ħ</w:t>
            </w:r>
            <w:r w:rsidRPr="00A02064">
              <w:rPr>
                <w:lang w:val="mt"/>
              </w:rPr>
              <w:t>al-lest u kun ċert li m’g</w:t>
            </w:r>
            <w:r w:rsidR="00935E5C" w:rsidRPr="00A02064">
              <w:rPr>
                <w:lang w:val="mt"/>
              </w:rPr>
              <w:t>ħ</w:t>
            </w:r>
            <w:r w:rsidRPr="00A02064">
              <w:rPr>
                <w:lang w:val="mt"/>
              </w:rPr>
              <w:t xml:space="preserve">andhiex qasma jew </w:t>
            </w:r>
            <w:r w:rsidR="00935E5C" w:rsidRPr="00A02064">
              <w:rPr>
                <w:lang w:val="mt"/>
              </w:rPr>
              <w:t>ħ</w:t>
            </w:r>
            <w:r w:rsidRPr="00A02064">
              <w:rPr>
                <w:lang w:val="mt"/>
              </w:rPr>
              <w:t>sara.</w:t>
            </w:r>
          </w:p>
          <w:p w14:paraId="25FBFEA6" w14:textId="7B97638A" w:rsidR="00244A56" w:rsidRPr="00A02064" w:rsidRDefault="00244A56" w:rsidP="00E754AA">
            <w:pPr>
              <w:pStyle w:val="NormalHanging"/>
              <w:widowControl w:val="0"/>
              <w:rPr>
                <w:bCs/>
                <w:lang w:val="pl-PL"/>
              </w:rPr>
            </w:pPr>
            <w:r w:rsidRPr="00A02064">
              <w:rPr>
                <w:b/>
                <w:bCs/>
                <w:lang w:val="mt"/>
              </w:rPr>
              <w:t>c.</w:t>
            </w:r>
            <w:r w:rsidRPr="00A02064">
              <w:rPr>
                <w:lang w:val="mt"/>
              </w:rPr>
              <w:tab/>
              <w:t>Iċċekkja d-data ta’ skadenza fuq it-tikketta tal-pinna mimlija g</w:t>
            </w:r>
            <w:r w:rsidR="00935E5C" w:rsidRPr="00A02064">
              <w:rPr>
                <w:lang w:val="mt"/>
              </w:rPr>
              <w:t>ħ</w:t>
            </w:r>
            <w:r w:rsidRPr="00A02064">
              <w:rPr>
                <w:lang w:val="mt"/>
              </w:rPr>
              <w:t>al-lest.</w:t>
            </w:r>
          </w:p>
          <w:p w14:paraId="4F64DEBA" w14:textId="77777777" w:rsidR="00244A56" w:rsidRPr="00A02064" w:rsidRDefault="00244A56" w:rsidP="00E754AA">
            <w:pPr>
              <w:widowControl w:val="0"/>
              <w:rPr>
                <w:lang w:val="pl-PL"/>
              </w:rPr>
            </w:pPr>
          </w:p>
          <w:p w14:paraId="6BC156CA" w14:textId="1E32479E" w:rsidR="00244A56" w:rsidRPr="00A02064" w:rsidRDefault="00244A56" w:rsidP="00E754AA">
            <w:pPr>
              <w:widowControl w:val="0"/>
              <w:rPr>
                <w:bCs/>
                <w:lang w:val="pl-PL"/>
              </w:rPr>
            </w:pPr>
            <w:r w:rsidRPr="00A02064">
              <w:rPr>
                <w:b/>
                <w:bCs/>
                <w:lang w:val="mt"/>
              </w:rPr>
              <w:t>Tużax</w:t>
            </w:r>
            <w:r w:rsidRPr="00A02064">
              <w:rPr>
                <w:lang w:val="mt"/>
              </w:rPr>
              <w:t xml:space="preserve"> il-pinna mimlija g</w:t>
            </w:r>
            <w:r w:rsidR="00935E5C" w:rsidRPr="00A02064">
              <w:rPr>
                <w:lang w:val="mt"/>
              </w:rPr>
              <w:t>ħ</w:t>
            </w:r>
            <w:r w:rsidRPr="00A02064">
              <w:rPr>
                <w:lang w:val="mt"/>
              </w:rPr>
              <w:t>al-lest jekk:</w:t>
            </w:r>
          </w:p>
          <w:p w14:paraId="732B7FB0" w14:textId="0F4F6186" w:rsidR="00244A56" w:rsidRPr="00A02064" w:rsidRDefault="00244A56" w:rsidP="00E754AA">
            <w:pPr>
              <w:pStyle w:val="Bullet"/>
              <w:widowControl w:val="0"/>
              <w:rPr>
                <w:lang w:val="pl-PL"/>
              </w:rPr>
            </w:pPr>
            <w:r w:rsidRPr="00A02064">
              <w:rPr>
                <w:lang w:val="mt"/>
              </w:rPr>
              <w:t>hija maqsuma jew g</w:t>
            </w:r>
            <w:r w:rsidR="00935E5C" w:rsidRPr="00A02064">
              <w:rPr>
                <w:lang w:val="mt"/>
              </w:rPr>
              <w:t>ħ</w:t>
            </w:r>
            <w:r w:rsidRPr="00A02064">
              <w:rPr>
                <w:lang w:val="mt"/>
              </w:rPr>
              <w:t xml:space="preserve">andha </w:t>
            </w:r>
            <w:r w:rsidR="00935E5C" w:rsidRPr="00A02064">
              <w:rPr>
                <w:lang w:val="mt"/>
              </w:rPr>
              <w:t>ħ</w:t>
            </w:r>
            <w:r w:rsidRPr="00A02064">
              <w:rPr>
                <w:lang w:val="mt"/>
              </w:rPr>
              <w:t>sara.</w:t>
            </w:r>
          </w:p>
          <w:p w14:paraId="66CE69F6" w14:textId="51CCAA84" w:rsidR="00244A56" w:rsidRPr="00155771" w:rsidRDefault="00244A56" w:rsidP="00E754AA">
            <w:pPr>
              <w:pStyle w:val="Bullet"/>
              <w:widowControl w:val="0"/>
              <w:rPr>
                <w:lang w:val="pl-PL"/>
              </w:rPr>
            </w:pPr>
            <w:r w:rsidRPr="00A02064">
              <w:rPr>
                <w:lang w:val="mt"/>
              </w:rPr>
              <w:t>id-data ta’ skadenza g</w:t>
            </w:r>
            <w:r w:rsidR="00935E5C" w:rsidRPr="00A02064">
              <w:rPr>
                <w:lang w:val="mt"/>
              </w:rPr>
              <w:t>ħ</w:t>
            </w:r>
            <w:r w:rsidRPr="00A02064">
              <w:rPr>
                <w:lang w:val="mt"/>
              </w:rPr>
              <w:t>addiet.</w:t>
            </w:r>
          </w:p>
          <w:p w14:paraId="483AFF24" w14:textId="42C177D3" w:rsidR="00DD20CF" w:rsidRPr="00A02064" w:rsidRDefault="00DD20CF" w:rsidP="00E754AA">
            <w:pPr>
              <w:pStyle w:val="Bullet"/>
              <w:widowControl w:val="0"/>
              <w:rPr>
                <w:lang w:val="pl-PL"/>
              </w:rPr>
            </w:pPr>
            <w:r w:rsidRPr="00155771">
              <w:rPr>
                <w:lang w:val="pl-PL"/>
              </w:rPr>
              <w:t>twaqqag</w:t>
            </w:r>
            <w:r w:rsidRPr="00155771">
              <w:rPr>
                <w:rFonts w:hint="eastAsia"/>
                <w:lang w:val="pl-PL"/>
              </w:rPr>
              <w:t>ħ</w:t>
            </w:r>
            <w:r w:rsidRPr="00155771">
              <w:rPr>
                <w:lang w:val="pl-PL"/>
              </w:rPr>
              <w:t>ha fuq wiċċ iebes.</w:t>
            </w:r>
          </w:p>
          <w:p w14:paraId="17C3F948" w14:textId="77777777" w:rsidR="00244A56" w:rsidRPr="00A02064" w:rsidRDefault="00244A56" w:rsidP="00E754AA">
            <w:pPr>
              <w:widowControl w:val="0"/>
              <w:rPr>
                <w:lang w:val="pl-PL"/>
              </w:rPr>
            </w:pPr>
          </w:p>
        </w:tc>
      </w:tr>
      <w:tr w:rsidR="00244A56" w:rsidRPr="00A02064" w14:paraId="395D4CB5" w14:textId="77777777" w:rsidTr="00E754AA">
        <w:trPr>
          <w:cantSplit/>
        </w:trPr>
        <w:tc>
          <w:tcPr>
            <w:tcW w:w="3534" w:type="dxa"/>
            <w:gridSpan w:val="2"/>
            <w:tcBorders>
              <w:right w:val="nil"/>
            </w:tcBorders>
          </w:tcPr>
          <w:p w14:paraId="0F731111" w14:textId="2F4F34C5" w:rsidR="00244A56" w:rsidRPr="00A02064" w:rsidRDefault="003910BD" w:rsidP="00E754AA">
            <w:pPr>
              <w:pStyle w:val="Figure"/>
              <w:keepLines w:val="0"/>
              <w:widowControl w:val="0"/>
            </w:pPr>
            <w:r w:rsidRPr="00A02064">
              <w:rPr>
                <w:noProof/>
                <w:lang w:val="en-US" w:eastAsia="ko-KR"/>
              </w:rPr>
              <w:drawing>
                <wp:inline distT="0" distB="0" distL="0" distR="0" wp14:anchorId="796A10B2" wp14:editId="19F38C04">
                  <wp:extent cx="2057400" cy="2514600"/>
                  <wp:effectExtent l="0" t="0" r="0" b="0"/>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57400" cy="2514600"/>
                          </a:xfrm>
                          <a:prstGeom prst="rect">
                            <a:avLst/>
                          </a:prstGeom>
                          <a:noFill/>
                          <a:ln>
                            <a:noFill/>
                          </a:ln>
                        </pic:spPr>
                      </pic:pic>
                    </a:graphicData>
                  </a:graphic>
                </wp:inline>
              </w:drawing>
            </w:r>
          </w:p>
          <w:p w14:paraId="4C627F4F" w14:textId="77777777" w:rsidR="00244A56" w:rsidRPr="00A02064" w:rsidRDefault="00244A56" w:rsidP="00E754AA">
            <w:pPr>
              <w:pStyle w:val="Figure"/>
              <w:keepLines w:val="0"/>
              <w:widowControl w:val="0"/>
            </w:pPr>
            <w:r w:rsidRPr="00A02064">
              <w:rPr>
                <w:lang w:val="mt"/>
              </w:rPr>
              <w:t>Figura C</w:t>
            </w:r>
          </w:p>
        </w:tc>
        <w:tc>
          <w:tcPr>
            <w:tcW w:w="5519" w:type="dxa"/>
            <w:gridSpan w:val="4"/>
            <w:tcBorders>
              <w:left w:val="nil"/>
            </w:tcBorders>
          </w:tcPr>
          <w:p w14:paraId="79BAD422" w14:textId="77777777" w:rsidR="00244A56" w:rsidRPr="00A02064" w:rsidRDefault="00244A56" w:rsidP="00E754AA">
            <w:pPr>
              <w:pStyle w:val="NormalHanging"/>
              <w:widowControl w:val="0"/>
              <w:rPr>
                <w:b/>
                <w:bCs/>
              </w:rPr>
            </w:pPr>
            <w:r w:rsidRPr="00A02064">
              <w:rPr>
                <w:b/>
                <w:bCs/>
                <w:lang w:val="mt"/>
              </w:rPr>
              <w:t>3.</w:t>
            </w:r>
            <w:r w:rsidRPr="00A02064">
              <w:rPr>
                <w:b/>
                <w:bCs/>
                <w:lang w:val="mt"/>
              </w:rPr>
              <w:tab/>
              <w:t>Ispezzjona l-Mediċina</w:t>
            </w:r>
          </w:p>
          <w:p w14:paraId="0F6925C6" w14:textId="77777777" w:rsidR="00244A56" w:rsidRPr="00A02064" w:rsidRDefault="00244A56" w:rsidP="00E754AA">
            <w:pPr>
              <w:widowControl w:val="0"/>
            </w:pPr>
          </w:p>
          <w:p w14:paraId="4FDAD580" w14:textId="434053A8" w:rsidR="00244A56" w:rsidRPr="00A02064" w:rsidRDefault="00244A56" w:rsidP="00E754AA">
            <w:pPr>
              <w:pStyle w:val="NormalHanging"/>
              <w:widowControl w:val="0"/>
              <w:rPr>
                <w:bCs/>
              </w:rPr>
            </w:pPr>
            <w:r w:rsidRPr="00A02064">
              <w:rPr>
                <w:b/>
                <w:bCs/>
                <w:lang w:val="mt"/>
              </w:rPr>
              <w:t>a.</w:t>
            </w:r>
            <w:r w:rsidRPr="00A02064">
              <w:rPr>
                <w:lang w:val="mt"/>
              </w:rPr>
              <w:tab/>
            </w:r>
            <w:r w:rsidR="00935E5C" w:rsidRPr="00A02064">
              <w:rPr>
                <w:lang w:val="mt"/>
              </w:rPr>
              <w:t>Ħ</w:t>
            </w:r>
            <w:r w:rsidRPr="00A02064">
              <w:rPr>
                <w:lang w:val="mt"/>
              </w:rPr>
              <w:t>ares mit-tieqa u kun ċert li l-likwidu huwa ċar, bla kulur g</w:t>
            </w:r>
            <w:r w:rsidR="00935E5C" w:rsidRPr="00A02064">
              <w:rPr>
                <w:lang w:val="mt"/>
              </w:rPr>
              <w:t>ħ</w:t>
            </w:r>
            <w:r w:rsidRPr="00A02064">
              <w:rPr>
                <w:lang w:val="mt"/>
              </w:rPr>
              <w:t xml:space="preserve">al kannella ċar </w:t>
            </w:r>
            <w:r w:rsidR="00935E5C" w:rsidRPr="00A02064">
              <w:rPr>
                <w:lang w:val="mt"/>
              </w:rPr>
              <w:t>ħ</w:t>
            </w:r>
            <w:r w:rsidRPr="00A02064">
              <w:rPr>
                <w:lang w:val="mt"/>
              </w:rPr>
              <w:t>afna, u ming</w:t>
            </w:r>
            <w:r w:rsidR="00935E5C" w:rsidRPr="00A02064">
              <w:rPr>
                <w:lang w:val="mt"/>
              </w:rPr>
              <w:t>ħ</w:t>
            </w:r>
            <w:r w:rsidRPr="00A02064">
              <w:rPr>
                <w:lang w:val="mt"/>
              </w:rPr>
              <w:t>ajr frak.</w:t>
            </w:r>
          </w:p>
          <w:p w14:paraId="193D6EA9" w14:textId="77777777" w:rsidR="00244A56" w:rsidRPr="00A02064" w:rsidRDefault="00244A56" w:rsidP="00E754AA">
            <w:pPr>
              <w:widowControl w:val="0"/>
            </w:pPr>
          </w:p>
          <w:p w14:paraId="64CB1718" w14:textId="555CCDAA" w:rsidR="00244A56" w:rsidRPr="00A02064" w:rsidRDefault="00244A56" w:rsidP="00E754AA">
            <w:pPr>
              <w:widowControl w:val="0"/>
              <w:rPr>
                <w:bCs/>
              </w:rPr>
            </w:pPr>
            <w:r w:rsidRPr="00A02064">
              <w:rPr>
                <w:b/>
                <w:bCs/>
                <w:lang w:val="mt"/>
              </w:rPr>
              <w:t>Tużax</w:t>
            </w:r>
            <w:r w:rsidRPr="00A02064">
              <w:rPr>
                <w:lang w:val="mt"/>
              </w:rPr>
              <w:t xml:space="preserve"> is-siringa mimlija g</w:t>
            </w:r>
            <w:r w:rsidR="00935E5C" w:rsidRPr="00A02064">
              <w:rPr>
                <w:lang w:val="mt"/>
              </w:rPr>
              <w:t>ħ</w:t>
            </w:r>
            <w:r w:rsidRPr="00A02064">
              <w:rPr>
                <w:lang w:val="mt"/>
              </w:rPr>
              <w:t>al-lest jekk il-likwidu:</w:t>
            </w:r>
          </w:p>
          <w:p w14:paraId="5E41DB6B" w14:textId="77777777" w:rsidR="00244A56" w:rsidRPr="00A02064" w:rsidRDefault="00244A56" w:rsidP="00E754AA">
            <w:pPr>
              <w:pStyle w:val="Bullet"/>
              <w:widowControl w:val="0"/>
              <w:rPr>
                <w:lang w:val="de-CH"/>
              </w:rPr>
            </w:pPr>
            <w:r w:rsidRPr="00A02064">
              <w:rPr>
                <w:lang w:val="mt"/>
              </w:rPr>
              <w:t>bidel il-kulur (isfar jew kannella skur), huwa mċajpar jew fih xi frak.</w:t>
            </w:r>
          </w:p>
          <w:p w14:paraId="1F8B80B3" w14:textId="77777777" w:rsidR="00244A56" w:rsidRPr="00A02064" w:rsidRDefault="00244A56" w:rsidP="00E754AA">
            <w:pPr>
              <w:widowControl w:val="0"/>
              <w:rPr>
                <w:lang w:val="de-CH"/>
              </w:rPr>
            </w:pPr>
          </w:p>
          <w:p w14:paraId="45D50AEC" w14:textId="77777777" w:rsidR="00244A56" w:rsidRPr="00A02064" w:rsidRDefault="00244A56" w:rsidP="00E754AA">
            <w:pPr>
              <w:pStyle w:val="Bullet"/>
              <w:widowControl w:val="0"/>
            </w:pPr>
            <w:r w:rsidRPr="00A02064">
              <w:rPr>
                <w:lang w:val="mt"/>
              </w:rPr>
              <w:t>Jista’ jkun li tara xi bżieżaq tal-arja fil-likwidu. Dan huwa normali.</w:t>
            </w:r>
          </w:p>
          <w:p w14:paraId="1910ECE8" w14:textId="77777777" w:rsidR="00244A56" w:rsidRPr="00A02064" w:rsidRDefault="00244A56" w:rsidP="00E754AA">
            <w:pPr>
              <w:widowControl w:val="0"/>
            </w:pPr>
          </w:p>
        </w:tc>
      </w:tr>
      <w:tr w:rsidR="00244A56" w:rsidRPr="00AF2E67" w14:paraId="691AC4B6" w14:textId="77777777" w:rsidTr="00E754AA">
        <w:trPr>
          <w:cantSplit/>
        </w:trPr>
        <w:tc>
          <w:tcPr>
            <w:tcW w:w="3534" w:type="dxa"/>
            <w:gridSpan w:val="2"/>
            <w:tcBorders>
              <w:right w:val="nil"/>
            </w:tcBorders>
          </w:tcPr>
          <w:p w14:paraId="4B54A015" w14:textId="59EE56D7" w:rsidR="00244A56" w:rsidRPr="00A02064" w:rsidRDefault="003910BD" w:rsidP="004E46C5">
            <w:r w:rsidRPr="00A02064">
              <w:rPr>
                <w:noProof/>
                <w:lang w:val="en-US" w:eastAsia="ko-KR"/>
              </w:rPr>
              <mc:AlternateContent>
                <mc:Choice Requires="wpc">
                  <w:drawing>
                    <wp:inline distT="0" distB="0" distL="0" distR="0" wp14:anchorId="22CC01DE" wp14:editId="5AAA7F9B">
                      <wp:extent cx="2188210" cy="2665095"/>
                      <wp:effectExtent l="0" t="0" r="0" b="3175"/>
                      <wp:docPr id="53" name="Canvas 394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50" name="Group 167"/>
                              <wpg:cNvGrpSpPr>
                                <a:grpSpLocks/>
                              </wpg:cNvGrpSpPr>
                              <wpg:grpSpPr bwMode="auto">
                                <a:xfrm>
                                  <a:off x="0" y="0"/>
                                  <a:ext cx="2152610" cy="2629586"/>
                                  <a:chOff x="0" y="0"/>
                                  <a:chExt cx="21526" cy="26289"/>
                                </a:xfrm>
                              </wpg:grpSpPr>
                              <pic:pic xmlns:pic="http://schemas.openxmlformats.org/drawingml/2006/picture">
                                <pic:nvPicPr>
                                  <pic:cNvPr id="51" name="Picture 129" descr="Text&#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526" cy="26289"/>
                                  </a:xfrm>
                                  <a:prstGeom prst="rect">
                                    <a:avLst/>
                                  </a:prstGeom>
                                  <a:noFill/>
                                  <a:extLst>
                                    <a:ext uri="{909E8E84-426E-40DD-AFC4-6F175D3DCCD1}">
                                      <a14:hiddenFill xmlns:a14="http://schemas.microsoft.com/office/drawing/2010/main">
                                        <a:solidFill>
                                          <a:srgbClr val="FFFFFF"/>
                                        </a:solidFill>
                                      </a14:hiddenFill>
                                    </a:ext>
                                  </a:extLst>
                                </pic:spPr>
                              </pic:pic>
                              <wps:wsp>
                                <wps:cNvPr id="52" name="Text Box 16"/>
                                <wps:cNvSpPr txBox="1">
                                  <a:spLocks noChangeArrowheads="1"/>
                                </wps:cNvSpPr>
                                <wps:spPr bwMode="auto">
                                  <a:xfrm>
                                    <a:off x="11493" y="4425"/>
                                    <a:ext cx="8782" cy="4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904DB2" w14:textId="780513F8" w:rsidR="00BE0176" w:rsidRPr="002C2AF2" w:rsidRDefault="00BE0176" w:rsidP="00244A56">
                                      <w:pPr>
                                        <w:jc w:val="center"/>
                                        <w:rPr>
                                          <w:b/>
                                          <w:bCs/>
                                          <w:sz w:val="28"/>
                                          <w:lang w:val="mt"/>
                                        </w:rPr>
                                      </w:pPr>
                                      <w:r w:rsidRPr="002C2AF2">
                                        <w:rPr>
                                          <w:b/>
                                          <w:bCs/>
                                          <w:sz w:val="28"/>
                                          <w:lang w:val="mt"/>
                                        </w:rPr>
                                        <w:t>15 - 30 </w:t>
                                      </w:r>
                                    </w:p>
                                    <w:p w14:paraId="17BEC20D" w14:textId="11F90DBA" w:rsidR="00BE0176" w:rsidRPr="002C2AF2" w:rsidRDefault="00BE0176" w:rsidP="00244A56">
                                      <w:pPr>
                                        <w:jc w:val="center"/>
                                        <w:rPr>
                                          <w:b/>
                                          <w:bCs/>
                                          <w:sz w:val="28"/>
                                        </w:rPr>
                                      </w:pPr>
                                      <w:r w:rsidRPr="002C2AF2">
                                        <w:rPr>
                                          <w:b/>
                                          <w:bCs/>
                                          <w:sz w:val="28"/>
                                          <w:lang w:val="mt"/>
                                        </w:rPr>
                                        <w:t>minuta</w:t>
                                      </w:r>
                                    </w:p>
                                  </w:txbxContent>
                                </wps:txbx>
                                <wps:bodyPr rot="0" vert="horz" wrap="square" lIns="0" tIns="0" rIns="0" bIns="0" anchor="t" anchorCtr="0" upright="1">
                                  <a:spAutoFit/>
                                </wps:bodyPr>
                              </wps:wsp>
                            </wpg:wgp>
                          </wpc:wpc>
                        </a:graphicData>
                      </a:graphic>
                    </wp:inline>
                  </w:drawing>
                </mc:Choice>
                <mc:Fallback>
                  <w:pict>
                    <v:group w14:anchorId="22CC01DE" id="Canvas 3946" o:spid="_x0000_s1105" editas="canvas" style="width:172.3pt;height:209.85pt;mso-position-horizontal-relative:char;mso-position-vertical-relative:line" coordsize="21882,26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">
                      <v:shape id="_x0000_s1106" type="#_x0000_t75" style="position:absolute;width:21882;height:26650;visibility:visible;mso-wrap-style:square" filled="t">
                        <v:fill o:detectmouseclick="t"/>
                        <v:path o:connecttype="none"/>
                      </v:shape>
                      <v:group id="Group 167" o:spid="_x0000_s1107" style="position:absolute;width:21526;height:26295" coordsize="21526,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Picture 129" o:spid="_x0000_s1108" type="#_x0000_t75" alt="Text&#10;&#10;Description automatically generated" style="position:absolute;width:21526;height:26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">
                          <v:imagedata r:id="rId71" o:title="Text&#10;&#10;Description automatically generated"/>
                        </v:shape>
                        <v:shape id="Text Box 16" o:spid="_x0000_s1109" type="#_x0000_t202" style="position:absolute;left:11493;top:4425;width:8782;height:4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" filled="f" stroked="f" strokeweight=".5pt">
                          <v:textbox style="mso-fit-shape-to-text:t" inset="0,0,0,0">
                            <w:txbxContent>
                              <w:p w14:paraId="1A904DB2" w14:textId="780513F8" w:rsidR="00BE0176" w:rsidRPr="002C2AF2" w:rsidRDefault="00BE0176" w:rsidP="00244A56">
                                <w:pPr>
                                  <w:jc w:val="center"/>
                                  <w:rPr>
                                    <w:b/>
                                    <w:bCs/>
                                    <w:sz w:val="28"/>
                                    <w:lang w:val="mt"/>
                                  </w:rPr>
                                </w:pPr>
                                <w:r w:rsidRPr="002C2AF2">
                                  <w:rPr>
                                    <w:b/>
                                    <w:bCs/>
                                    <w:sz w:val="28"/>
                                    <w:lang w:val="mt"/>
                                  </w:rPr>
                                  <w:t>15 - 30 </w:t>
                                </w:r>
                              </w:p>
                              <w:p w14:paraId="17BEC20D" w14:textId="11F90DBA" w:rsidR="00BE0176" w:rsidRPr="002C2AF2" w:rsidRDefault="00BE0176" w:rsidP="00244A56">
                                <w:pPr>
                                  <w:jc w:val="center"/>
                                  <w:rPr>
                                    <w:b/>
                                    <w:bCs/>
                                    <w:sz w:val="28"/>
                                  </w:rPr>
                                </w:pPr>
                                <w:r w:rsidRPr="002C2AF2">
                                  <w:rPr>
                                    <w:b/>
                                    <w:bCs/>
                                    <w:sz w:val="28"/>
                                    <w:lang w:val="mt"/>
                                  </w:rPr>
                                  <w:t>minuta</w:t>
                                </w:r>
                              </w:p>
                            </w:txbxContent>
                          </v:textbox>
                        </v:shape>
                      </v:group>
                      <w10:anchorlock/>
                    </v:group>
                  </w:pict>
                </mc:Fallback>
              </mc:AlternateContent>
            </w:r>
          </w:p>
          <w:p w14:paraId="088E27CA" w14:textId="77777777" w:rsidR="00244A56" w:rsidRPr="00A02064" w:rsidRDefault="00244A56" w:rsidP="004E46C5">
            <w:pPr>
              <w:pStyle w:val="Figure"/>
            </w:pPr>
            <w:r w:rsidRPr="00A02064">
              <w:rPr>
                <w:lang w:val="mt"/>
              </w:rPr>
              <w:t>Figura D</w:t>
            </w:r>
          </w:p>
        </w:tc>
        <w:tc>
          <w:tcPr>
            <w:tcW w:w="5519" w:type="dxa"/>
            <w:gridSpan w:val="4"/>
            <w:tcBorders>
              <w:left w:val="nil"/>
            </w:tcBorders>
          </w:tcPr>
          <w:p w14:paraId="509921E9" w14:textId="77777777" w:rsidR="00244A56" w:rsidRPr="00156B7E" w:rsidRDefault="00244A56" w:rsidP="004E46C5">
            <w:pPr>
              <w:pStyle w:val="NormalHanging"/>
              <w:rPr>
                <w:b/>
                <w:bCs/>
                <w:lang w:val="es-ES"/>
              </w:rPr>
            </w:pPr>
            <w:r w:rsidRPr="00A02064">
              <w:rPr>
                <w:b/>
                <w:bCs/>
                <w:lang w:val="mt"/>
              </w:rPr>
              <w:t>4.</w:t>
            </w:r>
            <w:r w:rsidRPr="00A02064">
              <w:rPr>
                <w:b/>
                <w:bCs/>
                <w:lang w:val="mt"/>
              </w:rPr>
              <w:tab/>
              <w:t>Stenna 15 sa 30 minuta</w:t>
            </w:r>
          </w:p>
          <w:p w14:paraId="1DB6C3F5" w14:textId="77777777" w:rsidR="00244A56" w:rsidRPr="00156B7E" w:rsidRDefault="00244A56" w:rsidP="004E46C5">
            <w:pPr>
              <w:rPr>
                <w:lang w:val="es-ES"/>
              </w:rPr>
            </w:pPr>
          </w:p>
          <w:p w14:paraId="07885F74" w14:textId="66B04340" w:rsidR="00244A56" w:rsidRPr="00156B7E" w:rsidRDefault="00244A56" w:rsidP="004E46C5">
            <w:pPr>
              <w:rPr>
                <w:bCs/>
                <w:lang w:val="es-ES"/>
              </w:rPr>
            </w:pPr>
            <w:r w:rsidRPr="00A02064">
              <w:rPr>
                <w:b/>
                <w:bCs/>
                <w:lang w:val="mt"/>
              </w:rPr>
              <w:t>a.</w:t>
            </w:r>
            <w:r w:rsidRPr="00A02064">
              <w:rPr>
                <w:lang w:val="mt"/>
              </w:rPr>
              <w:tab/>
            </w:r>
            <w:r w:rsidR="00935E5C" w:rsidRPr="00A02064">
              <w:rPr>
                <w:lang w:val="mt"/>
              </w:rPr>
              <w:t>Ħ</w:t>
            </w:r>
            <w:r w:rsidRPr="00A02064">
              <w:rPr>
                <w:lang w:val="mt"/>
              </w:rPr>
              <w:t>alli l-pinna mimlija g</w:t>
            </w:r>
            <w:r w:rsidR="00935E5C" w:rsidRPr="00A02064">
              <w:rPr>
                <w:lang w:val="mt"/>
              </w:rPr>
              <w:t>ħ</w:t>
            </w:r>
            <w:r w:rsidRPr="00A02064">
              <w:rPr>
                <w:lang w:val="mt"/>
              </w:rPr>
              <w:t>al-lest f’temperatura ambjentali g</w:t>
            </w:r>
            <w:r w:rsidR="00935E5C" w:rsidRPr="00A02064">
              <w:rPr>
                <w:lang w:val="mt"/>
              </w:rPr>
              <w:t>ħ</w:t>
            </w:r>
            <w:r w:rsidRPr="00A02064">
              <w:rPr>
                <w:lang w:val="mt"/>
              </w:rPr>
              <w:t>al 15 sa 30 minuta biex t</w:t>
            </w:r>
            <w:r w:rsidR="00935E5C" w:rsidRPr="00A02064">
              <w:rPr>
                <w:lang w:val="mt"/>
              </w:rPr>
              <w:t>ħ</w:t>
            </w:r>
            <w:r w:rsidRPr="00A02064">
              <w:rPr>
                <w:lang w:val="mt"/>
              </w:rPr>
              <w:t>alliha tis</w:t>
            </w:r>
            <w:r w:rsidR="00935E5C" w:rsidRPr="00A02064">
              <w:rPr>
                <w:lang w:val="mt"/>
              </w:rPr>
              <w:t>ħ</w:t>
            </w:r>
            <w:r w:rsidRPr="00A02064">
              <w:rPr>
                <w:lang w:val="mt"/>
              </w:rPr>
              <w:t>on.</w:t>
            </w:r>
          </w:p>
          <w:p w14:paraId="15C2A9A1" w14:textId="77777777" w:rsidR="00244A56" w:rsidRPr="00156B7E" w:rsidRDefault="00244A56" w:rsidP="004E46C5">
            <w:pPr>
              <w:rPr>
                <w:lang w:val="es-ES"/>
              </w:rPr>
            </w:pPr>
          </w:p>
          <w:p w14:paraId="67F239B6" w14:textId="14A3E237" w:rsidR="00244A56" w:rsidRPr="00156B7E" w:rsidRDefault="00244A56" w:rsidP="004E46C5">
            <w:pPr>
              <w:pStyle w:val="Bullet"/>
              <w:rPr>
                <w:bCs/>
                <w:lang w:val="es-ES"/>
              </w:rPr>
            </w:pPr>
            <w:r w:rsidRPr="00A02064">
              <w:rPr>
                <w:b/>
                <w:bCs/>
                <w:lang w:val="mt"/>
              </w:rPr>
              <w:t>Issa</w:t>
            </w:r>
            <w:r w:rsidR="00935E5C" w:rsidRPr="00A02064">
              <w:rPr>
                <w:b/>
                <w:bCs/>
                <w:lang w:val="mt"/>
              </w:rPr>
              <w:t>ħħ</w:t>
            </w:r>
            <w:r w:rsidRPr="00A02064">
              <w:rPr>
                <w:b/>
                <w:bCs/>
                <w:lang w:val="mt"/>
              </w:rPr>
              <w:t>anx</w:t>
            </w:r>
            <w:r w:rsidRPr="00A02064">
              <w:rPr>
                <w:lang w:val="mt"/>
              </w:rPr>
              <w:t xml:space="preserve"> il-pinna mimlija g</w:t>
            </w:r>
            <w:r w:rsidR="00935E5C" w:rsidRPr="00A02064">
              <w:rPr>
                <w:lang w:val="mt"/>
              </w:rPr>
              <w:t>ħ</w:t>
            </w:r>
            <w:r w:rsidRPr="00A02064">
              <w:rPr>
                <w:lang w:val="mt"/>
              </w:rPr>
              <w:t>al-lest billi tuża sorsi tas-s</w:t>
            </w:r>
            <w:r w:rsidR="00935E5C" w:rsidRPr="00A02064">
              <w:rPr>
                <w:lang w:val="mt"/>
              </w:rPr>
              <w:t>ħ</w:t>
            </w:r>
            <w:r w:rsidRPr="00A02064">
              <w:rPr>
                <w:lang w:val="mt"/>
              </w:rPr>
              <w:t>ana b</w:t>
            </w:r>
            <w:r w:rsidR="00935E5C" w:rsidRPr="00A02064">
              <w:rPr>
                <w:lang w:val="mt"/>
              </w:rPr>
              <w:t>ħ</w:t>
            </w:r>
            <w:r w:rsidRPr="00A02064">
              <w:rPr>
                <w:lang w:val="mt"/>
              </w:rPr>
              <w:t>al ilma ja</w:t>
            </w:r>
            <w:r w:rsidR="00935E5C" w:rsidRPr="00A02064">
              <w:rPr>
                <w:lang w:val="mt"/>
              </w:rPr>
              <w:t>ħ</w:t>
            </w:r>
            <w:r w:rsidRPr="00A02064">
              <w:rPr>
                <w:lang w:val="mt"/>
              </w:rPr>
              <w:t>raq jew microwave.</w:t>
            </w:r>
          </w:p>
          <w:p w14:paraId="529CEC1C" w14:textId="77777777" w:rsidR="00244A56" w:rsidRPr="00156B7E" w:rsidRDefault="00244A56" w:rsidP="004E46C5">
            <w:pPr>
              <w:rPr>
                <w:lang w:val="es-ES"/>
              </w:rPr>
            </w:pPr>
          </w:p>
        </w:tc>
      </w:tr>
      <w:tr w:rsidR="00244A56" w:rsidRPr="00C84B1F" w14:paraId="0DB793A8" w14:textId="77777777" w:rsidTr="00E754AA">
        <w:trPr>
          <w:cantSplit/>
        </w:trPr>
        <w:tc>
          <w:tcPr>
            <w:tcW w:w="3818" w:type="dxa"/>
            <w:gridSpan w:val="4"/>
            <w:tcBorders>
              <w:right w:val="nil"/>
            </w:tcBorders>
          </w:tcPr>
          <w:p w14:paraId="42F97274" w14:textId="1BE4B4D3" w:rsidR="00244A56" w:rsidRPr="00A02064" w:rsidRDefault="003910BD" w:rsidP="004E46C5">
            <w:r w:rsidRPr="00A02064">
              <w:rPr>
                <w:noProof/>
                <w:lang w:val="en-US" w:eastAsia="ko-KR"/>
              </w:rPr>
              <w:lastRenderedPageBreak/>
              <mc:AlternateContent>
                <mc:Choice Requires="wpc">
                  <w:drawing>
                    <wp:inline distT="0" distB="0" distL="0" distR="0" wp14:anchorId="32CFEDEA" wp14:editId="0F3DF7D9">
                      <wp:extent cx="2321560" cy="3506526"/>
                      <wp:effectExtent l="0" t="0" r="2540" b="0"/>
                      <wp:docPr id="49" name="Canvas 394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46" name="Picture 3938" descr="A picture containing vector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26364" cy="3506470"/>
                                </a:xfrm>
                                <a:prstGeom prst="rect">
                                  <a:avLst/>
                                </a:prstGeom>
                                <a:noFill/>
                                <a:extLst>
                                  <a:ext uri="{909E8E84-426E-40DD-AFC4-6F175D3DCCD1}">
                                    <a14:hiddenFill xmlns:a14="http://schemas.microsoft.com/office/drawing/2010/main">
                                      <a:solidFill>
                                        <a:srgbClr val="FFFFFF"/>
                                      </a:solidFill>
                                    </a14:hiddenFill>
                                  </a:ext>
                                </a:extLst>
                              </pic:spPr>
                            </pic:pic>
                            <wps:wsp>
                              <wps:cNvPr id="47" name="Text Box 16"/>
                              <wps:cNvSpPr txBox="1">
                                <a:spLocks noChangeArrowheads="1"/>
                              </wps:cNvSpPr>
                              <wps:spPr bwMode="auto">
                                <a:xfrm>
                                  <a:off x="672736" y="2557812"/>
                                  <a:ext cx="1259224" cy="262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C272A9E" w14:textId="77777777" w:rsidR="00BE0176" w:rsidRPr="00BF3665" w:rsidRDefault="00BE0176" w:rsidP="00244A56">
                                    <w:pPr>
                                      <w:rPr>
                                        <w:b/>
                                        <w:bCs/>
                                        <w:sz w:val="18"/>
                                        <w:szCs w:val="18"/>
                                        <w:lang w:val="de-CH"/>
                                      </w:rPr>
                                    </w:pPr>
                                    <w:r w:rsidRPr="002F435F">
                                      <w:rPr>
                                        <w:b/>
                                        <w:bCs/>
                                        <w:sz w:val="18"/>
                                        <w:szCs w:val="18"/>
                                        <w:lang w:val="mt"/>
                                      </w:rPr>
                                      <w:t>Il-persuna li tieħu ħsieb il-pazjent BISS</w:t>
                                    </w:r>
                                  </w:p>
                                </w:txbxContent>
                              </wps:txbx>
                              <wps:bodyPr rot="0" vert="horz" wrap="square" lIns="0" tIns="0" rIns="0" bIns="0" anchor="t" anchorCtr="0" upright="1">
                                <a:spAutoFit/>
                              </wps:bodyPr>
                            </wps:wsp>
                            <wps:wsp>
                              <wps:cNvPr id="48" name="Text Box 16"/>
                              <wps:cNvSpPr txBox="1">
                                <a:spLocks noChangeArrowheads="1"/>
                              </wps:cNvSpPr>
                              <wps:spPr bwMode="auto">
                                <a:xfrm>
                                  <a:off x="672736" y="2959712"/>
                                  <a:ext cx="1259224" cy="39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9AA439" w14:textId="77777777" w:rsidR="00BE0176" w:rsidRPr="00156B7E" w:rsidRDefault="00BE0176" w:rsidP="00244A56">
                                    <w:pPr>
                                      <w:rPr>
                                        <w:b/>
                                        <w:bCs/>
                                        <w:sz w:val="18"/>
                                        <w:szCs w:val="18"/>
                                        <w:lang w:val="es-ES"/>
                                      </w:rPr>
                                    </w:pPr>
                                    <w:r w:rsidRPr="002F435F">
                                      <w:rPr>
                                        <w:b/>
                                        <w:bCs/>
                                        <w:sz w:val="18"/>
                                        <w:szCs w:val="18"/>
                                        <w:lang w:val="mt"/>
                                      </w:rPr>
                                      <w:t>Injezzjoni mill-pazjent innifsu u mill-Persuna li tieħu ħsieb il-pazjent</w:t>
                                    </w:r>
                                  </w:p>
                                </w:txbxContent>
                              </wps:txbx>
                              <wps:bodyPr rot="0" vert="horz" wrap="square" lIns="0" tIns="0" rIns="0" bIns="0" anchor="t" anchorCtr="0" upright="1">
                                <a:spAutoFit/>
                              </wps:bodyPr>
                            </wps:wsp>
                          </wpc:wpc>
                        </a:graphicData>
                      </a:graphic>
                    </wp:inline>
                  </w:drawing>
                </mc:Choice>
                <mc:Fallback>
                  <w:pict>
                    <v:group w14:anchorId="32CFEDEA" id="Canvas 3947" o:spid="_x0000_s1110" editas="canvas" style="width:182.8pt;height:276.1pt;mso-position-horizontal-relative:char;mso-position-vertical-relative:line" coordsize="23215,35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">
                      <v:shape id="_x0000_s1111" type="#_x0000_t75" style="position:absolute;width:23215;height:35064;visibility:visible;mso-wrap-style:square" filled="t">
                        <v:fill o:detectmouseclick="t"/>
                        <v:path o:connecttype="none"/>
                      </v:shape>
                      <v:shape id="Picture 3938" o:spid="_x0000_s1112" type="#_x0000_t75" alt="A picture containing vector graphics&#10;&#10;Description automatically generated" style="position:absolute;width:22263;height:35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">
                        <v:imagedata r:id="rId38" o:title="A picture containing vector graphics&#10;&#10;Description automatically generated"/>
                      </v:shape>
                      <v:shape id="Text Box 16" o:spid="_x0000_s1113" type="#_x0000_t202" style="position:absolute;left:6727;top:25578;width:12592;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" filled="f" stroked="f" strokeweight=".5pt">
                        <v:textbox style="mso-fit-shape-to-text:t" inset="0,0,0,0">
                          <w:txbxContent>
                            <w:p w14:paraId="0C272A9E" w14:textId="77777777" w:rsidR="00BE0176" w:rsidRPr="00BF3665" w:rsidRDefault="00BE0176" w:rsidP="00244A56">
                              <w:pPr>
                                <w:rPr>
                                  <w:b/>
                                  <w:bCs/>
                                  <w:sz w:val="18"/>
                                  <w:szCs w:val="18"/>
                                  <w:lang w:val="de-CH"/>
                                </w:rPr>
                              </w:pPr>
                              <w:r w:rsidRPr="002F435F">
                                <w:rPr>
                                  <w:b/>
                                  <w:bCs/>
                                  <w:sz w:val="18"/>
                                  <w:szCs w:val="18"/>
                                  <w:lang w:val="mt"/>
                                </w:rPr>
                                <w:t>Il-persuna li tieħu ħsieb il-pazjent BISS</w:t>
                              </w:r>
                            </w:p>
                          </w:txbxContent>
                        </v:textbox>
                      </v:shape>
                      <v:shape id="Text Box 16" o:spid="_x0000_s1114" type="#_x0000_t202" style="position:absolute;left:6727;top:29597;width:12592;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" filled="f" stroked="f" strokeweight=".5pt">
                        <v:textbox style="mso-fit-shape-to-text:t" inset="0,0,0,0">
                          <w:txbxContent>
                            <w:p w14:paraId="559AA439" w14:textId="77777777" w:rsidR="00BE0176" w:rsidRPr="00156B7E" w:rsidRDefault="00BE0176" w:rsidP="00244A56">
                              <w:pPr>
                                <w:rPr>
                                  <w:b/>
                                  <w:bCs/>
                                  <w:sz w:val="18"/>
                                  <w:szCs w:val="18"/>
                                  <w:lang w:val="es-ES"/>
                                </w:rPr>
                              </w:pPr>
                              <w:r w:rsidRPr="002F435F">
                                <w:rPr>
                                  <w:b/>
                                  <w:bCs/>
                                  <w:sz w:val="18"/>
                                  <w:szCs w:val="18"/>
                                  <w:lang w:val="mt"/>
                                </w:rPr>
                                <w:t>Injezzjoni mill-pazjent innifsu u mill-Persuna li tieħu ħsieb il-pazjent</w:t>
                              </w:r>
                            </w:p>
                          </w:txbxContent>
                        </v:textbox>
                      </v:shape>
                      <w10:anchorlock/>
                    </v:group>
                  </w:pict>
                </mc:Fallback>
              </mc:AlternateContent>
            </w:r>
          </w:p>
          <w:p w14:paraId="76A89B09" w14:textId="77777777" w:rsidR="00244A56" w:rsidRPr="00A02064" w:rsidRDefault="00244A56" w:rsidP="004E46C5">
            <w:pPr>
              <w:pStyle w:val="Figure"/>
            </w:pPr>
            <w:r w:rsidRPr="00A02064">
              <w:rPr>
                <w:lang w:val="mt"/>
              </w:rPr>
              <w:t>Figura E</w:t>
            </w:r>
          </w:p>
        </w:tc>
        <w:tc>
          <w:tcPr>
            <w:tcW w:w="5244" w:type="dxa"/>
            <w:gridSpan w:val="2"/>
            <w:tcBorders>
              <w:left w:val="nil"/>
            </w:tcBorders>
          </w:tcPr>
          <w:p w14:paraId="3D50B2BD" w14:textId="5FA7E61A" w:rsidR="00244A56" w:rsidRPr="00A02064" w:rsidRDefault="00244A56" w:rsidP="004E46C5">
            <w:pPr>
              <w:pStyle w:val="NormalHanging"/>
              <w:rPr>
                <w:b/>
                <w:bCs/>
              </w:rPr>
            </w:pPr>
            <w:r w:rsidRPr="00A02064">
              <w:rPr>
                <w:b/>
                <w:bCs/>
                <w:lang w:val="mt"/>
              </w:rPr>
              <w:t>5.</w:t>
            </w:r>
            <w:r w:rsidRPr="00A02064">
              <w:rPr>
                <w:b/>
                <w:bCs/>
                <w:lang w:val="mt"/>
              </w:rPr>
              <w:tab/>
              <w:t>Ag</w:t>
            </w:r>
            <w:r w:rsidR="00935E5C" w:rsidRPr="00A02064">
              <w:rPr>
                <w:b/>
                <w:bCs/>
                <w:lang w:val="mt"/>
              </w:rPr>
              <w:t>ħ</w:t>
            </w:r>
            <w:r w:rsidRPr="00A02064">
              <w:rPr>
                <w:b/>
                <w:bCs/>
                <w:lang w:val="mt"/>
              </w:rPr>
              <w:t>żel post xieraq g</w:t>
            </w:r>
            <w:r w:rsidR="00935E5C" w:rsidRPr="00A02064">
              <w:rPr>
                <w:b/>
                <w:bCs/>
                <w:lang w:val="mt"/>
              </w:rPr>
              <w:t>ħ</w:t>
            </w:r>
            <w:r w:rsidRPr="00A02064">
              <w:rPr>
                <w:b/>
                <w:bCs/>
                <w:lang w:val="mt"/>
              </w:rPr>
              <w:t>all-injezzjoni</w:t>
            </w:r>
          </w:p>
          <w:p w14:paraId="5BE5C9E9" w14:textId="77777777" w:rsidR="00244A56" w:rsidRPr="00A02064" w:rsidRDefault="00244A56" w:rsidP="004E46C5"/>
          <w:p w14:paraId="197FD3E7" w14:textId="77777777" w:rsidR="00244A56" w:rsidRPr="00A02064" w:rsidRDefault="00244A56" w:rsidP="004E46C5">
            <w:pPr>
              <w:rPr>
                <w:bCs/>
              </w:rPr>
            </w:pPr>
            <w:r w:rsidRPr="00A02064">
              <w:rPr>
                <w:b/>
                <w:bCs/>
                <w:lang w:val="mt"/>
              </w:rPr>
              <w:t>a.</w:t>
            </w:r>
            <w:r w:rsidRPr="00A02064">
              <w:rPr>
                <w:lang w:val="mt"/>
              </w:rPr>
              <w:tab/>
              <w:t>Inti tista’ tinjetta ġo:</w:t>
            </w:r>
          </w:p>
          <w:p w14:paraId="57F0F9BE" w14:textId="167377D5" w:rsidR="00244A56" w:rsidRPr="00156B7E" w:rsidRDefault="00244A56" w:rsidP="004E46C5">
            <w:pPr>
              <w:pStyle w:val="Bullet-2"/>
              <w:rPr>
                <w:lang w:val="es-ES"/>
              </w:rPr>
            </w:pPr>
            <w:r w:rsidRPr="00A02064">
              <w:rPr>
                <w:lang w:val="mt"/>
              </w:rPr>
              <w:t>il-parti ta’ quddiem tal-koxox tieg</w:t>
            </w:r>
            <w:r w:rsidR="00935E5C" w:rsidRPr="00A02064">
              <w:rPr>
                <w:lang w:val="mt"/>
              </w:rPr>
              <w:t>ħ</w:t>
            </w:r>
            <w:r w:rsidRPr="00A02064">
              <w:rPr>
                <w:lang w:val="mt"/>
              </w:rPr>
              <w:t>ek.</w:t>
            </w:r>
          </w:p>
          <w:p w14:paraId="52A9CA09" w14:textId="5F9CE927" w:rsidR="00244A56" w:rsidRPr="00A02064" w:rsidRDefault="00244A56" w:rsidP="004E46C5">
            <w:pPr>
              <w:pStyle w:val="Bullet-2"/>
            </w:pPr>
            <w:r w:rsidRPr="00A02064">
              <w:rPr>
                <w:lang w:val="mt"/>
              </w:rPr>
              <w:t xml:space="preserve">iż-żaqq, </w:t>
            </w:r>
            <w:r w:rsidR="00935E5C" w:rsidRPr="00A02064">
              <w:rPr>
                <w:lang w:val="mt"/>
              </w:rPr>
              <w:t>ħ</w:t>
            </w:r>
            <w:r w:rsidRPr="00A02064">
              <w:rPr>
                <w:lang w:val="mt"/>
              </w:rPr>
              <w:t>lief g</w:t>
            </w:r>
            <w:r w:rsidR="00935E5C" w:rsidRPr="00A02064">
              <w:rPr>
                <w:lang w:val="mt"/>
              </w:rPr>
              <w:t>ħ</w:t>
            </w:r>
            <w:r w:rsidRPr="00A02064">
              <w:rPr>
                <w:lang w:val="mt"/>
              </w:rPr>
              <w:t>all-5 cm (2 in) ta’ madwar iż-żokra.</w:t>
            </w:r>
          </w:p>
          <w:p w14:paraId="56B89735" w14:textId="1356060B" w:rsidR="00244A56" w:rsidRPr="00A02064" w:rsidRDefault="00244A56" w:rsidP="004E46C5">
            <w:pPr>
              <w:pStyle w:val="Bullet-2"/>
              <w:rPr>
                <w:lang w:val="pl-PL"/>
              </w:rPr>
            </w:pPr>
            <w:r w:rsidRPr="00A02064">
              <w:rPr>
                <w:lang w:val="mt"/>
              </w:rPr>
              <w:t>iż-żona ta’ barra tal-parti ta’ fuq tad-drieg</w:t>
            </w:r>
            <w:r w:rsidR="00935E5C" w:rsidRPr="00A02064">
              <w:rPr>
                <w:lang w:val="mt"/>
              </w:rPr>
              <w:t>ħ</w:t>
            </w:r>
            <w:r w:rsidRPr="00A02064">
              <w:rPr>
                <w:lang w:val="mt"/>
              </w:rPr>
              <w:t xml:space="preserve"> (jekk inti persuna li tie</w:t>
            </w:r>
            <w:r w:rsidR="00935E5C" w:rsidRPr="00A02064">
              <w:rPr>
                <w:lang w:val="mt"/>
              </w:rPr>
              <w:t>ħ</w:t>
            </w:r>
            <w:r w:rsidRPr="00A02064">
              <w:rPr>
                <w:lang w:val="mt"/>
              </w:rPr>
              <w:t xml:space="preserve">u </w:t>
            </w:r>
            <w:r w:rsidR="00935E5C" w:rsidRPr="00A02064">
              <w:rPr>
                <w:lang w:val="mt"/>
              </w:rPr>
              <w:t>ħ</w:t>
            </w:r>
            <w:r w:rsidRPr="00A02064">
              <w:rPr>
                <w:lang w:val="mt"/>
              </w:rPr>
              <w:t>sieb il-pazjent BISS).</w:t>
            </w:r>
          </w:p>
          <w:p w14:paraId="028DA13A" w14:textId="77777777" w:rsidR="00244A56" w:rsidRPr="00A02064" w:rsidRDefault="00244A56" w:rsidP="004E46C5">
            <w:pPr>
              <w:rPr>
                <w:lang w:val="pl-PL"/>
              </w:rPr>
            </w:pPr>
          </w:p>
          <w:p w14:paraId="0E6EE0CD" w14:textId="3E837C19" w:rsidR="00244A56" w:rsidRPr="00A02064" w:rsidRDefault="00244A56" w:rsidP="004E46C5">
            <w:pPr>
              <w:pStyle w:val="Bullet"/>
              <w:rPr>
                <w:bCs/>
                <w:lang w:val="pl-PL"/>
              </w:rPr>
            </w:pPr>
            <w:r w:rsidRPr="00A02064">
              <w:rPr>
                <w:b/>
                <w:bCs/>
                <w:lang w:val="mt"/>
              </w:rPr>
              <w:t>Tinjettax</w:t>
            </w:r>
            <w:r w:rsidRPr="00A02064">
              <w:rPr>
                <w:lang w:val="mt"/>
              </w:rPr>
              <w:t xml:space="preserve"> fil-ġilda li hija 5 cm (2 in) miż-żokra, jew li hija </w:t>
            </w:r>
            <w:r w:rsidR="00935E5C" w:rsidRPr="00A02064">
              <w:rPr>
                <w:lang w:val="mt"/>
              </w:rPr>
              <w:t>ħ</w:t>
            </w:r>
            <w:r w:rsidRPr="00A02064">
              <w:rPr>
                <w:lang w:val="mt"/>
              </w:rPr>
              <w:t>amra, iebsa, sensittiva, b’feriti, imbenġla, jew b’ċikatriċi.</w:t>
            </w:r>
          </w:p>
          <w:p w14:paraId="4EB2CAD4" w14:textId="1F9A426C" w:rsidR="00244A56" w:rsidRPr="00A02064" w:rsidRDefault="00244A56" w:rsidP="004E46C5">
            <w:pPr>
              <w:pStyle w:val="Bullet"/>
              <w:rPr>
                <w:lang w:val="pl-PL"/>
              </w:rPr>
            </w:pPr>
            <w:r w:rsidRPr="00A02064">
              <w:rPr>
                <w:lang w:val="mt"/>
              </w:rPr>
              <w:t>Jekk g</w:t>
            </w:r>
            <w:r w:rsidR="00935E5C" w:rsidRPr="00A02064">
              <w:rPr>
                <w:lang w:val="mt"/>
              </w:rPr>
              <w:t>ħ</w:t>
            </w:r>
            <w:r w:rsidRPr="00A02064">
              <w:rPr>
                <w:lang w:val="mt"/>
              </w:rPr>
              <w:t>andek psorijasi, tinjettax direttament fi rqajja’ tal-ġilda mg</w:t>
            </w:r>
            <w:r w:rsidR="00935E5C" w:rsidRPr="00A02064">
              <w:rPr>
                <w:lang w:val="mt"/>
              </w:rPr>
              <w:t>ħ</w:t>
            </w:r>
            <w:r w:rsidRPr="00A02064">
              <w:rPr>
                <w:lang w:val="mt"/>
              </w:rPr>
              <w:t xml:space="preserve">ollija, </w:t>
            </w:r>
            <w:r w:rsidR="00935E5C" w:rsidRPr="00A02064">
              <w:rPr>
                <w:lang w:val="mt"/>
              </w:rPr>
              <w:t>ħ</w:t>
            </w:r>
            <w:r w:rsidRPr="00A02064">
              <w:rPr>
                <w:lang w:val="mt"/>
              </w:rPr>
              <w:t xml:space="preserve">oxnin, </w:t>
            </w:r>
            <w:r w:rsidR="00935E5C" w:rsidRPr="00A02064">
              <w:rPr>
                <w:lang w:val="mt"/>
              </w:rPr>
              <w:t>ħ</w:t>
            </w:r>
            <w:r w:rsidRPr="00A02064">
              <w:rPr>
                <w:lang w:val="mt"/>
              </w:rPr>
              <w:t>omor jew bil-qxur jew leżjonijiet fuq il-ġilda tieg</w:t>
            </w:r>
            <w:r w:rsidR="00935E5C" w:rsidRPr="00A02064">
              <w:rPr>
                <w:lang w:val="mt"/>
              </w:rPr>
              <w:t>ħ</w:t>
            </w:r>
            <w:r w:rsidRPr="00A02064">
              <w:rPr>
                <w:lang w:val="mt"/>
              </w:rPr>
              <w:t>ek.</w:t>
            </w:r>
          </w:p>
          <w:p w14:paraId="3C1BF3E5" w14:textId="3273DC7A" w:rsidR="00244A56" w:rsidRPr="00A02064" w:rsidRDefault="00244A56" w:rsidP="004E46C5">
            <w:pPr>
              <w:pStyle w:val="Bullet"/>
              <w:rPr>
                <w:bCs/>
                <w:lang w:val="pl-PL"/>
              </w:rPr>
            </w:pPr>
            <w:r w:rsidRPr="00A02064">
              <w:rPr>
                <w:b/>
                <w:bCs/>
                <w:lang w:val="mt"/>
              </w:rPr>
              <w:t xml:space="preserve">Tinjettax </w:t>
            </w:r>
            <w:r w:rsidRPr="00A02064">
              <w:rPr>
                <w:lang w:val="mt"/>
              </w:rPr>
              <w:t>minn ġol-</w:t>
            </w:r>
            <w:r w:rsidR="00935E5C" w:rsidRPr="00A02064">
              <w:rPr>
                <w:lang w:val="mt"/>
              </w:rPr>
              <w:t>ħ</w:t>
            </w:r>
            <w:r w:rsidRPr="00A02064">
              <w:rPr>
                <w:lang w:val="mt"/>
              </w:rPr>
              <w:t>wejjeġ.</w:t>
            </w:r>
          </w:p>
          <w:p w14:paraId="1768599B" w14:textId="77777777" w:rsidR="00244A56" w:rsidRPr="00A02064" w:rsidRDefault="00244A56" w:rsidP="004E46C5">
            <w:pPr>
              <w:rPr>
                <w:lang w:val="pl-PL"/>
              </w:rPr>
            </w:pPr>
          </w:p>
          <w:p w14:paraId="194258BE" w14:textId="2B6250C6" w:rsidR="00244A56" w:rsidRPr="00A02064" w:rsidRDefault="00244A56" w:rsidP="004E46C5">
            <w:pPr>
              <w:pStyle w:val="NormalHanging"/>
              <w:rPr>
                <w:bCs/>
                <w:lang w:val="pl-PL"/>
              </w:rPr>
            </w:pPr>
            <w:r w:rsidRPr="00A02064">
              <w:rPr>
                <w:b/>
                <w:bCs/>
                <w:lang w:val="mt"/>
              </w:rPr>
              <w:t>b.</w:t>
            </w:r>
            <w:r w:rsidRPr="00A02064">
              <w:rPr>
                <w:lang w:val="mt"/>
              </w:rPr>
              <w:tab/>
              <w:t>Ibdel il-post tal-injezzjoni kull darba li tag</w:t>
            </w:r>
            <w:r w:rsidR="00935E5C" w:rsidRPr="00A02064">
              <w:rPr>
                <w:lang w:val="mt"/>
              </w:rPr>
              <w:t>ħ</w:t>
            </w:r>
            <w:r w:rsidRPr="00A02064">
              <w:rPr>
                <w:lang w:val="mt"/>
              </w:rPr>
              <w:t>ti injezzjoni. Kull post ġdid tal-injezzjoni g</w:t>
            </w:r>
            <w:r w:rsidR="00935E5C" w:rsidRPr="00A02064">
              <w:rPr>
                <w:lang w:val="mt"/>
              </w:rPr>
              <w:t>ħ</w:t>
            </w:r>
            <w:r w:rsidRPr="00A02064">
              <w:rPr>
                <w:lang w:val="mt"/>
              </w:rPr>
              <w:t>andu jkun mill-inqas 3 cm (1.2 in) ’il bog</w:t>
            </w:r>
            <w:r w:rsidR="00935E5C" w:rsidRPr="00A02064">
              <w:rPr>
                <w:lang w:val="mt"/>
              </w:rPr>
              <w:t>ħ</w:t>
            </w:r>
            <w:r w:rsidRPr="00A02064">
              <w:rPr>
                <w:lang w:val="mt"/>
              </w:rPr>
              <w:t>od mill-post tal-injezzjoni li użajt qabel.</w:t>
            </w:r>
          </w:p>
          <w:p w14:paraId="215324CD" w14:textId="77777777" w:rsidR="00244A56" w:rsidRPr="00A02064" w:rsidRDefault="00244A56" w:rsidP="004E46C5">
            <w:pPr>
              <w:rPr>
                <w:lang w:val="pl-PL"/>
              </w:rPr>
            </w:pPr>
          </w:p>
        </w:tc>
      </w:tr>
      <w:tr w:rsidR="00244A56" w:rsidRPr="004052D3" w14:paraId="1C14501E" w14:textId="77777777" w:rsidTr="00E754AA">
        <w:trPr>
          <w:cantSplit/>
        </w:trPr>
        <w:tc>
          <w:tcPr>
            <w:tcW w:w="3959" w:type="dxa"/>
            <w:gridSpan w:val="5"/>
            <w:tcBorders>
              <w:right w:val="nil"/>
            </w:tcBorders>
          </w:tcPr>
          <w:p w14:paraId="56A85CEF" w14:textId="11FEC535" w:rsidR="00244A56" w:rsidRPr="00A02064" w:rsidRDefault="003910BD" w:rsidP="004E46C5">
            <w:r w:rsidRPr="00A02064">
              <w:rPr>
                <w:noProof/>
                <w:lang w:val="en-US" w:eastAsia="ko-KR"/>
              </w:rPr>
              <w:drawing>
                <wp:inline distT="0" distB="0" distL="0" distR="0" wp14:anchorId="51CF4A7B" wp14:editId="529FA177">
                  <wp:extent cx="2226364" cy="2713381"/>
                  <wp:effectExtent l="0" t="0" r="2540" b="0"/>
                  <wp:docPr id="37"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29504" cy="2717208"/>
                          </a:xfrm>
                          <a:prstGeom prst="rect">
                            <a:avLst/>
                          </a:prstGeom>
                          <a:noFill/>
                          <a:ln>
                            <a:noFill/>
                          </a:ln>
                        </pic:spPr>
                      </pic:pic>
                    </a:graphicData>
                  </a:graphic>
                </wp:inline>
              </w:drawing>
            </w:r>
          </w:p>
          <w:p w14:paraId="140232EA" w14:textId="77777777" w:rsidR="00244A56" w:rsidRPr="00A02064" w:rsidRDefault="00244A56" w:rsidP="004E46C5">
            <w:pPr>
              <w:pStyle w:val="Figure"/>
            </w:pPr>
            <w:r w:rsidRPr="00A02064">
              <w:rPr>
                <w:lang w:val="mt"/>
              </w:rPr>
              <w:t>Figura F</w:t>
            </w:r>
          </w:p>
        </w:tc>
        <w:tc>
          <w:tcPr>
            <w:tcW w:w="5094" w:type="dxa"/>
            <w:tcBorders>
              <w:left w:val="nil"/>
            </w:tcBorders>
          </w:tcPr>
          <w:p w14:paraId="3367F8AD" w14:textId="1C346AEB" w:rsidR="00244A56" w:rsidRPr="00156B7E" w:rsidRDefault="00244A56" w:rsidP="004E46C5">
            <w:pPr>
              <w:pStyle w:val="NormalHanging"/>
              <w:rPr>
                <w:b/>
                <w:bCs/>
                <w:lang w:val="es-ES"/>
              </w:rPr>
            </w:pPr>
            <w:r w:rsidRPr="00A02064">
              <w:rPr>
                <w:b/>
                <w:bCs/>
                <w:lang w:val="mt"/>
              </w:rPr>
              <w:t>6.</w:t>
            </w:r>
            <w:r w:rsidRPr="00A02064">
              <w:rPr>
                <w:b/>
                <w:bCs/>
                <w:lang w:val="mt"/>
              </w:rPr>
              <w:tab/>
              <w:t>A</w:t>
            </w:r>
            <w:r w:rsidR="00935E5C" w:rsidRPr="00A02064">
              <w:rPr>
                <w:b/>
                <w:bCs/>
                <w:lang w:val="mt"/>
              </w:rPr>
              <w:t>ħ</w:t>
            </w:r>
            <w:r w:rsidRPr="00A02064">
              <w:rPr>
                <w:b/>
                <w:bCs/>
                <w:lang w:val="mt"/>
              </w:rPr>
              <w:t>sel idejk</w:t>
            </w:r>
          </w:p>
          <w:p w14:paraId="36BBCB22" w14:textId="77777777" w:rsidR="00244A56" w:rsidRPr="00156B7E" w:rsidRDefault="00244A56" w:rsidP="004E46C5">
            <w:pPr>
              <w:rPr>
                <w:lang w:val="es-ES"/>
              </w:rPr>
            </w:pPr>
          </w:p>
          <w:p w14:paraId="5D6C995D" w14:textId="09FEE15D" w:rsidR="00244A56" w:rsidRPr="00156B7E" w:rsidRDefault="00244A56" w:rsidP="004E46C5">
            <w:pPr>
              <w:rPr>
                <w:bCs/>
                <w:lang w:val="es-ES"/>
              </w:rPr>
            </w:pPr>
            <w:r w:rsidRPr="00A02064">
              <w:rPr>
                <w:b/>
                <w:bCs/>
                <w:lang w:val="mt"/>
              </w:rPr>
              <w:t>a.</w:t>
            </w:r>
            <w:r w:rsidRPr="00A02064">
              <w:rPr>
                <w:lang w:val="mt"/>
              </w:rPr>
              <w:tab/>
              <w:t>A</w:t>
            </w:r>
            <w:r w:rsidR="00935E5C" w:rsidRPr="00A02064">
              <w:rPr>
                <w:lang w:val="mt"/>
              </w:rPr>
              <w:t>ħ</w:t>
            </w:r>
            <w:r w:rsidRPr="00A02064">
              <w:rPr>
                <w:lang w:val="mt"/>
              </w:rPr>
              <w:t>sel idejk bis-sapun u bl-ilma u nixxifhom sew.</w:t>
            </w:r>
          </w:p>
          <w:p w14:paraId="2A445F9A" w14:textId="77777777" w:rsidR="00244A56" w:rsidRPr="00156B7E" w:rsidRDefault="00244A56" w:rsidP="004E46C5">
            <w:pPr>
              <w:rPr>
                <w:lang w:val="es-ES"/>
              </w:rPr>
            </w:pPr>
          </w:p>
        </w:tc>
      </w:tr>
      <w:tr w:rsidR="00244A56" w:rsidRPr="00785C9C" w14:paraId="2AF8C19A" w14:textId="77777777" w:rsidTr="00E754AA">
        <w:trPr>
          <w:cantSplit/>
        </w:trPr>
        <w:tc>
          <w:tcPr>
            <w:tcW w:w="3676" w:type="dxa"/>
            <w:gridSpan w:val="3"/>
            <w:tcBorders>
              <w:right w:val="nil"/>
            </w:tcBorders>
          </w:tcPr>
          <w:p w14:paraId="52525914" w14:textId="3F25438F" w:rsidR="00244A56" w:rsidRPr="00A02064" w:rsidRDefault="003910BD" w:rsidP="004E46C5">
            <w:r w:rsidRPr="00A02064">
              <w:rPr>
                <w:noProof/>
                <w:lang w:val="en-US" w:eastAsia="ko-KR"/>
              </w:rPr>
              <w:lastRenderedPageBreak/>
              <w:drawing>
                <wp:inline distT="0" distB="0" distL="0" distR="0" wp14:anchorId="5E62FDB7" wp14:editId="0CD4148E">
                  <wp:extent cx="2286000" cy="2743200"/>
                  <wp:effectExtent l="0" t="0" r="0" b="0"/>
                  <wp:docPr id="38"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0" cy="2743200"/>
                          </a:xfrm>
                          <a:prstGeom prst="rect">
                            <a:avLst/>
                          </a:prstGeom>
                          <a:noFill/>
                          <a:ln>
                            <a:noFill/>
                          </a:ln>
                        </pic:spPr>
                      </pic:pic>
                    </a:graphicData>
                  </a:graphic>
                </wp:inline>
              </w:drawing>
            </w:r>
          </w:p>
          <w:p w14:paraId="3C30275D" w14:textId="77777777" w:rsidR="00244A56" w:rsidRPr="00A02064" w:rsidRDefault="00244A56" w:rsidP="004E46C5">
            <w:pPr>
              <w:pStyle w:val="Figure"/>
            </w:pPr>
            <w:r w:rsidRPr="00A02064">
              <w:rPr>
                <w:lang w:val="mt"/>
              </w:rPr>
              <w:t>Figura G</w:t>
            </w:r>
          </w:p>
        </w:tc>
        <w:tc>
          <w:tcPr>
            <w:tcW w:w="5377" w:type="dxa"/>
            <w:gridSpan w:val="3"/>
            <w:tcBorders>
              <w:left w:val="nil"/>
            </w:tcBorders>
          </w:tcPr>
          <w:p w14:paraId="1E62DF1F" w14:textId="77777777" w:rsidR="00244A56" w:rsidRPr="00A02064" w:rsidRDefault="00244A56" w:rsidP="004E46C5">
            <w:pPr>
              <w:pStyle w:val="NormalHanging"/>
              <w:rPr>
                <w:b/>
                <w:bCs/>
              </w:rPr>
            </w:pPr>
            <w:r w:rsidRPr="00A02064">
              <w:rPr>
                <w:b/>
                <w:bCs/>
                <w:lang w:val="mt"/>
              </w:rPr>
              <w:t>7.</w:t>
            </w:r>
            <w:r w:rsidRPr="00A02064">
              <w:rPr>
                <w:b/>
                <w:bCs/>
                <w:lang w:val="mt"/>
              </w:rPr>
              <w:tab/>
              <w:t>Naddaf il-post tal-injezzjoni</w:t>
            </w:r>
          </w:p>
          <w:p w14:paraId="521674EA" w14:textId="77777777" w:rsidR="00244A56" w:rsidRPr="00A02064" w:rsidRDefault="00244A56" w:rsidP="004E46C5"/>
          <w:p w14:paraId="429007E1" w14:textId="35C780BF" w:rsidR="00244A56" w:rsidRPr="00A02064" w:rsidRDefault="00244A56" w:rsidP="004E46C5">
            <w:pPr>
              <w:pStyle w:val="NormalHanging"/>
              <w:rPr>
                <w:bCs/>
              </w:rPr>
            </w:pPr>
            <w:r w:rsidRPr="00A02064">
              <w:rPr>
                <w:b/>
                <w:bCs/>
                <w:lang w:val="mt"/>
              </w:rPr>
              <w:t>a.</w:t>
            </w:r>
            <w:r w:rsidRPr="00A02064">
              <w:rPr>
                <w:lang w:val="mt"/>
              </w:rPr>
              <w:tab/>
            </w:r>
            <w:r w:rsidR="003F0B15" w:rsidRPr="00A02064">
              <w:rPr>
                <w:lang w:val="mt"/>
              </w:rPr>
              <w:t>Naddaf il-post tal-injezzjoni bil-kuxxinett bl-alkoħol b’moviment ċirkolari</w:t>
            </w:r>
          </w:p>
          <w:p w14:paraId="2A8B1888" w14:textId="4782C0FC" w:rsidR="00244A56" w:rsidRPr="00A02064" w:rsidRDefault="00244A56" w:rsidP="004E46C5">
            <w:pPr>
              <w:pStyle w:val="NormalHanging"/>
              <w:rPr>
                <w:bCs/>
              </w:rPr>
            </w:pPr>
            <w:r w:rsidRPr="00A02064">
              <w:rPr>
                <w:b/>
                <w:bCs/>
                <w:lang w:val="mt"/>
              </w:rPr>
              <w:t>b.</w:t>
            </w:r>
            <w:r w:rsidRPr="00A02064">
              <w:rPr>
                <w:lang w:val="mt"/>
              </w:rPr>
              <w:tab/>
            </w:r>
            <w:r w:rsidR="00935E5C" w:rsidRPr="00A02064">
              <w:rPr>
                <w:lang w:val="mt"/>
              </w:rPr>
              <w:t>Ħ</w:t>
            </w:r>
            <w:r w:rsidRPr="00A02064">
              <w:rPr>
                <w:lang w:val="mt"/>
              </w:rPr>
              <w:t>alli l-ġilda tinxef qabel tag</w:t>
            </w:r>
            <w:r w:rsidR="00935E5C" w:rsidRPr="00A02064">
              <w:rPr>
                <w:lang w:val="mt"/>
              </w:rPr>
              <w:t>ħ</w:t>
            </w:r>
            <w:r w:rsidRPr="00A02064">
              <w:rPr>
                <w:lang w:val="mt"/>
              </w:rPr>
              <w:t>ti l-injezzjoni.</w:t>
            </w:r>
          </w:p>
          <w:p w14:paraId="3538F26C" w14:textId="77777777" w:rsidR="00244A56" w:rsidRPr="00A02064" w:rsidRDefault="00244A56" w:rsidP="004E46C5"/>
          <w:p w14:paraId="64B8EAFB" w14:textId="492A8E18" w:rsidR="00244A56" w:rsidRPr="00AA5C41" w:rsidRDefault="00244A56" w:rsidP="004E46C5">
            <w:pPr>
              <w:pStyle w:val="Bullet"/>
              <w:rPr>
                <w:bCs/>
                <w:lang w:val="fr-CA"/>
              </w:rPr>
            </w:pPr>
            <w:r w:rsidRPr="00A02064">
              <w:rPr>
                <w:b/>
                <w:bCs/>
                <w:lang w:val="mt"/>
              </w:rPr>
              <w:t>Tonfo</w:t>
            </w:r>
            <w:r w:rsidR="00935E5C" w:rsidRPr="00A02064">
              <w:rPr>
                <w:b/>
                <w:bCs/>
                <w:lang w:val="mt"/>
              </w:rPr>
              <w:t>ħ</w:t>
            </w:r>
            <w:r w:rsidRPr="00A02064">
              <w:rPr>
                <w:b/>
                <w:bCs/>
                <w:lang w:val="mt"/>
              </w:rPr>
              <w:t>x</w:t>
            </w:r>
            <w:r w:rsidRPr="00A02064">
              <w:rPr>
                <w:lang w:val="mt"/>
              </w:rPr>
              <w:t xml:space="preserve"> fuq il-post tal-injezzjoni u </w:t>
            </w:r>
            <w:r w:rsidRPr="00A02064">
              <w:rPr>
                <w:b/>
                <w:bCs/>
                <w:lang w:val="mt"/>
              </w:rPr>
              <w:t>terġax tmissu</w:t>
            </w:r>
            <w:r w:rsidRPr="00A02064">
              <w:rPr>
                <w:lang w:val="mt"/>
              </w:rPr>
              <w:t xml:space="preserve"> qabel ma tag</w:t>
            </w:r>
            <w:r w:rsidR="00935E5C" w:rsidRPr="00A02064">
              <w:rPr>
                <w:lang w:val="mt"/>
              </w:rPr>
              <w:t>ħ</w:t>
            </w:r>
            <w:r w:rsidRPr="00A02064">
              <w:rPr>
                <w:lang w:val="mt"/>
              </w:rPr>
              <w:t>ti l-injezzjoni.</w:t>
            </w:r>
          </w:p>
          <w:p w14:paraId="251B7F8B" w14:textId="77777777" w:rsidR="00244A56" w:rsidRPr="00AA5C41" w:rsidRDefault="00244A56" w:rsidP="004E46C5">
            <w:pPr>
              <w:rPr>
                <w:lang w:val="fr-CA"/>
              </w:rPr>
            </w:pPr>
          </w:p>
        </w:tc>
      </w:tr>
      <w:tr w:rsidR="00244A56" w:rsidRPr="00785C9C" w14:paraId="6E8772BD" w14:textId="77777777" w:rsidTr="00E754AA">
        <w:trPr>
          <w:cantSplit/>
        </w:trPr>
        <w:tc>
          <w:tcPr>
            <w:tcW w:w="3818" w:type="dxa"/>
            <w:gridSpan w:val="4"/>
            <w:tcBorders>
              <w:right w:val="nil"/>
            </w:tcBorders>
          </w:tcPr>
          <w:p w14:paraId="2427FD13" w14:textId="1A9544CF" w:rsidR="00244A56" w:rsidRPr="00A02064" w:rsidRDefault="003910BD" w:rsidP="004E46C5">
            <w:r w:rsidRPr="00A02064">
              <w:rPr>
                <w:noProof/>
                <w:lang w:val="en-US" w:eastAsia="ko-KR"/>
              </w:rPr>
              <mc:AlternateContent>
                <mc:Choice Requires="wpc">
                  <w:drawing>
                    <wp:inline distT="0" distB="0" distL="0" distR="0" wp14:anchorId="451758E5" wp14:editId="26014A8A">
                      <wp:extent cx="2352675" cy="2874645"/>
                      <wp:effectExtent l="0" t="0" r="4445" b="3175"/>
                      <wp:docPr id="43" name="Canvas 396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36" name="Group 166"/>
                              <wpg:cNvGrpSpPr>
                                <a:grpSpLocks/>
                              </wpg:cNvGrpSpPr>
                              <wpg:grpSpPr bwMode="auto">
                                <a:xfrm>
                                  <a:off x="0" y="0"/>
                                  <a:ext cx="2314574" cy="2839037"/>
                                  <a:chOff x="0" y="0"/>
                                  <a:chExt cx="23145" cy="28384"/>
                                </a:xfrm>
                              </wpg:grpSpPr>
                              <pic:pic xmlns:pic="http://schemas.openxmlformats.org/drawingml/2006/picture">
                                <pic:nvPicPr>
                                  <pic:cNvPr id="39" name="Picture 133" descr="Diagram&#10;&#10;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145" cy="28384"/>
                                  </a:xfrm>
                                  <a:prstGeom prst="rect">
                                    <a:avLst/>
                                  </a:prstGeom>
                                  <a:noFill/>
                                  <a:extLst>
                                    <a:ext uri="{909E8E84-426E-40DD-AFC4-6F175D3DCCD1}">
                                      <a14:hiddenFill xmlns:a14="http://schemas.microsoft.com/office/drawing/2010/main">
                                        <a:solidFill>
                                          <a:srgbClr val="FFFFFF"/>
                                        </a:solidFill>
                                      </a14:hiddenFill>
                                    </a:ext>
                                  </a:extLst>
                                </pic:spPr>
                              </pic:pic>
                              <wps:wsp>
                                <wps:cNvPr id="40" name="Text Box 16"/>
                                <wps:cNvSpPr txBox="1">
                                  <a:spLocks noChangeArrowheads="1"/>
                                </wps:cNvSpPr>
                                <wps:spPr bwMode="auto">
                                  <a:xfrm>
                                    <a:off x="11893" y="9707"/>
                                    <a:ext cx="7728" cy="4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4129D7" w14:textId="58C5C534" w:rsidR="00BE0176" w:rsidRPr="00156B7E" w:rsidRDefault="00BE0176" w:rsidP="003F0B15">
                                      <w:pPr>
                                        <w:rPr>
                                          <w:b/>
                                          <w:bCs/>
                                          <w:lang w:val="es-ES"/>
                                        </w:rPr>
                                      </w:pPr>
                                      <w:r>
                                        <w:rPr>
                                          <w:b/>
                                          <w:bCs/>
                                          <w:lang w:val="mt"/>
                                        </w:rPr>
                                        <w:t>L-Għatu</w:t>
                                      </w:r>
                                      <w:r>
                                        <w:rPr>
                                          <w:b/>
                                          <w:bCs/>
                                          <w:lang w:val="mt"/>
                                        </w:rPr>
                                        <w:br/>
                                        <w:t>tal-Labra</w:t>
                                      </w:r>
                                    </w:p>
                                    <w:p w14:paraId="289AFAB9" w14:textId="4582AD5A" w:rsidR="00BE0176" w:rsidRPr="00156B7E" w:rsidRDefault="00BE0176" w:rsidP="00244A56">
                                      <w:pPr>
                                        <w:rPr>
                                          <w:b/>
                                          <w:bCs/>
                                          <w:lang w:val="es-ES"/>
                                        </w:rPr>
                                      </w:pPr>
                                    </w:p>
                                  </w:txbxContent>
                                </wps:txbx>
                                <wps:bodyPr rot="0" vert="horz" wrap="square" lIns="0" tIns="0" rIns="0" bIns="0" anchor="t" anchorCtr="0" upright="1">
                                  <a:spAutoFit/>
                                </wps:bodyPr>
                              </wps:wsp>
                            </wpg:wgp>
                          </wpc:wpc>
                        </a:graphicData>
                      </a:graphic>
                    </wp:inline>
                  </w:drawing>
                </mc:Choice>
                <mc:Fallback>
                  <w:pict>
                    <v:group w14:anchorId="451758E5" id="Canvas 3962" o:spid="_x0000_s1115" editas="canvas" style="width:185.25pt;height:226.35pt;mso-position-horizontal-relative:char;mso-position-vertical-relative:line" coordsize="23526,28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">
                      <v:shape id="_x0000_s1116" type="#_x0000_t75" style="position:absolute;width:23526;height:28746;visibility:visible;mso-wrap-style:square" filled="t">
                        <v:fill o:detectmouseclick="t"/>
                        <v:path o:connecttype="none"/>
                      </v:shape>
                      <v:group id="Group 166" o:spid="_x0000_s1117" style="position:absolute;width:23145;height:28390" coordsize="23145,2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Picture 133" o:spid="_x0000_s1118" type="#_x0000_t75" alt="Diagram&#10;&#10;Description automatically generated" style="position:absolute;width:23145;height:2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">
                          <v:imagedata r:id="rId73" o:title="Diagram&#10;&#10;Description automatically generated"/>
                        </v:shape>
                        <v:shape id="Text Box 16" o:spid="_x0000_s1119" type="#_x0000_t202" style="position:absolute;left:11893;top:9707;width:7728;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" filled="f" stroked="f" strokeweight=".5pt">
                          <v:textbox style="mso-fit-shape-to-text:t" inset="0,0,0,0">
                            <w:txbxContent>
                              <w:p w14:paraId="414129D7" w14:textId="58C5C534" w:rsidR="00BE0176" w:rsidRPr="00156B7E" w:rsidRDefault="00BE0176" w:rsidP="003F0B15">
                                <w:pPr>
                                  <w:rPr>
                                    <w:b/>
                                    <w:bCs/>
                                    <w:lang w:val="es-ES"/>
                                  </w:rPr>
                                </w:pPr>
                                <w:r>
                                  <w:rPr>
                                    <w:b/>
                                    <w:bCs/>
                                    <w:lang w:val="mt"/>
                                  </w:rPr>
                                  <w:t>L-Għatu</w:t>
                                </w:r>
                                <w:r>
                                  <w:rPr>
                                    <w:b/>
                                    <w:bCs/>
                                    <w:lang w:val="mt"/>
                                  </w:rPr>
                                  <w:br/>
                                  <w:t>tal-Labra</w:t>
                                </w:r>
                              </w:p>
                              <w:p w14:paraId="289AFAB9" w14:textId="4582AD5A" w:rsidR="00BE0176" w:rsidRPr="00156B7E" w:rsidRDefault="00BE0176" w:rsidP="00244A56">
                                <w:pPr>
                                  <w:rPr>
                                    <w:b/>
                                    <w:bCs/>
                                    <w:lang w:val="es-ES"/>
                                  </w:rPr>
                                </w:pPr>
                              </w:p>
                            </w:txbxContent>
                          </v:textbox>
                        </v:shape>
                      </v:group>
                      <w10:anchorlock/>
                    </v:group>
                  </w:pict>
                </mc:Fallback>
              </mc:AlternateContent>
            </w:r>
          </w:p>
          <w:p w14:paraId="2D248A5C" w14:textId="77777777" w:rsidR="00244A56" w:rsidRPr="00A02064" w:rsidRDefault="00244A56" w:rsidP="004E46C5">
            <w:pPr>
              <w:pStyle w:val="Figure"/>
            </w:pPr>
            <w:r w:rsidRPr="00A02064">
              <w:rPr>
                <w:lang w:val="mt"/>
              </w:rPr>
              <w:t>Figura H</w:t>
            </w:r>
          </w:p>
        </w:tc>
        <w:tc>
          <w:tcPr>
            <w:tcW w:w="5235" w:type="dxa"/>
            <w:gridSpan w:val="2"/>
            <w:tcBorders>
              <w:left w:val="nil"/>
            </w:tcBorders>
          </w:tcPr>
          <w:p w14:paraId="6DDCB7B2" w14:textId="715EDB60" w:rsidR="00244A56" w:rsidRPr="00A02064" w:rsidRDefault="00244A56" w:rsidP="004E46C5">
            <w:pPr>
              <w:pStyle w:val="NormalHanging"/>
              <w:rPr>
                <w:b/>
                <w:bCs/>
              </w:rPr>
            </w:pPr>
            <w:r w:rsidRPr="00A02064">
              <w:rPr>
                <w:b/>
                <w:bCs/>
                <w:lang w:val="mt"/>
              </w:rPr>
              <w:t>8.</w:t>
            </w:r>
            <w:r w:rsidRPr="00A02064">
              <w:rPr>
                <w:b/>
                <w:bCs/>
                <w:lang w:val="mt"/>
              </w:rPr>
              <w:tab/>
              <w:t>Ne</w:t>
            </w:r>
            <w:r w:rsidR="00935E5C" w:rsidRPr="00A02064">
              <w:rPr>
                <w:b/>
                <w:bCs/>
                <w:lang w:val="mt"/>
              </w:rPr>
              <w:t>ħħ</w:t>
            </w:r>
            <w:r w:rsidRPr="00A02064">
              <w:rPr>
                <w:b/>
                <w:bCs/>
                <w:lang w:val="mt"/>
              </w:rPr>
              <w:t>i l-g</w:t>
            </w:r>
            <w:r w:rsidR="00935E5C" w:rsidRPr="00A02064">
              <w:rPr>
                <w:b/>
                <w:bCs/>
                <w:lang w:val="mt"/>
              </w:rPr>
              <w:t>ħ</w:t>
            </w:r>
            <w:r w:rsidRPr="00A02064">
              <w:rPr>
                <w:b/>
                <w:bCs/>
                <w:lang w:val="mt"/>
              </w:rPr>
              <w:t>atu</w:t>
            </w:r>
          </w:p>
          <w:p w14:paraId="4780246B" w14:textId="77777777" w:rsidR="00244A56" w:rsidRPr="00A02064" w:rsidRDefault="00244A56" w:rsidP="004E46C5"/>
          <w:p w14:paraId="1A020759" w14:textId="0BF2168B" w:rsidR="00244A56" w:rsidRPr="00A02064" w:rsidRDefault="00244A56" w:rsidP="004E46C5">
            <w:pPr>
              <w:pStyle w:val="NormalHanging"/>
              <w:rPr>
                <w:bCs/>
              </w:rPr>
            </w:pPr>
            <w:r w:rsidRPr="00A02064">
              <w:rPr>
                <w:b/>
                <w:bCs/>
                <w:lang w:val="mt"/>
              </w:rPr>
              <w:t>a.</w:t>
            </w:r>
            <w:r w:rsidRPr="00A02064">
              <w:rPr>
                <w:lang w:val="mt"/>
              </w:rPr>
              <w:tab/>
              <w:t>Żomm il-pinna mimlija g</w:t>
            </w:r>
            <w:r w:rsidR="00935E5C" w:rsidRPr="00A02064">
              <w:rPr>
                <w:lang w:val="mt"/>
              </w:rPr>
              <w:t>ħ</w:t>
            </w:r>
            <w:r w:rsidRPr="00A02064">
              <w:rPr>
                <w:lang w:val="mt"/>
              </w:rPr>
              <w:t>al-lest mit-tubu tal-injezzjoni bl-g</w:t>
            </w:r>
            <w:r w:rsidR="00935E5C" w:rsidRPr="00A02064">
              <w:rPr>
                <w:lang w:val="mt"/>
              </w:rPr>
              <w:t>ħ</w:t>
            </w:r>
            <w:r w:rsidRPr="00A02064">
              <w:rPr>
                <w:lang w:val="mt"/>
              </w:rPr>
              <w:t>atu ’l fuq billi tuża id wa</w:t>
            </w:r>
            <w:r w:rsidR="00935E5C" w:rsidRPr="00A02064">
              <w:rPr>
                <w:lang w:val="mt"/>
              </w:rPr>
              <w:t>ħ</w:t>
            </w:r>
            <w:r w:rsidRPr="00A02064">
              <w:rPr>
                <w:lang w:val="mt"/>
              </w:rPr>
              <w:t>da. Iġbed l-g</w:t>
            </w:r>
            <w:r w:rsidR="00935E5C" w:rsidRPr="00A02064">
              <w:rPr>
                <w:lang w:val="mt"/>
              </w:rPr>
              <w:t>ħ</w:t>
            </w:r>
            <w:r w:rsidRPr="00A02064">
              <w:rPr>
                <w:lang w:val="mt"/>
              </w:rPr>
              <w:t>atu ’l barra bil-galbu bl-id l-o</w:t>
            </w:r>
            <w:r w:rsidR="00935E5C" w:rsidRPr="00A02064">
              <w:rPr>
                <w:lang w:val="mt"/>
              </w:rPr>
              <w:t>ħ</w:t>
            </w:r>
            <w:r w:rsidRPr="00A02064">
              <w:rPr>
                <w:lang w:val="mt"/>
              </w:rPr>
              <w:t>ra.</w:t>
            </w:r>
          </w:p>
          <w:p w14:paraId="5AE09914" w14:textId="77777777" w:rsidR="00244A56" w:rsidRPr="00A02064" w:rsidRDefault="00244A56" w:rsidP="004E46C5"/>
          <w:p w14:paraId="755D737F" w14:textId="5F48C448" w:rsidR="00244A56" w:rsidRPr="00AA5C41" w:rsidRDefault="00244A56" w:rsidP="004E46C5">
            <w:pPr>
              <w:pStyle w:val="Bullet"/>
              <w:rPr>
                <w:bCs/>
                <w:lang w:val="fr-CA"/>
              </w:rPr>
            </w:pPr>
            <w:r w:rsidRPr="00A02064">
              <w:rPr>
                <w:b/>
                <w:bCs/>
                <w:lang w:val="mt"/>
              </w:rPr>
              <w:t>Tne</w:t>
            </w:r>
            <w:r w:rsidR="00935E5C" w:rsidRPr="00A02064">
              <w:rPr>
                <w:b/>
                <w:bCs/>
                <w:lang w:val="mt"/>
              </w:rPr>
              <w:t>ħħ</w:t>
            </w:r>
            <w:r w:rsidRPr="00A02064">
              <w:rPr>
                <w:b/>
                <w:bCs/>
                <w:lang w:val="mt"/>
              </w:rPr>
              <w:t>ix</w:t>
            </w:r>
            <w:r w:rsidRPr="00A02064">
              <w:rPr>
                <w:lang w:val="mt"/>
              </w:rPr>
              <w:t xml:space="preserve"> l-g</w:t>
            </w:r>
            <w:r w:rsidR="00935E5C" w:rsidRPr="00A02064">
              <w:rPr>
                <w:lang w:val="mt"/>
              </w:rPr>
              <w:t>ħ</w:t>
            </w:r>
            <w:r w:rsidRPr="00A02064">
              <w:rPr>
                <w:lang w:val="mt"/>
              </w:rPr>
              <w:t>atu qabel ma tkun lest biex tag</w:t>
            </w:r>
            <w:r w:rsidR="00935E5C" w:rsidRPr="00A02064">
              <w:rPr>
                <w:lang w:val="mt"/>
              </w:rPr>
              <w:t>ħ</w:t>
            </w:r>
            <w:r w:rsidRPr="00A02064">
              <w:rPr>
                <w:lang w:val="mt"/>
              </w:rPr>
              <w:t>ti l-injezzjoni.</w:t>
            </w:r>
          </w:p>
          <w:p w14:paraId="1D24CA2C" w14:textId="77777777" w:rsidR="00244A56" w:rsidRPr="00AA5C41" w:rsidRDefault="00244A56" w:rsidP="004E46C5">
            <w:pPr>
              <w:rPr>
                <w:lang w:val="fr-CA"/>
              </w:rPr>
            </w:pPr>
          </w:p>
          <w:p w14:paraId="276CB75A" w14:textId="41A2EC43" w:rsidR="00244A56" w:rsidRPr="00A02064" w:rsidRDefault="003F0B15" w:rsidP="004E46C5">
            <w:pPr>
              <w:pStyle w:val="Bullet"/>
              <w:rPr>
                <w:bCs/>
                <w:lang w:val="pl-PL"/>
              </w:rPr>
            </w:pPr>
            <w:r w:rsidRPr="00A02064">
              <w:rPr>
                <w:b/>
                <w:bCs/>
                <w:lang w:val="mt"/>
              </w:rPr>
              <w:t>Tmissx</w:t>
            </w:r>
            <w:r w:rsidRPr="00A02064">
              <w:rPr>
                <w:lang w:val="mt"/>
              </w:rPr>
              <w:t xml:space="preserve"> il-labra jew l-għatu tal-labra. Dan jista’ jikkaġuna korriment bil-labra</w:t>
            </w:r>
            <w:r w:rsidR="00244A56" w:rsidRPr="00A02064">
              <w:rPr>
                <w:lang w:val="mt"/>
              </w:rPr>
              <w:t>.</w:t>
            </w:r>
          </w:p>
          <w:p w14:paraId="10C2C879" w14:textId="77777777" w:rsidR="00244A56" w:rsidRPr="00A02064" w:rsidRDefault="00244A56" w:rsidP="004E46C5">
            <w:pPr>
              <w:rPr>
                <w:lang w:val="pl-PL"/>
              </w:rPr>
            </w:pPr>
          </w:p>
          <w:p w14:paraId="1B917618" w14:textId="16189090" w:rsidR="00244A56" w:rsidRPr="00342D5E" w:rsidRDefault="00244A56" w:rsidP="004E46C5">
            <w:pPr>
              <w:pStyle w:val="Bullet"/>
              <w:rPr>
                <w:bCs/>
                <w:lang w:val="mt"/>
              </w:rPr>
            </w:pPr>
            <w:r w:rsidRPr="00A02064">
              <w:rPr>
                <w:b/>
                <w:bCs/>
                <w:lang w:val="mt"/>
              </w:rPr>
              <w:t>Terġax</w:t>
            </w:r>
            <w:r w:rsidRPr="00A02064">
              <w:rPr>
                <w:lang w:val="mt"/>
              </w:rPr>
              <w:t xml:space="preserve"> tg</w:t>
            </w:r>
            <w:r w:rsidR="00935E5C" w:rsidRPr="00A02064">
              <w:rPr>
                <w:lang w:val="mt"/>
              </w:rPr>
              <w:t>ħ</w:t>
            </w:r>
            <w:r w:rsidRPr="00A02064">
              <w:rPr>
                <w:lang w:val="mt"/>
              </w:rPr>
              <w:t>atti l-pinna mimlija g</w:t>
            </w:r>
            <w:r w:rsidR="00935E5C" w:rsidRPr="00A02064">
              <w:rPr>
                <w:lang w:val="mt"/>
              </w:rPr>
              <w:t>ħ</w:t>
            </w:r>
            <w:r w:rsidRPr="00A02064">
              <w:rPr>
                <w:lang w:val="mt"/>
              </w:rPr>
              <w:t>al-lest bl-g</w:t>
            </w:r>
            <w:r w:rsidR="00935E5C" w:rsidRPr="00A02064">
              <w:rPr>
                <w:lang w:val="mt"/>
              </w:rPr>
              <w:t>ħ</w:t>
            </w:r>
            <w:r w:rsidRPr="00A02064">
              <w:rPr>
                <w:lang w:val="mt"/>
              </w:rPr>
              <w:t>atu. Armi l-g</w:t>
            </w:r>
            <w:r w:rsidR="00935E5C" w:rsidRPr="00A02064">
              <w:rPr>
                <w:lang w:val="mt"/>
              </w:rPr>
              <w:t>ħ</w:t>
            </w:r>
            <w:r w:rsidRPr="00A02064">
              <w:rPr>
                <w:lang w:val="mt"/>
              </w:rPr>
              <w:t>atu immedjatament fil-kontenitur g</w:t>
            </w:r>
            <w:r w:rsidR="00935E5C" w:rsidRPr="00A02064">
              <w:rPr>
                <w:lang w:val="mt"/>
              </w:rPr>
              <w:t>ħ</w:t>
            </w:r>
            <w:r w:rsidRPr="00A02064">
              <w:rPr>
                <w:lang w:val="mt"/>
              </w:rPr>
              <w:t>ar-rimi ta’ oġġetti jaqtg</w:t>
            </w:r>
            <w:r w:rsidR="00935E5C" w:rsidRPr="00A02064">
              <w:rPr>
                <w:lang w:val="mt"/>
              </w:rPr>
              <w:t>ħ</w:t>
            </w:r>
            <w:r w:rsidRPr="00A02064">
              <w:rPr>
                <w:lang w:val="mt"/>
              </w:rPr>
              <w:t>u u bil-ponta.</w:t>
            </w:r>
          </w:p>
          <w:p w14:paraId="0B5B5817" w14:textId="77777777" w:rsidR="00342D5E" w:rsidRDefault="00342D5E" w:rsidP="004E1934">
            <w:pPr>
              <w:pStyle w:val="aff2"/>
              <w:rPr>
                <w:bCs/>
                <w:lang w:val="mt"/>
              </w:rPr>
            </w:pPr>
          </w:p>
          <w:p w14:paraId="476E9E15" w14:textId="3F7CB43F" w:rsidR="00342D5E" w:rsidRPr="00A02064" w:rsidRDefault="00342D5E" w:rsidP="004E46C5">
            <w:pPr>
              <w:pStyle w:val="Bullet"/>
              <w:rPr>
                <w:bCs/>
                <w:lang w:val="mt"/>
              </w:rPr>
            </w:pPr>
            <w:r w:rsidRPr="00342D5E">
              <w:rPr>
                <w:bCs/>
                <w:lang w:val="mt"/>
              </w:rPr>
              <w:t>Huwa normali li tara qatra tal-likwidu fuq il-ponta tallabra</w:t>
            </w:r>
            <w:r>
              <w:rPr>
                <w:bCs/>
                <w:lang w:val="mt"/>
              </w:rPr>
              <w:t>.</w:t>
            </w:r>
          </w:p>
          <w:p w14:paraId="366C29AC" w14:textId="77777777" w:rsidR="00244A56" w:rsidRPr="00A02064" w:rsidRDefault="00244A56" w:rsidP="004E46C5">
            <w:pPr>
              <w:rPr>
                <w:lang w:val="mt"/>
              </w:rPr>
            </w:pPr>
          </w:p>
        </w:tc>
      </w:tr>
      <w:tr w:rsidR="00244A56" w:rsidRPr="00AF2E67" w14:paraId="0B9DF0E8" w14:textId="77777777" w:rsidTr="00E754AA">
        <w:trPr>
          <w:cantSplit/>
        </w:trPr>
        <w:tc>
          <w:tcPr>
            <w:tcW w:w="3676" w:type="dxa"/>
            <w:gridSpan w:val="3"/>
            <w:tcBorders>
              <w:right w:val="nil"/>
            </w:tcBorders>
          </w:tcPr>
          <w:p w14:paraId="5D49B2E5" w14:textId="4C32B755" w:rsidR="00244A56" w:rsidRPr="00A02064" w:rsidRDefault="003910BD" w:rsidP="004E46C5">
            <w:r w:rsidRPr="00A02064">
              <w:rPr>
                <w:noProof/>
                <w:lang w:val="en-US" w:eastAsia="ko-KR"/>
              </w:rPr>
              <w:lastRenderedPageBreak/>
              <mc:AlternateContent>
                <mc:Choice Requires="wpc">
                  <w:drawing>
                    <wp:inline distT="0" distB="0" distL="0" distR="0" wp14:anchorId="020F53F1" wp14:editId="07F48F86">
                      <wp:extent cx="2295525" cy="3846195"/>
                      <wp:effectExtent l="0" t="0" r="3810" b="3175"/>
                      <wp:docPr id="35" name="Canvas 395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27" name="Group 165"/>
                              <wpg:cNvGrpSpPr>
                                <a:grpSpLocks/>
                              </wpg:cNvGrpSpPr>
                              <wpg:grpSpPr bwMode="auto">
                                <a:xfrm>
                                  <a:off x="0" y="0"/>
                                  <a:ext cx="2257425" cy="3810689"/>
                                  <a:chOff x="0" y="0"/>
                                  <a:chExt cx="22574" cy="38100"/>
                                </a:xfrm>
                              </wpg:grpSpPr>
                              <pic:pic xmlns:pic="http://schemas.openxmlformats.org/drawingml/2006/picture">
                                <pic:nvPicPr>
                                  <pic:cNvPr id="32" name="Picture 136" descr="Diagram&#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574" cy="38100"/>
                                  </a:xfrm>
                                  <a:prstGeom prst="rect">
                                    <a:avLst/>
                                  </a:prstGeom>
                                  <a:noFill/>
                                  <a:extLst>
                                    <a:ext uri="{909E8E84-426E-40DD-AFC4-6F175D3DCCD1}">
                                      <a14:hiddenFill xmlns:a14="http://schemas.microsoft.com/office/drawing/2010/main">
                                        <a:solidFill>
                                          <a:srgbClr val="FFFFFF"/>
                                        </a:solidFill>
                                      </a14:hiddenFill>
                                    </a:ext>
                                  </a:extLst>
                                </pic:spPr>
                              </pic:pic>
                              <wps:wsp>
                                <wps:cNvPr id="33" name="Text Box 16"/>
                                <wps:cNvSpPr txBox="1">
                                  <a:spLocks noChangeArrowheads="1"/>
                                </wps:cNvSpPr>
                                <wps:spPr bwMode="auto">
                                  <a:xfrm>
                                    <a:off x="2038" y="18284"/>
                                    <a:ext cx="18364" cy="1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C9140C8" w14:textId="77777777" w:rsidR="00BE0176" w:rsidRPr="00244A56" w:rsidRDefault="00BE0176" w:rsidP="00244A56">
                                      <w:pPr>
                                        <w:pStyle w:val="NormalCentred"/>
                                        <w:rPr>
                                          <w:b/>
                                          <w:bCs/>
                                          <w:color w:val="FFFFFF"/>
                                        </w:rPr>
                                      </w:pPr>
                                      <w:r>
                                        <w:rPr>
                                          <w:b/>
                                          <w:bCs/>
                                          <w:color w:val="FFFFFF"/>
                                          <w:lang w:val="mt"/>
                                        </w:rPr>
                                        <w:t>JEW</w:t>
                                      </w:r>
                                    </w:p>
                                  </w:txbxContent>
                                </wps:txbx>
                                <wps:bodyPr rot="0" vert="horz" wrap="square" lIns="0" tIns="0" rIns="0" bIns="0" anchor="t" anchorCtr="0" upright="1">
                                  <a:spAutoFit/>
                                </wps:bodyPr>
                              </wps:wsp>
                            </wpg:wgp>
                          </wpc:wpc>
                        </a:graphicData>
                      </a:graphic>
                    </wp:inline>
                  </w:drawing>
                </mc:Choice>
                <mc:Fallback>
                  <w:pict>
                    <v:group w14:anchorId="020F53F1" id="Canvas 3951" o:spid="_x0000_s1120" editas="canvas" style="width:180.75pt;height:302.85pt;mso-position-horizontal-relative:char;mso-position-vertical-relative:line" coordsize="22955,38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">
                      <v:shape id="_x0000_s1121" type="#_x0000_t75" style="position:absolute;width:22955;height:38461;visibility:visible;mso-wrap-style:square" filled="t">
                        <v:fill o:detectmouseclick="t"/>
                        <v:path o:connecttype="none"/>
                      </v:shape>
                      <v:group id="Group 165" o:spid="_x0000_s1122" style="position:absolute;width:22574;height:38106" coordsize="2257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Picture 136" o:spid="_x0000_s1123" type="#_x0000_t75" alt="Diagram&#10;&#10;Description automatically generated" style="position:absolute;width:22574;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">
                          <v:imagedata r:id="rId75" o:title="Diagram&#10;&#10;Description automatically generated"/>
                        </v:shape>
                        <v:shape id="Text Box 16" o:spid="_x0000_s1124" type="#_x0000_t202" style="position:absolute;left:2038;top:18284;width:18364;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" filled="f" stroked="f" strokeweight=".5pt">
                          <v:textbox style="mso-fit-shape-to-text:t" inset="0,0,0,0">
                            <w:txbxContent>
                              <w:p w14:paraId="5C9140C8" w14:textId="77777777" w:rsidR="00BE0176" w:rsidRPr="00244A56" w:rsidRDefault="00BE0176" w:rsidP="00244A56">
                                <w:pPr>
                                  <w:pStyle w:val="NormalCentred"/>
                                  <w:rPr>
                                    <w:b/>
                                    <w:bCs/>
                                    <w:color w:val="FFFFFF"/>
                                  </w:rPr>
                                </w:pPr>
                                <w:r>
                                  <w:rPr>
                                    <w:b/>
                                    <w:bCs/>
                                    <w:color w:val="FFFFFF"/>
                                    <w:lang w:val="mt"/>
                                  </w:rPr>
                                  <w:t>JEW</w:t>
                                </w:r>
                              </w:p>
                            </w:txbxContent>
                          </v:textbox>
                        </v:shape>
                      </v:group>
                      <w10:anchorlock/>
                    </v:group>
                  </w:pict>
                </mc:Fallback>
              </mc:AlternateContent>
            </w:r>
          </w:p>
          <w:p w14:paraId="6F60ED4E" w14:textId="77777777" w:rsidR="00244A56" w:rsidRPr="00A02064" w:rsidRDefault="00244A56" w:rsidP="004E46C5">
            <w:pPr>
              <w:pStyle w:val="Figure"/>
            </w:pPr>
            <w:r w:rsidRPr="00A02064">
              <w:rPr>
                <w:lang w:val="mt"/>
              </w:rPr>
              <w:t>Figura I</w:t>
            </w:r>
          </w:p>
        </w:tc>
        <w:tc>
          <w:tcPr>
            <w:tcW w:w="5377" w:type="dxa"/>
            <w:gridSpan w:val="3"/>
            <w:tcBorders>
              <w:left w:val="nil"/>
            </w:tcBorders>
          </w:tcPr>
          <w:p w14:paraId="747CBBAC" w14:textId="75A2BF8F" w:rsidR="00244A56" w:rsidRPr="00AA5C41" w:rsidRDefault="00244A56" w:rsidP="004E46C5">
            <w:pPr>
              <w:pStyle w:val="NormalHanging"/>
              <w:rPr>
                <w:b/>
                <w:bCs/>
                <w:lang w:val="fr-CA"/>
              </w:rPr>
            </w:pPr>
            <w:r w:rsidRPr="00A02064">
              <w:rPr>
                <w:b/>
                <w:bCs/>
                <w:lang w:val="mt"/>
              </w:rPr>
              <w:t>9.</w:t>
            </w:r>
            <w:r w:rsidRPr="00A02064">
              <w:rPr>
                <w:b/>
                <w:bCs/>
                <w:lang w:val="mt"/>
              </w:rPr>
              <w:tab/>
              <w:t>Poġġi l-pinna mimlija g</w:t>
            </w:r>
            <w:r w:rsidR="00935E5C" w:rsidRPr="00A02064">
              <w:rPr>
                <w:b/>
                <w:bCs/>
                <w:lang w:val="mt"/>
              </w:rPr>
              <w:t>ħ</w:t>
            </w:r>
            <w:r w:rsidRPr="00A02064">
              <w:rPr>
                <w:b/>
                <w:bCs/>
                <w:lang w:val="mt"/>
              </w:rPr>
              <w:t>al-lest fuq il-post tal-injezzjoni.</w:t>
            </w:r>
          </w:p>
          <w:p w14:paraId="7038BCE1" w14:textId="77777777" w:rsidR="00244A56" w:rsidRPr="00AA5C41" w:rsidRDefault="00244A56" w:rsidP="004E46C5">
            <w:pPr>
              <w:rPr>
                <w:lang w:val="fr-CA"/>
              </w:rPr>
            </w:pPr>
          </w:p>
          <w:p w14:paraId="4BB2E645" w14:textId="16496736" w:rsidR="00244A56" w:rsidRPr="00AA5C41" w:rsidRDefault="00244A56" w:rsidP="004E46C5">
            <w:pPr>
              <w:pStyle w:val="NormalHanging"/>
              <w:rPr>
                <w:bCs/>
                <w:lang w:val="fr-CA"/>
              </w:rPr>
            </w:pPr>
            <w:r w:rsidRPr="00A02064">
              <w:rPr>
                <w:b/>
                <w:bCs/>
                <w:lang w:val="mt"/>
              </w:rPr>
              <w:t>a.</w:t>
            </w:r>
            <w:r w:rsidRPr="00A02064">
              <w:rPr>
                <w:lang w:val="mt"/>
              </w:rPr>
              <w:tab/>
              <w:t>Żomm il-pinna mimlija g</w:t>
            </w:r>
            <w:r w:rsidR="00935E5C" w:rsidRPr="00A02064">
              <w:rPr>
                <w:lang w:val="mt"/>
              </w:rPr>
              <w:t>ħ</w:t>
            </w:r>
            <w:r w:rsidRPr="00A02064">
              <w:rPr>
                <w:lang w:val="mt"/>
              </w:rPr>
              <w:t>al-lest b’mod li tkun tista’ tara t-tieqa.</w:t>
            </w:r>
          </w:p>
          <w:p w14:paraId="2938B983" w14:textId="654F7378" w:rsidR="00244A56" w:rsidRPr="00AA5C41" w:rsidRDefault="00244A56" w:rsidP="004E46C5">
            <w:pPr>
              <w:pStyle w:val="NormalHanging"/>
              <w:rPr>
                <w:bCs/>
                <w:lang w:val="fr-CA"/>
              </w:rPr>
            </w:pPr>
            <w:r w:rsidRPr="00A02064">
              <w:rPr>
                <w:b/>
                <w:bCs/>
                <w:lang w:val="mt"/>
              </w:rPr>
              <w:t>b.</w:t>
            </w:r>
            <w:r w:rsidRPr="00A02064">
              <w:rPr>
                <w:lang w:val="mt"/>
              </w:rPr>
              <w:tab/>
              <w:t>Ming</w:t>
            </w:r>
            <w:r w:rsidR="00935E5C" w:rsidRPr="00A02064">
              <w:rPr>
                <w:lang w:val="mt"/>
              </w:rPr>
              <w:t>ħ</w:t>
            </w:r>
            <w:r w:rsidRPr="00A02064">
              <w:rPr>
                <w:lang w:val="mt"/>
              </w:rPr>
              <w:t>ajr ma toqros jew tiġbed il-ġilda, poġġi l-pinna mimlija g</w:t>
            </w:r>
            <w:r w:rsidR="00935E5C" w:rsidRPr="00A02064">
              <w:rPr>
                <w:lang w:val="mt"/>
              </w:rPr>
              <w:t>ħ</w:t>
            </w:r>
            <w:r w:rsidRPr="00A02064">
              <w:rPr>
                <w:lang w:val="mt"/>
              </w:rPr>
              <w:t>al-lest fuq il-post tal-injezzjoni f’angolu ta’ 90 grad.</w:t>
            </w:r>
          </w:p>
          <w:p w14:paraId="0031A545" w14:textId="77777777" w:rsidR="00244A56" w:rsidRPr="00AA5C41" w:rsidRDefault="00244A56" w:rsidP="004E46C5">
            <w:pPr>
              <w:rPr>
                <w:lang w:val="fr-CA"/>
              </w:rPr>
            </w:pPr>
          </w:p>
        </w:tc>
      </w:tr>
      <w:tr w:rsidR="00244A56" w:rsidRPr="00785C9C" w14:paraId="6482BDD6" w14:textId="77777777" w:rsidTr="00E754AA">
        <w:trPr>
          <w:cantSplit/>
        </w:trPr>
        <w:tc>
          <w:tcPr>
            <w:tcW w:w="3534" w:type="dxa"/>
            <w:gridSpan w:val="2"/>
            <w:tcBorders>
              <w:right w:val="nil"/>
            </w:tcBorders>
          </w:tcPr>
          <w:p w14:paraId="452FA789" w14:textId="349FC077" w:rsidR="00244A56" w:rsidRPr="00A02064" w:rsidRDefault="003910BD" w:rsidP="004E46C5">
            <w:r w:rsidRPr="00A02064">
              <w:rPr>
                <w:noProof/>
                <w:lang w:val="en-US" w:eastAsia="ko-KR"/>
              </w:rPr>
              <mc:AlternateContent>
                <mc:Choice Requires="wps">
                  <w:drawing>
                    <wp:anchor distT="0" distB="0" distL="114300" distR="114300" simplePos="0" relativeHeight="251658242" behindDoc="0" locked="0" layoutInCell="1" allowOverlap="1" wp14:anchorId="1E427785" wp14:editId="0C4B0A47">
                      <wp:simplePos x="0" y="0"/>
                      <wp:positionH relativeFrom="column">
                        <wp:posOffset>90170</wp:posOffset>
                      </wp:positionH>
                      <wp:positionV relativeFrom="paragraph">
                        <wp:posOffset>4124960</wp:posOffset>
                      </wp:positionV>
                      <wp:extent cx="1800225" cy="476250"/>
                      <wp:effectExtent l="0" t="0" r="0" b="0"/>
                      <wp:wrapNone/>
                      <wp:docPr id="2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C1887" w14:textId="1820ADE7" w:rsidR="00BE0176" w:rsidRPr="00F30E4F" w:rsidRDefault="00BE0176" w:rsidP="000C57C9">
                                  <w:pPr>
                                    <w:jc w:val="center"/>
                                    <w:rPr>
                                      <w:rFonts w:ascii="Arial" w:hAnsi="Arial" w:cs="Arial"/>
                                      <w:b/>
                                      <w:bCs/>
                                      <w:color w:val="FFFFFF"/>
                                      <w:sz w:val="24"/>
                                      <w:szCs w:val="24"/>
                                    </w:rPr>
                                  </w:pPr>
                                  <w:r w:rsidRPr="000C57C9">
                                    <w:rPr>
                                      <w:rFonts w:ascii="Arial" w:hAnsi="Arial" w:cs="Arial"/>
                                      <w:b/>
                                      <w:bCs/>
                                      <w:color w:val="FFFFFF"/>
                                      <w:sz w:val="24"/>
                                      <w:szCs w:val="24"/>
                                      <w:lang w:val="mt"/>
                                    </w:rPr>
                                    <w:t>Imbagħad, għodd bilmod sa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27785" id="Text Box 130" o:spid="_x0000_s1125" type="#_x0000_t202" style="position:absolute;margin-left:7.1pt;margin-top:324.8pt;width:141.75pt;height:3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" filled="f" stroked="f">
                      <v:textbox>
                        <w:txbxContent>
                          <w:p w14:paraId="04BC1887" w14:textId="1820ADE7" w:rsidR="00BE0176" w:rsidRPr="00F30E4F" w:rsidRDefault="00BE0176" w:rsidP="000C57C9">
                            <w:pPr>
                              <w:jc w:val="center"/>
                              <w:rPr>
                                <w:rFonts w:ascii="Arial" w:hAnsi="Arial" w:cs="Arial"/>
                                <w:b/>
                                <w:bCs/>
                                <w:color w:val="FFFFFF"/>
                                <w:sz w:val="24"/>
                                <w:szCs w:val="24"/>
                              </w:rPr>
                            </w:pPr>
                            <w:r w:rsidRPr="000C57C9">
                              <w:rPr>
                                <w:rFonts w:ascii="Arial" w:hAnsi="Arial" w:cs="Arial"/>
                                <w:b/>
                                <w:bCs/>
                                <w:color w:val="FFFFFF"/>
                                <w:sz w:val="24"/>
                                <w:szCs w:val="24"/>
                                <w:lang w:val="mt"/>
                              </w:rPr>
                              <w:t>Imbagħad, għodd bilmod sa 5</w:t>
                            </w:r>
                          </w:p>
                        </w:txbxContent>
                      </v:textbox>
                    </v:shape>
                  </w:pict>
                </mc:Fallback>
              </mc:AlternateContent>
            </w:r>
            <w:r w:rsidRPr="00A02064">
              <w:rPr>
                <w:noProof/>
                <w:lang w:val="en-US" w:eastAsia="ko-KR"/>
              </w:rPr>
              <mc:AlternateContent>
                <mc:Choice Requires="wps">
                  <w:drawing>
                    <wp:anchor distT="0" distB="0" distL="114300" distR="114300" simplePos="0" relativeHeight="251658240" behindDoc="0" locked="0" layoutInCell="1" allowOverlap="1" wp14:anchorId="1E427785" wp14:editId="18CA2B80">
                      <wp:simplePos x="0" y="0"/>
                      <wp:positionH relativeFrom="column">
                        <wp:posOffset>252095</wp:posOffset>
                      </wp:positionH>
                      <wp:positionV relativeFrom="paragraph">
                        <wp:posOffset>857885</wp:posOffset>
                      </wp:positionV>
                      <wp:extent cx="514350" cy="476250"/>
                      <wp:effectExtent l="0" t="0" r="0" b="0"/>
                      <wp:wrapNone/>
                      <wp:docPr id="19"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FDA2B" w14:textId="6A918DF1" w:rsidR="00BE0176" w:rsidRPr="00C77BEF" w:rsidRDefault="00BE0176" w:rsidP="000C57C9">
                                  <w:pPr>
                                    <w:jc w:val="center"/>
                                    <w:rPr>
                                      <w:rFonts w:ascii="Arial" w:hAnsi="Arial" w:cs="Arial"/>
                                      <w:b/>
                                      <w:bCs/>
                                      <w:color w:val="FFFFFF"/>
                                      <w:sz w:val="20"/>
                                      <w:szCs w:val="18"/>
                                    </w:rPr>
                                  </w:pPr>
                                  <w:r w:rsidRPr="00C77BEF">
                                    <w:rPr>
                                      <w:rFonts w:ascii="Arial" w:hAnsi="Arial" w:cs="Arial"/>
                                      <w:b/>
                                      <w:bCs/>
                                      <w:color w:val="FFFFFF"/>
                                      <w:sz w:val="20"/>
                                      <w:szCs w:val="18"/>
                                      <w:lang w:val="mt"/>
                                    </w:rPr>
                                    <w:t>L-1 klikk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27785" id="Text Box 128" o:spid="_x0000_s1126" type="#_x0000_t202" style="position:absolute;margin-left:19.85pt;margin-top:67.55pt;width:40.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" filled="f" stroked="f">
                      <v:textbox>
                        <w:txbxContent>
                          <w:p w14:paraId="76EFDA2B" w14:textId="6A918DF1" w:rsidR="00BE0176" w:rsidRPr="00C77BEF" w:rsidRDefault="00BE0176" w:rsidP="000C57C9">
                            <w:pPr>
                              <w:jc w:val="center"/>
                              <w:rPr>
                                <w:rFonts w:ascii="Arial" w:hAnsi="Arial" w:cs="Arial"/>
                                <w:b/>
                                <w:bCs/>
                                <w:color w:val="FFFFFF"/>
                                <w:sz w:val="20"/>
                                <w:szCs w:val="18"/>
                              </w:rPr>
                            </w:pPr>
                            <w:r w:rsidRPr="00C77BEF">
                              <w:rPr>
                                <w:rFonts w:ascii="Arial" w:hAnsi="Arial" w:cs="Arial"/>
                                <w:b/>
                                <w:bCs/>
                                <w:color w:val="FFFFFF"/>
                                <w:sz w:val="20"/>
                                <w:szCs w:val="18"/>
                                <w:lang w:val="mt"/>
                              </w:rPr>
                              <w:t>L-1 klikk</w:t>
                            </w:r>
                          </w:p>
                        </w:txbxContent>
                      </v:textbox>
                    </v:shape>
                  </w:pict>
                </mc:Fallback>
              </mc:AlternateContent>
            </w:r>
            <w:r w:rsidRPr="00A02064">
              <w:rPr>
                <w:noProof/>
                <w:lang w:val="en-US" w:eastAsia="ko-KR"/>
              </w:rPr>
              <mc:AlternateContent>
                <mc:Choice Requires="wps">
                  <w:drawing>
                    <wp:anchor distT="0" distB="0" distL="114300" distR="114300" simplePos="0" relativeHeight="251658241" behindDoc="0" locked="0" layoutInCell="1" allowOverlap="1" wp14:anchorId="1E427785" wp14:editId="2FFF3A42">
                      <wp:simplePos x="0" y="0"/>
                      <wp:positionH relativeFrom="column">
                        <wp:posOffset>252095</wp:posOffset>
                      </wp:positionH>
                      <wp:positionV relativeFrom="paragraph">
                        <wp:posOffset>2877185</wp:posOffset>
                      </wp:positionV>
                      <wp:extent cx="514350" cy="476250"/>
                      <wp:effectExtent l="0" t="0" r="0" b="0"/>
                      <wp:wrapNone/>
                      <wp:docPr id="15"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B10FD" w14:textId="1BBAB98B" w:rsidR="00BE0176" w:rsidRPr="00C77BEF" w:rsidRDefault="00BE0176" w:rsidP="000C57C9">
                                  <w:pPr>
                                    <w:jc w:val="center"/>
                                    <w:rPr>
                                      <w:rFonts w:ascii="Arial" w:hAnsi="Arial" w:cs="Arial"/>
                                      <w:b/>
                                      <w:bCs/>
                                      <w:color w:val="FFFFFF"/>
                                      <w:sz w:val="20"/>
                                      <w:szCs w:val="18"/>
                                    </w:rPr>
                                  </w:pPr>
                                  <w:r w:rsidRPr="00C77BEF">
                                    <w:rPr>
                                      <w:rFonts w:ascii="Arial" w:hAnsi="Arial" w:cs="Arial"/>
                                      <w:b/>
                                      <w:bCs/>
                                      <w:color w:val="FFFFFF"/>
                                      <w:sz w:val="20"/>
                                      <w:szCs w:val="18"/>
                                      <w:lang w:val="mt"/>
                                    </w:rPr>
                                    <w:t>It-2 klikk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27785" id="Text Box 129" o:spid="_x0000_s1127" type="#_x0000_t202" style="position:absolute;margin-left:19.85pt;margin-top:226.55pt;width:40.5pt;height:3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" filled="f" stroked="f">
                      <v:textbox>
                        <w:txbxContent>
                          <w:p w14:paraId="0E0B10FD" w14:textId="1BBAB98B" w:rsidR="00BE0176" w:rsidRPr="00C77BEF" w:rsidRDefault="00BE0176" w:rsidP="000C57C9">
                            <w:pPr>
                              <w:jc w:val="center"/>
                              <w:rPr>
                                <w:rFonts w:ascii="Arial" w:hAnsi="Arial" w:cs="Arial"/>
                                <w:b/>
                                <w:bCs/>
                                <w:color w:val="FFFFFF"/>
                                <w:sz w:val="20"/>
                                <w:szCs w:val="18"/>
                              </w:rPr>
                            </w:pPr>
                            <w:r w:rsidRPr="00C77BEF">
                              <w:rPr>
                                <w:rFonts w:ascii="Arial" w:hAnsi="Arial" w:cs="Arial"/>
                                <w:b/>
                                <w:bCs/>
                                <w:color w:val="FFFFFF"/>
                                <w:sz w:val="20"/>
                                <w:szCs w:val="18"/>
                                <w:lang w:val="mt"/>
                              </w:rPr>
                              <w:t>It-2 klikk</w:t>
                            </w:r>
                          </w:p>
                        </w:txbxContent>
                      </v:textbox>
                    </v:shape>
                  </w:pict>
                </mc:Fallback>
              </mc:AlternateContent>
            </w:r>
            <w:r w:rsidRPr="00A02064">
              <w:rPr>
                <w:noProof/>
                <w:lang w:val="en-US" w:eastAsia="ko-KR"/>
              </w:rPr>
              <w:drawing>
                <wp:inline distT="0" distB="0" distL="0" distR="0" wp14:anchorId="6470774C" wp14:editId="7A6CA23D">
                  <wp:extent cx="2057400" cy="4724400"/>
                  <wp:effectExtent l="0" t="0" r="0" b="0"/>
                  <wp:docPr id="41" name="Picture 1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iagram&#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57400" cy="4724400"/>
                          </a:xfrm>
                          <a:prstGeom prst="rect">
                            <a:avLst/>
                          </a:prstGeom>
                          <a:noFill/>
                          <a:ln>
                            <a:noFill/>
                          </a:ln>
                        </pic:spPr>
                      </pic:pic>
                    </a:graphicData>
                  </a:graphic>
                </wp:inline>
              </w:drawing>
            </w:r>
          </w:p>
          <w:p w14:paraId="503AFDEA" w14:textId="77777777" w:rsidR="00244A56" w:rsidRPr="00A02064" w:rsidRDefault="00244A56" w:rsidP="004E46C5">
            <w:pPr>
              <w:pStyle w:val="Figure"/>
            </w:pPr>
            <w:r w:rsidRPr="00A02064">
              <w:rPr>
                <w:lang w:val="mt"/>
              </w:rPr>
              <w:t>Figura J</w:t>
            </w:r>
          </w:p>
        </w:tc>
        <w:tc>
          <w:tcPr>
            <w:tcW w:w="5519" w:type="dxa"/>
            <w:gridSpan w:val="4"/>
            <w:tcBorders>
              <w:left w:val="nil"/>
            </w:tcBorders>
          </w:tcPr>
          <w:p w14:paraId="022BCBAF" w14:textId="0B87455C" w:rsidR="00244A56" w:rsidRPr="00A02064" w:rsidRDefault="00244A56" w:rsidP="004E46C5">
            <w:pPr>
              <w:pStyle w:val="NormalHanging"/>
              <w:rPr>
                <w:b/>
                <w:bCs/>
              </w:rPr>
            </w:pPr>
            <w:r w:rsidRPr="00A02064">
              <w:rPr>
                <w:b/>
                <w:bCs/>
                <w:lang w:val="mt"/>
              </w:rPr>
              <w:t>10.</w:t>
            </w:r>
            <w:r w:rsidRPr="00A02064">
              <w:rPr>
                <w:b/>
                <w:bCs/>
                <w:lang w:val="mt"/>
              </w:rPr>
              <w:tab/>
              <w:t>Ag</w:t>
            </w:r>
            <w:r w:rsidR="00935E5C" w:rsidRPr="00A02064">
              <w:rPr>
                <w:b/>
                <w:bCs/>
                <w:lang w:val="mt"/>
              </w:rPr>
              <w:t>ħ</w:t>
            </w:r>
            <w:r w:rsidRPr="00A02064">
              <w:rPr>
                <w:b/>
                <w:bCs/>
                <w:lang w:val="mt"/>
              </w:rPr>
              <w:t>ti l-injezzjoni</w:t>
            </w:r>
          </w:p>
          <w:p w14:paraId="6531AB99" w14:textId="56131350" w:rsidR="00244A56" w:rsidRPr="00A02064" w:rsidRDefault="00244A56" w:rsidP="004E46C5"/>
          <w:p w14:paraId="3D91012C" w14:textId="67C0ABC0" w:rsidR="00244A56" w:rsidRPr="00A02064" w:rsidRDefault="00244A56" w:rsidP="004E46C5">
            <w:pPr>
              <w:pStyle w:val="NormalHanging"/>
              <w:rPr>
                <w:bCs/>
                <w:lang w:val="mt"/>
              </w:rPr>
            </w:pPr>
            <w:r w:rsidRPr="00A02064">
              <w:rPr>
                <w:b/>
                <w:bCs/>
                <w:lang w:val="mt"/>
              </w:rPr>
              <w:t>a.</w:t>
            </w:r>
            <w:r w:rsidRPr="00A02064">
              <w:rPr>
                <w:lang w:val="mt"/>
              </w:rPr>
              <w:tab/>
              <w:t>Ag</w:t>
            </w:r>
            <w:r w:rsidR="00935E5C" w:rsidRPr="00A02064">
              <w:rPr>
                <w:lang w:val="mt"/>
              </w:rPr>
              <w:t>ħ</w:t>
            </w:r>
            <w:r w:rsidRPr="00A02064">
              <w:rPr>
                <w:lang w:val="mt"/>
              </w:rPr>
              <w:t>fas il-pinna mimlija g</w:t>
            </w:r>
            <w:r w:rsidR="00935E5C" w:rsidRPr="00A02064">
              <w:rPr>
                <w:lang w:val="mt"/>
              </w:rPr>
              <w:t>ħ</w:t>
            </w:r>
            <w:r w:rsidRPr="00A02064">
              <w:rPr>
                <w:lang w:val="mt"/>
              </w:rPr>
              <w:t xml:space="preserve">al-lest </w:t>
            </w:r>
            <w:r w:rsidRPr="00A02064">
              <w:rPr>
                <w:b/>
                <w:bCs/>
                <w:lang w:val="mt"/>
              </w:rPr>
              <w:t>bis-sa</w:t>
            </w:r>
            <w:r w:rsidR="00935E5C" w:rsidRPr="00A02064">
              <w:rPr>
                <w:b/>
                <w:bCs/>
                <w:lang w:val="mt"/>
              </w:rPr>
              <w:t>ħħ</w:t>
            </w:r>
            <w:r w:rsidRPr="00A02064">
              <w:rPr>
                <w:b/>
                <w:bCs/>
                <w:lang w:val="mt"/>
              </w:rPr>
              <w:t>a</w:t>
            </w:r>
            <w:r w:rsidRPr="00A02064">
              <w:rPr>
                <w:lang w:val="mt"/>
              </w:rPr>
              <w:t xml:space="preserve"> fuq il-ġilda. X</w:t>
            </w:r>
            <w:r w:rsidR="00935E5C" w:rsidRPr="00A02064">
              <w:rPr>
                <w:lang w:val="mt"/>
              </w:rPr>
              <w:t>ħ</w:t>
            </w:r>
            <w:r w:rsidRPr="00A02064">
              <w:rPr>
                <w:lang w:val="mt"/>
              </w:rPr>
              <w:t>in tibda l-injezzjoni inti se tisma’ l-ewwel “klikk” qawwija u l-virga tal-planġer il-blu se tibda timla t-tieqa.</w:t>
            </w:r>
          </w:p>
          <w:p w14:paraId="7EE6D7BD" w14:textId="77777777" w:rsidR="00244A56" w:rsidRPr="00A02064" w:rsidRDefault="00244A56" w:rsidP="004E46C5">
            <w:pPr>
              <w:rPr>
                <w:lang w:val="mt"/>
              </w:rPr>
            </w:pPr>
          </w:p>
          <w:p w14:paraId="78EF56EE" w14:textId="567F7725" w:rsidR="00244A56" w:rsidRPr="00A02064" w:rsidRDefault="00244A56" w:rsidP="004E46C5">
            <w:pPr>
              <w:pStyle w:val="NormalHanging"/>
              <w:rPr>
                <w:bCs/>
                <w:lang w:val="mt"/>
              </w:rPr>
            </w:pPr>
            <w:r w:rsidRPr="00A02064">
              <w:rPr>
                <w:b/>
                <w:bCs/>
                <w:lang w:val="mt"/>
              </w:rPr>
              <w:t>b.</w:t>
            </w:r>
            <w:r w:rsidRPr="00A02064">
              <w:rPr>
                <w:lang w:val="mt"/>
              </w:rPr>
              <w:tab/>
              <w:t>Kompli żomm il-pinna mimlija g</w:t>
            </w:r>
            <w:r w:rsidR="00935E5C" w:rsidRPr="00A02064">
              <w:rPr>
                <w:lang w:val="mt"/>
              </w:rPr>
              <w:t>ħ</w:t>
            </w:r>
            <w:r w:rsidRPr="00A02064">
              <w:rPr>
                <w:lang w:val="mt"/>
              </w:rPr>
              <w:t>al-lest bis-sa</w:t>
            </w:r>
            <w:r w:rsidR="00935E5C" w:rsidRPr="00A02064">
              <w:rPr>
                <w:lang w:val="mt"/>
              </w:rPr>
              <w:t>ħħ</w:t>
            </w:r>
            <w:r w:rsidRPr="00A02064">
              <w:rPr>
                <w:lang w:val="mt"/>
              </w:rPr>
              <w:t>a fuq il-ġilda u stenna t-tieni “klikk” qawwija.</w:t>
            </w:r>
          </w:p>
          <w:p w14:paraId="10E6F09C" w14:textId="77777777" w:rsidR="00244A56" w:rsidRPr="00A02064" w:rsidRDefault="00244A56" w:rsidP="004E46C5">
            <w:pPr>
              <w:rPr>
                <w:lang w:val="mt"/>
              </w:rPr>
            </w:pPr>
          </w:p>
          <w:p w14:paraId="06A945CD" w14:textId="406BE575" w:rsidR="00244A56" w:rsidRPr="00A02064" w:rsidRDefault="00244A56" w:rsidP="004E46C5">
            <w:pPr>
              <w:pStyle w:val="NormalHanging"/>
              <w:rPr>
                <w:bCs/>
                <w:lang w:val="mt"/>
              </w:rPr>
            </w:pPr>
            <w:r w:rsidRPr="00A02064">
              <w:rPr>
                <w:b/>
                <w:bCs/>
                <w:lang w:val="mt"/>
              </w:rPr>
              <w:t>c.</w:t>
            </w:r>
            <w:r w:rsidRPr="00A02064">
              <w:rPr>
                <w:lang w:val="mt"/>
              </w:rPr>
              <w:tab/>
              <w:t>Wara li tisma’ t-tieni “klikk” qawwija, kompli żomm il-pinna mimlija g</w:t>
            </w:r>
            <w:r w:rsidR="00935E5C" w:rsidRPr="00A02064">
              <w:rPr>
                <w:lang w:val="mt"/>
              </w:rPr>
              <w:t>ħ</w:t>
            </w:r>
            <w:r w:rsidRPr="00A02064">
              <w:rPr>
                <w:lang w:val="mt"/>
              </w:rPr>
              <w:t>al-lest bis-sa</w:t>
            </w:r>
            <w:r w:rsidR="00935E5C" w:rsidRPr="00A02064">
              <w:rPr>
                <w:lang w:val="mt"/>
              </w:rPr>
              <w:t>ħħ</w:t>
            </w:r>
            <w:r w:rsidRPr="00A02064">
              <w:rPr>
                <w:lang w:val="mt"/>
              </w:rPr>
              <w:t>a fuq il-ġilda u g</w:t>
            </w:r>
            <w:r w:rsidR="00935E5C" w:rsidRPr="00A02064">
              <w:rPr>
                <w:lang w:val="mt"/>
              </w:rPr>
              <w:t>ħ</w:t>
            </w:r>
            <w:r w:rsidRPr="00A02064">
              <w:rPr>
                <w:lang w:val="mt"/>
              </w:rPr>
              <w:t>odd bil-mod sa 5 biex tkun ċert li injettajt id-doża s</w:t>
            </w:r>
            <w:r w:rsidR="00935E5C" w:rsidRPr="00A02064">
              <w:rPr>
                <w:lang w:val="mt"/>
              </w:rPr>
              <w:t>ħ</w:t>
            </w:r>
            <w:r w:rsidRPr="00A02064">
              <w:rPr>
                <w:lang w:val="mt"/>
              </w:rPr>
              <w:t>i</w:t>
            </w:r>
            <w:r w:rsidR="00935E5C" w:rsidRPr="00A02064">
              <w:rPr>
                <w:lang w:val="mt"/>
              </w:rPr>
              <w:t>ħ</w:t>
            </w:r>
            <w:r w:rsidRPr="00A02064">
              <w:rPr>
                <w:lang w:val="mt"/>
              </w:rPr>
              <w:t>a.</w:t>
            </w:r>
          </w:p>
          <w:p w14:paraId="26E774A2" w14:textId="77777777" w:rsidR="00244A56" w:rsidRPr="00A02064" w:rsidRDefault="00244A56" w:rsidP="004E46C5">
            <w:pPr>
              <w:rPr>
                <w:lang w:val="mt"/>
              </w:rPr>
            </w:pPr>
          </w:p>
          <w:p w14:paraId="1872364F" w14:textId="108B5C3B" w:rsidR="00244A56" w:rsidRPr="00A02064" w:rsidRDefault="00244A56" w:rsidP="004E46C5">
            <w:pPr>
              <w:pStyle w:val="Bullet"/>
              <w:rPr>
                <w:bCs/>
                <w:lang w:val="mt"/>
              </w:rPr>
            </w:pPr>
            <w:r w:rsidRPr="00A02064">
              <w:rPr>
                <w:b/>
                <w:bCs/>
                <w:lang w:val="mt"/>
              </w:rPr>
              <w:t>Tibdilx</w:t>
            </w:r>
            <w:r w:rsidRPr="00A02064">
              <w:rPr>
                <w:lang w:val="mt"/>
              </w:rPr>
              <w:t xml:space="preserve"> il-pożizzjoni tal-pinna mimlija g</w:t>
            </w:r>
            <w:r w:rsidR="00935E5C" w:rsidRPr="00A02064">
              <w:rPr>
                <w:lang w:val="mt"/>
              </w:rPr>
              <w:t>ħ</w:t>
            </w:r>
            <w:r w:rsidRPr="00A02064">
              <w:rPr>
                <w:lang w:val="mt"/>
              </w:rPr>
              <w:t>al-lest wara li tkun bdiet l-injezzjoni.</w:t>
            </w:r>
          </w:p>
          <w:p w14:paraId="05641223" w14:textId="4F9566F0" w:rsidR="00244A56" w:rsidRPr="00A02064" w:rsidRDefault="00244A56" w:rsidP="004E46C5">
            <w:pPr>
              <w:rPr>
                <w:lang w:val="mt"/>
              </w:rPr>
            </w:pPr>
          </w:p>
          <w:p w14:paraId="709A24CD" w14:textId="61A7202C" w:rsidR="002F435F" w:rsidRPr="00A02064" w:rsidRDefault="002F435F" w:rsidP="004E46C5">
            <w:pPr>
              <w:rPr>
                <w:lang w:val="mt"/>
              </w:rPr>
            </w:pPr>
          </w:p>
        </w:tc>
      </w:tr>
      <w:tr w:rsidR="00244A56" w:rsidRPr="00785C9C" w14:paraId="4644F94C" w14:textId="77777777" w:rsidTr="00E754AA">
        <w:trPr>
          <w:cantSplit/>
        </w:trPr>
        <w:tc>
          <w:tcPr>
            <w:tcW w:w="3534" w:type="dxa"/>
            <w:gridSpan w:val="2"/>
            <w:tcBorders>
              <w:right w:val="nil"/>
            </w:tcBorders>
          </w:tcPr>
          <w:p w14:paraId="06B9B434" w14:textId="692E5917" w:rsidR="00244A56" w:rsidRPr="00A02064" w:rsidRDefault="003910BD" w:rsidP="004E46C5">
            <w:r w:rsidRPr="00A02064">
              <w:rPr>
                <w:noProof/>
                <w:lang w:val="en-US" w:eastAsia="ko-KR"/>
              </w:rPr>
              <w:lastRenderedPageBreak/>
              <w:drawing>
                <wp:inline distT="0" distB="0" distL="0" distR="0" wp14:anchorId="173765D5" wp14:editId="38567E0C">
                  <wp:extent cx="1905000" cy="2133600"/>
                  <wp:effectExtent l="19050" t="19050" r="0" b="0"/>
                  <wp:docPr id="42" name="그림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05000" cy="2133600"/>
                          </a:xfrm>
                          <a:prstGeom prst="rect">
                            <a:avLst/>
                          </a:prstGeom>
                          <a:noFill/>
                          <a:ln w="9525" cmpd="sng">
                            <a:solidFill>
                              <a:srgbClr val="000000"/>
                            </a:solidFill>
                            <a:miter lim="800000"/>
                            <a:headEnd/>
                            <a:tailEnd/>
                          </a:ln>
                          <a:effectLst/>
                        </pic:spPr>
                      </pic:pic>
                    </a:graphicData>
                  </a:graphic>
                </wp:inline>
              </w:drawing>
            </w:r>
          </w:p>
          <w:p w14:paraId="1D42F33A" w14:textId="77777777" w:rsidR="00244A56" w:rsidRPr="00A02064" w:rsidRDefault="00244A56" w:rsidP="004E46C5">
            <w:pPr>
              <w:pStyle w:val="Figure"/>
            </w:pPr>
            <w:r w:rsidRPr="00A02064">
              <w:rPr>
                <w:lang w:val="mt"/>
              </w:rPr>
              <w:t>Figura K</w:t>
            </w:r>
          </w:p>
          <w:p w14:paraId="2C79C4B9" w14:textId="23A6941C" w:rsidR="00244A56" w:rsidRPr="00A02064" w:rsidRDefault="003910BD" w:rsidP="004E46C5">
            <w:r w:rsidRPr="00A02064">
              <w:rPr>
                <w:noProof/>
                <w:lang w:val="en-US" w:eastAsia="ko-KR"/>
              </w:rPr>
              <mc:AlternateContent>
                <mc:Choice Requires="wpc">
                  <w:drawing>
                    <wp:inline distT="0" distB="0" distL="0" distR="0" wp14:anchorId="40E7599D" wp14:editId="461EB8DB">
                      <wp:extent cx="1940560" cy="1607820"/>
                      <wp:effectExtent l="0" t="0" r="0" b="0"/>
                      <wp:docPr id="11" name="Canvas 10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7" name="Group 164"/>
                              <wpg:cNvGrpSpPr>
                                <a:grpSpLocks/>
                              </wpg:cNvGrpSpPr>
                              <wpg:grpSpPr bwMode="auto">
                                <a:xfrm>
                                  <a:off x="0" y="0"/>
                                  <a:ext cx="1905059" cy="1572304"/>
                                  <a:chOff x="0" y="0"/>
                                  <a:chExt cx="19050" cy="15716"/>
                                </a:xfrm>
                              </wpg:grpSpPr>
                              <pic:pic xmlns:pic="http://schemas.openxmlformats.org/drawingml/2006/picture">
                                <pic:nvPicPr>
                                  <pic:cNvPr id="8" name="Picture 149" descr="A picture containing diagram&#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9050" cy="15716"/>
                                  </a:xfrm>
                                  <a:prstGeom prst="rect">
                                    <a:avLst/>
                                  </a:prstGeom>
                                  <a:noFill/>
                                  <a:extLst>
                                    <a:ext uri="{909E8E84-426E-40DD-AFC4-6F175D3DCCD1}">
                                      <a14:hiddenFill xmlns:a14="http://schemas.microsoft.com/office/drawing/2010/main">
                                        <a:solidFill>
                                          <a:srgbClr val="FFFFFF"/>
                                        </a:solidFill>
                                      </a14:hiddenFill>
                                    </a:ext>
                                  </a:extLst>
                                </pic:spPr>
                              </pic:pic>
                              <wps:wsp>
                                <wps:cNvPr id="10" name="Text Box 16"/>
                                <wps:cNvSpPr txBox="1">
                                  <a:spLocks noChangeArrowheads="1"/>
                                </wps:cNvSpPr>
                                <wps:spPr bwMode="auto">
                                  <a:xfrm>
                                    <a:off x="10941" y="9229"/>
                                    <a:ext cx="7728" cy="4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634460" w14:textId="3D430264" w:rsidR="00BE0176" w:rsidRPr="00156B7E" w:rsidRDefault="00BE0176" w:rsidP="003F0B15">
                                      <w:pPr>
                                        <w:rPr>
                                          <w:b/>
                                          <w:bCs/>
                                          <w:lang w:val="es-ES"/>
                                        </w:rPr>
                                      </w:pPr>
                                      <w:r>
                                        <w:rPr>
                                          <w:b/>
                                          <w:bCs/>
                                          <w:lang w:val="mt"/>
                                        </w:rPr>
                                        <w:t xml:space="preserve">L-Għatu </w:t>
                                      </w:r>
                                      <w:r>
                                        <w:rPr>
                                          <w:b/>
                                          <w:bCs/>
                                          <w:lang w:val="mt"/>
                                        </w:rPr>
                                        <w:br/>
                                        <w:t>tal-Labra</w:t>
                                      </w:r>
                                    </w:p>
                                    <w:p w14:paraId="5891F2B2" w14:textId="6B74801A" w:rsidR="00BE0176" w:rsidRPr="00156B7E" w:rsidRDefault="00BE0176" w:rsidP="00244A56">
                                      <w:pPr>
                                        <w:rPr>
                                          <w:b/>
                                          <w:bCs/>
                                          <w:lang w:val="es-ES"/>
                                        </w:rPr>
                                      </w:pPr>
                                    </w:p>
                                  </w:txbxContent>
                                </wps:txbx>
                                <wps:bodyPr rot="0" vert="horz" wrap="square" lIns="0" tIns="0" rIns="0" bIns="0" anchor="t" anchorCtr="0" upright="1">
                                  <a:spAutoFit/>
                                </wps:bodyPr>
                              </wps:wsp>
                            </wpg:wgp>
                          </wpc:wpc>
                        </a:graphicData>
                      </a:graphic>
                    </wp:inline>
                  </w:drawing>
                </mc:Choice>
                <mc:Fallback>
                  <w:pict>
                    <v:group w14:anchorId="40E7599D" id="Canvas 100" o:spid="_x0000_s1128" editas="canvas" style="width:152.8pt;height:126.6pt;mso-position-horizontal-relative:char;mso-position-vertical-relative:line" coordsize="19405,16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">
                      <v:shape id="_x0000_s1129" type="#_x0000_t75" style="position:absolute;width:19405;height:16078;visibility:visible;mso-wrap-style:square" filled="t">
                        <v:fill o:detectmouseclick="t"/>
                        <v:path o:connecttype="none"/>
                      </v:shape>
                      <v:group id="Group 164" o:spid="_x0000_s1130" style="position:absolute;width:19050;height:15723" coordsize="19050,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149" o:spid="_x0000_s1131" type="#_x0000_t75" alt="A picture containing diagram&#10;&#10;Description automatically generated" style="position:absolute;width:19050;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">
                          <v:imagedata r:id="rId79" o:title="A picture containing diagram&#10;&#10;Description automatically generated"/>
                        </v:shape>
                        <v:shape id="Text Box 16" o:spid="_x0000_s1132" type="#_x0000_t202" style="position:absolute;left:10941;top:9229;width:7728;height:4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" filled="f" stroked="f" strokeweight=".5pt">
                          <v:textbox style="mso-fit-shape-to-text:t" inset="0,0,0,0">
                            <w:txbxContent>
                              <w:p w14:paraId="6F634460" w14:textId="3D430264" w:rsidR="00BE0176" w:rsidRPr="00156B7E" w:rsidRDefault="00BE0176" w:rsidP="003F0B15">
                                <w:pPr>
                                  <w:rPr>
                                    <w:b/>
                                    <w:bCs/>
                                    <w:lang w:val="es-ES"/>
                                  </w:rPr>
                                </w:pPr>
                                <w:r>
                                  <w:rPr>
                                    <w:b/>
                                    <w:bCs/>
                                    <w:lang w:val="mt"/>
                                  </w:rPr>
                                  <w:t xml:space="preserve">L-Għatu </w:t>
                                </w:r>
                                <w:r>
                                  <w:rPr>
                                    <w:b/>
                                    <w:bCs/>
                                    <w:lang w:val="mt"/>
                                  </w:rPr>
                                  <w:br/>
                                  <w:t>tal-Labra</w:t>
                                </w:r>
                              </w:p>
                              <w:p w14:paraId="5891F2B2" w14:textId="6B74801A" w:rsidR="00BE0176" w:rsidRPr="00156B7E" w:rsidRDefault="00BE0176" w:rsidP="00244A56">
                                <w:pPr>
                                  <w:rPr>
                                    <w:b/>
                                    <w:bCs/>
                                    <w:lang w:val="es-ES"/>
                                  </w:rPr>
                                </w:pPr>
                              </w:p>
                            </w:txbxContent>
                          </v:textbox>
                        </v:shape>
                      </v:group>
                      <w10:anchorlock/>
                    </v:group>
                  </w:pict>
                </mc:Fallback>
              </mc:AlternateContent>
            </w:r>
          </w:p>
          <w:p w14:paraId="567CC014" w14:textId="77777777" w:rsidR="00244A56" w:rsidRPr="00A02064" w:rsidRDefault="00244A56" w:rsidP="004E46C5">
            <w:pPr>
              <w:pStyle w:val="Figure"/>
            </w:pPr>
            <w:r w:rsidRPr="00A02064">
              <w:rPr>
                <w:lang w:val="mt"/>
              </w:rPr>
              <w:t>Figura L</w:t>
            </w:r>
          </w:p>
        </w:tc>
        <w:tc>
          <w:tcPr>
            <w:tcW w:w="5519" w:type="dxa"/>
            <w:gridSpan w:val="4"/>
            <w:tcBorders>
              <w:left w:val="nil"/>
            </w:tcBorders>
          </w:tcPr>
          <w:p w14:paraId="0AE19510" w14:textId="2AD6A587" w:rsidR="00244A56" w:rsidRPr="00A02064" w:rsidRDefault="00244A56" w:rsidP="004E46C5">
            <w:pPr>
              <w:pStyle w:val="NormalHanging"/>
              <w:rPr>
                <w:b/>
                <w:bCs/>
              </w:rPr>
            </w:pPr>
            <w:r w:rsidRPr="00A02064">
              <w:rPr>
                <w:b/>
                <w:bCs/>
                <w:lang w:val="mt"/>
              </w:rPr>
              <w:t>11.</w:t>
            </w:r>
            <w:r w:rsidRPr="00A02064">
              <w:rPr>
                <w:b/>
                <w:bCs/>
                <w:lang w:val="mt"/>
              </w:rPr>
              <w:tab/>
              <w:t>Ne</w:t>
            </w:r>
            <w:r w:rsidR="00935E5C" w:rsidRPr="00A02064">
              <w:rPr>
                <w:b/>
                <w:bCs/>
                <w:lang w:val="mt"/>
              </w:rPr>
              <w:t>ħħ</w:t>
            </w:r>
            <w:r w:rsidRPr="00A02064">
              <w:rPr>
                <w:b/>
                <w:bCs/>
                <w:lang w:val="mt"/>
              </w:rPr>
              <w:t>i l-pinna mimlija g</w:t>
            </w:r>
            <w:r w:rsidR="00935E5C" w:rsidRPr="00A02064">
              <w:rPr>
                <w:b/>
                <w:bCs/>
                <w:lang w:val="mt"/>
              </w:rPr>
              <w:t>ħ</w:t>
            </w:r>
            <w:r w:rsidRPr="00A02064">
              <w:rPr>
                <w:b/>
                <w:bCs/>
                <w:lang w:val="mt"/>
              </w:rPr>
              <w:t xml:space="preserve">al-lest mill-post tal-injezzjoni u </w:t>
            </w:r>
            <w:r w:rsidR="00935E5C" w:rsidRPr="00A02064">
              <w:rPr>
                <w:b/>
                <w:bCs/>
                <w:lang w:val="mt"/>
              </w:rPr>
              <w:t>ħ</w:t>
            </w:r>
            <w:r w:rsidRPr="00A02064">
              <w:rPr>
                <w:b/>
                <w:bCs/>
                <w:lang w:val="mt"/>
              </w:rPr>
              <w:t xml:space="preserve">u </w:t>
            </w:r>
            <w:r w:rsidR="00935E5C" w:rsidRPr="00A02064">
              <w:rPr>
                <w:b/>
                <w:bCs/>
                <w:lang w:val="mt"/>
              </w:rPr>
              <w:t>ħ</w:t>
            </w:r>
            <w:r w:rsidRPr="00A02064">
              <w:rPr>
                <w:b/>
                <w:bCs/>
                <w:lang w:val="mt"/>
              </w:rPr>
              <w:t>sieb il-post tal-injezzjoni</w:t>
            </w:r>
          </w:p>
          <w:p w14:paraId="0B203978" w14:textId="77777777" w:rsidR="00244A56" w:rsidRPr="00A02064" w:rsidRDefault="00244A56" w:rsidP="004E46C5"/>
          <w:p w14:paraId="6E495BFA" w14:textId="3812A4F6" w:rsidR="00244A56" w:rsidRPr="00A02064" w:rsidRDefault="00244A56" w:rsidP="004E46C5">
            <w:pPr>
              <w:pStyle w:val="NormalHanging"/>
              <w:rPr>
                <w:bCs/>
              </w:rPr>
            </w:pPr>
            <w:r w:rsidRPr="00A02064">
              <w:rPr>
                <w:b/>
                <w:bCs/>
                <w:lang w:val="mt"/>
              </w:rPr>
              <w:t>a.</w:t>
            </w:r>
            <w:r w:rsidRPr="00A02064">
              <w:rPr>
                <w:lang w:val="mt"/>
              </w:rPr>
              <w:tab/>
            </w:r>
            <w:r w:rsidR="00935E5C" w:rsidRPr="00A02064">
              <w:rPr>
                <w:lang w:val="mt"/>
              </w:rPr>
              <w:t>Ħ</w:t>
            </w:r>
            <w:r w:rsidRPr="00A02064">
              <w:rPr>
                <w:lang w:val="mt"/>
              </w:rPr>
              <w:t>ares lejn il-pinna mimlija g</w:t>
            </w:r>
            <w:r w:rsidR="00935E5C" w:rsidRPr="00A02064">
              <w:rPr>
                <w:lang w:val="mt"/>
              </w:rPr>
              <w:t>ħ</w:t>
            </w:r>
            <w:r w:rsidRPr="00A02064">
              <w:rPr>
                <w:lang w:val="mt"/>
              </w:rPr>
              <w:t>al-lest u kun ċert li l-virga tal-planġer il-blu bil-parti ta’ fuq griża qed timla t-tieqa kompletament.</w:t>
            </w:r>
          </w:p>
          <w:p w14:paraId="0F5A662E" w14:textId="4C1FD00A" w:rsidR="00244A56" w:rsidRPr="00A02064" w:rsidRDefault="00244A56" w:rsidP="004E46C5">
            <w:pPr>
              <w:pStyle w:val="NormalHanging"/>
              <w:rPr>
                <w:bCs/>
              </w:rPr>
            </w:pPr>
            <w:r w:rsidRPr="00A02064">
              <w:rPr>
                <w:b/>
                <w:bCs/>
                <w:lang w:val="mt"/>
              </w:rPr>
              <w:t>b.</w:t>
            </w:r>
            <w:r w:rsidRPr="00A02064">
              <w:rPr>
                <w:lang w:val="mt"/>
              </w:rPr>
              <w:tab/>
              <w:t>Ne</w:t>
            </w:r>
            <w:r w:rsidR="00935E5C" w:rsidRPr="00A02064">
              <w:rPr>
                <w:lang w:val="mt"/>
              </w:rPr>
              <w:t>ħħ</w:t>
            </w:r>
            <w:r w:rsidRPr="00A02064">
              <w:rPr>
                <w:lang w:val="mt"/>
              </w:rPr>
              <w:t>i l-pinna mimlija g</w:t>
            </w:r>
            <w:r w:rsidR="00935E5C" w:rsidRPr="00A02064">
              <w:rPr>
                <w:lang w:val="mt"/>
              </w:rPr>
              <w:t>ħ</w:t>
            </w:r>
            <w:r w:rsidRPr="00A02064">
              <w:rPr>
                <w:lang w:val="mt"/>
              </w:rPr>
              <w:t>al-lest minn fuq il-ġilda tieg</w:t>
            </w:r>
            <w:r w:rsidR="00935E5C" w:rsidRPr="00A02064">
              <w:rPr>
                <w:lang w:val="mt"/>
              </w:rPr>
              <w:t>ħ</w:t>
            </w:r>
            <w:r w:rsidRPr="00A02064">
              <w:rPr>
                <w:lang w:val="mt"/>
              </w:rPr>
              <w:t>ek.</w:t>
            </w:r>
          </w:p>
          <w:p w14:paraId="1A0EBCF8" w14:textId="77777777" w:rsidR="00244A56" w:rsidRPr="00A02064" w:rsidRDefault="00244A56" w:rsidP="004E46C5"/>
          <w:p w14:paraId="427429CB" w14:textId="58DE7AAD" w:rsidR="00244A56" w:rsidRPr="00A02064" w:rsidRDefault="00244A56" w:rsidP="004E46C5">
            <w:pPr>
              <w:pStyle w:val="Bullet"/>
              <w:rPr>
                <w:lang w:val="mt"/>
              </w:rPr>
            </w:pPr>
            <w:r w:rsidRPr="00A02064">
              <w:rPr>
                <w:lang w:val="mt"/>
              </w:rPr>
              <w:t>Wara li tne</w:t>
            </w:r>
            <w:r w:rsidR="00935E5C" w:rsidRPr="00A02064">
              <w:rPr>
                <w:lang w:val="mt"/>
              </w:rPr>
              <w:t>ħħ</w:t>
            </w:r>
            <w:r w:rsidRPr="00A02064">
              <w:rPr>
                <w:lang w:val="mt"/>
              </w:rPr>
              <w:t>i l-pinna mimlija g</w:t>
            </w:r>
            <w:r w:rsidR="00935E5C" w:rsidRPr="00A02064">
              <w:rPr>
                <w:lang w:val="mt"/>
              </w:rPr>
              <w:t>ħ</w:t>
            </w:r>
            <w:r w:rsidRPr="00A02064">
              <w:rPr>
                <w:lang w:val="mt"/>
              </w:rPr>
              <w:t>al-lest mill-post tal-injezzjoni, il-labra se titg</w:t>
            </w:r>
            <w:r w:rsidR="00935E5C" w:rsidRPr="00A02064">
              <w:rPr>
                <w:lang w:val="mt"/>
              </w:rPr>
              <w:t>ħ</w:t>
            </w:r>
            <w:r w:rsidRPr="00A02064">
              <w:rPr>
                <w:lang w:val="mt"/>
              </w:rPr>
              <w:t xml:space="preserve">atta awtomatikament. </w:t>
            </w:r>
            <w:r w:rsidRPr="00A02064">
              <w:rPr>
                <w:b/>
                <w:bCs/>
                <w:lang w:val="mt"/>
              </w:rPr>
              <w:t>Terġax</w:t>
            </w:r>
            <w:r w:rsidRPr="00A02064">
              <w:rPr>
                <w:lang w:val="mt"/>
              </w:rPr>
              <w:t xml:space="preserve"> tg</w:t>
            </w:r>
            <w:r w:rsidR="00935E5C" w:rsidRPr="00A02064">
              <w:rPr>
                <w:lang w:val="mt"/>
              </w:rPr>
              <w:t>ħ</w:t>
            </w:r>
            <w:r w:rsidRPr="00A02064">
              <w:rPr>
                <w:lang w:val="mt"/>
              </w:rPr>
              <w:t>atti l-pinna bl-g</w:t>
            </w:r>
            <w:r w:rsidR="00935E5C" w:rsidRPr="00A02064">
              <w:rPr>
                <w:lang w:val="mt"/>
              </w:rPr>
              <w:t>ħ</w:t>
            </w:r>
            <w:r w:rsidRPr="00A02064">
              <w:rPr>
                <w:lang w:val="mt"/>
              </w:rPr>
              <w:t>atu.</w:t>
            </w:r>
          </w:p>
          <w:p w14:paraId="7D743752" w14:textId="77777777" w:rsidR="00244A56" w:rsidRPr="00A02064" w:rsidRDefault="00244A56" w:rsidP="004E46C5">
            <w:pPr>
              <w:rPr>
                <w:lang w:val="mt"/>
              </w:rPr>
            </w:pPr>
          </w:p>
          <w:p w14:paraId="6E7B382D" w14:textId="2F390B48" w:rsidR="00244A56" w:rsidRPr="00A02064" w:rsidRDefault="00244A56" w:rsidP="004E46C5">
            <w:pPr>
              <w:pStyle w:val="Bullet"/>
            </w:pPr>
            <w:r w:rsidRPr="00A02064">
              <w:rPr>
                <w:lang w:val="mt"/>
              </w:rPr>
              <w:t>Jekk it-tieqa ma tkunx saret kompletament blu jew jekk il-mediċina tkun g</w:t>
            </w:r>
            <w:r w:rsidR="00935E5C" w:rsidRPr="00A02064">
              <w:rPr>
                <w:lang w:val="mt"/>
              </w:rPr>
              <w:t>ħ</w:t>
            </w:r>
            <w:r w:rsidRPr="00A02064">
              <w:rPr>
                <w:lang w:val="mt"/>
              </w:rPr>
              <w:t>adha qed tinjetta, dan ifisser li ma rċevejtx id-doża s</w:t>
            </w:r>
            <w:r w:rsidR="00935E5C" w:rsidRPr="00A02064">
              <w:rPr>
                <w:lang w:val="mt"/>
              </w:rPr>
              <w:t>ħ</w:t>
            </w:r>
            <w:r w:rsidRPr="00A02064">
              <w:rPr>
                <w:lang w:val="mt"/>
              </w:rPr>
              <w:t>i</w:t>
            </w:r>
            <w:r w:rsidR="00935E5C" w:rsidRPr="00A02064">
              <w:rPr>
                <w:lang w:val="mt"/>
              </w:rPr>
              <w:t>ħ</w:t>
            </w:r>
            <w:r w:rsidRPr="00A02064">
              <w:rPr>
                <w:lang w:val="mt"/>
              </w:rPr>
              <w:t>a. Ċempel lill-fornitur tal-kura tas-sa</w:t>
            </w:r>
            <w:r w:rsidR="00935E5C" w:rsidRPr="00A02064">
              <w:rPr>
                <w:lang w:val="mt"/>
              </w:rPr>
              <w:t>ħħ</w:t>
            </w:r>
            <w:r w:rsidRPr="00A02064">
              <w:rPr>
                <w:lang w:val="mt"/>
              </w:rPr>
              <w:t>a tieg</w:t>
            </w:r>
            <w:r w:rsidR="00935E5C" w:rsidRPr="00A02064">
              <w:rPr>
                <w:lang w:val="mt"/>
              </w:rPr>
              <w:t>ħ</w:t>
            </w:r>
            <w:r w:rsidRPr="00A02064">
              <w:rPr>
                <w:lang w:val="mt"/>
              </w:rPr>
              <w:t>ek immedjatament.</w:t>
            </w:r>
          </w:p>
          <w:p w14:paraId="08270C10" w14:textId="77777777" w:rsidR="00244A56" w:rsidRPr="00A02064" w:rsidRDefault="00244A56" w:rsidP="004E46C5"/>
          <w:p w14:paraId="5D068313" w14:textId="4D2B45CF" w:rsidR="00244A56" w:rsidRPr="00A02064" w:rsidRDefault="00244A56" w:rsidP="004E46C5">
            <w:pPr>
              <w:pStyle w:val="NormalHanging"/>
              <w:rPr>
                <w:bCs/>
              </w:rPr>
            </w:pPr>
            <w:r w:rsidRPr="00A02064">
              <w:rPr>
                <w:b/>
                <w:bCs/>
                <w:lang w:val="mt"/>
              </w:rPr>
              <w:t>c.</w:t>
            </w:r>
            <w:r w:rsidRPr="00A02064">
              <w:rPr>
                <w:lang w:val="mt"/>
              </w:rPr>
              <w:tab/>
              <w:t>Ittratta l-post tal-injezzjoni billi tag</w:t>
            </w:r>
            <w:r w:rsidR="00935E5C" w:rsidRPr="00A02064">
              <w:rPr>
                <w:lang w:val="mt"/>
              </w:rPr>
              <w:t>ħ</w:t>
            </w:r>
            <w:r w:rsidRPr="00A02064">
              <w:rPr>
                <w:lang w:val="mt"/>
              </w:rPr>
              <w:t>fas bil-galbu, mhux tog</w:t>
            </w:r>
            <w:r w:rsidR="00935E5C" w:rsidRPr="00A02064">
              <w:rPr>
                <w:lang w:val="mt"/>
              </w:rPr>
              <w:t>ħ</w:t>
            </w:r>
            <w:r w:rsidRPr="00A02064">
              <w:rPr>
                <w:lang w:val="mt"/>
              </w:rPr>
              <w:t>rok, tajjara jew garża fuq il-post tal-injezzjoni u tag</w:t>
            </w:r>
            <w:r w:rsidR="00935E5C" w:rsidRPr="00A02064">
              <w:rPr>
                <w:lang w:val="mt"/>
              </w:rPr>
              <w:t>ħ</w:t>
            </w:r>
            <w:r w:rsidRPr="00A02064">
              <w:rPr>
                <w:lang w:val="mt"/>
              </w:rPr>
              <w:t>mel stikka, jekk me</w:t>
            </w:r>
            <w:r w:rsidR="00935E5C" w:rsidRPr="00A02064">
              <w:rPr>
                <w:lang w:val="mt"/>
              </w:rPr>
              <w:t>ħ</w:t>
            </w:r>
            <w:r w:rsidRPr="00A02064">
              <w:rPr>
                <w:lang w:val="mt"/>
              </w:rPr>
              <w:t>tieġ. Jista’ jo</w:t>
            </w:r>
            <w:r w:rsidR="00935E5C" w:rsidRPr="00A02064">
              <w:rPr>
                <w:lang w:val="mt"/>
              </w:rPr>
              <w:t>ħ</w:t>
            </w:r>
            <w:r w:rsidRPr="00A02064">
              <w:rPr>
                <w:lang w:val="mt"/>
              </w:rPr>
              <w:t>roġ ftit demm.</w:t>
            </w:r>
          </w:p>
          <w:p w14:paraId="5DDF51C2" w14:textId="77777777" w:rsidR="00244A56" w:rsidRPr="00A02064" w:rsidRDefault="00244A56" w:rsidP="004E46C5"/>
          <w:p w14:paraId="5B5061DB" w14:textId="035E2626" w:rsidR="00244A56" w:rsidRPr="00A02064" w:rsidRDefault="00244A56" w:rsidP="004E46C5">
            <w:pPr>
              <w:pStyle w:val="Bullet"/>
              <w:rPr>
                <w:bCs/>
              </w:rPr>
            </w:pPr>
            <w:r w:rsidRPr="00A02064">
              <w:rPr>
                <w:b/>
                <w:bCs/>
                <w:lang w:val="mt"/>
              </w:rPr>
              <w:t>Terġax</w:t>
            </w:r>
            <w:r w:rsidRPr="00A02064">
              <w:rPr>
                <w:lang w:val="mt"/>
              </w:rPr>
              <w:t xml:space="preserve"> tuża l-pinna mimlija g</w:t>
            </w:r>
            <w:r w:rsidR="00935E5C" w:rsidRPr="00A02064">
              <w:rPr>
                <w:lang w:val="mt"/>
              </w:rPr>
              <w:t>ħ</w:t>
            </w:r>
            <w:r w:rsidRPr="00A02064">
              <w:rPr>
                <w:lang w:val="mt"/>
              </w:rPr>
              <w:t>al-lest.</w:t>
            </w:r>
          </w:p>
          <w:p w14:paraId="35C6FB5B" w14:textId="2F368661" w:rsidR="00244A56" w:rsidRPr="00AA5C41" w:rsidRDefault="00244A56" w:rsidP="004E46C5">
            <w:pPr>
              <w:pStyle w:val="Bullet"/>
              <w:rPr>
                <w:bCs/>
                <w:lang w:val="fr-CA"/>
              </w:rPr>
            </w:pPr>
            <w:r w:rsidRPr="00A02064">
              <w:rPr>
                <w:b/>
                <w:bCs/>
                <w:lang w:val="mt"/>
              </w:rPr>
              <w:t>Tog</w:t>
            </w:r>
            <w:r w:rsidR="00935E5C" w:rsidRPr="00A02064">
              <w:rPr>
                <w:b/>
                <w:bCs/>
                <w:lang w:val="mt"/>
              </w:rPr>
              <w:t>ħ</w:t>
            </w:r>
            <w:r w:rsidRPr="00A02064">
              <w:rPr>
                <w:b/>
                <w:bCs/>
                <w:lang w:val="mt"/>
              </w:rPr>
              <w:t>rokx</w:t>
            </w:r>
            <w:r w:rsidRPr="00A02064">
              <w:rPr>
                <w:lang w:val="mt"/>
              </w:rPr>
              <w:t xml:space="preserve"> il-post tal-injezzjoni.</w:t>
            </w:r>
          </w:p>
          <w:p w14:paraId="2DA5A202" w14:textId="77777777" w:rsidR="00244A56" w:rsidRPr="00AA5C41" w:rsidRDefault="00244A56" w:rsidP="004E46C5">
            <w:pPr>
              <w:rPr>
                <w:lang w:val="fr-CA"/>
              </w:rPr>
            </w:pPr>
          </w:p>
        </w:tc>
      </w:tr>
      <w:tr w:rsidR="00244A56" w:rsidRPr="00AF2E67" w14:paraId="2AA9A259" w14:textId="77777777" w:rsidTr="00E754AA">
        <w:trPr>
          <w:cantSplit/>
        </w:trPr>
        <w:tc>
          <w:tcPr>
            <w:tcW w:w="3818" w:type="dxa"/>
            <w:gridSpan w:val="4"/>
            <w:tcBorders>
              <w:right w:val="nil"/>
            </w:tcBorders>
          </w:tcPr>
          <w:p w14:paraId="5F1CB8E4" w14:textId="054DC4F0" w:rsidR="00244A56" w:rsidRPr="00A02064" w:rsidRDefault="003910BD" w:rsidP="004E46C5">
            <w:r w:rsidRPr="00A02064">
              <w:rPr>
                <w:noProof/>
                <w:lang w:val="en-US" w:eastAsia="ko-KR"/>
              </w:rPr>
              <w:drawing>
                <wp:inline distT="0" distB="0" distL="0" distR="0" wp14:anchorId="06807FCF" wp14:editId="4A67A5BB">
                  <wp:extent cx="2209800" cy="2743200"/>
                  <wp:effectExtent l="19050" t="19050" r="0" b="0"/>
                  <wp:docPr id="4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209800" cy="2743200"/>
                          </a:xfrm>
                          <a:prstGeom prst="rect">
                            <a:avLst/>
                          </a:prstGeom>
                          <a:noFill/>
                          <a:ln w="9525" cmpd="sng">
                            <a:solidFill>
                              <a:srgbClr val="000000"/>
                            </a:solidFill>
                            <a:miter lim="800000"/>
                            <a:headEnd/>
                            <a:tailEnd/>
                          </a:ln>
                          <a:effectLst/>
                        </pic:spPr>
                      </pic:pic>
                    </a:graphicData>
                  </a:graphic>
                </wp:inline>
              </w:drawing>
            </w:r>
          </w:p>
          <w:p w14:paraId="6BEDEC53" w14:textId="77777777" w:rsidR="00244A56" w:rsidRPr="00A02064" w:rsidRDefault="00244A56" w:rsidP="004E46C5">
            <w:pPr>
              <w:pStyle w:val="Figure"/>
            </w:pPr>
            <w:r w:rsidRPr="00A02064">
              <w:rPr>
                <w:lang w:val="mt"/>
              </w:rPr>
              <w:t>Figura M</w:t>
            </w:r>
          </w:p>
        </w:tc>
        <w:tc>
          <w:tcPr>
            <w:tcW w:w="5235" w:type="dxa"/>
            <w:gridSpan w:val="2"/>
            <w:tcBorders>
              <w:left w:val="nil"/>
            </w:tcBorders>
          </w:tcPr>
          <w:p w14:paraId="219022C4" w14:textId="4DBD689D" w:rsidR="00244A56" w:rsidRPr="00A02064" w:rsidRDefault="00244A56" w:rsidP="004E46C5">
            <w:pPr>
              <w:pStyle w:val="NormalHanging"/>
              <w:rPr>
                <w:b/>
                <w:bCs/>
                <w:lang w:val="pl-PL"/>
              </w:rPr>
            </w:pPr>
            <w:r w:rsidRPr="00A02064">
              <w:rPr>
                <w:b/>
                <w:bCs/>
                <w:lang w:val="mt"/>
              </w:rPr>
              <w:t>12.</w:t>
            </w:r>
            <w:r w:rsidRPr="00A02064">
              <w:rPr>
                <w:b/>
                <w:bCs/>
                <w:lang w:val="mt"/>
              </w:rPr>
              <w:tab/>
              <w:t>Armi l-Pinna Mimlija g</w:t>
            </w:r>
            <w:r w:rsidR="00935E5C" w:rsidRPr="00A02064">
              <w:rPr>
                <w:b/>
                <w:bCs/>
                <w:lang w:val="mt"/>
              </w:rPr>
              <w:t>ħ</w:t>
            </w:r>
            <w:r w:rsidRPr="00A02064">
              <w:rPr>
                <w:b/>
                <w:bCs/>
                <w:lang w:val="mt"/>
              </w:rPr>
              <w:t>al-Lest</w:t>
            </w:r>
          </w:p>
          <w:p w14:paraId="3192815C" w14:textId="77777777" w:rsidR="00244A56" w:rsidRPr="00A02064" w:rsidRDefault="00244A56" w:rsidP="004E46C5">
            <w:pPr>
              <w:rPr>
                <w:lang w:val="pl-PL"/>
              </w:rPr>
            </w:pPr>
          </w:p>
          <w:p w14:paraId="5C797D30" w14:textId="1CE08E64" w:rsidR="00244A56" w:rsidRPr="00A02064" w:rsidRDefault="00244A56" w:rsidP="004E46C5">
            <w:pPr>
              <w:pStyle w:val="NormalHanging"/>
              <w:rPr>
                <w:bCs/>
                <w:lang w:val="pl-PL"/>
              </w:rPr>
            </w:pPr>
            <w:r w:rsidRPr="00A02064">
              <w:rPr>
                <w:b/>
                <w:bCs/>
                <w:lang w:val="mt"/>
              </w:rPr>
              <w:t>a.</w:t>
            </w:r>
            <w:r w:rsidRPr="00A02064">
              <w:rPr>
                <w:lang w:val="mt"/>
              </w:rPr>
              <w:tab/>
              <w:t>Armi l-pinna mimlija g</w:t>
            </w:r>
            <w:r w:rsidR="00935E5C" w:rsidRPr="00A02064">
              <w:rPr>
                <w:lang w:val="mt"/>
              </w:rPr>
              <w:t>ħ</w:t>
            </w:r>
            <w:r w:rsidRPr="00A02064">
              <w:rPr>
                <w:lang w:val="mt"/>
              </w:rPr>
              <w:t>al-lest użata f’kontenitur speċjali g</w:t>
            </w:r>
            <w:r w:rsidR="00935E5C" w:rsidRPr="00A02064">
              <w:rPr>
                <w:lang w:val="mt"/>
              </w:rPr>
              <w:t>ħ</w:t>
            </w:r>
            <w:r w:rsidRPr="00A02064">
              <w:rPr>
                <w:lang w:val="mt"/>
              </w:rPr>
              <w:t>ar-rimi ta’ oġġetti jaqtg</w:t>
            </w:r>
            <w:r w:rsidR="00935E5C" w:rsidRPr="00A02064">
              <w:rPr>
                <w:lang w:val="mt"/>
              </w:rPr>
              <w:t>ħ</w:t>
            </w:r>
            <w:r w:rsidRPr="00A02064">
              <w:rPr>
                <w:lang w:val="mt"/>
              </w:rPr>
              <w:t>u u bil-ponta kif jg</w:t>
            </w:r>
            <w:r w:rsidR="00935E5C" w:rsidRPr="00A02064">
              <w:rPr>
                <w:lang w:val="mt"/>
              </w:rPr>
              <w:t>ħ</w:t>
            </w:r>
            <w:r w:rsidRPr="00A02064">
              <w:rPr>
                <w:lang w:val="mt"/>
              </w:rPr>
              <w:t>idlek it-tabib, l-infermier jew l-ispiżjar tieg</w:t>
            </w:r>
            <w:r w:rsidR="00935E5C" w:rsidRPr="00A02064">
              <w:rPr>
                <w:lang w:val="mt"/>
              </w:rPr>
              <w:t>ħ</w:t>
            </w:r>
            <w:r w:rsidRPr="00A02064">
              <w:rPr>
                <w:lang w:val="mt"/>
              </w:rPr>
              <w:t>ek.</w:t>
            </w:r>
          </w:p>
          <w:p w14:paraId="3BC48151" w14:textId="77777777" w:rsidR="00244A56" w:rsidRPr="00A02064" w:rsidRDefault="00244A56" w:rsidP="004E46C5">
            <w:pPr>
              <w:rPr>
                <w:lang w:val="pl-PL"/>
              </w:rPr>
            </w:pPr>
          </w:p>
          <w:p w14:paraId="7CA1C2F5" w14:textId="06F6AA21" w:rsidR="00244A56" w:rsidRPr="00A02064" w:rsidRDefault="00244A56" w:rsidP="00CF754F">
            <w:pPr>
              <w:pStyle w:val="NormalHanging"/>
              <w:rPr>
                <w:b/>
                <w:bCs/>
                <w:lang w:val="mt"/>
              </w:rPr>
            </w:pPr>
            <w:r w:rsidRPr="00A02064">
              <w:rPr>
                <w:b/>
                <w:bCs/>
                <w:lang w:val="mt"/>
              </w:rPr>
              <w:t>b.</w:t>
            </w:r>
            <w:r w:rsidRPr="00A02064">
              <w:rPr>
                <w:b/>
                <w:bCs/>
                <w:lang w:val="mt"/>
              </w:rPr>
              <w:tab/>
            </w:r>
            <w:r w:rsidRPr="00A02064">
              <w:rPr>
                <w:bCs/>
                <w:lang w:val="mt"/>
              </w:rPr>
              <w:t>Il-kuxxinett bl-alko</w:t>
            </w:r>
            <w:r w:rsidR="00935E5C" w:rsidRPr="00A02064">
              <w:rPr>
                <w:bCs/>
                <w:lang w:val="mt"/>
              </w:rPr>
              <w:t>ħ</w:t>
            </w:r>
            <w:r w:rsidRPr="00A02064">
              <w:rPr>
                <w:bCs/>
                <w:lang w:val="mt"/>
              </w:rPr>
              <w:t>ol u l-imballaġġ jistg</w:t>
            </w:r>
            <w:r w:rsidR="00935E5C" w:rsidRPr="00A02064">
              <w:rPr>
                <w:bCs/>
                <w:lang w:val="mt"/>
              </w:rPr>
              <w:t>ħ</w:t>
            </w:r>
            <w:r w:rsidRPr="00A02064">
              <w:rPr>
                <w:bCs/>
                <w:lang w:val="mt"/>
              </w:rPr>
              <w:t>u jintremew fl-iskart domestiku tieg</w:t>
            </w:r>
            <w:r w:rsidR="00935E5C" w:rsidRPr="00A02064">
              <w:rPr>
                <w:bCs/>
                <w:lang w:val="mt"/>
              </w:rPr>
              <w:t>ħ</w:t>
            </w:r>
            <w:r w:rsidRPr="00A02064">
              <w:rPr>
                <w:bCs/>
                <w:lang w:val="mt"/>
              </w:rPr>
              <w:t>ek.</w:t>
            </w:r>
          </w:p>
          <w:p w14:paraId="64C13C98" w14:textId="77777777" w:rsidR="00244A56" w:rsidRPr="00A02064" w:rsidRDefault="00244A56" w:rsidP="004E46C5">
            <w:pPr>
              <w:rPr>
                <w:lang w:val="pl-PL"/>
              </w:rPr>
            </w:pPr>
          </w:p>
          <w:p w14:paraId="643E7C57" w14:textId="61D8C637" w:rsidR="00244A56" w:rsidRPr="00A02064" w:rsidRDefault="00244A56" w:rsidP="004E46C5">
            <w:pPr>
              <w:pStyle w:val="Bullet"/>
              <w:rPr>
                <w:lang w:val="pl-PL"/>
              </w:rPr>
            </w:pPr>
            <w:r w:rsidRPr="00A02064">
              <w:rPr>
                <w:lang w:val="mt"/>
              </w:rPr>
              <w:t>Dejjem żomm il-pinna mimlija g</w:t>
            </w:r>
            <w:r w:rsidR="00935E5C" w:rsidRPr="00A02064">
              <w:rPr>
                <w:lang w:val="mt"/>
              </w:rPr>
              <w:t>ħ</w:t>
            </w:r>
            <w:r w:rsidRPr="00A02064">
              <w:rPr>
                <w:lang w:val="mt"/>
              </w:rPr>
              <w:t>al-lest u l-kontenitur speċjali g</w:t>
            </w:r>
            <w:r w:rsidR="00935E5C" w:rsidRPr="00A02064">
              <w:rPr>
                <w:lang w:val="mt"/>
              </w:rPr>
              <w:t>ħ</w:t>
            </w:r>
            <w:r w:rsidRPr="00A02064">
              <w:rPr>
                <w:lang w:val="mt"/>
              </w:rPr>
              <w:t>ar-rimi ta’ oġġetti jaqtg</w:t>
            </w:r>
            <w:r w:rsidR="00935E5C" w:rsidRPr="00A02064">
              <w:rPr>
                <w:lang w:val="mt"/>
              </w:rPr>
              <w:t>ħ</w:t>
            </w:r>
            <w:r w:rsidRPr="00A02064">
              <w:rPr>
                <w:lang w:val="mt"/>
              </w:rPr>
              <w:t>u u bil-ponta fejn ma jidhrux u ma jintla</w:t>
            </w:r>
            <w:r w:rsidR="00935E5C" w:rsidRPr="00A02064">
              <w:rPr>
                <w:lang w:val="mt"/>
              </w:rPr>
              <w:t>ħ</w:t>
            </w:r>
            <w:r w:rsidRPr="00A02064">
              <w:rPr>
                <w:lang w:val="mt"/>
              </w:rPr>
              <w:t>qux mit-tfal.</w:t>
            </w:r>
          </w:p>
          <w:p w14:paraId="4C350FBD" w14:textId="77777777" w:rsidR="00244A56" w:rsidRPr="00A02064" w:rsidRDefault="00244A56" w:rsidP="004E46C5">
            <w:pPr>
              <w:rPr>
                <w:lang w:val="pl-PL"/>
              </w:rPr>
            </w:pPr>
          </w:p>
        </w:tc>
      </w:tr>
    </w:tbl>
    <w:p w14:paraId="2269F77A" w14:textId="17FFF0C3" w:rsidR="003B03D2" w:rsidRPr="00A02064" w:rsidRDefault="003B03D2" w:rsidP="000F385F">
      <w:pPr>
        <w:rPr>
          <w:lang w:val="pl-PL"/>
        </w:rPr>
      </w:pPr>
    </w:p>
    <w:p w14:paraId="50C431BF" w14:textId="77777777" w:rsidR="003B03D2" w:rsidRPr="00A02064" w:rsidRDefault="003B03D2">
      <w:pPr>
        <w:suppressAutoHyphens w:val="0"/>
        <w:rPr>
          <w:lang w:val="pl-PL"/>
        </w:rPr>
      </w:pPr>
      <w:r w:rsidRPr="00A02064">
        <w:rPr>
          <w:lang w:val="pl-PL"/>
        </w:rPr>
        <w:br w:type="page"/>
      </w:r>
    </w:p>
    <w:p w14:paraId="086FA9FF" w14:textId="77777777" w:rsidR="00A24468" w:rsidRPr="00A02064" w:rsidRDefault="00A24468" w:rsidP="00A24468">
      <w:pPr>
        <w:jc w:val="center"/>
      </w:pPr>
      <w:r w:rsidRPr="00A02064">
        <w:rPr>
          <w:b/>
        </w:rPr>
        <w:lastRenderedPageBreak/>
        <w:t>Fuljett ta’ tagħrif: Informazzjoni għall-pazjent</w:t>
      </w:r>
    </w:p>
    <w:p w14:paraId="3ED9630B" w14:textId="77777777" w:rsidR="00A24468" w:rsidRPr="00A02064" w:rsidRDefault="00A24468" w:rsidP="00A24468">
      <w:pPr>
        <w:pStyle w:val="NormalKeep"/>
      </w:pPr>
    </w:p>
    <w:p w14:paraId="34B97ACF" w14:textId="77777777" w:rsidR="00A24468" w:rsidRPr="00A02064" w:rsidRDefault="00A24468" w:rsidP="00A24468">
      <w:pPr>
        <w:pStyle w:val="HeadingStrongCentred"/>
      </w:pPr>
      <w:r w:rsidRPr="00A02064">
        <w:rPr>
          <w:lang w:val="mt"/>
        </w:rPr>
        <w:t>Yuflyma 80 mg soluzzjoni għall-injezzjoni f’siringa mimlija għal-lest</w:t>
      </w:r>
    </w:p>
    <w:p w14:paraId="4AA91A8F" w14:textId="77777777" w:rsidR="00A24468" w:rsidRPr="00A02064" w:rsidRDefault="00A24468" w:rsidP="00A24468">
      <w:pPr>
        <w:pStyle w:val="NormalCentred"/>
      </w:pPr>
      <w:r w:rsidRPr="00A02064">
        <w:rPr>
          <w:lang w:val="mt"/>
        </w:rPr>
        <w:t>adalimumab</w:t>
      </w:r>
    </w:p>
    <w:p w14:paraId="546CC51A" w14:textId="77777777" w:rsidR="00A24468" w:rsidRPr="00A02064" w:rsidRDefault="00A24468" w:rsidP="00A24468"/>
    <w:p w14:paraId="6BD25886" w14:textId="77777777" w:rsidR="00A24468" w:rsidRPr="00A02064" w:rsidRDefault="00A24468" w:rsidP="00A24468">
      <w:pPr>
        <w:rPr>
          <w:lang w:val="mt"/>
        </w:rPr>
      </w:pPr>
      <w:r w:rsidRPr="00A02064">
        <w:rPr>
          <w:noProof/>
          <w:lang w:val="en-US" w:eastAsia="ko-KR"/>
        </w:rPr>
        <w:drawing>
          <wp:inline distT="0" distB="0" distL="0" distR="0" wp14:anchorId="5241B79A" wp14:editId="3E2D7FF9">
            <wp:extent cx="228600" cy="152400"/>
            <wp:effectExtent l="0" t="0" r="0" b="0"/>
            <wp:docPr id="196" name="그림 5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4"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A02064">
        <w:rPr>
          <w:lang w:val="mt"/>
        </w:rPr>
        <w:t>Dan il-prodott mediċinali huwa suġġett għal monitoraġġ addizzjonali. Dan ser jippermetti identifikazzjoni ta’ malajr ta’ informazzjoni ġdida dwar is-sigurtà. Inti tista’ tgħin billi tirrapporta kwalunkwe effett sekondarju li jista’ jkollok. Ara t-tmiem ta’ sezzjoni 4 biex tara kif għandek tirrapporta effetti sekondarji.</w:t>
      </w:r>
    </w:p>
    <w:p w14:paraId="7F9B03F6" w14:textId="77777777" w:rsidR="00A24468" w:rsidRPr="00A02064" w:rsidRDefault="00A24468" w:rsidP="00A24468">
      <w:pPr>
        <w:rPr>
          <w:lang w:val="mt"/>
        </w:rPr>
      </w:pPr>
    </w:p>
    <w:p w14:paraId="78F3FB29" w14:textId="77777777" w:rsidR="00A24468" w:rsidRPr="00A02064" w:rsidRDefault="00A24468" w:rsidP="00A24468">
      <w:pPr>
        <w:pStyle w:val="HeadingStrong"/>
        <w:rPr>
          <w:lang w:val="mt"/>
        </w:rPr>
      </w:pPr>
      <w:r w:rsidRPr="00A02064">
        <w:rPr>
          <w:lang w:val="mt"/>
        </w:rPr>
        <w:t>Aqra sew dan il-fuljett kollu qabel ma tibda tuża din il-mediċina peress li fih informazzjoni importanti għalik</w:t>
      </w:r>
    </w:p>
    <w:p w14:paraId="42F74B68" w14:textId="77777777" w:rsidR="00A24468" w:rsidRPr="00A02064" w:rsidRDefault="00A24468" w:rsidP="00A24468">
      <w:pPr>
        <w:pStyle w:val="Bullet"/>
        <w:keepNext/>
        <w:rPr>
          <w:lang w:val="mt"/>
        </w:rPr>
      </w:pPr>
      <w:r w:rsidRPr="00A02064">
        <w:rPr>
          <w:lang w:val="mt"/>
        </w:rPr>
        <w:t>Żomm dan il-fuljett. Jista’ jkollok bżonn terġa’ taqrah.</w:t>
      </w:r>
    </w:p>
    <w:p w14:paraId="2414A3D5" w14:textId="77777777" w:rsidR="00A24468" w:rsidRPr="00A02064" w:rsidRDefault="00A24468" w:rsidP="00A24468">
      <w:pPr>
        <w:pStyle w:val="Bullet"/>
        <w:rPr>
          <w:lang w:val="mt"/>
        </w:rPr>
      </w:pPr>
      <w:r w:rsidRPr="00A02064">
        <w:rPr>
          <w:lang w:val="mt"/>
        </w:rPr>
        <w:t xml:space="preserve">It-tabib tiegħek se jagħtik ukoll </w:t>
      </w:r>
      <w:r w:rsidRPr="00A02064">
        <w:rPr>
          <w:b/>
          <w:bCs/>
          <w:lang w:val="mt"/>
        </w:rPr>
        <w:t>Kartuna ta’ Tfakkir għall-Pazjent</w:t>
      </w:r>
      <w:r w:rsidRPr="00A02064">
        <w:rPr>
          <w:lang w:val="mt"/>
        </w:rPr>
        <w:t>, li fiha informazzjoni importanti dwar is-sigurtà li inti għandek tkun taf biha qabel ma tibda tuża Yuflyma u waqt it-trattament b’Yuflyma. Żomm din il-</w:t>
      </w:r>
      <w:r w:rsidRPr="00A02064">
        <w:rPr>
          <w:b/>
          <w:bCs/>
          <w:lang w:val="mt"/>
        </w:rPr>
        <w:t>Kartuna ta’ Tfakkir għall-Pazjent</w:t>
      </w:r>
      <w:r w:rsidRPr="00A02064">
        <w:rPr>
          <w:lang w:val="mt"/>
        </w:rPr>
        <w:t xml:space="preserve"> fuqek matul it-trattament tiegħek u għal 4 xhur wara l-aħħar injezzjoni tiegħek ta’ Yuflyma.</w:t>
      </w:r>
    </w:p>
    <w:p w14:paraId="46DDEE0E" w14:textId="77777777" w:rsidR="00A24468" w:rsidRPr="00A02064" w:rsidRDefault="00A24468" w:rsidP="00A24468">
      <w:pPr>
        <w:pStyle w:val="Bullet"/>
        <w:rPr>
          <w:lang w:val="mt"/>
        </w:rPr>
      </w:pPr>
      <w:r w:rsidRPr="00A02064">
        <w:rPr>
          <w:lang w:val="mt"/>
        </w:rPr>
        <w:t>Jekk ikollok aktar mistoqsijiet, staqsi lit-tabib jew lill-ispiżjar tiegħek.</w:t>
      </w:r>
    </w:p>
    <w:p w14:paraId="4B027A75" w14:textId="77777777" w:rsidR="00A24468" w:rsidRPr="00A02064" w:rsidRDefault="00A24468" w:rsidP="00A24468">
      <w:pPr>
        <w:pStyle w:val="Bullet"/>
        <w:rPr>
          <w:lang w:val="mt"/>
        </w:rPr>
      </w:pPr>
      <w:r w:rsidRPr="00A02064">
        <w:rPr>
          <w:lang w:val="mt"/>
        </w:rPr>
        <w:t>Din il-mediċina ġiet mogħtija lilek biss. M’għandekx tgħaddiha lil persuni oħra. Tista’ tagħmlilhom il-ħsara anke jekk għandhom l-istess sinjali ta’ mard bħal tiegħek.</w:t>
      </w:r>
    </w:p>
    <w:p w14:paraId="3920BF82" w14:textId="77777777" w:rsidR="00A24468" w:rsidRPr="00A02064" w:rsidRDefault="00A24468" w:rsidP="00A24468">
      <w:pPr>
        <w:pStyle w:val="Bullet"/>
      </w:pPr>
      <w:r w:rsidRPr="00A02064">
        <w:rPr>
          <w:lang w:val="mt"/>
        </w:rPr>
        <w:t>Jekk ikollok xi effett sekondarju kellem lit-tabib jew lill-ispiżjar tiegħek. Dan jinkludi xi effett sekondarju possibbli li mhuwiex elenkat f’dan il-fuljett. Ara sezzjoni 4.</w:t>
      </w:r>
    </w:p>
    <w:p w14:paraId="385FB25F" w14:textId="77777777" w:rsidR="00A24468" w:rsidRPr="00A02064" w:rsidRDefault="00A24468" w:rsidP="00A24468"/>
    <w:p w14:paraId="4A4ABFAD" w14:textId="77777777" w:rsidR="00A24468" w:rsidRPr="00A02064" w:rsidRDefault="00A24468" w:rsidP="00A24468">
      <w:pPr>
        <w:pStyle w:val="HeadingStrong"/>
      </w:pPr>
      <w:r w:rsidRPr="00A02064">
        <w:rPr>
          <w:lang w:val="mt"/>
        </w:rPr>
        <w:t>F’dan il-fuljett</w:t>
      </w:r>
    </w:p>
    <w:p w14:paraId="30A82F88" w14:textId="77777777" w:rsidR="00A24468" w:rsidRPr="00A02064" w:rsidRDefault="00A24468" w:rsidP="00A24468">
      <w:pPr>
        <w:pStyle w:val="NormalHanging"/>
        <w:keepNext/>
      </w:pPr>
      <w:r w:rsidRPr="00A02064">
        <w:rPr>
          <w:lang w:val="mt"/>
        </w:rPr>
        <w:t>1.</w:t>
      </w:r>
      <w:r w:rsidRPr="00A02064">
        <w:rPr>
          <w:lang w:val="mt"/>
        </w:rPr>
        <w:tab/>
        <w:t>X’inhu Yuflyma u gћalxiex jintuża</w:t>
      </w:r>
    </w:p>
    <w:p w14:paraId="3F344C86" w14:textId="77777777" w:rsidR="00A24468" w:rsidRPr="00A02064" w:rsidRDefault="00A24468" w:rsidP="00A24468">
      <w:pPr>
        <w:pStyle w:val="NormalHanging"/>
        <w:keepNext/>
      </w:pPr>
      <w:r w:rsidRPr="00A02064">
        <w:rPr>
          <w:lang w:val="mt"/>
        </w:rPr>
        <w:t>2.</w:t>
      </w:r>
      <w:r w:rsidRPr="00A02064">
        <w:rPr>
          <w:lang w:val="mt"/>
        </w:rPr>
        <w:tab/>
        <w:t>X’għandek tkun taf qabel ma tuża Yuflyma</w:t>
      </w:r>
    </w:p>
    <w:p w14:paraId="54687B88" w14:textId="77777777" w:rsidR="00A24468" w:rsidRPr="00A02064" w:rsidRDefault="00A24468" w:rsidP="00A24468">
      <w:pPr>
        <w:pStyle w:val="NormalHanging"/>
        <w:keepNext/>
      </w:pPr>
      <w:r w:rsidRPr="00A02064">
        <w:rPr>
          <w:lang w:val="mt"/>
        </w:rPr>
        <w:t>3.</w:t>
      </w:r>
      <w:r w:rsidRPr="00A02064">
        <w:rPr>
          <w:lang w:val="mt"/>
        </w:rPr>
        <w:tab/>
        <w:t>Kif għandek tuża Yuflyma</w:t>
      </w:r>
    </w:p>
    <w:p w14:paraId="4757FBDA" w14:textId="77777777" w:rsidR="00A24468" w:rsidRPr="00A02064" w:rsidRDefault="00A24468" w:rsidP="00A24468">
      <w:pPr>
        <w:pStyle w:val="NormalHanging"/>
        <w:keepNext/>
      </w:pPr>
      <w:r w:rsidRPr="00A02064">
        <w:rPr>
          <w:lang w:val="mt"/>
        </w:rPr>
        <w:t>4.</w:t>
      </w:r>
      <w:r w:rsidRPr="00A02064">
        <w:rPr>
          <w:lang w:val="mt"/>
        </w:rPr>
        <w:tab/>
        <w:t>Effetti sekondarji possibbli</w:t>
      </w:r>
    </w:p>
    <w:p w14:paraId="1565C62B" w14:textId="77777777" w:rsidR="00A24468" w:rsidRPr="00A02064" w:rsidRDefault="00A24468" w:rsidP="00A24468">
      <w:pPr>
        <w:pStyle w:val="NormalHanging"/>
        <w:keepNext/>
        <w:rPr>
          <w:lang w:val="pl-PL"/>
        </w:rPr>
      </w:pPr>
      <w:r w:rsidRPr="00A02064">
        <w:rPr>
          <w:lang w:val="mt"/>
        </w:rPr>
        <w:t>5.</w:t>
      </w:r>
      <w:r w:rsidRPr="00A02064">
        <w:rPr>
          <w:lang w:val="mt"/>
        </w:rPr>
        <w:tab/>
        <w:t>Kif taħżen Yuflyma</w:t>
      </w:r>
    </w:p>
    <w:p w14:paraId="7C702FA4" w14:textId="77777777" w:rsidR="00A24468" w:rsidRPr="00A02064" w:rsidRDefault="00A24468" w:rsidP="00A24468">
      <w:pPr>
        <w:pStyle w:val="NormalHanging"/>
        <w:keepNext/>
        <w:rPr>
          <w:lang w:val="pl-PL"/>
        </w:rPr>
      </w:pPr>
      <w:r w:rsidRPr="00A02064">
        <w:rPr>
          <w:lang w:val="mt"/>
        </w:rPr>
        <w:t>6.</w:t>
      </w:r>
      <w:r w:rsidRPr="00A02064">
        <w:rPr>
          <w:lang w:val="mt"/>
        </w:rPr>
        <w:tab/>
        <w:t>Kontenut tal-pakkett u informazzjoni oħra</w:t>
      </w:r>
    </w:p>
    <w:p w14:paraId="76E0A67A" w14:textId="77777777" w:rsidR="00A24468" w:rsidRPr="00A02064" w:rsidRDefault="00A24468" w:rsidP="00A24468">
      <w:pPr>
        <w:pStyle w:val="NormalHanging"/>
        <w:rPr>
          <w:lang w:val="pl-PL"/>
        </w:rPr>
      </w:pPr>
      <w:r w:rsidRPr="00A02064">
        <w:rPr>
          <w:lang w:val="mt"/>
        </w:rPr>
        <w:t>7.</w:t>
      </w:r>
      <w:r w:rsidRPr="00A02064">
        <w:rPr>
          <w:lang w:val="mt"/>
        </w:rPr>
        <w:tab/>
        <w:t>Istruzzjonijiet dwar l-użu</w:t>
      </w:r>
    </w:p>
    <w:p w14:paraId="235F98EC" w14:textId="77777777" w:rsidR="00A24468" w:rsidRPr="00A02064" w:rsidRDefault="00A24468" w:rsidP="00A24468">
      <w:pPr>
        <w:rPr>
          <w:lang w:val="pl-PL"/>
        </w:rPr>
      </w:pPr>
    </w:p>
    <w:p w14:paraId="257A604A" w14:textId="77777777" w:rsidR="00A24468" w:rsidRPr="00A02064" w:rsidRDefault="00A24468" w:rsidP="00A24468">
      <w:pPr>
        <w:rPr>
          <w:lang w:val="pl-PL"/>
        </w:rPr>
      </w:pPr>
    </w:p>
    <w:p w14:paraId="62CCC674" w14:textId="77777777" w:rsidR="00A24468" w:rsidRPr="00A02064" w:rsidRDefault="00A24468" w:rsidP="00A24468">
      <w:pPr>
        <w:rPr>
          <w:lang w:val="pl-PL"/>
        </w:rPr>
      </w:pPr>
      <w:r w:rsidRPr="00A02064">
        <w:rPr>
          <w:b/>
          <w:lang w:val="pl-PL"/>
        </w:rPr>
        <w:t>1.</w:t>
      </w:r>
      <w:r w:rsidRPr="00A02064">
        <w:rPr>
          <w:b/>
          <w:lang w:val="pl-PL"/>
        </w:rPr>
        <w:tab/>
        <w:t>X’inhu Yuflyma u g</w:t>
      </w:r>
      <w:r w:rsidRPr="00A02064">
        <w:rPr>
          <w:b/>
        </w:rPr>
        <w:t>ћ</w:t>
      </w:r>
      <w:r w:rsidRPr="00A02064">
        <w:rPr>
          <w:b/>
          <w:lang w:val="pl-PL"/>
        </w:rPr>
        <w:t>alxiex jintuża</w:t>
      </w:r>
    </w:p>
    <w:p w14:paraId="64E64C98" w14:textId="77777777" w:rsidR="00A24468" w:rsidRPr="00A02064" w:rsidRDefault="00A24468" w:rsidP="00A24468">
      <w:pPr>
        <w:pStyle w:val="NormalKeep"/>
        <w:rPr>
          <w:lang w:val="pl-PL"/>
        </w:rPr>
      </w:pPr>
    </w:p>
    <w:p w14:paraId="7215581B" w14:textId="77777777" w:rsidR="00A24468" w:rsidRPr="00A02064" w:rsidRDefault="00A24468" w:rsidP="00A24468">
      <w:pPr>
        <w:rPr>
          <w:lang w:val="pl-PL"/>
        </w:rPr>
      </w:pPr>
      <w:r w:rsidRPr="00A02064">
        <w:rPr>
          <w:lang w:val="mt"/>
        </w:rPr>
        <w:t>Yuflyma fih is-sustanza attiva adalimumab, mediċina li taġixxi fuq is-sistema immuni (difiża) tal-ġisem tiegħek.</w:t>
      </w:r>
    </w:p>
    <w:p w14:paraId="37E1EB6F" w14:textId="77777777" w:rsidR="00A24468" w:rsidRPr="00A02064" w:rsidRDefault="00A24468" w:rsidP="00A24468">
      <w:pPr>
        <w:rPr>
          <w:lang w:val="pl-PL"/>
        </w:rPr>
      </w:pPr>
    </w:p>
    <w:p w14:paraId="7111E341" w14:textId="77777777" w:rsidR="00A24468" w:rsidRPr="00156B7E" w:rsidRDefault="00A24468" w:rsidP="00A24468">
      <w:pPr>
        <w:pStyle w:val="NormalKeep"/>
        <w:rPr>
          <w:lang w:val="pl-PL"/>
        </w:rPr>
      </w:pPr>
      <w:r w:rsidRPr="00A02064">
        <w:rPr>
          <w:lang w:val="mt"/>
        </w:rPr>
        <w:t>Yuflyma huwa intenzjonat għat-trattament tal-mard infjammatorju li ġej:</w:t>
      </w:r>
    </w:p>
    <w:p w14:paraId="56481DF6" w14:textId="77777777" w:rsidR="00A24468" w:rsidRPr="00A02064" w:rsidRDefault="00A24468" w:rsidP="00A24468">
      <w:pPr>
        <w:pStyle w:val="Bullet"/>
        <w:keepNext/>
      </w:pPr>
      <w:r w:rsidRPr="00A02064">
        <w:rPr>
          <w:lang w:val="mt"/>
        </w:rPr>
        <w:t>Artrite rewmatika</w:t>
      </w:r>
    </w:p>
    <w:p w14:paraId="27B24F32" w14:textId="77777777" w:rsidR="00A24468" w:rsidRPr="00A02064" w:rsidRDefault="00A24468" w:rsidP="00A24468">
      <w:pPr>
        <w:pStyle w:val="Bullet"/>
      </w:pPr>
      <w:r w:rsidRPr="00A02064">
        <w:rPr>
          <w:lang w:val="mt"/>
        </w:rPr>
        <w:t>Psorijasi tal-plakka</w:t>
      </w:r>
    </w:p>
    <w:p w14:paraId="7E94E90F" w14:textId="77777777" w:rsidR="00A24468" w:rsidRPr="00A02064" w:rsidRDefault="00A24468" w:rsidP="00A24468">
      <w:pPr>
        <w:pStyle w:val="Bullet"/>
      </w:pPr>
      <w:r w:rsidRPr="00A02064">
        <w:rPr>
          <w:lang w:val="mt"/>
        </w:rPr>
        <w:t>Hidradenitis suppurativa</w:t>
      </w:r>
    </w:p>
    <w:p w14:paraId="31BDD19F" w14:textId="77777777" w:rsidR="00A24468" w:rsidRPr="00A02064" w:rsidRDefault="00A24468" w:rsidP="00A24468">
      <w:pPr>
        <w:pStyle w:val="Bullet"/>
      </w:pPr>
      <w:r w:rsidRPr="00A02064">
        <w:rPr>
          <w:lang w:val="mt"/>
        </w:rPr>
        <w:t>Il-marda ta’ Crohn</w:t>
      </w:r>
    </w:p>
    <w:p w14:paraId="5A1F8D43" w14:textId="77777777" w:rsidR="00A24468" w:rsidRPr="00A02064" w:rsidRDefault="00A24468" w:rsidP="00A24468">
      <w:pPr>
        <w:pStyle w:val="Bullet"/>
        <w:keepNext/>
      </w:pPr>
      <w:r w:rsidRPr="00A02064">
        <w:rPr>
          <w:lang w:val="mt"/>
        </w:rPr>
        <w:t>Kolite ulċerattiva</w:t>
      </w:r>
    </w:p>
    <w:p w14:paraId="077B2EA4" w14:textId="77777777" w:rsidR="00A24468" w:rsidRPr="00A02064" w:rsidRDefault="00A24468" w:rsidP="00A24468">
      <w:pPr>
        <w:pStyle w:val="Bullet"/>
      </w:pPr>
      <w:r w:rsidRPr="00A02064">
        <w:rPr>
          <w:lang w:val="mt"/>
        </w:rPr>
        <w:t>Uveite mhux infettiva</w:t>
      </w:r>
    </w:p>
    <w:p w14:paraId="1BB90141" w14:textId="77777777" w:rsidR="00A24468" w:rsidRPr="00A02064" w:rsidRDefault="00A24468" w:rsidP="00A24468"/>
    <w:p w14:paraId="2371CC85" w14:textId="77777777" w:rsidR="00A24468" w:rsidRPr="00A02064" w:rsidRDefault="00A24468" w:rsidP="00A24468">
      <w:pPr>
        <w:rPr>
          <w:lang w:val="pl-PL"/>
        </w:rPr>
      </w:pPr>
      <w:r w:rsidRPr="00A02064">
        <w:rPr>
          <w:lang w:val="mt"/>
        </w:rPr>
        <w:t>L-ingredjent attiv f’Yuflyma, adalimumab, huwa antikorp monoklonali uman. L-antikorpi monoklonali huma proteini li jorbtu ma’ mira speċifika fil-ġisem.</w:t>
      </w:r>
    </w:p>
    <w:p w14:paraId="5FBFBCBE" w14:textId="77777777" w:rsidR="00A24468" w:rsidRPr="00A02064" w:rsidRDefault="00A24468" w:rsidP="00A24468">
      <w:pPr>
        <w:rPr>
          <w:lang w:val="pl-PL"/>
        </w:rPr>
      </w:pPr>
    </w:p>
    <w:p w14:paraId="59B8A83A" w14:textId="77777777" w:rsidR="00A24468" w:rsidRPr="00A02064" w:rsidRDefault="00A24468" w:rsidP="00A24468">
      <w:pPr>
        <w:rPr>
          <w:lang w:val="mt"/>
        </w:rPr>
      </w:pPr>
      <w:r w:rsidRPr="00A02064">
        <w:rPr>
          <w:lang w:val="mt"/>
        </w:rPr>
        <w:t>Il-mira ta’ adalimumab hija proteina msejħa fattur tan-nekrosi tat-tumur (TNFα), li hija involuta fis-sistema immuni (difiża) u hija preżenti f’livelli ogħla fil-mard infjammatorju elenkat hawn fuq. Billi jingħaqad ma’ TNFα, Yuflyma jnaqqas il-proċess ta’ infjammazzjoni f’dan il-mard.</w:t>
      </w:r>
    </w:p>
    <w:p w14:paraId="1C1AA5CB" w14:textId="77777777" w:rsidR="00A24468" w:rsidRPr="00A02064" w:rsidRDefault="00A24468" w:rsidP="00A24468">
      <w:pPr>
        <w:rPr>
          <w:lang w:val="mt"/>
        </w:rPr>
      </w:pPr>
    </w:p>
    <w:p w14:paraId="455725BA" w14:textId="77777777" w:rsidR="00A24468" w:rsidRPr="00A02064" w:rsidRDefault="00A24468" w:rsidP="00A24468">
      <w:pPr>
        <w:pStyle w:val="HeadingStrong"/>
        <w:rPr>
          <w:lang w:val="mt"/>
        </w:rPr>
      </w:pPr>
      <w:r w:rsidRPr="00A02064">
        <w:rPr>
          <w:lang w:val="mt"/>
        </w:rPr>
        <w:t>Artrite rewmatika</w:t>
      </w:r>
    </w:p>
    <w:p w14:paraId="3B4F2743" w14:textId="77777777" w:rsidR="00A24468" w:rsidRPr="00A02064" w:rsidRDefault="00A24468" w:rsidP="00A24468">
      <w:pPr>
        <w:pStyle w:val="NormalKeep"/>
        <w:rPr>
          <w:lang w:val="mt"/>
        </w:rPr>
      </w:pPr>
    </w:p>
    <w:p w14:paraId="66A2153F" w14:textId="77777777" w:rsidR="00A24468" w:rsidRPr="00A02064" w:rsidRDefault="00A24468" w:rsidP="00A24468">
      <w:pPr>
        <w:rPr>
          <w:lang w:val="mt"/>
        </w:rPr>
      </w:pPr>
      <w:r w:rsidRPr="00A02064">
        <w:rPr>
          <w:lang w:val="mt"/>
        </w:rPr>
        <w:t>Artrite rewmatika hija marda infjammatorja tal-ġogi.</w:t>
      </w:r>
    </w:p>
    <w:p w14:paraId="7315FEE8" w14:textId="77777777" w:rsidR="00A24468" w:rsidRPr="00A02064" w:rsidRDefault="00A24468" w:rsidP="00A24468">
      <w:pPr>
        <w:rPr>
          <w:lang w:val="mt"/>
        </w:rPr>
      </w:pPr>
    </w:p>
    <w:p w14:paraId="2DE0EF23" w14:textId="77777777" w:rsidR="00A24468" w:rsidRPr="00A02064" w:rsidRDefault="00A24468" w:rsidP="00A24468">
      <w:pPr>
        <w:rPr>
          <w:lang w:val="mt"/>
        </w:rPr>
      </w:pPr>
      <w:r w:rsidRPr="00A02064">
        <w:rPr>
          <w:lang w:val="mt"/>
        </w:rPr>
        <w:lastRenderedPageBreak/>
        <w:t>Yuflyma jintuża biex jittratta artrite rewmatika moderata sa severa fl-adulti. Jista’ jkun li l-ewwel tingħata mediċini oħrajn li jimmodifikaw il-marda, bħal methotrexate. Jekk ma tirrispondix tajjeb biżżejjed għal dawn il-mediċini, inti tingħata Yuflyma.</w:t>
      </w:r>
    </w:p>
    <w:p w14:paraId="2942D813" w14:textId="77777777" w:rsidR="00A24468" w:rsidRPr="00A02064" w:rsidRDefault="00A24468" w:rsidP="00A24468">
      <w:pPr>
        <w:rPr>
          <w:lang w:val="mt"/>
        </w:rPr>
      </w:pPr>
    </w:p>
    <w:p w14:paraId="046819E3" w14:textId="77777777" w:rsidR="00A24468" w:rsidRPr="00A02064" w:rsidRDefault="00A24468" w:rsidP="00A24468">
      <w:pPr>
        <w:rPr>
          <w:lang w:val="mt"/>
        </w:rPr>
      </w:pPr>
      <w:r w:rsidRPr="00A02064">
        <w:rPr>
          <w:lang w:val="mt"/>
        </w:rPr>
        <w:t>Yuflyma jista’ jintuża wkoll biex jittratta artrite rewmatika severa, attiva u progressiva mingħajr trattament preċedenti b’methotrexate.</w:t>
      </w:r>
    </w:p>
    <w:p w14:paraId="28B5C9CC" w14:textId="77777777" w:rsidR="00A24468" w:rsidRPr="00A02064" w:rsidRDefault="00A24468" w:rsidP="00A24468">
      <w:pPr>
        <w:rPr>
          <w:lang w:val="mt"/>
        </w:rPr>
      </w:pPr>
    </w:p>
    <w:p w14:paraId="610B50A7" w14:textId="77777777" w:rsidR="00A24468" w:rsidRPr="00A02064" w:rsidRDefault="00A24468" w:rsidP="00A24468">
      <w:pPr>
        <w:rPr>
          <w:lang w:val="mt"/>
        </w:rPr>
      </w:pPr>
      <w:r w:rsidRPr="00A02064">
        <w:rPr>
          <w:lang w:val="mt"/>
        </w:rPr>
        <w:t>Yuflyma jista’ jnaqqas il-veloċità li biha tkun qed tiżviluppa l-ħsara fil-ġogi kkawżata mill-marda infjammatorja u jista’ jgħinhom jiċċaqilqu b’mod aktar liberu.</w:t>
      </w:r>
    </w:p>
    <w:p w14:paraId="0A2203B1" w14:textId="77777777" w:rsidR="00A24468" w:rsidRPr="00A02064" w:rsidRDefault="00A24468" w:rsidP="00A24468">
      <w:pPr>
        <w:rPr>
          <w:lang w:val="mt"/>
        </w:rPr>
      </w:pPr>
    </w:p>
    <w:p w14:paraId="55F45BCA" w14:textId="77777777" w:rsidR="00A24468" w:rsidRPr="00A02064" w:rsidRDefault="00A24468" w:rsidP="00A24468">
      <w:pPr>
        <w:rPr>
          <w:lang w:val="mt"/>
        </w:rPr>
      </w:pPr>
      <w:r w:rsidRPr="00A02064">
        <w:rPr>
          <w:lang w:val="mt"/>
        </w:rPr>
        <w:t>It-tabib tiegħek se jiddeċiedi jekk Yuflyma għandux jintuża flimkien ma’ methotrexate jew waħdu.</w:t>
      </w:r>
    </w:p>
    <w:p w14:paraId="1A7240F5" w14:textId="77777777" w:rsidR="00A24468" w:rsidRPr="00A02064" w:rsidRDefault="00A24468" w:rsidP="00A24468">
      <w:pPr>
        <w:rPr>
          <w:lang w:val="mt"/>
        </w:rPr>
      </w:pPr>
    </w:p>
    <w:p w14:paraId="2C32B20D" w14:textId="77777777" w:rsidR="00A24468" w:rsidRPr="00A02064" w:rsidRDefault="00A24468" w:rsidP="00A24468">
      <w:pPr>
        <w:pStyle w:val="HeadingStrong"/>
        <w:rPr>
          <w:lang w:val="mt"/>
        </w:rPr>
      </w:pPr>
      <w:r w:rsidRPr="00A02064">
        <w:rPr>
          <w:lang w:val="mt"/>
        </w:rPr>
        <w:t>Psorijasi tal-plakka</w:t>
      </w:r>
    </w:p>
    <w:p w14:paraId="2FE5554B" w14:textId="77777777" w:rsidR="00A24468" w:rsidRPr="00A02064" w:rsidRDefault="00A24468" w:rsidP="00A24468">
      <w:pPr>
        <w:pStyle w:val="NormalKeep"/>
        <w:rPr>
          <w:lang w:val="mt"/>
        </w:rPr>
      </w:pPr>
    </w:p>
    <w:p w14:paraId="0C05FD69" w14:textId="77777777" w:rsidR="00A24468" w:rsidRPr="00A02064" w:rsidRDefault="00A24468" w:rsidP="00A24468">
      <w:pPr>
        <w:rPr>
          <w:lang w:val="mt"/>
        </w:rPr>
      </w:pPr>
      <w:r w:rsidRPr="00A02064">
        <w:rPr>
          <w:lang w:val="mt"/>
        </w:rPr>
        <w:t>Psorijasi tal-plakka hija kundizzjoni tal-ġilda li tikkawża ħmura, qxur li jitfarfar, roqgħa qxur fuq il-ġilda mgħottija bi qxur kulur il-fidda. Psorijasi tal-plakka tista’ taffettwa wkoll id-dwiefer, li tikkawża li jitfarrku, jiħxienu u jintrefaw minn mas-sodda tad-difer li dan jista’ jikkawża wġigħ.</w:t>
      </w:r>
    </w:p>
    <w:p w14:paraId="5CD74C7B" w14:textId="77777777" w:rsidR="00A24468" w:rsidRPr="00A02064" w:rsidRDefault="00A24468" w:rsidP="00A24468">
      <w:pPr>
        <w:rPr>
          <w:lang w:val="mt"/>
        </w:rPr>
      </w:pPr>
    </w:p>
    <w:p w14:paraId="2868826E" w14:textId="7EFA543A" w:rsidR="00A24468" w:rsidRPr="004C0412" w:rsidRDefault="00A24468" w:rsidP="00B43370">
      <w:pPr>
        <w:pStyle w:val="Bullet"/>
        <w:keepNext/>
        <w:numPr>
          <w:ilvl w:val="0"/>
          <w:numId w:val="0"/>
        </w:numPr>
        <w:rPr>
          <w:lang w:val="mt"/>
        </w:rPr>
      </w:pPr>
      <w:r w:rsidRPr="00A02064">
        <w:rPr>
          <w:lang w:val="mt"/>
        </w:rPr>
        <w:t>Yuflyma jintuża biex jittratta psorijasi tal-plakka kronika moderata sa severa fl-adulti.</w:t>
      </w:r>
    </w:p>
    <w:p w14:paraId="4C606DDB" w14:textId="77777777" w:rsidR="00A24468" w:rsidRPr="00A02064" w:rsidRDefault="00A24468" w:rsidP="00A24468">
      <w:pPr>
        <w:rPr>
          <w:lang w:val="pl-PL"/>
        </w:rPr>
      </w:pPr>
    </w:p>
    <w:p w14:paraId="2A6357BB" w14:textId="77777777" w:rsidR="00A24468" w:rsidRPr="00A02064" w:rsidRDefault="00A24468" w:rsidP="00A24468">
      <w:pPr>
        <w:pStyle w:val="HeadingStrong"/>
        <w:rPr>
          <w:lang w:val="pl-PL"/>
        </w:rPr>
      </w:pPr>
      <w:r w:rsidRPr="00A02064">
        <w:rPr>
          <w:lang w:val="mt"/>
        </w:rPr>
        <w:t>Hidradenitis suppurativa</w:t>
      </w:r>
    </w:p>
    <w:p w14:paraId="40296D5C" w14:textId="77777777" w:rsidR="00A24468" w:rsidRPr="00A02064" w:rsidRDefault="00A24468" w:rsidP="00A24468">
      <w:pPr>
        <w:pStyle w:val="NormalKeep"/>
        <w:rPr>
          <w:lang w:val="pl-PL"/>
        </w:rPr>
      </w:pPr>
    </w:p>
    <w:p w14:paraId="105546C1" w14:textId="77777777" w:rsidR="00A24468" w:rsidRPr="00A02064" w:rsidRDefault="00A24468" w:rsidP="00A24468">
      <w:pPr>
        <w:rPr>
          <w:lang w:val="mt"/>
        </w:rPr>
      </w:pPr>
      <w:r w:rsidRPr="00A02064">
        <w:rPr>
          <w:lang w:val="mt"/>
        </w:rPr>
        <w:t>Hidradenitis suppurativa (xi kultant imsejħa akne inversa) hija marda infjammatorja fil-ġilda kronika u spiss bl-uġigħ. Sintomi jistgħu jinkludu noduli ratba (boċċi) u axxessi (imsiemer fil-follikuli tax-xagħar) li jistaw inixxu materja. Jaffettwaw bl-aktar mod komuni żoni speċifiċi tal-ġilda, bħal taħt is-sider, taħt l-idejn, fuq in-naħa ta’ ġewwa tal-koxox, fl-irqiq ta’ bejn il-koxxa u ż-żaqq u l-warrani. Ċikatriċi jistgħu jseħħu wkoll fiż-żoni affettwati.</w:t>
      </w:r>
    </w:p>
    <w:p w14:paraId="328815E8" w14:textId="77777777" w:rsidR="00A24468" w:rsidRPr="00A02064" w:rsidRDefault="00A24468" w:rsidP="00A24468">
      <w:pPr>
        <w:rPr>
          <w:lang w:val="mt"/>
        </w:rPr>
      </w:pPr>
    </w:p>
    <w:p w14:paraId="29BD3D2C" w14:textId="77777777" w:rsidR="00A24468" w:rsidRPr="00A02064" w:rsidRDefault="00A24468" w:rsidP="00A24468">
      <w:pPr>
        <w:pStyle w:val="NormalKeep"/>
        <w:rPr>
          <w:lang w:val="mt"/>
        </w:rPr>
      </w:pPr>
      <w:r w:rsidRPr="00A02064">
        <w:rPr>
          <w:lang w:val="mt"/>
        </w:rPr>
        <w:t>Yuflyma jintuża biex jittratta</w:t>
      </w:r>
    </w:p>
    <w:p w14:paraId="5BE09D4B" w14:textId="77777777" w:rsidR="00A24468" w:rsidRPr="00156B7E" w:rsidRDefault="00A24468" w:rsidP="00A24468">
      <w:pPr>
        <w:pStyle w:val="Bullet"/>
        <w:keepNext/>
        <w:rPr>
          <w:lang w:val="es-ES"/>
        </w:rPr>
      </w:pPr>
      <w:r w:rsidRPr="00A02064">
        <w:rPr>
          <w:lang w:val="mt"/>
        </w:rPr>
        <w:t>hidradenitis suppurativa moderata sa severa fl-adulti u</w:t>
      </w:r>
    </w:p>
    <w:p w14:paraId="52FF3E0E" w14:textId="77777777" w:rsidR="00A24468" w:rsidRPr="00156B7E" w:rsidRDefault="00A24468" w:rsidP="00A24468">
      <w:pPr>
        <w:pStyle w:val="Bullet"/>
        <w:rPr>
          <w:lang w:val="es-ES"/>
        </w:rPr>
      </w:pPr>
      <w:r w:rsidRPr="00A02064">
        <w:rPr>
          <w:lang w:val="mt"/>
        </w:rPr>
        <w:t>hidradenitis suppurativa moderata sa severa fl-adolexxenti minn 12 sa 17</w:t>
      </w:r>
      <w:r w:rsidRPr="00A02064">
        <w:rPr>
          <w:lang w:val="mt"/>
        </w:rPr>
        <w:noBreakHyphen/>
        <w:t>il sena.</w:t>
      </w:r>
    </w:p>
    <w:p w14:paraId="24FC89F0" w14:textId="77777777" w:rsidR="00A24468" w:rsidRPr="00156B7E" w:rsidRDefault="00A24468" w:rsidP="00A24468">
      <w:pPr>
        <w:rPr>
          <w:lang w:val="es-ES"/>
        </w:rPr>
      </w:pPr>
    </w:p>
    <w:p w14:paraId="0744706B" w14:textId="77777777" w:rsidR="00A24468" w:rsidRPr="00A02064" w:rsidRDefault="00A24468" w:rsidP="00A24468">
      <w:pPr>
        <w:rPr>
          <w:lang w:val="mt"/>
        </w:rPr>
      </w:pPr>
      <w:r w:rsidRPr="00A02064">
        <w:rPr>
          <w:lang w:val="mt"/>
        </w:rPr>
        <w:t>Yuflyma jista’ jnaqqas in-numru ta’ noduli u axxessi kkawżati mill-marda, u l-uġigħ li sikwit huwa assoċjat mal-marda. Jista’ jkun li l-ewwel tingħata mediċini oħrajn. Jekk ma tirrispondix tajjeb biżżejjed għal dawn il-mediċini, inti tingħata Yuflyma.</w:t>
      </w:r>
    </w:p>
    <w:p w14:paraId="67995D22" w14:textId="77777777" w:rsidR="00A24468" w:rsidRPr="00A02064" w:rsidRDefault="00A24468" w:rsidP="00A24468">
      <w:pPr>
        <w:rPr>
          <w:lang w:val="mt"/>
        </w:rPr>
      </w:pPr>
    </w:p>
    <w:p w14:paraId="0196DE43" w14:textId="77777777" w:rsidR="00A24468" w:rsidRPr="00A02064" w:rsidRDefault="00A24468" w:rsidP="00A24468">
      <w:pPr>
        <w:pStyle w:val="HeadingStrong"/>
        <w:rPr>
          <w:lang w:val="mt"/>
        </w:rPr>
      </w:pPr>
      <w:r w:rsidRPr="00A02064">
        <w:rPr>
          <w:lang w:val="mt"/>
        </w:rPr>
        <w:t xml:space="preserve">Il-marda ta’ </w:t>
      </w:r>
      <w:r w:rsidRPr="00A02064">
        <w:rPr>
          <w:i/>
          <w:lang w:val="mt"/>
        </w:rPr>
        <w:t>Crohn</w:t>
      </w:r>
    </w:p>
    <w:p w14:paraId="13D95BF3" w14:textId="77777777" w:rsidR="00A24468" w:rsidRPr="00A02064" w:rsidRDefault="00A24468" w:rsidP="00A24468">
      <w:pPr>
        <w:pStyle w:val="NormalKeep"/>
        <w:rPr>
          <w:lang w:val="mt"/>
        </w:rPr>
      </w:pPr>
    </w:p>
    <w:p w14:paraId="14A9482E" w14:textId="77777777" w:rsidR="00A24468" w:rsidRPr="00156B7E" w:rsidRDefault="00A24468" w:rsidP="00A24468">
      <w:pPr>
        <w:pStyle w:val="NormalKeep"/>
        <w:rPr>
          <w:lang w:val="mt"/>
        </w:rPr>
      </w:pPr>
      <w:r w:rsidRPr="00A02064">
        <w:rPr>
          <w:lang w:val="mt"/>
        </w:rPr>
        <w:t xml:space="preserve">Il-marda ta’ </w:t>
      </w:r>
      <w:r w:rsidRPr="00A02064">
        <w:rPr>
          <w:i/>
          <w:lang w:val="mt"/>
        </w:rPr>
        <w:t>Crohn</w:t>
      </w:r>
      <w:r w:rsidRPr="00A02064">
        <w:rPr>
          <w:lang w:val="mt"/>
        </w:rPr>
        <w:t xml:space="preserve"> hija marda infjammatorja tal-parti tal-ġisem minn fejn jgħaddi l-ikel. Yuflyma jintuża biex jittratta</w:t>
      </w:r>
    </w:p>
    <w:p w14:paraId="3D42D5F4" w14:textId="77777777" w:rsidR="00A24468" w:rsidRPr="00156B7E" w:rsidRDefault="00A24468" w:rsidP="00A24468">
      <w:pPr>
        <w:pStyle w:val="Bullet"/>
        <w:keepNext/>
        <w:rPr>
          <w:lang w:val="es-ES"/>
        </w:rPr>
      </w:pPr>
      <w:r w:rsidRPr="00A02064">
        <w:rPr>
          <w:lang w:val="mt"/>
        </w:rPr>
        <w:t xml:space="preserve">marda ta’ </w:t>
      </w:r>
      <w:r w:rsidRPr="00A02064">
        <w:rPr>
          <w:i/>
          <w:lang w:val="mt"/>
        </w:rPr>
        <w:t>Crohn</w:t>
      </w:r>
      <w:r w:rsidRPr="00A02064">
        <w:rPr>
          <w:lang w:val="mt"/>
        </w:rPr>
        <w:t xml:space="preserve"> moderata sa severa fl-adulti u</w:t>
      </w:r>
    </w:p>
    <w:p w14:paraId="4816CD8A" w14:textId="77777777" w:rsidR="00A24468" w:rsidRPr="00156B7E" w:rsidRDefault="00A24468" w:rsidP="00A24468">
      <w:pPr>
        <w:pStyle w:val="Bullet"/>
        <w:rPr>
          <w:lang w:val="es-ES"/>
        </w:rPr>
      </w:pPr>
      <w:r w:rsidRPr="00A02064">
        <w:rPr>
          <w:lang w:val="mt"/>
        </w:rPr>
        <w:t xml:space="preserve">marda ta’ </w:t>
      </w:r>
      <w:r w:rsidRPr="00A02064">
        <w:rPr>
          <w:i/>
          <w:lang w:val="mt"/>
        </w:rPr>
        <w:t>Crohn</w:t>
      </w:r>
      <w:r w:rsidRPr="00A02064">
        <w:rPr>
          <w:lang w:val="mt"/>
        </w:rPr>
        <w:t xml:space="preserve"> moderata sa severa fit-tfal u l-adolexxenti li għandhom bejn 6 sa 17</w:t>
      </w:r>
      <w:r w:rsidRPr="00A02064">
        <w:rPr>
          <w:lang w:val="mt"/>
        </w:rPr>
        <w:noBreakHyphen/>
        <w:t>il sena.</w:t>
      </w:r>
    </w:p>
    <w:p w14:paraId="2DD80BD6" w14:textId="77777777" w:rsidR="00A24468" w:rsidRPr="00156B7E" w:rsidRDefault="00A24468" w:rsidP="00A24468">
      <w:pPr>
        <w:rPr>
          <w:lang w:val="es-ES"/>
        </w:rPr>
      </w:pPr>
    </w:p>
    <w:p w14:paraId="544AEF60" w14:textId="77777777" w:rsidR="00A24468" w:rsidRPr="00A02064" w:rsidRDefault="00A24468" w:rsidP="00A24468">
      <w:pPr>
        <w:rPr>
          <w:lang w:val="mt"/>
        </w:rPr>
      </w:pPr>
      <w:r w:rsidRPr="00A02064">
        <w:rPr>
          <w:lang w:val="mt"/>
        </w:rPr>
        <w:t>Jista’ jkun li l-ewwel tingħata mediċini oħrajn. Jekk ma tirrispondix tajjeb biżżejjed għal dawn il-mediċini, inti tingħata Yuflyma.</w:t>
      </w:r>
    </w:p>
    <w:p w14:paraId="59CE1F86" w14:textId="77777777" w:rsidR="00A24468" w:rsidRPr="00A02064" w:rsidRDefault="00A24468" w:rsidP="00A24468">
      <w:pPr>
        <w:rPr>
          <w:lang w:val="mt"/>
        </w:rPr>
      </w:pPr>
    </w:p>
    <w:p w14:paraId="539C35DD" w14:textId="77777777" w:rsidR="00A24468" w:rsidRPr="00A02064" w:rsidRDefault="00A24468" w:rsidP="00A24468">
      <w:pPr>
        <w:pStyle w:val="HeadingStrong"/>
        <w:rPr>
          <w:lang w:val="mt"/>
        </w:rPr>
      </w:pPr>
      <w:r w:rsidRPr="00A02064">
        <w:rPr>
          <w:lang w:val="mt"/>
        </w:rPr>
        <w:t>Kolite ulċerattiva</w:t>
      </w:r>
    </w:p>
    <w:p w14:paraId="2ACB457D" w14:textId="77777777" w:rsidR="00A24468" w:rsidRPr="00A02064" w:rsidRDefault="00A24468" w:rsidP="00A24468">
      <w:pPr>
        <w:pStyle w:val="NormalKeep"/>
        <w:rPr>
          <w:lang w:val="mt"/>
        </w:rPr>
      </w:pPr>
    </w:p>
    <w:p w14:paraId="53359CF5" w14:textId="77777777" w:rsidR="00A24468" w:rsidRPr="00A02064" w:rsidRDefault="00A24468" w:rsidP="00A24468">
      <w:pPr>
        <w:rPr>
          <w:lang w:val="mt"/>
        </w:rPr>
      </w:pPr>
      <w:r w:rsidRPr="00A02064">
        <w:rPr>
          <w:lang w:val="mt"/>
        </w:rPr>
        <w:t>Kolite ulċerattiva hija marda infjammatorja tal-musrana l-kbira.</w:t>
      </w:r>
    </w:p>
    <w:p w14:paraId="4AD346F5" w14:textId="77777777" w:rsidR="00A24468" w:rsidRPr="00A02064" w:rsidRDefault="00A24468" w:rsidP="00A24468">
      <w:pPr>
        <w:rPr>
          <w:lang w:val="mt"/>
        </w:rPr>
      </w:pPr>
    </w:p>
    <w:p w14:paraId="26560AAF" w14:textId="77777777" w:rsidR="00A24468" w:rsidRPr="00A02064" w:rsidRDefault="00A24468" w:rsidP="00A24468">
      <w:pPr>
        <w:pStyle w:val="af0"/>
        <w:rPr>
          <w:lang w:val="mt"/>
        </w:rPr>
      </w:pPr>
      <w:r w:rsidRPr="00A02064">
        <w:rPr>
          <w:lang w:val="mt"/>
        </w:rPr>
        <w:t>Yuflyma huwa intenzjonat għall-kura ta’</w:t>
      </w:r>
    </w:p>
    <w:p w14:paraId="4DE4A1B5" w14:textId="77777777" w:rsidR="00A24468" w:rsidRPr="00A941CB" w:rsidRDefault="00A24468" w:rsidP="00A24468">
      <w:pPr>
        <w:pStyle w:val="Bullet"/>
        <w:widowControl w:val="0"/>
        <w:rPr>
          <w:lang w:val="mt"/>
        </w:rPr>
      </w:pPr>
      <w:r w:rsidRPr="00A941CB">
        <w:rPr>
          <w:lang w:val="mt"/>
        </w:rPr>
        <w:t xml:space="preserve">kolite ulċerattiva moderata sa severa fl-adulti u </w:t>
      </w:r>
    </w:p>
    <w:p w14:paraId="571C7731" w14:textId="77777777" w:rsidR="00A24468" w:rsidRPr="00A941CB" w:rsidRDefault="00A24468" w:rsidP="00A24468">
      <w:pPr>
        <w:pStyle w:val="Bullet"/>
        <w:widowControl w:val="0"/>
        <w:rPr>
          <w:lang w:val="mt"/>
        </w:rPr>
      </w:pPr>
      <w:r w:rsidRPr="00A941CB">
        <w:rPr>
          <w:lang w:val="mt"/>
        </w:rPr>
        <w:t>kolite ulċerattiva minn moderata sa severa fi tfal u adolexxenti li għandhom minn 6 sa 17­il sena.</w:t>
      </w:r>
    </w:p>
    <w:p w14:paraId="7A1575DA" w14:textId="77777777" w:rsidR="00A24468" w:rsidRPr="00A02064" w:rsidRDefault="00A24468" w:rsidP="00A24468">
      <w:pPr>
        <w:rPr>
          <w:lang w:val="mt"/>
        </w:rPr>
      </w:pPr>
      <w:r w:rsidRPr="00A02064">
        <w:rPr>
          <w:lang w:val="mt"/>
        </w:rPr>
        <w:t xml:space="preserve"> </w:t>
      </w:r>
    </w:p>
    <w:p w14:paraId="24573158" w14:textId="77777777" w:rsidR="00A24468" w:rsidRPr="00A02064" w:rsidRDefault="00A24468" w:rsidP="00A24468">
      <w:pPr>
        <w:rPr>
          <w:lang w:val="mt"/>
        </w:rPr>
      </w:pPr>
    </w:p>
    <w:p w14:paraId="400CCE44" w14:textId="77777777" w:rsidR="00A24468" w:rsidRPr="00A02064" w:rsidRDefault="00A24468" w:rsidP="00A24468">
      <w:pPr>
        <w:rPr>
          <w:lang w:val="mt"/>
        </w:rPr>
      </w:pPr>
      <w:r w:rsidRPr="00A02064">
        <w:rPr>
          <w:lang w:val="mt"/>
        </w:rPr>
        <w:t>Jekk ma tirrispondix tajjeb biżżejjed għal dawn il-mediċini, inti tingħata Yuflyma.</w:t>
      </w:r>
    </w:p>
    <w:p w14:paraId="4651E39D" w14:textId="77777777" w:rsidR="00A24468" w:rsidRPr="00A02064" w:rsidRDefault="00A24468" w:rsidP="00A24468">
      <w:pPr>
        <w:rPr>
          <w:lang w:val="mt"/>
        </w:rPr>
      </w:pPr>
    </w:p>
    <w:p w14:paraId="4E95E0DD" w14:textId="77777777" w:rsidR="00A24468" w:rsidRPr="00A02064" w:rsidRDefault="00A24468" w:rsidP="00A24468">
      <w:pPr>
        <w:pStyle w:val="HeadingStrong"/>
        <w:rPr>
          <w:lang w:val="mt"/>
        </w:rPr>
      </w:pPr>
      <w:r w:rsidRPr="00A02064">
        <w:rPr>
          <w:lang w:val="mt"/>
        </w:rPr>
        <w:t>Uveite mhux infettiva</w:t>
      </w:r>
    </w:p>
    <w:p w14:paraId="66E06E87" w14:textId="77777777" w:rsidR="00A24468" w:rsidRPr="00A02064" w:rsidRDefault="00A24468" w:rsidP="00A24468">
      <w:pPr>
        <w:pStyle w:val="NormalKeep"/>
        <w:rPr>
          <w:lang w:val="mt"/>
        </w:rPr>
      </w:pPr>
    </w:p>
    <w:p w14:paraId="4AFD0EA1" w14:textId="77777777" w:rsidR="00A24468" w:rsidRPr="00156B7E" w:rsidRDefault="00A24468" w:rsidP="00A24468">
      <w:pPr>
        <w:pStyle w:val="NormalKeep"/>
        <w:rPr>
          <w:lang w:val="mt"/>
        </w:rPr>
      </w:pPr>
      <w:r w:rsidRPr="00A02064">
        <w:rPr>
          <w:lang w:val="mt"/>
        </w:rPr>
        <w:t>Uveite mhux infettiva hija marda infjammatorja li taffettwa ċerti partijiet tal-għajn. Yuflyma jintuża biex jittratta</w:t>
      </w:r>
    </w:p>
    <w:p w14:paraId="69270B4E" w14:textId="77777777" w:rsidR="00A24468" w:rsidRPr="00156B7E" w:rsidRDefault="00A24468" w:rsidP="00A24468">
      <w:pPr>
        <w:pStyle w:val="Bullet"/>
        <w:keepNext/>
        <w:rPr>
          <w:lang w:val="mt"/>
        </w:rPr>
      </w:pPr>
      <w:r w:rsidRPr="00A02064">
        <w:rPr>
          <w:lang w:val="mt"/>
        </w:rPr>
        <w:t>adulti b’uveite mhux infettiva b’infjammazzjoni li taffettwa wara l-għajn</w:t>
      </w:r>
    </w:p>
    <w:p w14:paraId="19E9A0DB" w14:textId="77777777" w:rsidR="00A24468" w:rsidRPr="00156B7E" w:rsidRDefault="00A24468" w:rsidP="00A24468">
      <w:pPr>
        <w:pStyle w:val="Bullet"/>
        <w:rPr>
          <w:lang w:val="mt"/>
        </w:rPr>
      </w:pPr>
      <w:r w:rsidRPr="00A02064">
        <w:rPr>
          <w:lang w:val="mt"/>
        </w:rPr>
        <w:t>tfal mill-età ta’ sentejn b’uveite kronika mhux infettiva b’infjammazzjoni li taffettwa l-parti ta’ quddiem tal-għajn.</w:t>
      </w:r>
    </w:p>
    <w:p w14:paraId="32CCAC27" w14:textId="77777777" w:rsidR="00A24468" w:rsidRPr="00156B7E" w:rsidRDefault="00A24468" w:rsidP="00A24468">
      <w:pPr>
        <w:rPr>
          <w:lang w:val="mt"/>
        </w:rPr>
      </w:pPr>
    </w:p>
    <w:p w14:paraId="70F52FA7" w14:textId="77777777" w:rsidR="00A24468" w:rsidRPr="00A02064" w:rsidRDefault="00A24468" w:rsidP="00A24468">
      <w:pPr>
        <w:rPr>
          <w:lang w:val="mt"/>
        </w:rPr>
      </w:pPr>
      <w:r w:rsidRPr="00A02064">
        <w:rPr>
          <w:lang w:val="mt"/>
        </w:rPr>
        <w:t>Din l-infjammazzjoni tista’ twassal għal tnaqqis ta’ viżjoni u/jew il-preżenza ta’ floaters fl-għajnejn (tikek suwed jew sinjali mċajprin li jiċċaqilqu min-naħa għall-oħra tal-kamp viżiv). Yuflyma jaħdem billi jnaqqas din l-infjammazzjoni.</w:t>
      </w:r>
    </w:p>
    <w:p w14:paraId="0932118F" w14:textId="77777777" w:rsidR="00A24468" w:rsidRPr="00A02064" w:rsidRDefault="00A24468" w:rsidP="00A24468">
      <w:pPr>
        <w:rPr>
          <w:lang w:val="mt"/>
        </w:rPr>
      </w:pPr>
    </w:p>
    <w:p w14:paraId="60D84009" w14:textId="77777777" w:rsidR="00A24468" w:rsidRPr="00A02064" w:rsidRDefault="00A24468" w:rsidP="00A24468">
      <w:pPr>
        <w:rPr>
          <w:lang w:val="mt"/>
        </w:rPr>
      </w:pPr>
      <w:r w:rsidRPr="00A02064">
        <w:rPr>
          <w:lang w:val="mt"/>
        </w:rPr>
        <w:t>Jista’ jkun li l-ewwel tingħata mediċini oħrajn. Jekk ma tirrispondix tajjeb biżżejjed għal dawn il-mediċini, inti tingħata Yuflyma.</w:t>
      </w:r>
    </w:p>
    <w:p w14:paraId="631D9619" w14:textId="77777777" w:rsidR="00A24468" w:rsidRPr="00A02064" w:rsidRDefault="00A24468" w:rsidP="00A24468">
      <w:pPr>
        <w:rPr>
          <w:lang w:val="mt"/>
        </w:rPr>
      </w:pPr>
    </w:p>
    <w:p w14:paraId="01142E74" w14:textId="77777777" w:rsidR="00A24468" w:rsidRPr="00A02064" w:rsidRDefault="00A24468" w:rsidP="00A24468">
      <w:pPr>
        <w:rPr>
          <w:lang w:val="mt"/>
        </w:rPr>
      </w:pPr>
    </w:p>
    <w:p w14:paraId="7E46C4CB" w14:textId="77777777" w:rsidR="00A24468" w:rsidRPr="00A02064" w:rsidRDefault="00A24468" w:rsidP="00A24468">
      <w:pPr>
        <w:rPr>
          <w:lang w:val="mt"/>
        </w:rPr>
      </w:pPr>
      <w:r w:rsidRPr="00A02064">
        <w:rPr>
          <w:b/>
          <w:lang w:val="mt"/>
        </w:rPr>
        <w:t>2.</w:t>
      </w:r>
      <w:r w:rsidRPr="00A02064">
        <w:rPr>
          <w:b/>
          <w:lang w:val="mt"/>
        </w:rPr>
        <w:tab/>
        <w:t>X’għandek tkun taf qabel ma tuża Yuflyma</w:t>
      </w:r>
    </w:p>
    <w:p w14:paraId="7BF8A9D6" w14:textId="77777777" w:rsidR="00A24468" w:rsidRPr="00A02064" w:rsidRDefault="00A24468" w:rsidP="00A24468">
      <w:pPr>
        <w:pStyle w:val="NormalKeep"/>
        <w:rPr>
          <w:lang w:val="mt"/>
        </w:rPr>
      </w:pPr>
    </w:p>
    <w:p w14:paraId="0D98797F" w14:textId="77777777" w:rsidR="00A24468" w:rsidRPr="00A02064" w:rsidRDefault="00A24468" w:rsidP="00A24468">
      <w:pPr>
        <w:pStyle w:val="HeadingStrong"/>
      </w:pPr>
      <w:r w:rsidRPr="00A02064">
        <w:rPr>
          <w:lang w:val="mt"/>
        </w:rPr>
        <w:t>Tużax Yuflyma:</w:t>
      </w:r>
    </w:p>
    <w:p w14:paraId="2D79AF44" w14:textId="77777777" w:rsidR="00A24468" w:rsidRPr="00A02064" w:rsidRDefault="00A24468" w:rsidP="00A24468">
      <w:pPr>
        <w:pStyle w:val="NormalKeep"/>
      </w:pPr>
    </w:p>
    <w:p w14:paraId="30458B09" w14:textId="77777777" w:rsidR="00A24468" w:rsidRPr="00A02064" w:rsidRDefault="00A24468" w:rsidP="00A24468">
      <w:pPr>
        <w:pStyle w:val="Bullet"/>
      </w:pPr>
      <w:r w:rsidRPr="00A02064">
        <w:rPr>
          <w:lang w:val="mt"/>
        </w:rPr>
        <w:t>Jekk int allerġiku għal adalimumab jew għal xi sustanza oħra ta’ din il-mediċina (imniżżla fis-sezzjoni 6).</w:t>
      </w:r>
    </w:p>
    <w:p w14:paraId="76F3AF1C" w14:textId="77777777" w:rsidR="00A24468" w:rsidRPr="00A02064" w:rsidRDefault="00A24468" w:rsidP="00A24468"/>
    <w:p w14:paraId="7D91B303" w14:textId="77777777" w:rsidR="00A24468" w:rsidRPr="00A02064" w:rsidRDefault="00A24468" w:rsidP="00A24468">
      <w:pPr>
        <w:pStyle w:val="Bullet"/>
        <w:rPr>
          <w:lang w:val="mt"/>
        </w:rPr>
      </w:pPr>
      <w:r w:rsidRPr="00A02064">
        <w:rPr>
          <w:lang w:val="mt"/>
        </w:rPr>
        <w:t>Jekk għandek tuberkulosi attiva jew infezzjoni severa oħra (ara “Twissijiet u prekawzjonijiet”). Huwa importanti li inti tgħid lit-tabib tiegħek jekk għandek sintomi ta’ infezzjoni, pereżempju, deni, feriti, tħossok għajjien, problemi fis-snien.</w:t>
      </w:r>
    </w:p>
    <w:p w14:paraId="598D8561" w14:textId="77777777" w:rsidR="00A24468" w:rsidRPr="00A02064" w:rsidRDefault="00A24468" w:rsidP="00A24468">
      <w:pPr>
        <w:rPr>
          <w:lang w:val="mt"/>
        </w:rPr>
      </w:pPr>
    </w:p>
    <w:p w14:paraId="2542CDDB" w14:textId="77777777" w:rsidR="00A24468" w:rsidRPr="00A02064" w:rsidRDefault="00A24468" w:rsidP="00A24468">
      <w:pPr>
        <w:pStyle w:val="Bullet"/>
        <w:rPr>
          <w:lang w:val="mt"/>
        </w:rPr>
      </w:pPr>
      <w:r w:rsidRPr="00A02064">
        <w:rPr>
          <w:lang w:val="mt"/>
        </w:rPr>
        <w:t>Jekk tbati minn insuffiċjenza moderata jew severa tal-qalb. Huwa importanti li tgħid lit-tabib tiegħek jekk kellek jew għandek xi kundizzjoni serja tal-qalb (ara “Twissijiet u prekawzjonijiet”).</w:t>
      </w:r>
    </w:p>
    <w:p w14:paraId="0EE00874" w14:textId="77777777" w:rsidR="00A24468" w:rsidRPr="00A02064" w:rsidRDefault="00A24468" w:rsidP="00A24468">
      <w:pPr>
        <w:rPr>
          <w:lang w:val="mt"/>
        </w:rPr>
      </w:pPr>
    </w:p>
    <w:p w14:paraId="43B0FEF7" w14:textId="77777777" w:rsidR="00A24468" w:rsidRPr="00A02064" w:rsidRDefault="00A24468" w:rsidP="00A24468">
      <w:pPr>
        <w:pStyle w:val="HeadingStrong"/>
        <w:rPr>
          <w:lang w:val="mt"/>
        </w:rPr>
      </w:pPr>
      <w:r w:rsidRPr="00A02064">
        <w:rPr>
          <w:lang w:val="mt"/>
        </w:rPr>
        <w:t>Twissijiet u prekawzjonijiet</w:t>
      </w:r>
    </w:p>
    <w:p w14:paraId="783225BD" w14:textId="77777777" w:rsidR="00A24468" w:rsidRPr="00A02064" w:rsidRDefault="00A24468" w:rsidP="00A24468">
      <w:pPr>
        <w:pStyle w:val="NormalKeep"/>
        <w:rPr>
          <w:lang w:val="mt"/>
        </w:rPr>
      </w:pPr>
    </w:p>
    <w:p w14:paraId="36DEC5F6" w14:textId="77777777" w:rsidR="00A24468" w:rsidRPr="00A02064" w:rsidRDefault="00A24468" w:rsidP="00A24468">
      <w:pPr>
        <w:rPr>
          <w:lang w:val="mt"/>
        </w:rPr>
      </w:pPr>
      <w:r w:rsidRPr="00A02064">
        <w:rPr>
          <w:lang w:val="mt"/>
        </w:rPr>
        <w:t>Kellem lit-tabib jew lill-ispiżjar tiegħek qabel tuża Yuflyma.</w:t>
      </w:r>
    </w:p>
    <w:p w14:paraId="1B5D436A" w14:textId="77777777" w:rsidR="00A24468" w:rsidRPr="00A02064" w:rsidRDefault="00A24468" w:rsidP="00A24468">
      <w:pPr>
        <w:rPr>
          <w:lang w:val="mt"/>
        </w:rPr>
      </w:pPr>
    </w:p>
    <w:p w14:paraId="63EFF333" w14:textId="77777777" w:rsidR="00A24468" w:rsidRPr="00A02064" w:rsidRDefault="00A24468" w:rsidP="00A24468">
      <w:pPr>
        <w:pStyle w:val="HeadingUnderlined"/>
      </w:pPr>
      <w:r w:rsidRPr="00A02064">
        <w:rPr>
          <w:lang w:val="mt"/>
        </w:rPr>
        <w:t>Reazzjonijiet allerġiċi</w:t>
      </w:r>
    </w:p>
    <w:p w14:paraId="0751E67D" w14:textId="77777777" w:rsidR="00A24468" w:rsidRPr="00A02064" w:rsidRDefault="00A24468" w:rsidP="00A24468">
      <w:pPr>
        <w:pStyle w:val="NormalKeep"/>
      </w:pPr>
    </w:p>
    <w:p w14:paraId="6C03FFA8" w14:textId="77777777" w:rsidR="00A24468" w:rsidRPr="00A02064" w:rsidRDefault="00A24468" w:rsidP="00A24468">
      <w:pPr>
        <w:pStyle w:val="Bullet"/>
      </w:pPr>
      <w:r w:rsidRPr="00A02064">
        <w:rPr>
          <w:lang w:val="mt"/>
        </w:rPr>
        <w:t>Jekk inti jkollok reazzjonijiet allerġiċi b’sintomi bħal għafis fis-sider, tħarħir, sturdament, nefħa jew raxx, tinjettax aktar Yuflyma, u kkuntattja lit-tabib tiegħek immedjatament peress li, f’każijiet rari, dawn ir-reazzjonijiet jistgħu jkunu ta’ theddida għall-ħajja.</w:t>
      </w:r>
    </w:p>
    <w:p w14:paraId="7073BD59" w14:textId="77777777" w:rsidR="00A24468" w:rsidRPr="00A02064" w:rsidRDefault="00A24468" w:rsidP="00A24468"/>
    <w:p w14:paraId="23340023" w14:textId="77777777" w:rsidR="00A24468" w:rsidRPr="00A02064" w:rsidRDefault="00A24468" w:rsidP="00A24468">
      <w:pPr>
        <w:pStyle w:val="HeadingUnderlined"/>
      </w:pPr>
      <w:r w:rsidRPr="00A02064">
        <w:rPr>
          <w:lang w:val="mt"/>
        </w:rPr>
        <w:t>Infezzjonijiet</w:t>
      </w:r>
    </w:p>
    <w:p w14:paraId="1CF5FB7C" w14:textId="77777777" w:rsidR="00A24468" w:rsidRPr="00A02064" w:rsidRDefault="00A24468" w:rsidP="00A24468">
      <w:pPr>
        <w:pStyle w:val="NormalKeep"/>
      </w:pPr>
    </w:p>
    <w:p w14:paraId="23BD8370" w14:textId="77777777" w:rsidR="00A24468" w:rsidRPr="00A02064" w:rsidRDefault="00A24468" w:rsidP="00A24468">
      <w:pPr>
        <w:pStyle w:val="Bullet"/>
        <w:rPr>
          <w:lang w:val="de-CH"/>
        </w:rPr>
      </w:pPr>
      <w:r w:rsidRPr="00A02064">
        <w:rPr>
          <w:lang w:val="mt"/>
        </w:rPr>
        <w:t>Jekk għandek infezzjoni, inkluż infezzjoni fit-tul jew infezzjoni f’parti waħda tal-ġisem (pereżempju, ulċera f’saqajk) kellem lit-tabib tiegħek qabel tibda Yuflyma. Jekk għandek xi dubju, kellem lit-tabib tiegħek.</w:t>
      </w:r>
    </w:p>
    <w:p w14:paraId="38682CCA" w14:textId="77777777" w:rsidR="00A24468" w:rsidRPr="00A02064" w:rsidRDefault="00A24468" w:rsidP="00A24468">
      <w:pPr>
        <w:rPr>
          <w:lang w:val="de-CH"/>
        </w:rPr>
      </w:pPr>
    </w:p>
    <w:p w14:paraId="0F8B17B4" w14:textId="77777777" w:rsidR="00A24468" w:rsidRPr="00A02064" w:rsidRDefault="00A24468" w:rsidP="00A24468">
      <w:pPr>
        <w:pStyle w:val="Bullet"/>
        <w:keepNext/>
        <w:rPr>
          <w:lang w:val="mt"/>
        </w:rPr>
      </w:pPr>
      <w:r w:rsidRPr="00A02064">
        <w:rPr>
          <w:lang w:val="mt"/>
        </w:rPr>
        <w:t>Jista’ jkun li waqt li tkun qiegħed tirċievi t-trattament b’Yuflyma, jaqbduk infezzjonijiet aktar faċilment. Dan ir-riskju jista jiżdied jekk ikollok problemi fil-pulmun. Dawn l-infezzjonijiet jistgħu jkunu serji u jinkludu:</w:t>
      </w:r>
    </w:p>
    <w:p w14:paraId="66191175" w14:textId="77777777" w:rsidR="00A24468" w:rsidRPr="00A02064" w:rsidRDefault="00A24468" w:rsidP="00A24468">
      <w:pPr>
        <w:pStyle w:val="Bullet2"/>
        <w:keepNext/>
      </w:pPr>
      <w:r w:rsidRPr="00A02064">
        <w:rPr>
          <w:lang w:val="mt"/>
        </w:rPr>
        <w:t>tuberkulosi</w:t>
      </w:r>
    </w:p>
    <w:p w14:paraId="6ABF90C4" w14:textId="77777777" w:rsidR="00A24468" w:rsidRPr="00A02064" w:rsidRDefault="00A24468" w:rsidP="00A24468">
      <w:pPr>
        <w:pStyle w:val="Bullet2"/>
        <w:keepNext/>
      </w:pPr>
      <w:r w:rsidRPr="00A02064">
        <w:rPr>
          <w:lang w:val="mt"/>
        </w:rPr>
        <w:t>infezzjonijiet ikkawżati minn virus, fungus, parassiti jew batterji</w:t>
      </w:r>
    </w:p>
    <w:p w14:paraId="5221922F" w14:textId="77777777" w:rsidR="00A24468" w:rsidRPr="00A02064" w:rsidRDefault="00A24468" w:rsidP="00A24468">
      <w:pPr>
        <w:pStyle w:val="Bullet2"/>
      </w:pPr>
      <w:r w:rsidRPr="00A02064">
        <w:rPr>
          <w:lang w:val="mt"/>
        </w:rPr>
        <w:t>infezzjoni severa fid-demm (sepsis)</w:t>
      </w:r>
    </w:p>
    <w:p w14:paraId="6CF1ECE3" w14:textId="77777777" w:rsidR="00A24468" w:rsidRPr="00A02064" w:rsidRDefault="00A24468" w:rsidP="00A24468"/>
    <w:p w14:paraId="1819BC2D" w14:textId="77777777" w:rsidR="00A24468" w:rsidRPr="00A02064" w:rsidRDefault="00A24468" w:rsidP="00A24468">
      <w:pPr>
        <w:pStyle w:val="Bullet"/>
        <w:numPr>
          <w:ilvl w:val="0"/>
          <w:numId w:val="0"/>
        </w:numPr>
        <w:ind w:left="567"/>
        <w:rPr>
          <w:lang w:val="mt"/>
        </w:rPr>
      </w:pPr>
      <w:r w:rsidRPr="00A02064">
        <w:rPr>
          <w:lang w:val="mt"/>
        </w:rPr>
        <w:lastRenderedPageBreak/>
        <w:t>F’każi rari, dawn l-infezzjonijiet jistgħu jpoġġu l-ħajja fil-periklu. Huwa importanti li inti tgħid lit-tabib tiegħek jekk ikollok sintomi bħal deni, feriti, tħossok għajjien jew ikollok problemi fis-snien. It-tabib jista’ jgħidlek biex tieqaf tuża Yuflyma għal ftit żmien.</w:t>
      </w:r>
    </w:p>
    <w:p w14:paraId="2E54B9A1" w14:textId="77777777" w:rsidR="00A24468" w:rsidRPr="00A02064" w:rsidRDefault="00A24468" w:rsidP="00A24468">
      <w:pPr>
        <w:rPr>
          <w:lang w:val="mt"/>
        </w:rPr>
      </w:pPr>
    </w:p>
    <w:p w14:paraId="03622092" w14:textId="77777777" w:rsidR="00A24468" w:rsidRPr="00A02064" w:rsidRDefault="00A24468" w:rsidP="00A24468">
      <w:pPr>
        <w:pStyle w:val="Bullet"/>
        <w:rPr>
          <w:lang w:val="mt"/>
        </w:rPr>
      </w:pPr>
      <w:r w:rsidRPr="00A02064">
        <w:rPr>
          <w:lang w:val="mt"/>
        </w:rPr>
        <w:t>Għid lit-tabib tiegħek jekk tgħix jew tivvjaġġa f’reġjuni fejn infezzjonijiet fungali (pereżempju, histoplasmosis, coccidioidomycosis jew blastomycosis) huma komuni hafna.</w:t>
      </w:r>
    </w:p>
    <w:p w14:paraId="668834AA" w14:textId="77777777" w:rsidR="00A24468" w:rsidRPr="00A02064" w:rsidRDefault="00A24468" w:rsidP="00A24468">
      <w:pPr>
        <w:rPr>
          <w:lang w:val="mt"/>
        </w:rPr>
      </w:pPr>
    </w:p>
    <w:p w14:paraId="12593D5F" w14:textId="77777777" w:rsidR="00A24468" w:rsidRPr="00A02064" w:rsidRDefault="00A24468" w:rsidP="00A24468">
      <w:pPr>
        <w:pStyle w:val="Bullet"/>
        <w:rPr>
          <w:lang w:val="mt"/>
        </w:rPr>
      </w:pPr>
      <w:r w:rsidRPr="00A02064">
        <w:rPr>
          <w:lang w:val="mt"/>
        </w:rPr>
        <w:t>Għid lit-tabib tiegħek jekk kellek infezzjonijiet li għadhom ġejjin lura jew kundizzjonijiet oħra li jżidu r-riskju ta’ infezzjonijiet.</w:t>
      </w:r>
    </w:p>
    <w:p w14:paraId="0494104D" w14:textId="77777777" w:rsidR="00A24468" w:rsidRPr="00A02064" w:rsidRDefault="00A24468" w:rsidP="00A24468">
      <w:pPr>
        <w:rPr>
          <w:lang w:val="mt"/>
        </w:rPr>
      </w:pPr>
    </w:p>
    <w:p w14:paraId="3F420296" w14:textId="77777777" w:rsidR="00A24468" w:rsidRPr="00A02064" w:rsidRDefault="00A24468" w:rsidP="00A24468">
      <w:pPr>
        <w:pStyle w:val="Bullet"/>
        <w:rPr>
          <w:lang w:val="mt"/>
        </w:rPr>
      </w:pPr>
      <w:r w:rsidRPr="00A02064">
        <w:rPr>
          <w:lang w:val="mt"/>
        </w:rPr>
        <w:t>Jekk għandek aktar minn 65 sena, jistgħu jaqbduk infezzjonijiet aktar faċilment waqt li qed tieħu Yuflyma. Int u t-tabib tiegħek għandkom toqogħdu attenti b’mod speċjali għal sinjali ta’ infezzjoni waqt li qed tiġi ttrattat b’Yuflyma. Huwa importanti li tgħid lit-tabib tiegħek jekk ikollok sintomi ta’ infezzjonijiet, bħal deni, feriti, tħossok għajjien jew problemi fis-snien.</w:t>
      </w:r>
    </w:p>
    <w:p w14:paraId="6269F933" w14:textId="77777777" w:rsidR="00A24468" w:rsidRPr="00A02064" w:rsidRDefault="00A24468" w:rsidP="00A24468">
      <w:pPr>
        <w:rPr>
          <w:lang w:val="mt"/>
        </w:rPr>
      </w:pPr>
    </w:p>
    <w:p w14:paraId="168A0906" w14:textId="77777777" w:rsidR="00A24468" w:rsidRPr="00A02064" w:rsidRDefault="00A24468" w:rsidP="00A24468">
      <w:pPr>
        <w:pStyle w:val="HeadingUnderlined"/>
      </w:pPr>
      <w:r w:rsidRPr="00A02064">
        <w:rPr>
          <w:lang w:val="mt"/>
        </w:rPr>
        <w:t>Tuberkulosi</w:t>
      </w:r>
    </w:p>
    <w:p w14:paraId="4888E972" w14:textId="77777777" w:rsidR="00A24468" w:rsidRPr="00A02064" w:rsidRDefault="00A24468" w:rsidP="00A24468">
      <w:pPr>
        <w:pStyle w:val="NormalKeep"/>
      </w:pPr>
    </w:p>
    <w:p w14:paraId="47709214" w14:textId="77777777" w:rsidR="00A24468" w:rsidRPr="00A02064" w:rsidRDefault="00A24468" w:rsidP="00A24468">
      <w:pPr>
        <w:pStyle w:val="Bullet"/>
        <w:keepNext/>
        <w:rPr>
          <w:lang w:val="mt"/>
        </w:rPr>
      </w:pPr>
      <w:r w:rsidRPr="00A02064">
        <w:rPr>
          <w:lang w:val="mt"/>
        </w:rPr>
        <w:t>Huwa importanti ħafna li tgħid lit-tabib tiegħek jekk qatt kellek tuberkulosi, jew jekk ġejt f’kuntatt mill-qrib ma’ xi ħadd li kellu t-tuberkulosi. Jekk għandek tuberkulosi attiva, tużax Yuflyma.</w:t>
      </w:r>
    </w:p>
    <w:p w14:paraId="44A0F709" w14:textId="77777777" w:rsidR="00A24468" w:rsidRPr="00A02064" w:rsidRDefault="00A24468" w:rsidP="00A24468">
      <w:pPr>
        <w:pStyle w:val="Bullet2"/>
        <w:keepNext/>
        <w:rPr>
          <w:lang w:val="mt"/>
        </w:rPr>
      </w:pPr>
      <w:r w:rsidRPr="00A02064">
        <w:rPr>
          <w:lang w:val="mt"/>
        </w:rPr>
        <w:t>Peress illi ġew irrappurtati każi ta’ tuberkulosi f’pazjenti ttrattati b’Yuflyma, qabel tibda Yuflyma, it-tabib tiegħek se jeżaminak għal sinjali u sintomi tat-tuberkulosi. Dan jinkludi eżaminazzjoni medika fid-dettall inkluż l-istorja medika tiegħek u testijiet xierqa għall-iċċekkjar (eżempju X-ray tas-sider u test tat-tuberkolina). It-twettiq ta’ dawn it-testijiet u r-riżultati għandhom jiġu mniżżla fuq il-</w:t>
      </w:r>
      <w:r w:rsidRPr="00A02064">
        <w:rPr>
          <w:b/>
          <w:bCs/>
          <w:lang w:val="mt"/>
        </w:rPr>
        <w:t>Kartuna ta’ Tfakkir għall-Pazjent</w:t>
      </w:r>
      <w:r w:rsidRPr="00A02064">
        <w:rPr>
          <w:lang w:val="mt"/>
        </w:rPr>
        <w:t xml:space="preserve"> tiegħek.</w:t>
      </w:r>
    </w:p>
    <w:p w14:paraId="6E31F214" w14:textId="77777777" w:rsidR="00A24468" w:rsidRPr="00156B7E" w:rsidRDefault="00A24468" w:rsidP="00A24468">
      <w:pPr>
        <w:pStyle w:val="Bullet2"/>
        <w:rPr>
          <w:lang w:val="mt"/>
        </w:rPr>
      </w:pPr>
      <w:r w:rsidRPr="00A02064">
        <w:rPr>
          <w:lang w:val="mt"/>
        </w:rPr>
        <w:t>It-tuberkulosi tista’ tiżviluppa matul it-terapija anke jekk inti rċevejt trattament għall-prevenzjoni tat-tuberkulosi.</w:t>
      </w:r>
    </w:p>
    <w:p w14:paraId="0D20D2FE" w14:textId="77777777" w:rsidR="00A24468" w:rsidRPr="00156B7E" w:rsidRDefault="00A24468" w:rsidP="00A24468">
      <w:pPr>
        <w:pStyle w:val="Bullet2"/>
        <w:rPr>
          <w:lang w:val="mt"/>
        </w:rPr>
      </w:pPr>
      <w:r w:rsidRPr="00A02064">
        <w:rPr>
          <w:lang w:val="mt"/>
        </w:rPr>
        <w:t>Jekk jitfaċċaw sintomi tat-tuberkulosi (pereżempju, sogħla li ma tridx titlaq, tnaqqis fil-piż, nuqqas ta’ enerġija, deni ħafif), jew titfaċċa xi infezzjoni oħra waqt jew wara t-terapija, għid lit-tabib tiegħek immedjatament.</w:t>
      </w:r>
    </w:p>
    <w:p w14:paraId="3F4B1923" w14:textId="77777777" w:rsidR="00A24468" w:rsidRPr="00156B7E" w:rsidRDefault="00A24468" w:rsidP="00A24468">
      <w:pPr>
        <w:rPr>
          <w:lang w:val="mt"/>
        </w:rPr>
      </w:pPr>
    </w:p>
    <w:p w14:paraId="3F103CC4" w14:textId="77777777" w:rsidR="00A24468" w:rsidRPr="00A02064" w:rsidRDefault="00A24468" w:rsidP="00A24468">
      <w:pPr>
        <w:pStyle w:val="HeadingUnderlined"/>
      </w:pPr>
      <w:r w:rsidRPr="00A02064">
        <w:rPr>
          <w:lang w:val="mt"/>
        </w:rPr>
        <w:t>Epatite B</w:t>
      </w:r>
    </w:p>
    <w:p w14:paraId="6CF7F801" w14:textId="77777777" w:rsidR="00A24468" w:rsidRPr="00A02064" w:rsidRDefault="00A24468" w:rsidP="00A24468">
      <w:pPr>
        <w:pStyle w:val="NormalKeep"/>
      </w:pPr>
    </w:p>
    <w:p w14:paraId="7FF21F2B" w14:textId="77777777" w:rsidR="00A24468" w:rsidRPr="00A02064" w:rsidRDefault="00A24468" w:rsidP="00A24468">
      <w:pPr>
        <w:pStyle w:val="Bullet"/>
        <w:keepNext/>
      </w:pPr>
      <w:r w:rsidRPr="00A02064">
        <w:rPr>
          <w:lang w:val="mt"/>
        </w:rPr>
        <w:t>Jekk int iġġorr il-virus tal-epatite B (HBV), jekk għandek HBV attiv jew jekk taħseb li għandek riskju li jaqbdek l-HBV, għarraf lit-tabib tiegħek.</w:t>
      </w:r>
    </w:p>
    <w:p w14:paraId="06A2A88A" w14:textId="77777777" w:rsidR="00A24468" w:rsidRPr="00A02064" w:rsidRDefault="00A24468" w:rsidP="00A24468">
      <w:pPr>
        <w:pStyle w:val="Bullet2"/>
        <w:rPr>
          <w:lang w:val="mt"/>
        </w:rPr>
      </w:pPr>
      <w:r w:rsidRPr="00A02064">
        <w:rPr>
          <w:lang w:val="mt"/>
        </w:rPr>
        <w:t>It-tabib tiegħek għandu jittestjak għal HBV. F’pazjenti li jġorru l-HBV, Yuflyma jista’ jikkaġuna riattivazzjoni ta’ dan il-virus.</w:t>
      </w:r>
    </w:p>
    <w:p w14:paraId="2928699C" w14:textId="77777777" w:rsidR="00A24468" w:rsidRPr="00A02064" w:rsidRDefault="00A24468" w:rsidP="00A24468">
      <w:pPr>
        <w:pStyle w:val="Bullet2"/>
        <w:rPr>
          <w:lang w:val="mt"/>
        </w:rPr>
      </w:pPr>
      <w:r w:rsidRPr="00A02064">
        <w:rPr>
          <w:lang w:val="mt"/>
        </w:rPr>
        <w:t>F’xi każi rari, speċjalment jekk tkun qiegħed tieħu mediċini oħra li jrażżnu s-sistema immuni, ir-riattivazzjoni tal-HBV tista’ tpoġġilek ħajtek fil-periklu.</w:t>
      </w:r>
    </w:p>
    <w:p w14:paraId="0E685759" w14:textId="77777777" w:rsidR="00A24468" w:rsidRPr="00A02064" w:rsidRDefault="00A24468" w:rsidP="00A24468">
      <w:pPr>
        <w:rPr>
          <w:lang w:val="mt"/>
        </w:rPr>
      </w:pPr>
    </w:p>
    <w:p w14:paraId="53EBA45B" w14:textId="77777777" w:rsidR="00A24468" w:rsidRPr="00A02064" w:rsidRDefault="00A24468" w:rsidP="00A24468">
      <w:pPr>
        <w:pStyle w:val="HeadingUnderlined"/>
      </w:pPr>
      <w:r w:rsidRPr="00A02064">
        <w:rPr>
          <w:lang w:val="mt"/>
        </w:rPr>
        <w:t>Operazzjoni jew intervent fis-snien</w:t>
      </w:r>
    </w:p>
    <w:p w14:paraId="120D2BA6" w14:textId="77777777" w:rsidR="00A24468" w:rsidRPr="00A02064" w:rsidRDefault="00A24468" w:rsidP="00A24468">
      <w:pPr>
        <w:pStyle w:val="NormalKeep"/>
      </w:pPr>
    </w:p>
    <w:p w14:paraId="1E504B0F" w14:textId="77777777" w:rsidR="00A24468" w:rsidRPr="00A02064" w:rsidRDefault="00A24468" w:rsidP="00A24468">
      <w:pPr>
        <w:pStyle w:val="Bullet"/>
        <w:rPr>
          <w:lang w:val="mt"/>
        </w:rPr>
      </w:pPr>
      <w:r w:rsidRPr="00A02064">
        <w:rPr>
          <w:lang w:val="mt"/>
        </w:rPr>
        <w:t>Jekk inti se jkollok xi operazzjoni jew se tagħmel xi intervent fis-snien, jekk jogħġbok għarraf lit-tabib tiegħek li inti qiegħed tieħu Yuflyma. It-tabib jista’ jirrakkomandalek li twaqqaf Yuflyma għal ftit żmien.</w:t>
      </w:r>
    </w:p>
    <w:p w14:paraId="095C4A6E" w14:textId="77777777" w:rsidR="00A24468" w:rsidRPr="00A02064" w:rsidRDefault="00A24468" w:rsidP="00A24468">
      <w:pPr>
        <w:rPr>
          <w:lang w:val="mt"/>
        </w:rPr>
      </w:pPr>
    </w:p>
    <w:p w14:paraId="34A0187B" w14:textId="77777777" w:rsidR="00A24468" w:rsidRPr="00A02064" w:rsidRDefault="00A24468" w:rsidP="00A24468">
      <w:pPr>
        <w:pStyle w:val="HeadingUnderlined"/>
      </w:pPr>
      <w:r w:rsidRPr="00A02064">
        <w:rPr>
          <w:lang w:val="mt"/>
        </w:rPr>
        <w:t>Mard li jaffettwa l-</w:t>
      </w:r>
      <w:r w:rsidRPr="00A02064">
        <w:rPr>
          <w:i/>
          <w:lang w:val="mt"/>
        </w:rPr>
        <w:t>myelin</w:t>
      </w:r>
      <w:r w:rsidRPr="00A02064">
        <w:rPr>
          <w:lang w:val="mt"/>
        </w:rPr>
        <w:t xml:space="preserve"> tan-nervituri</w:t>
      </w:r>
    </w:p>
    <w:p w14:paraId="7CD7FB33" w14:textId="77777777" w:rsidR="00A24468" w:rsidRPr="00A02064" w:rsidRDefault="00A24468" w:rsidP="00A24468">
      <w:pPr>
        <w:pStyle w:val="NormalKeep"/>
      </w:pPr>
    </w:p>
    <w:p w14:paraId="04CCCF8A" w14:textId="77777777" w:rsidR="00A24468" w:rsidRPr="00A02064" w:rsidRDefault="00A24468" w:rsidP="00A24468">
      <w:pPr>
        <w:pStyle w:val="Bullet"/>
        <w:rPr>
          <w:lang w:val="mt"/>
        </w:rPr>
      </w:pPr>
      <w:r w:rsidRPr="00A02064">
        <w:rPr>
          <w:lang w:val="mt"/>
        </w:rPr>
        <w:t>Jekk inti tbati minn jew tiżviluppa mard li jaffettwa l-</w:t>
      </w:r>
      <w:r w:rsidRPr="00A02064">
        <w:rPr>
          <w:i/>
          <w:lang w:val="mt"/>
        </w:rPr>
        <w:t>myelin</w:t>
      </w:r>
      <w:r w:rsidRPr="00A02064">
        <w:rPr>
          <w:lang w:val="mt"/>
        </w:rPr>
        <w:t xml:space="preserve"> tan-nervituri (marda li taffettwa l-kisja protettiva madwar in-nervituri, bħal sklerosi multipla), it-tabib tiegħek għandu jiddeċiedi jekk inti għandekx tirċievi jew tkompli tirċievi Yuflyma. Għid lit-tabib tiegħek immedjatament jekk tesperjenza sintomi simili bħal bidla fil-vista, dgħufija fid-dirgħajn jew fir-riġlejn jew tnemnim jew tingiż fi kwalunkwe parti tal-ġisem tiegħek.</w:t>
      </w:r>
    </w:p>
    <w:p w14:paraId="404285EC" w14:textId="77777777" w:rsidR="00A24468" w:rsidRPr="00A02064" w:rsidRDefault="00A24468" w:rsidP="00A24468">
      <w:pPr>
        <w:rPr>
          <w:lang w:val="mt"/>
        </w:rPr>
      </w:pPr>
    </w:p>
    <w:p w14:paraId="53188FB1" w14:textId="77777777" w:rsidR="00A24468" w:rsidRPr="00A02064" w:rsidRDefault="00A24468" w:rsidP="00A24468">
      <w:pPr>
        <w:pStyle w:val="HeadingUnderlined"/>
      </w:pPr>
      <w:r w:rsidRPr="00A02064">
        <w:rPr>
          <w:lang w:val="mt"/>
        </w:rPr>
        <w:lastRenderedPageBreak/>
        <w:t>Tilqim</w:t>
      </w:r>
    </w:p>
    <w:p w14:paraId="704D54C9" w14:textId="77777777" w:rsidR="00A24468" w:rsidRPr="00A02064" w:rsidRDefault="00A24468" w:rsidP="00A24468">
      <w:pPr>
        <w:pStyle w:val="NormalKeep"/>
      </w:pPr>
    </w:p>
    <w:p w14:paraId="61BA9AE7" w14:textId="77777777" w:rsidR="00A24468" w:rsidRPr="00A02064" w:rsidRDefault="00A24468" w:rsidP="00A24468">
      <w:pPr>
        <w:pStyle w:val="Bullet"/>
        <w:keepNext/>
      </w:pPr>
      <w:r w:rsidRPr="00A02064">
        <w:rPr>
          <w:lang w:val="mt"/>
        </w:rPr>
        <w:t>Ċertu tilqim jista’ jikkawża infezzjonijiet u m’għandux jingħata waqt li jkunu qegħdin jingħataw Yuflyma.</w:t>
      </w:r>
    </w:p>
    <w:p w14:paraId="4ED581BC" w14:textId="77777777" w:rsidR="00A24468" w:rsidRPr="00A02064" w:rsidRDefault="00A24468" w:rsidP="00A24468">
      <w:pPr>
        <w:pStyle w:val="NormalKeep"/>
      </w:pPr>
    </w:p>
    <w:p w14:paraId="6FDEDFC3" w14:textId="77777777" w:rsidR="00A24468" w:rsidRPr="00A02064" w:rsidRDefault="00A24468" w:rsidP="00A24468">
      <w:pPr>
        <w:pStyle w:val="Bullet2"/>
        <w:keepNext/>
        <w:rPr>
          <w:lang w:val="de-CH"/>
        </w:rPr>
      </w:pPr>
      <w:r w:rsidRPr="00A02064">
        <w:rPr>
          <w:lang w:val="mt"/>
        </w:rPr>
        <w:t>Iċċekkja mat-tabib tiegħek qabel ma tieħu xi tilqim.</w:t>
      </w:r>
    </w:p>
    <w:p w14:paraId="543B2D35" w14:textId="77777777" w:rsidR="00A24468" w:rsidRPr="00A02064" w:rsidRDefault="00A24468" w:rsidP="00A24468">
      <w:pPr>
        <w:pStyle w:val="Bullet2"/>
        <w:rPr>
          <w:lang w:val="de-CH"/>
        </w:rPr>
      </w:pPr>
      <w:r w:rsidRPr="00A02064">
        <w:rPr>
          <w:lang w:val="mt"/>
        </w:rPr>
        <w:t>Huwa rakkomandat li t-tfal, jekk possibbli, jingħataw it-tilqim skedat kollu għall-età tagħhom qabel ma jibdew it-trattament b’Yuflyma.</w:t>
      </w:r>
    </w:p>
    <w:p w14:paraId="7D421D59" w14:textId="77777777" w:rsidR="00A24468" w:rsidRPr="00A02064" w:rsidRDefault="00A24468" w:rsidP="00A24468">
      <w:pPr>
        <w:pStyle w:val="Bullet2"/>
        <w:rPr>
          <w:lang w:val="mt"/>
        </w:rPr>
      </w:pPr>
      <w:r w:rsidRPr="00A02064">
        <w:rPr>
          <w:lang w:val="mt"/>
        </w:rPr>
        <w:t>Jekk irċevejt Yuflyma waqt li kont tqila, it-tarbija tiegħek jista’ jkollha riskju akbar għal infezzjoni ta’ dan it-tip sa ħames xhur wara li rċevejt l-aħħar doża ta’ Yuflyma waqt it-tqala. Huwa importanti li tgħid lit-tabib tat-tarbija tiegħek, u lil professjonisti oħra tal-kura tas-saħħa, fuq l-użu minnek ta’ Yuflyma waqt it-tqala tiegħek, sabiex ikunu jistgħu jiddeċiedu meta t-tarbija tiegħek tkun tista’ tieħu xi tilqim.</w:t>
      </w:r>
    </w:p>
    <w:p w14:paraId="6C6CCA07" w14:textId="77777777" w:rsidR="00A24468" w:rsidRPr="00A02064" w:rsidRDefault="00A24468" w:rsidP="00A24468">
      <w:pPr>
        <w:rPr>
          <w:lang w:val="mt"/>
        </w:rPr>
      </w:pPr>
    </w:p>
    <w:p w14:paraId="248F618F" w14:textId="77777777" w:rsidR="00A24468" w:rsidRPr="00A02064" w:rsidRDefault="00A24468" w:rsidP="00A24468">
      <w:pPr>
        <w:pStyle w:val="HeadingUnderlined"/>
      </w:pPr>
      <w:r w:rsidRPr="00A02064">
        <w:rPr>
          <w:lang w:val="mt"/>
        </w:rPr>
        <w:t>Insuffiċjenza tal-qalb</w:t>
      </w:r>
    </w:p>
    <w:p w14:paraId="2B9E7DE5" w14:textId="77777777" w:rsidR="00A24468" w:rsidRPr="00A02064" w:rsidRDefault="00A24468" w:rsidP="00A24468">
      <w:pPr>
        <w:pStyle w:val="NormalKeep"/>
      </w:pPr>
    </w:p>
    <w:p w14:paraId="7A5096F3" w14:textId="77777777" w:rsidR="00A24468" w:rsidRPr="00A02064" w:rsidRDefault="00A24468" w:rsidP="00A24468">
      <w:pPr>
        <w:pStyle w:val="Bullet"/>
        <w:rPr>
          <w:lang w:val="mt"/>
        </w:rPr>
      </w:pPr>
      <w:r w:rsidRPr="00A02064">
        <w:rPr>
          <w:lang w:val="mt"/>
        </w:rPr>
        <w:t>Jekk għandek insuffiċjenza tal-qalb ħafifa u qed tiġi ttrattat b’Yuflyma, l-istat tal-insuffiċjenza tal-qalb għandu jiġi monitorjat mill-qrib mit-tabib tiegħek. Huwa importanti illi inti tgħid lit-tabib tiegħek jekk inti kellek jew għandek xi kundizzjoni serja tal-qalb. Jekk inti tiżviluppa sintomi ġodda, jew jiggravawlek is-sintomi preżenti ta’ insuffiċjenza tal-qalb (eż. qtugħ ta’ nifs, jew nefħa fis-saqajn), inti għandek tikkuntatja lit-tabib tiegħek immedjatament. It-tabib tiegħek se jiddeċiedi jekk għandekx tieħu Yuflyma.</w:t>
      </w:r>
    </w:p>
    <w:p w14:paraId="00BBE38A" w14:textId="77777777" w:rsidR="00A24468" w:rsidRPr="00A02064" w:rsidRDefault="00A24468" w:rsidP="00A24468">
      <w:pPr>
        <w:rPr>
          <w:lang w:val="mt"/>
        </w:rPr>
      </w:pPr>
    </w:p>
    <w:p w14:paraId="4314D0F7" w14:textId="77777777" w:rsidR="00A24468" w:rsidRPr="00A02064" w:rsidRDefault="00A24468" w:rsidP="00A24468">
      <w:pPr>
        <w:pStyle w:val="HeadingUnderlined"/>
        <w:rPr>
          <w:lang w:val="mt"/>
        </w:rPr>
      </w:pPr>
      <w:r w:rsidRPr="00A02064">
        <w:rPr>
          <w:lang w:val="mt"/>
        </w:rPr>
        <w:t>Deni, tbenġil, joħroġ id-demm jew tkun pallidu</w:t>
      </w:r>
    </w:p>
    <w:p w14:paraId="10A1778A" w14:textId="77777777" w:rsidR="00A24468" w:rsidRPr="00A02064" w:rsidRDefault="00A24468" w:rsidP="00A24468">
      <w:pPr>
        <w:pStyle w:val="NormalKeep"/>
        <w:rPr>
          <w:lang w:val="mt"/>
        </w:rPr>
      </w:pPr>
    </w:p>
    <w:p w14:paraId="1D73A5FA" w14:textId="77777777" w:rsidR="00A24468" w:rsidRPr="00A02064" w:rsidRDefault="00A24468" w:rsidP="00A24468">
      <w:pPr>
        <w:pStyle w:val="Bullet"/>
        <w:rPr>
          <w:lang w:val="mt"/>
        </w:rPr>
      </w:pPr>
      <w:r w:rsidRPr="00A02064">
        <w:rPr>
          <w:lang w:val="mt"/>
        </w:rPr>
        <w:t>F’ċerti pazjenti, il-ġisem ma jipproduċix biżżejjed ċelluli tad-demm biex jiġġieled l-infezzjonijiet, jew li jgħinu fit-twaqqif tal-ħruġ tad-demm. It-tabib tiegħek jista’ jiddeċiedi li jwaqqaf it-trattament. Jekk tiżviluppa deni li ma jgħaddilekx, jew tiżviluppa tbenġil ħafif jew joħroġlok id-demm faċilment, jew tkun pallidu ħafna, ċempel lit-tabib tiegħek immedjatament.</w:t>
      </w:r>
    </w:p>
    <w:p w14:paraId="78B32E2D" w14:textId="77777777" w:rsidR="00A24468" w:rsidRPr="00A02064" w:rsidRDefault="00A24468" w:rsidP="00A24468">
      <w:pPr>
        <w:rPr>
          <w:lang w:val="mt"/>
        </w:rPr>
      </w:pPr>
    </w:p>
    <w:p w14:paraId="0CFF63B2" w14:textId="77777777" w:rsidR="00A24468" w:rsidRPr="00A02064" w:rsidRDefault="00A24468" w:rsidP="00A24468">
      <w:pPr>
        <w:pStyle w:val="HeadingUnderlined"/>
      </w:pPr>
      <w:r w:rsidRPr="00A02064">
        <w:rPr>
          <w:lang w:val="mt"/>
        </w:rPr>
        <w:t>Kanċer</w:t>
      </w:r>
    </w:p>
    <w:p w14:paraId="3CA05425" w14:textId="77777777" w:rsidR="00A24468" w:rsidRPr="00A02064" w:rsidRDefault="00A24468" w:rsidP="00A24468">
      <w:pPr>
        <w:pStyle w:val="NormalKeep"/>
      </w:pPr>
    </w:p>
    <w:p w14:paraId="6DC8D6EC" w14:textId="77777777" w:rsidR="00A24468" w:rsidRPr="00A02064" w:rsidRDefault="00A24468" w:rsidP="00A24468">
      <w:pPr>
        <w:pStyle w:val="Bullet"/>
        <w:keepNext/>
      </w:pPr>
      <w:r w:rsidRPr="00A02064">
        <w:rPr>
          <w:lang w:val="mt"/>
        </w:rPr>
        <w:t>Kien hemm każi rari ħafna ta’ ċerti tipi ta’ kanċer f’pazjenti tfal u adulti li jieħdu Yuflyma jew mediċini oħra li jimblukkaw it-TNF.</w:t>
      </w:r>
    </w:p>
    <w:p w14:paraId="4CEA0083" w14:textId="77777777" w:rsidR="00A24468" w:rsidRPr="00A02064" w:rsidRDefault="00A24468" w:rsidP="00A24468">
      <w:pPr>
        <w:pStyle w:val="NormalKeep"/>
      </w:pPr>
    </w:p>
    <w:p w14:paraId="48228744" w14:textId="77777777" w:rsidR="00A24468" w:rsidRPr="00A02064" w:rsidRDefault="00A24468" w:rsidP="00A24468">
      <w:pPr>
        <w:pStyle w:val="Bullet2"/>
      </w:pPr>
      <w:r w:rsidRPr="00A02064">
        <w:rPr>
          <w:lang w:val="mt"/>
        </w:rPr>
        <w:t xml:space="preserve">Persuni li għandhom artrite rewmatika aktar serja u li ilhom ibatu minnha għal żmien twil jista’ jkollhom riskju akbar mill-medja li </w:t>
      </w:r>
      <w:r>
        <w:rPr>
          <w:lang w:val="mt"/>
        </w:rPr>
        <w:t>j</w:t>
      </w:r>
      <w:r w:rsidRPr="00A02064">
        <w:rPr>
          <w:lang w:val="mt"/>
        </w:rPr>
        <w:t>aqbadhom lymphoma (kanċer li jaffettwa s-sistema limfatika) u lewkimja (kanċer li jaffettwa d-demm u l-mudullun).</w:t>
      </w:r>
    </w:p>
    <w:p w14:paraId="6FAC2832" w14:textId="77777777" w:rsidR="00A24468" w:rsidRPr="00A02064" w:rsidRDefault="00A24468" w:rsidP="00A24468">
      <w:pPr>
        <w:pStyle w:val="Bullet2"/>
        <w:rPr>
          <w:lang w:val="mt"/>
        </w:rPr>
      </w:pPr>
      <w:r w:rsidRPr="00A02064">
        <w:rPr>
          <w:lang w:val="mt"/>
        </w:rPr>
        <w:t>Jekk tieħu Yuflyma jista’ jikber ir-riskju li taqbdek lymphoma, lewkimja jew tip ta’ kanċer ieħor. F’każijiet rari, tip mhux komuni u sever ta’ lymphoma, tfaċċa f’pazjenti li kienu qed jieħdu Yuflyma. Xi wħud minn dawn il-pazjenti kienu wkoll qed jiġu ttrattati b’azathioprine jew 6</w:t>
      </w:r>
      <w:r w:rsidRPr="00A02064">
        <w:rPr>
          <w:lang w:val="mt"/>
        </w:rPr>
        <w:noBreakHyphen/>
        <w:t>mercaptopurine.</w:t>
      </w:r>
    </w:p>
    <w:p w14:paraId="3A8F06F7" w14:textId="77777777" w:rsidR="00A24468" w:rsidRPr="00A02064" w:rsidRDefault="00A24468" w:rsidP="00A24468">
      <w:pPr>
        <w:pStyle w:val="Bullet2"/>
        <w:rPr>
          <w:lang w:val="mt"/>
        </w:rPr>
      </w:pPr>
      <w:r w:rsidRPr="00A02064">
        <w:rPr>
          <w:lang w:val="mt"/>
        </w:rPr>
        <w:t>Għid lit-tabib tiegħek jekk qed tieħu azathioprine jew 6</w:t>
      </w:r>
      <w:r w:rsidRPr="00A02064">
        <w:rPr>
          <w:lang w:val="mt"/>
        </w:rPr>
        <w:noBreakHyphen/>
        <w:t>mercaptopurine ma’ Yuflyma.</w:t>
      </w:r>
    </w:p>
    <w:p w14:paraId="1C0B14DD" w14:textId="77777777" w:rsidR="00A24468" w:rsidRPr="00A02064" w:rsidRDefault="00A24468" w:rsidP="00A24468">
      <w:pPr>
        <w:pStyle w:val="Bullet2"/>
        <w:rPr>
          <w:lang w:val="mt"/>
        </w:rPr>
      </w:pPr>
      <w:r w:rsidRPr="00A02064">
        <w:rPr>
          <w:lang w:val="mt"/>
        </w:rPr>
        <w:t>F’pazjenti li jieħdu Yuflyma, ġew osservati każi ta’ kanċer tal-ġilda mhux tat-tip melonoma.</w:t>
      </w:r>
    </w:p>
    <w:p w14:paraId="702C21AC" w14:textId="77777777" w:rsidR="00A24468" w:rsidRPr="00A02064" w:rsidRDefault="00A24468" w:rsidP="00A24468">
      <w:pPr>
        <w:pStyle w:val="Bullet2"/>
        <w:rPr>
          <w:lang w:val="mt"/>
        </w:rPr>
      </w:pPr>
      <w:r w:rsidRPr="00A02064">
        <w:rPr>
          <w:lang w:val="mt"/>
        </w:rPr>
        <w:t>Għid lit-tabib tiegħek fil-każ li matul jew wara t-terapija joħorġulek feriti ġodda fil-ġilda jekk jekk xi feriti li inti diġà għandek jibdlu d-dehra tagħhom.</w:t>
      </w:r>
    </w:p>
    <w:p w14:paraId="6814B6F2" w14:textId="77777777" w:rsidR="00A24468" w:rsidRPr="00A02064" w:rsidRDefault="00A24468" w:rsidP="00A24468">
      <w:pPr>
        <w:rPr>
          <w:lang w:val="mt"/>
        </w:rPr>
      </w:pPr>
    </w:p>
    <w:p w14:paraId="7DBB5EAB" w14:textId="77777777" w:rsidR="00A24468" w:rsidRPr="00A02064" w:rsidRDefault="00A24468" w:rsidP="00A24468">
      <w:pPr>
        <w:pStyle w:val="Bullet"/>
        <w:rPr>
          <w:lang w:val="mt"/>
        </w:rPr>
      </w:pPr>
      <w:r w:rsidRPr="00A02064">
        <w:rPr>
          <w:lang w:val="mt"/>
        </w:rPr>
        <w:t xml:space="preserve">Kien hemm każijiet ta’ tipi ta’ kanċer oħra, minbarra limfoma, f’pazjenti li jbatu minn marda speċifika tal-pulmun, li tissejjaħ Mard Kroniku Li Jimblokka l-Pulmun (COPD, </w:t>
      </w:r>
      <w:r w:rsidRPr="00A02064">
        <w:rPr>
          <w:i/>
          <w:iCs/>
          <w:lang w:val="mt"/>
        </w:rPr>
        <w:t>Chronic Obstructive Pulmonary Disease</w:t>
      </w:r>
      <w:r w:rsidRPr="00A02064">
        <w:rPr>
          <w:lang w:val="mt"/>
        </w:rPr>
        <w:t>), u li jirċievu trattament b’mediċina oħra li timblokka t-TNF. Jekk inti tbati minn COPD, jew tpejjep ħafna, inti għandek tiddiskuti mat-tabib tiegħek fuq jekk it-trattament b’mediċina li timblokka t-TNF hijiex adattata għalik.</w:t>
      </w:r>
    </w:p>
    <w:p w14:paraId="182BB086" w14:textId="77777777" w:rsidR="00A24468" w:rsidRPr="00A02064" w:rsidRDefault="00A24468" w:rsidP="00A24468">
      <w:pPr>
        <w:rPr>
          <w:lang w:val="mt"/>
        </w:rPr>
      </w:pPr>
    </w:p>
    <w:p w14:paraId="5F1FB575" w14:textId="77777777" w:rsidR="00A24468" w:rsidRPr="00A02064" w:rsidRDefault="00A24468" w:rsidP="00A24468">
      <w:pPr>
        <w:pStyle w:val="HeadingUnderlined"/>
      </w:pPr>
      <w:r w:rsidRPr="00A02064">
        <w:rPr>
          <w:lang w:val="mt"/>
        </w:rPr>
        <w:lastRenderedPageBreak/>
        <w:t>Mard awtoimmuni</w:t>
      </w:r>
    </w:p>
    <w:p w14:paraId="5E812CDB" w14:textId="77777777" w:rsidR="00A24468" w:rsidRPr="00A02064" w:rsidRDefault="00A24468" w:rsidP="00A24468">
      <w:pPr>
        <w:pStyle w:val="NormalKeep"/>
      </w:pPr>
    </w:p>
    <w:p w14:paraId="1CA2C838" w14:textId="77777777" w:rsidR="00A24468" w:rsidRPr="00A02064" w:rsidRDefault="00A24468" w:rsidP="00A24468">
      <w:pPr>
        <w:pStyle w:val="Bullet"/>
        <w:rPr>
          <w:lang w:val="mt"/>
        </w:rPr>
      </w:pPr>
      <w:r w:rsidRPr="00A02064">
        <w:rPr>
          <w:lang w:val="mt"/>
        </w:rPr>
        <w:t>F’okkażjonijiet rari, it-trattament b’Yuflyma jista’ jirriżulta f’sindrome li jixbah il-lupus. Ikkuntattja lit-tabib tiegħek jekk iseħħu sintomi bħal raxx, deni, uġigħ fil-ġogi jew għeja mhux spjegati persistenti.</w:t>
      </w:r>
    </w:p>
    <w:p w14:paraId="2BE7CD15" w14:textId="77777777" w:rsidR="00A24468" w:rsidRPr="00A02064" w:rsidRDefault="00A24468" w:rsidP="00A24468">
      <w:pPr>
        <w:rPr>
          <w:lang w:val="mt"/>
        </w:rPr>
      </w:pPr>
    </w:p>
    <w:p w14:paraId="76B37611" w14:textId="77777777" w:rsidR="00A24468" w:rsidRPr="00A24468" w:rsidRDefault="00A24468" w:rsidP="00A24468">
      <w:pPr>
        <w:pStyle w:val="HeadingStrong"/>
        <w:rPr>
          <w:lang w:val="mt"/>
        </w:rPr>
      </w:pPr>
      <w:r w:rsidRPr="00A02064">
        <w:rPr>
          <w:lang w:val="mt"/>
        </w:rPr>
        <w:t>Tfal u adolexxenti</w:t>
      </w:r>
    </w:p>
    <w:p w14:paraId="5DC56967" w14:textId="77777777" w:rsidR="00A24468" w:rsidRPr="00A02064" w:rsidRDefault="00A24468" w:rsidP="00A24468">
      <w:pPr>
        <w:pStyle w:val="NormalKeep"/>
      </w:pPr>
    </w:p>
    <w:p w14:paraId="79697EBD" w14:textId="77777777" w:rsidR="00A24468" w:rsidRPr="00A02064" w:rsidRDefault="00A24468" w:rsidP="00A24468">
      <w:pPr>
        <w:pStyle w:val="Bullet"/>
      </w:pPr>
      <w:r w:rsidRPr="00A02064">
        <w:rPr>
          <w:lang w:val="mt"/>
        </w:rPr>
        <w:t>Tilqim: jekk ikun possibbli t-tfal għandhom ikunu aġġornati mat-tilqim kollu qabel ma jużaw Yuflyma.</w:t>
      </w:r>
    </w:p>
    <w:p w14:paraId="5F300F32" w14:textId="77777777" w:rsidR="00A24468" w:rsidRPr="00A02064" w:rsidRDefault="00A24468" w:rsidP="00A24468"/>
    <w:p w14:paraId="51C3D8CA" w14:textId="77777777" w:rsidR="00A24468" w:rsidRPr="00156B7E" w:rsidRDefault="00A24468" w:rsidP="00A24468">
      <w:pPr>
        <w:pStyle w:val="HeadingStrong"/>
        <w:rPr>
          <w:lang w:val="es-ES"/>
        </w:rPr>
      </w:pPr>
      <w:r w:rsidRPr="00A02064">
        <w:rPr>
          <w:lang w:val="mt"/>
        </w:rPr>
        <w:t>Mediċini oħra u Yuflyma</w:t>
      </w:r>
    </w:p>
    <w:p w14:paraId="61609F3D" w14:textId="77777777" w:rsidR="00A24468" w:rsidRPr="00156B7E" w:rsidRDefault="00A24468" w:rsidP="00A24468">
      <w:pPr>
        <w:pStyle w:val="NormalKeep"/>
        <w:rPr>
          <w:lang w:val="es-ES"/>
        </w:rPr>
      </w:pPr>
    </w:p>
    <w:p w14:paraId="52C9C98A" w14:textId="77777777" w:rsidR="00A24468" w:rsidRPr="00A02064" w:rsidRDefault="00A24468" w:rsidP="00A24468">
      <w:pPr>
        <w:pStyle w:val="NormalKeep"/>
        <w:rPr>
          <w:lang w:val="mt"/>
        </w:rPr>
      </w:pPr>
      <w:r w:rsidRPr="00A02064">
        <w:rPr>
          <w:lang w:val="mt"/>
        </w:rPr>
        <w:t>Għid lit-tabib jew lill-ispiżjar tiegħek jekk qed tieħu, ħadt dan l-aħħar jew tista’ tieħu xi mediċini oħra. M’għandekx tieħu Yuflyma ma’ mediċini li fihom is-sustanzi attivi li ġejjin minħabba riskju akbar ta’ infezzjoni serja:</w:t>
      </w:r>
    </w:p>
    <w:p w14:paraId="22459FEE" w14:textId="77777777" w:rsidR="00A24468" w:rsidRPr="00A02064" w:rsidRDefault="00A24468" w:rsidP="00A24468">
      <w:pPr>
        <w:pStyle w:val="NormalKeep"/>
        <w:rPr>
          <w:lang w:val="mt"/>
        </w:rPr>
      </w:pPr>
    </w:p>
    <w:p w14:paraId="64153D68" w14:textId="77777777" w:rsidR="00A24468" w:rsidRPr="00A02064" w:rsidRDefault="00A24468" w:rsidP="00A24468">
      <w:pPr>
        <w:pStyle w:val="Bullet"/>
        <w:keepNext/>
      </w:pPr>
      <w:r w:rsidRPr="00A02064">
        <w:rPr>
          <w:lang w:val="mt"/>
        </w:rPr>
        <w:t>anakinra</w:t>
      </w:r>
    </w:p>
    <w:p w14:paraId="1DE1B7B8" w14:textId="77777777" w:rsidR="00A24468" w:rsidRPr="00A02064" w:rsidRDefault="00A24468" w:rsidP="00A24468">
      <w:pPr>
        <w:pStyle w:val="Bullet"/>
      </w:pPr>
      <w:r w:rsidRPr="00A02064">
        <w:rPr>
          <w:lang w:val="mt"/>
        </w:rPr>
        <w:t>abatacept.</w:t>
      </w:r>
    </w:p>
    <w:p w14:paraId="7751C7C3" w14:textId="77777777" w:rsidR="00A24468" w:rsidRPr="00A02064" w:rsidRDefault="00A24468" w:rsidP="00A24468"/>
    <w:p w14:paraId="17696D57" w14:textId="77777777" w:rsidR="00A24468" w:rsidRPr="00A02064" w:rsidRDefault="00A24468" w:rsidP="00A24468">
      <w:pPr>
        <w:pStyle w:val="NormalKeep"/>
      </w:pPr>
      <w:r w:rsidRPr="00A02064">
        <w:rPr>
          <w:lang w:val="mt"/>
        </w:rPr>
        <w:t>Yuflyma jista’ jittieħed flimkien ma’:</w:t>
      </w:r>
    </w:p>
    <w:p w14:paraId="429472DB" w14:textId="77777777" w:rsidR="00A24468" w:rsidRPr="00A02064" w:rsidRDefault="00A24468" w:rsidP="00A24468">
      <w:pPr>
        <w:pStyle w:val="Bullet"/>
        <w:keepNext/>
      </w:pPr>
      <w:r w:rsidRPr="00A02064">
        <w:rPr>
          <w:lang w:val="mt"/>
        </w:rPr>
        <w:t>methotrexate</w:t>
      </w:r>
    </w:p>
    <w:p w14:paraId="540703A4" w14:textId="77777777" w:rsidR="00A24468" w:rsidRPr="00A02064" w:rsidRDefault="00A24468" w:rsidP="00A24468">
      <w:pPr>
        <w:pStyle w:val="Bullet"/>
      </w:pPr>
      <w:r w:rsidRPr="00A02064">
        <w:rPr>
          <w:lang w:val="mt"/>
        </w:rPr>
        <w:t>ċerti tipi ta’ sustanzi antirewmatiċi li jimmodifikaw il-marda (pereżempju sulfasalazine, hydroxychloroquine, leflunomide u preparazzjonijiet tad-deheb li jingħataw b’injezzjoni)</w:t>
      </w:r>
    </w:p>
    <w:p w14:paraId="2C237A61" w14:textId="77777777" w:rsidR="00A24468" w:rsidRPr="00A02064" w:rsidRDefault="00A24468" w:rsidP="00A24468">
      <w:pPr>
        <w:pStyle w:val="Bullet"/>
      </w:pPr>
      <w:r w:rsidRPr="00A02064">
        <w:rPr>
          <w:lang w:val="mt"/>
        </w:rPr>
        <w:t xml:space="preserve">sterojdi jew medikazzjonijiet għall-uġigħ, li jinkludu mediċini antiinfjammatorji mhux sterojdi (NSAIDs, </w:t>
      </w:r>
      <w:r w:rsidRPr="00A02064">
        <w:rPr>
          <w:i/>
          <w:iCs/>
          <w:lang w:val="mt"/>
        </w:rPr>
        <w:t>non-steroidal anti-inflammatory drugs</w:t>
      </w:r>
      <w:r w:rsidRPr="00A02064">
        <w:rPr>
          <w:lang w:val="mt"/>
        </w:rPr>
        <w:t>).</w:t>
      </w:r>
    </w:p>
    <w:p w14:paraId="681A9FDF" w14:textId="77777777" w:rsidR="00A24468" w:rsidRPr="00A02064" w:rsidRDefault="00A24468" w:rsidP="00A24468"/>
    <w:p w14:paraId="60741689" w14:textId="77777777" w:rsidR="00A24468" w:rsidRPr="00A02064" w:rsidRDefault="00A24468" w:rsidP="00A24468">
      <w:r w:rsidRPr="00A02064">
        <w:rPr>
          <w:lang w:val="mt"/>
        </w:rPr>
        <w:t>Jekk ikollok xi mistoqsijiet, jekk jogħġbok staqsi lit-tabib tiegħek.</w:t>
      </w:r>
    </w:p>
    <w:p w14:paraId="60916E85" w14:textId="77777777" w:rsidR="00A24468" w:rsidRPr="00A02064" w:rsidRDefault="00A24468" w:rsidP="00A24468"/>
    <w:p w14:paraId="4649BB9C" w14:textId="77777777" w:rsidR="00A24468" w:rsidRPr="00A02064" w:rsidRDefault="00A24468" w:rsidP="00A24468">
      <w:pPr>
        <w:pStyle w:val="HeadingStrong"/>
      </w:pPr>
      <w:r w:rsidRPr="00A02064">
        <w:rPr>
          <w:lang w:val="mt"/>
        </w:rPr>
        <w:t>Tqala u treddigħ</w:t>
      </w:r>
    </w:p>
    <w:p w14:paraId="15AF1A9A" w14:textId="77777777" w:rsidR="00A24468" w:rsidRPr="00A02064" w:rsidRDefault="00A24468" w:rsidP="00A24468">
      <w:pPr>
        <w:pStyle w:val="NormalKeep"/>
      </w:pPr>
    </w:p>
    <w:p w14:paraId="799C51FF" w14:textId="77777777" w:rsidR="00A24468" w:rsidRPr="00A02064" w:rsidRDefault="00A24468" w:rsidP="00A24468">
      <w:pPr>
        <w:pStyle w:val="Bullet"/>
      </w:pPr>
      <w:r w:rsidRPr="00A02064">
        <w:rPr>
          <w:lang w:val="mt"/>
        </w:rPr>
        <w:t>Għandek tikkunsidra l-użu ta’ kontraċezzjoni adegwata sabiex timpedixxi tqala u tkompli bl-użu tagħha għal mill-inqas 5 xhur wara l-aħħar trattament b’Yuflyma.</w:t>
      </w:r>
    </w:p>
    <w:p w14:paraId="7D028B7C" w14:textId="77777777" w:rsidR="00A24468" w:rsidRPr="00A02064" w:rsidRDefault="00A24468" w:rsidP="00A24468">
      <w:pPr>
        <w:pStyle w:val="Bullet"/>
      </w:pPr>
      <w:r w:rsidRPr="00A02064">
        <w:rPr>
          <w:lang w:val="mt"/>
        </w:rPr>
        <w:t>Jekk inti tqila, taħseb li tista’ tkun tqila jew qed tippjana li jkollok tarbija, itlob il-parir tat-tabib tiegħek qabel tieħu din il-mediċina.</w:t>
      </w:r>
    </w:p>
    <w:p w14:paraId="65AE0AF5" w14:textId="77777777" w:rsidR="00A24468" w:rsidRPr="00A02064" w:rsidRDefault="00A24468" w:rsidP="00A24468">
      <w:pPr>
        <w:pStyle w:val="Bullet"/>
      </w:pPr>
      <w:r w:rsidRPr="00A02064">
        <w:rPr>
          <w:lang w:val="mt"/>
        </w:rPr>
        <w:t>Yuflyma għandu jintuża biss matul tqala jekk hemm bżonn.</w:t>
      </w:r>
    </w:p>
    <w:p w14:paraId="60E73D08" w14:textId="77777777" w:rsidR="00A24468" w:rsidRPr="00A02064" w:rsidRDefault="00A24468" w:rsidP="00A24468">
      <w:pPr>
        <w:pStyle w:val="Bullet"/>
      </w:pPr>
      <w:r w:rsidRPr="00A02064">
        <w:rPr>
          <w:lang w:val="mt"/>
        </w:rPr>
        <w:t>Skont studju tat-tqaliet, ma kien hemm ebda riskju ogħla ta’ difetti mat-twelid meta l-omm irċeviet Yuflyma matul it-tqala meta mqabbla ma’ ommijiet bl-istess marda li ma rċevewx Yuflyma.</w:t>
      </w:r>
    </w:p>
    <w:p w14:paraId="221D488E" w14:textId="77777777" w:rsidR="00A24468" w:rsidRPr="00A02064" w:rsidRDefault="00A24468" w:rsidP="00A24468">
      <w:pPr>
        <w:pStyle w:val="Bullet"/>
      </w:pPr>
      <w:r w:rsidRPr="00A02064">
        <w:rPr>
          <w:lang w:val="mt"/>
        </w:rPr>
        <w:t>Yuflyma jista’ jintuża matul it-treddigħ.</w:t>
      </w:r>
    </w:p>
    <w:p w14:paraId="58753199" w14:textId="77777777" w:rsidR="00A24468" w:rsidRPr="00A02064" w:rsidRDefault="00A24468" w:rsidP="00A24468">
      <w:pPr>
        <w:pStyle w:val="Bullet"/>
      </w:pPr>
      <w:r w:rsidRPr="00A02064">
        <w:rPr>
          <w:lang w:val="mt"/>
        </w:rPr>
        <w:t>Jekk inti tirċievi Yuflyma waqt it-tqala tiegħek, it-tarbija tiegħek jista’ jkollha riskju akbar ta’ infezzjoni.</w:t>
      </w:r>
    </w:p>
    <w:p w14:paraId="22FC9566" w14:textId="77777777" w:rsidR="00A24468" w:rsidRPr="00A02064" w:rsidRDefault="00A24468" w:rsidP="00A24468">
      <w:pPr>
        <w:pStyle w:val="Bullet"/>
        <w:rPr>
          <w:lang w:val="mt"/>
        </w:rPr>
      </w:pPr>
      <w:r w:rsidRPr="00A02064">
        <w:rPr>
          <w:lang w:val="mt"/>
        </w:rPr>
        <w:t>Huwa importanti li tgħid lit-tabib tat-tarbija tiegħek, u lil professjonisti oħrajn tal-kura tas-saħħa, fuq l-użu minnek ta’ Yuflyma waqt it-tqala tiegħek, qabel ma t-tarbija tirċievi xi tilqim. Għal aktar informazzjoni dwar it-tilqim ara s-sezzjoni “Twissijiet u prekawzjonijiet”.</w:t>
      </w:r>
    </w:p>
    <w:p w14:paraId="4EFC2339" w14:textId="77777777" w:rsidR="00A24468" w:rsidRPr="00A02064" w:rsidRDefault="00A24468" w:rsidP="00A24468">
      <w:pPr>
        <w:rPr>
          <w:lang w:val="mt"/>
        </w:rPr>
      </w:pPr>
    </w:p>
    <w:p w14:paraId="39E03240" w14:textId="77777777" w:rsidR="00A24468" w:rsidRPr="00A02064" w:rsidRDefault="00A24468" w:rsidP="00A24468">
      <w:pPr>
        <w:pStyle w:val="HeadingStrong"/>
        <w:rPr>
          <w:lang w:val="mt"/>
        </w:rPr>
      </w:pPr>
      <w:r w:rsidRPr="00A02064">
        <w:rPr>
          <w:lang w:val="mt"/>
        </w:rPr>
        <w:t>Sewqan u tħaddim ta’ magni</w:t>
      </w:r>
    </w:p>
    <w:p w14:paraId="68F49458" w14:textId="77777777" w:rsidR="00A24468" w:rsidRPr="00A02064" w:rsidRDefault="00A24468" w:rsidP="00A24468">
      <w:pPr>
        <w:pStyle w:val="NormalKeep"/>
        <w:rPr>
          <w:lang w:val="mt"/>
        </w:rPr>
      </w:pPr>
    </w:p>
    <w:p w14:paraId="09EBDEAC" w14:textId="77777777" w:rsidR="00A24468" w:rsidRPr="00A02064" w:rsidRDefault="00A24468" w:rsidP="00A24468">
      <w:pPr>
        <w:rPr>
          <w:lang w:val="mt"/>
        </w:rPr>
      </w:pPr>
      <w:r w:rsidRPr="00A02064">
        <w:rPr>
          <w:lang w:val="mt"/>
        </w:rPr>
        <w:t>Yuflyma jista’ jkollu effett zgħir fuq il-ħila biex issuq, tuża r-rota jew tħaddem magni. Jista’ jkun hemm sensazzjoni li l-kamra qed iddur bik u disturbi fil-vista wara li tingħata Yuflyma.</w:t>
      </w:r>
    </w:p>
    <w:p w14:paraId="38CA12C6" w14:textId="77777777" w:rsidR="00A24468" w:rsidRPr="00A02064" w:rsidRDefault="00A24468" w:rsidP="00A24468">
      <w:pPr>
        <w:rPr>
          <w:lang w:val="mt"/>
        </w:rPr>
      </w:pPr>
    </w:p>
    <w:p w14:paraId="3B3F08CD" w14:textId="415B3D06" w:rsidR="00A24468" w:rsidRPr="00A02064" w:rsidRDefault="006F2696" w:rsidP="00A24468">
      <w:pPr>
        <w:pStyle w:val="HeadingStrong"/>
        <w:rPr>
          <w:lang w:val="mt"/>
        </w:rPr>
      </w:pPr>
      <w:r>
        <w:rPr>
          <w:rFonts w:eastAsia="맑은 고딕" w:hint="eastAsia"/>
          <w:lang w:val="mt" w:eastAsia="ko-KR"/>
        </w:rPr>
        <w:t>Yuflyma</w:t>
      </w:r>
      <w:r w:rsidRPr="00A02064">
        <w:rPr>
          <w:lang w:val="mt"/>
        </w:rPr>
        <w:t xml:space="preserve"> </w:t>
      </w:r>
      <w:r w:rsidR="00A24468" w:rsidRPr="00A02064">
        <w:rPr>
          <w:lang w:val="mt"/>
        </w:rPr>
        <w:t>fih sodium</w:t>
      </w:r>
    </w:p>
    <w:p w14:paraId="7C417643" w14:textId="77777777" w:rsidR="00A24468" w:rsidRPr="00A02064" w:rsidRDefault="00A24468" w:rsidP="00A24468">
      <w:pPr>
        <w:pStyle w:val="NormalKeep"/>
        <w:rPr>
          <w:lang w:val="mt"/>
        </w:rPr>
      </w:pPr>
    </w:p>
    <w:p w14:paraId="7662E7B7" w14:textId="77777777" w:rsidR="00A24468" w:rsidRPr="00A02064" w:rsidRDefault="00A24468" w:rsidP="00A24468">
      <w:pPr>
        <w:rPr>
          <w:lang w:val="mt"/>
        </w:rPr>
      </w:pPr>
      <w:r w:rsidRPr="00A02064">
        <w:rPr>
          <w:lang w:val="mt"/>
        </w:rPr>
        <w:t>Din il-mediċina fiha anqas minn 1 mmol sodium (23 mg) f’kull doża ta’ 0.8 mL, jiġifieri essenzjalment ‘ħielsa mis-sodium’.</w:t>
      </w:r>
    </w:p>
    <w:p w14:paraId="4B604F97" w14:textId="77777777" w:rsidR="00A24468" w:rsidRPr="00A02064" w:rsidRDefault="00A24468" w:rsidP="00A24468">
      <w:pPr>
        <w:rPr>
          <w:lang w:val="mt"/>
        </w:rPr>
      </w:pPr>
    </w:p>
    <w:p w14:paraId="48DA344A" w14:textId="77777777" w:rsidR="00A24468" w:rsidRPr="00A02064" w:rsidRDefault="00A24468" w:rsidP="00A24468">
      <w:pPr>
        <w:rPr>
          <w:lang w:val="mt"/>
        </w:rPr>
      </w:pPr>
    </w:p>
    <w:p w14:paraId="7614CBF4" w14:textId="77777777" w:rsidR="00A24468" w:rsidRPr="00A02064" w:rsidRDefault="00A24468" w:rsidP="00A24468">
      <w:pPr>
        <w:rPr>
          <w:lang w:val="mt"/>
        </w:rPr>
      </w:pPr>
      <w:r w:rsidRPr="00A02064">
        <w:rPr>
          <w:b/>
          <w:lang w:val="mt"/>
        </w:rPr>
        <w:lastRenderedPageBreak/>
        <w:t>3.</w:t>
      </w:r>
      <w:r w:rsidRPr="00A02064">
        <w:rPr>
          <w:b/>
          <w:lang w:val="mt"/>
        </w:rPr>
        <w:tab/>
        <w:t>Kif għandek tuża Yuflyma</w:t>
      </w:r>
    </w:p>
    <w:p w14:paraId="16E13E03" w14:textId="77777777" w:rsidR="00A24468" w:rsidRPr="00A02064" w:rsidRDefault="00A24468" w:rsidP="00A24468">
      <w:pPr>
        <w:pStyle w:val="NormalKeep"/>
        <w:rPr>
          <w:lang w:val="mt"/>
        </w:rPr>
      </w:pPr>
    </w:p>
    <w:p w14:paraId="5A14C1FE" w14:textId="77777777" w:rsidR="00A24468" w:rsidRPr="00A02064" w:rsidRDefault="00A24468" w:rsidP="00A24468">
      <w:pPr>
        <w:rPr>
          <w:lang w:val="mt"/>
        </w:rPr>
      </w:pPr>
      <w:r w:rsidRPr="00A02064">
        <w:rPr>
          <w:lang w:val="mt"/>
        </w:rPr>
        <w:t>Dejjem għandek tuża din il-mediċina skont il-parir eżatt tat-tabib jew l-ispiżjar tiegħek. Iċċekkja mat-tabib jew mal-ispiżjar tiegħek jekk ikollok xi dubju.</w:t>
      </w:r>
    </w:p>
    <w:p w14:paraId="642DD00E" w14:textId="77777777" w:rsidR="00BE0176" w:rsidRPr="00A02064" w:rsidRDefault="00BE0176" w:rsidP="00BE0176">
      <w:pPr>
        <w:rPr>
          <w:lang w:val="mt"/>
        </w:rPr>
      </w:pPr>
    </w:p>
    <w:p w14:paraId="1B506474" w14:textId="7BC88AB1" w:rsidR="00A24468" w:rsidRPr="00A02064" w:rsidRDefault="00BE0176" w:rsidP="00A24468">
      <w:pPr>
        <w:rPr>
          <w:lang w:val="mt"/>
        </w:rPr>
      </w:pPr>
      <w:r w:rsidRPr="00AA5C41">
        <w:rPr>
          <w:lang w:val="mt"/>
        </w:rPr>
        <w:t xml:space="preserve">Id-dożi rrakkomandati għal </w:t>
      </w:r>
      <w:r w:rsidR="00EF30A4" w:rsidRPr="00AA5C41">
        <w:rPr>
          <w:lang w:val="mt"/>
        </w:rPr>
        <w:t>Yuflyma</w:t>
      </w:r>
      <w:r w:rsidRPr="00AA5C41">
        <w:rPr>
          <w:lang w:val="mt"/>
        </w:rPr>
        <w:t xml:space="preserve"> f’kull wieħed mill-użi approvati huma murija fit-tabella li ġejja. It-tabib tiegħek jista’ jippreskrivi saħħa oħra ta’ </w:t>
      </w:r>
      <w:r w:rsidR="00EF30A4" w:rsidRPr="00AA5C41">
        <w:rPr>
          <w:lang w:val="mt"/>
        </w:rPr>
        <w:t>Yuflyma</w:t>
      </w:r>
      <w:r w:rsidRPr="00AA5C41">
        <w:rPr>
          <w:lang w:val="mt"/>
        </w:rPr>
        <w:t xml:space="preserve"> jekk għandek bżonn doża differenti.</w:t>
      </w:r>
    </w:p>
    <w:p w14:paraId="762A7C6C" w14:textId="77777777" w:rsidR="00A24468" w:rsidRPr="00A02064" w:rsidRDefault="00A24468" w:rsidP="00A24468">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A24468" w:rsidRPr="00A02064" w14:paraId="6F06F28F" w14:textId="77777777" w:rsidTr="0068323B">
        <w:trPr>
          <w:cantSplit/>
          <w:tblHeader/>
        </w:trPr>
        <w:tc>
          <w:tcPr>
            <w:tcW w:w="9053" w:type="dxa"/>
            <w:gridSpan w:val="3"/>
          </w:tcPr>
          <w:p w14:paraId="56F4239C" w14:textId="77777777" w:rsidR="00A24468" w:rsidRPr="00A02064" w:rsidRDefault="00A24468" w:rsidP="0068323B">
            <w:pPr>
              <w:pStyle w:val="HeadingStrong"/>
              <w:rPr>
                <w:lang w:val="mt"/>
              </w:rPr>
            </w:pPr>
            <w:r w:rsidRPr="00A02064">
              <w:rPr>
                <w:lang w:val="mt"/>
              </w:rPr>
              <w:t>Artrite rewmatika</w:t>
            </w:r>
          </w:p>
        </w:tc>
      </w:tr>
      <w:tr w:rsidR="00A24468" w:rsidRPr="00A02064" w14:paraId="26D9D6AF" w14:textId="77777777" w:rsidTr="0068323B">
        <w:trPr>
          <w:cantSplit/>
          <w:tblHeader/>
        </w:trPr>
        <w:tc>
          <w:tcPr>
            <w:tcW w:w="3018" w:type="dxa"/>
          </w:tcPr>
          <w:p w14:paraId="78943E73" w14:textId="77777777" w:rsidR="00A24468" w:rsidRPr="00A02064" w:rsidRDefault="00A24468" w:rsidP="0068323B">
            <w:pPr>
              <w:pStyle w:val="HeadingStrong"/>
              <w:rPr>
                <w:lang w:val="mt"/>
              </w:rPr>
            </w:pPr>
            <w:r w:rsidRPr="00A02064">
              <w:rPr>
                <w:lang w:val="mt"/>
              </w:rPr>
              <w:t>Età jew piż tal-ġisem</w:t>
            </w:r>
          </w:p>
        </w:tc>
        <w:tc>
          <w:tcPr>
            <w:tcW w:w="3017" w:type="dxa"/>
          </w:tcPr>
          <w:p w14:paraId="6A2CAE32"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4F23AE12" w14:textId="77777777" w:rsidR="00A24468" w:rsidRPr="00A02064" w:rsidRDefault="00A24468" w:rsidP="0068323B">
            <w:pPr>
              <w:pStyle w:val="HeadingStrong"/>
            </w:pPr>
            <w:r w:rsidRPr="00A02064">
              <w:rPr>
                <w:lang w:val="mt"/>
              </w:rPr>
              <w:t>Noti</w:t>
            </w:r>
          </w:p>
        </w:tc>
      </w:tr>
      <w:tr w:rsidR="00A24468" w:rsidRPr="00AF2E67" w14:paraId="7867FD50" w14:textId="77777777" w:rsidTr="0068323B">
        <w:trPr>
          <w:cantSplit/>
        </w:trPr>
        <w:tc>
          <w:tcPr>
            <w:tcW w:w="3018" w:type="dxa"/>
          </w:tcPr>
          <w:p w14:paraId="0E0DD1DE" w14:textId="77777777" w:rsidR="00A24468" w:rsidRPr="00A02064" w:rsidRDefault="00A24468" w:rsidP="0068323B">
            <w:r w:rsidRPr="00A02064">
              <w:rPr>
                <w:lang w:val="mt"/>
              </w:rPr>
              <w:t>Adulti</w:t>
            </w:r>
          </w:p>
        </w:tc>
        <w:tc>
          <w:tcPr>
            <w:tcW w:w="3017" w:type="dxa"/>
          </w:tcPr>
          <w:p w14:paraId="4338E067" w14:textId="77777777" w:rsidR="00A24468" w:rsidRPr="00156B7E" w:rsidRDefault="00A24468" w:rsidP="0068323B">
            <w:pPr>
              <w:rPr>
                <w:lang w:val="es-ES"/>
              </w:rPr>
            </w:pPr>
            <w:r w:rsidRPr="00A02064">
              <w:rPr>
                <w:lang w:val="mt"/>
              </w:rPr>
              <w:t>40 mg ġimgħa iva u ġimgħa le</w:t>
            </w:r>
          </w:p>
        </w:tc>
        <w:tc>
          <w:tcPr>
            <w:tcW w:w="3018" w:type="dxa"/>
          </w:tcPr>
          <w:p w14:paraId="7805B671" w14:textId="77777777" w:rsidR="00A24468" w:rsidRPr="00A02064" w:rsidRDefault="00A24468" w:rsidP="0068323B">
            <w:pPr>
              <w:rPr>
                <w:lang w:val="mt"/>
              </w:rPr>
            </w:pPr>
            <w:r w:rsidRPr="00A02064">
              <w:rPr>
                <w:lang w:val="mt"/>
              </w:rPr>
              <w:t>F’każ ta’ artrite rewmatika, methotrexate jibqa’ jintuża waqt li jkun qiegħed jintuża Yuflyma. Jekk it-tabib tiegħek jiddeċiedi li methotrexate mhuwiex adegwat, Yuflyma jista’ jingħata waħdu.</w:t>
            </w:r>
          </w:p>
          <w:p w14:paraId="0E3503E4" w14:textId="77777777" w:rsidR="00A24468" w:rsidRPr="00A02064" w:rsidRDefault="00A24468" w:rsidP="0068323B">
            <w:pPr>
              <w:rPr>
                <w:lang w:val="mt"/>
              </w:rPr>
            </w:pPr>
          </w:p>
          <w:p w14:paraId="22E2F89A" w14:textId="77777777" w:rsidR="00A24468" w:rsidRPr="00A02064" w:rsidRDefault="00A24468" w:rsidP="0068323B">
            <w:pPr>
              <w:rPr>
                <w:lang w:val="mt"/>
              </w:rPr>
            </w:pPr>
            <w:r w:rsidRPr="00A02064">
              <w:rPr>
                <w:lang w:val="mt"/>
              </w:rPr>
              <w:t>Jekk inti tbati minn artrite rewmatika u ma tkunx qiegħed tirċievi methotrexate flimkien mat-terapija tiegħek b’Yuflyma, it-tabib tiegħek jista’ jiddeċiedi li jagħtik Yuflyma 40 mg kull ġimgħa jew 80 mg ġimgħa iva u ġimgħa le.</w:t>
            </w:r>
          </w:p>
        </w:tc>
      </w:tr>
    </w:tbl>
    <w:p w14:paraId="486DF04E" w14:textId="77777777" w:rsidR="00A24468" w:rsidRPr="004C0412" w:rsidRDefault="00A24468" w:rsidP="00A24468">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A24468" w:rsidRPr="00A02064" w14:paraId="30B8D97C" w14:textId="77777777" w:rsidTr="0068323B">
        <w:trPr>
          <w:cantSplit/>
          <w:tblHeader/>
        </w:trPr>
        <w:tc>
          <w:tcPr>
            <w:tcW w:w="9053" w:type="dxa"/>
            <w:gridSpan w:val="3"/>
          </w:tcPr>
          <w:p w14:paraId="3CA8BF1F" w14:textId="77777777" w:rsidR="00A24468" w:rsidRPr="00A02064" w:rsidRDefault="00A24468" w:rsidP="0068323B">
            <w:pPr>
              <w:pStyle w:val="HeadingStrong"/>
            </w:pPr>
            <w:r w:rsidRPr="00A02064">
              <w:rPr>
                <w:lang w:val="mt"/>
              </w:rPr>
              <w:t>Psorijasi tal-plakka</w:t>
            </w:r>
          </w:p>
        </w:tc>
      </w:tr>
      <w:tr w:rsidR="00A24468" w:rsidRPr="00A02064" w14:paraId="103C9C7E" w14:textId="77777777" w:rsidTr="0068323B">
        <w:trPr>
          <w:cantSplit/>
          <w:tblHeader/>
        </w:trPr>
        <w:tc>
          <w:tcPr>
            <w:tcW w:w="3017" w:type="dxa"/>
          </w:tcPr>
          <w:p w14:paraId="3E7C3FFD" w14:textId="77777777" w:rsidR="00A24468" w:rsidRPr="00A02064" w:rsidRDefault="00A24468" w:rsidP="0068323B">
            <w:pPr>
              <w:pStyle w:val="HeadingStrong"/>
            </w:pPr>
            <w:r w:rsidRPr="00A02064">
              <w:rPr>
                <w:lang w:val="mt"/>
              </w:rPr>
              <w:t>Età jew piż tal-ġisem</w:t>
            </w:r>
          </w:p>
        </w:tc>
        <w:tc>
          <w:tcPr>
            <w:tcW w:w="3018" w:type="dxa"/>
          </w:tcPr>
          <w:p w14:paraId="3FAFB3DD"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5293EECA" w14:textId="77777777" w:rsidR="00A24468" w:rsidRPr="00A02064" w:rsidRDefault="00A24468" w:rsidP="0068323B">
            <w:pPr>
              <w:pStyle w:val="HeadingStrong"/>
            </w:pPr>
            <w:r w:rsidRPr="00A02064">
              <w:rPr>
                <w:lang w:val="mt"/>
              </w:rPr>
              <w:t>Noti</w:t>
            </w:r>
          </w:p>
        </w:tc>
      </w:tr>
      <w:tr w:rsidR="00A24468" w:rsidRPr="00A02064" w14:paraId="6065BA67" w14:textId="77777777" w:rsidTr="0068323B">
        <w:trPr>
          <w:cantSplit/>
        </w:trPr>
        <w:tc>
          <w:tcPr>
            <w:tcW w:w="3017" w:type="dxa"/>
          </w:tcPr>
          <w:p w14:paraId="004C50D7" w14:textId="77777777" w:rsidR="00A24468" w:rsidRPr="00A02064" w:rsidRDefault="00A24468" w:rsidP="0068323B">
            <w:pPr>
              <w:pStyle w:val="NormalKeep"/>
            </w:pPr>
            <w:r w:rsidRPr="00A02064">
              <w:rPr>
                <w:lang w:val="mt"/>
              </w:rPr>
              <w:t>Adulti</w:t>
            </w:r>
          </w:p>
        </w:tc>
        <w:tc>
          <w:tcPr>
            <w:tcW w:w="3018" w:type="dxa"/>
          </w:tcPr>
          <w:p w14:paraId="0AC5EB07" w14:textId="77777777" w:rsidR="00A24468" w:rsidRPr="00A02064" w:rsidRDefault="00A24468" w:rsidP="0068323B">
            <w:r w:rsidRPr="00A02064">
              <w:rPr>
                <w:lang w:val="mt"/>
              </w:rPr>
              <w:t>Doża inizjali ta’ 80 mg (injezzjoni waħda ta’ 80 mg</w:t>
            </w:r>
            <w:r>
              <w:rPr>
                <w:lang w:val="mt"/>
              </w:rPr>
              <w:t xml:space="preserve"> </w:t>
            </w:r>
            <w:r w:rsidRPr="00A02064">
              <w:rPr>
                <w:lang w:val="mt"/>
              </w:rPr>
              <w:t>f’ġurnata) segwit minn 40 mg ġimgħa iva u ġimgħa le li jinbdew ġimgħa wara l-ewwel doża.</w:t>
            </w:r>
          </w:p>
        </w:tc>
        <w:tc>
          <w:tcPr>
            <w:tcW w:w="3018" w:type="dxa"/>
          </w:tcPr>
          <w:p w14:paraId="65D61162" w14:textId="77777777" w:rsidR="00A24468" w:rsidRPr="00A02064" w:rsidRDefault="00A24468" w:rsidP="0068323B">
            <w:r w:rsidRPr="00A02064">
              <w:rPr>
                <w:lang w:val="mt"/>
              </w:rPr>
              <w:t>Jekk għandek rispons inadegwat, it-tabib tiegħek jista’ jżid id-dożaġġ għal 40 mg kull ġimgħa jew 80 mg ġimgħa iva u ġimgħa le.</w:t>
            </w:r>
          </w:p>
        </w:tc>
      </w:tr>
    </w:tbl>
    <w:p w14:paraId="39ACDBDB" w14:textId="77777777" w:rsidR="00A24468" w:rsidRPr="00A02064" w:rsidRDefault="00A24468" w:rsidP="00A24468"/>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A24468" w:rsidRPr="00A02064" w14:paraId="0EDDBCD3" w14:textId="77777777" w:rsidTr="0068323B">
        <w:trPr>
          <w:cantSplit/>
          <w:tblHeader/>
        </w:trPr>
        <w:tc>
          <w:tcPr>
            <w:tcW w:w="9053" w:type="dxa"/>
            <w:gridSpan w:val="3"/>
          </w:tcPr>
          <w:p w14:paraId="377B439D" w14:textId="77777777" w:rsidR="00A24468" w:rsidRPr="00A02064" w:rsidRDefault="00A24468" w:rsidP="0068323B">
            <w:pPr>
              <w:pStyle w:val="HeadingStrong"/>
            </w:pPr>
            <w:r w:rsidRPr="00A02064">
              <w:rPr>
                <w:lang w:val="mt"/>
              </w:rPr>
              <w:lastRenderedPageBreak/>
              <w:t>Hidradenitis suppurativa</w:t>
            </w:r>
          </w:p>
        </w:tc>
      </w:tr>
      <w:tr w:rsidR="00A24468" w:rsidRPr="00A02064" w14:paraId="19CCF2CD" w14:textId="77777777" w:rsidTr="0068323B">
        <w:trPr>
          <w:cantSplit/>
          <w:tblHeader/>
        </w:trPr>
        <w:tc>
          <w:tcPr>
            <w:tcW w:w="3018" w:type="dxa"/>
          </w:tcPr>
          <w:p w14:paraId="6BA19582" w14:textId="77777777" w:rsidR="00A24468" w:rsidRPr="00A02064" w:rsidRDefault="00A24468" w:rsidP="0068323B">
            <w:pPr>
              <w:pStyle w:val="HeadingStrong"/>
            </w:pPr>
            <w:r w:rsidRPr="00A02064">
              <w:rPr>
                <w:lang w:val="mt"/>
              </w:rPr>
              <w:t>Età jew piż tal-ġisem</w:t>
            </w:r>
          </w:p>
        </w:tc>
        <w:tc>
          <w:tcPr>
            <w:tcW w:w="3017" w:type="dxa"/>
          </w:tcPr>
          <w:p w14:paraId="30F19889"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3F75806F" w14:textId="77777777" w:rsidR="00A24468" w:rsidRPr="00A02064" w:rsidRDefault="00A24468" w:rsidP="0068323B">
            <w:pPr>
              <w:pStyle w:val="HeadingStrong"/>
            </w:pPr>
            <w:r w:rsidRPr="00A02064">
              <w:rPr>
                <w:lang w:val="mt"/>
              </w:rPr>
              <w:t>Noti</w:t>
            </w:r>
          </w:p>
        </w:tc>
      </w:tr>
      <w:tr w:rsidR="00A24468" w:rsidRPr="00AF2E67" w14:paraId="77D9E9DC" w14:textId="77777777" w:rsidTr="0068323B">
        <w:trPr>
          <w:cantSplit/>
        </w:trPr>
        <w:tc>
          <w:tcPr>
            <w:tcW w:w="3018" w:type="dxa"/>
          </w:tcPr>
          <w:p w14:paraId="668B5918" w14:textId="77777777" w:rsidR="00A24468" w:rsidRPr="00A02064" w:rsidRDefault="00A24468" w:rsidP="0068323B">
            <w:pPr>
              <w:pStyle w:val="NormalKeep"/>
            </w:pPr>
            <w:r w:rsidRPr="00A02064">
              <w:rPr>
                <w:lang w:val="mt"/>
              </w:rPr>
              <w:t>Adulti</w:t>
            </w:r>
          </w:p>
        </w:tc>
        <w:tc>
          <w:tcPr>
            <w:tcW w:w="3017" w:type="dxa"/>
          </w:tcPr>
          <w:p w14:paraId="0AE5D785" w14:textId="77777777" w:rsidR="00A24468" w:rsidRPr="00A02064" w:rsidRDefault="00A24468" w:rsidP="0068323B">
            <w:pPr>
              <w:rPr>
                <w:lang w:val="mt"/>
              </w:rPr>
            </w:pPr>
            <w:r w:rsidRPr="00A02064">
              <w:rPr>
                <w:lang w:val="mt"/>
              </w:rPr>
              <w:t>Doża inizjali ta’ 160 mg (żewġ injezzjonijiet ta’ 80 mg f’ġurnata waħda jew injezzjoni waħda ta’ 80 mg kuljum għal jumejn konsekuttivi), segwita minn doża ta’ 80 mg (injezzjoni waħda ta’ 80 mg fl-istess ġurnata) ġimagħtejn wara. Wara ġimagħtejn oħra, kompli b’doża ta’ 40 mg kull ġimgħa jew 80 mg ġimgħa iva u ġimgħa le, skont kif jgħidlek it-tabib tiegħek.</w:t>
            </w:r>
          </w:p>
        </w:tc>
        <w:tc>
          <w:tcPr>
            <w:tcW w:w="3018" w:type="dxa"/>
          </w:tcPr>
          <w:p w14:paraId="2E89CF13" w14:textId="77777777" w:rsidR="00A24468" w:rsidRPr="00A02064" w:rsidRDefault="00A24468" w:rsidP="0068323B">
            <w:pPr>
              <w:rPr>
                <w:lang w:val="mt"/>
              </w:rPr>
            </w:pPr>
            <w:r w:rsidRPr="00A02064">
              <w:rPr>
                <w:lang w:val="mt"/>
              </w:rPr>
              <w:t>Huwa rakkomandat li tuża likwidu antisettiku għall-ħasil kuljum fuq iż-żoni affettwati.</w:t>
            </w:r>
          </w:p>
        </w:tc>
      </w:tr>
      <w:tr w:rsidR="00A24468" w:rsidRPr="00AF2E67" w14:paraId="29DD47DE" w14:textId="77777777" w:rsidTr="0068323B">
        <w:trPr>
          <w:cantSplit/>
        </w:trPr>
        <w:tc>
          <w:tcPr>
            <w:tcW w:w="3018" w:type="dxa"/>
          </w:tcPr>
          <w:p w14:paraId="7DED9494" w14:textId="77777777" w:rsidR="00A24468" w:rsidRPr="00A02064" w:rsidRDefault="00A24468" w:rsidP="0068323B">
            <w:pPr>
              <w:rPr>
                <w:lang w:val="mt"/>
              </w:rPr>
            </w:pPr>
            <w:r w:rsidRPr="00A02064">
              <w:rPr>
                <w:lang w:val="mt"/>
              </w:rPr>
              <w:t>Adoloxxenti minn 12 sa 17</w:t>
            </w:r>
            <w:r w:rsidRPr="00A02064">
              <w:rPr>
                <w:lang w:val="mt"/>
              </w:rPr>
              <w:noBreakHyphen/>
              <w:t>il sena, li jiżnu 30 kg jew aktar</w:t>
            </w:r>
          </w:p>
        </w:tc>
        <w:tc>
          <w:tcPr>
            <w:tcW w:w="3017" w:type="dxa"/>
          </w:tcPr>
          <w:p w14:paraId="1E69F51E" w14:textId="77777777" w:rsidR="00A24468" w:rsidRPr="00A02064" w:rsidRDefault="00A24468" w:rsidP="0068323B">
            <w:pPr>
              <w:rPr>
                <w:lang w:val="mt"/>
              </w:rPr>
            </w:pPr>
            <w:r w:rsidRPr="00A02064">
              <w:rPr>
                <w:lang w:val="mt"/>
              </w:rPr>
              <w:t>Doża inizjali ta’ 80 mg (injezzjoni waħda ta’ 80 mg f’ġurnata waħda), segwita minn 40 mg ġimgħa iva u ġimgħa le li jibdew ġimgħa wara.</w:t>
            </w:r>
          </w:p>
        </w:tc>
        <w:tc>
          <w:tcPr>
            <w:tcW w:w="3018" w:type="dxa"/>
          </w:tcPr>
          <w:p w14:paraId="61ED4368" w14:textId="77777777" w:rsidR="00A24468" w:rsidRPr="00A02064" w:rsidRDefault="00A24468" w:rsidP="0068323B">
            <w:pPr>
              <w:rPr>
                <w:lang w:val="mt"/>
              </w:rPr>
            </w:pPr>
            <w:r w:rsidRPr="00A02064">
              <w:rPr>
                <w:lang w:val="mt"/>
              </w:rPr>
              <w:t>Jekk għandek rispons mhux adegwat għal Yuflyma 40 mg ġimgħa iva u ġimgħa le, it-tabib tiegħek jista’ jżid id-dożaġġ għal 40 mg kull ġimgħa jew 80 mg ġimgħa iva u ġimgħa le.</w:t>
            </w:r>
          </w:p>
          <w:p w14:paraId="663FDFDE" w14:textId="77777777" w:rsidR="00A24468" w:rsidRPr="00A02064" w:rsidRDefault="00A24468" w:rsidP="0068323B">
            <w:pPr>
              <w:rPr>
                <w:lang w:val="mt"/>
              </w:rPr>
            </w:pPr>
          </w:p>
          <w:p w14:paraId="3B7C47DA" w14:textId="77777777" w:rsidR="00A24468" w:rsidRPr="00A02064" w:rsidRDefault="00A24468" w:rsidP="0068323B">
            <w:pPr>
              <w:rPr>
                <w:lang w:val="mt"/>
              </w:rPr>
            </w:pPr>
            <w:r w:rsidRPr="00A02064">
              <w:rPr>
                <w:lang w:val="mt"/>
              </w:rPr>
              <w:t>Huwa rakkomandat li tuża likwidu antisettiku għall-ħasil kuljum fuq iż-żoni affettwati.</w:t>
            </w:r>
          </w:p>
        </w:tc>
      </w:tr>
    </w:tbl>
    <w:p w14:paraId="291AE90A" w14:textId="77777777" w:rsidR="00A24468" w:rsidRPr="00A02064" w:rsidRDefault="00A24468" w:rsidP="00A24468">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A24468" w:rsidRPr="00A02064" w14:paraId="09F3ADAE" w14:textId="77777777" w:rsidTr="0068323B">
        <w:trPr>
          <w:cantSplit/>
          <w:tblHeader/>
        </w:trPr>
        <w:tc>
          <w:tcPr>
            <w:tcW w:w="9053" w:type="dxa"/>
            <w:gridSpan w:val="3"/>
          </w:tcPr>
          <w:p w14:paraId="086AF2DD" w14:textId="77777777" w:rsidR="00A24468" w:rsidRPr="00A02064" w:rsidRDefault="00A24468" w:rsidP="0068323B">
            <w:pPr>
              <w:pStyle w:val="HeadingStrong"/>
            </w:pPr>
            <w:r w:rsidRPr="00A02064">
              <w:rPr>
                <w:lang w:val="mt"/>
              </w:rPr>
              <w:t>Il-marda ta’ Crohn</w:t>
            </w:r>
          </w:p>
        </w:tc>
      </w:tr>
      <w:tr w:rsidR="00A24468" w:rsidRPr="00A02064" w14:paraId="149DE488" w14:textId="77777777" w:rsidTr="0068323B">
        <w:trPr>
          <w:cantSplit/>
          <w:tblHeader/>
        </w:trPr>
        <w:tc>
          <w:tcPr>
            <w:tcW w:w="3018" w:type="dxa"/>
          </w:tcPr>
          <w:p w14:paraId="645A91D3" w14:textId="77777777" w:rsidR="00A24468" w:rsidRPr="00A02064" w:rsidRDefault="00A24468" w:rsidP="0068323B">
            <w:pPr>
              <w:pStyle w:val="HeadingStrong"/>
            </w:pPr>
            <w:r w:rsidRPr="00A02064">
              <w:rPr>
                <w:lang w:val="mt"/>
              </w:rPr>
              <w:t>Età jew piż tal-ġisem</w:t>
            </w:r>
          </w:p>
        </w:tc>
        <w:tc>
          <w:tcPr>
            <w:tcW w:w="3018" w:type="dxa"/>
          </w:tcPr>
          <w:p w14:paraId="01992C8A" w14:textId="77777777" w:rsidR="00A24468" w:rsidRPr="00A02064" w:rsidRDefault="00A24468" w:rsidP="0068323B">
            <w:pPr>
              <w:pStyle w:val="HeadingStrong"/>
              <w:rPr>
                <w:lang w:val="pl-PL"/>
              </w:rPr>
            </w:pPr>
            <w:r w:rsidRPr="00A02064">
              <w:rPr>
                <w:lang w:val="mt"/>
              </w:rPr>
              <w:t>Kemm u kemm ta’ spiss tieħu?</w:t>
            </w:r>
          </w:p>
        </w:tc>
        <w:tc>
          <w:tcPr>
            <w:tcW w:w="3017" w:type="dxa"/>
          </w:tcPr>
          <w:p w14:paraId="6C4E5849" w14:textId="77777777" w:rsidR="00A24468" w:rsidRPr="00A02064" w:rsidRDefault="00A24468" w:rsidP="0068323B">
            <w:pPr>
              <w:pStyle w:val="HeadingStrong"/>
            </w:pPr>
            <w:r w:rsidRPr="00A02064">
              <w:rPr>
                <w:lang w:val="mt"/>
              </w:rPr>
              <w:t>Noti</w:t>
            </w:r>
          </w:p>
        </w:tc>
      </w:tr>
      <w:tr w:rsidR="00A24468" w:rsidRPr="00AF2E67" w14:paraId="0F32A72E" w14:textId="77777777" w:rsidTr="0068323B">
        <w:trPr>
          <w:cantSplit/>
        </w:trPr>
        <w:tc>
          <w:tcPr>
            <w:tcW w:w="3018" w:type="dxa"/>
          </w:tcPr>
          <w:p w14:paraId="0854E5BD" w14:textId="77777777" w:rsidR="00A24468" w:rsidRPr="00A02064" w:rsidRDefault="00A24468" w:rsidP="0068323B">
            <w:r w:rsidRPr="00A02064">
              <w:rPr>
                <w:lang w:val="mt"/>
              </w:rPr>
              <w:t>Tfal, adolexxenti u adulti minn 6 snin li jiżnu 40 kg jew aktar</w:t>
            </w:r>
          </w:p>
        </w:tc>
        <w:tc>
          <w:tcPr>
            <w:tcW w:w="3018" w:type="dxa"/>
          </w:tcPr>
          <w:p w14:paraId="3BFE3D35" w14:textId="77777777" w:rsidR="00A24468" w:rsidRPr="00A02064" w:rsidRDefault="00A24468" w:rsidP="0068323B">
            <w:r w:rsidRPr="00A02064">
              <w:rPr>
                <w:lang w:val="mt"/>
              </w:rPr>
              <w:t>Doża inizjali ta’ 80 mg (injezzjoni waħda ta’ 80 mg f’ġurnata) segwita minn 40 mg ġimagħtejn wara.</w:t>
            </w:r>
          </w:p>
          <w:p w14:paraId="237EE0EA" w14:textId="77777777" w:rsidR="00A24468" w:rsidRPr="00A02064" w:rsidRDefault="00A24468" w:rsidP="0068323B"/>
          <w:p w14:paraId="55872F7F" w14:textId="77777777" w:rsidR="00A24468" w:rsidRPr="00A02064" w:rsidRDefault="00A24468" w:rsidP="0068323B">
            <w:r w:rsidRPr="00A02064">
              <w:rPr>
                <w:lang w:val="mt"/>
              </w:rPr>
              <w:t>Jekk ikun hemm bżonn ta’ rispons aktar mgħaġġel, it-tabib tiegħek jista’ jagħti doża inizjali ta’ 160 mg (żewġ injezzjonijiet ta’ 80 mg f’ġurnata waħda jew injezzjoni waħda ta’ 80 mg kuljum għal jumejn konsekuttivi), segwita minn 80 mg (injezzjoni waħda ta’ 80 mg f’ġurnata waħda) ġimagħtejn wara.</w:t>
            </w:r>
          </w:p>
          <w:p w14:paraId="3E3607B5" w14:textId="77777777" w:rsidR="00A24468" w:rsidRPr="00A02064" w:rsidRDefault="00A24468" w:rsidP="0068323B"/>
          <w:p w14:paraId="39D28C29" w14:textId="77777777" w:rsidR="00A24468" w:rsidRPr="00A02064" w:rsidRDefault="00A24468" w:rsidP="0068323B">
            <w:pPr>
              <w:rPr>
                <w:lang w:val="pl-PL"/>
              </w:rPr>
            </w:pPr>
            <w:r w:rsidRPr="00A02064">
              <w:rPr>
                <w:lang w:val="mt"/>
              </w:rPr>
              <w:t>Wara, id-doża normali ta’ 40 mg ġimgħa iva u ġimgħa le.</w:t>
            </w:r>
          </w:p>
        </w:tc>
        <w:tc>
          <w:tcPr>
            <w:tcW w:w="3017" w:type="dxa"/>
          </w:tcPr>
          <w:p w14:paraId="5D57DFD4" w14:textId="77777777" w:rsidR="00A24468" w:rsidRPr="00A02064" w:rsidRDefault="00A24468" w:rsidP="0068323B">
            <w:pPr>
              <w:rPr>
                <w:lang w:val="pl-PL"/>
              </w:rPr>
            </w:pPr>
            <w:r w:rsidRPr="00A02064">
              <w:rPr>
                <w:lang w:val="mt"/>
              </w:rPr>
              <w:t>It-tabib tiegħek jista’ jżidlek id-dożaġġ għal 40 mg kull ġimgħa jew 80 mg ġimgħa iva u ġimgħa le.</w:t>
            </w:r>
          </w:p>
        </w:tc>
      </w:tr>
      <w:tr w:rsidR="00BE0176" w:rsidRPr="00AF2E67" w14:paraId="51B6AE89" w14:textId="77777777" w:rsidTr="0068323B">
        <w:trPr>
          <w:cantSplit/>
        </w:trPr>
        <w:tc>
          <w:tcPr>
            <w:tcW w:w="3018" w:type="dxa"/>
          </w:tcPr>
          <w:p w14:paraId="72BF1A1A" w14:textId="6702D2D5" w:rsidR="00BE0176" w:rsidRPr="00A02064" w:rsidRDefault="00BE0176" w:rsidP="0068323B">
            <w:pPr>
              <w:rPr>
                <w:lang w:val="mt"/>
              </w:rPr>
            </w:pPr>
            <w:r w:rsidRPr="003B55CF">
              <w:rPr>
                <w:lang w:val="fr-CA"/>
              </w:rPr>
              <w:lastRenderedPageBreak/>
              <w:t>Tfal u adoloxxenti minn 6 snin sa 17-il sena li jiżnu inqas minn 40 kg:</w:t>
            </w:r>
          </w:p>
        </w:tc>
        <w:tc>
          <w:tcPr>
            <w:tcW w:w="3018" w:type="dxa"/>
          </w:tcPr>
          <w:p w14:paraId="7216E49B" w14:textId="3AAC2588" w:rsidR="00EF30A4" w:rsidRPr="00EF30A4" w:rsidRDefault="00BE0176" w:rsidP="0068323B">
            <w:pPr>
              <w:rPr>
                <w:lang w:val="mt"/>
              </w:rPr>
            </w:pPr>
            <w:r w:rsidRPr="00156B7E">
              <w:rPr>
                <w:lang w:val="mt"/>
              </w:rPr>
              <w:t>Doża inizjali ta’ 40 mg fil-bidu, segwit minn 20 mg ġimg</w:t>
            </w:r>
            <w:r w:rsidRPr="00156B7E">
              <w:rPr>
                <w:rFonts w:hint="eastAsia"/>
                <w:lang w:val="mt"/>
              </w:rPr>
              <w:t>ħ</w:t>
            </w:r>
            <w:r w:rsidRPr="00156B7E">
              <w:rPr>
                <w:lang w:val="mt"/>
              </w:rPr>
              <w:t>atejn wara.</w:t>
            </w:r>
          </w:p>
          <w:p w14:paraId="307CF520" w14:textId="77777777" w:rsidR="00EF30A4" w:rsidRDefault="00EF30A4" w:rsidP="0068323B">
            <w:pPr>
              <w:rPr>
                <w:lang w:val="mt"/>
              </w:rPr>
            </w:pPr>
          </w:p>
          <w:p w14:paraId="52AA1CA8" w14:textId="77777777" w:rsidR="00EF30A4" w:rsidRDefault="00BE0176" w:rsidP="0068323B">
            <w:pPr>
              <w:rPr>
                <w:lang w:val="mt"/>
              </w:rPr>
            </w:pPr>
            <w:r w:rsidRPr="00156B7E">
              <w:rPr>
                <w:lang w:val="mt"/>
              </w:rPr>
              <w:t>Jekk ikun hemm bżonn ta’ rispons aktar mg</w:t>
            </w:r>
            <w:r w:rsidRPr="00156B7E">
              <w:rPr>
                <w:rFonts w:hint="eastAsia"/>
                <w:lang w:val="mt"/>
              </w:rPr>
              <w:t>ħ</w:t>
            </w:r>
            <w:r w:rsidRPr="00156B7E">
              <w:rPr>
                <w:lang w:val="mt"/>
              </w:rPr>
              <w:t>aġġel, it-tabib jista’ jag</w:t>
            </w:r>
            <w:r w:rsidRPr="00156B7E">
              <w:rPr>
                <w:rFonts w:hint="eastAsia"/>
                <w:lang w:val="mt"/>
              </w:rPr>
              <w:t>ħ</w:t>
            </w:r>
            <w:r w:rsidRPr="00156B7E">
              <w:rPr>
                <w:lang w:val="mt"/>
              </w:rPr>
              <w:t>ti doża fil-bidu ta’ 80 mg (b</w:t>
            </w:r>
            <w:r w:rsidRPr="00156B7E">
              <w:rPr>
                <w:rFonts w:hint="eastAsia"/>
                <w:lang w:val="mt"/>
              </w:rPr>
              <w:t>ħ</w:t>
            </w:r>
            <w:r w:rsidRPr="00156B7E">
              <w:rPr>
                <w:lang w:val="mt"/>
              </w:rPr>
              <w:t>ala 2 injezzjonijiet ta’ 40 mg f’ġurnata wa</w:t>
            </w:r>
            <w:r w:rsidRPr="00156B7E">
              <w:rPr>
                <w:rFonts w:hint="eastAsia"/>
                <w:lang w:val="mt"/>
              </w:rPr>
              <w:t>ħ</w:t>
            </w:r>
            <w:r w:rsidRPr="00156B7E">
              <w:rPr>
                <w:lang w:val="mt"/>
              </w:rPr>
              <w:t>da) segwita minn 40 mg ġimg</w:t>
            </w:r>
            <w:r w:rsidRPr="00156B7E">
              <w:rPr>
                <w:rFonts w:hint="eastAsia"/>
                <w:lang w:val="mt"/>
              </w:rPr>
              <w:t>ħ</w:t>
            </w:r>
            <w:r w:rsidRPr="00156B7E">
              <w:rPr>
                <w:lang w:val="mt"/>
              </w:rPr>
              <w:t>atejn wara.</w:t>
            </w:r>
          </w:p>
          <w:p w14:paraId="135E1216" w14:textId="77777777" w:rsidR="00EF30A4" w:rsidRDefault="00EF30A4" w:rsidP="0068323B">
            <w:pPr>
              <w:rPr>
                <w:lang w:val="mt"/>
              </w:rPr>
            </w:pPr>
          </w:p>
          <w:p w14:paraId="2859576D" w14:textId="39BB9EF2" w:rsidR="00BE0176" w:rsidRPr="00BE0176" w:rsidRDefault="00BE0176" w:rsidP="0068323B">
            <w:pPr>
              <w:rPr>
                <w:lang w:val="mt"/>
              </w:rPr>
            </w:pPr>
            <w:r w:rsidRPr="00156B7E">
              <w:rPr>
                <w:lang w:val="mt"/>
              </w:rPr>
              <w:t>Wara, d-doża li s-soltu ting</w:t>
            </w:r>
            <w:r w:rsidRPr="00156B7E">
              <w:rPr>
                <w:rFonts w:hint="eastAsia"/>
                <w:lang w:val="mt"/>
              </w:rPr>
              <w:t>ħ</w:t>
            </w:r>
            <w:r w:rsidRPr="00156B7E">
              <w:rPr>
                <w:lang w:val="mt"/>
              </w:rPr>
              <w:t>ata hija 20 mg ġimg</w:t>
            </w:r>
            <w:r w:rsidRPr="00156B7E">
              <w:rPr>
                <w:rFonts w:hint="eastAsia"/>
                <w:lang w:val="mt"/>
              </w:rPr>
              <w:t>ħ</w:t>
            </w:r>
            <w:r w:rsidRPr="00156B7E">
              <w:rPr>
                <w:lang w:val="mt"/>
              </w:rPr>
              <w:t>a iva u ġimg</w:t>
            </w:r>
            <w:r w:rsidRPr="00156B7E">
              <w:rPr>
                <w:rFonts w:hint="eastAsia"/>
                <w:lang w:val="mt"/>
              </w:rPr>
              <w:t>ħ</w:t>
            </w:r>
            <w:r w:rsidRPr="00156B7E">
              <w:rPr>
                <w:lang w:val="mt"/>
              </w:rPr>
              <w:t>a le.</w:t>
            </w:r>
          </w:p>
        </w:tc>
        <w:tc>
          <w:tcPr>
            <w:tcW w:w="3017" w:type="dxa"/>
          </w:tcPr>
          <w:p w14:paraId="067BAD5E" w14:textId="3AEAD10A" w:rsidR="00BE0176" w:rsidRPr="00BE0176" w:rsidRDefault="00BE0176">
            <w:pPr>
              <w:rPr>
                <w:lang w:val="mt"/>
              </w:rPr>
            </w:pPr>
            <w:r w:rsidRPr="00156B7E">
              <w:rPr>
                <w:lang w:val="mt"/>
              </w:rPr>
              <w:t>It-tabib tieg</w:t>
            </w:r>
            <w:r w:rsidRPr="00156B7E">
              <w:rPr>
                <w:rFonts w:hint="eastAsia"/>
                <w:lang w:val="mt"/>
              </w:rPr>
              <w:t>ħ</w:t>
            </w:r>
            <w:r w:rsidRPr="00156B7E">
              <w:rPr>
                <w:lang w:val="mt"/>
              </w:rPr>
              <w:t>ek jista’ jżidlek il</w:t>
            </w:r>
            <w:r>
              <w:rPr>
                <w:lang w:val="mt"/>
              </w:rPr>
              <w:t>-</w:t>
            </w:r>
            <w:r w:rsidRPr="00156B7E">
              <w:rPr>
                <w:lang w:val="mt"/>
              </w:rPr>
              <w:t>frekwenza tad-doża g</w:t>
            </w:r>
            <w:r w:rsidRPr="00156B7E">
              <w:rPr>
                <w:rFonts w:hint="eastAsia"/>
                <w:lang w:val="mt"/>
              </w:rPr>
              <w:t>ħ</w:t>
            </w:r>
            <w:r w:rsidRPr="00156B7E">
              <w:rPr>
                <w:lang w:val="mt"/>
              </w:rPr>
              <w:t>al 20 mg kull ġimg</w:t>
            </w:r>
            <w:r w:rsidRPr="00156B7E">
              <w:rPr>
                <w:rFonts w:hint="eastAsia"/>
                <w:lang w:val="mt"/>
              </w:rPr>
              <w:t>ħ</w:t>
            </w:r>
            <w:r w:rsidRPr="00156B7E">
              <w:rPr>
                <w:lang w:val="mt"/>
              </w:rPr>
              <w:t>a.</w:t>
            </w:r>
          </w:p>
        </w:tc>
      </w:tr>
    </w:tbl>
    <w:p w14:paraId="2544370D" w14:textId="77777777" w:rsidR="00A24468" w:rsidRPr="00A02064" w:rsidRDefault="00A24468" w:rsidP="00A24468">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A24468" w:rsidRPr="00A02064" w14:paraId="4648BB46" w14:textId="77777777" w:rsidTr="0068323B">
        <w:trPr>
          <w:cantSplit/>
          <w:tblHeader/>
        </w:trPr>
        <w:tc>
          <w:tcPr>
            <w:tcW w:w="9053" w:type="dxa"/>
            <w:gridSpan w:val="3"/>
          </w:tcPr>
          <w:p w14:paraId="4500AF0F" w14:textId="77777777" w:rsidR="00A24468" w:rsidRPr="00A02064" w:rsidRDefault="00A24468" w:rsidP="0068323B">
            <w:pPr>
              <w:pStyle w:val="HeadingStrong"/>
            </w:pPr>
            <w:r w:rsidRPr="00A02064">
              <w:rPr>
                <w:lang w:val="mt"/>
              </w:rPr>
              <w:t>Kolite ulċerattiva</w:t>
            </w:r>
          </w:p>
        </w:tc>
      </w:tr>
      <w:tr w:rsidR="00A24468" w:rsidRPr="00A02064" w14:paraId="0AE5DEC9" w14:textId="77777777" w:rsidTr="0068323B">
        <w:trPr>
          <w:cantSplit/>
          <w:tblHeader/>
        </w:trPr>
        <w:tc>
          <w:tcPr>
            <w:tcW w:w="3018" w:type="dxa"/>
          </w:tcPr>
          <w:p w14:paraId="6F454AB0" w14:textId="77777777" w:rsidR="00A24468" w:rsidRPr="00A02064" w:rsidRDefault="00A24468" w:rsidP="0068323B">
            <w:pPr>
              <w:pStyle w:val="HeadingStrong"/>
            </w:pPr>
            <w:r w:rsidRPr="00A02064">
              <w:rPr>
                <w:lang w:val="mt"/>
              </w:rPr>
              <w:t>Età jew piż tal-ġisem</w:t>
            </w:r>
          </w:p>
        </w:tc>
        <w:tc>
          <w:tcPr>
            <w:tcW w:w="3018" w:type="dxa"/>
          </w:tcPr>
          <w:p w14:paraId="504F2F1B" w14:textId="77777777" w:rsidR="00A24468" w:rsidRPr="00A02064" w:rsidRDefault="00A24468" w:rsidP="0068323B">
            <w:pPr>
              <w:pStyle w:val="HeadingStrong"/>
              <w:rPr>
                <w:lang w:val="pl-PL"/>
              </w:rPr>
            </w:pPr>
            <w:r w:rsidRPr="00A02064">
              <w:rPr>
                <w:lang w:val="mt"/>
              </w:rPr>
              <w:t>Kemm u kemm ta’ spiss tieħu?</w:t>
            </w:r>
          </w:p>
        </w:tc>
        <w:tc>
          <w:tcPr>
            <w:tcW w:w="3017" w:type="dxa"/>
          </w:tcPr>
          <w:p w14:paraId="08CF11AD" w14:textId="77777777" w:rsidR="00A24468" w:rsidRPr="00A02064" w:rsidRDefault="00A24468" w:rsidP="0068323B">
            <w:pPr>
              <w:pStyle w:val="HeadingStrong"/>
            </w:pPr>
            <w:r w:rsidRPr="00A02064">
              <w:rPr>
                <w:lang w:val="mt"/>
              </w:rPr>
              <w:t>Noti</w:t>
            </w:r>
          </w:p>
        </w:tc>
      </w:tr>
      <w:tr w:rsidR="00A24468" w:rsidRPr="00AF2E67" w14:paraId="49196957" w14:textId="77777777" w:rsidTr="0068323B">
        <w:trPr>
          <w:cantSplit/>
        </w:trPr>
        <w:tc>
          <w:tcPr>
            <w:tcW w:w="3018" w:type="dxa"/>
          </w:tcPr>
          <w:p w14:paraId="2FA07CB1" w14:textId="77777777" w:rsidR="00A24468" w:rsidRPr="00A02064" w:rsidRDefault="00A24468" w:rsidP="0068323B">
            <w:r w:rsidRPr="00A02064">
              <w:rPr>
                <w:lang w:val="mt"/>
              </w:rPr>
              <w:t>Adulti</w:t>
            </w:r>
          </w:p>
        </w:tc>
        <w:tc>
          <w:tcPr>
            <w:tcW w:w="3018" w:type="dxa"/>
          </w:tcPr>
          <w:p w14:paraId="3ADC6A91" w14:textId="77777777" w:rsidR="00A24468" w:rsidRPr="00A02064" w:rsidRDefault="00A24468" w:rsidP="0068323B">
            <w:r w:rsidRPr="00A02064">
              <w:rPr>
                <w:lang w:val="mt"/>
              </w:rPr>
              <w:t>Doża inizjali ta’ 160 mg (żewġ injezzjonijiet ta’ 80 mg f’ġurnata waħda jew injezzjoni waħda ta’ 80 mg kuljum għal jumejn konsekuttivi), segwita minn 80 mg (injezzjoni waħda ta’ 80 mg fl-istess ġurnata) ġimagħtejn wara.</w:t>
            </w:r>
          </w:p>
          <w:p w14:paraId="34F11578" w14:textId="77777777" w:rsidR="00A24468" w:rsidRPr="00A02064" w:rsidRDefault="00A24468" w:rsidP="0068323B"/>
          <w:p w14:paraId="1FD15970" w14:textId="77777777" w:rsidR="00A24468" w:rsidRPr="00A02064" w:rsidRDefault="00A24468" w:rsidP="0068323B">
            <w:pPr>
              <w:rPr>
                <w:lang w:val="pl-PL"/>
              </w:rPr>
            </w:pPr>
            <w:r w:rsidRPr="00A02064">
              <w:rPr>
                <w:lang w:val="mt"/>
              </w:rPr>
              <w:t>Wara, id-doża normali ta’ 40 mg ġimgħa iva u ġimgħa le.</w:t>
            </w:r>
          </w:p>
        </w:tc>
        <w:tc>
          <w:tcPr>
            <w:tcW w:w="3017" w:type="dxa"/>
          </w:tcPr>
          <w:p w14:paraId="3D60E40C" w14:textId="77777777" w:rsidR="00A24468" w:rsidRPr="00A02064" w:rsidRDefault="00A24468" w:rsidP="0068323B">
            <w:pPr>
              <w:rPr>
                <w:lang w:val="pl-PL"/>
              </w:rPr>
            </w:pPr>
            <w:r w:rsidRPr="00A02064">
              <w:rPr>
                <w:lang w:val="mt"/>
              </w:rPr>
              <w:t>It-tabib tiegħek jista’ jżidlek id-dożaġġ għal 40 mg kull ġimgħa jew 80 mg ġimgħa iva u ġimgħa le.</w:t>
            </w:r>
          </w:p>
        </w:tc>
      </w:tr>
      <w:tr w:rsidR="00A24468" w:rsidRPr="00AF2E67" w14:paraId="75DB8478" w14:textId="77777777" w:rsidTr="0068323B">
        <w:trPr>
          <w:cantSplit/>
        </w:trPr>
        <w:tc>
          <w:tcPr>
            <w:tcW w:w="3018" w:type="dxa"/>
          </w:tcPr>
          <w:p w14:paraId="6EEB054C" w14:textId="77777777" w:rsidR="00A24468" w:rsidRPr="00A02064" w:rsidRDefault="00A24468" w:rsidP="0068323B">
            <w:pPr>
              <w:rPr>
                <w:lang w:val="mt"/>
              </w:rPr>
            </w:pPr>
            <w:r w:rsidRPr="00A02064">
              <w:rPr>
                <w:noProof/>
                <w:lang w:val="mt-MT"/>
              </w:rPr>
              <w:t>Tfal u adolexxenti minn 6 snin ’il fuq li jiżnu inqas minn 40 kg</w:t>
            </w:r>
          </w:p>
        </w:tc>
        <w:tc>
          <w:tcPr>
            <w:tcW w:w="3018" w:type="dxa"/>
          </w:tcPr>
          <w:p w14:paraId="49371484" w14:textId="77777777" w:rsidR="00A24468" w:rsidRPr="00A02064" w:rsidRDefault="00A24468" w:rsidP="0068323B">
            <w:pPr>
              <w:numPr>
                <w:ilvl w:val="12"/>
                <w:numId w:val="0"/>
              </w:numPr>
              <w:tabs>
                <w:tab w:val="left" w:pos="483"/>
              </w:tabs>
              <w:ind w:right="-1"/>
              <w:rPr>
                <w:noProof/>
                <w:lang w:val="mt-MT"/>
              </w:rPr>
            </w:pPr>
            <w:r w:rsidRPr="00A02064">
              <w:rPr>
                <w:noProof/>
                <w:lang w:val="mt-MT"/>
              </w:rPr>
              <w:t>L-ewwel doża ta’ 80 mg (injezzjoni waħda ta’ 80 mg f’ġurnata waħda), segwita b’40 mg (injezzjoni waħda ta’ 40 mg) ġimagħtejn wara.</w:t>
            </w:r>
          </w:p>
          <w:p w14:paraId="611AF8F9" w14:textId="77777777" w:rsidR="00A24468" w:rsidRPr="00A02064" w:rsidRDefault="00A24468" w:rsidP="0068323B">
            <w:pPr>
              <w:numPr>
                <w:ilvl w:val="12"/>
                <w:numId w:val="0"/>
              </w:numPr>
              <w:tabs>
                <w:tab w:val="left" w:pos="483"/>
              </w:tabs>
              <w:ind w:right="-1"/>
              <w:rPr>
                <w:noProof/>
                <w:lang w:val="mt-MT"/>
              </w:rPr>
            </w:pPr>
          </w:p>
          <w:p w14:paraId="62CE4D4F" w14:textId="77777777" w:rsidR="00A24468" w:rsidRPr="00A02064" w:rsidRDefault="00A24468" w:rsidP="0068323B">
            <w:pPr>
              <w:rPr>
                <w:lang w:val="mt"/>
              </w:rPr>
            </w:pPr>
            <w:r w:rsidRPr="00A02064">
              <w:rPr>
                <w:noProof/>
                <w:lang w:val="mt-MT"/>
              </w:rPr>
              <w:t>Wara dan, id­doża tas-soltu hija ta’ 40 mg ġimgħa iva u ġimgħa le.</w:t>
            </w:r>
          </w:p>
        </w:tc>
        <w:tc>
          <w:tcPr>
            <w:tcW w:w="3017" w:type="dxa"/>
          </w:tcPr>
          <w:p w14:paraId="1F78BC46" w14:textId="77777777" w:rsidR="00A24468" w:rsidRPr="00A02064" w:rsidRDefault="00A24468" w:rsidP="0068323B">
            <w:pPr>
              <w:rPr>
                <w:lang w:val="mt"/>
              </w:rPr>
            </w:pPr>
            <w:r w:rsidRPr="00A02064">
              <w:rPr>
                <w:noProof/>
                <w:lang w:val="mt-MT"/>
              </w:rPr>
              <w:t>Għandek tkompli tieħu d-doża tas-soltu tiegħek ta’ Yuflyma, anki wara li tagħlaq 18-il sena.</w:t>
            </w:r>
          </w:p>
        </w:tc>
      </w:tr>
      <w:tr w:rsidR="00A24468" w:rsidRPr="00AF2E67" w14:paraId="7D515005" w14:textId="77777777" w:rsidTr="0068323B">
        <w:trPr>
          <w:cantSplit/>
        </w:trPr>
        <w:tc>
          <w:tcPr>
            <w:tcW w:w="3018" w:type="dxa"/>
          </w:tcPr>
          <w:p w14:paraId="0175F4E5" w14:textId="77777777" w:rsidR="00A24468" w:rsidRPr="00A02064" w:rsidRDefault="00A24468" w:rsidP="0068323B">
            <w:pPr>
              <w:rPr>
                <w:lang w:val="mt"/>
              </w:rPr>
            </w:pPr>
            <w:r w:rsidRPr="00A02064">
              <w:rPr>
                <w:noProof/>
                <w:lang w:val="mt-MT"/>
              </w:rPr>
              <w:t>Tfal u adolexxenti minn 6 snin ’il fuq li jiżnu 40 kg jew aktar</w:t>
            </w:r>
          </w:p>
        </w:tc>
        <w:tc>
          <w:tcPr>
            <w:tcW w:w="3018" w:type="dxa"/>
          </w:tcPr>
          <w:p w14:paraId="2540AE10" w14:textId="77777777" w:rsidR="00A24468" w:rsidRPr="00A02064" w:rsidRDefault="00A24468" w:rsidP="0068323B">
            <w:pPr>
              <w:numPr>
                <w:ilvl w:val="12"/>
                <w:numId w:val="0"/>
              </w:numPr>
              <w:tabs>
                <w:tab w:val="left" w:pos="483"/>
              </w:tabs>
              <w:ind w:right="-1"/>
              <w:rPr>
                <w:noProof/>
                <w:lang w:val="mt-MT"/>
              </w:rPr>
            </w:pPr>
            <w:r w:rsidRPr="00A02064">
              <w:rPr>
                <w:noProof/>
                <w:lang w:val="mt-MT"/>
              </w:rPr>
              <w:t>L-ewwel doża ta’ 160 mg (żewġ injezzjonijiet ta’ 80 mg f’ġurnata waħda jew injezzjoni waħda ta’ 80 mg kuljum għal jumejn konsekuttivi), segwita bi 80 mg (injezzjoni waħda ta’ 80 mg fl-istess ġurnata) ġimagħtejn wara.</w:t>
            </w:r>
          </w:p>
          <w:p w14:paraId="3D62707C" w14:textId="77777777" w:rsidR="00A24468" w:rsidRPr="00A02064" w:rsidRDefault="00A24468" w:rsidP="0068323B">
            <w:pPr>
              <w:numPr>
                <w:ilvl w:val="12"/>
                <w:numId w:val="0"/>
              </w:numPr>
              <w:tabs>
                <w:tab w:val="left" w:pos="483"/>
              </w:tabs>
              <w:ind w:right="-1"/>
              <w:rPr>
                <w:noProof/>
                <w:lang w:val="mt-MT"/>
              </w:rPr>
            </w:pPr>
          </w:p>
          <w:p w14:paraId="04820DC5" w14:textId="77777777" w:rsidR="00A24468" w:rsidRPr="00A02064" w:rsidRDefault="00A24468" w:rsidP="0068323B">
            <w:pPr>
              <w:rPr>
                <w:lang w:val="mt"/>
              </w:rPr>
            </w:pPr>
            <w:r w:rsidRPr="00A02064">
              <w:rPr>
                <w:noProof/>
                <w:lang w:val="mt-MT"/>
              </w:rPr>
              <w:t>Wara dan, id­doża tas-soltu hija ta’ 80 mg ġimgħa iva u ġimgħa le.</w:t>
            </w:r>
          </w:p>
        </w:tc>
        <w:tc>
          <w:tcPr>
            <w:tcW w:w="3017" w:type="dxa"/>
          </w:tcPr>
          <w:p w14:paraId="0C56E9BB" w14:textId="77777777" w:rsidR="00A24468" w:rsidRPr="00A02064" w:rsidRDefault="00A24468" w:rsidP="0068323B">
            <w:pPr>
              <w:rPr>
                <w:lang w:val="mt"/>
              </w:rPr>
            </w:pPr>
            <w:r w:rsidRPr="00A02064">
              <w:rPr>
                <w:noProof/>
                <w:lang w:val="mt-MT"/>
              </w:rPr>
              <w:t>Għandek tkompli tieħu d-doża tas-soltu tiegħek ta’ Yuflyma, anki wara li tagħlaq 18-il sena.</w:t>
            </w:r>
          </w:p>
        </w:tc>
      </w:tr>
    </w:tbl>
    <w:p w14:paraId="3377CCA6" w14:textId="77777777" w:rsidR="00A24468" w:rsidRPr="00A02064" w:rsidRDefault="00A24468" w:rsidP="00A24468">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A24468" w:rsidRPr="00A02064" w14:paraId="1DDAB477" w14:textId="77777777" w:rsidTr="0068323B">
        <w:trPr>
          <w:cantSplit/>
        </w:trPr>
        <w:tc>
          <w:tcPr>
            <w:tcW w:w="9053" w:type="dxa"/>
            <w:gridSpan w:val="3"/>
          </w:tcPr>
          <w:p w14:paraId="15F2C776" w14:textId="77777777" w:rsidR="00A24468" w:rsidRPr="00A02064" w:rsidRDefault="00A24468" w:rsidP="0068323B">
            <w:pPr>
              <w:pStyle w:val="HeadingStrong"/>
            </w:pPr>
            <w:r w:rsidRPr="00A02064">
              <w:rPr>
                <w:lang w:val="mt"/>
              </w:rPr>
              <w:lastRenderedPageBreak/>
              <w:t>Uveite mhux infettiva</w:t>
            </w:r>
          </w:p>
        </w:tc>
      </w:tr>
      <w:tr w:rsidR="00A24468" w:rsidRPr="00A02064" w14:paraId="084A279A" w14:textId="77777777" w:rsidTr="0068323B">
        <w:trPr>
          <w:cantSplit/>
        </w:trPr>
        <w:tc>
          <w:tcPr>
            <w:tcW w:w="3018" w:type="dxa"/>
          </w:tcPr>
          <w:p w14:paraId="6A49EE5A" w14:textId="77777777" w:rsidR="00A24468" w:rsidRPr="00A02064" w:rsidRDefault="00A24468" w:rsidP="0068323B">
            <w:pPr>
              <w:pStyle w:val="HeadingStrong"/>
            </w:pPr>
            <w:r w:rsidRPr="00A02064">
              <w:rPr>
                <w:lang w:val="mt"/>
              </w:rPr>
              <w:t>Età jew piż tal-ġisem</w:t>
            </w:r>
          </w:p>
        </w:tc>
        <w:tc>
          <w:tcPr>
            <w:tcW w:w="3017" w:type="dxa"/>
          </w:tcPr>
          <w:p w14:paraId="3149EA95"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7BB92194" w14:textId="77777777" w:rsidR="00A24468" w:rsidRPr="00A02064" w:rsidRDefault="00A24468" w:rsidP="0068323B">
            <w:pPr>
              <w:pStyle w:val="HeadingStrong"/>
            </w:pPr>
            <w:r w:rsidRPr="00A02064">
              <w:rPr>
                <w:lang w:val="mt"/>
              </w:rPr>
              <w:t>Noti</w:t>
            </w:r>
          </w:p>
        </w:tc>
      </w:tr>
      <w:tr w:rsidR="00A24468" w:rsidRPr="003B55CF" w14:paraId="337DEFF8" w14:textId="77777777" w:rsidTr="0068323B">
        <w:trPr>
          <w:cantSplit/>
        </w:trPr>
        <w:tc>
          <w:tcPr>
            <w:tcW w:w="3018" w:type="dxa"/>
          </w:tcPr>
          <w:p w14:paraId="1FDDE3BD" w14:textId="77777777" w:rsidR="00A24468" w:rsidRPr="00A02064" w:rsidRDefault="00A24468" w:rsidP="0068323B">
            <w:pPr>
              <w:pStyle w:val="NormalKeep"/>
            </w:pPr>
            <w:r w:rsidRPr="00A02064">
              <w:rPr>
                <w:lang w:val="mt"/>
              </w:rPr>
              <w:t>Adulti</w:t>
            </w:r>
          </w:p>
        </w:tc>
        <w:tc>
          <w:tcPr>
            <w:tcW w:w="3017" w:type="dxa"/>
          </w:tcPr>
          <w:p w14:paraId="1E768442" w14:textId="77777777" w:rsidR="00A24468" w:rsidRPr="00A02064" w:rsidRDefault="00A24468" w:rsidP="0068323B">
            <w:r w:rsidRPr="00A02064">
              <w:rPr>
                <w:lang w:val="mt"/>
              </w:rPr>
              <w:t>Doża inizjali ta’ 80 mg (injezzjoni waħda ta’ 80 mg f’ġurnata) segwit minn 40 mg ġimgħa iva u ġimgħa le li jinbdew ġimgħa wara l-ewwel doża.</w:t>
            </w:r>
          </w:p>
        </w:tc>
        <w:tc>
          <w:tcPr>
            <w:tcW w:w="3018" w:type="dxa"/>
          </w:tcPr>
          <w:p w14:paraId="43BC8D1A" w14:textId="77777777" w:rsidR="00A24468" w:rsidRPr="00A02064" w:rsidRDefault="00A24468" w:rsidP="0068323B">
            <w:pPr>
              <w:rPr>
                <w:lang w:val="mt"/>
              </w:rPr>
            </w:pPr>
            <w:r w:rsidRPr="00A02064">
              <w:rPr>
                <w:lang w:val="mt"/>
              </w:rPr>
              <w:t>Kortikosterojdi jew mediċini oħra li jinfluwenzaw is-sistema immunitarja jistgħu jitkomplew waqt li tuża Yuflyma. Yuflyma jista’ jingħata wkoll waħdu.</w:t>
            </w:r>
          </w:p>
        </w:tc>
      </w:tr>
      <w:tr w:rsidR="00BE0176" w:rsidRPr="003B55CF" w14:paraId="6AE74F1F" w14:textId="77777777" w:rsidTr="0068323B">
        <w:trPr>
          <w:cantSplit/>
        </w:trPr>
        <w:tc>
          <w:tcPr>
            <w:tcW w:w="3018" w:type="dxa"/>
          </w:tcPr>
          <w:p w14:paraId="5FF749C0" w14:textId="5588F70C" w:rsidR="00BE0176" w:rsidRPr="00A02064" w:rsidRDefault="00BE0176" w:rsidP="0068323B">
            <w:pPr>
              <w:pStyle w:val="NormalKeep"/>
              <w:rPr>
                <w:lang w:val="mt"/>
              </w:rPr>
            </w:pPr>
            <w:r w:rsidRPr="003B55CF">
              <w:rPr>
                <w:lang w:val="mt"/>
              </w:rPr>
              <w:t>Tfal u adoloxxenti minn età ta’ sentejn li jiżnu anqas minn 30 kg</w:t>
            </w:r>
          </w:p>
        </w:tc>
        <w:tc>
          <w:tcPr>
            <w:tcW w:w="3017" w:type="dxa"/>
          </w:tcPr>
          <w:p w14:paraId="2CD54662" w14:textId="24E69FD8" w:rsidR="00BE0176" w:rsidRPr="00BE0176" w:rsidRDefault="00BE0176" w:rsidP="0068323B">
            <w:pPr>
              <w:rPr>
                <w:lang w:val="mt"/>
              </w:rPr>
            </w:pPr>
            <w:r w:rsidRPr="00156B7E">
              <w:rPr>
                <w:lang w:val="mt"/>
              </w:rPr>
              <w:t>20 mg ġimg</w:t>
            </w:r>
            <w:r w:rsidRPr="00156B7E">
              <w:rPr>
                <w:rFonts w:hint="eastAsia"/>
                <w:lang w:val="mt"/>
              </w:rPr>
              <w:t>ħ</w:t>
            </w:r>
            <w:r w:rsidRPr="00156B7E">
              <w:rPr>
                <w:lang w:val="mt"/>
              </w:rPr>
              <w:t>a iva u ġimg</w:t>
            </w:r>
            <w:r w:rsidRPr="00156B7E">
              <w:rPr>
                <w:rFonts w:hint="eastAsia"/>
                <w:lang w:val="mt"/>
              </w:rPr>
              <w:t>ħ</w:t>
            </w:r>
            <w:r w:rsidRPr="00156B7E">
              <w:rPr>
                <w:lang w:val="mt"/>
              </w:rPr>
              <w:t>a le</w:t>
            </w:r>
          </w:p>
        </w:tc>
        <w:tc>
          <w:tcPr>
            <w:tcW w:w="3018" w:type="dxa"/>
          </w:tcPr>
          <w:p w14:paraId="0CF9EC34" w14:textId="73364B3E" w:rsidR="00BE0176" w:rsidRPr="00A02064" w:rsidRDefault="00BE0176" w:rsidP="0068323B">
            <w:pPr>
              <w:rPr>
                <w:lang w:val="mt"/>
              </w:rPr>
            </w:pPr>
            <w:r w:rsidRPr="00156B7E">
              <w:rPr>
                <w:lang w:val="mt"/>
              </w:rPr>
              <w:t>It-tabib tieg</w:t>
            </w:r>
            <w:r w:rsidRPr="00156B7E">
              <w:rPr>
                <w:rFonts w:hint="eastAsia"/>
                <w:lang w:val="mt"/>
              </w:rPr>
              <w:t>ħ</w:t>
            </w:r>
            <w:r w:rsidRPr="00156B7E">
              <w:rPr>
                <w:lang w:val="mt"/>
              </w:rPr>
              <w:t>ek jista’ jippreskrivi doża inizjali ta’ 40 mg li g</w:t>
            </w:r>
            <w:r w:rsidRPr="00156B7E">
              <w:rPr>
                <w:rFonts w:hint="eastAsia"/>
                <w:lang w:val="mt"/>
              </w:rPr>
              <w:t>ħ</w:t>
            </w:r>
            <w:r w:rsidRPr="00156B7E">
              <w:rPr>
                <w:lang w:val="mt"/>
              </w:rPr>
              <w:t>andha ting</w:t>
            </w:r>
            <w:r w:rsidRPr="00156B7E">
              <w:rPr>
                <w:rFonts w:hint="eastAsia"/>
                <w:lang w:val="mt"/>
              </w:rPr>
              <w:t>ħ</w:t>
            </w:r>
            <w:r w:rsidRPr="00156B7E">
              <w:rPr>
                <w:lang w:val="mt"/>
              </w:rPr>
              <w:t>ata ġimg</w:t>
            </w:r>
            <w:r w:rsidRPr="00156B7E">
              <w:rPr>
                <w:rFonts w:hint="eastAsia"/>
                <w:lang w:val="mt"/>
              </w:rPr>
              <w:t>ħ</w:t>
            </w:r>
            <w:r w:rsidRPr="00156B7E">
              <w:rPr>
                <w:lang w:val="mt"/>
              </w:rPr>
              <w:t>a qabel il-bidu tad-doża tas-soltu ta’ 20 mg ġimg</w:t>
            </w:r>
            <w:r w:rsidRPr="00156B7E">
              <w:rPr>
                <w:rFonts w:hint="eastAsia"/>
                <w:lang w:val="mt"/>
              </w:rPr>
              <w:t>ħ</w:t>
            </w:r>
            <w:r w:rsidRPr="00156B7E">
              <w:rPr>
                <w:lang w:val="mt"/>
              </w:rPr>
              <w:t>a iva u ġimg</w:t>
            </w:r>
            <w:r w:rsidRPr="00156B7E">
              <w:rPr>
                <w:rFonts w:hint="eastAsia"/>
                <w:lang w:val="mt"/>
              </w:rPr>
              <w:t>ħ</w:t>
            </w:r>
            <w:r w:rsidRPr="00156B7E">
              <w:rPr>
                <w:lang w:val="mt"/>
              </w:rPr>
              <w:t xml:space="preserve">a le. </w:t>
            </w:r>
            <w:r w:rsidR="00EF30A4" w:rsidRPr="003B55CF">
              <w:rPr>
                <w:lang w:val="mt"/>
              </w:rPr>
              <w:t>Yuflyma</w:t>
            </w:r>
            <w:r w:rsidRPr="003B55CF">
              <w:rPr>
                <w:lang w:val="mt"/>
              </w:rPr>
              <w:t xml:space="preserve"> huwa rrakkomandat għall-użu flimkien ma’ methotrexate.</w:t>
            </w:r>
          </w:p>
        </w:tc>
      </w:tr>
      <w:tr w:rsidR="00A24468" w:rsidRPr="003B55CF" w14:paraId="7EF40AD6" w14:textId="77777777" w:rsidTr="0068323B">
        <w:trPr>
          <w:cantSplit/>
        </w:trPr>
        <w:tc>
          <w:tcPr>
            <w:tcW w:w="3018" w:type="dxa"/>
          </w:tcPr>
          <w:p w14:paraId="016BC88D" w14:textId="77777777" w:rsidR="00A24468" w:rsidRPr="00A02064" w:rsidRDefault="00A24468" w:rsidP="0068323B">
            <w:pPr>
              <w:rPr>
                <w:lang w:val="mt"/>
              </w:rPr>
            </w:pPr>
            <w:r w:rsidRPr="00A02064">
              <w:rPr>
                <w:lang w:val="mt"/>
              </w:rPr>
              <w:t>Tfal u adolexxenti minn età ta’ sentejn li jiżnu mill-inqas 30 kg</w:t>
            </w:r>
          </w:p>
        </w:tc>
        <w:tc>
          <w:tcPr>
            <w:tcW w:w="3017" w:type="dxa"/>
          </w:tcPr>
          <w:p w14:paraId="1EF97954" w14:textId="77777777" w:rsidR="00A24468" w:rsidRPr="00A02064" w:rsidRDefault="00A24468" w:rsidP="0068323B">
            <w:pPr>
              <w:rPr>
                <w:lang w:val="mt"/>
              </w:rPr>
            </w:pPr>
            <w:r w:rsidRPr="00A02064">
              <w:rPr>
                <w:lang w:val="mt"/>
              </w:rPr>
              <w:t>40 mg ġimgħa iva u ġimgħa le</w:t>
            </w:r>
          </w:p>
        </w:tc>
        <w:tc>
          <w:tcPr>
            <w:tcW w:w="3018" w:type="dxa"/>
          </w:tcPr>
          <w:p w14:paraId="63B05685" w14:textId="77777777" w:rsidR="00A24468" w:rsidRPr="00A02064" w:rsidRDefault="00A24468" w:rsidP="0068323B">
            <w:pPr>
              <w:rPr>
                <w:lang w:val="mt"/>
              </w:rPr>
            </w:pPr>
            <w:r w:rsidRPr="00A02064">
              <w:rPr>
                <w:lang w:val="mt"/>
              </w:rPr>
              <w:t>It-tabib tiegħek jista’ jippreskrivi doża inizjali ta’ 80 mg li għandha tingħata ġimgħa qabel il-bidu tad-doża tas-soltu ta’ 40 mg ġimgħa iva u ġimgħa le. Yuflyma huwa rakkomandat għall-użu flimkien ma’ methotrexate.</w:t>
            </w:r>
          </w:p>
        </w:tc>
      </w:tr>
    </w:tbl>
    <w:p w14:paraId="7350A614" w14:textId="77777777" w:rsidR="00A24468" w:rsidRPr="00A02064" w:rsidRDefault="00A24468" w:rsidP="00A24468">
      <w:pPr>
        <w:rPr>
          <w:lang w:val="mt"/>
        </w:rPr>
      </w:pPr>
    </w:p>
    <w:p w14:paraId="780054A8" w14:textId="77777777" w:rsidR="00A24468" w:rsidRPr="00A02064" w:rsidRDefault="00A24468" w:rsidP="00A24468">
      <w:pPr>
        <w:pStyle w:val="HeadingStrong"/>
        <w:rPr>
          <w:lang w:val="mt"/>
        </w:rPr>
      </w:pPr>
      <w:r w:rsidRPr="00A02064">
        <w:rPr>
          <w:lang w:val="mt"/>
        </w:rPr>
        <w:t>Metodu u mnejn għandu jingħata</w:t>
      </w:r>
    </w:p>
    <w:p w14:paraId="3FBCB9ED" w14:textId="77777777" w:rsidR="00A24468" w:rsidRPr="00A02064" w:rsidRDefault="00A24468" w:rsidP="00A24468">
      <w:pPr>
        <w:pStyle w:val="NormalKeep"/>
        <w:rPr>
          <w:lang w:val="mt"/>
        </w:rPr>
      </w:pPr>
    </w:p>
    <w:p w14:paraId="46358D8B" w14:textId="77777777" w:rsidR="00A24468" w:rsidRPr="00A02064" w:rsidRDefault="00A24468" w:rsidP="00A24468">
      <w:pPr>
        <w:rPr>
          <w:lang w:val="mt"/>
        </w:rPr>
      </w:pPr>
      <w:r w:rsidRPr="00A02064">
        <w:rPr>
          <w:lang w:val="mt"/>
        </w:rPr>
        <w:t xml:space="preserve">Yuflyma jingħata b’injezzjoni taħt il-ġilda (b’injezzjoni </w:t>
      </w:r>
      <w:r w:rsidRPr="00A02064">
        <w:rPr>
          <w:i/>
          <w:iCs/>
          <w:lang w:val="mt"/>
        </w:rPr>
        <w:t>subcutaneous</w:t>
      </w:r>
      <w:r w:rsidRPr="00A02064">
        <w:rPr>
          <w:lang w:val="mt"/>
        </w:rPr>
        <w:t>).</w:t>
      </w:r>
    </w:p>
    <w:p w14:paraId="0F83DC2D" w14:textId="77777777" w:rsidR="00A24468" w:rsidRPr="00A02064" w:rsidRDefault="00A24468" w:rsidP="00A24468">
      <w:pPr>
        <w:rPr>
          <w:lang w:val="mt"/>
        </w:rPr>
      </w:pPr>
    </w:p>
    <w:p w14:paraId="50A2532F" w14:textId="77777777" w:rsidR="00A24468" w:rsidRPr="00A02064" w:rsidRDefault="00A24468" w:rsidP="00A24468">
      <w:pPr>
        <w:rPr>
          <w:b/>
          <w:bCs/>
          <w:lang w:val="mt"/>
        </w:rPr>
      </w:pPr>
      <w:r w:rsidRPr="00A02064">
        <w:rPr>
          <w:b/>
          <w:bCs/>
          <w:lang w:val="mt"/>
        </w:rPr>
        <w:t>Istruzzjonijiet dettaljati dwar kif tinjetta Yuflyma huma pprovduti f’sezzjoni 7 ‘Istruzzjonijiet dwar l-użu’.</w:t>
      </w:r>
    </w:p>
    <w:p w14:paraId="7E5E0BAF" w14:textId="77777777" w:rsidR="00A24468" w:rsidRPr="00A02064" w:rsidRDefault="00A24468" w:rsidP="00A24468">
      <w:pPr>
        <w:rPr>
          <w:lang w:val="mt"/>
        </w:rPr>
      </w:pPr>
    </w:p>
    <w:p w14:paraId="78F34211" w14:textId="77777777" w:rsidR="00A24468" w:rsidRPr="00A02064" w:rsidRDefault="00A24468" w:rsidP="00A24468">
      <w:pPr>
        <w:pStyle w:val="HeadingStrong"/>
        <w:rPr>
          <w:lang w:val="mt"/>
        </w:rPr>
      </w:pPr>
      <w:r w:rsidRPr="00A02064">
        <w:rPr>
          <w:lang w:val="mt"/>
        </w:rPr>
        <w:t>Jekk tuża Yuflyma aktar milli suppost</w:t>
      </w:r>
    </w:p>
    <w:p w14:paraId="273A6C01" w14:textId="77777777" w:rsidR="00A24468" w:rsidRPr="00A02064" w:rsidRDefault="00A24468" w:rsidP="00A24468">
      <w:pPr>
        <w:pStyle w:val="NormalKeep"/>
        <w:rPr>
          <w:lang w:val="mt"/>
        </w:rPr>
      </w:pPr>
    </w:p>
    <w:p w14:paraId="074E3683" w14:textId="77777777" w:rsidR="00A24468" w:rsidRPr="00A02064" w:rsidRDefault="00A24468" w:rsidP="00A24468">
      <w:pPr>
        <w:rPr>
          <w:lang w:val="mt"/>
        </w:rPr>
      </w:pPr>
      <w:r w:rsidRPr="00A02064">
        <w:rPr>
          <w:lang w:val="mt"/>
        </w:rPr>
        <w:t>Jekk inti aċċidentalment tinjetta Yuflyma aktar frekwentament milli ordnalek it-tabib jew l-ispiżjar tiegħek, ċempel lit-tabib jew lill-ispiżjar tiegħek u għidlu li ħadt aktar milli suppost. Dejjem ħu miegħek il-kartuna ta’ barra tal-mediċina, anke jekk tkun vojta.</w:t>
      </w:r>
    </w:p>
    <w:p w14:paraId="5E8DF264" w14:textId="77777777" w:rsidR="00A24468" w:rsidRPr="00A02064" w:rsidRDefault="00A24468" w:rsidP="00A24468">
      <w:pPr>
        <w:rPr>
          <w:lang w:val="mt"/>
        </w:rPr>
      </w:pPr>
    </w:p>
    <w:p w14:paraId="0698C604" w14:textId="77777777" w:rsidR="00A24468" w:rsidRPr="00A02064" w:rsidRDefault="00A24468" w:rsidP="00A24468">
      <w:pPr>
        <w:pStyle w:val="HeadingStrong"/>
        <w:rPr>
          <w:lang w:val="mt"/>
        </w:rPr>
      </w:pPr>
      <w:r w:rsidRPr="00A02064">
        <w:rPr>
          <w:lang w:val="mt"/>
        </w:rPr>
        <w:t>Jekk tinsa tuża Yuflyma</w:t>
      </w:r>
    </w:p>
    <w:p w14:paraId="2DF13935" w14:textId="77777777" w:rsidR="00A24468" w:rsidRPr="00A02064" w:rsidRDefault="00A24468" w:rsidP="00A24468">
      <w:pPr>
        <w:pStyle w:val="NormalKeep"/>
        <w:rPr>
          <w:lang w:val="mt"/>
        </w:rPr>
      </w:pPr>
    </w:p>
    <w:p w14:paraId="1A2C711C" w14:textId="77777777" w:rsidR="00A24468" w:rsidRPr="00A02064" w:rsidRDefault="00A24468" w:rsidP="00A24468">
      <w:pPr>
        <w:rPr>
          <w:lang w:val="mt"/>
        </w:rPr>
      </w:pPr>
      <w:r w:rsidRPr="00A02064">
        <w:rPr>
          <w:lang w:val="mt"/>
        </w:rPr>
        <w:t>Jekk tinsa tinjetta lilek innifsek b’Yuflyma, injetta d-doża ta’ Yuflyma li jkun imissek eżatt kif tiftakar. Imbagħad ħu d-doża ta’ wara fil-ħin li inti suppost teħodha f’ġurnata normali, daqslikieku ma’ nsejtx doża.</w:t>
      </w:r>
    </w:p>
    <w:p w14:paraId="35FC0442" w14:textId="77777777" w:rsidR="00A24468" w:rsidRPr="00A02064" w:rsidRDefault="00A24468" w:rsidP="00A24468">
      <w:pPr>
        <w:rPr>
          <w:lang w:val="mt"/>
        </w:rPr>
      </w:pPr>
    </w:p>
    <w:p w14:paraId="203C1D96" w14:textId="77777777" w:rsidR="00A24468" w:rsidRPr="00A02064" w:rsidRDefault="00A24468" w:rsidP="00A24468">
      <w:pPr>
        <w:pStyle w:val="HeadingStrong"/>
        <w:rPr>
          <w:lang w:val="mt"/>
        </w:rPr>
      </w:pPr>
      <w:r w:rsidRPr="00A02064">
        <w:rPr>
          <w:lang w:val="mt"/>
        </w:rPr>
        <w:t>Jekk tieqaf tuża Yuflyma</w:t>
      </w:r>
    </w:p>
    <w:p w14:paraId="3D47D384" w14:textId="77777777" w:rsidR="00A24468" w:rsidRPr="00A02064" w:rsidRDefault="00A24468" w:rsidP="00A24468">
      <w:pPr>
        <w:pStyle w:val="NormalKeep"/>
        <w:rPr>
          <w:lang w:val="mt"/>
        </w:rPr>
      </w:pPr>
    </w:p>
    <w:p w14:paraId="078A487F" w14:textId="77777777" w:rsidR="00A24468" w:rsidRPr="00A02064" w:rsidRDefault="00A24468" w:rsidP="00A24468">
      <w:pPr>
        <w:rPr>
          <w:lang w:val="mt"/>
        </w:rPr>
      </w:pPr>
      <w:r w:rsidRPr="00A02064">
        <w:rPr>
          <w:lang w:val="mt"/>
        </w:rPr>
        <w:t>Id-deċiżjoni li tieqaf tuża Yuflyma għandha tiġi diskussa mat-tabib tiegħek. Is-sintomi tiegħek jistgħu jerġgħu jiġu jekk tieqaf tuża Yuflyma.</w:t>
      </w:r>
    </w:p>
    <w:p w14:paraId="5F0BE5EF" w14:textId="77777777" w:rsidR="00A24468" w:rsidRPr="00A02064" w:rsidRDefault="00A24468" w:rsidP="00A24468">
      <w:pPr>
        <w:rPr>
          <w:lang w:val="mt"/>
        </w:rPr>
      </w:pPr>
    </w:p>
    <w:p w14:paraId="6680EBB2" w14:textId="77777777" w:rsidR="00A24468" w:rsidRPr="00A02064" w:rsidRDefault="00A24468" w:rsidP="00A24468">
      <w:pPr>
        <w:rPr>
          <w:lang w:val="mt"/>
        </w:rPr>
      </w:pPr>
      <w:r w:rsidRPr="00A02064">
        <w:rPr>
          <w:lang w:val="mt"/>
        </w:rPr>
        <w:t>Jekk għandek aktar mistoqsijiet dwar l-użu ta’ din il-mediċina, staqsi lit-tabib jew lill-ispiżjar tiegħek.</w:t>
      </w:r>
    </w:p>
    <w:p w14:paraId="7ADEFEC0" w14:textId="77777777" w:rsidR="00A24468" w:rsidRPr="00A02064" w:rsidRDefault="00A24468" w:rsidP="00A24468">
      <w:pPr>
        <w:rPr>
          <w:lang w:val="mt"/>
        </w:rPr>
      </w:pPr>
    </w:p>
    <w:p w14:paraId="57E00BF4" w14:textId="77777777" w:rsidR="00A24468" w:rsidRPr="00A02064" w:rsidRDefault="00A24468" w:rsidP="00A24468">
      <w:pPr>
        <w:rPr>
          <w:lang w:val="mt"/>
        </w:rPr>
      </w:pPr>
    </w:p>
    <w:p w14:paraId="49376163" w14:textId="77777777" w:rsidR="00A24468" w:rsidRPr="00A02064" w:rsidRDefault="00A24468" w:rsidP="00A24468">
      <w:pPr>
        <w:rPr>
          <w:lang w:val="mt"/>
        </w:rPr>
      </w:pPr>
      <w:r w:rsidRPr="00A02064">
        <w:rPr>
          <w:b/>
          <w:lang w:val="mt"/>
        </w:rPr>
        <w:t>4.</w:t>
      </w:r>
      <w:r w:rsidRPr="00A02064">
        <w:rPr>
          <w:b/>
          <w:lang w:val="mt"/>
        </w:rPr>
        <w:tab/>
        <w:t>Effetti sekondarji possibbli</w:t>
      </w:r>
    </w:p>
    <w:p w14:paraId="6C9FF352" w14:textId="77777777" w:rsidR="00A24468" w:rsidRPr="00A02064" w:rsidRDefault="00A24468" w:rsidP="00A24468">
      <w:pPr>
        <w:pStyle w:val="NormalKeep"/>
        <w:rPr>
          <w:lang w:val="mt"/>
        </w:rPr>
      </w:pPr>
    </w:p>
    <w:p w14:paraId="4F468141" w14:textId="77777777" w:rsidR="00A24468" w:rsidRPr="00A02064" w:rsidRDefault="00A24468" w:rsidP="00A24468">
      <w:pPr>
        <w:rPr>
          <w:lang w:val="mt"/>
        </w:rPr>
      </w:pPr>
      <w:r w:rsidRPr="00A02064">
        <w:rPr>
          <w:lang w:val="mt"/>
        </w:rPr>
        <w:t>Bħal kull mediċina oħra, din il-mediċina tista’ tikkawża effetti sekondarji, għalkemm ma jidhrux f’kulħadd. Ħafna mill-effetti sekondarji huma minn ħfief għal moderati. Madanakollu, uħud minnhom jistgħu jkunu serji u jirrikjedu trattament. L-effetti sekondarji jistgħu jfeġġu sa mill-inqas 4 xhur wara l-aħħar injezzjoni b’Yuflyma.</w:t>
      </w:r>
    </w:p>
    <w:p w14:paraId="5ED98D2D" w14:textId="77777777" w:rsidR="00A24468" w:rsidRPr="00A02064" w:rsidRDefault="00A24468" w:rsidP="00A24468">
      <w:pPr>
        <w:rPr>
          <w:lang w:val="mt"/>
        </w:rPr>
      </w:pPr>
    </w:p>
    <w:p w14:paraId="5B09ED22" w14:textId="77777777" w:rsidR="00A24468" w:rsidRPr="00A02064" w:rsidRDefault="00A24468" w:rsidP="00A24468">
      <w:pPr>
        <w:pStyle w:val="HeadingStrong"/>
        <w:rPr>
          <w:lang w:val="mt"/>
        </w:rPr>
      </w:pPr>
      <w:r w:rsidRPr="00A02064">
        <w:rPr>
          <w:lang w:val="mt"/>
        </w:rPr>
        <w:t>Għarraf lit-tabib tiegħek immedjatament jekk inti tinnota xi wieħed minn dawn li ġejjin</w:t>
      </w:r>
    </w:p>
    <w:p w14:paraId="26DB1FDF" w14:textId="77777777" w:rsidR="00A24468" w:rsidRPr="00A02064" w:rsidRDefault="00A24468" w:rsidP="00A24468">
      <w:pPr>
        <w:pStyle w:val="NormalKeep"/>
        <w:rPr>
          <w:lang w:val="mt"/>
        </w:rPr>
      </w:pPr>
    </w:p>
    <w:p w14:paraId="3F6284C7" w14:textId="77777777" w:rsidR="00A24468" w:rsidRPr="00A02064" w:rsidRDefault="00A24468" w:rsidP="00A24468">
      <w:pPr>
        <w:pStyle w:val="Bullet"/>
        <w:keepNext/>
        <w:rPr>
          <w:lang w:val="mt"/>
        </w:rPr>
      </w:pPr>
      <w:r w:rsidRPr="00A02064">
        <w:rPr>
          <w:lang w:val="mt"/>
        </w:rPr>
        <w:t>raxx sever, urtikarja jew sinjali oħra ta’ reazzjoni allerġika</w:t>
      </w:r>
    </w:p>
    <w:p w14:paraId="418CAD2B" w14:textId="77777777" w:rsidR="00A24468" w:rsidRPr="00156B7E" w:rsidRDefault="00A24468" w:rsidP="00A24468">
      <w:pPr>
        <w:pStyle w:val="Bullet"/>
        <w:rPr>
          <w:lang w:val="mt"/>
        </w:rPr>
      </w:pPr>
      <w:r w:rsidRPr="00A02064">
        <w:rPr>
          <w:lang w:val="mt"/>
        </w:rPr>
        <w:t>nefħa fil-wiċċ, fl-idejn, fis-saqajn</w:t>
      </w:r>
    </w:p>
    <w:p w14:paraId="4CDC3385" w14:textId="77777777" w:rsidR="00A24468" w:rsidRPr="00156B7E" w:rsidRDefault="00A24468" w:rsidP="00A24468">
      <w:pPr>
        <w:pStyle w:val="Bullet"/>
        <w:keepNext/>
        <w:rPr>
          <w:lang w:val="mt"/>
        </w:rPr>
      </w:pPr>
      <w:r w:rsidRPr="00A02064">
        <w:rPr>
          <w:lang w:val="mt"/>
        </w:rPr>
        <w:t>diffikultà biex tieħu n-nifs, biex tibla’</w:t>
      </w:r>
    </w:p>
    <w:p w14:paraId="36B15A8C" w14:textId="77777777" w:rsidR="00A24468" w:rsidRPr="00156B7E" w:rsidRDefault="00A24468" w:rsidP="00A24468">
      <w:pPr>
        <w:pStyle w:val="Bullet"/>
        <w:rPr>
          <w:lang w:val="mt"/>
        </w:rPr>
      </w:pPr>
      <w:r w:rsidRPr="00A02064">
        <w:rPr>
          <w:lang w:val="mt"/>
        </w:rPr>
        <w:t>qtugħ ta’ nifs meta tagħmel l-eżerċizzju fiżiku jew meta timtedd jew nefħa fis-saqajn</w:t>
      </w:r>
    </w:p>
    <w:p w14:paraId="4CEB6F8C" w14:textId="77777777" w:rsidR="00A24468" w:rsidRPr="00156B7E" w:rsidRDefault="00A24468" w:rsidP="00A24468">
      <w:pPr>
        <w:rPr>
          <w:lang w:val="mt"/>
        </w:rPr>
      </w:pPr>
    </w:p>
    <w:p w14:paraId="7F231AA8" w14:textId="77777777" w:rsidR="00A24468" w:rsidRPr="003B55CF" w:rsidRDefault="00A24468" w:rsidP="00A24468">
      <w:pPr>
        <w:pStyle w:val="HeadingStrong"/>
        <w:rPr>
          <w:lang w:val="mt"/>
        </w:rPr>
      </w:pPr>
      <w:r w:rsidRPr="00A02064">
        <w:rPr>
          <w:lang w:val="mt"/>
        </w:rPr>
        <w:t>Għarraf lit-tabib tiegħek mill-aktar fis possibbli jekk inti tinnota xi wieħed minn dawn li ġejjin</w:t>
      </w:r>
    </w:p>
    <w:p w14:paraId="00C2A635" w14:textId="77777777" w:rsidR="00A24468" w:rsidRPr="003B55CF" w:rsidRDefault="00A24468" w:rsidP="00A24468">
      <w:pPr>
        <w:pStyle w:val="NormalKeep"/>
        <w:rPr>
          <w:lang w:val="mt"/>
        </w:rPr>
      </w:pPr>
    </w:p>
    <w:p w14:paraId="466EE671" w14:textId="77777777" w:rsidR="00A24468" w:rsidRPr="003B55CF" w:rsidRDefault="00A24468" w:rsidP="00A24468">
      <w:pPr>
        <w:pStyle w:val="Bullet"/>
        <w:keepNext/>
        <w:rPr>
          <w:lang w:val="mt"/>
        </w:rPr>
      </w:pPr>
      <w:r w:rsidRPr="00A02064">
        <w:rPr>
          <w:lang w:val="mt"/>
        </w:rPr>
        <w:t>sinjali ta’ infezzjoni bħal deni, tħossok imdardar, feriti, problemi fis-snien, ħruq waqt għamil tal-awrina</w:t>
      </w:r>
    </w:p>
    <w:p w14:paraId="278B56D1" w14:textId="77777777" w:rsidR="00A24468" w:rsidRPr="003B55CF" w:rsidRDefault="00A24468" w:rsidP="00A24468">
      <w:pPr>
        <w:pStyle w:val="Bullet"/>
        <w:rPr>
          <w:lang w:val="mt"/>
        </w:rPr>
      </w:pPr>
      <w:r w:rsidRPr="00A02064">
        <w:rPr>
          <w:lang w:val="mt"/>
        </w:rPr>
        <w:t>tħossok dgħajjef jew għajjien</w:t>
      </w:r>
    </w:p>
    <w:p w14:paraId="278E6618" w14:textId="77777777" w:rsidR="00A24468" w:rsidRPr="00A02064" w:rsidRDefault="00A24468" w:rsidP="00A24468">
      <w:pPr>
        <w:pStyle w:val="Bullet"/>
      </w:pPr>
      <w:r w:rsidRPr="00A02064">
        <w:rPr>
          <w:lang w:val="mt"/>
        </w:rPr>
        <w:t>sogħla</w:t>
      </w:r>
    </w:p>
    <w:p w14:paraId="1CEF7C37" w14:textId="77777777" w:rsidR="00A24468" w:rsidRPr="00A02064" w:rsidRDefault="00A24468" w:rsidP="00A24468">
      <w:pPr>
        <w:pStyle w:val="Bullet"/>
      </w:pPr>
      <w:r w:rsidRPr="00A02064">
        <w:rPr>
          <w:lang w:val="mt"/>
        </w:rPr>
        <w:t>tnemnim</w:t>
      </w:r>
    </w:p>
    <w:p w14:paraId="2A7D0720" w14:textId="77777777" w:rsidR="00A24468" w:rsidRPr="00A02064" w:rsidRDefault="00A24468" w:rsidP="00A24468">
      <w:pPr>
        <w:pStyle w:val="Bullet"/>
      </w:pPr>
      <w:r w:rsidRPr="00A02064">
        <w:rPr>
          <w:lang w:val="mt"/>
        </w:rPr>
        <w:t>tirżiħ</w:t>
      </w:r>
    </w:p>
    <w:p w14:paraId="1987127F" w14:textId="77777777" w:rsidR="00A24468" w:rsidRPr="00A02064" w:rsidRDefault="00A24468" w:rsidP="00A24468">
      <w:pPr>
        <w:pStyle w:val="Bullet"/>
      </w:pPr>
      <w:r w:rsidRPr="00A02064">
        <w:rPr>
          <w:lang w:val="mt"/>
        </w:rPr>
        <w:t>tara doppju</w:t>
      </w:r>
    </w:p>
    <w:p w14:paraId="6DDD4AA1" w14:textId="77777777" w:rsidR="00A24468" w:rsidRPr="00A02064" w:rsidRDefault="00A24468" w:rsidP="00A24468">
      <w:pPr>
        <w:pStyle w:val="Bullet"/>
      </w:pPr>
      <w:r w:rsidRPr="00A02064">
        <w:rPr>
          <w:lang w:val="mt"/>
        </w:rPr>
        <w:t>dgħufija fl-idejn jew fir-riġlejn</w:t>
      </w:r>
    </w:p>
    <w:p w14:paraId="5D85010A" w14:textId="77777777" w:rsidR="00A24468" w:rsidRPr="00A02064" w:rsidRDefault="00A24468" w:rsidP="00A24468">
      <w:pPr>
        <w:pStyle w:val="Bullet"/>
      </w:pPr>
      <w:r w:rsidRPr="00A02064">
        <w:rPr>
          <w:lang w:val="mt"/>
        </w:rPr>
        <w:t>nefħa jew ferita miftuħa li ma tfiqlekx</w:t>
      </w:r>
    </w:p>
    <w:p w14:paraId="5285D4E4" w14:textId="77777777" w:rsidR="00A24468" w:rsidRPr="00A02064" w:rsidRDefault="00A24468" w:rsidP="00A24468">
      <w:pPr>
        <w:pStyle w:val="Bullet"/>
      </w:pPr>
      <w:r w:rsidRPr="00A02064">
        <w:rPr>
          <w:lang w:val="mt"/>
        </w:rPr>
        <w:t>sinjali u sintomi li għandhom x’jaqsmu ma’ disturbi tad-demm bħal deni persistenti, tbenġil, ħruġ ta’ demm, tkun pallidu</w:t>
      </w:r>
    </w:p>
    <w:p w14:paraId="73451D1F" w14:textId="77777777" w:rsidR="00A24468" w:rsidRPr="00A02064" w:rsidRDefault="00A24468" w:rsidP="00A24468"/>
    <w:p w14:paraId="3D7B167D" w14:textId="77777777" w:rsidR="00A24468" w:rsidRPr="00A02064" w:rsidRDefault="00A24468" w:rsidP="00A24468">
      <w:pPr>
        <w:pStyle w:val="NormalKeep"/>
      </w:pPr>
      <w:r w:rsidRPr="00A02064">
        <w:rPr>
          <w:lang w:val="mt"/>
        </w:rPr>
        <w:t>Is-sintomi deskritti hawn fuq jistgħu jkunu sinjali tal-effetti sekondarji mniżżlin hawn taħt, li ġew osservati b’Yuflyma.</w:t>
      </w:r>
    </w:p>
    <w:p w14:paraId="361A865D" w14:textId="77777777" w:rsidR="00A24468" w:rsidRPr="00A02064" w:rsidRDefault="00A24468" w:rsidP="00A24468">
      <w:pPr>
        <w:pStyle w:val="NormalKeep"/>
      </w:pPr>
    </w:p>
    <w:p w14:paraId="32A1662B" w14:textId="77777777" w:rsidR="00A24468" w:rsidRPr="00A02064" w:rsidRDefault="00A24468" w:rsidP="00A24468">
      <w:pPr>
        <w:pStyle w:val="NormalKeep"/>
        <w:rPr>
          <w:bCs/>
          <w:lang w:val="de-CH"/>
        </w:rPr>
      </w:pPr>
      <w:r w:rsidRPr="00A02064">
        <w:rPr>
          <w:b/>
          <w:bCs/>
          <w:lang w:val="mt"/>
        </w:rPr>
        <w:t xml:space="preserve">Komuni ħafna </w:t>
      </w:r>
      <w:r w:rsidRPr="00A02064">
        <w:rPr>
          <w:lang w:val="mt"/>
        </w:rPr>
        <w:t>(jistgħu jaffettwaw aktar minn persuna waħda minn kull 10)</w:t>
      </w:r>
    </w:p>
    <w:p w14:paraId="74D944ED" w14:textId="77777777" w:rsidR="00A24468" w:rsidRPr="00A02064" w:rsidRDefault="00A24468" w:rsidP="00A24468">
      <w:pPr>
        <w:pStyle w:val="NormalKeep"/>
        <w:rPr>
          <w:lang w:val="de-CH"/>
        </w:rPr>
      </w:pPr>
    </w:p>
    <w:p w14:paraId="4E3638F9" w14:textId="77777777" w:rsidR="00A24468" w:rsidRPr="00A02064" w:rsidRDefault="00A24468" w:rsidP="00A24468">
      <w:pPr>
        <w:pStyle w:val="Bullet"/>
        <w:keepNext/>
        <w:rPr>
          <w:lang w:val="de-CH"/>
        </w:rPr>
      </w:pPr>
      <w:r w:rsidRPr="00A02064">
        <w:rPr>
          <w:lang w:val="mt"/>
        </w:rPr>
        <w:t>reazzjonijiet fil-post tal-injezzjoni (li jinkludu wġigħ, nefħa, ħmura jew ħakk)</w:t>
      </w:r>
    </w:p>
    <w:p w14:paraId="1134927C" w14:textId="77777777" w:rsidR="00A24468" w:rsidRPr="00A02064" w:rsidRDefault="00A24468" w:rsidP="00A24468">
      <w:pPr>
        <w:pStyle w:val="Bullet"/>
        <w:rPr>
          <w:lang w:val="de-CH"/>
        </w:rPr>
      </w:pPr>
      <w:r w:rsidRPr="00A02064">
        <w:rPr>
          <w:lang w:val="mt"/>
        </w:rPr>
        <w:t>infezzjonijiet fis-sistema respiratorja (li jinkludu riħ, flissjoni, infezzjoni fis-sinus, pnewmonja)</w:t>
      </w:r>
    </w:p>
    <w:p w14:paraId="28E45359" w14:textId="77777777" w:rsidR="00A24468" w:rsidRPr="00A02064" w:rsidRDefault="00A24468" w:rsidP="00A24468">
      <w:pPr>
        <w:pStyle w:val="Bullet"/>
      </w:pPr>
      <w:r w:rsidRPr="00A02064">
        <w:rPr>
          <w:lang w:val="mt"/>
        </w:rPr>
        <w:t>uġigħ ta’ ras</w:t>
      </w:r>
    </w:p>
    <w:p w14:paraId="5A5E4EED" w14:textId="77777777" w:rsidR="00A24468" w:rsidRPr="00A02064" w:rsidRDefault="00A24468" w:rsidP="00A24468">
      <w:pPr>
        <w:pStyle w:val="Bullet"/>
      </w:pPr>
      <w:r w:rsidRPr="00A02064">
        <w:rPr>
          <w:lang w:val="mt"/>
        </w:rPr>
        <w:t>uġigħ addominali</w:t>
      </w:r>
    </w:p>
    <w:p w14:paraId="6F06D2E1" w14:textId="77777777" w:rsidR="00A24468" w:rsidRPr="00A02064" w:rsidRDefault="00A24468" w:rsidP="00A24468">
      <w:pPr>
        <w:pStyle w:val="Bullet"/>
      </w:pPr>
      <w:r w:rsidRPr="00A02064">
        <w:rPr>
          <w:lang w:val="mt"/>
        </w:rPr>
        <w:t>nawsja u rimettar</w:t>
      </w:r>
    </w:p>
    <w:p w14:paraId="73D4FA72" w14:textId="77777777" w:rsidR="00A24468" w:rsidRPr="00A02064" w:rsidRDefault="00A24468" w:rsidP="00A24468">
      <w:pPr>
        <w:pStyle w:val="Bullet"/>
        <w:keepNext/>
      </w:pPr>
      <w:r w:rsidRPr="00A02064">
        <w:rPr>
          <w:lang w:val="mt"/>
        </w:rPr>
        <w:t>raxx</w:t>
      </w:r>
    </w:p>
    <w:p w14:paraId="4C98D93B" w14:textId="77777777" w:rsidR="00A24468" w:rsidRPr="00A02064" w:rsidRDefault="00A24468" w:rsidP="00A24468">
      <w:pPr>
        <w:pStyle w:val="Bullet"/>
      </w:pPr>
      <w:r w:rsidRPr="00A02064">
        <w:rPr>
          <w:lang w:val="mt"/>
        </w:rPr>
        <w:t>uġigħ muskoluskeletriku</w:t>
      </w:r>
    </w:p>
    <w:p w14:paraId="1ED282FA" w14:textId="77777777" w:rsidR="00A24468" w:rsidRPr="00A02064" w:rsidRDefault="00A24468" w:rsidP="00A24468"/>
    <w:p w14:paraId="0CF782CC" w14:textId="77777777" w:rsidR="00A24468" w:rsidRPr="00A02064" w:rsidRDefault="00A24468" w:rsidP="00A24468">
      <w:pPr>
        <w:pStyle w:val="NormalKeep"/>
        <w:rPr>
          <w:bCs/>
        </w:rPr>
      </w:pPr>
      <w:r w:rsidRPr="00A02064">
        <w:rPr>
          <w:b/>
          <w:bCs/>
          <w:lang w:val="mt"/>
        </w:rPr>
        <w:t>Komuni</w:t>
      </w:r>
      <w:r w:rsidRPr="00A02064">
        <w:rPr>
          <w:lang w:val="mt"/>
        </w:rPr>
        <w:t xml:space="preserve"> (jistgħu jaffettwaw sa persuna waħda minn kull 10)</w:t>
      </w:r>
    </w:p>
    <w:p w14:paraId="0E6174A6" w14:textId="77777777" w:rsidR="00A24468" w:rsidRPr="00A02064" w:rsidRDefault="00A24468" w:rsidP="00A24468">
      <w:pPr>
        <w:pStyle w:val="NormalKeep"/>
      </w:pPr>
    </w:p>
    <w:p w14:paraId="4BC4C20C" w14:textId="77777777" w:rsidR="00A24468" w:rsidRPr="00156B7E" w:rsidRDefault="00A24468" w:rsidP="00A24468">
      <w:pPr>
        <w:pStyle w:val="Bullet"/>
        <w:keepNext/>
        <w:rPr>
          <w:lang w:val="es-ES"/>
        </w:rPr>
      </w:pPr>
      <w:r w:rsidRPr="00A02064">
        <w:rPr>
          <w:lang w:val="mt"/>
        </w:rPr>
        <w:t>infezzjonijiet serji (li jinkludu avvelenament tad-demm u influwenza)</w:t>
      </w:r>
    </w:p>
    <w:p w14:paraId="5655139C" w14:textId="77777777" w:rsidR="00A24468" w:rsidRPr="00A02064" w:rsidRDefault="00A24468" w:rsidP="00A24468">
      <w:pPr>
        <w:pStyle w:val="Bullet"/>
      </w:pPr>
      <w:r w:rsidRPr="00A02064">
        <w:rPr>
          <w:lang w:val="mt"/>
        </w:rPr>
        <w:t>infezzjonijiet intestinali (li jinkludu gastroenterite)</w:t>
      </w:r>
    </w:p>
    <w:p w14:paraId="18DE2BEE" w14:textId="77777777" w:rsidR="00A24468" w:rsidRPr="00A02064" w:rsidRDefault="00A24468" w:rsidP="00A24468">
      <w:pPr>
        <w:pStyle w:val="Bullet"/>
      </w:pPr>
      <w:r w:rsidRPr="00A02064">
        <w:rPr>
          <w:lang w:val="mt"/>
        </w:rPr>
        <w:t>infezzjonijiet fil-ġilda (li jinkludu ċ-ċellulite u ħruq ta’ Sant’Antnin)</w:t>
      </w:r>
    </w:p>
    <w:p w14:paraId="1E47FE4A" w14:textId="77777777" w:rsidR="00A24468" w:rsidRPr="00A02064" w:rsidRDefault="00A24468" w:rsidP="00A24468">
      <w:pPr>
        <w:pStyle w:val="Bullet"/>
      </w:pPr>
      <w:r w:rsidRPr="00A02064">
        <w:rPr>
          <w:lang w:val="mt"/>
        </w:rPr>
        <w:t>infezzjonijiet fil-widnejn</w:t>
      </w:r>
    </w:p>
    <w:p w14:paraId="4AF31288" w14:textId="77777777" w:rsidR="00A24468" w:rsidRPr="00A02064" w:rsidRDefault="00A24468" w:rsidP="00A24468">
      <w:pPr>
        <w:pStyle w:val="Bullet"/>
      </w:pPr>
      <w:r w:rsidRPr="00A02064">
        <w:rPr>
          <w:lang w:val="mt"/>
        </w:rPr>
        <w:t>infezzjonijiet fil-ħalq (li jinkludu infezzjonijiet fis-snien u ponot fuq jew qrib ix-xufftejn li jitilgħu meta wieħed ikollu riħ)</w:t>
      </w:r>
    </w:p>
    <w:p w14:paraId="6A1AC757" w14:textId="77777777" w:rsidR="00A24468" w:rsidRPr="00A02064" w:rsidRDefault="00A24468" w:rsidP="00A24468">
      <w:pPr>
        <w:pStyle w:val="Bullet"/>
      </w:pPr>
      <w:r w:rsidRPr="00A02064">
        <w:rPr>
          <w:lang w:val="mt"/>
        </w:rPr>
        <w:t>infezzjonijiet fis-sistema riproduttiva</w:t>
      </w:r>
    </w:p>
    <w:p w14:paraId="205E4FF1" w14:textId="77777777" w:rsidR="00A24468" w:rsidRPr="00A02064" w:rsidRDefault="00A24468" w:rsidP="00A24468">
      <w:pPr>
        <w:pStyle w:val="Bullet"/>
      </w:pPr>
      <w:r w:rsidRPr="00A02064">
        <w:rPr>
          <w:lang w:val="mt"/>
        </w:rPr>
        <w:t>infezzjoni fis-sistema urinarja</w:t>
      </w:r>
    </w:p>
    <w:p w14:paraId="5D2D8347" w14:textId="77777777" w:rsidR="00A24468" w:rsidRPr="00A02064" w:rsidRDefault="00A24468" w:rsidP="00A24468">
      <w:pPr>
        <w:pStyle w:val="Bullet"/>
      </w:pPr>
      <w:r w:rsidRPr="00A02064">
        <w:rPr>
          <w:lang w:val="mt"/>
        </w:rPr>
        <w:t>infezzjonijiet tal-fungu</w:t>
      </w:r>
    </w:p>
    <w:p w14:paraId="36121382" w14:textId="77777777" w:rsidR="00A24468" w:rsidRPr="00A02064" w:rsidRDefault="00A24468" w:rsidP="00A24468">
      <w:pPr>
        <w:pStyle w:val="Bullet"/>
      </w:pPr>
      <w:r w:rsidRPr="00A02064">
        <w:rPr>
          <w:lang w:val="mt"/>
        </w:rPr>
        <w:t>infezzjonijiet fil-ġogi</w:t>
      </w:r>
    </w:p>
    <w:p w14:paraId="6E833E76" w14:textId="77777777" w:rsidR="00A24468" w:rsidRPr="00A02064" w:rsidRDefault="00A24468" w:rsidP="00A24468">
      <w:pPr>
        <w:pStyle w:val="Bullet"/>
      </w:pPr>
      <w:r w:rsidRPr="00A02064">
        <w:rPr>
          <w:lang w:val="mt"/>
        </w:rPr>
        <w:t>tumuri beninni</w:t>
      </w:r>
    </w:p>
    <w:p w14:paraId="3C0025B6" w14:textId="77777777" w:rsidR="00A24468" w:rsidRPr="00A02064" w:rsidRDefault="00A24468" w:rsidP="00A24468">
      <w:pPr>
        <w:pStyle w:val="Bullet"/>
      </w:pPr>
      <w:r w:rsidRPr="00A02064">
        <w:rPr>
          <w:lang w:val="mt"/>
        </w:rPr>
        <w:t>tumur tal-ġilda</w:t>
      </w:r>
    </w:p>
    <w:p w14:paraId="6CB37FDF" w14:textId="77777777" w:rsidR="00A24468" w:rsidRPr="00A02064" w:rsidRDefault="00A24468" w:rsidP="00A24468">
      <w:pPr>
        <w:pStyle w:val="Bullet"/>
      </w:pPr>
      <w:r w:rsidRPr="00A02064">
        <w:rPr>
          <w:lang w:val="mt"/>
        </w:rPr>
        <w:t>reazzjonijiet allerġiċi (li jinkludu allerġija assoċjata mal-istaġuni)</w:t>
      </w:r>
    </w:p>
    <w:p w14:paraId="3D3D762A" w14:textId="77777777" w:rsidR="00A24468" w:rsidRPr="00A02064" w:rsidRDefault="00A24468" w:rsidP="00A24468">
      <w:pPr>
        <w:pStyle w:val="Bullet"/>
      </w:pPr>
      <w:r w:rsidRPr="00A02064">
        <w:rPr>
          <w:lang w:val="mt"/>
        </w:rPr>
        <w:t>deidratazzjoni</w:t>
      </w:r>
    </w:p>
    <w:p w14:paraId="79EAEF50" w14:textId="77777777" w:rsidR="00A24468" w:rsidRPr="00A02064" w:rsidRDefault="00A24468" w:rsidP="00A24468">
      <w:pPr>
        <w:pStyle w:val="Bullet"/>
      </w:pPr>
      <w:r w:rsidRPr="00A02064">
        <w:rPr>
          <w:lang w:val="mt"/>
        </w:rPr>
        <w:t>tibdil fil-burdata (li jinkludi depressjoni)</w:t>
      </w:r>
    </w:p>
    <w:p w14:paraId="44EBC9E5" w14:textId="77777777" w:rsidR="00A24468" w:rsidRPr="00A02064" w:rsidRDefault="00A24468" w:rsidP="00A24468">
      <w:pPr>
        <w:pStyle w:val="Bullet"/>
      </w:pPr>
      <w:r w:rsidRPr="00A02064">
        <w:rPr>
          <w:lang w:val="mt"/>
        </w:rPr>
        <w:lastRenderedPageBreak/>
        <w:t>ansjetà</w:t>
      </w:r>
    </w:p>
    <w:p w14:paraId="24AD3D85" w14:textId="77777777" w:rsidR="00A24468" w:rsidRPr="00A02064" w:rsidRDefault="00A24468" w:rsidP="00A24468">
      <w:pPr>
        <w:pStyle w:val="Bullet"/>
      </w:pPr>
      <w:r w:rsidRPr="00A02064">
        <w:rPr>
          <w:lang w:val="mt"/>
        </w:rPr>
        <w:t>diffikultà biex torqod</w:t>
      </w:r>
    </w:p>
    <w:p w14:paraId="251DDD4D" w14:textId="77777777" w:rsidR="00A24468" w:rsidRPr="00A02064" w:rsidRDefault="00A24468" w:rsidP="00A24468">
      <w:pPr>
        <w:pStyle w:val="Bullet"/>
      </w:pPr>
      <w:r w:rsidRPr="00A02064">
        <w:rPr>
          <w:lang w:val="mt"/>
        </w:rPr>
        <w:t>disturbi ta’ sensazzjoni bħal tnemnim, tingiż jew tirżiħ</w:t>
      </w:r>
    </w:p>
    <w:p w14:paraId="05BF9F7A" w14:textId="77777777" w:rsidR="00A24468" w:rsidRPr="00A02064" w:rsidRDefault="00A24468" w:rsidP="00A24468">
      <w:pPr>
        <w:pStyle w:val="Bullet"/>
      </w:pPr>
      <w:r w:rsidRPr="00A02064">
        <w:rPr>
          <w:lang w:val="mt"/>
        </w:rPr>
        <w:t>emigranja</w:t>
      </w:r>
    </w:p>
    <w:p w14:paraId="2355D042" w14:textId="77777777" w:rsidR="00A24468" w:rsidRPr="00A02064" w:rsidRDefault="00A24468" w:rsidP="00A24468">
      <w:pPr>
        <w:pStyle w:val="Bullet"/>
      </w:pPr>
      <w:r w:rsidRPr="00A02064">
        <w:rPr>
          <w:lang w:val="mt"/>
        </w:rPr>
        <w:t>tagħfis fuq l-għerq tan-nerv (li jinkludi wġigħ fuq in-naħa ta’ isfel tad-dahar u wġigħ fir-riġlejn)</w:t>
      </w:r>
    </w:p>
    <w:p w14:paraId="2E232BA6" w14:textId="77777777" w:rsidR="00A24468" w:rsidRPr="00A02064" w:rsidRDefault="00A24468" w:rsidP="00A24468">
      <w:pPr>
        <w:pStyle w:val="Bullet"/>
      </w:pPr>
      <w:r w:rsidRPr="00A02064">
        <w:rPr>
          <w:lang w:val="mt"/>
        </w:rPr>
        <w:t>disturbi fil-vista</w:t>
      </w:r>
    </w:p>
    <w:p w14:paraId="164E5793" w14:textId="77777777" w:rsidR="00A24468" w:rsidRPr="00A02064" w:rsidRDefault="00A24468" w:rsidP="00A24468">
      <w:pPr>
        <w:pStyle w:val="Bullet"/>
      </w:pPr>
      <w:r w:rsidRPr="00A02064">
        <w:rPr>
          <w:lang w:val="mt"/>
        </w:rPr>
        <w:t>infjammazzjoni fl-għajnejn</w:t>
      </w:r>
    </w:p>
    <w:p w14:paraId="568254D4" w14:textId="77777777" w:rsidR="00A24468" w:rsidRPr="00A02064" w:rsidRDefault="00A24468" w:rsidP="00A24468">
      <w:pPr>
        <w:pStyle w:val="Bullet"/>
      </w:pPr>
      <w:r w:rsidRPr="00A02064">
        <w:rPr>
          <w:lang w:val="mt"/>
        </w:rPr>
        <w:t>infjammazzjoni fil-kappell tal-għajnejn u nefħa fl-għajnejn</w:t>
      </w:r>
    </w:p>
    <w:p w14:paraId="60FD2C38" w14:textId="77777777" w:rsidR="00A24468" w:rsidRPr="00A02064" w:rsidRDefault="00A24468" w:rsidP="00A24468">
      <w:pPr>
        <w:pStyle w:val="Bullet"/>
      </w:pPr>
      <w:r w:rsidRPr="00A02064">
        <w:rPr>
          <w:lang w:val="mt"/>
        </w:rPr>
        <w:t>vertigo (sensazzjoni ta’ sturdament jew tħoss rasek iddur)</w:t>
      </w:r>
    </w:p>
    <w:p w14:paraId="6B964D10" w14:textId="77777777" w:rsidR="00A24468" w:rsidRPr="00A02064" w:rsidRDefault="00A24468" w:rsidP="00A24468">
      <w:pPr>
        <w:pStyle w:val="Bullet"/>
      </w:pPr>
      <w:r w:rsidRPr="00A02064">
        <w:rPr>
          <w:lang w:val="mt"/>
        </w:rPr>
        <w:t>sensazzjoni ta’ taħbit tal-qalb b’ritmu mgħaġġel</w:t>
      </w:r>
    </w:p>
    <w:p w14:paraId="00174E29" w14:textId="77777777" w:rsidR="00A24468" w:rsidRPr="00A02064" w:rsidRDefault="00A24468" w:rsidP="00A24468">
      <w:pPr>
        <w:pStyle w:val="Bullet"/>
        <w:rPr>
          <w:lang w:val="de-CH"/>
        </w:rPr>
      </w:pPr>
      <w:r w:rsidRPr="00A02064">
        <w:rPr>
          <w:lang w:val="mt"/>
        </w:rPr>
        <w:t>pressjoni għolja tad-demm</w:t>
      </w:r>
    </w:p>
    <w:p w14:paraId="191E2B60" w14:textId="77777777" w:rsidR="00A24468" w:rsidRPr="00A02064" w:rsidRDefault="00A24468" w:rsidP="00A24468">
      <w:pPr>
        <w:pStyle w:val="Bullet"/>
      </w:pPr>
      <w:r w:rsidRPr="00A02064">
        <w:rPr>
          <w:lang w:val="mt"/>
        </w:rPr>
        <w:t>fwawar</w:t>
      </w:r>
    </w:p>
    <w:p w14:paraId="3572C95C" w14:textId="77777777" w:rsidR="00A24468" w:rsidRPr="00A02064" w:rsidRDefault="00A24468" w:rsidP="00A24468">
      <w:pPr>
        <w:pStyle w:val="Bullet"/>
        <w:rPr>
          <w:lang w:val="pl-PL"/>
        </w:rPr>
      </w:pPr>
      <w:r w:rsidRPr="00A02064">
        <w:rPr>
          <w:lang w:val="mt"/>
        </w:rPr>
        <w:t>ematoma (jinġema’ d-demm li qiegħed barra mill-vini)</w:t>
      </w:r>
    </w:p>
    <w:p w14:paraId="0FA39A7F" w14:textId="77777777" w:rsidR="00A24468" w:rsidRPr="00A02064" w:rsidRDefault="00A24468" w:rsidP="00A24468">
      <w:pPr>
        <w:pStyle w:val="Bullet"/>
      </w:pPr>
      <w:r w:rsidRPr="00A02064">
        <w:rPr>
          <w:lang w:val="mt"/>
        </w:rPr>
        <w:t>sogħla</w:t>
      </w:r>
    </w:p>
    <w:p w14:paraId="126AB3C2" w14:textId="77777777" w:rsidR="00A24468" w:rsidRPr="00A02064" w:rsidRDefault="00A24468" w:rsidP="00A24468">
      <w:pPr>
        <w:pStyle w:val="Bullet"/>
      </w:pPr>
      <w:r w:rsidRPr="00A02064">
        <w:rPr>
          <w:lang w:val="mt"/>
        </w:rPr>
        <w:t>ażżma</w:t>
      </w:r>
    </w:p>
    <w:p w14:paraId="227EE71B" w14:textId="77777777" w:rsidR="00A24468" w:rsidRPr="00A02064" w:rsidRDefault="00A24468" w:rsidP="00A24468">
      <w:pPr>
        <w:pStyle w:val="Bullet"/>
      </w:pPr>
      <w:r w:rsidRPr="00A02064">
        <w:rPr>
          <w:lang w:val="mt"/>
        </w:rPr>
        <w:t>qtugħ ta’ nifs</w:t>
      </w:r>
    </w:p>
    <w:p w14:paraId="7974B12D" w14:textId="77777777" w:rsidR="00A24468" w:rsidRPr="00A02064" w:rsidRDefault="00A24468" w:rsidP="00A24468">
      <w:pPr>
        <w:pStyle w:val="Bullet"/>
      </w:pPr>
      <w:r w:rsidRPr="00A02064">
        <w:rPr>
          <w:lang w:val="mt"/>
        </w:rPr>
        <w:t>ħruġ ta’ demm gastrointestinali</w:t>
      </w:r>
    </w:p>
    <w:p w14:paraId="0CBDF84C" w14:textId="77777777" w:rsidR="00A24468" w:rsidRPr="00A02064" w:rsidRDefault="00A24468" w:rsidP="00A24468">
      <w:pPr>
        <w:pStyle w:val="Bullet"/>
        <w:rPr>
          <w:lang w:val="pl-PL"/>
        </w:rPr>
      </w:pPr>
      <w:r w:rsidRPr="00A02064">
        <w:rPr>
          <w:lang w:val="mt"/>
        </w:rPr>
        <w:t>dispepsja (indiġestjoni, nefħa, ħruq ta’ stonku)</w:t>
      </w:r>
    </w:p>
    <w:p w14:paraId="6EEB3347" w14:textId="77777777" w:rsidR="00A24468" w:rsidRPr="00A02064" w:rsidRDefault="00A24468" w:rsidP="00A24468">
      <w:pPr>
        <w:pStyle w:val="Bullet"/>
      </w:pPr>
      <w:r w:rsidRPr="00A02064">
        <w:rPr>
          <w:lang w:val="mt"/>
        </w:rPr>
        <w:t>marda ta’ rifluss tal-aċtu</w:t>
      </w:r>
    </w:p>
    <w:p w14:paraId="501B296C" w14:textId="77777777" w:rsidR="00A24468" w:rsidRPr="00A02064" w:rsidRDefault="00A24468" w:rsidP="00A24468">
      <w:pPr>
        <w:pStyle w:val="Bullet"/>
      </w:pPr>
      <w:r w:rsidRPr="00A02064">
        <w:rPr>
          <w:lang w:val="mt"/>
        </w:rPr>
        <w:t>sindromu sikka (li jinkludi għajnejn xotti u ħalq xott)</w:t>
      </w:r>
    </w:p>
    <w:p w14:paraId="3D10ED2D" w14:textId="77777777" w:rsidR="00A24468" w:rsidRPr="00A02064" w:rsidRDefault="00A24468" w:rsidP="00A24468">
      <w:pPr>
        <w:pStyle w:val="Bullet"/>
      </w:pPr>
      <w:r w:rsidRPr="00A02064">
        <w:rPr>
          <w:lang w:val="mt"/>
        </w:rPr>
        <w:t>ħakk</w:t>
      </w:r>
    </w:p>
    <w:p w14:paraId="4D67A220" w14:textId="77777777" w:rsidR="00A24468" w:rsidRPr="00A02064" w:rsidRDefault="00A24468" w:rsidP="00A24468">
      <w:pPr>
        <w:pStyle w:val="Bullet"/>
      </w:pPr>
      <w:r w:rsidRPr="00A02064">
        <w:rPr>
          <w:lang w:val="mt"/>
        </w:rPr>
        <w:t>raxx li jqabbdek il-ħakk</w:t>
      </w:r>
    </w:p>
    <w:p w14:paraId="1BC38A1B" w14:textId="77777777" w:rsidR="00A24468" w:rsidRPr="00A02064" w:rsidRDefault="00A24468" w:rsidP="00A24468">
      <w:pPr>
        <w:pStyle w:val="Bullet"/>
      </w:pPr>
      <w:r w:rsidRPr="00A02064">
        <w:rPr>
          <w:lang w:val="mt"/>
        </w:rPr>
        <w:t>tbenġil</w:t>
      </w:r>
    </w:p>
    <w:p w14:paraId="3795F78A" w14:textId="77777777" w:rsidR="00A24468" w:rsidRPr="00A02064" w:rsidRDefault="00A24468" w:rsidP="00A24468">
      <w:pPr>
        <w:pStyle w:val="Bullet"/>
      </w:pPr>
      <w:r w:rsidRPr="00A02064">
        <w:rPr>
          <w:lang w:val="mt"/>
        </w:rPr>
        <w:t>infjammazzjoni tal-ġilda (bħall-ekżema)</w:t>
      </w:r>
    </w:p>
    <w:p w14:paraId="0F4638C9" w14:textId="77777777" w:rsidR="00A24468" w:rsidRPr="00156B7E" w:rsidRDefault="00A24468" w:rsidP="00A24468">
      <w:pPr>
        <w:pStyle w:val="Bullet"/>
        <w:rPr>
          <w:lang w:val="es-ES"/>
        </w:rPr>
      </w:pPr>
      <w:r w:rsidRPr="00A02064">
        <w:rPr>
          <w:lang w:val="mt"/>
        </w:rPr>
        <w:t>ksur tad-dwiefer tas-swaba’ tal-idejn u tas-saqajn</w:t>
      </w:r>
    </w:p>
    <w:p w14:paraId="13FD2DB8" w14:textId="77777777" w:rsidR="00A24468" w:rsidRPr="00156B7E" w:rsidRDefault="00A24468" w:rsidP="00A24468">
      <w:pPr>
        <w:pStyle w:val="Bullet"/>
        <w:rPr>
          <w:lang w:val="es-ES"/>
        </w:rPr>
      </w:pPr>
      <w:r w:rsidRPr="00A02064">
        <w:rPr>
          <w:lang w:val="mt"/>
        </w:rPr>
        <w:t>żieda fil-ħruġ tal-għaraq</w:t>
      </w:r>
    </w:p>
    <w:p w14:paraId="72CFB63F" w14:textId="77777777" w:rsidR="00A24468" w:rsidRPr="00A02064" w:rsidRDefault="00A24468" w:rsidP="00A24468">
      <w:pPr>
        <w:pStyle w:val="Bullet"/>
      </w:pPr>
      <w:r w:rsidRPr="00A02064">
        <w:rPr>
          <w:lang w:val="mt"/>
        </w:rPr>
        <w:t>telf tax-xagħar</w:t>
      </w:r>
    </w:p>
    <w:p w14:paraId="258F76E4" w14:textId="77777777" w:rsidR="00A24468" w:rsidRPr="00A02064" w:rsidRDefault="00A24468" w:rsidP="00A24468">
      <w:pPr>
        <w:pStyle w:val="Bullet"/>
      </w:pPr>
      <w:r w:rsidRPr="00A02064">
        <w:rPr>
          <w:lang w:val="mt"/>
        </w:rPr>
        <w:t>bidu jew aggravar ta’ psorijasi</w:t>
      </w:r>
    </w:p>
    <w:p w14:paraId="0BD0C0CE" w14:textId="77777777" w:rsidR="00A24468" w:rsidRPr="00A02064" w:rsidRDefault="00A24468" w:rsidP="00A24468">
      <w:pPr>
        <w:pStyle w:val="Bullet"/>
      </w:pPr>
      <w:r w:rsidRPr="00A02064">
        <w:rPr>
          <w:lang w:val="mt"/>
        </w:rPr>
        <w:t>spażmi fil-muskoli</w:t>
      </w:r>
    </w:p>
    <w:p w14:paraId="6281463F" w14:textId="77777777" w:rsidR="00A24468" w:rsidRPr="00A02064" w:rsidRDefault="00A24468" w:rsidP="00A24468">
      <w:pPr>
        <w:pStyle w:val="Bullet"/>
      </w:pPr>
      <w:r w:rsidRPr="00A02064">
        <w:rPr>
          <w:lang w:val="mt"/>
        </w:rPr>
        <w:t>demm fl-awrina</w:t>
      </w:r>
    </w:p>
    <w:p w14:paraId="1470CD8F" w14:textId="77777777" w:rsidR="00A24468" w:rsidRPr="00A02064" w:rsidRDefault="00A24468" w:rsidP="00A24468">
      <w:pPr>
        <w:pStyle w:val="Bullet"/>
      </w:pPr>
      <w:r w:rsidRPr="00A02064">
        <w:rPr>
          <w:lang w:val="mt"/>
        </w:rPr>
        <w:t>problemi tal-kliewi</w:t>
      </w:r>
    </w:p>
    <w:p w14:paraId="468AA54A" w14:textId="77777777" w:rsidR="00A24468" w:rsidRPr="00A02064" w:rsidRDefault="00A24468" w:rsidP="00A24468">
      <w:pPr>
        <w:pStyle w:val="Bullet"/>
      </w:pPr>
      <w:r w:rsidRPr="00A02064">
        <w:rPr>
          <w:lang w:val="mt"/>
        </w:rPr>
        <w:t>uġigħ fis-sider</w:t>
      </w:r>
    </w:p>
    <w:p w14:paraId="4FF3E684" w14:textId="77777777" w:rsidR="00A24468" w:rsidRPr="00A02064" w:rsidRDefault="00A24468" w:rsidP="00A24468">
      <w:pPr>
        <w:pStyle w:val="Bullet"/>
      </w:pPr>
      <w:r w:rsidRPr="00A02064">
        <w:rPr>
          <w:lang w:val="mt"/>
        </w:rPr>
        <w:t>edima (nefħa)</w:t>
      </w:r>
    </w:p>
    <w:p w14:paraId="5ADF3F9A" w14:textId="77777777" w:rsidR="00A24468" w:rsidRPr="00A02064" w:rsidRDefault="00A24468" w:rsidP="00A24468">
      <w:pPr>
        <w:pStyle w:val="Bullet"/>
      </w:pPr>
      <w:r w:rsidRPr="00A02064">
        <w:rPr>
          <w:lang w:val="mt"/>
        </w:rPr>
        <w:t>deni</w:t>
      </w:r>
    </w:p>
    <w:p w14:paraId="4197D521" w14:textId="77777777" w:rsidR="00A24468" w:rsidRPr="00A02064" w:rsidRDefault="00A24468" w:rsidP="00A24468">
      <w:pPr>
        <w:pStyle w:val="Bullet"/>
        <w:keepNext/>
      </w:pPr>
      <w:r w:rsidRPr="00A02064">
        <w:rPr>
          <w:lang w:val="mt"/>
        </w:rPr>
        <w:t>tnaqqis fil-plejtlits tad-demm li jżid ir-riskju ta’ ħruġ ta’ demm jew tbenġil</w:t>
      </w:r>
    </w:p>
    <w:p w14:paraId="78D83930" w14:textId="77777777" w:rsidR="00A24468" w:rsidRPr="00A02064" w:rsidRDefault="00A24468" w:rsidP="00A24468">
      <w:pPr>
        <w:pStyle w:val="Bullet"/>
      </w:pPr>
      <w:r w:rsidRPr="00A02064">
        <w:rPr>
          <w:lang w:val="mt"/>
        </w:rPr>
        <w:t>fejqan li jieħu iżjed fit-tul min-normal</w:t>
      </w:r>
    </w:p>
    <w:p w14:paraId="1A16DD5A" w14:textId="77777777" w:rsidR="00A24468" w:rsidRPr="00A02064" w:rsidRDefault="00A24468" w:rsidP="00A24468"/>
    <w:p w14:paraId="7A36835C" w14:textId="77777777" w:rsidR="00A24468" w:rsidRPr="00A02064" w:rsidRDefault="00A24468" w:rsidP="00A24468">
      <w:pPr>
        <w:pStyle w:val="NormalKeep"/>
        <w:rPr>
          <w:bCs/>
        </w:rPr>
      </w:pPr>
      <w:r w:rsidRPr="00A02064">
        <w:rPr>
          <w:b/>
          <w:bCs/>
          <w:lang w:val="mt"/>
        </w:rPr>
        <w:t xml:space="preserve">Mhux komuni </w:t>
      </w:r>
      <w:r w:rsidRPr="00A02064">
        <w:rPr>
          <w:lang w:val="mt"/>
        </w:rPr>
        <w:t>(jistgħu jaffettwaw sa persuna waħda minn kull 100)</w:t>
      </w:r>
    </w:p>
    <w:p w14:paraId="185A4D12" w14:textId="77777777" w:rsidR="00A24468" w:rsidRPr="00A02064" w:rsidRDefault="00A24468" w:rsidP="00A24468">
      <w:pPr>
        <w:pStyle w:val="NormalKeep"/>
      </w:pPr>
    </w:p>
    <w:p w14:paraId="5B4B6DB3" w14:textId="77777777" w:rsidR="00A24468" w:rsidRPr="00A02064" w:rsidRDefault="00A24468" w:rsidP="00A24468">
      <w:pPr>
        <w:pStyle w:val="Bullet"/>
      </w:pPr>
      <w:r w:rsidRPr="00A02064">
        <w:rPr>
          <w:lang w:val="mt"/>
        </w:rPr>
        <w:t>infezzjonijiet opportunistiċi (li jinkludu tuberkulosi u infezzjonijiet oħra li jfeġġu meta r-reżistenza tal-ġisem għall-mard tkun baxxa)</w:t>
      </w:r>
    </w:p>
    <w:p w14:paraId="77BC54C6" w14:textId="77777777" w:rsidR="00A24468" w:rsidRPr="00A02064" w:rsidRDefault="00A24468" w:rsidP="00A24468">
      <w:pPr>
        <w:pStyle w:val="Bullet"/>
      </w:pPr>
      <w:r w:rsidRPr="00A02064">
        <w:rPr>
          <w:lang w:val="mt"/>
        </w:rPr>
        <w:t>infezzjonijiet newroloġiċi (li jinkludu meninġite virali)</w:t>
      </w:r>
    </w:p>
    <w:p w14:paraId="0F0D2D96" w14:textId="77777777" w:rsidR="00A24468" w:rsidRPr="00A02064" w:rsidRDefault="00A24468" w:rsidP="00A24468">
      <w:pPr>
        <w:pStyle w:val="Bullet"/>
      </w:pPr>
      <w:r w:rsidRPr="00A02064">
        <w:rPr>
          <w:lang w:val="mt"/>
        </w:rPr>
        <w:t>infezzjonijiet fl-għajnejn</w:t>
      </w:r>
    </w:p>
    <w:p w14:paraId="079A9E80" w14:textId="77777777" w:rsidR="00A24468" w:rsidRPr="00A02064" w:rsidRDefault="00A24468" w:rsidP="00A24468">
      <w:pPr>
        <w:pStyle w:val="Bullet"/>
      </w:pPr>
      <w:r w:rsidRPr="00A02064">
        <w:rPr>
          <w:lang w:val="mt"/>
        </w:rPr>
        <w:t>infezzjonijiet tal-batterji</w:t>
      </w:r>
    </w:p>
    <w:p w14:paraId="51BF4128" w14:textId="77777777" w:rsidR="00A24468" w:rsidRPr="00A02064" w:rsidRDefault="00A24468" w:rsidP="00A24468">
      <w:pPr>
        <w:pStyle w:val="Bullet"/>
        <w:rPr>
          <w:lang w:val="pl-PL"/>
        </w:rPr>
      </w:pPr>
      <w:r w:rsidRPr="00A02064">
        <w:rPr>
          <w:lang w:val="mt"/>
        </w:rPr>
        <w:t>divertikulite (infjammazzjoni u infezzjoni tal-musrana l-kbira)</w:t>
      </w:r>
    </w:p>
    <w:p w14:paraId="31337F43" w14:textId="77777777" w:rsidR="00A24468" w:rsidRPr="00A02064" w:rsidRDefault="00A24468" w:rsidP="00A24468">
      <w:pPr>
        <w:pStyle w:val="Bullet"/>
      </w:pPr>
      <w:r w:rsidRPr="00A02064">
        <w:rPr>
          <w:lang w:val="mt"/>
        </w:rPr>
        <w:t>kanċer</w:t>
      </w:r>
    </w:p>
    <w:p w14:paraId="1FA5FE1D" w14:textId="77777777" w:rsidR="00A24468" w:rsidRPr="00A02064" w:rsidRDefault="00A24468" w:rsidP="00A24468">
      <w:pPr>
        <w:pStyle w:val="Bullet"/>
        <w:rPr>
          <w:lang w:val="de-CH"/>
        </w:rPr>
      </w:pPr>
      <w:r w:rsidRPr="00A02064">
        <w:rPr>
          <w:lang w:val="mt"/>
        </w:rPr>
        <w:t>kanċer li jaffettwa s-sistema limfatika</w:t>
      </w:r>
    </w:p>
    <w:p w14:paraId="3E127108" w14:textId="77777777" w:rsidR="00A24468" w:rsidRPr="00A02064" w:rsidRDefault="00A24468" w:rsidP="00A24468">
      <w:pPr>
        <w:pStyle w:val="Bullet"/>
      </w:pPr>
      <w:r w:rsidRPr="00A02064">
        <w:rPr>
          <w:lang w:val="mt"/>
        </w:rPr>
        <w:t>melanoma</w:t>
      </w:r>
    </w:p>
    <w:p w14:paraId="64871938" w14:textId="77777777" w:rsidR="00A24468" w:rsidRPr="00A02064" w:rsidRDefault="00A24468" w:rsidP="00A24468">
      <w:pPr>
        <w:pStyle w:val="Bullet"/>
      </w:pPr>
      <w:r w:rsidRPr="00A02064">
        <w:rPr>
          <w:lang w:val="mt"/>
        </w:rPr>
        <w:t>disturbi fl-immunità li jistgħu jaffettwaw il-pulmun, il-ġilda u n-nodi tal-limfa (ippreżentati l-aktar komuni bħala sarcoidosis)</w:t>
      </w:r>
    </w:p>
    <w:p w14:paraId="2DDF66F7" w14:textId="77777777" w:rsidR="00A24468" w:rsidRPr="00156B7E" w:rsidRDefault="00A24468" w:rsidP="00A24468">
      <w:pPr>
        <w:pStyle w:val="Bullet"/>
        <w:rPr>
          <w:lang w:val="es-ES"/>
        </w:rPr>
      </w:pPr>
      <w:r w:rsidRPr="00A02064">
        <w:rPr>
          <w:lang w:val="mt"/>
        </w:rPr>
        <w:t>infjammazzjoni vaskulari (infjammazzjoni tal-vini u l-arterji)</w:t>
      </w:r>
    </w:p>
    <w:p w14:paraId="6E7DE19A" w14:textId="77777777" w:rsidR="00A24468" w:rsidRPr="00A02064" w:rsidRDefault="00A24468" w:rsidP="00A24468">
      <w:pPr>
        <w:pStyle w:val="Bullet"/>
      </w:pPr>
      <w:r w:rsidRPr="00A02064">
        <w:rPr>
          <w:lang w:val="mt"/>
        </w:rPr>
        <w:t>tregħid</w:t>
      </w:r>
    </w:p>
    <w:p w14:paraId="6E44C2E9" w14:textId="77777777" w:rsidR="00A24468" w:rsidRPr="00A02064" w:rsidRDefault="00A24468" w:rsidP="00A24468">
      <w:pPr>
        <w:pStyle w:val="Bullet"/>
      </w:pPr>
      <w:r w:rsidRPr="00A02064">
        <w:rPr>
          <w:lang w:val="mt"/>
        </w:rPr>
        <w:t>newropatija (disturb tan-nervituri)</w:t>
      </w:r>
    </w:p>
    <w:p w14:paraId="5EF6491F" w14:textId="77777777" w:rsidR="00A24468" w:rsidRPr="00A02064" w:rsidRDefault="00A24468" w:rsidP="00A24468">
      <w:pPr>
        <w:pStyle w:val="Bullet"/>
      </w:pPr>
      <w:r w:rsidRPr="00A02064">
        <w:rPr>
          <w:lang w:val="mt"/>
        </w:rPr>
        <w:t>puplesija</w:t>
      </w:r>
    </w:p>
    <w:p w14:paraId="29601A6E" w14:textId="77777777" w:rsidR="00A24468" w:rsidRPr="00A02064" w:rsidRDefault="00A24468" w:rsidP="00A24468">
      <w:pPr>
        <w:pStyle w:val="Bullet"/>
      </w:pPr>
      <w:r w:rsidRPr="00A02064">
        <w:rPr>
          <w:lang w:val="mt"/>
        </w:rPr>
        <w:t>telf ta’ smigħ, żanżin</w:t>
      </w:r>
    </w:p>
    <w:p w14:paraId="66E2C493" w14:textId="77777777" w:rsidR="00A24468" w:rsidRPr="00A02064" w:rsidRDefault="00A24468" w:rsidP="00A24468">
      <w:pPr>
        <w:pStyle w:val="Bullet"/>
      </w:pPr>
      <w:r w:rsidRPr="00A02064">
        <w:rPr>
          <w:lang w:val="mt"/>
        </w:rPr>
        <w:t>sensazzjoni ta’ taħbit irregolari tal-qalb bħal meta l-qalb tieqaf għal ftit</w:t>
      </w:r>
    </w:p>
    <w:p w14:paraId="249C3AB5" w14:textId="77777777" w:rsidR="00A24468" w:rsidRPr="00A02064" w:rsidRDefault="00A24468" w:rsidP="00A24468">
      <w:pPr>
        <w:pStyle w:val="Bullet"/>
      </w:pPr>
      <w:r w:rsidRPr="00A02064">
        <w:rPr>
          <w:lang w:val="mt"/>
        </w:rPr>
        <w:t>problemi fil-qalb li jistgħu jwasslu għal qtugħ ta’ nifs jew nefħa fl-għekiesi</w:t>
      </w:r>
    </w:p>
    <w:p w14:paraId="1884FC89" w14:textId="77777777" w:rsidR="00A24468" w:rsidRPr="00A02064" w:rsidRDefault="00A24468" w:rsidP="00A24468">
      <w:pPr>
        <w:pStyle w:val="Bullet"/>
      </w:pPr>
      <w:r w:rsidRPr="00A02064">
        <w:rPr>
          <w:lang w:val="mt"/>
        </w:rPr>
        <w:lastRenderedPageBreak/>
        <w:t>attakk tal-qalb</w:t>
      </w:r>
    </w:p>
    <w:p w14:paraId="40D8D1E3" w14:textId="77777777" w:rsidR="00A24468" w:rsidRPr="00A02064" w:rsidRDefault="00A24468" w:rsidP="00A24468">
      <w:pPr>
        <w:pStyle w:val="Bullet"/>
      </w:pPr>
      <w:r w:rsidRPr="00A02064">
        <w:rPr>
          <w:lang w:val="mt"/>
        </w:rPr>
        <w:t>borża fil-ħajt ta’ arterja prinċipali, infjammazzjoni u demm magħqud fil-vini, imblukkar ta’ vini jew arterji</w:t>
      </w:r>
    </w:p>
    <w:p w14:paraId="58F8BB31" w14:textId="77777777" w:rsidR="00A24468" w:rsidRPr="00A02064" w:rsidRDefault="00A24468" w:rsidP="00A24468">
      <w:pPr>
        <w:pStyle w:val="Bullet"/>
      </w:pPr>
      <w:r w:rsidRPr="00A02064">
        <w:rPr>
          <w:lang w:val="mt"/>
        </w:rPr>
        <w:t>mard tal-pulmun li jikkaġuna qtugħ ta’ nifs (li jinkludi infjammazzjoni)</w:t>
      </w:r>
    </w:p>
    <w:p w14:paraId="59323CD0" w14:textId="77777777" w:rsidR="00A24468" w:rsidRPr="00156B7E" w:rsidRDefault="00A24468" w:rsidP="00A24468">
      <w:pPr>
        <w:pStyle w:val="Bullet"/>
        <w:rPr>
          <w:lang w:val="es-ES"/>
        </w:rPr>
      </w:pPr>
      <w:r w:rsidRPr="00A02064">
        <w:rPr>
          <w:lang w:val="mt"/>
        </w:rPr>
        <w:t>emboliżmu fil-pulmun (imblukkar f’arterja tal-pulmun)</w:t>
      </w:r>
    </w:p>
    <w:p w14:paraId="7753D49F" w14:textId="77777777" w:rsidR="00A24468" w:rsidRPr="00156B7E" w:rsidRDefault="00A24468" w:rsidP="00A24468">
      <w:pPr>
        <w:pStyle w:val="Bullet"/>
        <w:rPr>
          <w:lang w:val="es-ES"/>
        </w:rPr>
      </w:pPr>
      <w:r w:rsidRPr="00A02064">
        <w:rPr>
          <w:lang w:val="mt"/>
        </w:rPr>
        <w:t>effużjoni plewrali (żamma mhux normali tal-ilma fl-ispazju plewrali)</w:t>
      </w:r>
    </w:p>
    <w:p w14:paraId="6610C887" w14:textId="77777777" w:rsidR="00A24468" w:rsidRPr="00156B7E" w:rsidRDefault="00A24468" w:rsidP="00A24468">
      <w:pPr>
        <w:pStyle w:val="Bullet"/>
        <w:rPr>
          <w:lang w:val="es-ES"/>
        </w:rPr>
      </w:pPr>
      <w:r w:rsidRPr="00A02064">
        <w:rPr>
          <w:lang w:val="mt"/>
        </w:rPr>
        <w:t>infjammazzjoni tal-frixa li tista’ tikkawża wġigħ qawwi fiż-żaqq u fid-dahar</w:t>
      </w:r>
    </w:p>
    <w:p w14:paraId="2CE9CB1F" w14:textId="77777777" w:rsidR="00A24468" w:rsidRPr="00A02064" w:rsidRDefault="00A24468" w:rsidP="00A24468">
      <w:pPr>
        <w:pStyle w:val="Bullet"/>
      </w:pPr>
      <w:r w:rsidRPr="00A02064">
        <w:rPr>
          <w:lang w:val="mt"/>
        </w:rPr>
        <w:t>diffikultà biex tibla’</w:t>
      </w:r>
    </w:p>
    <w:p w14:paraId="20222334" w14:textId="77777777" w:rsidR="00A24468" w:rsidRPr="00156B7E" w:rsidRDefault="00A24468" w:rsidP="00A24468">
      <w:pPr>
        <w:pStyle w:val="Bullet"/>
        <w:rPr>
          <w:lang w:val="es-ES"/>
        </w:rPr>
      </w:pPr>
      <w:r w:rsidRPr="00A02064">
        <w:rPr>
          <w:lang w:val="mt"/>
        </w:rPr>
        <w:t>edema fil-wiċċ (nefħa tal-wiċċ)</w:t>
      </w:r>
    </w:p>
    <w:p w14:paraId="58AD4B8B" w14:textId="77777777" w:rsidR="00A24468" w:rsidRPr="00156B7E" w:rsidRDefault="00A24468" w:rsidP="00A24468">
      <w:pPr>
        <w:pStyle w:val="Bullet"/>
        <w:rPr>
          <w:lang w:val="es-ES"/>
        </w:rPr>
      </w:pPr>
      <w:r w:rsidRPr="00A02064">
        <w:rPr>
          <w:lang w:val="mt"/>
        </w:rPr>
        <w:t>infjammazzjoni fil-bużżieqa tal-marrara, ġebel fil-marrara</w:t>
      </w:r>
    </w:p>
    <w:p w14:paraId="0B38028B" w14:textId="77777777" w:rsidR="00A24468" w:rsidRPr="00A02064" w:rsidRDefault="00A24468" w:rsidP="00A24468">
      <w:pPr>
        <w:pStyle w:val="Bullet"/>
      </w:pPr>
      <w:r w:rsidRPr="00A02064">
        <w:rPr>
          <w:lang w:val="mt"/>
        </w:rPr>
        <w:t>xaħam żejjed fil-fwied</w:t>
      </w:r>
    </w:p>
    <w:p w14:paraId="7EC64950" w14:textId="77777777" w:rsidR="00A24468" w:rsidRPr="00156B7E" w:rsidRDefault="00A24468" w:rsidP="00A24468">
      <w:pPr>
        <w:pStyle w:val="Bullet"/>
        <w:rPr>
          <w:lang w:val="es-ES"/>
        </w:rPr>
      </w:pPr>
      <w:r w:rsidRPr="00A02064">
        <w:rPr>
          <w:lang w:val="mt"/>
        </w:rPr>
        <w:t>ħruġ ta’ għaraq billejl</w:t>
      </w:r>
    </w:p>
    <w:p w14:paraId="17F77275" w14:textId="77777777" w:rsidR="00A24468" w:rsidRPr="00A02064" w:rsidRDefault="00A24468" w:rsidP="00A24468">
      <w:pPr>
        <w:pStyle w:val="Bullet"/>
      </w:pPr>
      <w:r w:rsidRPr="00A02064">
        <w:rPr>
          <w:lang w:val="mt"/>
        </w:rPr>
        <w:t>marki fuq il-ġilda</w:t>
      </w:r>
    </w:p>
    <w:p w14:paraId="0AEEB7AB" w14:textId="77777777" w:rsidR="00A24468" w:rsidRPr="00A02064" w:rsidRDefault="00A24468" w:rsidP="00A24468">
      <w:pPr>
        <w:pStyle w:val="Bullet"/>
      </w:pPr>
      <w:r w:rsidRPr="00A02064">
        <w:rPr>
          <w:lang w:val="mt"/>
        </w:rPr>
        <w:t>deterjorazzjoni anormali tal-muskoli</w:t>
      </w:r>
    </w:p>
    <w:p w14:paraId="0308C157" w14:textId="77777777" w:rsidR="00A24468" w:rsidRPr="00156B7E" w:rsidRDefault="00A24468" w:rsidP="00A24468">
      <w:pPr>
        <w:pStyle w:val="Bullet"/>
        <w:rPr>
          <w:lang w:val="es-ES"/>
        </w:rPr>
      </w:pPr>
      <w:r w:rsidRPr="00A02064">
        <w:rPr>
          <w:lang w:val="mt"/>
        </w:rPr>
        <w:t>lupus erythematosus sistemiku (li jinkludi infjammazzjoni tal-ġilda, tal-qalb, tal-pulmun, tal-ġogi u ta’ sistemi ta’ organi oħra)</w:t>
      </w:r>
    </w:p>
    <w:p w14:paraId="01EDCC26" w14:textId="77777777" w:rsidR="00A24468" w:rsidRPr="00156B7E" w:rsidRDefault="00A24468" w:rsidP="00A24468">
      <w:pPr>
        <w:pStyle w:val="Bullet"/>
        <w:rPr>
          <w:lang w:val="es-ES"/>
        </w:rPr>
      </w:pPr>
      <w:r w:rsidRPr="00A02064">
        <w:rPr>
          <w:lang w:val="mt"/>
        </w:rPr>
        <w:t>ma torqodx raqda sħiħa</w:t>
      </w:r>
    </w:p>
    <w:p w14:paraId="1ABD815C" w14:textId="77777777" w:rsidR="00A24468" w:rsidRPr="00A02064" w:rsidRDefault="00A24468" w:rsidP="00A24468">
      <w:pPr>
        <w:pStyle w:val="Bullet"/>
        <w:keepNext/>
      </w:pPr>
      <w:r w:rsidRPr="00A02064">
        <w:rPr>
          <w:lang w:val="mt"/>
        </w:rPr>
        <w:t>impotenza</w:t>
      </w:r>
    </w:p>
    <w:p w14:paraId="73186FB2" w14:textId="77777777" w:rsidR="00A24468" w:rsidRPr="00A02064" w:rsidRDefault="00A24468" w:rsidP="00A24468">
      <w:pPr>
        <w:pStyle w:val="Bullet"/>
      </w:pPr>
      <w:r w:rsidRPr="00A02064">
        <w:rPr>
          <w:lang w:val="mt"/>
        </w:rPr>
        <w:t>infjammazzjonijiet</w:t>
      </w:r>
    </w:p>
    <w:p w14:paraId="0B81EA97" w14:textId="77777777" w:rsidR="00A24468" w:rsidRPr="00A02064" w:rsidRDefault="00A24468" w:rsidP="00A24468"/>
    <w:p w14:paraId="12115E20" w14:textId="77777777" w:rsidR="00A24468" w:rsidRPr="00A02064" w:rsidRDefault="00A24468" w:rsidP="00A24468">
      <w:pPr>
        <w:pStyle w:val="NormalKeep"/>
        <w:rPr>
          <w:bCs/>
        </w:rPr>
      </w:pPr>
      <w:r w:rsidRPr="00A02064">
        <w:rPr>
          <w:b/>
          <w:bCs/>
          <w:lang w:val="mt"/>
        </w:rPr>
        <w:t xml:space="preserve">Rari </w:t>
      </w:r>
      <w:r w:rsidRPr="00A02064">
        <w:rPr>
          <w:lang w:val="mt"/>
        </w:rPr>
        <w:t>(jistgħu jaffettwaw sa persuna waħda minn kull 1,000)</w:t>
      </w:r>
    </w:p>
    <w:p w14:paraId="3F54BF1A" w14:textId="77777777" w:rsidR="00A24468" w:rsidRPr="00A02064" w:rsidRDefault="00A24468" w:rsidP="00A24468">
      <w:pPr>
        <w:pStyle w:val="NormalKeep"/>
      </w:pPr>
    </w:p>
    <w:p w14:paraId="31341B3E" w14:textId="77777777" w:rsidR="00A24468" w:rsidRPr="00A02064" w:rsidRDefault="00A24468" w:rsidP="00A24468">
      <w:pPr>
        <w:pStyle w:val="Bullet"/>
        <w:keepNext/>
        <w:rPr>
          <w:lang w:val="pl-PL"/>
        </w:rPr>
      </w:pPr>
      <w:r w:rsidRPr="00A02064">
        <w:rPr>
          <w:lang w:val="mt"/>
        </w:rPr>
        <w:t>lewkemija (kanċer li jaffettwa d-demm u l-mudullun)</w:t>
      </w:r>
    </w:p>
    <w:p w14:paraId="3705E859" w14:textId="77777777" w:rsidR="00A24468" w:rsidRPr="00A02064" w:rsidRDefault="00A24468" w:rsidP="00A24468">
      <w:pPr>
        <w:pStyle w:val="Bullet"/>
      </w:pPr>
      <w:r w:rsidRPr="00A02064">
        <w:rPr>
          <w:lang w:val="mt"/>
        </w:rPr>
        <w:t>reazzjoni allerġika severa b’xokk</w:t>
      </w:r>
    </w:p>
    <w:p w14:paraId="78AF7B77" w14:textId="77777777" w:rsidR="00A24468" w:rsidRPr="00A02064" w:rsidRDefault="00A24468" w:rsidP="00A24468">
      <w:pPr>
        <w:pStyle w:val="Bullet"/>
      </w:pPr>
      <w:r w:rsidRPr="00A02064">
        <w:rPr>
          <w:lang w:val="mt"/>
        </w:rPr>
        <w:t>sklerosi multipla</w:t>
      </w:r>
    </w:p>
    <w:p w14:paraId="7F207BF6" w14:textId="77777777" w:rsidR="00A24468" w:rsidRPr="00A02064" w:rsidRDefault="00A24468" w:rsidP="00A24468">
      <w:pPr>
        <w:pStyle w:val="Bullet"/>
      </w:pPr>
      <w:r w:rsidRPr="00A02064">
        <w:rPr>
          <w:lang w:val="mt"/>
        </w:rPr>
        <w:t>disturbi fin-nervituri (bħal infjammazzjoni tan-nerv tal-għajn u s-sindromu ta’ Guillain-Barré li jista’ jikkawża debbolizza fil-muskoli, sensazzjonijiet mhux normali, tnemnim fl-idejn u l-parti ta’ fuq tal-ġisem)</w:t>
      </w:r>
    </w:p>
    <w:p w14:paraId="1C4096C3" w14:textId="77777777" w:rsidR="00A24468" w:rsidRPr="00A02064" w:rsidRDefault="00A24468" w:rsidP="00A24468">
      <w:pPr>
        <w:pStyle w:val="Bullet"/>
      </w:pPr>
      <w:r w:rsidRPr="00A02064">
        <w:rPr>
          <w:lang w:val="mt"/>
        </w:rPr>
        <w:t>il-qalb tieqaf tħabbat</w:t>
      </w:r>
    </w:p>
    <w:p w14:paraId="74E47D32" w14:textId="77777777" w:rsidR="00A24468" w:rsidRPr="00156B7E" w:rsidRDefault="00A24468" w:rsidP="00A24468">
      <w:pPr>
        <w:pStyle w:val="Bullet"/>
        <w:rPr>
          <w:lang w:val="es-ES"/>
        </w:rPr>
      </w:pPr>
      <w:r w:rsidRPr="00A02064">
        <w:rPr>
          <w:lang w:val="mt"/>
        </w:rPr>
        <w:t>fibrożi fil-pulmun (marki fil-pulmun)</w:t>
      </w:r>
    </w:p>
    <w:p w14:paraId="7CA3D681" w14:textId="77777777" w:rsidR="00A24468" w:rsidRPr="00156B7E" w:rsidRDefault="00A24468" w:rsidP="00A24468">
      <w:pPr>
        <w:pStyle w:val="Bullet"/>
        <w:rPr>
          <w:lang w:val="es-ES"/>
        </w:rPr>
      </w:pPr>
      <w:r w:rsidRPr="00A02064">
        <w:rPr>
          <w:lang w:val="mt"/>
        </w:rPr>
        <w:t>perforazzjoni tal-intestini (toqba fl-intestini)</w:t>
      </w:r>
    </w:p>
    <w:p w14:paraId="34691012" w14:textId="77777777" w:rsidR="00A24468" w:rsidRPr="00A02064" w:rsidRDefault="00A24468" w:rsidP="00A24468">
      <w:pPr>
        <w:pStyle w:val="Bullet"/>
      </w:pPr>
      <w:r w:rsidRPr="00A02064">
        <w:rPr>
          <w:lang w:val="mt"/>
        </w:rPr>
        <w:t>epatite</w:t>
      </w:r>
    </w:p>
    <w:p w14:paraId="3D9A4A19" w14:textId="77777777" w:rsidR="00A24468" w:rsidRPr="00A02064" w:rsidRDefault="00A24468" w:rsidP="00A24468">
      <w:pPr>
        <w:pStyle w:val="Bullet"/>
      </w:pPr>
      <w:r w:rsidRPr="00A02064">
        <w:rPr>
          <w:lang w:val="mt"/>
        </w:rPr>
        <w:t>riattivazzjoni ta’ epatite B</w:t>
      </w:r>
    </w:p>
    <w:p w14:paraId="63196677" w14:textId="77777777" w:rsidR="00A24468" w:rsidRPr="00156B7E" w:rsidRDefault="00A24468" w:rsidP="00A24468">
      <w:pPr>
        <w:pStyle w:val="Bullet"/>
        <w:rPr>
          <w:lang w:val="es-ES"/>
        </w:rPr>
      </w:pPr>
      <w:r w:rsidRPr="00A02064">
        <w:rPr>
          <w:lang w:val="mt"/>
        </w:rPr>
        <w:t>epatite awtoimmuni (infjammazzjoni tal-fwied ikkawżata mis-sistema immunitarja tal-istess ġisem)</w:t>
      </w:r>
    </w:p>
    <w:p w14:paraId="607CC4B6" w14:textId="77777777" w:rsidR="00A24468" w:rsidRPr="00156B7E" w:rsidRDefault="00A24468" w:rsidP="00A24468">
      <w:pPr>
        <w:pStyle w:val="Bullet"/>
        <w:rPr>
          <w:lang w:val="es-ES"/>
        </w:rPr>
      </w:pPr>
      <w:r w:rsidRPr="00A02064">
        <w:rPr>
          <w:lang w:val="mt"/>
        </w:rPr>
        <w:t>vaskulite tal-ġilda (infjammazzjoni tal-vini tal-ġilda)</w:t>
      </w:r>
    </w:p>
    <w:p w14:paraId="2D936005" w14:textId="77777777" w:rsidR="00A24468" w:rsidRPr="00156B7E" w:rsidRDefault="00A24468" w:rsidP="00A24468">
      <w:pPr>
        <w:pStyle w:val="Bullet"/>
        <w:rPr>
          <w:lang w:val="es-ES"/>
        </w:rPr>
      </w:pPr>
      <w:r w:rsidRPr="00A02064">
        <w:rPr>
          <w:lang w:val="mt"/>
        </w:rPr>
        <w:t>sindromu ta’ Stevens-Johnson (is-sintomi bikrija jinkludu sensazzjoni fejn ma tħossokx tajjeb mingħajr ma jkollok l-ebda sintomi ta’ mard, deni, uġigħ ta’ ras u raxx)</w:t>
      </w:r>
    </w:p>
    <w:p w14:paraId="09D77ADC" w14:textId="77777777" w:rsidR="00A24468" w:rsidRPr="00156B7E" w:rsidRDefault="00A24468" w:rsidP="00A24468">
      <w:pPr>
        <w:pStyle w:val="Bullet"/>
        <w:rPr>
          <w:lang w:val="es-ES"/>
        </w:rPr>
      </w:pPr>
      <w:r w:rsidRPr="00A02064">
        <w:rPr>
          <w:lang w:val="mt"/>
        </w:rPr>
        <w:t>edima fil-wiċċ (nefħa fil-wiċċ) assoċjata ma’ reazzjonijiet allerġiċi</w:t>
      </w:r>
    </w:p>
    <w:p w14:paraId="2A90F1A3" w14:textId="77777777" w:rsidR="00A24468" w:rsidRPr="00156B7E" w:rsidRDefault="00A24468" w:rsidP="00A24468">
      <w:pPr>
        <w:pStyle w:val="Bullet"/>
        <w:rPr>
          <w:lang w:val="es-ES"/>
        </w:rPr>
      </w:pPr>
      <w:r w:rsidRPr="00A02064">
        <w:rPr>
          <w:lang w:val="mt"/>
        </w:rPr>
        <w:t>erythema multiforme (raxx u infjammazzjoni fil-ġilda)</w:t>
      </w:r>
    </w:p>
    <w:p w14:paraId="1592B809" w14:textId="77777777" w:rsidR="00A24468" w:rsidRPr="00A02064" w:rsidRDefault="00A24468" w:rsidP="00A24468">
      <w:pPr>
        <w:pStyle w:val="Bullet"/>
        <w:rPr>
          <w:lang w:val="de-CH"/>
        </w:rPr>
      </w:pPr>
      <w:r w:rsidRPr="00A02064">
        <w:rPr>
          <w:lang w:val="mt"/>
        </w:rPr>
        <w:t>sindromu li jixbah lil dak tal-lupus</w:t>
      </w:r>
    </w:p>
    <w:p w14:paraId="38AADF20" w14:textId="77777777" w:rsidR="00A24468" w:rsidRPr="00A02064" w:rsidRDefault="00A24468" w:rsidP="00A24468">
      <w:pPr>
        <w:pStyle w:val="Bullet"/>
        <w:keepNext/>
        <w:rPr>
          <w:lang w:val="pl-PL"/>
        </w:rPr>
      </w:pPr>
      <w:r w:rsidRPr="00A02064">
        <w:rPr>
          <w:lang w:val="mt"/>
        </w:rPr>
        <w:t>anġjoedima (nefħa lokalizzata tal-ġilda)</w:t>
      </w:r>
    </w:p>
    <w:p w14:paraId="0E3EAEC3" w14:textId="77777777" w:rsidR="00A24468" w:rsidRPr="00A02064" w:rsidRDefault="00A24468" w:rsidP="00A24468">
      <w:pPr>
        <w:pStyle w:val="Bullet"/>
        <w:rPr>
          <w:lang w:val="pl-PL"/>
        </w:rPr>
      </w:pPr>
      <w:r w:rsidRPr="00A02064">
        <w:rPr>
          <w:lang w:val="mt"/>
        </w:rPr>
        <w:t>reazzjoni tal-lichenoid tal-ġilda (raxx tal-ġilda ħamrani bil-ħakk)</w:t>
      </w:r>
    </w:p>
    <w:p w14:paraId="15C3240B" w14:textId="77777777" w:rsidR="00A24468" w:rsidRPr="00A02064" w:rsidRDefault="00A24468" w:rsidP="00A24468">
      <w:pPr>
        <w:rPr>
          <w:lang w:val="pl-PL"/>
        </w:rPr>
      </w:pPr>
    </w:p>
    <w:p w14:paraId="7A4A6C1F" w14:textId="77777777" w:rsidR="00A24468" w:rsidRPr="00A02064" w:rsidRDefault="00A24468" w:rsidP="00A24468">
      <w:pPr>
        <w:pStyle w:val="NormalKeep"/>
        <w:rPr>
          <w:bCs/>
        </w:rPr>
      </w:pPr>
      <w:r w:rsidRPr="00A02064">
        <w:rPr>
          <w:b/>
          <w:bCs/>
          <w:lang w:val="mt"/>
        </w:rPr>
        <w:t xml:space="preserve">Mhux magħrufa </w:t>
      </w:r>
      <w:r w:rsidRPr="00A02064">
        <w:rPr>
          <w:lang w:val="mt"/>
        </w:rPr>
        <w:t>(ma tistax tittieħed stima tal-frekwenza mid-</w:t>
      </w:r>
      <w:r w:rsidRPr="00A02064">
        <w:rPr>
          <w:i/>
          <w:iCs/>
          <w:lang w:val="mt"/>
        </w:rPr>
        <w:t>data</w:t>
      </w:r>
      <w:r w:rsidRPr="00A02064">
        <w:rPr>
          <w:lang w:val="mt"/>
        </w:rPr>
        <w:t xml:space="preserve"> disponibbli)</w:t>
      </w:r>
    </w:p>
    <w:p w14:paraId="1422CEF6" w14:textId="77777777" w:rsidR="00A24468" w:rsidRPr="00A02064" w:rsidRDefault="00A24468" w:rsidP="00A24468">
      <w:pPr>
        <w:pStyle w:val="NormalKeep"/>
      </w:pPr>
    </w:p>
    <w:p w14:paraId="166A63D9" w14:textId="77777777" w:rsidR="00A24468" w:rsidRPr="00A02064" w:rsidRDefault="00A24468" w:rsidP="00A24468">
      <w:pPr>
        <w:pStyle w:val="Bullet"/>
        <w:keepNext/>
      </w:pPr>
      <w:r w:rsidRPr="00A02064">
        <w:rPr>
          <w:lang w:val="mt"/>
        </w:rPr>
        <w:t>limfoma hepatosplenic T</w:t>
      </w:r>
      <w:r w:rsidRPr="00A02064">
        <w:rPr>
          <w:lang w:val="mt"/>
        </w:rPr>
        <w:noBreakHyphen/>
        <w:t>cell (kanċer tad-demm rari li ħafna drabi huwa fatali)</w:t>
      </w:r>
    </w:p>
    <w:p w14:paraId="0A854351" w14:textId="77777777" w:rsidR="00A24468" w:rsidRPr="00A02064" w:rsidRDefault="00A24468" w:rsidP="00A24468">
      <w:pPr>
        <w:pStyle w:val="Bullet"/>
      </w:pPr>
      <w:r w:rsidRPr="00A02064">
        <w:rPr>
          <w:lang w:val="mt"/>
        </w:rPr>
        <w:t>karċinoma taċ-ċelluli Merkel (tip ta’ kanċer tal-ġilda)</w:t>
      </w:r>
    </w:p>
    <w:p w14:paraId="357438D8" w14:textId="77777777" w:rsidR="00A24468" w:rsidRPr="00A02064" w:rsidRDefault="00A24468" w:rsidP="00A24468">
      <w:pPr>
        <w:pStyle w:val="Bullet"/>
        <w:rPr>
          <w:lang w:val="mt"/>
        </w:rPr>
      </w:pPr>
      <w:r w:rsidRPr="00A02064">
        <w:rPr>
          <w:lang w:val="mt"/>
        </w:rPr>
        <w:t>sarkoma ta’ Kaposi, kanċer rari relatat ma’ infezzjoni bil-virus tal-herpes uman 8. Is-sarkoma ta’ Kaposi tidher bl-aktar mod komuni bħala feriti vjola fuq il-ġilda.</w:t>
      </w:r>
    </w:p>
    <w:p w14:paraId="46B575B5" w14:textId="77777777" w:rsidR="00A24468" w:rsidRPr="00A02064" w:rsidRDefault="00A24468" w:rsidP="00A24468">
      <w:pPr>
        <w:pStyle w:val="Bullet"/>
      </w:pPr>
      <w:r w:rsidRPr="00A02064">
        <w:rPr>
          <w:lang w:val="mt"/>
        </w:rPr>
        <w:t>insuffiċjenza fil-fwied</w:t>
      </w:r>
    </w:p>
    <w:p w14:paraId="3A718648" w14:textId="77777777" w:rsidR="00A24468" w:rsidRPr="00A02064" w:rsidRDefault="00A24468" w:rsidP="00A24468">
      <w:pPr>
        <w:pStyle w:val="Bullet"/>
      </w:pPr>
      <w:r w:rsidRPr="00A02064">
        <w:rPr>
          <w:lang w:val="mt"/>
        </w:rPr>
        <w:t>aggravar ta’ kundizzjoni msejħa dermatomijosite (li tidher bħala raxx fil-ġilda flimkien ma’ dgħufija fil-muskoli)</w:t>
      </w:r>
    </w:p>
    <w:p w14:paraId="303956B8" w14:textId="77777777" w:rsidR="00A24468" w:rsidRPr="00A02064" w:rsidRDefault="00A24468" w:rsidP="00A24468">
      <w:pPr>
        <w:pStyle w:val="Bullet"/>
      </w:pPr>
      <w:r w:rsidRPr="00A02064">
        <w:t>Żieda fil-piż (għall-biċċa l-kbira tal-pazjenti, iż-żieda fil-piż kienet żgħira)</w:t>
      </w:r>
    </w:p>
    <w:p w14:paraId="22C08D2A" w14:textId="77777777" w:rsidR="00A24468" w:rsidRPr="00A02064" w:rsidRDefault="00A24468" w:rsidP="00A24468"/>
    <w:p w14:paraId="4FF44033" w14:textId="77777777" w:rsidR="00A24468" w:rsidRPr="00A02064" w:rsidRDefault="00A24468" w:rsidP="00A24468">
      <w:pPr>
        <w:pStyle w:val="NormalKeep"/>
        <w:rPr>
          <w:lang w:val="mt"/>
        </w:rPr>
      </w:pPr>
      <w:r w:rsidRPr="00A02064">
        <w:rPr>
          <w:lang w:val="mt"/>
        </w:rPr>
        <w:lastRenderedPageBreak/>
        <w:t>Xi effetti sekondarjili osservati b’Yuflyma m’għandhomx sintomi u jistgħu jiġu skoperti biss minn testijiet tad-demm. Dawn jinkludu:</w:t>
      </w:r>
    </w:p>
    <w:p w14:paraId="684FCA5A" w14:textId="77777777" w:rsidR="00A24468" w:rsidRPr="00A02064" w:rsidRDefault="00A24468" w:rsidP="00A24468">
      <w:pPr>
        <w:pStyle w:val="NormalKeep"/>
        <w:rPr>
          <w:lang w:val="mt"/>
        </w:rPr>
      </w:pPr>
    </w:p>
    <w:p w14:paraId="5812D921" w14:textId="77777777" w:rsidR="00A24468" w:rsidRPr="00A02064" w:rsidRDefault="00A24468" w:rsidP="00A24468">
      <w:pPr>
        <w:pStyle w:val="NormalKeep"/>
        <w:rPr>
          <w:bCs/>
          <w:lang w:val="mt"/>
        </w:rPr>
      </w:pPr>
      <w:r w:rsidRPr="00A02064">
        <w:rPr>
          <w:b/>
          <w:bCs/>
          <w:lang w:val="mt"/>
        </w:rPr>
        <w:t xml:space="preserve">Komuni ħafna </w:t>
      </w:r>
      <w:r w:rsidRPr="00A02064">
        <w:rPr>
          <w:lang w:val="mt"/>
        </w:rPr>
        <w:t>(jistgħu jaffettwaw aktar minn persuna waħda minn kull 10)</w:t>
      </w:r>
    </w:p>
    <w:p w14:paraId="6620992F" w14:textId="77777777" w:rsidR="00A24468" w:rsidRPr="00A02064" w:rsidRDefault="00A24468" w:rsidP="00A24468">
      <w:pPr>
        <w:pStyle w:val="NormalKeep"/>
        <w:rPr>
          <w:lang w:val="mt"/>
        </w:rPr>
      </w:pPr>
    </w:p>
    <w:p w14:paraId="0BA183E2" w14:textId="77777777" w:rsidR="00A24468" w:rsidRPr="003B55CF" w:rsidRDefault="00A24468" w:rsidP="00A24468">
      <w:pPr>
        <w:pStyle w:val="Bullet"/>
        <w:keepNext/>
        <w:rPr>
          <w:lang w:val="fr-CA"/>
        </w:rPr>
      </w:pPr>
      <w:r w:rsidRPr="00A02064">
        <w:rPr>
          <w:lang w:val="mt"/>
        </w:rPr>
        <w:t>ammont baxx ta’ ċelluli bojod tad-demm</w:t>
      </w:r>
    </w:p>
    <w:p w14:paraId="4E4D267B" w14:textId="77777777" w:rsidR="00A24468" w:rsidRPr="00A02064" w:rsidRDefault="00A24468" w:rsidP="00A24468">
      <w:pPr>
        <w:pStyle w:val="Bullet"/>
      </w:pPr>
      <w:r w:rsidRPr="00A02064">
        <w:rPr>
          <w:lang w:val="mt"/>
        </w:rPr>
        <w:t>ammont baxx ta’ ċelluli ħomor tad-demm</w:t>
      </w:r>
    </w:p>
    <w:p w14:paraId="00CA0B10" w14:textId="77777777" w:rsidR="00A24468" w:rsidRPr="00A02064" w:rsidRDefault="00A24468" w:rsidP="00A24468">
      <w:pPr>
        <w:pStyle w:val="Bullet"/>
        <w:keepNext/>
      </w:pPr>
      <w:r w:rsidRPr="00A02064">
        <w:rPr>
          <w:lang w:val="mt"/>
        </w:rPr>
        <w:t>żieda fil-lipidi fid-demm</w:t>
      </w:r>
    </w:p>
    <w:p w14:paraId="62171823" w14:textId="77777777" w:rsidR="00A24468" w:rsidRPr="00A02064" w:rsidRDefault="00A24468" w:rsidP="00A24468">
      <w:pPr>
        <w:pStyle w:val="Bullet"/>
      </w:pPr>
      <w:r w:rsidRPr="00A02064">
        <w:rPr>
          <w:lang w:val="mt"/>
        </w:rPr>
        <w:t>żieda fl-enżimi tal-fwied</w:t>
      </w:r>
    </w:p>
    <w:p w14:paraId="2B05E0D1" w14:textId="77777777" w:rsidR="00A24468" w:rsidRPr="00A02064" w:rsidRDefault="00A24468" w:rsidP="00A24468"/>
    <w:p w14:paraId="1B8E78A9" w14:textId="77777777" w:rsidR="00A24468" w:rsidRPr="00A02064" w:rsidRDefault="00A24468" w:rsidP="00A24468">
      <w:pPr>
        <w:pStyle w:val="NormalKeep"/>
        <w:rPr>
          <w:bCs/>
        </w:rPr>
      </w:pPr>
      <w:r w:rsidRPr="00A02064">
        <w:rPr>
          <w:b/>
          <w:bCs/>
          <w:lang w:val="mt"/>
        </w:rPr>
        <w:t>Komuni</w:t>
      </w:r>
      <w:r w:rsidRPr="00A02064">
        <w:rPr>
          <w:lang w:val="mt"/>
        </w:rPr>
        <w:t xml:space="preserve"> (jistgħu jaffettwaw sa persuna waħda minn kull 10)</w:t>
      </w:r>
    </w:p>
    <w:p w14:paraId="43B7B0DA" w14:textId="77777777" w:rsidR="00A24468" w:rsidRPr="00A02064" w:rsidRDefault="00A24468" w:rsidP="00A24468">
      <w:pPr>
        <w:pStyle w:val="NormalKeep"/>
      </w:pPr>
    </w:p>
    <w:p w14:paraId="790883A4" w14:textId="77777777" w:rsidR="00A24468" w:rsidRPr="00A02064" w:rsidRDefault="00A24468" w:rsidP="00A24468">
      <w:pPr>
        <w:pStyle w:val="Bullet"/>
        <w:keepNext/>
        <w:rPr>
          <w:lang w:val="pl-PL"/>
        </w:rPr>
      </w:pPr>
      <w:r w:rsidRPr="00A02064">
        <w:rPr>
          <w:lang w:val="mt"/>
        </w:rPr>
        <w:t>ammont għoli ta’ ċelluli bojod tad-demm</w:t>
      </w:r>
    </w:p>
    <w:p w14:paraId="56AF32B9" w14:textId="77777777" w:rsidR="00A24468" w:rsidRPr="00A02064" w:rsidRDefault="00A24468" w:rsidP="00A24468">
      <w:pPr>
        <w:pStyle w:val="Bullet"/>
      </w:pPr>
      <w:r w:rsidRPr="00A02064">
        <w:rPr>
          <w:lang w:val="mt"/>
        </w:rPr>
        <w:t>ammont baxx ta’ plejtlits</w:t>
      </w:r>
    </w:p>
    <w:p w14:paraId="1A39BEB2" w14:textId="77777777" w:rsidR="00A24468" w:rsidRPr="00156B7E" w:rsidRDefault="00A24468" w:rsidP="00A24468">
      <w:pPr>
        <w:pStyle w:val="Bullet"/>
        <w:rPr>
          <w:lang w:val="es-ES"/>
        </w:rPr>
      </w:pPr>
      <w:r w:rsidRPr="00A02064">
        <w:rPr>
          <w:lang w:val="mt"/>
        </w:rPr>
        <w:t>żieda fl-aċtu uriku fid-demm</w:t>
      </w:r>
    </w:p>
    <w:p w14:paraId="34558430" w14:textId="77777777" w:rsidR="00A24468" w:rsidRPr="00A02064" w:rsidRDefault="00A24468" w:rsidP="00A24468">
      <w:pPr>
        <w:pStyle w:val="Bullet"/>
        <w:rPr>
          <w:lang w:val="de-CH"/>
        </w:rPr>
      </w:pPr>
      <w:r w:rsidRPr="00A02064">
        <w:rPr>
          <w:lang w:val="mt"/>
        </w:rPr>
        <w:t>ammont anormali ta’ sodium fid-demm</w:t>
      </w:r>
    </w:p>
    <w:p w14:paraId="4FBCF0E4" w14:textId="77777777" w:rsidR="00A24468" w:rsidRPr="003B55CF" w:rsidRDefault="00A24468" w:rsidP="00A24468">
      <w:pPr>
        <w:pStyle w:val="Bullet"/>
        <w:rPr>
          <w:lang w:val="fr-CA"/>
        </w:rPr>
      </w:pPr>
      <w:r w:rsidRPr="00A02064">
        <w:rPr>
          <w:lang w:val="mt"/>
        </w:rPr>
        <w:t>ammont baxx ta’ calcium fid-demm</w:t>
      </w:r>
    </w:p>
    <w:p w14:paraId="1E72314C" w14:textId="77777777" w:rsidR="00A24468" w:rsidRPr="003B55CF" w:rsidRDefault="00A24468" w:rsidP="00A24468">
      <w:pPr>
        <w:pStyle w:val="Bullet"/>
        <w:rPr>
          <w:lang w:val="fr-CA"/>
        </w:rPr>
      </w:pPr>
      <w:r w:rsidRPr="00A02064">
        <w:rPr>
          <w:lang w:val="mt"/>
        </w:rPr>
        <w:t>ammont baxx ta’ phosphate fid-demm</w:t>
      </w:r>
    </w:p>
    <w:p w14:paraId="1DD9FB9D" w14:textId="77777777" w:rsidR="00A24468" w:rsidRPr="003B55CF" w:rsidRDefault="00A24468" w:rsidP="00A24468">
      <w:pPr>
        <w:pStyle w:val="Bullet"/>
        <w:rPr>
          <w:lang w:val="fr-CA"/>
        </w:rPr>
      </w:pPr>
      <w:r w:rsidRPr="00A02064">
        <w:rPr>
          <w:lang w:val="mt"/>
        </w:rPr>
        <w:t>ammont għoli ta’ zokkor fid-demm</w:t>
      </w:r>
    </w:p>
    <w:p w14:paraId="4E96890E" w14:textId="77777777" w:rsidR="00A24468" w:rsidRPr="003B55CF" w:rsidRDefault="00A24468" w:rsidP="00A24468">
      <w:pPr>
        <w:pStyle w:val="Bullet"/>
        <w:rPr>
          <w:lang w:val="fr-CA"/>
        </w:rPr>
      </w:pPr>
      <w:r w:rsidRPr="00A02064">
        <w:rPr>
          <w:lang w:val="mt"/>
        </w:rPr>
        <w:t>ammont għoli ta’ lactate dehydrogenase fid-demm</w:t>
      </w:r>
    </w:p>
    <w:p w14:paraId="0014C1D2" w14:textId="77777777" w:rsidR="00A24468" w:rsidRPr="00A02064" w:rsidRDefault="00A24468" w:rsidP="00A24468">
      <w:pPr>
        <w:pStyle w:val="Bullet"/>
        <w:keepNext/>
        <w:rPr>
          <w:lang w:val="de-CH"/>
        </w:rPr>
      </w:pPr>
      <w:r w:rsidRPr="00A02064">
        <w:rPr>
          <w:lang w:val="mt"/>
        </w:rPr>
        <w:t>antikorpi pprodotti mill-ġisem għal kontrih stess fid-demm</w:t>
      </w:r>
    </w:p>
    <w:p w14:paraId="375C3FB3" w14:textId="77777777" w:rsidR="00A24468" w:rsidRPr="003B55CF" w:rsidRDefault="00A24468" w:rsidP="00A24468">
      <w:pPr>
        <w:pStyle w:val="Bullet"/>
        <w:rPr>
          <w:lang w:val="fr-CA"/>
        </w:rPr>
      </w:pPr>
      <w:r w:rsidRPr="00A02064">
        <w:rPr>
          <w:lang w:val="mt"/>
        </w:rPr>
        <w:t>ammont baxx ta’ potassium fid-demm</w:t>
      </w:r>
    </w:p>
    <w:p w14:paraId="69048886" w14:textId="77777777" w:rsidR="00A24468" w:rsidRPr="003B55CF" w:rsidRDefault="00A24468" w:rsidP="00A24468">
      <w:pPr>
        <w:rPr>
          <w:lang w:val="fr-CA"/>
        </w:rPr>
      </w:pPr>
    </w:p>
    <w:p w14:paraId="6DF663A1" w14:textId="77777777" w:rsidR="00A24468" w:rsidRPr="003B55CF" w:rsidRDefault="00A24468" w:rsidP="00A24468">
      <w:pPr>
        <w:pStyle w:val="NormalKeep"/>
        <w:rPr>
          <w:bCs/>
          <w:lang w:val="fr-CA"/>
        </w:rPr>
      </w:pPr>
      <w:r w:rsidRPr="00A02064">
        <w:rPr>
          <w:b/>
          <w:bCs/>
          <w:lang w:val="mt"/>
        </w:rPr>
        <w:t xml:space="preserve">Mhux komuni </w:t>
      </w:r>
      <w:r w:rsidRPr="00A02064">
        <w:rPr>
          <w:lang w:val="mt"/>
        </w:rPr>
        <w:t>(jistgħu jaffettwaw sa persuna waħda minn kull 100)</w:t>
      </w:r>
    </w:p>
    <w:p w14:paraId="2059075C" w14:textId="77777777" w:rsidR="00A24468" w:rsidRPr="003B55CF" w:rsidRDefault="00A24468" w:rsidP="00A24468">
      <w:pPr>
        <w:pStyle w:val="NormalKeep"/>
        <w:rPr>
          <w:lang w:val="fr-CA"/>
        </w:rPr>
      </w:pPr>
    </w:p>
    <w:p w14:paraId="127C0F3E" w14:textId="77777777" w:rsidR="00A24468" w:rsidRPr="00A02064" w:rsidRDefault="00A24468" w:rsidP="00A24468">
      <w:pPr>
        <w:pStyle w:val="Bullet"/>
      </w:pPr>
      <w:r w:rsidRPr="00A02064">
        <w:rPr>
          <w:lang w:val="mt"/>
        </w:rPr>
        <w:t>kejl tal-bilirubina elevat (test tad-demm tal-fwied)</w:t>
      </w:r>
    </w:p>
    <w:p w14:paraId="3C61878E" w14:textId="77777777" w:rsidR="00A24468" w:rsidRPr="00A02064" w:rsidRDefault="00A24468" w:rsidP="00A24468"/>
    <w:p w14:paraId="049A17C0" w14:textId="77777777" w:rsidR="00A24468" w:rsidRPr="00A02064" w:rsidRDefault="00A24468" w:rsidP="00A24468">
      <w:pPr>
        <w:pStyle w:val="NormalKeep"/>
        <w:rPr>
          <w:bCs/>
        </w:rPr>
      </w:pPr>
      <w:r w:rsidRPr="00A02064">
        <w:rPr>
          <w:b/>
          <w:bCs/>
          <w:lang w:val="mt"/>
        </w:rPr>
        <w:t xml:space="preserve">Rari </w:t>
      </w:r>
      <w:r w:rsidRPr="00A02064">
        <w:rPr>
          <w:lang w:val="mt"/>
        </w:rPr>
        <w:t>(jistgħu jaffettwaw sa persuna waħda minn kull 1,000)</w:t>
      </w:r>
    </w:p>
    <w:p w14:paraId="268DC6F7" w14:textId="77777777" w:rsidR="00A24468" w:rsidRPr="00A02064" w:rsidRDefault="00A24468" w:rsidP="00A24468">
      <w:pPr>
        <w:pStyle w:val="NormalKeep"/>
      </w:pPr>
    </w:p>
    <w:p w14:paraId="2816BDA2" w14:textId="77777777" w:rsidR="00A24468" w:rsidRPr="00A02064" w:rsidRDefault="00A24468" w:rsidP="00A24468">
      <w:pPr>
        <w:pStyle w:val="Bullet"/>
      </w:pPr>
      <w:r w:rsidRPr="00A02064">
        <w:rPr>
          <w:lang w:val="mt"/>
        </w:rPr>
        <w:t>ammont baxx ta’ ċelluli bojod tad-demm, ċelluli ħomor tad-demm u ta’ plejtlits</w:t>
      </w:r>
    </w:p>
    <w:p w14:paraId="0B75C9C5" w14:textId="77777777" w:rsidR="00A24468" w:rsidRPr="00A02064" w:rsidRDefault="00A24468" w:rsidP="00A24468"/>
    <w:p w14:paraId="40CA3CD8" w14:textId="77777777" w:rsidR="00A24468" w:rsidRPr="00A02064" w:rsidRDefault="00A24468" w:rsidP="00A24468">
      <w:pPr>
        <w:pStyle w:val="HeadingStrong"/>
      </w:pPr>
      <w:r w:rsidRPr="00A02064">
        <w:rPr>
          <w:lang w:val="mt"/>
        </w:rPr>
        <w:t>Rappurtar tal-effetti sekondarji</w:t>
      </w:r>
    </w:p>
    <w:p w14:paraId="298CFFBD" w14:textId="77777777" w:rsidR="00A24468" w:rsidRPr="00A02064" w:rsidRDefault="00A24468" w:rsidP="00A24468">
      <w:pPr>
        <w:pStyle w:val="NormalKeep"/>
      </w:pPr>
    </w:p>
    <w:p w14:paraId="213BC443" w14:textId="77777777" w:rsidR="00A24468" w:rsidRPr="00A02064" w:rsidRDefault="00A24468" w:rsidP="00A24468">
      <w:pPr>
        <w:rPr>
          <w:lang w:val="mt"/>
        </w:rPr>
      </w:pPr>
      <w:r w:rsidRPr="00A02064">
        <w:rPr>
          <w:lang w:val="mt"/>
        </w:rPr>
        <w:t xml:space="preserve">Jekk ikollok xi effett sekondarju kellem lit-tabib jew lill-ispiżjar tiegħek. Dan jinkludi xi effett sekondarju possibbli li mhuwiex elenkat f’dan il-fuljett. Tista’ wkoll tirrapporta effetti sekondarji direttament permezz </w:t>
      </w:r>
      <w:r w:rsidRPr="00A02064">
        <w:rPr>
          <w:shd w:val="pct15" w:color="auto" w:fill="FFFFFF"/>
          <w:lang w:val="mt"/>
        </w:rPr>
        <w:t>tas-sistema ta’ rappurtar nazzjonali mniżżla f’</w:t>
      </w:r>
      <w:hyperlink r:id="rId81" w:history="1">
        <w:r w:rsidRPr="00A02064">
          <w:rPr>
            <w:rStyle w:val="ab"/>
            <w:shd w:val="pct15" w:color="auto" w:fill="FFFFFF"/>
            <w:lang w:val="mt"/>
          </w:rPr>
          <w:t>Appendiċi V</w:t>
        </w:r>
      </w:hyperlink>
      <w:r w:rsidRPr="00A02064">
        <w:rPr>
          <w:lang w:val="mt"/>
        </w:rPr>
        <w:t>. Billi tirrapporta l-effetti sekondarji tista’ tgħin biex tiġi pprovduta aktar informazzjoni dwar is-sigurtà ta’ din il-mediċina.</w:t>
      </w:r>
    </w:p>
    <w:p w14:paraId="0CE50693" w14:textId="77777777" w:rsidR="00A24468" w:rsidRPr="00A02064" w:rsidRDefault="00A24468" w:rsidP="00A24468">
      <w:pPr>
        <w:rPr>
          <w:lang w:val="mt"/>
        </w:rPr>
      </w:pPr>
    </w:p>
    <w:p w14:paraId="4939ECC6" w14:textId="77777777" w:rsidR="00A24468" w:rsidRPr="00A02064" w:rsidRDefault="00A24468" w:rsidP="00A24468">
      <w:pPr>
        <w:rPr>
          <w:lang w:val="mt"/>
        </w:rPr>
      </w:pPr>
    </w:p>
    <w:p w14:paraId="4E3D4AAF" w14:textId="77777777" w:rsidR="00A24468" w:rsidRPr="00A02064" w:rsidRDefault="00A24468" w:rsidP="00A24468">
      <w:pPr>
        <w:rPr>
          <w:lang w:val="mt"/>
        </w:rPr>
      </w:pPr>
      <w:r w:rsidRPr="00A02064">
        <w:rPr>
          <w:b/>
          <w:lang w:val="mt"/>
        </w:rPr>
        <w:t>5.</w:t>
      </w:r>
      <w:r w:rsidRPr="00A02064">
        <w:rPr>
          <w:b/>
          <w:lang w:val="mt"/>
        </w:rPr>
        <w:tab/>
        <w:t>Kif taħżen Yuflyma</w:t>
      </w:r>
    </w:p>
    <w:p w14:paraId="206704DA" w14:textId="77777777" w:rsidR="00A24468" w:rsidRPr="00A02064" w:rsidRDefault="00A24468" w:rsidP="00A24468">
      <w:pPr>
        <w:pStyle w:val="NormalKeep"/>
        <w:rPr>
          <w:lang w:val="mt"/>
        </w:rPr>
      </w:pPr>
    </w:p>
    <w:p w14:paraId="2B31DA8A" w14:textId="77777777" w:rsidR="00A24468" w:rsidRPr="00A02064" w:rsidRDefault="00A24468" w:rsidP="00A24468">
      <w:pPr>
        <w:rPr>
          <w:lang w:val="mt"/>
        </w:rPr>
      </w:pPr>
      <w:r w:rsidRPr="00A02064">
        <w:rPr>
          <w:lang w:val="mt"/>
        </w:rPr>
        <w:t>Żomm din il-mediċina fejn ma tidhirx u ma tintlaħaqx mit-tfal.</w:t>
      </w:r>
    </w:p>
    <w:p w14:paraId="3299B494" w14:textId="77777777" w:rsidR="00A24468" w:rsidRPr="00A02064" w:rsidRDefault="00A24468" w:rsidP="00A24468">
      <w:pPr>
        <w:rPr>
          <w:lang w:val="mt"/>
        </w:rPr>
      </w:pPr>
    </w:p>
    <w:p w14:paraId="4DB16071" w14:textId="77777777" w:rsidR="00A24468" w:rsidRPr="00A02064" w:rsidRDefault="00A24468" w:rsidP="00A24468">
      <w:pPr>
        <w:rPr>
          <w:lang w:val="mt"/>
        </w:rPr>
      </w:pPr>
      <w:r w:rsidRPr="00A02064">
        <w:rPr>
          <w:lang w:val="mt"/>
        </w:rPr>
        <w:t>Tużax din il-mediċina wara d-data ta’ meta tiskadi li tidher fuq it-tikketta/il-kartuna wara JIS.</w:t>
      </w:r>
    </w:p>
    <w:p w14:paraId="28CD9E40" w14:textId="77777777" w:rsidR="00A24468" w:rsidRPr="00A02064" w:rsidRDefault="00A24468" w:rsidP="00A24468">
      <w:pPr>
        <w:rPr>
          <w:lang w:val="mt"/>
        </w:rPr>
      </w:pPr>
    </w:p>
    <w:p w14:paraId="733CD6DD" w14:textId="77777777" w:rsidR="00A24468" w:rsidRPr="00A02064" w:rsidRDefault="00A24468" w:rsidP="00A24468">
      <w:pPr>
        <w:rPr>
          <w:lang w:val="mt"/>
        </w:rPr>
      </w:pPr>
      <w:r w:rsidRPr="00A02064">
        <w:rPr>
          <w:lang w:val="mt"/>
        </w:rPr>
        <w:t>Aħżen fi friġġ (2 °C – 8 °C). Tagħmilhiex fil-friża.</w:t>
      </w:r>
    </w:p>
    <w:p w14:paraId="000BBF6B" w14:textId="77777777" w:rsidR="00A24468" w:rsidRPr="00A02064" w:rsidRDefault="00A24468" w:rsidP="00A24468">
      <w:pPr>
        <w:rPr>
          <w:lang w:val="mt"/>
        </w:rPr>
      </w:pPr>
    </w:p>
    <w:p w14:paraId="5DBB2B55" w14:textId="77777777" w:rsidR="00A24468" w:rsidRPr="00A02064" w:rsidRDefault="00A24468" w:rsidP="00A24468">
      <w:pPr>
        <w:rPr>
          <w:lang w:val="mt"/>
        </w:rPr>
      </w:pPr>
      <w:r w:rsidRPr="00A02064">
        <w:rPr>
          <w:lang w:val="mt"/>
        </w:rPr>
        <w:t xml:space="preserve">Żomm is-siringa mimlija għal-lest </w:t>
      </w:r>
      <w:r w:rsidRPr="00A02064">
        <w:rPr>
          <w:shd w:val="pct15" w:color="auto" w:fill="FFFFFF"/>
          <w:lang w:val="mt"/>
        </w:rPr>
        <w:t>bi protezzjoni tal-labra</w:t>
      </w:r>
      <w:r w:rsidRPr="00A02064">
        <w:rPr>
          <w:lang w:val="mt"/>
        </w:rPr>
        <w:t xml:space="preserve"> fil-kartuna ta’ barra sabiex tilqa’ mid-dawl.</w:t>
      </w:r>
    </w:p>
    <w:p w14:paraId="707A564F" w14:textId="77777777" w:rsidR="00A24468" w:rsidRPr="00A02064" w:rsidRDefault="00A24468" w:rsidP="00A24468">
      <w:pPr>
        <w:rPr>
          <w:lang w:val="mt"/>
        </w:rPr>
      </w:pPr>
    </w:p>
    <w:p w14:paraId="204E1AE6" w14:textId="77777777" w:rsidR="00A24468" w:rsidRPr="00A02064" w:rsidRDefault="00A24468" w:rsidP="00A24468">
      <w:pPr>
        <w:rPr>
          <w:lang w:val="mt"/>
        </w:rPr>
      </w:pPr>
      <w:r w:rsidRPr="00A02064">
        <w:rPr>
          <w:lang w:val="mt"/>
        </w:rPr>
        <w:t>Ħażna Alternattiva:</w:t>
      </w:r>
    </w:p>
    <w:p w14:paraId="6F6AA951" w14:textId="77777777" w:rsidR="00A24468" w:rsidRPr="00A02064" w:rsidRDefault="00A24468" w:rsidP="00A24468">
      <w:pPr>
        <w:rPr>
          <w:lang w:val="mt"/>
        </w:rPr>
      </w:pPr>
    </w:p>
    <w:p w14:paraId="69EE785E" w14:textId="40FBE628" w:rsidR="00A24468" w:rsidRPr="00A02064" w:rsidRDefault="00A24468" w:rsidP="00A24468">
      <w:pPr>
        <w:rPr>
          <w:lang w:val="mt"/>
        </w:rPr>
      </w:pPr>
      <w:r w:rsidRPr="00A02064">
        <w:rPr>
          <w:lang w:val="mt"/>
        </w:rPr>
        <w:t xml:space="preserve">Meta jkun hemm bżonn (eż. meta tkun qed tivvjaġġa), siringa waħda mimlija għal-lest b’Yuflyma </w:t>
      </w:r>
      <w:r w:rsidRPr="00A02064">
        <w:rPr>
          <w:shd w:val="pct15" w:color="auto" w:fill="FFFFFF"/>
          <w:lang w:val="mt"/>
        </w:rPr>
        <w:t>bi protezzjoni tal-labra</w:t>
      </w:r>
      <w:r w:rsidRPr="00A02064">
        <w:rPr>
          <w:lang w:val="mt"/>
        </w:rPr>
        <w:t xml:space="preserve"> tista’ tkun maħżuna f’temperatura ambjentali (sa 25 °C) għal perjodu massimu ta’ </w:t>
      </w:r>
      <w:r w:rsidR="00653C19">
        <w:rPr>
          <w:lang w:val="mt"/>
        </w:rPr>
        <w:t>31</w:t>
      </w:r>
      <w:r w:rsidR="00653C19" w:rsidRPr="00A02064">
        <w:rPr>
          <w:lang w:val="mt"/>
        </w:rPr>
        <w:t> </w:t>
      </w:r>
      <w:r w:rsidRPr="00A02064">
        <w:rPr>
          <w:lang w:val="mt"/>
        </w:rPr>
        <w:t xml:space="preserve">ġurnata – kun ċert li tipproteġiha mid-dawl. Meta toħroġha mill-friġġ u taħżinha f’temperatura ambjentali, is-siringa </w:t>
      </w:r>
      <w:r w:rsidRPr="00A02064">
        <w:rPr>
          <w:b/>
          <w:bCs/>
          <w:lang w:val="mt"/>
        </w:rPr>
        <w:t xml:space="preserve">trid tintuża fi żmien </w:t>
      </w:r>
      <w:r w:rsidR="00653C19">
        <w:rPr>
          <w:b/>
          <w:bCs/>
          <w:lang w:val="mt"/>
        </w:rPr>
        <w:t>31</w:t>
      </w:r>
      <w:r w:rsidR="00653C19" w:rsidRPr="00A02064">
        <w:rPr>
          <w:b/>
          <w:bCs/>
          <w:lang w:val="mt"/>
        </w:rPr>
        <w:t> </w:t>
      </w:r>
      <w:r w:rsidRPr="00A02064">
        <w:rPr>
          <w:b/>
          <w:bCs/>
          <w:lang w:val="mt"/>
        </w:rPr>
        <w:t>ġurnata jew inkella tintrema</w:t>
      </w:r>
      <w:r w:rsidRPr="00A02064">
        <w:rPr>
          <w:lang w:val="mt"/>
        </w:rPr>
        <w:t>, anke jekk terġa’ titpoġġa fil-friġġ.</w:t>
      </w:r>
    </w:p>
    <w:p w14:paraId="7C8C965F" w14:textId="77777777" w:rsidR="00A24468" w:rsidRPr="00A02064" w:rsidRDefault="00A24468" w:rsidP="00A24468">
      <w:pPr>
        <w:rPr>
          <w:lang w:val="mt"/>
        </w:rPr>
      </w:pPr>
    </w:p>
    <w:p w14:paraId="3871ADC1" w14:textId="77777777" w:rsidR="00A24468" w:rsidRPr="00A02064" w:rsidRDefault="00A24468" w:rsidP="00A24468">
      <w:pPr>
        <w:rPr>
          <w:lang w:val="mt"/>
        </w:rPr>
      </w:pPr>
      <w:r w:rsidRPr="00A02064">
        <w:rPr>
          <w:lang w:val="mt"/>
        </w:rPr>
        <w:t>Għandek iżżomm nota tad-data ta’ meta s-siringa tkun inħarġet l-ewwel darba mill-friġġ, kif ukoll id-data ta’ meta għandek tarmiha.</w:t>
      </w:r>
    </w:p>
    <w:p w14:paraId="7C2386AC" w14:textId="77777777" w:rsidR="00A24468" w:rsidRPr="00A02064" w:rsidRDefault="00A24468" w:rsidP="00A24468">
      <w:pPr>
        <w:rPr>
          <w:lang w:val="mt"/>
        </w:rPr>
      </w:pPr>
    </w:p>
    <w:p w14:paraId="79F27236" w14:textId="77777777" w:rsidR="00A24468" w:rsidRPr="00A02064" w:rsidRDefault="00A24468" w:rsidP="00A24468">
      <w:pPr>
        <w:rPr>
          <w:lang w:val="mt"/>
        </w:rPr>
      </w:pPr>
      <w:r w:rsidRPr="00A02064">
        <w:rPr>
          <w:lang w:val="mt"/>
        </w:rPr>
        <w:t>Tarmix mediċini mal-ilma tad-dranaġġ jew mal-iskart domestiku. Staqsi lit-tabib jew lill-ispiżjar tiegħek dwar kif għandek tarmi mediċini li m’għadekx tuża. Dawn il-miżuri jgħinu għall-protezzjoni tal-ambjent.</w:t>
      </w:r>
    </w:p>
    <w:p w14:paraId="65147A06" w14:textId="77777777" w:rsidR="00A24468" w:rsidRPr="00A02064" w:rsidRDefault="00A24468" w:rsidP="00A24468">
      <w:pPr>
        <w:rPr>
          <w:lang w:val="mt"/>
        </w:rPr>
      </w:pPr>
    </w:p>
    <w:p w14:paraId="5D9A347C" w14:textId="77777777" w:rsidR="00A24468" w:rsidRPr="00A02064" w:rsidRDefault="00A24468" w:rsidP="00A24468">
      <w:pPr>
        <w:rPr>
          <w:lang w:val="mt"/>
        </w:rPr>
      </w:pPr>
    </w:p>
    <w:p w14:paraId="7FDC5FFF" w14:textId="77777777" w:rsidR="00A24468" w:rsidRPr="00A02064" w:rsidRDefault="00A24468" w:rsidP="00A24468">
      <w:pPr>
        <w:rPr>
          <w:lang w:val="de-CH"/>
        </w:rPr>
      </w:pPr>
      <w:r w:rsidRPr="00A02064">
        <w:rPr>
          <w:b/>
          <w:lang w:val="de-CH"/>
        </w:rPr>
        <w:t>6.</w:t>
      </w:r>
      <w:r w:rsidRPr="00A02064">
        <w:rPr>
          <w:b/>
          <w:lang w:val="de-CH"/>
        </w:rPr>
        <w:tab/>
        <w:t>Kontenut tal-pakkett u informazzjoni oħra</w:t>
      </w:r>
    </w:p>
    <w:p w14:paraId="445BA981" w14:textId="77777777" w:rsidR="00A24468" w:rsidRPr="00A02064" w:rsidRDefault="00A24468" w:rsidP="00A24468">
      <w:pPr>
        <w:pStyle w:val="NormalKeep"/>
        <w:rPr>
          <w:lang w:val="mt"/>
        </w:rPr>
      </w:pPr>
    </w:p>
    <w:p w14:paraId="0B829B0C" w14:textId="77777777" w:rsidR="00A24468" w:rsidRPr="00A02064" w:rsidRDefault="00A24468" w:rsidP="00A24468">
      <w:pPr>
        <w:pStyle w:val="HeadingStrong"/>
        <w:rPr>
          <w:lang w:val="mt"/>
        </w:rPr>
      </w:pPr>
      <w:r w:rsidRPr="00A02064">
        <w:rPr>
          <w:lang w:val="mt"/>
        </w:rPr>
        <w:t>X’fih Yuflyma</w:t>
      </w:r>
    </w:p>
    <w:p w14:paraId="2C82E564" w14:textId="77777777" w:rsidR="00A24468" w:rsidRPr="00A02064" w:rsidRDefault="00A24468" w:rsidP="00A24468">
      <w:pPr>
        <w:pStyle w:val="NormalKeep"/>
        <w:rPr>
          <w:lang w:val="mt"/>
        </w:rPr>
      </w:pPr>
    </w:p>
    <w:p w14:paraId="34A6F27D" w14:textId="77777777" w:rsidR="00A24468" w:rsidRPr="00156B7E" w:rsidRDefault="00A24468" w:rsidP="00A24468">
      <w:pPr>
        <w:pStyle w:val="NormalKeep"/>
        <w:rPr>
          <w:lang w:val="es-ES"/>
        </w:rPr>
      </w:pPr>
      <w:r w:rsidRPr="00A02064">
        <w:rPr>
          <w:lang w:val="mt"/>
        </w:rPr>
        <w:t>Is-sustanza attiva hi adalimumab.</w:t>
      </w:r>
    </w:p>
    <w:p w14:paraId="03B171FE" w14:textId="77777777" w:rsidR="00A24468" w:rsidRPr="00156B7E" w:rsidRDefault="00A24468" w:rsidP="00A24468">
      <w:pPr>
        <w:rPr>
          <w:lang w:val="es-ES"/>
        </w:rPr>
      </w:pPr>
      <w:r w:rsidRPr="00A02064">
        <w:rPr>
          <w:lang w:val="mt"/>
        </w:rPr>
        <w:t>Is-sustanzi mhux attivi l-oħra huma acetic acid, sodium acetate trihydrate, glycine, polysorbate 80, u ilma għall-injezzjonijiet.</w:t>
      </w:r>
    </w:p>
    <w:p w14:paraId="496EC2D0" w14:textId="77777777" w:rsidR="00A24468" w:rsidRPr="00156B7E" w:rsidRDefault="00A24468" w:rsidP="00A24468">
      <w:pPr>
        <w:rPr>
          <w:lang w:val="es-ES"/>
        </w:rPr>
      </w:pPr>
    </w:p>
    <w:p w14:paraId="39347F7A" w14:textId="77777777" w:rsidR="00A24468" w:rsidRPr="00156B7E" w:rsidRDefault="00A24468" w:rsidP="00A24468">
      <w:pPr>
        <w:pStyle w:val="HeadingStrong"/>
        <w:rPr>
          <w:lang w:val="es-ES"/>
        </w:rPr>
      </w:pPr>
      <w:r w:rsidRPr="00A02064">
        <w:rPr>
          <w:lang w:val="mt"/>
        </w:rPr>
        <w:t xml:space="preserve">Kif tidher is-siringa ta’ Yuflyma mimlija għal-lest </w:t>
      </w:r>
      <w:r w:rsidRPr="00A02064">
        <w:rPr>
          <w:highlight w:val="lightGray"/>
          <w:lang w:val="mt"/>
        </w:rPr>
        <w:t>bi protezzjoni tal-labra</w:t>
      </w:r>
      <w:r w:rsidRPr="00A02064">
        <w:rPr>
          <w:lang w:val="mt"/>
        </w:rPr>
        <w:t xml:space="preserve"> u l-kontenut tal-pakkett</w:t>
      </w:r>
    </w:p>
    <w:p w14:paraId="2E0B43F6" w14:textId="77777777" w:rsidR="00A24468" w:rsidRPr="00156B7E" w:rsidRDefault="00A24468" w:rsidP="00A24468">
      <w:pPr>
        <w:pStyle w:val="NormalKeep"/>
        <w:rPr>
          <w:lang w:val="es-ES"/>
        </w:rPr>
      </w:pPr>
    </w:p>
    <w:p w14:paraId="013B09A4" w14:textId="77777777" w:rsidR="00A24468" w:rsidRPr="00156B7E" w:rsidRDefault="00A24468" w:rsidP="00A24468">
      <w:pPr>
        <w:rPr>
          <w:lang w:val="es-ES"/>
        </w:rPr>
      </w:pPr>
      <w:r w:rsidRPr="00A02064">
        <w:rPr>
          <w:lang w:val="mt"/>
        </w:rPr>
        <w:t xml:space="preserve">Yuflyma 80 mg soluzzjoni għall-injezzjoni f’siringa mimlija għal-lest </w:t>
      </w:r>
      <w:r w:rsidRPr="00A02064">
        <w:rPr>
          <w:highlight w:val="lightGray"/>
          <w:lang w:val="mt"/>
        </w:rPr>
        <w:t>bi protezzjoni tal-labra</w:t>
      </w:r>
      <w:r w:rsidRPr="00A02064">
        <w:rPr>
          <w:lang w:val="mt"/>
        </w:rPr>
        <w:t xml:space="preserve"> hija fornuta bħala soluzzjoni sterili ta’ 80 mg adalimumab imdewba f’soluzzjoni ta’ 0.8 ml.</w:t>
      </w:r>
    </w:p>
    <w:p w14:paraId="50ED80D0" w14:textId="77777777" w:rsidR="00A24468" w:rsidRPr="00156B7E" w:rsidRDefault="00A24468" w:rsidP="00A24468">
      <w:pPr>
        <w:rPr>
          <w:lang w:val="es-ES"/>
        </w:rPr>
      </w:pPr>
    </w:p>
    <w:p w14:paraId="42739A28" w14:textId="77777777" w:rsidR="00A24468" w:rsidRPr="00A02064" w:rsidRDefault="00A24468" w:rsidP="00A24468">
      <w:pPr>
        <w:rPr>
          <w:lang w:val="mt"/>
        </w:rPr>
      </w:pPr>
      <w:r w:rsidRPr="00A02064">
        <w:rPr>
          <w:lang w:val="mt"/>
        </w:rPr>
        <w:t xml:space="preserve">Is-siringa ta’ Yuflyma mimlija għal-lest hi siringa tal-ħġieġ li fiha soluzzjoni ta’ adalimumab. Il-pakkett ta’ siringa waħda mimlija għal-lest ikollu 2 kuxxinetti bl-alkoħol (1 żejda). </w:t>
      </w:r>
    </w:p>
    <w:p w14:paraId="67EDD9BA" w14:textId="77777777" w:rsidR="00A24468" w:rsidRPr="00A02064" w:rsidRDefault="00A24468" w:rsidP="00A24468">
      <w:pPr>
        <w:rPr>
          <w:lang w:val="mt"/>
        </w:rPr>
      </w:pPr>
    </w:p>
    <w:p w14:paraId="2AC6B5AC" w14:textId="77777777" w:rsidR="00A24468" w:rsidRPr="00A02064" w:rsidRDefault="00A24468" w:rsidP="00A24468">
      <w:pPr>
        <w:rPr>
          <w:lang w:val="mt"/>
        </w:rPr>
      </w:pPr>
      <w:r w:rsidRPr="00A02064">
        <w:rPr>
          <w:highlight w:val="lightGray"/>
          <w:lang w:val="mt"/>
        </w:rPr>
        <w:t>Is-siringa ta’ Yuflyma mimlija għal-lest hi siringa tal-ħġieġ bi protezzjoni tal-labra li fiha soluzzjoni ta’ adalimumab. Il-pakkett ta’ siringa waħda mimlija għal-lest bi protezzjoni tal-labra jkollu 2 kuxxinetti bl-alkoħol (1 żejda).</w:t>
      </w:r>
    </w:p>
    <w:p w14:paraId="2434600D" w14:textId="77777777" w:rsidR="00A24468" w:rsidRPr="00A02064" w:rsidRDefault="00A24468" w:rsidP="00A24468">
      <w:pPr>
        <w:rPr>
          <w:lang w:val="mt"/>
        </w:rPr>
      </w:pPr>
    </w:p>
    <w:p w14:paraId="0855A107" w14:textId="77777777" w:rsidR="00A24468" w:rsidRPr="00A02064" w:rsidRDefault="00A24468" w:rsidP="00A24468">
      <w:pPr>
        <w:rPr>
          <w:lang w:val="mt"/>
        </w:rPr>
      </w:pPr>
      <w:r w:rsidRPr="00A02064">
        <w:rPr>
          <w:lang w:val="mt"/>
        </w:rPr>
        <w:t>Yuflyma tista’ tkun disponibbli bħala siringa mimlija għal-lest u/jew pinna mimlija għal-lest.</w:t>
      </w:r>
    </w:p>
    <w:p w14:paraId="580F35E6" w14:textId="77777777" w:rsidR="00A24468" w:rsidRPr="00A02064" w:rsidRDefault="00A24468" w:rsidP="00A24468">
      <w:pPr>
        <w:rPr>
          <w:lang w:val="mt"/>
        </w:rPr>
      </w:pPr>
    </w:p>
    <w:p w14:paraId="5A93A6C6" w14:textId="77777777" w:rsidR="00A24468" w:rsidRPr="00A02064" w:rsidRDefault="00A24468" w:rsidP="00A24468">
      <w:pPr>
        <w:pStyle w:val="HeadingStrong"/>
      </w:pPr>
      <w:r w:rsidRPr="00A02064">
        <w:rPr>
          <w:lang w:val="mt"/>
        </w:rPr>
        <w:t>Detentur tal-Awtorizzazzjoni għat-Tqegħid fis-Suq</w:t>
      </w:r>
    </w:p>
    <w:p w14:paraId="6D71DB2F" w14:textId="77777777" w:rsidR="00A24468" w:rsidRPr="00A02064" w:rsidRDefault="00A24468" w:rsidP="00A24468">
      <w:pPr>
        <w:pStyle w:val="NormalKeep"/>
      </w:pPr>
    </w:p>
    <w:p w14:paraId="43F2916F" w14:textId="77777777" w:rsidR="00A24468" w:rsidRPr="00A02064" w:rsidRDefault="00A24468" w:rsidP="00A24468">
      <w:pPr>
        <w:pStyle w:val="NormalKeep"/>
      </w:pPr>
      <w:r w:rsidRPr="00A02064">
        <w:rPr>
          <w:lang w:val="mt"/>
        </w:rPr>
        <w:t>Celltrion Healthcare Hungary Kft.</w:t>
      </w:r>
    </w:p>
    <w:p w14:paraId="4BC236CD" w14:textId="77777777" w:rsidR="00A24468" w:rsidRPr="00A02064" w:rsidRDefault="00A24468" w:rsidP="00A24468">
      <w:pPr>
        <w:pStyle w:val="NormalKeep"/>
      </w:pPr>
      <w:r w:rsidRPr="00A02064">
        <w:rPr>
          <w:lang w:val="mt"/>
        </w:rPr>
        <w:t>1062 Budapest</w:t>
      </w:r>
    </w:p>
    <w:p w14:paraId="74BD2A64" w14:textId="77777777" w:rsidR="00A24468" w:rsidRPr="00A02064" w:rsidRDefault="00A24468" w:rsidP="00A24468">
      <w:pPr>
        <w:pStyle w:val="NormalKeep"/>
      </w:pPr>
      <w:r w:rsidRPr="00A02064">
        <w:rPr>
          <w:lang w:val="mt"/>
        </w:rPr>
        <w:t>Váci út 1–3. WestEnd Office Building B torony</w:t>
      </w:r>
    </w:p>
    <w:p w14:paraId="181028F4" w14:textId="77777777" w:rsidR="00A24468" w:rsidRPr="00A02064" w:rsidRDefault="00A24468" w:rsidP="00A24468">
      <w:r w:rsidRPr="00A02064">
        <w:rPr>
          <w:lang w:val="mt"/>
        </w:rPr>
        <w:t>L-Ungerija</w:t>
      </w:r>
    </w:p>
    <w:p w14:paraId="3EFFDE66" w14:textId="77777777" w:rsidR="00A24468" w:rsidRPr="00A02064" w:rsidRDefault="00A24468" w:rsidP="00A24468"/>
    <w:p w14:paraId="7903CD03" w14:textId="77777777" w:rsidR="00A24468" w:rsidRPr="00A02064" w:rsidRDefault="00A24468" w:rsidP="00A24468">
      <w:pPr>
        <w:pStyle w:val="HeadingStrong"/>
      </w:pPr>
      <w:r w:rsidRPr="00A02064">
        <w:rPr>
          <w:lang w:val="mt"/>
        </w:rPr>
        <w:t>Manifattur</w:t>
      </w:r>
    </w:p>
    <w:p w14:paraId="21DCE3C1" w14:textId="77777777" w:rsidR="00A24468" w:rsidRPr="00A02064" w:rsidRDefault="00A24468" w:rsidP="00A24468">
      <w:pPr>
        <w:pStyle w:val="NormalKeep"/>
      </w:pPr>
    </w:p>
    <w:p w14:paraId="321A19BD" w14:textId="088D09B1" w:rsidR="00A24468" w:rsidRPr="003B55CF" w:rsidDel="00785C9C" w:rsidRDefault="00A24468" w:rsidP="00A24468">
      <w:pPr>
        <w:pStyle w:val="NormalKeep"/>
        <w:rPr>
          <w:del w:id="101" w:author="만든 이"/>
        </w:rPr>
      </w:pPr>
      <w:del w:id="102" w:author="만든 이">
        <w:r w:rsidRPr="003B55CF" w:rsidDel="00785C9C">
          <w:rPr>
            <w:lang w:val="mt"/>
          </w:rPr>
          <w:delText>Millmount Healthcare Ltd.</w:delText>
        </w:r>
      </w:del>
    </w:p>
    <w:p w14:paraId="2E5A2B19" w14:textId="5863E869" w:rsidR="00A24468" w:rsidRPr="003B55CF" w:rsidDel="00785C9C" w:rsidRDefault="00A24468" w:rsidP="00A24468">
      <w:pPr>
        <w:pStyle w:val="NormalKeep"/>
        <w:rPr>
          <w:del w:id="103" w:author="만든 이"/>
        </w:rPr>
      </w:pPr>
      <w:del w:id="104" w:author="만든 이">
        <w:r w:rsidRPr="003B55CF" w:rsidDel="00785C9C">
          <w:rPr>
            <w:lang w:val="mt"/>
          </w:rPr>
          <w:delText>Block 7</w:delText>
        </w:r>
      </w:del>
    </w:p>
    <w:p w14:paraId="543423D7" w14:textId="7770EFEB" w:rsidR="00A24468" w:rsidRPr="003B55CF" w:rsidDel="00785C9C" w:rsidRDefault="00A24468" w:rsidP="00A24468">
      <w:pPr>
        <w:pStyle w:val="NormalKeep"/>
        <w:rPr>
          <w:del w:id="105" w:author="만든 이"/>
        </w:rPr>
      </w:pPr>
      <w:del w:id="106" w:author="만든 이">
        <w:r w:rsidRPr="003B55CF" w:rsidDel="00785C9C">
          <w:rPr>
            <w:lang w:val="mt"/>
          </w:rPr>
          <w:delText>City North Business Campus</w:delText>
        </w:r>
      </w:del>
    </w:p>
    <w:p w14:paraId="6F4FCD10" w14:textId="1A3D9A31" w:rsidR="00A24468" w:rsidRPr="003B55CF" w:rsidDel="00785C9C" w:rsidRDefault="00A24468" w:rsidP="00A24468">
      <w:pPr>
        <w:pStyle w:val="NormalKeep"/>
        <w:rPr>
          <w:del w:id="107" w:author="만든 이"/>
          <w:lang w:val="mt"/>
        </w:rPr>
      </w:pPr>
      <w:del w:id="108" w:author="만든 이">
        <w:r w:rsidRPr="003B55CF" w:rsidDel="00785C9C">
          <w:rPr>
            <w:lang w:val="mt"/>
          </w:rPr>
          <w:delText>Stamullen, Co. Meath K32 YD60</w:delText>
        </w:r>
      </w:del>
    </w:p>
    <w:p w14:paraId="637AD679" w14:textId="65C981B2" w:rsidR="00A24468" w:rsidRPr="003B55CF" w:rsidDel="00785C9C" w:rsidRDefault="00A24468" w:rsidP="00A24468">
      <w:pPr>
        <w:rPr>
          <w:del w:id="109" w:author="만든 이"/>
          <w:lang w:val="mt"/>
        </w:rPr>
      </w:pPr>
      <w:del w:id="110" w:author="만든 이">
        <w:r w:rsidRPr="003B55CF" w:rsidDel="00785C9C">
          <w:rPr>
            <w:lang w:val="mt"/>
          </w:rPr>
          <w:delText>L-Irlanda</w:delText>
        </w:r>
      </w:del>
    </w:p>
    <w:p w14:paraId="7A82BCF1" w14:textId="7E817D5A" w:rsidR="00A24468" w:rsidRPr="003B55CF" w:rsidDel="00785C9C" w:rsidRDefault="00A24468" w:rsidP="00A24468">
      <w:pPr>
        <w:rPr>
          <w:del w:id="111" w:author="만든 이"/>
          <w:lang w:val="es-ES"/>
        </w:rPr>
      </w:pPr>
    </w:p>
    <w:p w14:paraId="45D8644C" w14:textId="77777777" w:rsidR="00785C9C" w:rsidRPr="003B55CF" w:rsidRDefault="00785C9C" w:rsidP="00785C9C">
      <w:pPr>
        <w:rPr>
          <w:moveTo w:id="112" w:author="만든 이" w16du:dateUtc="2025-09-09T06:05:00Z"/>
          <w:lang w:val="de-CH"/>
        </w:rPr>
      </w:pPr>
      <w:moveToRangeStart w:id="113" w:author="만든 이" w:name="move208322745"/>
      <w:moveTo w:id="114" w:author="만든 이" w16du:dateUtc="2025-09-09T06:05:00Z">
        <w:r w:rsidRPr="003B55CF">
          <w:rPr>
            <w:lang w:val="de-CH"/>
          </w:rPr>
          <w:t>Nuvisan France SARL</w:t>
        </w:r>
      </w:moveTo>
    </w:p>
    <w:p w14:paraId="198C847D" w14:textId="77777777" w:rsidR="00785C9C" w:rsidRPr="003B55CF" w:rsidRDefault="00785C9C" w:rsidP="00785C9C">
      <w:pPr>
        <w:rPr>
          <w:moveTo w:id="115" w:author="만든 이" w16du:dateUtc="2025-09-09T06:05:00Z"/>
          <w:rFonts w:eastAsia="맑은 고딕"/>
          <w:lang w:val="de-CH" w:eastAsia="ko-KR"/>
        </w:rPr>
      </w:pPr>
      <w:moveTo w:id="116" w:author="만든 이" w16du:dateUtc="2025-09-09T06:05:00Z">
        <w:r w:rsidRPr="003B55CF">
          <w:rPr>
            <w:lang w:val="de-CH"/>
          </w:rPr>
          <w:t>2400, Route des Colles</w:t>
        </w:r>
      </w:moveTo>
    </w:p>
    <w:p w14:paraId="3EC37C49" w14:textId="77777777" w:rsidR="00785C9C" w:rsidRPr="003B55CF" w:rsidRDefault="00785C9C" w:rsidP="00785C9C">
      <w:pPr>
        <w:rPr>
          <w:moveTo w:id="117" w:author="만든 이" w16du:dateUtc="2025-09-09T06:05:00Z"/>
          <w:rFonts w:eastAsia="맑은 고딕"/>
          <w:lang w:val="de-CH" w:eastAsia="ko-KR"/>
        </w:rPr>
      </w:pPr>
      <w:moveTo w:id="118" w:author="만든 이" w16du:dateUtc="2025-09-09T06:05:00Z">
        <w:r w:rsidRPr="003B55CF">
          <w:rPr>
            <w:lang w:val="de-CH"/>
          </w:rPr>
          <w:t>06410, Biot</w:t>
        </w:r>
      </w:moveTo>
    </w:p>
    <w:p w14:paraId="6C83E44B" w14:textId="77777777" w:rsidR="00785C9C" w:rsidRPr="003B55CF" w:rsidRDefault="00785C9C" w:rsidP="00785C9C">
      <w:pPr>
        <w:rPr>
          <w:moveTo w:id="119" w:author="만든 이" w16du:dateUtc="2025-09-09T06:05:00Z"/>
          <w:lang w:val="de-CH"/>
        </w:rPr>
      </w:pPr>
      <w:moveTo w:id="120" w:author="만든 이" w16du:dateUtc="2025-09-09T06:05:00Z">
        <w:r w:rsidRPr="003B55CF">
          <w:rPr>
            <w:lang w:val="de-CH"/>
          </w:rPr>
          <w:t>Franza</w:t>
        </w:r>
      </w:moveTo>
    </w:p>
    <w:p w14:paraId="1ADA010B" w14:textId="77777777" w:rsidR="00785C9C" w:rsidRPr="003B55CF" w:rsidRDefault="00785C9C" w:rsidP="00785C9C">
      <w:pPr>
        <w:rPr>
          <w:moveTo w:id="121" w:author="만든 이" w16du:dateUtc="2025-09-09T06:05:00Z"/>
          <w:lang w:val="de-CH"/>
        </w:rPr>
      </w:pPr>
    </w:p>
    <w:moveToRangeEnd w:id="113"/>
    <w:p w14:paraId="0497535A" w14:textId="77777777" w:rsidR="00A24468" w:rsidRPr="00156B7E" w:rsidRDefault="00A24468" w:rsidP="00A24468">
      <w:pPr>
        <w:rPr>
          <w:shd w:val="pct15" w:color="auto" w:fill="FFFFFF"/>
          <w:lang w:val="es-ES"/>
        </w:rPr>
      </w:pPr>
      <w:r w:rsidRPr="00156B7E">
        <w:rPr>
          <w:shd w:val="pct15" w:color="auto" w:fill="FFFFFF"/>
          <w:lang w:val="es-ES"/>
        </w:rPr>
        <w:t>Nuvisan GmbH</w:t>
      </w:r>
    </w:p>
    <w:p w14:paraId="3C656974" w14:textId="129ECE20" w:rsidR="00A24468" w:rsidRPr="0040306F" w:rsidRDefault="00A24468" w:rsidP="00A24468">
      <w:pPr>
        <w:rPr>
          <w:rFonts w:eastAsia="맑은 고딕"/>
          <w:shd w:val="pct15" w:color="auto" w:fill="FFFFFF"/>
          <w:lang w:val="de-CH" w:eastAsia="ko-KR"/>
        </w:rPr>
      </w:pPr>
      <w:r w:rsidRPr="00156B7E">
        <w:rPr>
          <w:shd w:val="pct15" w:color="auto" w:fill="FFFFFF"/>
          <w:lang w:val="de-CH"/>
        </w:rPr>
        <w:t>Wegenerstraße 13</w:t>
      </w:r>
    </w:p>
    <w:p w14:paraId="198B651A" w14:textId="36082E42" w:rsidR="00A24468" w:rsidRPr="0040306F" w:rsidRDefault="00A24468" w:rsidP="00A24468">
      <w:pPr>
        <w:rPr>
          <w:rFonts w:eastAsia="맑은 고딕"/>
          <w:shd w:val="pct15" w:color="auto" w:fill="FFFFFF"/>
          <w:lang w:val="de-CH" w:eastAsia="ko-KR"/>
        </w:rPr>
      </w:pPr>
      <w:r w:rsidRPr="00156B7E">
        <w:rPr>
          <w:shd w:val="pct15" w:color="auto" w:fill="FFFFFF"/>
          <w:lang w:val="de-CH"/>
        </w:rPr>
        <w:t>89231 Neu</w:t>
      </w:r>
      <w:r w:rsidR="0040306F">
        <w:rPr>
          <w:rFonts w:eastAsia="맑은 고딕" w:hint="eastAsia"/>
          <w:shd w:val="pct15" w:color="auto" w:fill="FFFFFF"/>
          <w:lang w:val="de-CH" w:eastAsia="ko-KR"/>
        </w:rPr>
        <w:t>-</w:t>
      </w:r>
      <w:r w:rsidRPr="00156B7E">
        <w:rPr>
          <w:shd w:val="pct15" w:color="auto" w:fill="FFFFFF"/>
          <w:lang w:val="de-CH"/>
        </w:rPr>
        <w:t>Ulm</w:t>
      </w:r>
    </w:p>
    <w:p w14:paraId="13B267BF" w14:textId="77777777" w:rsidR="00A24468" w:rsidRPr="00156B7E" w:rsidRDefault="00A24468" w:rsidP="00A24468">
      <w:pPr>
        <w:rPr>
          <w:shd w:val="pct15" w:color="auto" w:fill="FFFFFF"/>
          <w:lang w:val="de-CH"/>
        </w:rPr>
      </w:pPr>
      <w:r w:rsidRPr="00156B7E">
        <w:rPr>
          <w:shd w:val="pct15" w:color="auto" w:fill="FFFFFF"/>
          <w:lang w:val="de-CH"/>
        </w:rPr>
        <w:t>Il-Ġermanja</w:t>
      </w:r>
    </w:p>
    <w:p w14:paraId="3E42C0EF" w14:textId="77777777" w:rsidR="00A24468" w:rsidRPr="00156B7E" w:rsidRDefault="00A24468" w:rsidP="00A24468">
      <w:pPr>
        <w:rPr>
          <w:shd w:val="pct15" w:color="auto" w:fill="FFFFFF"/>
          <w:lang w:val="de-CH"/>
        </w:rPr>
      </w:pPr>
    </w:p>
    <w:p w14:paraId="21F073A8" w14:textId="7E8C4ACB" w:rsidR="00A24468" w:rsidRPr="00156B7E" w:rsidDel="00785C9C" w:rsidRDefault="00A24468" w:rsidP="00A24468">
      <w:pPr>
        <w:rPr>
          <w:moveFrom w:id="122" w:author="만든 이" w16du:dateUtc="2025-09-09T06:05:00Z"/>
          <w:shd w:val="pct15" w:color="auto" w:fill="FFFFFF"/>
          <w:lang w:val="de-CH"/>
        </w:rPr>
      </w:pPr>
      <w:moveFromRangeStart w:id="123" w:author="만든 이" w:name="move208322745"/>
      <w:moveFrom w:id="124" w:author="만든 이" w16du:dateUtc="2025-09-09T06:05:00Z">
        <w:r w:rsidRPr="00156B7E" w:rsidDel="00785C9C">
          <w:rPr>
            <w:shd w:val="pct15" w:color="auto" w:fill="FFFFFF"/>
            <w:lang w:val="de-CH"/>
          </w:rPr>
          <w:lastRenderedPageBreak/>
          <w:t>Nuvisan France SARL</w:t>
        </w:r>
      </w:moveFrom>
    </w:p>
    <w:p w14:paraId="2091BDEA" w14:textId="0D7F3909" w:rsidR="00A24468" w:rsidRPr="0040306F" w:rsidDel="00785C9C" w:rsidRDefault="00A24468" w:rsidP="00A24468">
      <w:pPr>
        <w:rPr>
          <w:moveFrom w:id="125" w:author="만든 이" w16du:dateUtc="2025-09-09T06:05:00Z"/>
          <w:rFonts w:eastAsia="맑은 고딕"/>
          <w:shd w:val="pct15" w:color="auto" w:fill="FFFFFF"/>
          <w:lang w:val="de-CH" w:eastAsia="ko-KR"/>
        </w:rPr>
      </w:pPr>
      <w:moveFrom w:id="126" w:author="만든 이" w16du:dateUtc="2025-09-09T06:05:00Z">
        <w:r w:rsidRPr="00156B7E" w:rsidDel="00785C9C">
          <w:rPr>
            <w:shd w:val="pct15" w:color="auto" w:fill="FFFFFF"/>
            <w:lang w:val="de-CH"/>
          </w:rPr>
          <w:t>2400, Route des Colles</w:t>
        </w:r>
      </w:moveFrom>
    </w:p>
    <w:p w14:paraId="122F713C" w14:textId="11C830C7" w:rsidR="00A24468" w:rsidRPr="0040306F" w:rsidDel="00785C9C" w:rsidRDefault="00A24468" w:rsidP="00A24468">
      <w:pPr>
        <w:rPr>
          <w:moveFrom w:id="127" w:author="만든 이" w16du:dateUtc="2025-09-09T06:05:00Z"/>
          <w:rFonts w:eastAsia="맑은 고딕"/>
          <w:shd w:val="pct15" w:color="auto" w:fill="FFFFFF"/>
          <w:lang w:val="de-CH" w:eastAsia="ko-KR"/>
        </w:rPr>
      </w:pPr>
      <w:moveFrom w:id="128" w:author="만든 이" w16du:dateUtc="2025-09-09T06:05:00Z">
        <w:r w:rsidRPr="00156B7E" w:rsidDel="00785C9C">
          <w:rPr>
            <w:shd w:val="pct15" w:color="auto" w:fill="FFFFFF"/>
            <w:lang w:val="de-CH"/>
          </w:rPr>
          <w:t>06410, Biot</w:t>
        </w:r>
      </w:moveFrom>
    </w:p>
    <w:p w14:paraId="4117B941" w14:textId="5C5FA812" w:rsidR="00A24468" w:rsidRPr="00156B7E" w:rsidDel="00785C9C" w:rsidRDefault="00A24468" w:rsidP="00A24468">
      <w:pPr>
        <w:rPr>
          <w:moveFrom w:id="129" w:author="만든 이" w16du:dateUtc="2025-09-09T06:05:00Z"/>
          <w:shd w:val="pct15" w:color="auto" w:fill="FFFFFF"/>
          <w:lang w:val="de-CH"/>
        </w:rPr>
      </w:pPr>
      <w:moveFrom w:id="130" w:author="만든 이" w16du:dateUtc="2025-09-09T06:05:00Z">
        <w:r w:rsidRPr="00156B7E" w:rsidDel="00785C9C">
          <w:rPr>
            <w:shd w:val="pct15" w:color="auto" w:fill="FFFFFF"/>
            <w:lang w:val="de-CH"/>
          </w:rPr>
          <w:t>Franza</w:t>
        </w:r>
      </w:moveFrom>
    </w:p>
    <w:p w14:paraId="48F7BD1B" w14:textId="5CBFA9E2" w:rsidR="000E1E09" w:rsidRPr="00156B7E" w:rsidDel="00785C9C" w:rsidRDefault="000E1E09" w:rsidP="000E1E09">
      <w:pPr>
        <w:rPr>
          <w:moveFrom w:id="131" w:author="만든 이" w16du:dateUtc="2025-09-09T06:05:00Z"/>
          <w:shd w:val="pct15" w:color="auto" w:fill="FFFFFF"/>
          <w:lang w:val="de-CH"/>
        </w:rPr>
      </w:pPr>
    </w:p>
    <w:moveFromRangeEnd w:id="123"/>
    <w:p w14:paraId="631E9B3C" w14:textId="77777777" w:rsidR="000E1E09" w:rsidRPr="00AA5C41" w:rsidRDefault="000E1E09" w:rsidP="000E1E09">
      <w:pPr>
        <w:rPr>
          <w:shd w:val="pct15" w:color="auto" w:fill="FFFFFF"/>
          <w:lang w:val="de-CH"/>
        </w:rPr>
      </w:pPr>
      <w:r w:rsidRPr="00AA5C41">
        <w:rPr>
          <w:shd w:val="pct15" w:color="auto" w:fill="FFFFFF"/>
          <w:lang w:val="de-CH"/>
        </w:rPr>
        <w:t>Midas Pharma GmbH</w:t>
      </w:r>
    </w:p>
    <w:p w14:paraId="28363240" w14:textId="456295CC" w:rsidR="000E1E09" w:rsidRPr="00AA5C41" w:rsidRDefault="000E1E09" w:rsidP="000E1E09">
      <w:pPr>
        <w:rPr>
          <w:rFonts w:eastAsia="맑은 고딕"/>
          <w:shd w:val="pct15" w:color="auto" w:fill="FFFFFF"/>
          <w:lang w:val="de-CH" w:eastAsia="ko-KR"/>
        </w:rPr>
      </w:pPr>
      <w:r w:rsidRPr="00AA5C41">
        <w:rPr>
          <w:shd w:val="pct15" w:color="auto" w:fill="FFFFFF"/>
          <w:lang w:val="de-CH"/>
        </w:rPr>
        <w:t>Rheinstr. 49</w:t>
      </w:r>
    </w:p>
    <w:p w14:paraId="423298D7" w14:textId="721992B7" w:rsidR="000E1E09" w:rsidRPr="00AA5C41" w:rsidRDefault="000E1E09" w:rsidP="000E1E09">
      <w:pPr>
        <w:rPr>
          <w:rFonts w:eastAsia="맑은 고딕"/>
          <w:shd w:val="pct15" w:color="auto" w:fill="FFFFFF"/>
          <w:lang w:val="de-CH" w:eastAsia="ko-KR"/>
        </w:rPr>
      </w:pPr>
      <w:r w:rsidRPr="00AA5C41">
        <w:rPr>
          <w:shd w:val="pct15" w:color="auto" w:fill="FFFFFF"/>
          <w:lang w:val="de-CH"/>
        </w:rPr>
        <w:t>55218 Ingelheim</w:t>
      </w:r>
    </w:p>
    <w:p w14:paraId="2A1E56E9" w14:textId="77777777" w:rsidR="000E1E09" w:rsidRPr="00156B7E" w:rsidRDefault="000E1E09" w:rsidP="000E1E09">
      <w:pPr>
        <w:rPr>
          <w:shd w:val="pct15" w:color="auto" w:fill="FFFFFF"/>
          <w:lang w:val="de-CH"/>
        </w:rPr>
      </w:pPr>
      <w:r w:rsidRPr="00156B7E">
        <w:rPr>
          <w:shd w:val="pct15" w:color="auto" w:fill="FFFFFF"/>
          <w:lang w:val="de-CH"/>
        </w:rPr>
        <w:t>Il-Ġermanja</w:t>
      </w:r>
    </w:p>
    <w:p w14:paraId="68F8E436" w14:textId="77777777" w:rsidR="000E1E09" w:rsidRPr="00AA5C41" w:rsidRDefault="000E1E09" w:rsidP="000E1E09">
      <w:pPr>
        <w:rPr>
          <w:shd w:val="pct15" w:color="auto" w:fill="FFFFFF"/>
          <w:lang w:val="de-CH"/>
        </w:rPr>
      </w:pPr>
    </w:p>
    <w:p w14:paraId="2F57D4F8" w14:textId="5B6D5763" w:rsidR="000E1E09" w:rsidRPr="0040306F" w:rsidRDefault="000E1E09" w:rsidP="003B55CF">
      <w:pPr>
        <w:keepNext/>
        <w:keepLines/>
        <w:rPr>
          <w:rFonts w:eastAsia="맑은 고딕"/>
          <w:shd w:val="pct15" w:color="auto" w:fill="FFFFFF"/>
          <w:lang w:val="fr-FR" w:eastAsia="ko-KR"/>
        </w:rPr>
      </w:pPr>
      <w:r w:rsidRPr="00156B7E">
        <w:rPr>
          <w:shd w:val="pct15" w:color="auto" w:fill="FFFFFF"/>
          <w:lang w:val="fr-FR"/>
        </w:rPr>
        <w:t>KYMOS S.L.</w:t>
      </w:r>
    </w:p>
    <w:p w14:paraId="5791F067" w14:textId="5A1E6DFD" w:rsidR="000E1E09" w:rsidRPr="0040306F" w:rsidRDefault="000E1E09" w:rsidP="003B55CF">
      <w:pPr>
        <w:keepNext/>
        <w:keepLines/>
        <w:rPr>
          <w:rFonts w:eastAsia="맑은 고딕"/>
          <w:shd w:val="pct15" w:color="auto" w:fill="FFFFFF"/>
          <w:lang w:val="fr-FR" w:eastAsia="ko-KR"/>
        </w:rPr>
      </w:pPr>
      <w:r w:rsidRPr="00156B7E">
        <w:rPr>
          <w:shd w:val="pct15" w:color="auto" w:fill="FFFFFF"/>
          <w:lang w:val="fr-FR"/>
        </w:rPr>
        <w:t>Ronda Can Fatjó, 7B.</w:t>
      </w:r>
    </w:p>
    <w:p w14:paraId="14C0961B" w14:textId="150AD3D5" w:rsidR="000E1E09" w:rsidRPr="0040306F" w:rsidRDefault="000E1E09" w:rsidP="003B55CF">
      <w:pPr>
        <w:keepNext/>
        <w:keepLines/>
        <w:rPr>
          <w:rFonts w:eastAsia="맑은 고딕"/>
          <w:shd w:val="pct15" w:color="auto" w:fill="FFFFFF"/>
          <w:lang w:val="fr-FR" w:eastAsia="ko-KR"/>
        </w:rPr>
      </w:pPr>
      <w:r w:rsidRPr="00156B7E">
        <w:rPr>
          <w:shd w:val="pct15" w:color="auto" w:fill="FFFFFF"/>
          <w:lang w:val="fr-FR"/>
        </w:rPr>
        <w:t>08290 Cerdanyola del Vallès</w:t>
      </w:r>
    </w:p>
    <w:p w14:paraId="3B4B58DC" w14:textId="7CF4DF3C" w:rsidR="000E1E09" w:rsidRPr="0040306F" w:rsidRDefault="000E1E09" w:rsidP="003B55CF">
      <w:pPr>
        <w:keepNext/>
        <w:keepLines/>
        <w:rPr>
          <w:rFonts w:eastAsia="맑은 고딕"/>
          <w:shd w:val="pct15" w:color="auto" w:fill="FFFFFF"/>
          <w:lang w:val="fr-FR" w:eastAsia="ko-KR"/>
        </w:rPr>
      </w:pPr>
      <w:r w:rsidRPr="00156B7E">
        <w:rPr>
          <w:shd w:val="pct15" w:color="auto" w:fill="FFFFFF"/>
          <w:lang w:val="fr-FR"/>
        </w:rPr>
        <w:t>Barcelona</w:t>
      </w:r>
    </w:p>
    <w:p w14:paraId="549CBB99" w14:textId="77777777" w:rsidR="000E1E09" w:rsidRPr="00156B7E" w:rsidRDefault="000E1E09" w:rsidP="003B55CF">
      <w:pPr>
        <w:keepNext/>
        <w:keepLines/>
        <w:rPr>
          <w:shd w:val="pct15" w:color="auto" w:fill="FFFFFF"/>
          <w:lang w:val="fr-FR"/>
        </w:rPr>
      </w:pPr>
      <w:r w:rsidRPr="00156B7E">
        <w:rPr>
          <w:shd w:val="pct15" w:color="auto" w:fill="FFFFFF"/>
          <w:lang w:val="fr-FR"/>
        </w:rPr>
        <w:t>Spanja</w:t>
      </w:r>
    </w:p>
    <w:p w14:paraId="462ABDC4" w14:textId="77777777" w:rsidR="00A24468" w:rsidRPr="00A02064" w:rsidRDefault="00A24468" w:rsidP="00A24468">
      <w:pPr>
        <w:rPr>
          <w:lang w:val="mt"/>
        </w:rPr>
      </w:pPr>
    </w:p>
    <w:p w14:paraId="70BEE928" w14:textId="77777777" w:rsidR="00A24468" w:rsidRPr="00A02064" w:rsidRDefault="00A24468" w:rsidP="00A24468">
      <w:pPr>
        <w:pStyle w:val="NormalKeep"/>
        <w:rPr>
          <w:lang w:val="mt"/>
        </w:rPr>
      </w:pPr>
      <w:r w:rsidRPr="00A02064">
        <w:rPr>
          <w:lang w:val="mt"/>
        </w:rPr>
        <w:t>Għal kull tagħrif dwar din il-mediċina, jekk jogħġbok ikkuntattja lir-rappreżentant lokali tad-Detentur tal-Awtorizzazzjoni għat-Tqegħid fis-Suq:</w:t>
      </w:r>
    </w:p>
    <w:p w14:paraId="6703A561" w14:textId="77777777" w:rsidR="00A24468" w:rsidRPr="00A02064" w:rsidRDefault="00A24468" w:rsidP="00A24468">
      <w:pPr>
        <w:pStyle w:val="NormalKeep"/>
        <w:rPr>
          <w:lang w:val="mt"/>
        </w:rPr>
      </w:pPr>
    </w:p>
    <w:tbl>
      <w:tblPr>
        <w:tblW w:w="0" w:type="auto"/>
        <w:tblCellMar>
          <w:left w:w="0" w:type="dxa"/>
          <w:right w:w="0" w:type="dxa"/>
        </w:tblCellMar>
        <w:tblLook w:val="04A0" w:firstRow="1" w:lastRow="0" w:firstColumn="1" w:lastColumn="0" w:noHBand="0" w:noVBand="1"/>
      </w:tblPr>
      <w:tblGrid>
        <w:gridCol w:w="4531"/>
        <w:gridCol w:w="4532"/>
      </w:tblGrid>
      <w:tr w:rsidR="00A24468" w:rsidRPr="00A02064" w14:paraId="5CE2CA35" w14:textId="77777777" w:rsidTr="0068323B">
        <w:trPr>
          <w:cantSplit/>
        </w:trPr>
        <w:tc>
          <w:tcPr>
            <w:tcW w:w="4531" w:type="dxa"/>
          </w:tcPr>
          <w:p w14:paraId="11EC7234" w14:textId="77777777" w:rsidR="00A24468" w:rsidRPr="00A02064" w:rsidRDefault="00A24468" w:rsidP="0068323B">
            <w:pPr>
              <w:rPr>
                <w:b/>
                <w:bCs/>
              </w:rPr>
            </w:pPr>
            <w:r w:rsidRPr="00A02064">
              <w:rPr>
                <w:b/>
                <w:bCs/>
                <w:lang w:val="mt"/>
              </w:rPr>
              <w:t>België/Belgique/Belgien</w:t>
            </w:r>
          </w:p>
          <w:p w14:paraId="36E5E0F3" w14:textId="77777777" w:rsidR="00A24468" w:rsidRPr="00A02064" w:rsidRDefault="00A24468" w:rsidP="0068323B">
            <w:r w:rsidRPr="00A02064">
              <w:rPr>
                <w:lang w:val="mt"/>
              </w:rPr>
              <w:t>Celltrion Healthcare Belgium BVBA</w:t>
            </w:r>
          </w:p>
          <w:p w14:paraId="2BF39CA0" w14:textId="77777777" w:rsidR="00A24468" w:rsidRPr="00A02064" w:rsidRDefault="00A24468" w:rsidP="0068323B">
            <w:r w:rsidRPr="00A02064">
              <w:rPr>
                <w:lang w:val="mt"/>
              </w:rPr>
              <w:t>Tél/Tel: + 32 1528 7418</w:t>
            </w:r>
          </w:p>
          <w:p w14:paraId="3BCC7181" w14:textId="77777777" w:rsidR="00A24468" w:rsidRPr="00A02064" w:rsidRDefault="00A24468" w:rsidP="0068323B"/>
        </w:tc>
        <w:tc>
          <w:tcPr>
            <w:tcW w:w="4532" w:type="dxa"/>
          </w:tcPr>
          <w:p w14:paraId="2D2B315D" w14:textId="77777777" w:rsidR="00A24468" w:rsidRPr="00A02064" w:rsidRDefault="00A24468" w:rsidP="0068323B">
            <w:pPr>
              <w:rPr>
                <w:b/>
                <w:bCs/>
              </w:rPr>
            </w:pPr>
            <w:r w:rsidRPr="00A02064">
              <w:rPr>
                <w:b/>
                <w:bCs/>
                <w:lang w:val="mt"/>
              </w:rPr>
              <w:t>Lietuva</w:t>
            </w:r>
          </w:p>
          <w:p w14:paraId="6D118BE8"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55313C4A"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A02064" w14:paraId="4C822061" w14:textId="77777777" w:rsidTr="0068323B">
        <w:trPr>
          <w:cantSplit/>
        </w:trPr>
        <w:tc>
          <w:tcPr>
            <w:tcW w:w="4531" w:type="dxa"/>
          </w:tcPr>
          <w:p w14:paraId="03743F9B" w14:textId="77777777" w:rsidR="00A24468" w:rsidRPr="00A02064" w:rsidRDefault="00A24468" w:rsidP="0068323B">
            <w:pPr>
              <w:rPr>
                <w:b/>
                <w:bCs/>
              </w:rPr>
            </w:pPr>
            <w:r w:rsidRPr="00A02064">
              <w:rPr>
                <w:b/>
                <w:bCs/>
                <w:lang w:val="mt"/>
              </w:rPr>
              <w:t>България</w:t>
            </w:r>
          </w:p>
          <w:p w14:paraId="1DB8C373"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542ED7B6" w14:textId="77777777" w:rsidR="00A24468" w:rsidRPr="00A02064" w:rsidRDefault="00A24468" w:rsidP="0068323B">
            <w:r w:rsidRPr="00A02064">
              <w:rPr>
                <w:lang w:val="cs"/>
              </w:rPr>
              <w:t xml:space="preserve">Teл.: </w:t>
            </w:r>
            <w:r w:rsidRPr="00A02064">
              <w:rPr>
                <w:rFonts w:eastAsia="맑은 고딕"/>
                <w:noProof/>
                <w:lang w:eastAsia="fr-FR"/>
              </w:rPr>
              <w:t>+36 1 231 0493</w:t>
            </w:r>
          </w:p>
        </w:tc>
        <w:tc>
          <w:tcPr>
            <w:tcW w:w="4532" w:type="dxa"/>
          </w:tcPr>
          <w:p w14:paraId="24163F27" w14:textId="77777777" w:rsidR="00A24468" w:rsidRPr="00A02064" w:rsidRDefault="00A24468" w:rsidP="0068323B">
            <w:pPr>
              <w:rPr>
                <w:b/>
                <w:bCs/>
                <w:lang w:val="de-CH"/>
              </w:rPr>
            </w:pPr>
            <w:r w:rsidRPr="00A02064">
              <w:rPr>
                <w:b/>
                <w:bCs/>
                <w:lang w:val="mt"/>
              </w:rPr>
              <w:t>Luxembourg/Luxemburg</w:t>
            </w:r>
          </w:p>
          <w:p w14:paraId="04819370" w14:textId="77777777" w:rsidR="00A24468" w:rsidRPr="00A02064" w:rsidRDefault="00A24468" w:rsidP="0068323B">
            <w:pPr>
              <w:rPr>
                <w:lang w:val="de-CH"/>
              </w:rPr>
            </w:pPr>
            <w:r w:rsidRPr="00A02064">
              <w:rPr>
                <w:lang w:val="mt"/>
              </w:rPr>
              <w:t>Celltrion Healthcare Belgium BVBA</w:t>
            </w:r>
          </w:p>
          <w:p w14:paraId="7A01E21C" w14:textId="77777777" w:rsidR="00A24468" w:rsidRPr="00A02064" w:rsidRDefault="00A24468" w:rsidP="0068323B">
            <w:r w:rsidRPr="00A02064">
              <w:rPr>
                <w:lang w:val="mt"/>
              </w:rPr>
              <w:t>Tél/Tel: + 32 1528 7418</w:t>
            </w:r>
          </w:p>
          <w:p w14:paraId="354C55BE" w14:textId="77777777" w:rsidR="00A24468" w:rsidRPr="00A02064" w:rsidRDefault="00A24468" w:rsidP="0068323B"/>
        </w:tc>
      </w:tr>
      <w:tr w:rsidR="00A24468" w:rsidRPr="00A02064" w14:paraId="742B76F9" w14:textId="77777777" w:rsidTr="0068323B">
        <w:trPr>
          <w:cantSplit/>
        </w:trPr>
        <w:tc>
          <w:tcPr>
            <w:tcW w:w="4531" w:type="dxa"/>
          </w:tcPr>
          <w:p w14:paraId="37211895" w14:textId="77777777" w:rsidR="00A24468" w:rsidRPr="00A02064" w:rsidRDefault="00A24468" w:rsidP="0068323B">
            <w:pPr>
              <w:rPr>
                <w:b/>
                <w:bCs/>
                <w:lang w:val="pl-PL"/>
              </w:rPr>
            </w:pPr>
            <w:r w:rsidRPr="00A02064">
              <w:rPr>
                <w:b/>
                <w:bCs/>
                <w:lang w:val="mt"/>
              </w:rPr>
              <w:t>Česká republika</w:t>
            </w:r>
          </w:p>
          <w:p w14:paraId="0BB8E2D3"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4EE27232"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c>
          <w:tcPr>
            <w:tcW w:w="4532" w:type="dxa"/>
          </w:tcPr>
          <w:p w14:paraId="6043D52F" w14:textId="77777777" w:rsidR="00A24468" w:rsidRPr="00A02064" w:rsidRDefault="00A24468" w:rsidP="0068323B">
            <w:pPr>
              <w:rPr>
                <w:b/>
                <w:bCs/>
              </w:rPr>
            </w:pPr>
            <w:r w:rsidRPr="00A02064">
              <w:rPr>
                <w:b/>
                <w:bCs/>
                <w:lang w:val="mt"/>
              </w:rPr>
              <w:t>Magyarország</w:t>
            </w:r>
          </w:p>
          <w:p w14:paraId="255650EE"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7B6B80AA" w14:textId="77777777" w:rsidR="00A24468" w:rsidRPr="00A02064" w:rsidRDefault="00A24468" w:rsidP="0068323B">
            <w:r w:rsidRPr="00A02064">
              <w:rPr>
                <w:lang w:val="cs"/>
              </w:rPr>
              <w:t xml:space="preserve">Tel.: </w:t>
            </w:r>
            <w:r w:rsidRPr="00A02064">
              <w:rPr>
                <w:rFonts w:eastAsia="맑은 고딕"/>
                <w:noProof/>
                <w:lang w:eastAsia="fr-FR"/>
              </w:rPr>
              <w:t>+36 1 231 0493</w:t>
            </w:r>
          </w:p>
          <w:p w14:paraId="66340187" w14:textId="77777777" w:rsidR="00A24468" w:rsidRPr="00A02064" w:rsidRDefault="00A24468" w:rsidP="0068323B"/>
        </w:tc>
      </w:tr>
      <w:tr w:rsidR="00A24468" w:rsidRPr="00A02064" w14:paraId="6FAACA46" w14:textId="77777777" w:rsidTr="0068323B">
        <w:trPr>
          <w:cantSplit/>
        </w:trPr>
        <w:tc>
          <w:tcPr>
            <w:tcW w:w="4531" w:type="dxa"/>
          </w:tcPr>
          <w:p w14:paraId="428033FB" w14:textId="77777777" w:rsidR="00A24468" w:rsidRPr="00A02064" w:rsidRDefault="00A24468" w:rsidP="0068323B">
            <w:pPr>
              <w:rPr>
                <w:b/>
                <w:bCs/>
              </w:rPr>
            </w:pPr>
            <w:r w:rsidRPr="00A02064">
              <w:rPr>
                <w:b/>
                <w:bCs/>
                <w:lang w:val="mt"/>
              </w:rPr>
              <w:t>Danmark</w:t>
            </w:r>
          </w:p>
          <w:p w14:paraId="4B56F209" w14:textId="77777777" w:rsidR="00A24468" w:rsidRPr="00A02064" w:rsidRDefault="00A24468" w:rsidP="0068323B">
            <w:r w:rsidRPr="00A02064">
              <w:rPr>
                <w:lang w:val="mt"/>
              </w:rPr>
              <w:t>Celltrion Healthcare Hungary Kft.</w:t>
            </w:r>
          </w:p>
          <w:p w14:paraId="6190128B" w14:textId="77777777" w:rsidR="00A24468" w:rsidRPr="00A02064" w:rsidRDefault="00A24468" w:rsidP="0068323B">
            <w:r w:rsidRPr="00A02064">
              <w:rPr>
                <w:lang w:val="mt"/>
              </w:rPr>
              <w:t>Tlf: +36 1 231 0493</w:t>
            </w:r>
          </w:p>
          <w:p w14:paraId="6F243F13" w14:textId="77777777" w:rsidR="00A24468" w:rsidRPr="00A02064" w:rsidRDefault="00A24468" w:rsidP="0068323B"/>
        </w:tc>
        <w:tc>
          <w:tcPr>
            <w:tcW w:w="4532" w:type="dxa"/>
          </w:tcPr>
          <w:p w14:paraId="5C94C146" w14:textId="77777777" w:rsidR="00A24468" w:rsidRPr="00A02064" w:rsidRDefault="00A24468" w:rsidP="0068323B">
            <w:pPr>
              <w:rPr>
                <w:b/>
                <w:bCs/>
              </w:rPr>
            </w:pPr>
            <w:r w:rsidRPr="00A02064">
              <w:rPr>
                <w:b/>
                <w:bCs/>
                <w:lang w:val="mt"/>
              </w:rPr>
              <w:t>Malta</w:t>
            </w:r>
          </w:p>
          <w:p w14:paraId="51C7808E" w14:textId="12B41B89" w:rsidR="00A24468" w:rsidRPr="00A02064" w:rsidRDefault="00150A97" w:rsidP="0068323B">
            <w:r w:rsidRPr="00150A97">
              <w:rPr>
                <w:lang w:val="mt"/>
              </w:rPr>
              <w:t>Mint Health Ltd.</w:t>
            </w:r>
          </w:p>
          <w:p w14:paraId="6D9BB787" w14:textId="22911FD4" w:rsidR="00A24468" w:rsidRPr="00A02064" w:rsidRDefault="00A24468" w:rsidP="0068323B">
            <w:r w:rsidRPr="00A02064">
              <w:rPr>
                <w:lang w:val="mt"/>
              </w:rPr>
              <w:t>Tel: +356 </w:t>
            </w:r>
            <w:r w:rsidR="00150A97" w:rsidRPr="00150A97">
              <w:rPr>
                <w:lang w:val="mt"/>
              </w:rPr>
              <w:t>2093 9800</w:t>
            </w:r>
          </w:p>
          <w:p w14:paraId="09DC9E1F" w14:textId="77777777" w:rsidR="00A24468" w:rsidRPr="00A02064" w:rsidRDefault="00A24468" w:rsidP="0068323B"/>
        </w:tc>
      </w:tr>
      <w:tr w:rsidR="00A24468" w:rsidRPr="00A02064" w14:paraId="037687B2" w14:textId="77777777" w:rsidTr="0068323B">
        <w:trPr>
          <w:cantSplit/>
        </w:trPr>
        <w:tc>
          <w:tcPr>
            <w:tcW w:w="4531" w:type="dxa"/>
          </w:tcPr>
          <w:p w14:paraId="061ED66B" w14:textId="77777777" w:rsidR="00A24468" w:rsidRPr="00A02064" w:rsidRDefault="00A24468" w:rsidP="0068323B">
            <w:pPr>
              <w:rPr>
                <w:b/>
                <w:bCs/>
              </w:rPr>
            </w:pPr>
            <w:r w:rsidRPr="00A02064">
              <w:rPr>
                <w:b/>
                <w:bCs/>
                <w:lang w:val="mt"/>
              </w:rPr>
              <w:t>Deutschland</w:t>
            </w:r>
          </w:p>
          <w:p w14:paraId="6D8846DE" w14:textId="77777777" w:rsidR="000431EA" w:rsidRPr="000431EA" w:rsidRDefault="000431EA" w:rsidP="000431EA">
            <w:pPr>
              <w:rPr>
                <w:lang w:val="mt"/>
              </w:rPr>
            </w:pPr>
            <w:r w:rsidRPr="000431EA">
              <w:rPr>
                <w:lang w:val="mt"/>
              </w:rPr>
              <w:t>Celltrion Healthcare Deutschland GmbH</w:t>
            </w:r>
          </w:p>
          <w:p w14:paraId="659D2770" w14:textId="463D7BB4" w:rsidR="00154B0C" w:rsidRDefault="000431EA" w:rsidP="00154B0C">
            <w:pPr>
              <w:tabs>
                <w:tab w:val="left" w:pos="-720"/>
              </w:tabs>
              <w:rPr>
                <w:rFonts w:asciiTheme="majorBidi" w:eastAsia="맑은 고딕" w:hAnsiTheme="majorBidi" w:cstheme="majorBidi"/>
                <w:noProof/>
                <w:lang w:val="en-US" w:eastAsia="fr-FR"/>
              </w:rPr>
            </w:pPr>
            <w:r w:rsidRPr="000431EA">
              <w:rPr>
                <w:lang w:val="mt"/>
              </w:rPr>
              <w:t>Tel. +49 (0)</w:t>
            </w:r>
            <w:r w:rsidR="003201BB">
              <w:rPr>
                <w:lang w:val="mt"/>
              </w:rPr>
              <w:t>30 346494150</w:t>
            </w:r>
            <w:r w:rsidRPr="000431EA">
              <w:rPr>
                <w:lang w:val="mt"/>
              </w:rPr>
              <w:t xml:space="preserve"> </w:t>
            </w:r>
            <w:r w:rsidR="00154B0C" w:rsidRPr="00610881">
              <w:rPr>
                <w:rStyle w:val="ab"/>
                <w:lang w:eastAsia="ko-KR"/>
              </w:rPr>
              <w:t>infoDE@celltrionhc.com</w:t>
            </w:r>
            <w:r w:rsidR="00154B0C">
              <w:rPr>
                <w:rFonts w:asciiTheme="majorBidi" w:eastAsia="맑은 고딕" w:hAnsiTheme="majorBidi" w:cstheme="majorBidi"/>
                <w:noProof/>
                <w:lang w:val="sv-SE" w:eastAsia="fr-FR"/>
              </w:rPr>
              <w:t xml:space="preserve"> </w:t>
            </w:r>
          </w:p>
          <w:p w14:paraId="6859A0D2" w14:textId="77777777" w:rsidR="00A24468" w:rsidRPr="00A02064" w:rsidRDefault="00A24468" w:rsidP="0068323B"/>
        </w:tc>
        <w:tc>
          <w:tcPr>
            <w:tcW w:w="4532" w:type="dxa"/>
          </w:tcPr>
          <w:p w14:paraId="517B95A5" w14:textId="77777777" w:rsidR="00A24468" w:rsidRPr="00A02064" w:rsidRDefault="00A24468" w:rsidP="0068323B">
            <w:pPr>
              <w:rPr>
                <w:b/>
                <w:bCs/>
              </w:rPr>
            </w:pPr>
            <w:r w:rsidRPr="00A02064">
              <w:rPr>
                <w:b/>
                <w:bCs/>
                <w:lang w:val="mt"/>
              </w:rPr>
              <w:t>Nederland</w:t>
            </w:r>
          </w:p>
          <w:p w14:paraId="0D28B05D" w14:textId="77777777" w:rsidR="00A24468" w:rsidRPr="00A02064" w:rsidRDefault="00A24468" w:rsidP="0068323B">
            <w:r w:rsidRPr="00A02064">
              <w:rPr>
                <w:lang w:val="mt"/>
              </w:rPr>
              <w:t>Celltrion Healthcare Netherlands B.V.</w:t>
            </w:r>
          </w:p>
          <w:p w14:paraId="6D0295F5" w14:textId="77777777" w:rsidR="00A24468" w:rsidRPr="00A02064" w:rsidRDefault="00A24468" w:rsidP="0068323B">
            <w:r w:rsidRPr="00A02064">
              <w:rPr>
                <w:lang w:val="mt"/>
              </w:rPr>
              <w:t>Tel: + 31 20 888 7300</w:t>
            </w:r>
          </w:p>
          <w:p w14:paraId="173FBE5C" w14:textId="77777777" w:rsidR="00A24468" w:rsidRPr="00A02064" w:rsidRDefault="00A24468" w:rsidP="0068323B"/>
        </w:tc>
      </w:tr>
      <w:tr w:rsidR="00A24468" w:rsidRPr="00A02064" w14:paraId="334694BB" w14:textId="77777777" w:rsidTr="0068323B">
        <w:trPr>
          <w:cantSplit/>
        </w:trPr>
        <w:tc>
          <w:tcPr>
            <w:tcW w:w="4531" w:type="dxa"/>
          </w:tcPr>
          <w:p w14:paraId="75407AF2" w14:textId="77777777" w:rsidR="00A24468" w:rsidRPr="00A02064" w:rsidRDefault="00A24468" w:rsidP="0068323B">
            <w:pPr>
              <w:rPr>
                <w:b/>
                <w:bCs/>
              </w:rPr>
            </w:pPr>
            <w:r w:rsidRPr="00A02064">
              <w:rPr>
                <w:b/>
                <w:bCs/>
                <w:lang w:val="mt"/>
              </w:rPr>
              <w:t>Eesti</w:t>
            </w:r>
          </w:p>
          <w:p w14:paraId="45B99A76" w14:textId="77777777" w:rsidR="00A24468" w:rsidRPr="00A02064" w:rsidRDefault="00A24468" w:rsidP="0068323B">
            <w:r w:rsidRPr="00A02064">
              <w:rPr>
                <w:lang w:val="mt"/>
              </w:rPr>
              <w:t>Celltrion Healthcare Hungary Kft.</w:t>
            </w:r>
          </w:p>
          <w:p w14:paraId="7C678724" w14:textId="77777777" w:rsidR="00A24468" w:rsidRPr="00A02064" w:rsidRDefault="00A24468" w:rsidP="0068323B">
            <w:r w:rsidRPr="00A02064">
              <w:rPr>
                <w:lang w:val="mt"/>
              </w:rPr>
              <w:t>Tel: +36 1 231 0493</w:t>
            </w:r>
          </w:p>
          <w:p w14:paraId="2AB86DF6" w14:textId="77777777" w:rsidR="00A24468" w:rsidRPr="00A02064" w:rsidRDefault="00A24468" w:rsidP="0068323B"/>
        </w:tc>
        <w:tc>
          <w:tcPr>
            <w:tcW w:w="4532" w:type="dxa"/>
          </w:tcPr>
          <w:p w14:paraId="005F2FD7" w14:textId="77777777" w:rsidR="00A24468" w:rsidRPr="00A02064" w:rsidRDefault="00A24468" w:rsidP="0068323B">
            <w:pPr>
              <w:rPr>
                <w:b/>
                <w:bCs/>
              </w:rPr>
            </w:pPr>
            <w:r w:rsidRPr="00A02064">
              <w:rPr>
                <w:b/>
                <w:bCs/>
                <w:lang w:val="mt"/>
              </w:rPr>
              <w:t>Norge</w:t>
            </w:r>
          </w:p>
          <w:p w14:paraId="5EBB0ACB" w14:textId="77777777" w:rsidR="00A24468" w:rsidRPr="00A02064" w:rsidRDefault="00A24468" w:rsidP="0068323B">
            <w:r w:rsidRPr="00A02064">
              <w:rPr>
                <w:lang w:val="mt"/>
              </w:rPr>
              <w:t>Celltrion Healthcare Hungary Kft.</w:t>
            </w:r>
          </w:p>
          <w:p w14:paraId="4899F6B9" w14:textId="77777777" w:rsidR="00A24468" w:rsidRPr="00A02064" w:rsidRDefault="00A24468" w:rsidP="0068323B">
            <w:r w:rsidRPr="00A02064">
              <w:rPr>
                <w:lang w:val="mt"/>
              </w:rPr>
              <w:t>Tlf: +36 1 231 0493</w:t>
            </w:r>
          </w:p>
          <w:p w14:paraId="559AEB6D" w14:textId="77777777" w:rsidR="00A24468" w:rsidRPr="00A02064" w:rsidRDefault="00A24468" w:rsidP="0068323B"/>
        </w:tc>
      </w:tr>
      <w:tr w:rsidR="00A24468" w:rsidRPr="00C84B1F" w14:paraId="4313794C" w14:textId="77777777" w:rsidTr="0068323B">
        <w:trPr>
          <w:cantSplit/>
        </w:trPr>
        <w:tc>
          <w:tcPr>
            <w:tcW w:w="4531" w:type="dxa"/>
          </w:tcPr>
          <w:p w14:paraId="35C4A57F" w14:textId="77777777" w:rsidR="00A24468" w:rsidRPr="00A02064" w:rsidRDefault="00A24468" w:rsidP="0068323B">
            <w:pPr>
              <w:rPr>
                <w:b/>
                <w:bCs/>
                <w:lang w:val="de-CH"/>
              </w:rPr>
            </w:pPr>
            <w:r w:rsidRPr="00A02064">
              <w:rPr>
                <w:b/>
                <w:bCs/>
                <w:lang w:val="mt"/>
              </w:rPr>
              <w:t>España</w:t>
            </w:r>
          </w:p>
          <w:p w14:paraId="540DD1A0" w14:textId="77777777" w:rsidR="00A24468" w:rsidRPr="00A02064" w:rsidRDefault="00A24468" w:rsidP="0068323B">
            <w:pPr>
              <w:rPr>
                <w:lang w:val="de-CH"/>
              </w:rPr>
            </w:pPr>
            <w:r w:rsidRPr="00A02064">
              <w:rPr>
                <w:lang w:val="mt"/>
              </w:rPr>
              <w:t>Kern Pharma, S.L.</w:t>
            </w:r>
          </w:p>
          <w:p w14:paraId="312FD4D2" w14:textId="77777777" w:rsidR="00A24468" w:rsidRPr="00A02064" w:rsidRDefault="00A24468" w:rsidP="0068323B">
            <w:r w:rsidRPr="00A02064">
              <w:rPr>
                <w:lang w:val="mt"/>
              </w:rPr>
              <w:t>Tel: +34 93 700 2525</w:t>
            </w:r>
          </w:p>
          <w:p w14:paraId="13045322" w14:textId="77777777" w:rsidR="00A24468" w:rsidRPr="00A02064" w:rsidRDefault="00A24468" w:rsidP="0068323B"/>
        </w:tc>
        <w:tc>
          <w:tcPr>
            <w:tcW w:w="4532" w:type="dxa"/>
          </w:tcPr>
          <w:p w14:paraId="27F606D6" w14:textId="77777777" w:rsidR="00A24468" w:rsidRPr="00A02064" w:rsidRDefault="00A24468" w:rsidP="0068323B">
            <w:pPr>
              <w:rPr>
                <w:b/>
                <w:bCs/>
                <w:lang w:val="de-CH"/>
              </w:rPr>
            </w:pPr>
            <w:r w:rsidRPr="00A02064">
              <w:rPr>
                <w:b/>
                <w:bCs/>
                <w:lang w:val="mt"/>
              </w:rPr>
              <w:t>Österreich</w:t>
            </w:r>
          </w:p>
          <w:p w14:paraId="2470FE29" w14:textId="77777777" w:rsidR="00A24468" w:rsidRPr="00A02064" w:rsidRDefault="00A24468" w:rsidP="0068323B">
            <w:pPr>
              <w:rPr>
                <w:lang w:val="de-CH"/>
              </w:rPr>
            </w:pPr>
            <w:r w:rsidRPr="00A02064">
              <w:rPr>
                <w:lang w:val="mt"/>
              </w:rPr>
              <w:t>Astro-Pharma GmbH</w:t>
            </w:r>
          </w:p>
          <w:p w14:paraId="1DD32A23" w14:textId="77777777" w:rsidR="00A24468" w:rsidRPr="00A02064" w:rsidRDefault="00A24468" w:rsidP="0068323B">
            <w:pPr>
              <w:rPr>
                <w:lang w:val="de-CH"/>
              </w:rPr>
            </w:pPr>
            <w:r w:rsidRPr="00A02064">
              <w:rPr>
                <w:lang w:val="mt"/>
              </w:rPr>
              <w:t>Tel: +43 1 97 99 860</w:t>
            </w:r>
          </w:p>
          <w:p w14:paraId="49043FE1" w14:textId="77777777" w:rsidR="00A24468" w:rsidRPr="00A02064" w:rsidRDefault="00A24468" w:rsidP="0068323B">
            <w:pPr>
              <w:rPr>
                <w:lang w:val="de-CH"/>
              </w:rPr>
            </w:pPr>
          </w:p>
        </w:tc>
      </w:tr>
      <w:tr w:rsidR="00A24468" w:rsidRPr="00A02064" w14:paraId="79F482C3" w14:textId="77777777" w:rsidTr="0068323B">
        <w:trPr>
          <w:cantSplit/>
        </w:trPr>
        <w:tc>
          <w:tcPr>
            <w:tcW w:w="4531" w:type="dxa"/>
          </w:tcPr>
          <w:p w14:paraId="5D213B4A" w14:textId="77777777" w:rsidR="00A24468" w:rsidRPr="00A02064" w:rsidRDefault="00A24468" w:rsidP="0068323B">
            <w:pPr>
              <w:rPr>
                <w:b/>
                <w:bCs/>
                <w:lang w:val="de-CH"/>
              </w:rPr>
            </w:pPr>
            <w:r w:rsidRPr="00A02064">
              <w:rPr>
                <w:b/>
                <w:bCs/>
                <w:lang w:val="mt"/>
              </w:rPr>
              <w:t>Ελλάδα</w:t>
            </w:r>
          </w:p>
          <w:p w14:paraId="5EEC6830" w14:textId="77777777" w:rsidR="00A24468" w:rsidRPr="00A02064" w:rsidRDefault="00A24468" w:rsidP="0068323B">
            <w:pPr>
              <w:rPr>
                <w:lang w:val="de-CH"/>
              </w:rPr>
            </w:pPr>
            <w:r w:rsidRPr="00A02064">
              <w:rPr>
                <w:lang w:val="mt"/>
              </w:rPr>
              <w:t>ΒΙΑΝΕΞ Α.Ε.</w:t>
            </w:r>
          </w:p>
          <w:p w14:paraId="2E65DF44" w14:textId="59C8DAE1" w:rsidR="00A24468" w:rsidRPr="00342D5E" w:rsidRDefault="00A24468" w:rsidP="0068323B">
            <w:r w:rsidRPr="00A02064">
              <w:rPr>
                <w:lang w:val="mt"/>
              </w:rPr>
              <w:t>Τηλ: +30 210 8009111</w:t>
            </w:r>
          </w:p>
          <w:p w14:paraId="153307C7" w14:textId="77777777" w:rsidR="00A24468" w:rsidRPr="00A02064" w:rsidRDefault="00A24468" w:rsidP="0068323B"/>
        </w:tc>
        <w:tc>
          <w:tcPr>
            <w:tcW w:w="4532" w:type="dxa"/>
          </w:tcPr>
          <w:p w14:paraId="61BE0920" w14:textId="77777777" w:rsidR="00A24468" w:rsidRPr="00A02064" w:rsidRDefault="00A24468" w:rsidP="0068323B">
            <w:pPr>
              <w:rPr>
                <w:b/>
                <w:bCs/>
                <w:lang w:val="pl-PL"/>
              </w:rPr>
            </w:pPr>
            <w:r w:rsidRPr="00A02064">
              <w:rPr>
                <w:b/>
                <w:bCs/>
                <w:lang w:val="mt"/>
              </w:rPr>
              <w:t>Polska</w:t>
            </w:r>
          </w:p>
          <w:p w14:paraId="5270F46E"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525DF7B4"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785C9C" w14:paraId="30E34F54" w14:textId="77777777" w:rsidTr="0068323B">
        <w:trPr>
          <w:cantSplit/>
        </w:trPr>
        <w:tc>
          <w:tcPr>
            <w:tcW w:w="4531" w:type="dxa"/>
          </w:tcPr>
          <w:p w14:paraId="344972E5" w14:textId="77777777" w:rsidR="00A24468" w:rsidRPr="00A02064" w:rsidRDefault="00A24468" w:rsidP="0068323B">
            <w:pPr>
              <w:rPr>
                <w:b/>
                <w:bCs/>
              </w:rPr>
            </w:pPr>
            <w:r w:rsidRPr="00A02064">
              <w:rPr>
                <w:b/>
                <w:bCs/>
                <w:lang w:val="mt"/>
              </w:rPr>
              <w:t>France</w:t>
            </w:r>
          </w:p>
          <w:p w14:paraId="00C97F01" w14:textId="347EBF50" w:rsidR="00A24468" w:rsidRPr="00A02064" w:rsidRDefault="00150A97" w:rsidP="0068323B">
            <w:r w:rsidRPr="00150A97">
              <w:rPr>
                <w:lang w:val="mt"/>
              </w:rPr>
              <w:t>Celltrion Healthcare France SAS</w:t>
            </w:r>
          </w:p>
          <w:p w14:paraId="4D1A0B99" w14:textId="77777777" w:rsidR="00A24468" w:rsidRPr="00A02064" w:rsidRDefault="00A24468" w:rsidP="0068323B">
            <w:r w:rsidRPr="00A02064">
              <w:rPr>
                <w:lang w:val="mt"/>
              </w:rPr>
              <w:t>Tél. : +33 (0)1 71 25 27 00</w:t>
            </w:r>
          </w:p>
          <w:p w14:paraId="7B3BDC4C" w14:textId="77777777" w:rsidR="00A24468" w:rsidRPr="00A02064" w:rsidRDefault="00A24468" w:rsidP="0068323B"/>
        </w:tc>
        <w:tc>
          <w:tcPr>
            <w:tcW w:w="4532" w:type="dxa"/>
          </w:tcPr>
          <w:p w14:paraId="08EC83BB" w14:textId="77777777" w:rsidR="00DE6ABD" w:rsidRPr="002F72A3" w:rsidRDefault="00DE6ABD" w:rsidP="00DE6ABD">
            <w:pPr>
              <w:autoSpaceDE w:val="0"/>
              <w:autoSpaceDN w:val="0"/>
              <w:adjustRightInd w:val="0"/>
              <w:rPr>
                <w:noProof/>
                <w:lang w:val="pt-PT" w:eastAsia="fr-FR"/>
              </w:rPr>
            </w:pPr>
            <w:r w:rsidRPr="002F72A3">
              <w:rPr>
                <w:rFonts w:eastAsia="맑은 고딕"/>
                <w:b/>
                <w:noProof/>
                <w:lang w:val="pt-PT" w:eastAsia="fr-FR"/>
              </w:rPr>
              <w:t>Portugal</w:t>
            </w:r>
          </w:p>
          <w:p w14:paraId="74865B32" w14:textId="5AD59144" w:rsidR="00DE6ABD" w:rsidRDefault="00DE6ABD" w:rsidP="00DE6AB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61658B31" w14:textId="4E32C21B" w:rsidR="00DE6ABD" w:rsidRPr="00AA5C41" w:rsidRDefault="00DE6ABD" w:rsidP="00DE6ABD">
            <w:pPr>
              <w:rPr>
                <w:rFonts w:eastAsia="맑은 고딕"/>
                <w:noProof/>
                <w:lang w:val="fr-CA" w:eastAsia="fr-FR"/>
              </w:rPr>
            </w:pPr>
            <w:r w:rsidRPr="00AA5C41">
              <w:rPr>
                <w:rFonts w:eastAsia="맑은 고딕"/>
                <w:noProof/>
                <w:lang w:val="fr-CA" w:eastAsia="fr-FR"/>
              </w:rPr>
              <w:t>Tel: +351 21 936 8542</w:t>
            </w:r>
          </w:p>
          <w:p w14:paraId="62CEC187" w14:textId="77777777" w:rsidR="00A24468" w:rsidRPr="00AA5C41" w:rsidRDefault="00A24468" w:rsidP="0068323B">
            <w:pPr>
              <w:rPr>
                <w:lang w:val="fr-CA"/>
              </w:rPr>
            </w:pPr>
          </w:p>
        </w:tc>
      </w:tr>
      <w:tr w:rsidR="00A24468" w:rsidRPr="00A02064" w14:paraId="69790424" w14:textId="77777777" w:rsidTr="0068323B">
        <w:trPr>
          <w:cantSplit/>
        </w:trPr>
        <w:tc>
          <w:tcPr>
            <w:tcW w:w="4531" w:type="dxa"/>
          </w:tcPr>
          <w:p w14:paraId="1B6729F3" w14:textId="77777777" w:rsidR="00A24468" w:rsidRPr="00A02064" w:rsidRDefault="00A24468" w:rsidP="0068323B">
            <w:pPr>
              <w:rPr>
                <w:b/>
                <w:bCs/>
                <w:lang w:val="pl-PL"/>
              </w:rPr>
            </w:pPr>
            <w:r w:rsidRPr="00A02064">
              <w:rPr>
                <w:b/>
                <w:bCs/>
                <w:lang w:val="mt"/>
              </w:rPr>
              <w:lastRenderedPageBreak/>
              <w:t>Hrvatska</w:t>
            </w:r>
          </w:p>
          <w:p w14:paraId="5FC12059" w14:textId="77777777" w:rsidR="00A24468" w:rsidRPr="00A02064" w:rsidRDefault="00A24468" w:rsidP="0068323B">
            <w:pPr>
              <w:rPr>
                <w:lang w:val="pl-PL"/>
              </w:rPr>
            </w:pPr>
            <w:r w:rsidRPr="00A02064">
              <w:rPr>
                <w:lang w:val="mt"/>
              </w:rPr>
              <w:t>Oktal Pharma d.o.o.</w:t>
            </w:r>
          </w:p>
          <w:p w14:paraId="0F02E4B4" w14:textId="77777777" w:rsidR="00A24468" w:rsidRPr="00A02064" w:rsidRDefault="00A24468" w:rsidP="0068323B">
            <w:r w:rsidRPr="00A02064">
              <w:rPr>
                <w:lang w:val="mt"/>
              </w:rPr>
              <w:t>Tel: +385 1 6595 777</w:t>
            </w:r>
          </w:p>
          <w:p w14:paraId="7D0C9638" w14:textId="77777777" w:rsidR="00A24468" w:rsidRPr="00A02064" w:rsidRDefault="00A24468" w:rsidP="0068323B"/>
        </w:tc>
        <w:tc>
          <w:tcPr>
            <w:tcW w:w="4532" w:type="dxa"/>
          </w:tcPr>
          <w:p w14:paraId="66EBD176" w14:textId="77777777" w:rsidR="00A24468" w:rsidRPr="00A02064" w:rsidRDefault="00A24468" w:rsidP="0068323B">
            <w:pPr>
              <w:rPr>
                <w:b/>
                <w:bCs/>
              </w:rPr>
            </w:pPr>
            <w:r w:rsidRPr="00A02064">
              <w:rPr>
                <w:b/>
                <w:bCs/>
                <w:lang w:val="mt"/>
              </w:rPr>
              <w:t>România</w:t>
            </w:r>
          </w:p>
          <w:p w14:paraId="7FCF8417"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570B5998"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A02064" w14:paraId="5134EB86" w14:textId="77777777" w:rsidTr="0068323B">
        <w:trPr>
          <w:cantSplit/>
        </w:trPr>
        <w:tc>
          <w:tcPr>
            <w:tcW w:w="4531" w:type="dxa"/>
          </w:tcPr>
          <w:p w14:paraId="62A0D6CE" w14:textId="77777777" w:rsidR="00A24468" w:rsidRPr="00A02064" w:rsidRDefault="00A24468" w:rsidP="0068323B">
            <w:pPr>
              <w:rPr>
                <w:b/>
                <w:bCs/>
              </w:rPr>
            </w:pPr>
            <w:r w:rsidRPr="00A02064">
              <w:rPr>
                <w:b/>
                <w:bCs/>
                <w:lang w:val="mt"/>
              </w:rPr>
              <w:t>Ireland</w:t>
            </w:r>
          </w:p>
          <w:p w14:paraId="4F5D9518" w14:textId="77777777" w:rsidR="00A24468" w:rsidRPr="00A02064" w:rsidRDefault="00A24468" w:rsidP="0068323B">
            <w:r w:rsidRPr="00A02064">
              <w:rPr>
                <w:lang w:val="mt"/>
              </w:rPr>
              <w:t>Celltrion Healthcare Ireland Limited</w:t>
            </w:r>
          </w:p>
          <w:p w14:paraId="542DA803" w14:textId="77777777" w:rsidR="00A24468" w:rsidRPr="00A02064" w:rsidRDefault="00A24468" w:rsidP="0068323B">
            <w:r w:rsidRPr="00A02064">
              <w:rPr>
                <w:lang w:val="mt"/>
              </w:rPr>
              <w:t>Tel: +353 1 223 4026</w:t>
            </w:r>
          </w:p>
          <w:p w14:paraId="76936350" w14:textId="77777777" w:rsidR="00A24468" w:rsidRPr="00A02064" w:rsidRDefault="00A24468" w:rsidP="0068323B"/>
        </w:tc>
        <w:tc>
          <w:tcPr>
            <w:tcW w:w="4532" w:type="dxa"/>
          </w:tcPr>
          <w:p w14:paraId="0F55E74E" w14:textId="77777777" w:rsidR="00A24468" w:rsidRPr="00A02064" w:rsidRDefault="00A24468" w:rsidP="0068323B">
            <w:pPr>
              <w:rPr>
                <w:b/>
                <w:bCs/>
              </w:rPr>
            </w:pPr>
            <w:r w:rsidRPr="00A02064">
              <w:rPr>
                <w:b/>
                <w:bCs/>
                <w:lang w:val="mt"/>
              </w:rPr>
              <w:t>Slovenija</w:t>
            </w:r>
          </w:p>
          <w:p w14:paraId="6D975CE5" w14:textId="77777777" w:rsidR="00A24468" w:rsidRPr="00A02064" w:rsidRDefault="00A24468" w:rsidP="0068323B">
            <w:r w:rsidRPr="00A02064">
              <w:rPr>
                <w:lang w:val="mt"/>
              </w:rPr>
              <w:t>OPH Oktal Pharma d.o.o.</w:t>
            </w:r>
          </w:p>
          <w:p w14:paraId="62D3BAEB" w14:textId="77777777" w:rsidR="00A24468" w:rsidRPr="00A02064" w:rsidRDefault="00A24468" w:rsidP="0068323B">
            <w:r w:rsidRPr="00A02064">
              <w:rPr>
                <w:lang w:val="mt"/>
              </w:rPr>
              <w:t>Tel.: +386 1 519 29 22</w:t>
            </w:r>
          </w:p>
          <w:p w14:paraId="6FB6C1C7" w14:textId="77777777" w:rsidR="00A24468" w:rsidRPr="00A02064" w:rsidRDefault="00A24468" w:rsidP="0068323B"/>
        </w:tc>
      </w:tr>
      <w:tr w:rsidR="00A24468" w:rsidRPr="00A02064" w14:paraId="5886418F" w14:textId="77777777" w:rsidTr="0068323B">
        <w:trPr>
          <w:cantSplit/>
        </w:trPr>
        <w:tc>
          <w:tcPr>
            <w:tcW w:w="4531" w:type="dxa"/>
          </w:tcPr>
          <w:p w14:paraId="763C53CF" w14:textId="77777777" w:rsidR="00A24468" w:rsidRPr="00A02064" w:rsidRDefault="00A24468" w:rsidP="0068323B">
            <w:pPr>
              <w:rPr>
                <w:b/>
                <w:bCs/>
              </w:rPr>
            </w:pPr>
            <w:r w:rsidRPr="00A02064">
              <w:rPr>
                <w:b/>
                <w:bCs/>
                <w:lang w:val="mt"/>
              </w:rPr>
              <w:t>Ísland</w:t>
            </w:r>
          </w:p>
          <w:p w14:paraId="03682E21" w14:textId="77777777" w:rsidR="00A24468" w:rsidRPr="00A02064" w:rsidRDefault="00A24468" w:rsidP="0068323B">
            <w:r w:rsidRPr="00A02064">
              <w:rPr>
                <w:lang w:val="mt"/>
              </w:rPr>
              <w:t>Celltrion Healthcare Hungary Kft.</w:t>
            </w:r>
          </w:p>
          <w:p w14:paraId="4EBE5A44" w14:textId="77777777" w:rsidR="00A24468" w:rsidRPr="00A02064" w:rsidRDefault="00A24468" w:rsidP="0068323B">
            <w:r w:rsidRPr="00A02064">
              <w:rPr>
                <w:lang w:val="mt"/>
              </w:rPr>
              <w:t>Sími: +36 1 231 0493</w:t>
            </w:r>
          </w:p>
          <w:p w14:paraId="7799B7F8" w14:textId="77777777" w:rsidR="00A24468" w:rsidRPr="00A02064" w:rsidRDefault="00A24468" w:rsidP="0068323B"/>
        </w:tc>
        <w:tc>
          <w:tcPr>
            <w:tcW w:w="4532" w:type="dxa"/>
          </w:tcPr>
          <w:p w14:paraId="5F339A0E" w14:textId="77777777" w:rsidR="00A24468" w:rsidRPr="00A02064" w:rsidRDefault="00A24468" w:rsidP="0068323B">
            <w:pPr>
              <w:rPr>
                <w:b/>
                <w:bCs/>
              </w:rPr>
            </w:pPr>
            <w:r w:rsidRPr="00A02064">
              <w:rPr>
                <w:b/>
                <w:bCs/>
                <w:lang w:val="mt"/>
              </w:rPr>
              <w:t>Slovenská republika</w:t>
            </w:r>
          </w:p>
          <w:p w14:paraId="59A9F9C1"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68DF45D1"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A02064" w14:paraId="6CB61F35" w14:textId="77777777" w:rsidTr="0068323B">
        <w:trPr>
          <w:cantSplit/>
        </w:trPr>
        <w:tc>
          <w:tcPr>
            <w:tcW w:w="4531" w:type="dxa"/>
          </w:tcPr>
          <w:p w14:paraId="318DF499" w14:textId="77777777" w:rsidR="00A24468" w:rsidRPr="00A02064" w:rsidRDefault="00A24468" w:rsidP="0068323B">
            <w:pPr>
              <w:rPr>
                <w:b/>
                <w:bCs/>
              </w:rPr>
            </w:pPr>
            <w:r w:rsidRPr="00A02064">
              <w:rPr>
                <w:b/>
                <w:bCs/>
                <w:lang w:val="mt"/>
              </w:rPr>
              <w:t>Italia</w:t>
            </w:r>
          </w:p>
          <w:p w14:paraId="2DED6FC5" w14:textId="6ECAE13A" w:rsidR="00A24468" w:rsidRPr="00A02064" w:rsidRDefault="00A24468" w:rsidP="0068323B">
            <w:r w:rsidRPr="00A02064">
              <w:rPr>
                <w:lang w:val="mt"/>
              </w:rPr>
              <w:t>Celltrion Healthcare Italy S.</w:t>
            </w:r>
            <w:r w:rsidR="00150A97">
              <w:rPr>
                <w:lang w:val="mt"/>
              </w:rPr>
              <w:t>r</w:t>
            </w:r>
            <w:r w:rsidRPr="00A02064">
              <w:rPr>
                <w:lang w:val="mt"/>
              </w:rPr>
              <w:t>.</w:t>
            </w:r>
            <w:r w:rsidR="00150A97">
              <w:rPr>
                <w:lang w:val="mt"/>
              </w:rPr>
              <w:t>l</w:t>
            </w:r>
            <w:r w:rsidRPr="00A02064">
              <w:rPr>
                <w:lang w:val="mt"/>
              </w:rPr>
              <w:t>.</w:t>
            </w:r>
          </w:p>
          <w:p w14:paraId="08E59869" w14:textId="20B11732" w:rsidR="00A24468" w:rsidRPr="00A02064" w:rsidRDefault="00A24468" w:rsidP="0068323B">
            <w:r w:rsidRPr="00A02064">
              <w:rPr>
                <w:lang w:val="mt"/>
              </w:rPr>
              <w:t>Tel: +39 </w:t>
            </w:r>
            <w:r w:rsidR="00150A97" w:rsidRPr="00150A97">
              <w:rPr>
                <w:lang w:val="mt"/>
              </w:rPr>
              <w:t>02</w:t>
            </w:r>
            <w:r w:rsidR="00342D5E">
              <w:rPr>
                <w:lang w:val="mt"/>
              </w:rPr>
              <w:t xml:space="preserve"> </w:t>
            </w:r>
            <w:r w:rsidR="00150A97" w:rsidRPr="00150A97">
              <w:rPr>
                <w:lang w:val="mt"/>
              </w:rPr>
              <w:t>47927040</w:t>
            </w:r>
          </w:p>
          <w:p w14:paraId="6B149E54" w14:textId="77777777" w:rsidR="00A24468" w:rsidRPr="00A02064" w:rsidRDefault="00A24468" w:rsidP="0068323B"/>
        </w:tc>
        <w:tc>
          <w:tcPr>
            <w:tcW w:w="4532" w:type="dxa"/>
          </w:tcPr>
          <w:p w14:paraId="110AE079" w14:textId="77777777" w:rsidR="00A24468" w:rsidRPr="00A02064" w:rsidRDefault="00A24468" w:rsidP="0068323B">
            <w:pPr>
              <w:rPr>
                <w:b/>
                <w:bCs/>
              </w:rPr>
            </w:pPr>
            <w:r w:rsidRPr="00A02064">
              <w:rPr>
                <w:b/>
                <w:bCs/>
                <w:lang w:val="mt"/>
              </w:rPr>
              <w:t>Suomi/Finland</w:t>
            </w:r>
          </w:p>
          <w:p w14:paraId="65584B03" w14:textId="77777777" w:rsidR="00342D5E" w:rsidRPr="001F4A83" w:rsidRDefault="00342D5E" w:rsidP="00342D5E">
            <w:pPr>
              <w:rPr>
                <w:lang w:val="mt"/>
              </w:rPr>
            </w:pPr>
            <w:r w:rsidRPr="001F4A83">
              <w:rPr>
                <w:lang w:val="mt"/>
              </w:rPr>
              <w:t xml:space="preserve">Celltrion Healthcare Finland Oy. </w:t>
            </w:r>
          </w:p>
          <w:p w14:paraId="2DA6A289" w14:textId="18645D5D" w:rsidR="00A24468" w:rsidRPr="00342D5E" w:rsidRDefault="00342D5E" w:rsidP="0068323B">
            <w:r w:rsidRPr="001F4A83">
              <w:rPr>
                <w:lang w:val="mt"/>
              </w:rPr>
              <w:t>Puh/Tel: +358 29 170 7755</w:t>
            </w:r>
          </w:p>
        </w:tc>
      </w:tr>
      <w:tr w:rsidR="00A24468" w:rsidRPr="00A02064" w14:paraId="3CA68A7B" w14:textId="77777777" w:rsidTr="0068323B">
        <w:trPr>
          <w:cantSplit/>
        </w:trPr>
        <w:tc>
          <w:tcPr>
            <w:tcW w:w="4531" w:type="dxa"/>
          </w:tcPr>
          <w:p w14:paraId="21D8325C" w14:textId="77777777" w:rsidR="00A24468" w:rsidRPr="00156B7E" w:rsidRDefault="00A24468" w:rsidP="0068323B">
            <w:pPr>
              <w:rPr>
                <w:b/>
                <w:bCs/>
                <w:lang w:val="es-ES"/>
              </w:rPr>
            </w:pPr>
            <w:r w:rsidRPr="00A02064">
              <w:rPr>
                <w:b/>
                <w:bCs/>
                <w:lang w:val="mt"/>
              </w:rPr>
              <w:t>Κύπρος</w:t>
            </w:r>
          </w:p>
          <w:p w14:paraId="7E10C1DE" w14:textId="77777777" w:rsidR="00A24468" w:rsidRPr="00156B7E" w:rsidRDefault="00A24468" w:rsidP="0068323B">
            <w:pPr>
              <w:rPr>
                <w:lang w:val="es-ES"/>
              </w:rPr>
            </w:pPr>
            <w:r w:rsidRPr="00A02064">
              <w:rPr>
                <w:lang w:val="mt"/>
              </w:rPr>
              <w:t>C.A. Papaellinas Ltd</w:t>
            </w:r>
          </w:p>
          <w:p w14:paraId="63EA68AB" w14:textId="77777777" w:rsidR="00A24468" w:rsidRPr="00A02064" w:rsidRDefault="00A24468" w:rsidP="0068323B">
            <w:r w:rsidRPr="00A02064">
              <w:rPr>
                <w:lang w:val="mt"/>
              </w:rPr>
              <w:t>Τηλ: +357 22741741</w:t>
            </w:r>
          </w:p>
          <w:p w14:paraId="32BE4E40" w14:textId="77777777" w:rsidR="00A24468" w:rsidRPr="00A02064" w:rsidRDefault="00A24468" w:rsidP="0068323B"/>
        </w:tc>
        <w:tc>
          <w:tcPr>
            <w:tcW w:w="4532" w:type="dxa"/>
          </w:tcPr>
          <w:p w14:paraId="74765B99" w14:textId="77777777" w:rsidR="00DE6ABD" w:rsidRPr="00D86615" w:rsidRDefault="00DE6ABD" w:rsidP="00DE6ABD">
            <w:pPr>
              <w:tabs>
                <w:tab w:val="left" w:pos="-720"/>
              </w:tabs>
              <w:rPr>
                <w:b/>
                <w:noProof/>
                <w:lang w:eastAsia="fr-FR"/>
              </w:rPr>
            </w:pPr>
            <w:r w:rsidRPr="00D86615">
              <w:rPr>
                <w:b/>
                <w:noProof/>
              </w:rPr>
              <w:t>Sverige</w:t>
            </w:r>
          </w:p>
          <w:p w14:paraId="00E1DB08" w14:textId="11A59A99" w:rsidR="00DE6ABD" w:rsidRDefault="00DE6ABD" w:rsidP="00DE6ABD">
            <w:pPr>
              <w:tabs>
                <w:tab w:val="left" w:pos="-720"/>
              </w:tabs>
              <w:rPr>
                <w:rFonts w:eastAsia="맑은 고딕"/>
                <w:noProof/>
                <w:lang w:eastAsia="ko-KR"/>
              </w:rPr>
            </w:pPr>
            <w:r>
              <w:rPr>
                <w:rFonts w:eastAsia="맑은 고딕" w:hint="eastAsia"/>
                <w:noProof/>
                <w:lang w:eastAsia="ko-KR"/>
              </w:rPr>
              <w:t>Celltrion Sweden AB</w:t>
            </w:r>
          </w:p>
          <w:p w14:paraId="739C8138" w14:textId="77777777" w:rsidR="00DE6ABD" w:rsidRPr="001B10F7" w:rsidRDefault="00DE6ABD" w:rsidP="00DE6ABD">
            <w:pPr>
              <w:tabs>
                <w:tab w:val="left" w:pos="-720"/>
              </w:tabs>
              <w:rPr>
                <w:rFonts w:eastAsia="맑은 고딕"/>
                <w:bCs/>
                <w:noProof/>
                <w:u w:val="single"/>
                <w:lang w:eastAsia="ko-KR"/>
              </w:rPr>
            </w:pPr>
            <w:hyperlink r:id="rId82" w:history="1">
              <w:r w:rsidRPr="001B10F7">
                <w:rPr>
                  <w:rStyle w:val="ab"/>
                  <w:rFonts w:eastAsia="맑은 고딕"/>
                  <w:bCs/>
                  <w:noProof/>
                  <w:lang w:eastAsia="ko-KR"/>
                </w:rPr>
                <w:t>contact_se@celltrionhc.com</w:t>
              </w:r>
            </w:hyperlink>
          </w:p>
          <w:p w14:paraId="22FC1B0D" w14:textId="77777777" w:rsidR="00A24468" w:rsidRPr="00DE6ABD" w:rsidRDefault="00A24468" w:rsidP="0068323B"/>
        </w:tc>
      </w:tr>
      <w:tr w:rsidR="00A24468" w:rsidRPr="00A02064" w14:paraId="54F443DD" w14:textId="77777777" w:rsidTr="0068323B">
        <w:trPr>
          <w:cantSplit/>
        </w:trPr>
        <w:tc>
          <w:tcPr>
            <w:tcW w:w="4531" w:type="dxa"/>
          </w:tcPr>
          <w:p w14:paraId="5C1B5278" w14:textId="77777777" w:rsidR="00A24468" w:rsidRPr="00A02064" w:rsidRDefault="00A24468" w:rsidP="0068323B">
            <w:pPr>
              <w:rPr>
                <w:b/>
                <w:bCs/>
              </w:rPr>
            </w:pPr>
            <w:r w:rsidRPr="00A02064">
              <w:rPr>
                <w:b/>
                <w:bCs/>
                <w:lang w:val="mt"/>
              </w:rPr>
              <w:t>Latvija</w:t>
            </w:r>
          </w:p>
          <w:p w14:paraId="1F37B1DE"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36AF572F" w14:textId="77777777" w:rsidR="00A24468" w:rsidRPr="00A02064" w:rsidRDefault="00A24468" w:rsidP="0068323B">
            <w:r w:rsidRPr="00A02064">
              <w:rPr>
                <w:lang w:val="cs"/>
              </w:rPr>
              <w:t xml:space="preserve">Tālr.: </w:t>
            </w:r>
            <w:r w:rsidRPr="00A02064">
              <w:rPr>
                <w:rFonts w:eastAsia="맑은 고딕"/>
                <w:noProof/>
                <w:lang w:eastAsia="fr-FR"/>
              </w:rPr>
              <w:t>+36 1 231 0493</w:t>
            </w:r>
          </w:p>
        </w:tc>
        <w:tc>
          <w:tcPr>
            <w:tcW w:w="4532" w:type="dxa"/>
          </w:tcPr>
          <w:p w14:paraId="3BAC1D7E" w14:textId="77777777" w:rsidR="00A24468" w:rsidRPr="00A02064" w:rsidRDefault="00A24468" w:rsidP="0082360C"/>
        </w:tc>
      </w:tr>
    </w:tbl>
    <w:p w14:paraId="39DC4E00" w14:textId="77777777" w:rsidR="00A24468" w:rsidRPr="00A02064" w:rsidRDefault="00A24468" w:rsidP="00A24468"/>
    <w:p w14:paraId="53A9323C" w14:textId="77777777" w:rsidR="00A24468" w:rsidRPr="00A02064" w:rsidRDefault="00A24468" w:rsidP="00A24468">
      <w:pPr>
        <w:rPr>
          <w:b/>
          <w:bCs/>
        </w:rPr>
      </w:pPr>
      <w:r w:rsidRPr="00A02064">
        <w:rPr>
          <w:b/>
          <w:bCs/>
          <w:lang w:val="mt"/>
        </w:rPr>
        <w:t>Dan il-fuljett kien rivedut l-aħħar f’.</w:t>
      </w:r>
    </w:p>
    <w:p w14:paraId="1CF918A4" w14:textId="77777777" w:rsidR="00A24468" w:rsidRPr="00A02064" w:rsidRDefault="00A24468" w:rsidP="00A24468"/>
    <w:p w14:paraId="1B331430" w14:textId="77777777" w:rsidR="00A24468" w:rsidRPr="00156B7E" w:rsidRDefault="00A24468" w:rsidP="00A24468">
      <w:pPr>
        <w:pStyle w:val="HeadingStrong"/>
        <w:rPr>
          <w:lang w:val="es-ES"/>
        </w:rPr>
      </w:pPr>
      <w:r w:rsidRPr="00A02064">
        <w:rPr>
          <w:lang w:val="mt"/>
        </w:rPr>
        <w:t>Sorsi oħra ta’ informazzjoni</w:t>
      </w:r>
    </w:p>
    <w:p w14:paraId="119A294B" w14:textId="77777777" w:rsidR="00A24468" w:rsidRPr="00156B7E" w:rsidRDefault="00A24468" w:rsidP="00A24468">
      <w:pPr>
        <w:pStyle w:val="NormalKeep"/>
        <w:rPr>
          <w:lang w:val="es-ES"/>
        </w:rPr>
      </w:pPr>
    </w:p>
    <w:p w14:paraId="622ECA08" w14:textId="77777777" w:rsidR="00A24468" w:rsidRPr="00156B7E" w:rsidRDefault="00A24468" w:rsidP="00A24468">
      <w:pPr>
        <w:rPr>
          <w:lang w:val="es-ES"/>
        </w:rPr>
      </w:pPr>
      <w:r w:rsidRPr="00A02064">
        <w:rPr>
          <w:lang w:val="mt"/>
        </w:rPr>
        <w:t xml:space="preserve">Informazzjoni dettaljata dwar din il-mediċina tinsab fuq is-sit elettroniku tal-Aġenzija Ewropea għall-Mediċini: </w:t>
      </w:r>
      <w:hyperlink r:id="rId83" w:history="1">
        <w:r w:rsidRPr="00A02064">
          <w:rPr>
            <w:rStyle w:val="ab"/>
            <w:lang w:val="mt"/>
          </w:rPr>
          <w:t>http://www.ema.europa.eu</w:t>
        </w:r>
      </w:hyperlink>
      <w:r w:rsidRPr="00A02064">
        <w:rPr>
          <w:lang w:val="mt"/>
        </w:rPr>
        <w:t>.</w:t>
      </w:r>
    </w:p>
    <w:p w14:paraId="3809800E" w14:textId="77777777" w:rsidR="00A24468" w:rsidRPr="00156B7E" w:rsidRDefault="00A24468" w:rsidP="00A24468">
      <w:pPr>
        <w:rPr>
          <w:lang w:val="es-ES"/>
        </w:rPr>
      </w:pPr>
    </w:p>
    <w:p w14:paraId="5F82692F" w14:textId="77777777" w:rsidR="00A24468" w:rsidRPr="00156B7E" w:rsidRDefault="00A24468" w:rsidP="00A24468">
      <w:pPr>
        <w:rPr>
          <w:lang w:val="es-ES"/>
        </w:rPr>
      </w:pPr>
    </w:p>
    <w:p w14:paraId="290A1095" w14:textId="77777777" w:rsidR="00A24468" w:rsidRPr="00A02064" w:rsidRDefault="00A24468" w:rsidP="00A24468">
      <w:r w:rsidRPr="00A02064">
        <w:rPr>
          <w:b/>
        </w:rPr>
        <w:t>7.</w:t>
      </w:r>
      <w:r w:rsidRPr="00A02064">
        <w:rPr>
          <w:b/>
        </w:rPr>
        <w:tab/>
        <w:t>Istruzzjonijiet dwar l-użu</w:t>
      </w:r>
    </w:p>
    <w:p w14:paraId="022AFC2C" w14:textId="77777777" w:rsidR="00A24468" w:rsidRPr="00A02064" w:rsidRDefault="00A24468" w:rsidP="00A24468">
      <w:pPr>
        <w:pStyle w:val="NormalKeep"/>
      </w:pPr>
    </w:p>
    <w:p w14:paraId="4618E7DF" w14:textId="77777777" w:rsidR="00A24468" w:rsidRPr="00A02064" w:rsidRDefault="00A24468" w:rsidP="00A24468">
      <w:pPr>
        <w:pStyle w:val="Bullet"/>
        <w:rPr>
          <w:lang w:val="mt"/>
        </w:rPr>
      </w:pPr>
      <w:r w:rsidRPr="00A02064">
        <w:rPr>
          <w:lang w:val="mt"/>
        </w:rPr>
        <w:t>L-istruzzjonijiet li ġejjin jispjegaw kif tinjetta lilek innifsek b’injezzjoni għal taħt il-ġilda ta’ Yuflyma bl-użu tas-siringa mimlija għal-lest. L-ewwel aqra l-istruzzjonijiet b’attenzjoni u mbagħad segwihom pass pass.</w:t>
      </w:r>
    </w:p>
    <w:p w14:paraId="44841F38" w14:textId="77777777" w:rsidR="00A24468" w:rsidRPr="00A02064" w:rsidRDefault="00A24468" w:rsidP="00A24468">
      <w:pPr>
        <w:rPr>
          <w:lang w:val="mt"/>
        </w:rPr>
      </w:pPr>
    </w:p>
    <w:p w14:paraId="1BAE8395" w14:textId="77777777" w:rsidR="00A24468" w:rsidRPr="00A02064" w:rsidRDefault="00A24468" w:rsidP="00A24468">
      <w:pPr>
        <w:pStyle w:val="Bullet"/>
        <w:rPr>
          <w:lang w:val="mt"/>
        </w:rPr>
      </w:pPr>
      <w:r w:rsidRPr="00A02064">
        <w:rPr>
          <w:lang w:val="mt"/>
        </w:rPr>
        <w:t>Inti ser tkun mgħallem mit-tabib, mill-infermier jew mill-ispiżjar tiegħek dwar it-teknika ta’ kif tinjetta lilek innifsek.</w:t>
      </w:r>
    </w:p>
    <w:p w14:paraId="10FAB59C" w14:textId="77777777" w:rsidR="00A24468" w:rsidRPr="00A02064" w:rsidRDefault="00A24468" w:rsidP="00A24468">
      <w:pPr>
        <w:rPr>
          <w:lang w:val="mt"/>
        </w:rPr>
      </w:pPr>
    </w:p>
    <w:p w14:paraId="7D15EA46" w14:textId="77777777" w:rsidR="00A24468" w:rsidRPr="00A02064" w:rsidRDefault="00A24468" w:rsidP="00A24468">
      <w:pPr>
        <w:pStyle w:val="Bullet"/>
        <w:rPr>
          <w:bCs/>
          <w:lang w:val="mt"/>
        </w:rPr>
      </w:pPr>
      <w:r w:rsidRPr="00A02064">
        <w:rPr>
          <w:b/>
          <w:bCs/>
          <w:lang w:val="mt"/>
        </w:rPr>
        <w:t>Tippruvax</w:t>
      </w:r>
      <w:r w:rsidRPr="00A02064">
        <w:rPr>
          <w:lang w:val="mt"/>
        </w:rPr>
        <w:t xml:space="preserve"> tinjetta lilek innifsek qabel ma tkun żgur li fhimt kif tipprepara u tagħti l-injezzjoni.</w:t>
      </w:r>
    </w:p>
    <w:p w14:paraId="4CC98002" w14:textId="77777777" w:rsidR="00A24468" w:rsidRPr="00A02064" w:rsidRDefault="00A24468" w:rsidP="00A24468">
      <w:pPr>
        <w:rPr>
          <w:lang w:val="mt"/>
        </w:rPr>
      </w:pPr>
    </w:p>
    <w:p w14:paraId="69409AE0" w14:textId="77777777" w:rsidR="00A24468" w:rsidRPr="00A02064" w:rsidRDefault="00A24468" w:rsidP="00A24468">
      <w:pPr>
        <w:pStyle w:val="Bullet"/>
        <w:rPr>
          <w:lang w:val="mt"/>
        </w:rPr>
      </w:pPr>
      <w:r w:rsidRPr="00A02064">
        <w:rPr>
          <w:lang w:val="mt"/>
        </w:rPr>
        <w:t>Wara taħriġ xieraq, l-injezzjoni tista’ tingħata minnek innisfek jew tingħata minn persuna oħra, pereżempju, membru tal-familja jew ħabib/a.</w:t>
      </w:r>
    </w:p>
    <w:p w14:paraId="6E826E85" w14:textId="77777777" w:rsidR="00A24468" w:rsidRPr="00A02064" w:rsidRDefault="00A24468" w:rsidP="00A24468">
      <w:pPr>
        <w:rPr>
          <w:lang w:val="mt"/>
        </w:rPr>
      </w:pPr>
    </w:p>
    <w:p w14:paraId="1CD6DAC8" w14:textId="77777777" w:rsidR="00A24468" w:rsidRPr="00A02064" w:rsidRDefault="00A24468" w:rsidP="00A24468">
      <w:pPr>
        <w:pStyle w:val="Bullet"/>
        <w:rPr>
          <w:lang w:val="mt"/>
        </w:rPr>
      </w:pPr>
      <w:r w:rsidRPr="00A02064">
        <w:rPr>
          <w:lang w:val="mt"/>
        </w:rPr>
        <w:t>Uża kull siringa mimlija għal-lest għal injezzjoni waħda.</w:t>
      </w:r>
    </w:p>
    <w:p w14:paraId="7993E4DF" w14:textId="77777777" w:rsidR="00A24468" w:rsidRPr="00A02064" w:rsidRDefault="00A24468" w:rsidP="00A24468">
      <w:pPr>
        <w:rPr>
          <w:lang w:val="mt"/>
        </w:rPr>
      </w:pPr>
    </w:p>
    <w:p w14:paraId="39C04463" w14:textId="77777777" w:rsidR="00A24468" w:rsidRPr="00A02064" w:rsidRDefault="00A24468" w:rsidP="00A24468">
      <w:pPr>
        <w:suppressAutoHyphens w:val="0"/>
        <w:rPr>
          <w:lang w:val="mt"/>
        </w:rPr>
      </w:pPr>
      <w:r w:rsidRPr="00A02064">
        <w:rPr>
          <w:lang w:val="mt"/>
        </w:rPr>
        <w:br w:type="page"/>
      </w:r>
    </w:p>
    <w:p w14:paraId="200C49BB" w14:textId="77777777" w:rsidR="00A24468" w:rsidRPr="00A02064" w:rsidRDefault="00A24468" w:rsidP="00A24468">
      <w:pPr>
        <w:pStyle w:val="HeadingStrong"/>
      </w:pPr>
      <w:r w:rsidRPr="00A02064">
        <w:rPr>
          <w:lang w:val="mt"/>
        </w:rPr>
        <w:lastRenderedPageBreak/>
        <w:t>Yuflyma Siringa Mimlija għal-Lest</w:t>
      </w:r>
    </w:p>
    <w:p w14:paraId="12755484" w14:textId="77777777" w:rsidR="00A24468" w:rsidRPr="00A02064" w:rsidRDefault="00A24468" w:rsidP="00A24468">
      <w:pPr>
        <w:pStyle w:val="NormalKeep"/>
      </w:pPr>
    </w:p>
    <w:tbl>
      <w:tblPr>
        <w:tblW w:w="0" w:type="auto"/>
        <w:jc w:val="center"/>
        <w:tblCellMar>
          <w:left w:w="0" w:type="dxa"/>
          <w:right w:w="0" w:type="dxa"/>
        </w:tblCellMar>
        <w:tblLook w:val="04A0" w:firstRow="1" w:lastRow="0" w:firstColumn="1" w:lastColumn="0" w:noHBand="0" w:noVBand="1"/>
      </w:tblPr>
      <w:tblGrid>
        <w:gridCol w:w="5790"/>
      </w:tblGrid>
      <w:tr w:rsidR="00A24468" w:rsidRPr="00A02064" w14:paraId="13711810" w14:textId="77777777" w:rsidTr="0068323B">
        <w:trPr>
          <w:cantSplit/>
          <w:trHeight w:val="4598"/>
          <w:jc w:val="center"/>
        </w:trPr>
        <w:tc>
          <w:tcPr>
            <w:tcW w:w="5021" w:type="dxa"/>
          </w:tcPr>
          <w:p w14:paraId="3A380DAA" w14:textId="77777777" w:rsidR="00A24468" w:rsidRPr="00A02064" w:rsidRDefault="00A24468" w:rsidP="0068323B">
            <w:pPr>
              <w:spacing w:before="240"/>
            </w:pPr>
            <w:r w:rsidRPr="00A02064">
              <w:rPr>
                <w:noProof/>
                <w:lang w:val="en-US" w:eastAsia="ko-KR"/>
              </w:rPr>
              <mc:AlternateContent>
                <mc:Choice Requires="wpc">
                  <w:drawing>
                    <wp:inline distT="0" distB="0" distL="0" distR="0" wp14:anchorId="729349B2" wp14:editId="177F347E">
                      <wp:extent cx="3669030" cy="3455698"/>
                      <wp:effectExtent l="0" t="0" r="7620" b="0"/>
                      <wp:docPr id="197" name="Canvas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64" name="Picture 9"/>
                                <pic:cNvPicPr>
                                  <a:picLocks noChangeAspect="1" noChangeArrowheads="1"/>
                                </pic:cNvPicPr>
                              </pic:nvPicPr>
                              <pic:blipFill>
                                <a:blip r:embed="rId84"/>
                                <a:srcRect/>
                                <a:stretch/>
                              </pic:blipFill>
                              <pic:spPr bwMode="auto">
                                <a:xfrm>
                                  <a:off x="52023" y="49135"/>
                                  <a:ext cx="3529378" cy="3321562"/>
                                </a:xfrm>
                                <a:prstGeom prst="rect">
                                  <a:avLst/>
                                </a:prstGeom>
                                <a:noFill/>
                                <a:extLst>
                                  <a:ext uri="{909E8E84-426E-40DD-AFC4-6F175D3DCCD1}">
                                    <a14:hiddenFill xmlns:a14="http://schemas.microsoft.com/office/drawing/2010/main">
                                      <a:solidFill>
                                        <a:srgbClr val="FFFFFF"/>
                                      </a:solidFill>
                                    </a14:hiddenFill>
                                  </a:ext>
                                </a:extLst>
                              </pic:spPr>
                            </pic:pic>
                            <wps:wsp>
                              <wps:cNvPr id="65" name="Text Box 4"/>
                              <wps:cNvSpPr txBox="1">
                                <a:spLocks noChangeArrowheads="1"/>
                              </wps:cNvSpPr>
                              <wps:spPr bwMode="auto">
                                <a:xfrm>
                                  <a:off x="1518364" y="548480"/>
                                  <a:ext cx="62803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020CBE" w14:textId="77777777" w:rsidR="00BE0176" w:rsidRPr="00244A56" w:rsidRDefault="00BE0176" w:rsidP="00A24468">
                                    <w:pPr>
                                      <w:pStyle w:val="NormalCentred"/>
                                    </w:pPr>
                                    <w:r>
                                      <w:rPr>
                                        <w:lang w:val="mt"/>
                                      </w:rPr>
                                      <w:t>Planġer</w:t>
                                    </w:r>
                                  </w:p>
                                </w:txbxContent>
                              </wps:txbx>
                              <wps:bodyPr rot="0" vert="horz" wrap="square" lIns="0" tIns="0" rIns="0" bIns="0" anchor="t" anchorCtr="0" upright="1">
                                <a:spAutoFit/>
                              </wps:bodyPr>
                            </wps:wsp>
                            <wps:wsp>
                              <wps:cNvPr id="66" name="Text Box 11"/>
                              <wps:cNvSpPr txBox="1">
                                <a:spLocks noChangeArrowheads="1"/>
                              </wps:cNvSpPr>
                              <wps:spPr bwMode="auto">
                                <a:xfrm>
                                  <a:off x="1574275" y="845680"/>
                                  <a:ext cx="533312" cy="48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AFCEC7" w14:textId="77777777" w:rsidR="00BE0176" w:rsidRPr="00244A56" w:rsidRDefault="00BE0176" w:rsidP="00A24468">
                                    <w:pPr>
                                      <w:pStyle w:val="NormalCentred"/>
                                    </w:pPr>
                                    <w:r>
                                      <w:rPr>
                                        <w:lang w:val="mt"/>
                                      </w:rPr>
                                      <w:t>Fejn tpoġġi s-suba’</w:t>
                                    </w:r>
                                  </w:p>
                                </w:txbxContent>
                              </wps:txbx>
                              <wps:bodyPr rot="0" vert="horz" wrap="square" lIns="0" tIns="0" rIns="0" bIns="0" anchor="t" anchorCtr="0" upright="1">
                                <a:spAutoFit/>
                              </wps:bodyPr>
                            </wps:wsp>
                            <wps:wsp>
                              <wps:cNvPr id="67" name="Text Box 12"/>
                              <wps:cNvSpPr txBox="1">
                                <a:spLocks noChangeArrowheads="1"/>
                              </wps:cNvSpPr>
                              <wps:spPr bwMode="auto">
                                <a:xfrm>
                                  <a:off x="1574275" y="1389180"/>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9CAEF0" w14:textId="77777777" w:rsidR="00BE0176" w:rsidRPr="00244A56" w:rsidRDefault="00BE0176" w:rsidP="00A24468">
                                    <w:pPr>
                                      <w:pStyle w:val="NormalCentred"/>
                                    </w:pPr>
                                    <w:r>
                                      <w:rPr>
                                        <w:lang w:val="mt"/>
                                      </w:rPr>
                                      <w:t>Tubu</w:t>
                                    </w:r>
                                  </w:p>
                                </w:txbxContent>
                              </wps:txbx>
                              <wps:bodyPr rot="0" vert="horz" wrap="square" lIns="0" tIns="0" rIns="0" bIns="0" anchor="t" anchorCtr="0" upright="1">
                                <a:spAutoFit/>
                              </wps:bodyPr>
                            </wps:wsp>
                            <wps:wsp>
                              <wps:cNvPr id="68" name="Text Box 13"/>
                              <wps:cNvSpPr txBox="1">
                                <a:spLocks noChangeArrowheads="1"/>
                              </wps:cNvSpPr>
                              <wps:spPr bwMode="auto">
                                <a:xfrm>
                                  <a:off x="1574275" y="2191880"/>
                                  <a:ext cx="53271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F016C3" w14:textId="77777777" w:rsidR="00BE0176" w:rsidRPr="00244A56" w:rsidRDefault="00BE0176" w:rsidP="00A24468">
                                    <w:pPr>
                                      <w:pStyle w:val="NormalCentred"/>
                                    </w:pPr>
                                    <w:r>
                                      <w:rPr>
                                        <w:lang w:val="mt"/>
                                      </w:rPr>
                                      <w:t>Labra</w:t>
                                    </w:r>
                                  </w:p>
                                </w:txbxContent>
                              </wps:txbx>
                              <wps:bodyPr rot="0" vert="horz" wrap="square" lIns="0" tIns="0" rIns="0" bIns="0" anchor="t" anchorCtr="0" upright="1">
                                <a:spAutoFit/>
                              </wps:bodyPr>
                            </wps:wsp>
                            <wps:wsp>
                              <wps:cNvPr id="69" name="Text Box 14"/>
                              <wps:cNvSpPr txBox="1">
                                <a:spLocks noChangeArrowheads="1"/>
                              </wps:cNvSpPr>
                              <wps:spPr bwMode="auto">
                                <a:xfrm>
                                  <a:off x="1574275" y="2752580"/>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A60E22" w14:textId="77777777" w:rsidR="00BE0176" w:rsidRPr="00244A56" w:rsidRDefault="00BE0176" w:rsidP="00A24468">
                                    <w:pPr>
                                      <w:pStyle w:val="NormalCentred"/>
                                    </w:pPr>
                                    <w:r>
                                      <w:rPr>
                                        <w:lang w:val="mt"/>
                                      </w:rPr>
                                      <w:t>Għatu</w:t>
                                    </w:r>
                                  </w:p>
                                </w:txbxContent>
                              </wps:txbx>
                              <wps:bodyPr rot="0" vert="horz" wrap="square" lIns="0" tIns="0" rIns="0" bIns="0" anchor="t" anchorCtr="0" upright="1">
                                <a:spAutoFit/>
                              </wps:bodyPr>
                            </wps:wsp>
                            <wps:wsp>
                              <wps:cNvPr id="70" name="Text Box 15"/>
                              <wps:cNvSpPr txBox="1">
                                <a:spLocks noChangeArrowheads="1"/>
                              </wps:cNvSpPr>
                              <wps:spPr bwMode="auto">
                                <a:xfrm>
                                  <a:off x="52023" y="1681280"/>
                                  <a:ext cx="757559"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78F947" w14:textId="77777777" w:rsidR="00BE0176" w:rsidRPr="00244A56" w:rsidRDefault="00BE0176" w:rsidP="00A24468">
                                    <w:pPr>
                                      <w:pStyle w:val="NormalCentred"/>
                                    </w:pPr>
                                    <w:r>
                                      <w:rPr>
                                        <w:lang w:val="mt"/>
                                      </w:rPr>
                                      <w:t>Mediċina</w:t>
                                    </w:r>
                                  </w:p>
                                </w:txbxContent>
                              </wps:txbx>
                              <wps:bodyPr rot="0" vert="horz" wrap="square" lIns="0" tIns="0" rIns="0" bIns="0" anchor="t" anchorCtr="0" upright="1">
                                <a:spAutoFit/>
                              </wps:bodyPr>
                            </wps:wsp>
                            <wps:wsp>
                              <wps:cNvPr id="71" name="Text Box 16"/>
                              <wps:cNvSpPr txBox="1">
                                <a:spLocks noChangeArrowheads="1"/>
                              </wps:cNvSpPr>
                              <wps:spPr bwMode="auto">
                                <a:xfrm>
                                  <a:off x="816716" y="3016780"/>
                                  <a:ext cx="757559"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000B35" w14:textId="77777777" w:rsidR="00BE0176" w:rsidRPr="00244A56" w:rsidRDefault="00BE0176" w:rsidP="00A24468">
                                    <w:pPr>
                                      <w:pStyle w:val="HeadingStrongCentred"/>
                                    </w:pPr>
                                    <w:r>
                                      <w:rPr>
                                        <w:lang w:val="mt"/>
                                      </w:rPr>
                                      <w:t>Qabel l-Użu</w:t>
                                    </w:r>
                                  </w:p>
                                </w:txbxContent>
                              </wps:txbx>
                              <wps:bodyPr rot="0" vert="horz" wrap="square" lIns="0" tIns="0" rIns="0" bIns="0" anchor="t" anchorCtr="0" upright="1">
                                <a:spAutoFit/>
                              </wps:bodyPr>
                            </wps:wsp>
                            <wps:wsp>
                              <wps:cNvPr id="72" name="Text Box 17"/>
                              <wps:cNvSpPr txBox="1">
                                <a:spLocks noChangeArrowheads="1"/>
                              </wps:cNvSpPr>
                              <wps:spPr bwMode="auto">
                                <a:xfrm>
                                  <a:off x="2106987" y="3016780"/>
                                  <a:ext cx="757559"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BAD81A" w14:textId="77777777" w:rsidR="00BE0176" w:rsidRPr="00244A56" w:rsidRDefault="00BE0176" w:rsidP="00A24468">
                                    <w:pPr>
                                      <w:pStyle w:val="HeadingStrongCentred"/>
                                    </w:pPr>
                                    <w:r>
                                      <w:rPr>
                                        <w:lang w:val="mt"/>
                                      </w:rPr>
                                      <w:t>Wara l-Użu</w:t>
                                    </w:r>
                                  </w:p>
                                </w:txbxContent>
                              </wps:txbx>
                              <wps:bodyPr rot="0" vert="horz" wrap="square" lIns="0" tIns="0" rIns="0" bIns="0" anchor="t" anchorCtr="0" upright="1">
                                <a:spAutoFit/>
                              </wps:bodyPr>
                            </wps:wsp>
                          </wpc:wpc>
                        </a:graphicData>
                      </a:graphic>
                    </wp:inline>
                  </w:drawing>
                </mc:Choice>
                <mc:Fallback>
                  <w:pict>
                    <v:group w14:anchorId="729349B2" id="_x0000_s1133" editas="canvas" style="width:288.9pt;height:272.1pt;mso-position-horizontal-relative:char;mso-position-vertical-relative:line" coordsize="36690,34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">
                      <v:shape id="_x0000_s1134" type="#_x0000_t75" style="position:absolute;width:36690;height:34556;visibility:visible;mso-wrap-style:square" filled="t">
                        <v:fill o:detectmouseclick="t"/>
                        <v:path o:connecttype="none"/>
                      </v:shape>
                      <v:shape id="Picture 9" o:spid="_x0000_s1135" type="#_x0000_t75" style="position:absolute;left:520;top:491;width:35294;height:33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">
                        <v:imagedata r:id="rId85" o:title=""/>
                      </v:shape>
                      <v:shape id="Text Box 4" o:spid="_x0000_s1136" type="#_x0000_t202" style="position:absolute;left:15183;top:5484;width:628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" filled="f" stroked="f" strokeweight=".5pt">
                        <v:textbox style="mso-fit-shape-to-text:t" inset="0,0,0,0">
                          <w:txbxContent>
                            <w:p w14:paraId="7C020CBE" w14:textId="77777777" w:rsidR="00BE0176" w:rsidRPr="00244A56" w:rsidRDefault="00BE0176" w:rsidP="00A24468">
                              <w:pPr>
                                <w:pStyle w:val="NormalCentred"/>
                              </w:pPr>
                              <w:r>
                                <w:rPr>
                                  <w:lang w:val="mt"/>
                                </w:rPr>
                                <w:t>Planġer</w:t>
                              </w:r>
                            </w:p>
                          </w:txbxContent>
                        </v:textbox>
                      </v:shape>
                      <v:shape id="Text Box 11" o:spid="_x0000_s1137" type="#_x0000_t202" style="position:absolute;left:15742;top:8456;width:533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" filled="f" stroked="f" strokeweight=".5pt">
                        <v:textbox style="mso-fit-shape-to-text:t" inset="0,0,0,0">
                          <w:txbxContent>
                            <w:p w14:paraId="75AFCEC7" w14:textId="77777777" w:rsidR="00BE0176" w:rsidRPr="00244A56" w:rsidRDefault="00BE0176" w:rsidP="00A24468">
                              <w:pPr>
                                <w:pStyle w:val="NormalCentred"/>
                              </w:pPr>
                              <w:r>
                                <w:rPr>
                                  <w:lang w:val="mt"/>
                                </w:rPr>
                                <w:t>Fejn tpoġġi s-suba’</w:t>
                              </w:r>
                            </w:p>
                          </w:txbxContent>
                        </v:textbox>
                      </v:shape>
                      <v:shape id="Text Box 12" o:spid="_x0000_s1138" type="#_x0000_t202" style="position:absolute;left:15742;top:13891;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" filled="f" stroked="f" strokeweight=".5pt">
                        <v:textbox style="mso-fit-shape-to-text:t" inset="0,0,0,0">
                          <w:txbxContent>
                            <w:p w14:paraId="749CAEF0" w14:textId="77777777" w:rsidR="00BE0176" w:rsidRPr="00244A56" w:rsidRDefault="00BE0176" w:rsidP="00A24468">
                              <w:pPr>
                                <w:pStyle w:val="NormalCentred"/>
                              </w:pPr>
                              <w:r>
                                <w:rPr>
                                  <w:lang w:val="mt"/>
                                </w:rPr>
                                <w:t>Tubu</w:t>
                              </w:r>
                            </w:p>
                          </w:txbxContent>
                        </v:textbox>
                      </v:shape>
                      <v:shape id="Text Box 13" o:spid="_x0000_s1139" type="#_x0000_t202" style="position:absolute;left:15742;top:21918;width:532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" filled="f" stroked="f" strokeweight=".5pt">
                        <v:textbox style="mso-fit-shape-to-text:t" inset="0,0,0,0">
                          <w:txbxContent>
                            <w:p w14:paraId="39F016C3" w14:textId="77777777" w:rsidR="00BE0176" w:rsidRPr="00244A56" w:rsidRDefault="00BE0176" w:rsidP="00A24468">
                              <w:pPr>
                                <w:pStyle w:val="NormalCentred"/>
                              </w:pPr>
                              <w:r>
                                <w:rPr>
                                  <w:lang w:val="mt"/>
                                </w:rPr>
                                <w:t>Labra</w:t>
                              </w:r>
                            </w:p>
                          </w:txbxContent>
                        </v:textbox>
                      </v:shape>
                      <v:shape id="Text Box 14" o:spid="_x0000_s1140" type="#_x0000_t202" style="position:absolute;left:15742;top:27525;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" filled="f" stroked="f" strokeweight=".5pt">
                        <v:textbox style="mso-fit-shape-to-text:t" inset="0,0,0,0">
                          <w:txbxContent>
                            <w:p w14:paraId="4AA60E22" w14:textId="77777777" w:rsidR="00BE0176" w:rsidRPr="00244A56" w:rsidRDefault="00BE0176" w:rsidP="00A24468">
                              <w:pPr>
                                <w:pStyle w:val="NormalCentred"/>
                              </w:pPr>
                              <w:r>
                                <w:rPr>
                                  <w:lang w:val="mt"/>
                                </w:rPr>
                                <w:t>Għatu</w:t>
                              </w:r>
                            </w:p>
                          </w:txbxContent>
                        </v:textbox>
                      </v:shape>
                      <v:shape id="Text Box 15" o:spid="_x0000_s1141" type="#_x0000_t202" style="position:absolute;left:520;top:16812;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" filled="f" stroked="f" strokeweight=".5pt">
                        <v:textbox style="mso-fit-shape-to-text:t" inset="0,0,0,0">
                          <w:txbxContent>
                            <w:p w14:paraId="5F78F947" w14:textId="77777777" w:rsidR="00BE0176" w:rsidRPr="00244A56" w:rsidRDefault="00BE0176" w:rsidP="00A24468">
                              <w:pPr>
                                <w:pStyle w:val="NormalCentred"/>
                              </w:pPr>
                              <w:r>
                                <w:rPr>
                                  <w:lang w:val="mt"/>
                                </w:rPr>
                                <w:t>Mediċina</w:t>
                              </w:r>
                            </w:p>
                          </w:txbxContent>
                        </v:textbox>
                      </v:shape>
                      <v:shape id="Text Box 16" o:spid="_x0000_s1142" type="#_x0000_t202" style="position:absolute;left:8167;top:30167;width:757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" filled="f" stroked="f" strokeweight=".5pt">
                        <v:textbox style="mso-fit-shape-to-text:t" inset="0,0,0,0">
                          <w:txbxContent>
                            <w:p w14:paraId="3F000B35" w14:textId="77777777" w:rsidR="00BE0176" w:rsidRPr="00244A56" w:rsidRDefault="00BE0176" w:rsidP="00A24468">
                              <w:pPr>
                                <w:pStyle w:val="HeadingStrongCentred"/>
                              </w:pPr>
                              <w:r>
                                <w:rPr>
                                  <w:lang w:val="mt"/>
                                </w:rPr>
                                <w:t>Qabel l-Użu</w:t>
                              </w:r>
                            </w:p>
                          </w:txbxContent>
                        </v:textbox>
                      </v:shape>
                      <v:shape id="Text Box 17" o:spid="_x0000_s1143" type="#_x0000_t202" style="position:absolute;left:21069;top:30167;width:757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" filled="f" stroked="f" strokeweight=".5pt">
                        <v:textbox style="mso-fit-shape-to-text:t" inset="0,0,0,0">
                          <w:txbxContent>
                            <w:p w14:paraId="7FBAD81A" w14:textId="77777777" w:rsidR="00BE0176" w:rsidRPr="00244A56" w:rsidRDefault="00BE0176" w:rsidP="00A24468">
                              <w:pPr>
                                <w:pStyle w:val="HeadingStrongCentred"/>
                              </w:pPr>
                              <w:r>
                                <w:rPr>
                                  <w:lang w:val="mt"/>
                                </w:rPr>
                                <w:t>Wara l-Użu</w:t>
                              </w:r>
                            </w:p>
                          </w:txbxContent>
                        </v:textbox>
                      </v:shape>
                      <w10:anchorlock/>
                    </v:group>
                  </w:pict>
                </mc:Fallback>
              </mc:AlternateContent>
            </w:r>
          </w:p>
        </w:tc>
      </w:tr>
      <w:tr w:rsidR="00A24468" w:rsidRPr="00A02064" w14:paraId="5B20AF46" w14:textId="77777777" w:rsidTr="0068323B">
        <w:trPr>
          <w:cantSplit/>
          <w:jc w:val="center"/>
        </w:trPr>
        <w:tc>
          <w:tcPr>
            <w:tcW w:w="5021" w:type="dxa"/>
          </w:tcPr>
          <w:p w14:paraId="74B4E777" w14:textId="77777777" w:rsidR="00A24468" w:rsidRPr="00A02064" w:rsidRDefault="00A24468" w:rsidP="0068323B">
            <w:pPr>
              <w:pStyle w:val="Figure"/>
            </w:pPr>
            <w:r w:rsidRPr="00A02064">
              <w:rPr>
                <w:lang w:val="mt"/>
              </w:rPr>
              <w:t>Figura A</w:t>
            </w:r>
          </w:p>
        </w:tc>
      </w:tr>
    </w:tbl>
    <w:p w14:paraId="0FF0F1C4" w14:textId="77777777" w:rsidR="00A24468" w:rsidRPr="00A02064" w:rsidRDefault="00A24468" w:rsidP="00A24468"/>
    <w:p w14:paraId="29779DCF" w14:textId="77777777" w:rsidR="00A24468" w:rsidRPr="00A02064" w:rsidRDefault="00A24468" w:rsidP="00A24468">
      <w:pPr>
        <w:pStyle w:val="HeadingStrong"/>
      </w:pPr>
      <w:r w:rsidRPr="00A02064">
        <w:rPr>
          <w:lang w:val="mt"/>
        </w:rPr>
        <w:t>Tużax is-siringa mimlija għal-lest jekk:</w:t>
      </w:r>
    </w:p>
    <w:p w14:paraId="6CEDCB1D" w14:textId="77777777" w:rsidR="00A24468" w:rsidRPr="00156B7E" w:rsidRDefault="00A24468" w:rsidP="00A24468">
      <w:pPr>
        <w:pStyle w:val="Bullet"/>
        <w:keepNext/>
        <w:rPr>
          <w:lang w:val="es-ES"/>
        </w:rPr>
      </w:pPr>
      <w:r w:rsidRPr="00A02064">
        <w:rPr>
          <w:lang w:val="mt"/>
        </w:rPr>
        <w:t>hija maqsuma jew għandha ħsara.</w:t>
      </w:r>
    </w:p>
    <w:p w14:paraId="79960B39" w14:textId="77777777" w:rsidR="00A24468" w:rsidRPr="00155771" w:rsidRDefault="00A24468" w:rsidP="00A24468">
      <w:pPr>
        <w:pStyle w:val="Bullet"/>
        <w:rPr>
          <w:lang w:val="pl-PL"/>
        </w:rPr>
      </w:pPr>
      <w:r w:rsidRPr="00A02064">
        <w:rPr>
          <w:lang w:val="mt"/>
        </w:rPr>
        <w:t>id-data ta’ skadenza għaddiet.</w:t>
      </w:r>
    </w:p>
    <w:p w14:paraId="55A12A92" w14:textId="4AC05AE1" w:rsidR="00DD20CF" w:rsidRPr="00A02064" w:rsidRDefault="00DD20CF" w:rsidP="00A24468">
      <w:pPr>
        <w:pStyle w:val="Bullet"/>
        <w:rPr>
          <w:lang w:val="pl-PL"/>
        </w:rPr>
      </w:pPr>
      <w:r w:rsidRPr="00155771">
        <w:rPr>
          <w:lang w:val="pl-PL"/>
        </w:rPr>
        <w:t>twaqqag</w:t>
      </w:r>
      <w:r w:rsidRPr="00155771">
        <w:rPr>
          <w:rFonts w:hint="eastAsia"/>
          <w:lang w:val="pl-PL"/>
        </w:rPr>
        <w:t>ħ</w:t>
      </w:r>
      <w:r w:rsidRPr="00155771">
        <w:rPr>
          <w:lang w:val="pl-PL"/>
        </w:rPr>
        <w:t>ha fuq wiċċ iebes.</w:t>
      </w:r>
    </w:p>
    <w:p w14:paraId="0C3974EF" w14:textId="77777777" w:rsidR="00A24468" w:rsidRPr="00A02064" w:rsidRDefault="00A24468" w:rsidP="00A24468">
      <w:pPr>
        <w:rPr>
          <w:lang w:val="pl-PL"/>
        </w:rPr>
      </w:pPr>
    </w:p>
    <w:p w14:paraId="1347A59B" w14:textId="77777777" w:rsidR="00A24468" w:rsidRPr="00A02064" w:rsidRDefault="00A24468" w:rsidP="00A24468">
      <w:pPr>
        <w:rPr>
          <w:b/>
          <w:bCs/>
          <w:lang w:val="mt"/>
        </w:rPr>
      </w:pPr>
      <w:r w:rsidRPr="00A02064">
        <w:rPr>
          <w:b/>
          <w:bCs/>
          <w:lang w:val="mt"/>
        </w:rPr>
        <w:t>Tneħħix l-għatu tal-labra ħlief eżatt qabel ma tagħti l-injezzjoni. Żomm Yuflyma fejn ma jidhirx u ma jintlaħaqx mit-tfal.</w:t>
      </w:r>
    </w:p>
    <w:p w14:paraId="3EA8E84D" w14:textId="77777777" w:rsidR="00A24468" w:rsidRPr="00A02064" w:rsidRDefault="00A24468" w:rsidP="00A24468">
      <w:pPr>
        <w:widowControl w:val="0"/>
        <w:rPr>
          <w:lang w:val="m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805"/>
        <w:gridCol w:w="141"/>
        <w:gridCol w:w="144"/>
        <w:gridCol w:w="141"/>
        <w:gridCol w:w="178"/>
        <w:gridCol w:w="4653"/>
      </w:tblGrid>
      <w:tr w:rsidR="00A24468" w:rsidRPr="003B55CF" w14:paraId="15BAF944" w14:textId="77777777" w:rsidTr="0068323B">
        <w:trPr>
          <w:cantSplit/>
        </w:trPr>
        <w:tc>
          <w:tcPr>
            <w:tcW w:w="9062" w:type="dxa"/>
            <w:gridSpan w:val="6"/>
            <w:tcBorders>
              <w:bottom w:val="single" w:sz="8" w:space="0" w:color="auto"/>
            </w:tcBorders>
          </w:tcPr>
          <w:p w14:paraId="70E4A644" w14:textId="77777777" w:rsidR="00A24468" w:rsidRPr="00A02064" w:rsidRDefault="00A24468" w:rsidP="0068323B">
            <w:pPr>
              <w:pStyle w:val="NormalHanging"/>
              <w:widowControl w:val="0"/>
              <w:rPr>
                <w:b/>
                <w:bCs/>
                <w:lang w:val="mt"/>
              </w:rPr>
            </w:pPr>
            <w:r w:rsidRPr="00A02064">
              <w:rPr>
                <w:b/>
                <w:bCs/>
                <w:lang w:val="mt"/>
              </w:rPr>
              <w:t>1.</w:t>
            </w:r>
            <w:r w:rsidRPr="00A02064">
              <w:rPr>
                <w:b/>
                <w:bCs/>
                <w:lang w:val="mt"/>
              </w:rPr>
              <w:tab/>
              <w:t>Iġbor il-provvisti għall-injezzjoni</w:t>
            </w:r>
          </w:p>
          <w:p w14:paraId="0ECB65CF" w14:textId="77777777" w:rsidR="00A24468" w:rsidRPr="00A02064" w:rsidRDefault="00A24468" w:rsidP="0068323B">
            <w:pPr>
              <w:pStyle w:val="NormalKeep"/>
              <w:keepNext w:val="0"/>
              <w:widowControl w:val="0"/>
              <w:rPr>
                <w:lang w:val="mt"/>
              </w:rPr>
            </w:pPr>
          </w:p>
          <w:p w14:paraId="2C0D6747" w14:textId="77777777" w:rsidR="00A24468" w:rsidRPr="00A02064" w:rsidRDefault="00A24468" w:rsidP="0068323B">
            <w:pPr>
              <w:pStyle w:val="NormalHanging"/>
              <w:widowControl w:val="0"/>
              <w:rPr>
                <w:bCs/>
                <w:lang w:val="mt"/>
              </w:rPr>
            </w:pPr>
            <w:r w:rsidRPr="00A02064">
              <w:rPr>
                <w:b/>
                <w:bCs/>
                <w:lang w:val="mt"/>
              </w:rPr>
              <w:t>a.</w:t>
            </w:r>
            <w:r w:rsidRPr="00A02064">
              <w:rPr>
                <w:lang w:val="mt"/>
              </w:rPr>
              <w:tab/>
              <w:t>Ipprepara wiċċ nadif u ċatt, bħal mejda jew bank tal-kċina, f’post imdawwal tajjeb.</w:t>
            </w:r>
          </w:p>
          <w:p w14:paraId="193FE7A9" w14:textId="77777777" w:rsidR="00A24468" w:rsidRPr="00A02064" w:rsidRDefault="00A24468" w:rsidP="0068323B">
            <w:pPr>
              <w:pStyle w:val="NormalHanging"/>
              <w:widowControl w:val="0"/>
              <w:rPr>
                <w:bCs/>
                <w:lang w:val="mt"/>
              </w:rPr>
            </w:pPr>
            <w:r w:rsidRPr="00A02064">
              <w:rPr>
                <w:b/>
                <w:bCs/>
                <w:lang w:val="mt"/>
              </w:rPr>
              <w:t>b.</w:t>
            </w:r>
            <w:r w:rsidRPr="00A02064">
              <w:rPr>
                <w:lang w:val="mt"/>
              </w:rPr>
              <w:tab/>
              <w:t>Neħħi siringa waħda mimlija għal-lest mill-kartuna maħżuna fil-friġġ tiegħek.</w:t>
            </w:r>
          </w:p>
          <w:p w14:paraId="43A70234" w14:textId="77777777" w:rsidR="00A24468" w:rsidRPr="00A02064" w:rsidRDefault="00A24468" w:rsidP="0068323B">
            <w:pPr>
              <w:pStyle w:val="Bullet2"/>
              <w:widowControl w:val="0"/>
            </w:pPr>
            <w:r w:rsidRPr="00A02064">
              <w:rPr>
                <w:lang w:val="mt"/>
              </w:rPr>
              <w:t>Żomm it-tubu tas-siringa mimlija għal-lest xħin tneħħiha mill-kartuna. Tmissx il-planġer.</w:t>
            </w:r>
          </w:p>
          <w:p w14:paraId="790C6D7D" w14:textId="77777777" w:rsidR="00A24468" w:rsidRPr="003B55CF" w:rsidRDefault="00A24468" w:rsidP="0068323B">
            <w:pPr>
              <w:widowControl w:val="0"/>
              <w:rPr>
                <w:bCs/>
                <w:lang w:val="fr-CA"/>
              </w:rPr>
            </w:pPr>
            <w:r w:rsidRPr="00A02064">
              <w:rPr>
                <w:b/>
                <w:bCs/>
                <w:lang w:val="mt"/>
              </w:rPr>
              <w:t>c.</w:t>
            </w:r>
            <w:r w:rsidRPr="00A02064">
              <w:rPr>
                <w:lang w:val="mt"/>
              </w:rPr>
              <w:tab/>
              <w:t>Kun ċert li għandek il-provvisti li ġejjin:</w:t>
            </w:r>
          </w:p>
          <w:p w14:paraId="6CD14420" w14:textId="77777777" w:rsidR="00A24468" w:rsidRPr="00A02064" w:rsidRDefault="00A24468" w:rsidP="0068323B">
            <w:pPr>
              <w:pStyle w:val="Bullet-2"/>
              <w:widowControl w:val="0"/>
            </w:pPr>
            <w:r w:rsidRPr="00A02064">
              <w:rPr>
                <w:lang w:val="mt"/>
              </w:rPr>
              <w:t>Siringa mimlija għal-lest</w:t>
            </w:r>
          </w:p>
          <w:p w14:paraId="332F793C" w14:textId="77777777" w:rsidR="00A24468" w:rsidRPr="00A02064" w:rsidRDefault="00A24468" w:rsidP="0068323B">
            <w:pPr>
              <w:pStyle w:val="Bullet-2"/>
              <w:widowControl w:val="0"/>
            </w:pPr>
            <w:r w:rsidRPr="00A02064">
              <w:rPr>
                <w:lang w:val="mt"/>
              </w:rPr>
              <w:t>Kuxxinett bl-alkoħol</w:t>
            </w:r>
          </w:p>
          <w:p w14:paraId="3F4AC525" w14:textId="77777777" w:rsidR="00A24468" w:rsidRPr="00A02064" w:rsidRDefault="00A24468" w:rsidP="0068323B">
            <w:pPr>
              <w:pStyle w:val="a5"/>
              <w:widowControl w:val="0"/>
              <w:rPr>
                <w:b/>
                <w:bCs/>
              </w:rPr>
            </w:pPr>
            <w:r w:rsidRPr="00A02064">
              <w:rPr>
                <w:b/>
                <w:bCs/>
                <w:lang w:val="mt"/>
              </w:rPr>
              <w:t>Mhux inklużi fil-kartuna:</w:t>
            </w:r>
          </w:p>
          <w:p w14:paraId="3279E7D2" w14:textId="77777777" w:rsidR="00A24468" w:rsidRPr="00A02064" w:rsidRDefault="00A24468" w:rsidP="0068323B">
            <w:pPr>
              <w:pStyle w:val="Bullet-2"/>
              <w:widowControl w:val="0"/>
            </w:pPr>
            <w:r w:rsidRPr="00A02064">
              <w:rPr>
                <w:lang w:val="mt"/>
              </w:rPr>
              <w:t>Tajjar jew garża</w:t>
            </w:r>
          </w:p>
          <w:p w14:paraId="09BF32CB" w14:textId="77777777" w:rsidR="00A24468" w:rsidRPr="00A02064" w:rsidRDefault="00A24468" w:rsidP="0068323B">
            <w:pPr>
              <w:pStyle w:val="Bullet-2"/>
              <w:widowControl w:val="0"/>
            </w:pPr>
            <w:r w:rsidRPr="00A02064">
              <w:rPr>
                <w:lang w:val="mt"/>
              </w:rPr>
              <w:t>Stikka</w:t>
            </w:r>
          </w:p>
          <w:p w14:paraId="070C3E83" w14:textId="77777777" w:rsidR="00A24468" w:rsidRPr="00A02064" w:rsidRDefault="00A24468" w:rsidP="0068323B">
            <w:pPr>
              <w:pStyle w:val="Bullet-2"/>
              <w:widowControl w:val="0"/>
              <w:rPr>
                <w:lang w:val="pl-PL"/>
              </w:rPr>
            </w:pPr>
            <w:r w:rsidRPr="00A02064">
              <w:rPr>
                <w:lang w:val="mt"/>
              </w:rPr>
              <w:t>Kontenitur għar-rimi ta’ oġġetti jaqtgħu u bil-ponta</w:t>
            </w:r>
          </w:p>
          <w:p w14:paraId="7BC6D3DF" w14:textId="77777777" w:rsidR="00A24468" w:rsidRPr="00A02064" w:rsidRDefault="00A24468" w:rsidP="0068323B">
            <w:pPr>
              <w:widowControl w:val="0"/>
              <w:rPr>
                <w:lang w:val="pl-PL"/>
              </w:rPr>
            </w:pPr>
          </w:p>
        </w:tc>
      </w:tr>
      <w:tr w:rsidR="00A24468" w:rsidRPr="00AF2E67" w14:paraId="1A4E9968" w14:textId="77777777" w:rsidTr="0068323B">
        <w:trPr>
          <w:cantSplit/>
          <w:trHeight w:val="4360"/>
        </w:trPr>
        <w:tc>
          <w:tcPr>
            <w:tcW w:w="4395" w:type="dxa"/>
            <w:gridSpan w:val="5"/>
            <w:tcBorders>
              <w:bottom w:val="single" w:sz="8" w:space="0" w:color="auto"/>
              <w:right w:val="nil"/>
            </w:tcBorders>
          </w:tcPr>
          <w:p w14:paraId="40F964DE" w14:textId="77777777" w:rsidR="00A24468" w:rsidRPr="00A02064" w:rsidRDefault="00A24468" w:rsidP="0068323B">
            <w:pPr>
              <w:widowControl w:val="0"/>
            </w:pPr>
            <w:r w:rsidRPr="00A02064">
              <w:rPr>
                <w:noProof/>
                <w:lang w:val="en-US" w:eastAsia="ko-KR"/>
              </w:rPr>
              <w:lastRenderedPageBreak/>
              <mc:AlternateContent>
                <mc:Choice Requires="wpc">
                  <w:drawing>
                    <wp:inline distT="0" distB="0" distL="0" distR="0" wp14:anchorId="060D7EF3" wp14:editId="4ECBD418">
                      <wp:extent cx="2096066" cy="2456953"/>
                      <wp:effectExtent l="0" t="0" r="0" b="635"/>
                      <wp:docPr id="198" name="Canvas 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74" name="Group 159"/>
                              <wpg:cNvGrpSpPr>
                                <a:grpSpLocks/>
                              </wpg:cNvGrpSpPr>
                              <wpg:grpSpPr bwMode="auto">
                                <a:xfrm>
                                  <a:off x="0" y="13399"/>
                                  <a:ext cx="2043197" cy="2403798"/>
                                  <a:chOff x="0" y="134"/>
                                  <a:chExt cx="16573" cy="20211"/>
                                </a:xfrm>
                              </wpg:grpSpPr>
                              <pic:pic xmlns:pic="http://schemas.openxmlformats.org/drawingml/2006/picture">
                                <pic:nvPicPr>
                                  <pic:cNvPr id="75" name="Picture 20"/>
                                  <pic:cNvPicPr>
                                    <a:picLocks noChangeAspect="1" noChangeArrowheads="1"/>
                                  </pic:cNvPicPr>
                                </pic:nvPicPr>
                                <pic:blipFill>
                                  <a:blip r:embed="rId86"/>
                                  <a:srcRect/>
                                  <a:stretch/>
                                </pic:blipFill>
                                <pic:spPr bwMode="auto">
                                  <a:xfrm>
                                    <a:off x="0" y="134"/>
                                    <a:ext cx="16573" cy="20211"/>
                                  </a:xfrm>
                                  <a:prstGeom prst="rect">
                                    <a:avLst/>
                                  </a:prstGeom>
                                  <a:noFill/>
                                  <a:extLst>
                                    <a:ext uri="{909E8E84-426E-40DD-AFC4-6F175D3DCCD1}">
                                      <a14:hiddenFill xmlns:a14="http://schemas.microsoft.com/office/drawing/2010/main">
                                        <a:solidFill>
                                          <a:srgbClr val="FFFFFF"/>
                                        </a:solidFill>
                                      </a14:hiddenFill>
                                    </a:ext>
                                  </a:extLst>
                                </pic:spPr>
                              </pic:pic>
                              <wps:wsp>
                                <wps:cNvPr id="76" name="Text Box 15"/>
                                <wps:cNvSpPr txBox="1">
                                  <a:spLocks noChangeArrowheads="1"/>
                                </wps:cNvSpPr>
                                <wps:spPr bwMode="auto">
                                  <a:xfrm>
                                    <a:off x="7492" y="10750"/>
                                    <a:ext cx="8280" cy="10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015435" w14:textId="77777777" w:rsidR="00BE0176" w:rsidRPr="00C77BEF" w:rsidRDefault="00BE0176" w:rsidP="00A24468">
                                      <w:pPr>
                                        <w:pStyle w:val="Call-Out"/>
                                        <w:rPr>
                                          <w:bCs/>
                                          <w:sz w:val="14"/>
                                        </w:rPr>
                                      </w:pPr>
                                      <w:r w:rsidRPr="00C77BEF">
                                        <w:rPr>
                                          <w:b/>
                                          <w:bCs/>
                                          <w:sz w:val="14"/>
                                          <w:lang w:val="mt"/>
                                        </w:rPr>
                                        <w:t>JIS:</w:t>
                                      </w:r>
                                      <w:r w:rsidRPr="00C77BEF">
                                        <w:rPr>
                                          <w:sz w:val="14"/>
                                          <w:lang w:val="mt"/>
                                        </w:rPr>
                                        <w:t xml:space="preserve"> XAHAR SENA</w:t>
                                      </w:r>
                                    </w:p>
                                  </w:txbxContent>
                                </wps:txbx>
                                <wps:bodyPr rot="0" vert="horz" wrap="square" lIns="0" tIns="0" rIns="0" bIns="0" anchor="t" anchorCtr="0" upright="1">
                                  <a:noAutofit/>
                                </wps:bodyPr>
                              </wps:wsp>
                            </wpg:wgp>
                          </wpc:wpc>
                        </a:graphicData>
                      </a:graphic>
                    </wp:inline>
                  </w:drawing>
                </mc:Choice>
                <mc:Fallback>
                  <w:pict>
                    <v:group w14:anchorId="060D7EF3" id="_x0000_s1144" editas="canvas" style="width:165.05pt;height:193.45pt;mso-position-horizontal-relative:char;mso-position-vertical-relative:line" coordsize="20955,245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">
                      <v:shape id="_x0000_s1145" type="#_x0000_t75" style="position:absolute;width:20955;height:24568;visibility:visible;mso-wrap-style:square" filled="t">
                        <v:fill o:detectmouseclick="t"/>
                        <v:path o:connecttype="none"/>
                      </v:shape>
                      <v:group id="Group 159" o:spid="_x0000_s1146" style="position:absolute;top:133;width:20431;height:24038" coordorigin=",134" coordsize="16573,20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Picture 20" o:spid="_x0000_s1147" type="#_x0000_t75" style="position:absolute;top:134;width:16573;height:20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">
                          <v:imagedata r:id="rId87" o:title=""/>
                        </v:shape>
                        <v:shape id="Text Box 15" o:spid="_x0000_s1148" type="#_x0000_t202" style="position:absolute;left:7492;top:10750;width:8280;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" filled="f" stroked="f" strokeweight=".5pt">
                          <v:textbox inset="0,0,0,0">
                            <w:txbxContent>
                              <w:p w14:paraId="3E015435" w14:textId="77777777" w:rsidR="00BE0176" w:rsidRPr="00C77BEF" w:rsidRDefault="00BE0176" w:rsidP="00A24468">
                                <w:pPr>
                                  <w:pStyle w:val="Call-Out"/>
                                  <w:rPr>
                                    <w:bCs/>
                                    <w:sz w:val="14"/>
                                  </w:rPr>
                                </w:pPr>
                                <w:r w:rsidRPr="00C77BEF">
                                  <w:rPr>
                                    <w:b/>
                                    <w:bCs/>
                                    <w:sz w:val="14"/>
                                    <w:lang w:val="mt"/>
                                  </w:rPr>
                                  <w:t>JIS:</w:t>
                                </w:r>
                                <w:r w:rsidRPr="00C77BEF">
                                  <w:rPr>
                                    <w:sz w:val="14"/>
                                    <w:lang w:val="mt"/>
                                  </w:rPr>
                                  <w:t xml:space="preserve"> XAHAR SENA</w:t>
                                </w:r>
                              </w:p>
                            </w:txbxContent>
                          </v:textbox>
                        </v:shape>
                      </v:group>
                      <w10:anchorlock/>
                    </v:group>
                  </w:pict>
                </mc:Fallback>
              </mc:AlternateContent>
            </w:r>
          </w:p>
          <w:p w14:paraId="3A9F7735" w14:textId="77777777" w:rsidR="00A24468" w:rsidRPr="00A02064" w:rsidRDefault="00A24468" w:rsidP="0068323B">
            <w:pPr>
              <w:pStyle w:val="Figure"/>
              <w:keepLines w:val="0"/>
              <w:widowControl w:val="0"/>
            </w:pPr>
            <w:r w:rsidRPr="00A02064">
              <w:rPr>
                <w:lang w:val="mt"/>
              </w:rPr>
              <w:t>Figura B</w:t>
            </w:r>
          </w:p>
        </w:tc>
        <w:tc>
          <w:tcPr>
            <w:tcW w:w="4667" w:type="dxa"/>
            <w:tcBorders>
              <w:left w:val="nil"/>
              <w:bottom w:val="single" w:sz="8" w:space="0" w:color="auto"/>
            </w:tcBorders>
          </w:tcPr>
          <w:p w14:paraId="12AD0EF0" w14:textId="77777777" w:rsidR="00A24468" w:rsidRPr="00A02064" w:rsidRDefault="00A24468" w:rsidP="0068323B">
            <w:pPr>
              <w:pStyle w:val="NormalHanging"/>
              <w:widowControl w:val="0"/>
              <w:rPr>
                <w:b/>
                <w:bCs/>
              </w:rPr>
            </w:pPr>
            <w:r w:rsidRPr="00A02064">
              <w:rPr>
                <w:b/>
                <w:bCs/>
                <w:lang w:val="mt"/>
              </w:rPr>
              <w:t>2.</w:t>
            </w:r>
            <w:r w:rsidRPr="00A02064">
              <w:rPr>
                <w:b/>
                <w:bCs/>
                <w:lang w:val="mt"/>
              </w:rPr>
              <w:tab/>
              <w:t>Ispezzjona s-siringa mimlija għal-lest</w:t>
            </w:r>
          </w:p>
          <w:p w14:paraId="1422C922" w14:textId="77777777" w:rsidR="00A24468" w:rsidRPr="00A02064" w:rsidRDefault="00A24468" w:rsidP="0068323B">
            <w:pPr>
              <w:widowControl w:val="0"/>
            </w:pPr>
          </w:p>
          <w:p w14:paraId="158ADCD2" w14:textId="77777777" w:rsidR="00A24468" w:rsidRPr="00A02064" w:rsidRDefault="00A24468" w:rsidP="0068323B">
            <w:pPr>
              <w:pStyle w:val="NormalHanging"/>
              <w:widowControl w:val="0"/>
              <w:rPr>
                <w:bCs/>
              </w:rPr>
            </w:pPr>
            <w:r w:rsidRPr="00A02064">
              <w:rPr>
                <w:b/>
                <w:bCs/>
                <w:lang w:val="mt"/>
              </w:rPr>
              <w:t>a.</w:t>
            </w:r>
            <w:r w:rsidRPr="00A02064">
              <w:rPr>
                <w:lang w:val="mt"/>
              </w:rPr>
              <w:tab/>
              <w:t>Kun ċert li għandek il-mediċina (Yuflyma) u d-dożaġġ it-tajbin.</w:t>
            </w:r>
          </w:p>
          <w:p w14:paraId="0B461200" w14:textId="77777777" w:rsidR="00A24468" w:rsidRPr="00A02064" w:rsidRDefault="00A24468" w:rsidP="0068323B">
            <w:pPr>
              <w:pStyle w:val="NormalHanging"/>
              <w:widowControl w:val="0"/>
              <w:rPr>
                <w:bCs/>
              </w:rPr>
            </w:pPr>
            <w:r w:rsidRPr="00A02064">
              <w:rPr>
                <w:b/>
                <w:bCs/>
                <w:lang w:val="mt"/>
              </w:rPr>
              <w:t>b.</w:t>
            </w:r>
            <w:r w:rsidRPr="00A02064">
              <w:rPr>
                <w:lang w:val="mt"/>
              </w:rPr>
              <w:tab/>
              <w:t>Ħares lejn is-siringa mimlija għal-lest u kun ċert li m’għandhiex qasma jew ħsara.</w:t>
            </w:r>
          </w:p>
          <w:p w14:paraId="1A2D35D6" w14:textId="77777777" w:rsidR="00A24468" w:rsidRPr="00A02064" w:rsidRDefault="00A24468" w:rsidP="0068323B">
            <w:pPr>
              <w:pStyle w:val="NormalHanging"/>
              <w:widowControl w:val="0"/>
              <w:rPr>
                <w:bCs/>
              </w:rPr>
            </w:pPr>
            <w:r w:rsidRPr="00A02064">
              <w:rPr>
                <w:b/>
                <w:bCs/>
                <w:lang w:val="mt"/>
              </w:rPr>
              <w:t>c.</w:t>
            </w:r>
            <w:r w:rsidRPr="00A02064">
              <w:rPr>
                <w:lang w:val="mt"/>
              </w:rPr>
              <w:tab/>
              <w:t>Iċċekkja d-data ta’ skadenza fuq it-tikketta tas-siringa mimlija għal-lest.</w:t>
            </w:r>
          </w:p>
          <w:p w14:paraId="5377102F" w14:textId="77777777" w:rsidR="00A24468" w:rsidRPr="00A02064" w:rsidRDefault="00A24468" w:rsidP="0068323B">
            <w:pPr>
              <w:widowControl w:val="0"/>
            </w:pPr>
          </w:p>
          <w:p w14:paraId="19B4B2D1" w14:textId="77777777" w:rsidR="00A24468" w:rsidRPr="00A02064" w:rsidRDefault="00A24468" w:rsidP="0068323B">
            <w:pPr>
              <w:widowControl w:val="0"/>
              <w:rPr>
                <w:bCs/>
              </w:rPr>
            </w:pPr>
            <w:r w:rsidRPr="00A02064">
              <w:rPr>
                <w:b/>
                <w:bCs/>
                <w:lang w:val="mt"/>
              </w:rPr>
              <w:t xml:space="preserve">Tużax </w:t>
            </w:r>
            <w:r w:rsidRPr="00A02064">
              <w:rPr>
                <w:lang w:val="mt"/>
              </w:rPr>
              <w:t>is-siringa mimlija għal-lest jekk:</w:t>
            </w:r>
          </w:p>
          <w:p w14:paraId="443CCA4D" w14:textId="77777777" w:rsidR="00A24468" w:rsidRPr="00156B7E" w:rsidRDefault="00A24468" w:rsidP="0068323B">
            <w:pPr>
              <w:pStyle w:val="Bullet"/>
              <w:widowControl w:val="0"/>
              <w:rPr>
                <w:lang w:val="es-ES"/>
              </w:rPr>
            </w:pPr>
            <w:r w:rsidRPr="00A02064">
              <w:rPr>
                <w:lang w:val="mt"/>
              </w:rPr>
              <w:t>hija maqsuma jew għandha ħsara.</w:t>
            </w:r>
          </w:p>
          <w:p w14:paraId="6B29C5A9" w14:textId="77777777" w:rsidR="00A24468" w:rsidRPr="00155771" w:rsidRDefault="00A24468" w:rsidP="0068323B">
            <w:pPr>
              <w:pStyle w:val="Bullet"/>
              <w:widowControl w:val="0"/>
              <w:rPr>
                <w:lang w:val="pl-PL"/>
              </w:rPr>
            </w:pPr>
            <w:r w:rsidRPr="00A02064">
              <w:rPr>
                <w:lang w:val="mt"/>
              </w:rPr>
              <w:t>id-data ta’ skadenza għaddiet.</w:t>
            </w:r>
          </w:p>
          <w:p w14:paraId="24139AD2" w14:textId="69CD82C9" w:rsidR="00DD20CF" w:rsidRPr="00A02064" w:rsidRDefault="00DD20CF" w:rsidP="0068323B">
            <w:pPr>
              <w:pStyle w:val="Bullet"/>
              <w:widowControl w:val="0"/>
              <w:rPr>
                <w:lang w:val="pl-PL"/>
              </w:rPr>
            </w:pPr>
            <w:r w:rsidRPr="00155771">
              <w:rPr>
                <w:lang w:val="pl-PL"/>
              </w:rPr>
              <w:t>twaqqag</w:t>
            </w:r>
            <w:r w:rsidRPr="00155771">
              <w:rPr>
                <w:rFonts w:hint="eastAsia"/>
                <w:lang w:val="pl-PL"/>
              </w:rPr>
              <w:t>ħ</w:t>
            </w:r>
            <w:r w:rsidRPr="00155771">
              <w:rPr>
                <w:lang w:val="pl-PL"/>
              </w:rPr>
              <w:t>ha fuq wiċċ iebes.</w:t>
            </w:r>
          </w:p>
          <w:p w14:paraId="3C90CE7E" w14:textId="77777777" w:rsidR="00A24468" w:rsidRPr="00A02064" w:rsidRDefault="00A24468" w:rsidP="0068323B">
            <w:pPr>
              <w:pStyle w:val="NormalHanging"/>
              <w:widowControl w:val="0"/>
              <w:rPr>
                <w:rStyle w:val="a9"/>
                <w:lang w:val="pl-PL"/>
              </w:rPr>
            </w:pPr>
          </w:p>
        </w:tc>
      </w:tr>
      <w:tr w:rsidR="00A24468" w:rsidRPr="00A02064" w14:paraId="21D4EAC3" w14:textId="77777777" w:rsidTr="0068323B">
        <w:trPr>
          <w:cantSplit/>
        </w:trPr>
        <w:tc>
          <w:tcPr>
            <w:tcW w:w="4423" w:type="dxa"/>
            <w:gridSpan w:val="5"/>
            <w:tcBorders>
              <w:right w:val="nil"/>
            </w:tcBorders>
          </w:tcPr>
          <w:p w14:paraId="545FF842" w14:textId="77777777" w:rsidR="00A24468" w:rsidRPr="00A02064" w:rsidRDefault="00A24468" w:rsidP="0068323B">
            <w:pPr>
              <w:pStyle w:val="Figure"/>
              <w:keepLines w:val="0"/>
              <w:widowControl w:val="0"/>
              <w:jc w:val="left"/>
            </w:pPr>
            <w:r w:rsidRPr="00A02064">
              <w:rPr>
                <w:noProof/>
                <w:lang w:val="en-US" w:eastAsia="ko-KR"/>
              </w:rPr>
              <w:drawing>
                <wp:inline distT="0" distB="0" distL="0" distR="0" wp14:anchorId="7C946FD0" wp14:editId="65926942">
                  <wp:extent cx="2029173" cy="2536466"/>
                  <wp:effectExtent l="19050" t="19050" r="28575" b="16510"/>
                  <wp:docPr id="199" name="그림 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그림 3964"/>
                          <pic:cNvPicPr>
                            <a:picLocks noChangeAspect="1" noChangeArrowheads="1"/>
                          </pic:cNvPicPr>
                        </pic:nvPicPr>
                        <pic:blipFill>
                          <a:blip r:embed="rId88"/>
                          <a:srcRect t="34" b="34"/>
                          <a:stretch>
                            <a:fillRect/>
                          </a:stretch>
                        </pic:blipFill>
                        <pic:spPr bwMode="auto">
                          <a:xfrm>
                            <a:off x="0" y="0"/>
                            <a:ext cx="2032407" cy="2540508"/>
                          </a:xfrm>
                          <a:prstGeom prst="rect">
                            <a:avLst/>
                          </a:prstGeom>
                          <a:noFill/>
                          <a:ln>
                            <a:solidFill>
                              <a:schemeClr val="tx1"/>
                            </a:solidFill>
                          </a:ln>
                        </pic:spPr>
                      </pic:pic>
                    </a:graphicData>
                  </a:graphic>
                </wp:inline>
              </w:drawing>
            </w:r>
          </w:p>
          <w:p w14:paraId="00C3CEC7" w14:textId="77777777" w:rsidR="00A24468" w:rsidRPr="00A02064" w:rsidRDefault="00A24468" w:rsidP="0068323B">
            <w:pPr>
              <w:pStyle w:val="Figure"/>
              <w:keepLines w:val="0"/>
              <w:widowControl w:val="0"/>
            </w:pPr>
            <w:r w:rsidRPr="00A02064">
              <w:rPr>
                <w:lang w:val="mt"/>
              </w:rPr>
              <w:t>Figura C</w:t>
            </w:r>
          </w:p>
        </w:tc>
        <w:tc>
          <w:tcPr>
            <w:tcW w:w="4639" w:type="dxa"/>
            <w:tcBorders>
              <w:left w:val="nil"/>
            </w:tcBorders>
          </w:tcPr>
          <w:p w14:paraId="72E050C0" w14:textId="77777777" w:rsidR="00A24468" w:rsidRPr="00A02064" w:rsidRDefault="00A24468" w:rsidP="0068323B">
            <w:pPr>
              <w:pStyle w:val="NormalHanging"/>
              <w:widowControl w:val="0"/>
              <w:rPr>
                <w:b/>
                <w:bCs/>
              </w:rPr>
            </w:pPr>
            <w:r w:rsidRPr="00A02064">
              <w:rPr>
                <w:b/>
                <w:bCs/>
                <w:lang w:val="mt"/>
              </w:rPr>
              <w:t>3.</w:t>
            </w:r>
            <w:r w:rsidRPr="00A02064">
              <w:rPr>
                <w:b/>
                <w:bCs/>
                <w:lang w:val="mt"/>
              </w:rPr>
              <w:tab/>
              <w:t>Ispezzjona l-mediċina</w:t>
            </w:r>
          </w:p>
          <w:p w14:paraId="2286D941" w14:textId="77777777" w:rsidR="00A24468" w:rsidRPr="00A02064" w:rsidRDefault="00A24468" w:rsidP="0068323B">
            <w:pPr>
              <w:widowControl w:val="0"/>
            </w:pPr>
          </w:p>
          <w:p w14:paraId="2A49493D" w14:textId="77777777" w:rsidR="00A24468" w:rsidRPr="00A02064" w:rsidRDefault="00A24468" w:rsidP="0068323B">
            <w:pPr>
              <w:pStyle w:val="NormalHanging"/>
              <w:widowControl w:val="0"/>
              <w:rPr>
                <w:bCs/>
              </w:rPr>
            </w:pPr>
            <w:r w:rsidRPr="00A02064">
              <w:rPr>
                <w:b/>
                <w:bCs/>
                <w:lang w:val="mt"/>
              </w:rPr>
              <w:t>a.</w:t>
            </w:r>
            <w:r w:rsidRPr="00A02064">
              <w:rPr>
                <w:lang w:val="mt"/>
              </w:rPr>
              <w:tab/>
              <w:t>Ħares lejn il-mediċina u kkonferma li l-likwidu huwa ċar, bla kulur għal kannella ċar ħafna, u mingħajr frak.</w:t>
            </w:r>
          </w:p>
          <w:p w14:paraId="588B6C98" w14:textId="77777777" w:rsidR="00A24468" w:rsidRPr="00A02064" w:rsidRDefault="00A24468" w:rsidP="0068323B">
            <w:pPr>
              <w:widowControl w:val="0"/>
            </w:pPr>
          </w:p>
          <w:p w14:paraId="77D1EF56" w14:textId="77777777" w:rsidR="00A24468" w:rsidRPr="00A02064" w:rsidRDefault="00A24468" w:rsidP="0068323B">
            <w:pPr>
              <w:pStyle w:val="Bullet"/>
              <w:widowControl w:val="0"/>
              <w:rPr>
                <w:bCs/>
              </w:rPr>
            </w:pPr>
            <w:r w:rsidRPr="00A02064">
              <w:rPr>
                <w:b/>
                <w:bCs/>
                <w:lang w:val="mt"/>
              </w:rPr>
              <w:t>Tużax</w:t>
            </w:r>
            <w:r w:rsidRPr="00A02064">
              <w:rPr>
                <w:lang w:val="mt"/>
              </w:rPr>
              <w:t xml:space="preserve"> is-siringa mimlija għal-lest jekk il-likwidu bidel il-kulur (isfar jew kannella skur), huwa mċajpar jew fih xi frak.</w:t>
            </w:r>
          </w:p>
          <w:p w14:paraId="4BD7BA91" w14:textId="77777777" w:rsidR="00A24468" w:rsidRPr="00A02064" w:rsidRDefault="00A24468" w:rsidP="0068323B">
            <w:pPr>
              <w:widowControl w:val="0"/>
            </w:pPr>
          </w:p>
          <w:p w14:paraId="2E1D1E20" w14:textId="77777777" w:rsidR="00A24468" w:rsidRPr="00A02064" w:rsidRDefault="00A24468" w:rsidP="0068323B">
            <w:pPr>
              <w:pStyle w:val="Bullet"/>
              <w:widowControl w:val="0"/>
            </w:pPr>
            <w:r w:rsidRPr="00A02064">
              <w:rPr>
                <w:lang w:val="mt"/>
              </w:rPr>
              <w:t>Jista’ jkun li tara xi bżieżaq tal-arja fil-likwidu. Dan huwa normali.</w:t>
            </w:r>
          </w:p>
          <w:p w14:paraId="2E19761C" w14:textId="77777777" w:rsidR="00A24468" w:rsidRPr="00A02064" w:rsidRDefault="00A24468" w:rsidP="0068323B">
            <w:pPr>
              <w:pStyle w:val="NormalHanging"/>
              <w:widowControl w:val="0"/>
              <w:rPr>
                <w:rStyle w:val="a9"/>
              </w:rPr>
            </w:pPr>
          </w:p>
        </w:tc>
      </w:tr>
      <w:tr w:rsidR="00A24468" w:rsidRPr="003B55CF" w14:paraId="47C7492C" w14:textId="77777777" w:rsidTr="0068323B">
        <w:trPr>
          <w:cantSplit/>
        </w:trPr>
        <w:tc>
          <w:tcPr>
            <w:tcW w:w="4244" w:type="dxa"/>
            <w:gridSpan w:val="4"/>
            <w:tcBorders>
              <w:right w:val="nil"/>
            </w:tcBorders>
          </w:tcPr>
          <w:p w14:paraId="003F0579" w14:textId="77777777" w:rsidR="00A24468" w:rsidRPr="00A02064" w:rsidRDefault="00A24468" w:rsidP="0068323B">
            <w:r w:rsidRPr="00A02064">
              <w:rPr>
                <w:noProof/>
                <w:lang w:val="en-US" w:eastAsia="ko-KR"/>
              </w:rPr>
              <mc:AlternateContent>
                <mc:Choice Requires="wpc">
                  <w:drawing>
                    <wp:inline distT="0" distB="0" distL="0" distR="0" wp14:anchorId="3CDCFBFE" wp14:editId="04BC1226">
                      <wp:extent cx="2112981" cy="2609850"/>
                      <wp:effectExtent l="19050" t="19050" r="1905" b="19050"/>
                      <wp:docPr id="200" name="Canvas 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78" name="Picture 27"/>
                                <pic:cNvPicPr>
                                  <a:picLocks noChangeAspect="1" noChangeArrowheads="1"/>
                                </pic:cNvPicPr>
                              </pic:nvPicPr>
                              <pic:blipFill>
                                <a:blip r:embed="rId89"/>
                                <a:srcRect/>
                                <a:stretch/>
                              </pic:blipFill>
                              <pic:spPr bwMode="auto">
                                <a:xfrm>
                                  <a:off x="3183" y="0"/>
                                  <a:ext cx="2077229" cy="2609850"/>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wps:wsp>
                              <wps:cNvPr id="79" name="Text Box 16"/>
                              <wps:cNvSpPr txBox="1">
                                <a:spLocks noChangeArrowheads="1"/>
                              </wps:cNvSpPr>
                              <wps:spPr bwMode="auto">
                                <a:xfrm>
                                  <a:off x="1149332" y="442508"/>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4084B58" w14:textId="77777777" w:rsidR="00BE0176" w:rsidRPr="00244A56" w:rsidRDefault="00BE0176" w:rsidP="00A24468">
                                    <w:pPr>
                                      <w:jc w:val="center"/>
                                      <w:rPr>
                                        <w:b/>
                                        <w:bCs/>
                                      </w:rPr>
                                    </w:pPr>
                                    <w:r>
                                      <w:rPr>
                                        <w:b/>
                                        <w:bCs/>
                                        <w:lang w:val="mt"/>
                                      </w:rPr>
                                      <w:t>15 – 30</w:t>
                                    </w:r>
                                    <w:r>
                                      <w:rPr>
                                        <w:b/>
                                        <w:bCs/>
                                        <w:lang w:val="mt"/>
                                      </w:rPr>
                                      <w:br/>
                                      <w:t>minuta</w:t>
                                    </w:r>
                                  </w:p>
                                </w:txbxContent>
                              </wps:txbx>
                              <wps:bodyPr rot="0" vert="horz" wrap="square" lIns="0" tIns="0" rIns="0" bIns="0" anchor="t" anchorCtr="0" upright="1">
                                <a:spAutoFit/>
                              </wps:bodyPr>
                            </wps:wsp>
                          </wpc:wpc>
                        </a:graphicData>
                      </a:graphic>
                    </wp:inline>
                  </w:drawing>
                </mc:Choice>
                <mc:Fallback>
                  <w:pict>
                    <v:group w14:anchorId="3CDCFBFE" id="_x0000_s1149" editas="canvas" style="width:166.4pt;height:205.5pt;mso-position-horizontal-relative:char;mso-position-vertical-relative:line" coordsize="21126,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">
                      <v:shape id="_x0000_s1150" type="#_x0000_t75" style="position:absolute;width:21126;height:26098;visibility:visible;mso-wrap-style:square" filled="t">
                        <v:fill o:detectmouseclick="t"/>
                        <v:path o:connecttype="none"/>
                      </v:shape>
                      <v:shape id="Picture 27" o:spid="_x0000_s1151" type="#_x0000_t75" style="position:absolute;left:31;width:20773;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" stroked="t" strokecolor="black [3213]">
                        <v:imagedata r:id="rId90" o:title=""/>
                      </v:shape>
                      <v:shape id="Text Box 16" o:spid="_x0000_s1152"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" filled="f" stroked="f" strokeweight=".5pt">
                        <v:textbox style="mso-fit-shape-to-text:t" inset="0,0,0,0">
                          <w:txbxContent>
                            <w:p w14:paraId="54084B58" w14:textId="77777777" w:rsidR="00BE0176" w:rsidRPr="00244A56" w:rsidRDefault="00BE0176" w:rsidP="00A24468">
                              <w:pPr>
                                <w:jc w:val="center"/>
                                <w:rPr>
                                  <w:b/>
                                  <w:bCs/>
                                </w:rPr>
                              </w:pPr>
                              <w:r>
                                <w:rPr>
                                  <w:b/>
                                  <w:bCs/>
                                  <w:lang w:val="mt"/>
                                </w:rPr>
                                <w:t>15 – 30</w:t>
                              </w:r>
                              <w:r>
                                <w:rPr>
                                  <w:b/>
                                  <w:bCs/>
                                  <w:lang w:val="mt"/>
                                </w:rPr>
                                <w:br/>
                                <w:t>minuta</w:t>
                              </w:r>
                            </w:p>
                          </w:txbxContent>
                        </v:textbox>
                      </v:shape>
                      <w10:anchorlock/>
                    </v:group>
                  </w:pict>
                </mc:Fallback>
              </mc:AlternateContent>
            </w:r>
          </w:p>
          <w:p w14:paraId="0CC1A324" w14:textId="77777777" w:rsidR="00A24468" w:rsidRPr="00A02064" w:rsidRDefault="00A24468" w:rsidP="0068323B">
            <w:pPr>
              <w:pStyle w:val="Figure"/>
            </w:pPr>
            <w:r w:rsidRPr="00A02064">
              <w:rPr>
                <w:lang w:val="mt"/>
              </w:rPr>
              <w:t>Figura D</w:t>
            </w:r>
          </w:p>
        </w:tc>
        <w:tc>
          <w:tcPr>
            <w:tcW w:w="4818" w:type="dxa"/>
            <w:gridSpan w:val="2"/>
            <w:tcBorders>
              <w:left w:val="nil"/>
            </w:tcBorders>
          </w:tcPr>
          <w:p w14:paraId="7B9C47AF" w14:textId="77777777" w:rsidR="00A24468" w:rsidRPr="00156B7E" w:rsidRDefault="00A24468" w:rsidP="0068323B">
            <w:pPr>
              <w:pStyle w:val="HeadingStrong"/>
              <w:rPr>
                <w:lang w:val="es-ES"/>
              </w:rPr>
            </w:pPr>
            <w:r w:rsidRPr="00A02064">
              <w:rPr>
                <w:lang w:val="mt"/>
              </w:rPr>
              <w:t>4.</w:t>
            </w:r>
            <w:r w:rsidRPr="00A02064">
              <w:rPr>
                <w:lang w:val="mt"/>
              </w:rPr>
              <w:tab/>
              <w:t>Stenna 15 sa 30 minuta</w:t>
            </w:r>
          </w:p>
          <w:p w14:paraId="35770837" w14:textId="77777777" w:rsidR="00A24468" w:rsidRPr="00156B7E" w:rsidRDefault="00A24468" w:rsidP="0068323B">
            <w:pPr>
              <w:rPr>
                <w:lang w:val="es-ES"/>
              </w:rPr>
            </w:pPr>
          </w:p>
          <w:p w14:paraId="3282F614" w14:textId="77777777" w:rsidR="00A24468" w:rsidRPr="00156B7E" w:rsidRDefault="00A24468" w:rsidP="0068323B">
            <w:pPr>
              <w:pStyle w:val="NormalHanging"/>
              <w:rPr>
                <w:bCs/>
                <w:lang w:val="es-ES"/>
              </w:rPr>
            </w:pPr>
            <w:r w:rsidRPr="00A02064">
              <w:rPr>
                <w:b/>
                <w:bCs/>
                <w:lang w:val="mt"/>
              </w:rPr>
              <w:t>a.</w:t>
            </w:r>
            <w:r w:rsidRPr="00A02064">
              <w:rPr>
                <w:lang w:val="mt"/>
              </w:rPr>
              <w:tab/>
              <w:t>Ħalli s-siringa mimlija għal-lest f’temperatura ambjentali għal 15 sa 30 minuta biex tħalliha tisħon.</w:t>
            </w:r>
          </w:p>
          <w:p w14:paraId="65273DC5" w14:textId="77777777" w:rsidR="00A24468" w:rsidRPr="00156B7E" w:rsidRDefault="00A24468" w:rsidP="0068323B">
            <w:pPr>
              <w:rPr>
                <w:lang w:val="es-ES"/>
              </w:rPr>
            </w:pPr>
          </w:p>
          <w:p w14:paraId="2D79ACF9" w14:textId="77777777" w:rsidR="00A24468" w:rsidRPr="00156B7E" w:rsidRDefault="00A24468" w:rsidP="0068323B">
            <w:pPr>
              <w:pStyle w:val="Bullet"/>
              <w:rPr>
                <w:bCs/>
                <w:lang w:val="es-ES"/>
              </w:rPr>
            </w:pPr>
            <w:r w:rsidRPr="00A02064">
              <w:rPr>
                <w:b/>
                <w:bCs/>
                <w:lang w:val="mt"/>
              </w:rPr>
              <w:t>Issaħħanx</w:t>
            </w:r>
            <w:r w:rsidRPr="00A02064">
              <w:rPr>
                <w:lang w:val="mt"/>
              </w:rPr>
              <w:t xml:space="preserve"> is-siringa mimlija għal-lest billi tuża sorsi tas-sħana bħal ilma jaħraq jew microwave.</w:t>
            </w:r>
          </w:p>
          <w:p w14:paraId="2FED9058" w14:textId="77777777" w:rsidR="00A24468" w:rsidRPr="00156B7E" w:rsidRDefault="00A24468" w:rsidP="0068323B">
            <w:pPr>
              <w:pStyle w:val="NormalHanging"/>
              <w:rPr>
                <w:rStyle w:val="a9"/>
                <w:lang w:val="es-ES"/>
              </w:rPr>
            </w:pPr>
          </w:p>
        </w:tc>
      </w:tr>
      <w:tr w:rsidR="00A24468" w:rsidRPr="00C84B1F" w14:paraId="3CA08C26" w14:textId="77777777" w:rsidTr="0068323B">
        <w:trPr>
          <w:cantSplit/>
        </w:trPr>
        <w:tc>
          <w:tcPr>
            <w:tcW w:w="3818" w:type="dxa"/>
            <w:tcBorders>
              <w:right w:val="nil"/>
            </w:tcBorders>
          </w:tcPr>
          <w:p w14:paraId="434F0895" w14:textId="77777777" w:rsidR="00A24468" w:rsidRPr="00A02064" w:rsidRDefault="00A24468" w:rsidP="0068323B">
            <w:r w:rsidRPr="00A02064">
              <w:rPr>
                <w:noProof/>
                <w:lang w:val="en-US" w:eastAsia="ko-KR"/>
              </w:rPr>
              <w:lastRenderedPageBreak/>
              <mc:AlternateContent>
                <mc:Choice Requires="wpc">
                  <w:drawing>
                    <wp:inline distT="0" distB="0" distL="0" distR="0" wp14:anchorId="3E10EB3C" wp14:editId="2A1D35D0">
                      <wp:extent cx="2224405" cy="3657600"/>
                      <wp:effectExtent l="0" t="0" r="4445" b="0"/>
                      <wp:docPr id="201" name="Canvas 1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80" name="Picture 31" descr="A picture containing vector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48280" cy="3633746"/>
                                </a:xfrm>
                                <a:prstGeom prst="rect">
                                  <a:avLst/>
                                </a:prstGeom>
                                <a:noFill/>
                                <a:extLst>
                                  <a:ext uri="{909E8E84-426E-40DD-AFC4-6F175D3DCCD1}">
                                    <a14:hiddenFill xmlns:a14="http://schemas.microsoft.com/office/drawing/2010/main">
                                      <a:solidFill>
                                        <a:srgbClr val="FFFFFF"/>
                                      </a:solidFill>
                                    </a14:hiddenFill>
                                  </a:ext>
                                </a:extLst>
                              </pic:spPr>
                            </pic:pic>
                            <wps:wsp>
                              <wps:cNvPr id="81" name="Text Box 16"/>
                              <wps:cNvSpPr txBox="1">
                                <a:spLocks noChangeArrowheads="1"/>
                              </wps:cNvSpPr>
                              <wps:spPr bwMode="auto">
                                <a:xfrm>
                                  <a:off x="656834" y="2669214"/>
                                  <a:ext cx="1259224" cy="262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3F63DB" w14:textId="77777777" w:rsidR="00BE0176" w:rsidRPr="00BF3665" w:rsidRDefault="00BE0176" w:rsidP="00A24468">
                                    <w:pPr>
                                      <w:rPr>
                                        <w:b/>
                                        <w:bCs/>
                                        <w:sz w:val="18"/>
                                        <w:szCs w:val="18"/>
                                        <w:lang w:val="de-CH"/>
                                      </w:rPr>
                                    </w:pPr>
                                    <w:r w:rsidRPr="002F435F">
                                      <w:rPr>
                                        <w:b/>
                                        <w:bCs/>
                                        <w:sz w:val="18"/>
                                        <w:szCs w:val="18"/>
                                        <w:lang w:val="mt"/>
                                      </w:rPr>
                                      <w:t>Il-persuna li tieħu ħsieb il-pazjent BISS</w:t>
                                    </w:r>
                                  </w:p>
                                </w:txbxContent>
                              </wps:txbx>
                              <wps:bodyPr rot="0" vert="horz" wrap="square" lIns="0" tIns="0" rIns="0" bIns="0" anchor="t" anchorCtr="0" upright="1">
                                <a:spAutoFit/>
                              </wps:bodyPr>
                            </wps:wsp>
                            <wps:wsp>
                              <wps:cNvPr id="83" name="Text Box 16"/>
                              <wps:cNvSpPr txBox="1">
                                <a:spLocks noChangeArrowheads="1"/>
                              </wps:cNvSpPr>
                              <wps:spPr bwMode="auto">
                                <a:xfrm>
                                  <a:off x="656834" y="3043141"/>
                                  <a:ext cx="1259224" cy="39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E6B02F" w14:textId="77777777" w:rsidR="00BE0176" w:rsidRPr="00156B7E" w:rsidRDefault="00BE0176" w:rsidP="00A24468">
                                    <w:pPr>
                                      <w:rPr>
                                        <w:b/>
                                        <w:bCs/>
                                        <w:sz w:val="18"/>
                                        <w:szCs w:val="18"/>
                                        <w:lang w:val="es-ES"/>
                                      </w:rPr>
                                    </w:pPr>
                                    <w:r w:rsidRPr="002F435F">
                                      <w:rPr>
                                        <w:b/>
                                        <w:bCs/>
                                        <w:sz w:val="18"/>
                                        <w:szCs w:val="18"/>
                                        <w:lang w:val="mt"/>
                                      </w:rPr>
                                      <w:t>Injezzjoni mill-pazjent innifsu u mill-Persuna li tieħu ħsieb il-pazjent</w:t>
                                    </w:r>
                                  </w:p>
                                </w:txbxContent>
                              </wps:txbx>
                              <wps:bodyPr rot="0" vert="horz" wrap="square" lIns="0" tIns="0" rIns="0" bIns="0" anchor="t" anchorCtr="0" upright="1">
                                <a:spAutoFit/>
                              </wps:bodyPr>
                            </wps:wsp>
                          </wpc:wpc>
                        </a:graphicData>
                      </a:graphic>
                    </wp:inline>
                  </w:drawing>
                </mc:Choice>
                <mc:Fallback>
                  <w:pict>
                    <v:group w14:anchorId="3E10EB3C" id="_x0000_s1153" editas="canvas" style="width:175.15pt;height:4in;mso-position-horizontal-relative:char;mso-position-vertical-relative:line" coordsize="22244,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">
                      <v:shape id="_x0000_s1154" type="#_x0000_t75" style="position:absolute;width:22244;height:36576;visibility:visible;mso-wrap-style:square" filled="t">
                        <v:fill o:detectmouseclick="t"/>
                        <v:path o:connecttype="none"/>
                      </v:shape>
                      <v:shape id="Picture 31" o:spid="_x0000_s1155" type="#_x0000_t75" alt="A picture containing vector graphics&#10;&#10;Description automatically generated" style="position:absolute;width:21482;height:36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">
                        <v:imagedata r:id="rId38" o:title="A picture containing vector graphics&#10;&#10;Description automatically generated"/>
                      </v:shape>
                      <v:shape id="Text Box 16" o:spid="_x0000_s1156" type="#_x0000_t202" style="position:absolute;left:6568;top:26692;width:12592;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" filled="f" stroked="f" strokeweight=".5pt">
                        <v:textbox style="mso-fit-shape-to-text:t" inset="0,0,0,0">
                          <w:txbxContent>
                            <w:p w14:paraId="5D3F63DB" w14:textId="77777777" w:rsidR="00BE0176" w:rsidRPr="00BF3665" w:rsidRDefault="00BE0176" w:rsidP="00A24468">
                              <w:pPr>
                                <w:rPr>
                                  <w:b/>
                                  <w:bCs/>
                                  <w:sz w:val="18"/>
                                  <w:szCs w:val="18"/>
                                  <w:lang w:val="de-CH"/>
                                </w:rPr>
                              </w:pPr>
                              <w:r w:rsidRPr="002F435F">
                                <w:rPr>
                                  <w:b/>
                                  <w:bCs/>
                                  <w:sz w:val="18"/>
                                  <w:szCs w:val="18"/>
                                  <w:lang w:val="mt"/>
                                </w:rPr>
                                <w:t>Il-persuna li tieħu ħsieb il-pazjent BISS</w:t>
                              </w:r>
                            </w:p>
                          </w:txbxContent>
                        </v:textbox>
                      </v:shape>
                      <v:shape id="Text Box 16" o:spid="_x0000_s1157" type="#_x0000_t202" style="position:absolute;left:6568;top:30431;width:12592;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" filled="f" stroked="f" strokeweight=".5pt">
                        <v:textbox style="mso-fit-shape-to-text:t" inset="0,0,0,0">
                          <w:txbxContent>
                            <w:p w14:paraId="63E6B02F" w14:textId="77777777" w:rsidR="00BE0176" w:rsidRPr="00156B7E" w:rsidRDefault="00BE0176" w:rsidP="00A24468">
                              <w:pPr>
                                <w:rPr>
                                  <w:b/>
                                  <w:bCs/>
                                  <w:sz w:val="18"/>
                                  <w:szCs w:val="18"/>
                                  <w:lang w:val="es-ES"/>
                                </w:rPr>
                              </w:pPr>
                              <w:r w:rsidRPr="002F435F">
                                <w:rPr>
                                  <w:b/>
                                  <w:bCs/>
                                  <w:sz w:val="18"/>
                                  <w:szCs w:val="18"/>
                                  <w:lang w:val="mt"/>
                                </w:rPr>
                                <w:t>Injezzjoni mill-pazjent innifsu u mill-Persuna li tieħu ħsieb il-pazjent</w:t>
                              </w:r>
                            </w:p>
                          </w:txbxContent>
                        </v:textbox>
                      </v:shape>
                      <w10:anchorlock/>
                    </v:group>
                  </w:pict>
                </mc:Fallback>
              </mc:AlternateContent>
            </w:r>
          </w:p>
          <w:p w14:paraId="4A090FAC" w14:textId="77777777" w:rsidR="00A24468" w:rsidRPr="00A02064" w:rsidRDefault="00A24468" w:rsidP="0068323B">
            <w:pPr>
              <w:pStyle w:val="Figure"/>
            </w:pPr>
            <w:r w:rsidRPr="00A02064">
              <w:rPr>
                <w:lang w:val="mt"/>
              </w:rPr>
              <w:t>Figura E</w:t>
            </w:r>
          </w:p>
        </w:tc>
        <w:tc>
          <w:tcPr>
            <w:tcW w:w="5244" w:type="dxa"/>
            <w:gridSpan w:val="5"/>
            <w:tcBorders>
              <w:left w:val="nil"/>
            </w:tcBorders>
          </w:tcPr>
          <w:p w14:paraId="58AB27A1" w14:textId="77777777" w:rsidR="00A24468" w:rsidRPr="00A02064" w:rsidRDefault="00A24468" w:rsidP="0068323B">
            <w:pPr>
              <w:pStyle w:val="NormalHanging"/>
              <w:rPr>
                <w:b/>
                <w:bCs/>
              </w:rPr>
            </w:pPr>
            <w:r w:rsidRPr="00A02064">
              <w:rPr>
                <w:b/>
                <w:bCs/>
                <w:lang w:val="mt"/>
              </w:rPr>
              <w:t>5.</w:t>
            </w:r>
            <w:r w:rsidRPr="00A02064">
              <w:rPr>
                <w:b/>
                <w:bCs/>
                <w:lang w:val="mt"/>
              </w:rPr>
              <w:tab/>
              <w:t>Agħżel post xieraq għall-injezzjoni</w:t>
            </w:r>
          </w:p>
          <w:p w14:paraId="391C25C7" w14:textId="77777777" w:rsidR="00A24468" w:rsidRPr="00A02064" w:rsidRDefault="00A24468" w:rsidP="0068323B"/>
          <w:p w14:paraId="07E2186A" w14:textId="77777777" w:rsidR="00A24468" w:rsidRPr="00A02064" w:rsidRDefault="00A24468" w:rsidP="0068323B">
            <w:pPr>
              <w:pStyle w:val="NormalHanging"/>
              <w:rPr>
                <w:bCs/>
              </w:rPr>
            </w:pPr>
            <w:r w:rsidRPr="00A02064">
              <w:rPr>
                <w:b/>
                <w:bCs/>
                <w:lang w:val="mt"/>
              </w:rPr>
              <w:t>a.</w:t>
            </w:r>
            <w:r w:rsidRPr="00A02064">
              <w:rPr>
                <w:lang w:val="mt"/>
              </w:rPr>
              <w:tab/>
              <w:t>Inti tista’ tinjetta ġo:</w:t>
            </w:r>
          </w:p>
          <w:p w14:paraId="07CF5B2D" w14:textId="77777777" w:rsidR="00A24468" w:rsidRPr="00156B7E" w:rsidRDefault="00A24468" w:rsidP="0068323B">
            <w:pPr>
              <w:pStyle w:val="Bullet-2"/>
              <w:rPr>
                <w:lang w:val="es-ES"/>
              </w:rPr>
            </w:pPr>
            <w:r w:rsidRPr="00A02064">
              <w:rPr>
                <w:lang w:val="mt"/>
              </w:rPr>
              <w:t>il-parti ta’ quddiem tal-koxox tiegħek.</w:t>
            </w:r>
          </w:p>
          <w:p w14:paraId="38E97775" w14:textId="77777777" w:rsidR="00A24468" w:rsidRPr="00A02064" w:rsidRDefault="00A24468" w:rsidP="0068323B">
            <w:pPr>
              <w:pStyle w:val="Bullet-2"/>
            </w:pPr>
            <w:r w:rsidRPr="00A02064">
              <w:rPr>
                <w:lang w:val="mt"/>
              </w:rPr>
              <w:t>iż-żaqq, ħlief għall-5 cm (2 in) ta’ madwar iż-żokra.</w:t>
            </w:r>
          </w:p>
          <w:p w14:paraId="6F98A07D" w14:textId="77777777" w:rsidR="00A24468" w:rsidRPr="00A02064" w:rsidRDefault="00A24468" w:rsidP="0068323B">
            <w:pPr>
              <w:pStyle w:val="Bullet-2"/>
              <w:rPr>
                <w:lang w:val="pl-PL"/>
              </w:rPr>
            </w:pPr>
            <w:r w:rsidRPr="00A02064">
              <w:rPr>
                <w:lang w:val="mt"/>
              </w:rPr>
              <w:t>iż-żona ta’ barra tal-parti ta’ fuq tad-driegħ (jekk inti persuna li tieħu ħsieb il-pazjent BISS).</w:t>
            </w:r>
          </w:p>
          <w:p w14:paraId="4D51C535" w14:textId="77777777" w:rsidR="00A24468" w:rsidRPr="00A02064" w:rsidRDefault="00A24468" w:rsidP="0068323B">
            <w:pPr>
              <w:rPr>
                <w:lang w:val="pl-PL"/>
              </w:rPr>
            </w:pPr>
          </w:p>
          <w:p w14:paraId="55076E60" w14:textId="77777777" w:rsidR="00A24468" w:rsidRPr="00A02064" w:rsidRDefault="00A24468" w:rsidP="0068323B">
            <w:pPr>
              <w:pStyle w:val="Bullet"/>
              <w:rPr>
                <w:bCs/>
                <w:lang w:val="pl-PL"/>
              </w:rPr>
            </w:pPr>
            <w:r w:rsidRPr="00A02064">
              <w:rPr>
                <w:b/>
                <w:bCs/>
                <w:lang w:val="mt"/>
              </w:rPr>
              <w:t>Tinjettax</w:t>
            </w:r>
            <w:r w:rsidRPr="00A02064">
              <w:rPr>
                <w:lang w:val="mt"/>
              </w:rPr>
              <w:t xml:space="preserve"> fil-ġilda li hija 5 cm (2 in) miż-żokra, jew li hija ħamra, iebsa, sensittiva, b’feriti, imbenġla, jew b’ċikatriċi.</w:t>
            </w:r>
          </w:p>
          <w:p w14:paraId="192236D6" w14:textId="77777777" w:rsidR="00A24468" w:rsidRPr="00A02064" w:rsidRDefault="00A24468" w:rsidP="0068323B">
            <w:pPr>
              <w:pStyle w:val="Bullet"/>
              <w:rPr>
                <w:lang w:val="pl-PL"/>
              </w:rPr>
            </w:pPr>
            <w:r w:rsidRPr="00A02064">
              <w:rPr>
                <w:lang w:val="mt"/>
              </w:rPr>
              <w:t xml:space="preserve">Jekk għandek psorijasi, </w:t>
            </w:r>
            <w:r w:rsidRPr="00A02064">
              <w:rPr>
                <w:b/>
                <w:bCs/>
                <w:lang w:val="mt"/>
              </w:rPr>
              <w:t>tinjettax</w:t>
            </w:r>
            <w:r w:rsidRPr="00A02064">
              <w:rPr>
                <w:lang w:val="mt"/>
              </w:rPr>
              <w:t xml:space="preserve"> direttament fi rqajja’ tal-ġilda mgħollija, ħoxnin, ħomor jew bil-qxur jew leżjonijiet fuq il-ġilda tiegħek.</w:t>
            </w:r>
          </w:p>
          <w:p w14:paraId="509E810A" w14:textId="77777777" w:rsidR="00A24468" w:rsidRPr="00A02064" w:rsidRDefault="00A24468" w:rsidP="0068323B">
            <w:pPr>
              <w:pStyle w:val="Bullet"/>
              <w:rPr>
                <w:bCs/>
                <w:lang w:val="pl-PL"/>
              </w:rPr>
            </w:pPr>
            <w:r w:rsidRPr="00A02064">
              <w:rPr>
                <w:b/>
                <w:bCs/>
                <w:lang w:val="mt"/>
              </w:rPr>
              <w:t xml:space="preserve">Tinjettax </w:t>
            </w:r>
            <w:r w:rsidRPr="00A02064">
              <w:rPr>
                <w:lang w:val="mt"/>
              </w:rPr>
              <w:t>minn ġol-ħwejjeġ.</w:t>
            </w:r>
          </w:p>
          <w:p w14:paraId="6BC9398B" w14:textId="77777777" w:rsidR="00A24468" w:rsidRPr="00A02064" w:rsidRDefault="00A24468" w:rsidP="0068323B">
            <w:pPr>
              <w:rPr>
                <w:lang w:val="pl-PL"/>
              </w:rPr>
            </w:pPr>
          </w:p>
          <w:p w14:paraId="21B16C54" w14:textId="77777777" w:rsidR="00A24468" w:rsidRPr="00A02064" w:rsidRDefault="00A24468" w:rsidP="0068323B">
            <w:pPr>
              <w:pStyle w:val="NormalHanging"/>
              <w:rPr>
                <w:bCs/>
                <w:lang w:val="pl-PL"/>
              </w:rPr>
            </w:pPr>
            <w:r w:rsidRPr="00A02064">
              <w:rPr>
                <w:b/>
                <w:bCs/>
                <w:lang w:val="mt"/>
              </w:rPr>
              <w:t>b.</w:t>
            </w:r>
            <w:r w:rsidRPr="00A02064">
              <w:rPr>
                <w:lang w:val="mt"/>
              </w:rPr>
              <w:tab/>
              <w:t>Ibdel il-post tal-injezzjoni kull darba li tagħti injezzjoni. Kull post ġdid tal-injezzjoni għandu jkun mill-inqas 3 cm (1.2 in) ’il bogħod mill-post tal-injezzjoni li użajt qabel.</w:t>
            </w:r>
          </w:p>
          <w:p w14:paraId="2E959C79" w14:textId="77777777" w:rsidR="00A24468" w:rsidRPr="00A02064" w:rsidRDefault="00A24468" w:rsidP="0068323B">
            <w:pPr>
              <w:pStyle w:val="NormalHanging"/>
              <w:rPr>
                <w:rStyle w:val="a9"/>
                <w:lang w:val="pl-PL"/>
              </w:rPr>
            </w:pPr>
          </w:p>
        </w:tc>
      </w:tr>
      <w:tr w:rsidR="00A24468" w:rsidRPr="004052D3" w14:paraId="474DA484" w14:textId="77777777" w:rsidTr="0068323B">
        <w:trPr>
          <w:cantSplit/>
        </w:trPr>
        <w:tc>
          <w:tcPr>
            <w:tcW w:w="3818" w:type="dxa"/>
            <w:tcBorders>
              <w:right w:val="nil"/>
            </w:tcBorders>
          </w:tcPr>
          <w:p w14:paraId="762D5E80" w14:textId="77777777" w:rsidR="00A24468" w:rsidRPr="00A02064" w:rsidRDefault="00A24468" w:rsidP="0068323B">
            <w:r w:rsidRPr="00A02064">
              <w:rPr>
                <w:noProof/>
                <w:lang w:val="en-US" w:eastAsia="ko-KR"/>
              </w:rPr>
              <w:drawing>
                <wp:inline distT="0" distB="0" distL="0" distR="0" wp14:anchorId="3DA63E4F" wp14:editId="2DB13D0F">
                  <wp:extent cx="2224734" cy="2711395"/>
                  <wp:effectExtent l="0" t="0" r="4445" b="0"/>
                  <wp:docPr id="202" name="그림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27670" cy="2714973"/>
                          </a:xfrm>
                          <a:prstGeom prst="rect">
                            <a:avLst/>
                          </a:prstGeom>
                          <a:noFill/>
                          <a:ln>
                            <a:noFill/>
                          </a:ln>
                        </pic:spPr>
                      </pic:pic>
                    </a:graphicData>
                  </a:graphic>
                </wp:inline>
              </w:drawing>
            </w:r>
          </w:p>
          <w:p w14:paraId="458F4664" w14:textId="77777777" w:rsidR="00A24468" w:rsidRPr="00A02064" w:rsidRDefault="00A24468" w:rsidP="0068323B">
            <w:pPr>
              <w:pStyle w:val="Figure"/>
            </w:pPr>
            <w:r w:rsidRPr="00A02064">
              <w:rPr>
                <w:lang w:val="mt"/>
              </w:rPr>
              <w:t>Figura F</w:t>
            </w:r>
          </w:p>
        </w:tc>
        <w:tc>
          <w:tcPr>
            <w:tcW w:w="5244" w:type="dxa"/>
            <w:gridSpan w:val="5"/>
            <w:tcBorders>
              <w:left w:val="nil"/>
            </w:tcBorders>
          </w:tcPr>
          <w:p w14:paraId="248C47C4" w14:textId="77777777" w:rsidR="00A24468" w:rsidRPr="00156B7E" w:rsidRDefault="00A24468" w:rsidP="0068323B">
            <w:pPr>
              <w:pStyle w:val="NormalHanging"/>
              <w:rPr>
                <w:b/>
                <w:bCs/>
                <w:lang w:val="es-ES"/>
              </w:rPr>
            </w:pPr>
            <w:r w:rsidRPr="00A02064">
              <w:rPr>
                <w:b/>
                <w:bCs/>
                <w:lang w:val="mt"/>
              </w:rPr>
              <w:t>6.</w:t>
            </w:r>
            <w:r w:rsidRPr="00A02064">
              <w:rPr>
                <w:b/>
                <w:bCs/>
                <w:lang w:val="mt"/>
              </w:rPr>
              <w:tab/>
              <w:t>Aħsel idejk</w:t>
            </w:r>
          </w:p>
          <w:p w14:paraId="34A9F116" w14:textId="77777777" w:rsidR="00A24468" w:rsidRPr="00156B7E" w:rsidRDefault="00A24468" w:rsidP="0068323B">
            <w:pPr>
              <w:rPr>
                <w:lang w:val="es-ES"/>
              </w:rPr>
            </w:pPr>
          </w:p>
          <w:p w14:paraId="7692AC62" w14:textId="77777777" w:rsidR="00A24468" w:rsidRPr="00156B7E" w:rsidRDefault="00A24468" w:rsidP="0068323B">
            <w:pPr>
              <w:pStyle w:val="NormalHanging"/>
              <w:rPr>
                <w:bCs/>
                <w:lang w:val="es-ES"/>
              </w:rPr>
            </w:pPr>
            <w:r w:rsidRPr="00A02064">
              <w:rPr>
                <w:b/>
                <w:bCs/>
                <w:lang w:val="mt"/>
              </w:rPr>
              <w:t>a.</w:t>
            </w:r>
            <w:r w:rsidRPr="00A02064">
              <w:rPr>
                <w:lang w:val="mt"/>
              </w:rPr>
              <w:tab/>
              <w:t>Aħsel idejk bis-sapun u bl-ilma u nixxifhom sew.</w:t>
            </w:r>
          </w:p>
          <w:p w14:paraId="73EC322C" w14:textId="77777777" w:rsidR="00A24468" w:rsidRPr="00156B7E" w:rsidRDefault="00A24468" w:rsidP="0068323B">
            <w:pPr>
              <w:pStyle w:val="NormalHanging"/>
              <w:rPr>
                <w:rStyle w:val="a9"/>
                <w:lang w:val="es-ES"/>
              </w:rPr>
            </w:pPr>
          </w:p>
        </w:tc>
      </w:tr>
      <w:tr w:rsidR="00A24468" w:rsidRPr="003B55CF" w14:paraId="02DE5EBA" w14:textId="77777777" w:rsidTr="0068323B">
        <w:trPr>
          <w:cantSplit/>
        </w:trPr>
        <w:tc>
          <w:tcPr>
            <w:tcW w:w="3959" w:type="dxa"/>
            <w:gridSpan w:val="2"/>
            <w:tcBorders>
              <w:right w:val="nil"/>
            </w:tcBorders>
          </w:tcPr>
          <w:p w14:paraId="08AD3067" w14:textId="77777777" w:rsidR="00A24468" w:rsidRPr="00A02064" w:rsidRDefault="00A24468" w:rsidP="0068323B">
            <w:r w:rsidRPr="00A02064">
              <w:rPr>
                <w:noProof/>
                <w:lang w:val="en-US" w:eastAsia="ko-KR"/>
              </w:rPr>
              <w:lastRenderedPageBreak/>
              <w:drawing>
                <wp:inline distT="0" distB="0" distL="0" distR="0" wp14:anchorId="0380328F" wp14:editId="68203DB6">
                  <wp:extent cx="2352261" cy="2822713"/>
                  <wp:effectExtent l="0" t="0" r="0" b="0"/>
                  <wp:docPr id="203" name="그림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356253" cy="2827504"/>
                          </a:xfrm>
                          <a:prstGeom prst="rect">
                            <a:avLst/>
                          </a:prstGeom>
                          <a:noFill/>
                          <a:ln>
                            <a:noFill/>
                          </a:ln>
                        </pic:spPr>
                      </pic:pic>
                    </a:graphicData>
                  </a:graphic>
                </wp:inline>
              </w:drawing>
            </w:r>
          </w:p>
          <w:p w14:paraId="772687BA" w14:textId="77777777" w:rsidR="00A24468" w:rsidRPr="00A02064" w:rsidRDefault="00A24468" w:rsidP="0068323B">
            <w:pPr>
              <w:pStyle w:val="Figure"/>
            </w:pPr>
            <w:r w:rsidRPr="00A02064">
              <w:rPr>
                <w:lang w:val="mt"/>
              </w:rPr>
              <w:t>Figura G</w:t>
            </w:r>
          </w:p>
        </w:tc>
        <w:tc>
          <w:tcPr>
            <w:tcW w:w="5103" w:type="dxa"/>
            <w:gridSpan w:val="4"/>
            <w:tcBorders>
              <w:left w:val="nil"/>
            </w:tcBorders>
          </w:tcPr>
          <w:p w14:paraId="1C31E023" w14:textId="77777777" w:rsidR="00A24468" w:rsidRPr="00A02064" w:rsidRDefault="00A24468" w:rsidP="0068323B">
            <w:pPr>
              <w:pStyle w:val="NormalHanging"/>
              <w:rPr>
                <w:b/>
                <w:bCs/>
              </w:rPr>
            </w:pPr>
            <w:r w:rsidRPr="00A02064">
              <w:rPr>
                <w:b/>
                <w:bCs/>
                <w:lang w:val="mt"/>
              </w:rPr>
              <w:t>7.</w:t>
            </w:r>
            <w:r w:rsidRPr="00A02064">
              <w:rPr>
                <w:b/>
                <w:bCs/>
                <w:lang w:val="mt"/>
              </w:rPr>
              <w:tab/>
              <w:t>Naddaf il-post tal-injezzjoni</w:t>
            </w:r>
          </w:p>
          <w:p w14:paraId="4070520B" w14:textId="77777777" w:rsidR="00A24468" w:rsidRPr="00A02064" w:rsidRDefault="00A24468" w:rsidP="0068323B"/>
          <w:p w14:paraId="300833BC" w14:textId="77777777" w:rsidR="00A24468" w:rsidRPr="00A02064" w:rsidRDefault="00A24468" w:rsidP="0068323B">
            <w:pPr>
              <w:pStyle w:val="NormalHanging"/>
              <w:rPr>
                <w:bCs/>
              </w:rPr>
            </w:pPr>
            <w:r w:rsidRPr="00A02064">
              <w:rPr>
                <w:b/>
                <w:bCs/>
                <w:lang w:val="mt"/>
              </w:rPr>
              <w:t>a.</w:t>
            </w:r>
            <w:r w:rsidRPr="00A02064">
              <w:rPr>
                <w:lang w:val="mt"/>
              </w:rPr>
              <w:tab/>
              <w:t>Naddaf il-post tal-injezzjoni bil-kuxxinett bl-alkoħol b’moviment ċirkolari.</w:t>
            </w:r>
          </w:p>
          <w:p w14:paraId="45B56E91" w14:textId="77777777" w:rsidR="00A24468" w:rsidRPr="00A02064" w:rsidRDefault="00A24468" w:rsidP="0068323B">
            <w:pPr>
              <w:rPr>
                <w:bCs/>
              </w:rPr>
            </w:pPr>
            <w:r w:rsidRPr="00A02064">
              <w:rPr>
                <w:b/>
                <w:bCs/>
                <w:lang w:val="mt"/>
              </w:rPr>
              <w:t>b.</w:t>
            </w:r>
            <w:r w:rsidRPr="00A02064">
              <w:rPr>
                <w:lang w:val="mt"/>
              </w:rPr>
              <w:tab/>
              <w:t>Ħalli l-ġilda tinxef qabel tagħti l-injezzjoni.</w:t>
            </w:r>
          </w:p>
          <w:p w14:paraId="5C5F7E26" w14:textId="77777777" w:rsidR="00A24468" w:rsidRPr="00A02064" w:rsidRDefault="00A24468" w:rsidP="0068323B"/>
          <w:p w14:paraId="567770F6" w14:textId="77777777" w:rsidR="00A24468" w:rsidRPr="003B55CF" w:rsidRDefault="00A24468" w:rsidP="0068323B">
            <w:pPr>
              <w:pStyle w:val="Bullet"/>
              <w:rPr>
                <w:bCs/>
                <w:lang w:val="fr-CA"/>
              </w:rPr>
            </w:pPr>
            <w:r w:rsidRPr="00A02064">
              <w:rPr>
                <w:b/>
                <w:bCs/>
                <w:lang w:val="mt"/>
              </w:rPr>
              <w:t>Tonfoħx</w:t>
            </w:r>
            <w:r w:rsidRPr="00A02064">
              <w:rPr>
                <w:lang w:val="mt"/>
              </w:rPr>
              <w:t xml:space="preserve"> fuq il-post tal-injezzjoni u </w:t>
            </w:r>
            <w:r w:rsidRPr="00A02064">
              <w:rPr>
                <w:b/>
                <w:bCs/>
                <w:lang w:val="mt"/>
              </w:rPr>
              <w:t>terġax tmissu</w:t>
            </w:r>
            <w:r w:rsidRPr="00A02064">
              <w:rPr>
                <w:lang w:val="mt"/>
              </w:rPr>
              <w:t xml:space="preserve"> qabel ma tagħti l-injezzjoni.</w:t>
            </w:r>
          </w:p>
          <w:p w14:paraId="3F35828E" w14:textId="77777777" w:rsidR="00A24468" w:rsidRPr="003B55CF" w:rsidRDefault="00A24468" w:rsidP="0068323B">
            <w:pPr>
              <w:pStyle w:val="NormalHanging"/>
              <w:rPr>
                <w:rStyle w:val="a9"/>
                <w:lang w:val="fr-CA"/>
              </w:rPr>
            </w:pPr>
          </w:p>
        </w:tc>
      </w:tr>
      <w:tr w:rsidR="00A24468" w:rsidRPr="003B55CF" w14:paraId="7D56E826" w14:textId="77777777" w:rsidTr="0068323B">
        <w:trPr>
          <w:cantSplit/>
        </w:trPr>
        <w:tc>
          <w:tcPr>
            <w:tcW w:w="4103" w:type="dxa"/>
            <w:gridSpan w:val="3"/>
            <w:tcBorders>
              <w:right w:val="nil"/>
            </w:tcBorders>
          </w:tcPr>
          <w:p w14:paraId="27E4B095" w14:textId="77777777" w:rsidR="00A24468" w:rsidRPr="00A02064" w:rsidRDefault="00A24468" w:rsidP="0068323B">
            <w:r w:rsidRPr="00A02064">
              <w:rPr>
                <w:noProof/>
                <w:lang w:val="en-US" w:eastAsia="ko-KR"/>
              </w:rPr>
              <w:drawing>
                <wp:inline distT="0" distB="0" distL="0" distR="0" wp14:anchorId="37EC5DF0" wp14:editId="01DC8C78">
                  <wp:extent cx="2350546" cy="2895600"/>
                  <wp:effectExtent l="19050" t="19050" r="12065" b="19050"/>
                  <wp:docPr id="204"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그림 61"/>
                          <pic:cNvPicPr>
                            <a:picLocks noChangeAspect="1" noChangeArrowheads="1"/>
                          </pic:cNvPicPr>
                        </pic:nvPicPr>
                        <pic:blipFill>
                          <a:blip r:embed="rId91"/>
                          <a:stretch>
                            <a:fillRect/>
                          </a:stretch>
                        </pic:blipFill>
                        <pic:spPr bwMode="auto">
                          <a:xfrm>
                            <a:off x="0" y="0"/>
                            <a:ext cx="2350546" cy="2895600"/>
                          </a:xfrm>
                          <a:prstGeom prst="rect">
                            <a:avLst/>
                          </a:prstGeom>
                          <a:noFill/>
                          <a:ln>
                            <a:solidFill>
                              <a:schemeClr val="tx1"/>
                            </a:solidFill>
                          </a:ln>
                        </pic:spPr>
                      </pic:pic>
                    </a:graphicData>
                  </a:graphic>
                </wp:inline>
              </w:drawing>
            </w:r>
          </w:p>
          <w:p w14:paraId="0B5701A7" w14:textId="77777777" w:rsidR="00A24468" w:rsidRPr="00A02064" w:rsidRDefault="00A24468" w:rsidP="0068323B">
            <w:pPr>
              <w:pStyle w:val="Figure"/>
            </w:pPr>
            <w:r w:rsidRPr="00A02064">
              <w:rPr>
                <w:lang w:val="mt"/>
              </w:rPr>
              <w:t>Figura H</w:t>
            </w:r>
          </w:p>
        </w:tc>
        <w:tc>
          <w:tcPr>
            <w:tcW w:w="4959" w:type="dxa"/>
            <w:gridSpan w:val="3"/>
            <w:tcBorders>
              <w:left w:val="nil"/>
            </w:tcBorders>
          </w:tcPr>
          <w:p w14:paraId="23E70CA8" w14:textId="77777777" w:rsidR="00A24468" w:rsidRPr="00A02064" w:rsidRDefault="00A24468" w:rsidP="0068323B">
            <w:pPr>
              <w:pStyle w:val="NormalHanging"/>
              <w:rPr>
                <w:b/>
                <w:bCs/>
              </w:rPr>
            </w:pPr>
            <w:r w:rsidRPr="00A02064">
              <w:rPr>
                <w:b/>
                <w:bCs/>
                <w:lang w:val="mt"/>
              </w:rPr>
              <w:t>8.</w:t>
            </w:r>
            <w:r w:rsidRPr="00A02064">
              <w:rPr>
                <w:b/>
                <w:bCs/>
                <w:lang w:val="mt"/>
              </w:rPr>
              <w:tab/>
              <w:t>Neħħi l-għatu</w:t>
            </w:r>
          </w:p>
          <w:p w14:paraId="71DD4A37" w14:textId="77777777" w:rsidR="00A24468" w:rsidRPr="00A02064" w:rsidRDefault="00A24468" w:rsidP="0068323B"/>
          <w:p w14:paraId="5175213B" w14:textId="77777777" w:rsidR="00A24468" w:rsidRPr="00A02064" w:rsidRDefault="00A24468" w:rsidP="0068323B">
            <w:pPr>
              <w:pStyle w:val="NormalHanging"/>
              <w:rPr>
                <w:bCs/>
              </w:rPr>
            </w:pPr>
            <w:r w:rsidRPr="00A02064">
              <w:rPr>
                <w:b/>
                <w:bCs/>
                <w:lang w:val="mt"/>
              </w:rPr>
              <w:t>a.</w:t>
            </w:r>
            <w:r w:rsidRPr="00A02064">
              <w:rPr>
                <w:lang w:val="mt"/>
              </w:rPr>
              <w:tab/>
              <w:t>Neħħi l-għatu billi żżomm it-tubu tas-siringa mimlija għal-lest b’id waħda. Iġbed l-għatu ’l barra bil-galbu bl-id l-oħra.</w:t>
            </w:r>
          </w:p>
          <w:p w14:paraId="1588BB03" w14:textId="77777777" w:rsidR="00A24468" w:rsidRPr="00A02064" w:rsidRDefault="00A24468" w:rsidP="0068323B"/>
          <w:p w14:paraId="397B2F1E" w14:textId="77777777" w:rsidR="00A24468" w:rsidRPr="003B55CF" w:rsidRDefault="00A24468" w:rsidP="0068323B">
            <w:pPr>
              <w:pStyle w:val="Bullet"/>
              <w:rPr>
                <w:bCs/>
                <w:lang w:val="fr-CA"/>
              </w:rPr>
            </w:pPr>
            <w:r w:rsidRPr="00A02064">
              <w:rPr>
                <w:b/>
                <w:bCs/>
                <w:lang w:val="mt"/>
              </w:rPr>
              <w:t>Tneħħix</w:t>
            </w:r>
            <w:r w:rsidRPr="00A02064">
              <w:rPr>
                <w:lang w:val="mt"/>
              </w:rPr>
              <w:t xml:space="preserve"> l-għatu qabel ma tkun lest biex tagħti l-injezzjoni</w:t>
            </w:r>
          </w:p>
          <w:p w14:paraId="45CB613F" w14:textId="77777777" w:rsidR="00A24468" w:rsidRPr="003B55CF" w:rsidRDefault="00A24468" w:rsidP="0068323B">
            <w:pPr>
              <w:rPr>
                <w:lang w:val="fr-CA"/>
              </w:rPr>
            </w:pPr>
          </w:p>
          <w:p w14:paraId="265E9571" w14:textId="77777777" w:rsidR="00A24468" w:rsidRPr="00156B7E" w:rsidRDefault="00A24468" w:rsidP="0068323B">
            <w:pPr>
              <w:pStyle w:val="Bullet"/>
              <w:rPr>
                <w:bCs/>
                <w:lang w:val="es-ES"/>
              </w:rPr>
            </w:pPr>
            <w:r w:rsidRPr="00A02064">
              <w:rPr>
                <w:b/>
                <w:bCs/>
                <w:lang w:val="mt"/>
              </w:rPr>
              <w:t>Tmissx</w:t>
            </w:r>
            <w:r w:rsidRPr="00A02064">
              <w:rPr>
                <w:lang w:val="mt"/>
              </w:rPr>
              <w:t xml:space="preserve"> il-labra. Dan jista’ jikkaġuna korriment bil-labra.</w:t>
            </w:r>
          </w:p>
          <w:p w14:paraId="1597C494" w14:textId="77777777" w:rsidR="00A24468" w:rsidRPr="00156B7E" w:rsidRDefault="00A24468" w:rsidP="0068323B">
            <w:pPr>
              <w:rPr>
                <w:lang w:val="es-ES"/>
              </w:rPr>
            </w:pPr>
          </w:p>
          <w:p w14:paraId="7A5D21E7" w14:textId="050C2D65" w:rsidR="00A24468" w:rsidRPr="00342D5E" w:rsidRDefault="00A24468" w:rsidP="0068323B">
            <w:pPr>
              <w:pStyle w:val="Bullet"/>
              <w:rPr>
                <w:bCs/>
                <w:lang w:val="mt"/>
              </w:rPr>
            </w:pPr>
            <w:r w:rsidRPr="00A02064">
              <w:rPr>
                <w:b/>
                <w:bCs/>
                <w:lang w:val="mt"/>
              </w:rPr>
              <w:t>Terġax</w:t>
            </w:r>
            <w:r w:rsidRPr="00A02064">
              <w:rPr>
                <w:lang w:val="mt"/>
              </w:rPr>
              <w:t xml:space="preserve"> tgħatti s-siringa mimlija għal-lest bl-għatu. Armi l-għatu immedjatament fil-kontenitur għar-rimi ta’ oġġetti jaqtgħu u bil-ponta.</w:t>
            </w:r>
          </w:p>
          <w:p w14:paraId="67E2EA1A" w14:textId="77777777" w:rsidR="00342D5E" w:rsidRDefault="00342D5E" w:rsidP="004E1934">
            <w:pPr>
              <w:pStyle w:val="aff2"/>
              <w:rPr>
                <w:bCs/>
                <w:lang w:val="mt"/>
              </w:rPr>
            </w:pPr>
          </w:p>
          <w:p w14:paraId="3F3641E6" w14:textId="7A9F12BF" w:rsidR="00342D5E" w:rsidRPr="00A02064" w:rsidRDefault="00342D5E" w:rsidP="0068323B">
            <w:pPr>
              <w:pStyle w:val="Bullet"/>
              <w:rPr>
                <w:bCs/>
                <w:lang w:val="mt"/>
              </w:rPr>
            </w:pPr>
            <w:r w:rsidRPr="00342D5E">
              <w:rPr>
                <w:bCs/>
                <w:lang w:val="mt"/>
              </w:rPr>
              <w:t>Huwa normali li tara qatra tal-likwidu fuq il-ponta tallabra</w:t>
            </w:r>
            <w:r>
              <w:rPr>
                <w:bCs/>
                <w:lang w:val="mt"/>
              </w:rPr>
              <w:t>.</w:t>
            </w:r>
          </w:p>
          <w:p w14:paraId="61EA8756" w14:textId="77777777" w:rsidR="00A24468" w:rsidRPr="00A02064" w:rsidRDefault="00A24468" w:rsidP="0068323B">
            <w:pPr>
              <w:pStyle w:val="NormalHanging"/>
              <w:rPr>
                <w:rStyle w:val="a9"/>
                <w:lang w:val="mt"/>
              </w:rPr>
            </w:pPr>
          </w:p>
        </w:tc>
      </w:tr>
      <w:tr w:rsidR="00A24468" w:rsidRPr="00AF2E67" w14:paraId="4E2E6B7E" w14:textId="77777777" w:rsidTr="0068323B">
        <w:trPr>
          <w:cantSplit/>
          <w:trHeight w:val="5919"/>
        </w:trPr>
        <w:tc>
          <w:tcPr>
            <w:tcW w:w="3818" w:type="dxa"/>
            <w:tcBorders>
              <w:right w:val="nil"/>
            </w:tcBorders>
          </w:tcPr>
          <w:p w14:paraId="0A14E7F4" w14:textId="77777777" w:rsidR="00A24468" w:rsidRPr="00A02064" w:rsidRDefault="00A24468" w:rsidP="0068323B">
            <w:r w:rsidRPr="00A02064">
              <w:rPr>
                <w:noProof/>
                <w:lang w:val="en-US" w:eastAsia="ko-KR"/>
              </w:rPr>
              <w:lastRenderedPageBreak/>
              <mc:AlternateContent>
                <mc:Choice Requires="wpc">
                  <w:drawing>
                    <wp:inline distT="0" distB="0" distL="0" distR="0" wp14:anchorId="050587A0" wp14:editId="4030C92A">
                      <wp:extent cx="2168552" cy="3625794"/>
                      <wp:effectExtent l="0" t="0" r="3175" b="0"/>
                      <wp:docPr id="205" name="Canvas 2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84" name="Group 160"/>
                              <wpg:cNvGrpSpPr>
                                <a:grpSpLocks/>
                              </wpg:cNvGrpSpPr>
                              <wpg:grpSpPr bwMode="auto">
                                <a:xfrm>
                                  <a:off x="31510" y="0"/>
                                  <a:ext cx="2083536" cy="3570136"/>
                                  <a:chOff x="315" y="0"/>
                                  <a:chExt cx="18858" cy="32004"/>
                                </a:xfrm>
                              </wpg:grpSpPr>
                              <pic:pic xmlns:pic="http://schemas.openxmlformats.org/drawingml/2006/picture">
                                <pic:nvPicPr>
                                  <pic:cNvPr id="85" name="Picture 39"/>
                                  <pic:cNvPicPr>
                                    <a:picLocks noChangeAspect="1" noChangeArrowheads="1"/>
                                  </pic:cNvPicPr>
                                </pic:nvPicPr>
                                <pic:blipFill>
                                  <a:blip r:embed="rId92"/>
                                  <a:srcRect/>
                                  <a:stretch/>
                                </pic:blipFill>
                                <pic:spPr bwMode="auto">
                                  <a:xfrm>
                                    <a:off x="315" y="0"/>
                                    <a:ext cx="18858" cy="32004"/>
                                  </a:xfrm>
                                  <a:prstGeom prst="rect">
                                    <a:avLst/>
                                  </a:prstGeom>
                                  <a:noFill/>
                                  <a:extLst>
                                    <a:ext uri="{909E8E84-426E-40DD-AFC4-6F175D3DCCD1}">
                                      <a14:hiddenFill xmlns:a14="http://schemas.microsoft.com/office/drawing/2010/main">
                                        <a:solidFill>
                                          <a:srgbClr val="FFFFFF"/>
                                        </a:solidFill>
                                      </a14:hiddenFill>
                                    </a:ext>
                                  </a:extLst>
                                </pic:spPr>
                              </pic:pic>
                              <wps:wsp>
                                <wps:cNvPr id="87" name="Text Box 16"/>
                                <wps:cNvSpPr txBox="1">
                                  <a:spLocks noChangeArrowheads="1"/>
                                </wps:cNvSpPr>
                                <wps:spPr bwMode="auto">
                                  <a:xfrm>
                                    <a:off x="514" y="15430"/>
                                    <a:ext cx="18364" cy="1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01DCEF" w14:textId="77777777" w:rsidR="00BE0176" w:rsidRPr="00244A56" w:rsidRDefault="00BE0176" w:rsidP="00A24468">
                                      <w:pPr>
                                        <w:pStyle w:val="NormalCentred"/>
                                        <w:rPr>
                                          <w:b/>
                                          <w:bCs/>
                                          <w:color w:val="FFFFFF"/>
                                        </w:rPr>
                                      </w:pPr>
                                      <w:r>
                                        <w:rPr>
                                          <w:b/>
                                          <w:bCs/>
                                          <w:color w:val="FFFFFF"/>
                                          <w:lang w:val="mt"/>
                                        </w:rPr>
                                        <w:t>JEW</w:t>
                                      </w:r>
                                    </w:p>
                                  </w:txbxContent>
                                </wps:txbx>
                                <wps:bodyPr rot="0" vert="horz" wrap="square" lIns="0" tIns="0" rIns="0" bIns="0" anchor="t" anchorCtr="0" upright="1">
                                  <a:noAutofit/>
                                </wps:bodyPr>
                              </wps:wsp>
                            </wpg:wgp>
                          </wpc:wpc>
                        </a:graphicData>
                      </a:graphic>
                    </wp:inline>
                  </w:drawing>
                </mc:Choice>
                <mc:Fallback>
                  <w:pict>
                    <v:group w14:anchorId="050587A0" id="_x0000_s1158" editas="canvas" style="width:170.75pt;height:285.5pt;mso-position-horizontal-relative:char;mso-position-vertical-relative:line" coordsize="21685,36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">
                      <v:shape id="_x0000_s1159" type="#_x0000_t75" style="position:absolute;width:21685;height:36252;visibility:visible;mso-wrap-style:square" filled="t">
                        <v:fill o:detectmouseclick="t"/>
                        <v:path o:connecttype="none"/>
                      </v:shape>
                      <v:group id="Group 160" o:spid="_x0000_s1160" style="position:absolute;left:315;width:20835;height:35701" coordorigin="315" coordsize="18858,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Picture 39" o:spid="_x0000_s1161" type="#_x0000_t75" style="position:absolute;left:315;width:18858;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">
                          <v:imagedata r:id="rId93" o:title=""/>
                        </v:shape>
                        <v:shape id="Text Box 16" o:spid="_x0000_s1162" type="#_x0000_t202" style="position:absolute;left:514;top:15430;width:1836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" filled="f" stroked="f" strokeweight=".5pt">
                          <v:textbox inset="0,0,0,0">
                            <w:txbxContent>
                              <w:p w14:paraId="2401DCEF" w14:textId="77777777" w:rsidR="00BE0176" w:rsidRPr="00244A56" w:rsidRDefault="00BE0176" w:rsidP="00A24468">
                                <w:pPr>
                                  <w:pStyle w:val="NormalCentred"/>
                                  <w:rPr>
                                    <w:b/>
                                    <w:bCs/>
                                    <w:color w:val="FFFFFF"/>
                                  </w:rPr>
                                </w:pPr>
                                <w:r>
                                  <w:rPr>
                                    <w:b/>
                                    <w:bCs/>
                                    <w:color w:val="FFFFFF"/>
                                    <w:lang w:val="mt"/>
                                  </w:rPr>
                                  <w:t>JEW</w:t>
                                </w:r>
                              </w:p>
                            </w:txbxContent>
                          </v:textbox>
                        </v:shape>
                      </v:group>
                      <w10:anchorlock/>
                    </v:group>
                  </w:pict>
                </mc:Fallback>
              </mc:AlternateContent>
            </w:r>
          </w:p>
          <w:p w14:paraId="5F132FB7" w14:textId="77777777" w:rsidR="00A24468" w:rsidRPr="00A02064" w:rsidRDefault="00A24468" w:rsidP="0068323B">
            <w:pPr>
              <w:pStyle w:val="Figure"/>
            </w:pPr>
            <w:r w:rsidRPr="00A02064">
              <w:rPr>
                <w:lang w:val="mt"/>
              </w:rPr>
              <w:t>Figura I</w:t>
            </w:r>
          </w:p>
        </w:tc>
        <w:tc>
          <w:tcPr>
            <w:tcW w:w="5244" w:type="dxa"/>
            <w:gridSpan w:val="5"/>
            <w:tcBorders>
              <w:left w:val="nil"/>
            </w:tcBorders>
          </w:tcPr>
          <w:p w14:paraId="7E1A6288" w14:textId="77777777" w:rsidR="00A24468" w:rsidRPr="00A02064" w:rsidRDefault="00A24468" w:rsidP="0068323B">
            <w:pPr>
              <w:pStyle w:val="NormalHanging"/>
              <w:rPr>
                <w:b/>
                <w:bCs/>
              </w:rPr>
            </w:pPr>
            <w:r w:rsidRPr="00A02064">
              <w:rPr>
                <w:b/>
                <w:bCs/>
                <w:lang w:val="mt"/>
              </w:rPr>
              <w:t>9.</w:t>
            </w:r>
            <w:r w:rsidRPr="00A02064">
              <w:rPr>
                <w:b/>
                <w:bCs/>
                <w:lang w:val="mt"/>
              </w:rPr>
              <w:tab/>
              <w:t>Daħħal is-siringa mimlija għal-lest fil-post tal-injezzjoni</w:t>
            </w:r>
          </w:p>
          <w:p w14:paraId="5543008E" w14:textId="77777777" w:rsidR="00A24468" w:rsidRPr="00A02064" w:rsidRDefault="00A24468" w:rsidP="0068323B"/>
          <w:p w14:paraId="067918E3" w14:textId="77777777" w:rsidR="00A24468" w:rsidRPr="00156B7E" w:rsidRDefault="00A24468" w:rsidP="0068323B">
            <w:pPr>
              <w:pStyle w:val="NormalHanging"/>
              <w:rPr>
                <w:bCs/>
                <w:lang w:val="es-ES"/>
              </w:rPr>
            </w:pPr>
            <w:r w:rsidRPr="00A02064">
              <w:rPr>
                <w:b/>
                <w:bCs/>
                <w:lang w:val="mt"/>
              </w:rPr>
              <w:t>a.</w:t>
            </w:r>
            <w:r w:rsidRPr="00A02064">
              <w:rPr>
                <w:lang w:val="mt"/>
              </w:rPr>
              <w:tab/>
              <w:t>Oqros bil-galbu tinja tal-ġilda fil-post tal-injezzjoni b’id waħda.</w:t>
            </w:r>
          </w:p>
          <w:p w14:paraId="6EBC7303" w14:textId="77777777" w:rsidR="00A24468" w:rsidRPr="00156B7E" w:rsidRDefault="00A24468" w:rsidP="0068323B">
            <w:pPr>
              <w:rPr>
                <w:lang w:val="es-ES"/>
              </w:rPr>
            </w:pPr>
          </w:p>
          <w:p w14:paraId="4E951CEB" w14:textId="77777777" w:rsidR="00A24468" w:rsidRPr="00156B7E" w:rsidRDefault="00A24468" w:rsidP="0068323B">
            <w:pPr>
              <w:pStyle w:val="NormalHanging"/>
              <w:rPr>
                <w:bCs/>
                <w:lang w:val="es-ES"/>
              </w:rPr>
            </w:pPr>
            <w:r w:rsidRPr="00A02064">
              <w:rPr>
                <w:b/>
                <w:bCs/>
                <w:lang w:val="mt"/>
              </w:rPr>
              <w:t>b.</w:t>
            </w:r>
            <w:r w:rsidRPr="00A02064">
              <w:rPr>
                <w:lang w:val="mt"/>
              </w:rPr>
              <w:tab/>
              <w:t>Waqt li żżomm is-siringa mimlija għal-lest mit-tubu tagħha, daħħal il-labra kompletament fit-tinja tal-ġilda f’angolu ta’ 45 grad b’moviment mgħaġġel u qisu “vleġġa”.</w:t>
            </w:r>
          </w:p>
          <w:p w14:paraId="498353B0" w14:textId="77777777" w:rsidR="00A24468" w:rsidRPr="00156B7E" w:rsidRDefault="00A24468" w:rsidP="0068323B">
            <w:pPr>
              <w:pStyle w:val="NormalHanging"/>
              <w:rPr>
                <w:rStyle w:val="a9"/>
                <w:lang w:val="es-ES"/>
              </w:rPr>
            </w:pPr>
          </w:p>
        </w:tc>
      </w:tr>
      <w:tr w:rsidR="00A24468" w:rsidRPr="00A02064" w14:paraId="16FD70B6" w14:textId="77777777" w:rsidTr="0068323B">
        <w:trPr>
          <w:cantSplit/>
        </w:trPr>
        <w:tc>
          <w:tcPr>
            <w:tcW w:w="4395" w:type="dxa"/>
            <w:gridSpan w:val="5"/>
            <w:tcBorders>
              <w:right w:val="nil"/>
            </w:tcBorders>
          </w:tcPr>
          <w:p w14:paraId="65DE9178" w14:textId="77777777" w:rsidR="00A24468" w:rsidRPr="00A02064" w:rsidRDefault="00A24468" w:rsidP="0068323B">
            <w:r w:rsidRPr="00A02064">
              <w:rPr>
                <w:noProof/>
                <w:lang w:val="en-US" w:eastAsia="ko-KR"/>
              </w:rPr>
              <w:drawing>
                <wp:inline distT="0" distB="0" distL="0" distR="0" wp14:anchorId="2AA21808" wp14:editId="2780B5E9">
                  <wp:extent cx="2152650" cy="2529495"/>
                  <wp:effectExtent l="19050" t="19050" r="19050" b="23495"/>
                  <wp:docPr id="206"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그림 76"/>
                          <pic:cNvPicPr>
                            <a:picLocks noChangeAspect="1" noChangeArrowheads="1"/>
                          </pic:cNvPicPr>
                        </pic:nvPicPr>
                        <pic:blipFill>
                          <a:blip r:embed="rId94"/>
                          <a:stretch>
                            <a:fillRect/>
                          </a:stretch>
                        </pic:blipFill>
                        <pic:spPr bwMode="auto">
                          <a:xfrm>
                            <a:off x="0" y="0"/>
                            <a:ext cx="2158024" cy="2535810"/>
                          </a:xfrm>
                          <a:prstGeom prst="rect">
                            <a:avLst/>
                          </a:prstGeom>
                          <a:noFill/>
                          <a:ln>
                            <a:solidFill>
                              <a:schemeClr val="tx1"/>
                            </a:solidFill>
                          </a:ln>
                        </pic:spPr>
                      </pic:pic>
                    </a:graphicData>
                  </a:graphic>
                </wp:inline>
              </w:drawing>
            </w:r>
          </w:p>
          <w:p w14:paraId="267F9A7D" w14:textId="77777777" w:rsidR="00A24468" w:rsidRPr="00A02064" w:rsidRDefault="00A24468" w:rsidP="0068323B">
            <w:pPr>
              <w:pStyle w:val="Figure"/>
            </w:pPr>
            <w:r w:rsidRPr="00A02064">
              <w:rPr>
                <w:lang w:val="mt"/>
              </w:rPr>
              <w:t>Figura J</w:t>
            </w:r>
          </w:p>
        </w:tc>
        <w:tc>
          <w:tcPr>
            <w:tcW w:w="4667" w:type="dxa"/>
            <w:tcBorders>
              <w:left w:val="nil"/>
            </w:tcBorders>
          </w:tcPr>
          <w:p w14:paraId="0856647C" w14:textId="77777777" w:rsidR="00A24468" w:rsidRPr="00A02064" w:rsidRDefault="00A24468" w:rsidP="0068323B">
            <w:pPr>
              <w:pStyle w:val="NormalHanging"/>
              <w:rPr>
                <w:b/>
                <w:bCs/>
              </w:rPr>
            </w:pPr>
            <w:r w:rsidRPr="00A02064">
              <w:rPr>
                <w:b/>
                <w:bCs/>
                <w:lang w:val="mt"/>
              </w:rPr>
              <w:t>10.</w:t>
            </w:r>
            <w:r w:rsidRPr="00A02064">
              <w:rPr>
                <w:b/>
                <w:bCs/>
                <w:lang w:val="mt"/>
              </w:rPr>
              <w:tab/>
              <w:t>Agħti l-injezzjoni</w:t>
            </w:r>
          </w:p>
          <w:p w14:paraId="7559AFED" w14:textId="77777777" w:rsidR="00A24468" w:rsidRPr="00A02064" w:rsidRDefault="00A24468" w:rsidP="0068323B"/>
          <w:p w14:paraId="0CBF10DC" w14:textId="77777777" w:rsidR="00A24468" w:rsidRPr="00A02064" w:rsidRDefault="00A24468" w:rsidP="0068323B">
            <w:pPr>
              <w:pStyle w:val="NormalHanging"/>
              <w:rPr>
                <w:bCs/>
              </w:rPr>
            </w:pPr>
            <w:r w:rsidRPr="00A02064">
              <w:rPr>
                <w:b/>
                <w:bCs/>
                <w:lang w:val="mt"/>
              </w:rPr>
              <w:t>a.</w:t>
            </w:r>
            <w:r w:rsidRPr="00A02064">
              <w:rPr>
                <w:lang w:val="mt"/>
              </w:rPr>
              <w:tab/>
              <w:t>Wara li tkun daħlet il-labra, itlaq il-ġilda maqrusa.</w:t>
            </w:r>
          </w:p>
          <w:p w14:paraId="18F681D8" w14:textId="77777777" w:rsidR="00A24468" w:rsidRPr="00A02064" w:rsidRDefault="00A24468" w:rsidP="0068323B">
            <w:pPr>
              <w:pStyle w:val="NormalHanging"/>
              <w:rPr>
                <w:bCs/>
              </w:rPr>
            </w:pPr>
            <w:r w:rsidRPr="00A02064">
              <w:rPr>
                <w:b/>
                <w:bCs/>
                <w:lang w:val="mt"/>
              </w:rPr>
              <w:t>b.</w:t>
            </w:r>
            <w:r w:rsidRPr="00A02064">
              <w:rPr>
                <w:lang w:val="mt"/>
              </w:rPr>
              <w:tab/>
              <w:t>Imbotta l-planġer bil-mod s’isfel nett sakemm il-likwidu kollu jiġi injettat u s-siringa tiżvojta.</w:t>
            </w:r>
          </w:p>
          <w:p w14:paraId="43DFFE9B" w14:textId="77777777" w:rsidR="00A24468" w:rsidRPr="00A02064" w:rsidRDefault="00A24468" w:rsidP="0068323B"/>
          <w:p w14:paraId="03375090" w14:textId="77777777" w:rsidR="00A24468" w:rsidRPr="00A02064" w:rsidRDefault="00A24468" w:rsidP="0068323B">
            <w:pPr>
              <w:pStyle w:val="Bullet"/>
              <w:rPr>
                <w:bCs/>
              </w:rPr>
            </w:pPr>
            <w:r w:rsidRPr="00A02064">
              <w:rPr>
                <w:b/>
                <w:bCs/>
                <w:lang w:val="mt"/>
              </w:rPr>
              <w:t>Tibdilx</w:t>
            </w:r>
            <w:r w:rsidRPr="00A02064">
              <w:rPr>
                <w:lang w:val="mt"/>
              </w:rPr>
              <w:t xml:space="preserve"> il-pożizzjoni tas-siringa mimlija għal-lest wara li tkun bdiet l-injezzjoni.</w:t>
            </w:r>
          </w:p>
          <w:p w14:paraId="7C1A4607" w14:textId="77777777" w:rsidR="00A24468" w:rsidRPr="00A02064" w:rsidRDefault="00A24468" w:rsidP="0068323B">
            <w:pPr>
              <w:pStyle w:val="NormalHanging"/>
              <w:rPr>
                <w:rStyle w:val="a9"/>
              </w:rPr>
            </w:pPr>
          </w:p>
        </w:tc>
      </w:tr>
      <w:tr w:rsidR="00A24468" w:rsidRPr="003B55CF" w14:paraId="16777E17" w14:textId="77777777" w:rsidTr="0068323B">
        <w:trPr>
          <w:cantSplit/>
        </w:trPr>
        <w:tc>
          <w:tcPr>
            <w:tcW w:w="3959" w:type="dxa"/>
            <w:gridSpan w:val="2"/>
            <w:tcBorders>
              <w:right w:val="nil"/>
            </w:tcBorders>
          </w:tcPr>
          <w:p w14:paraId="13D9AB65" w14:textId="77777777" w:rsidR="00A24468" w:rsidRPr="00A02064" w:rsidRDefault="00A24468" w:rsidP="0068323B">
            <w:r w:rsidRPr="00A02064">
              <w:rPr>
                <w:noProof/>
                <w:lang w:val="en-US" w:eastAsia="ko-KR"/>
              </w:rPr>
              <w:lastRenderedPageBreak/>
              <w:drawing>
                <wp:inline distT="0" distB="0" distL="0" distR="0" wp14:anchorId="0FCF7EAB" wp14:editId="263B237D">
                  <wp:extent cx="2152650" cy="2639141"/>
                  <wp:effectExtent l="19050" t="19050" r="19050" b="27940"/>
                  <wp:docPr id="207"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그림 50"/>
                          <pic:cNvPicPr>
                            <a:picLocks noChangeAspect="1" noChangeArrowheads="1"/>
                          </pic:cNvPicPr>
                        </pic:nvPicPr>
                        <pic:blipFill>
                          <a:blip r:embed="rId95"/>
                          <a:stretch>
                            <a:fillRect/>
                          </a:stretch>
                        </pic:blipFill>
                        <pic:spPr bwMode="auto">
                          <a:xfrm>
                            <a:off x="0" y="0"/>
                            <a:ext cx="2155542" cy="2642686"/>
                          </a:xfrm>
                          <a:prstGeom prst="rect">
                            <a:avLst/>
                          </a:prstGeom>
                          <a:noFill/>
                          <a:ln w="12700" cmpd="sng">
                            <a:solidFill>
                              <a:srgbClr val="595959"/>
                            </a:solidFill>
                            <a:miter lim="800000"/>
                            <a:headEnd/>
                            <a:tailEnd/>
                          </a:ln>
                          <a:effectLst/>
                        </pic:spPr>
                      </pic:pic>
                    </a:graphicData>
                  </a:graphic>
                </wp:inline>
              </w:drawing>
            </w:r>
          </w:p>
          <w:p w14:paraId="2090FACA" w14:textId="77777777" w:rsidR="00A24468" w:rsidRPr="00A02064" w:rsidRDefault="00A24468" w:rsidP="0068323B">
            <w:pPr>
              <w:pStyle w:val="Figure"/>
            </w:pPr>
            <w:r w:rsidRPr="00A02064">
              <w:rPr>
                <w:lang w:val="mt"/>
              </w:rPr>
              <w:t>Figura K</w:t>
            </w:r>
          </w:p>
        </w:tc>
        <w:tc>
          <w:tcPr>
            <w:tcW w:w="5103" w:type="dxa"/>
            <w:gridSpan w:val="4"/>
            <w:tcBorders>
              <w:left w:val="nil"/>
            </w:tcBorders>
          </w:tcPr>
          <w:p w14:paraId="74F1DA97" w14:textId="77777777" w:rsidR="00A24468" w:rsidRPr="00A02064" w:rsidRDefault="00A24468" w:rsidP="0068323B">
            <w:pPr>
              <w:pStyle w:val="NormalHanging"/>
              <w:rPr>
                <w:b/>
                <w:bCs/>
              </w:rPr>
            </w:pPr>
            <w:r w:rsidRPr="00A02064">
              <w:rPr>
                <w:b/>
                <w:bCs/>
                <w:lang w:val="mt"/>
              </w:rPr>
              <w:t>11.</w:t>
            </w:r>
            <w:r w:rsidRPr="00A02064">
              <w:rPr>
                <w:b/>
                <w:bCs/>
                <w:lang w:val="mt"/>
              </w:rPr>
              <w:tab/>
              <w:t>Neħħi s-siringa mimlija għal-lest mill-post tal-injezzjoni u ħu ħsieb il-post tal-injezzjoni</w:t>
            </w:r>
          </w:p>
          <w:p w14:paraId="7D5BD06F" w14:textId="77777777" w:rsidR="00A24468" w:rsidRPr="00A02064" w:rsidRDefault="00A24468" w:rsidP="0068323B"/>
          <w:p w14:paraId="46581CA6" w14:textId="77777777" w:rsidR="00A24468" w:rsidRPr="00A02064" w:rsidRDefault="00A24468" w:rsidP="0068323B">
            <w:pPr>
              <w:pStyle w:val="NormalHanging"/>
              <w:rPr>
                <w:bCs/>
              </w:rPr>
            </w:pPr>
            <w:r w:rsidRPr="00A02064">
              <w:rPr>
                <w:b/>
                <w:bCs/>
                <w:lang w:val="mt"/>
              </w:rPr>
              <w:t>a.</w:t>
            </w:r>
            <w:r w:rsidRPr="00A02064">
              <w:rPr>
                <w:lang w:val="mt"/>
              </w:rPr>
              <w:tab/>
              <w:t>Wara li s-siringa mimlija għal-lest tkun żvojtat, neħħi s-siringa mimlija għal-lest mill-ġilda tiegħek fl-istess angolu li daħħaltha.</w:t>
            </w:r>
          </w:p>
          <w:p w14:paraId="3D4FDC8E" w14:textId="77777777" w:rsidR="00A24468" w:rsidRPr="00A02064" w:rsidRDefault="00A24468" w:rsidP="0068323B">
            <w:pPr>
              <w:pStyle w:val="NormalHanging"/>
              <w:rPr>
                <w:bCs/>
              </w:rPr>
            </w:pPr>
            <w:r w:rsidRPr="00A02064">
              <w:rPr>
                <w:b/>
                <w:bCs/>
                <w:lang w:val="mt"/>
              </w:rPr>
              <w:t>b.</w:t>
            </w:r>
            <w:r w:rsidRPr="00A02064">
              <w:rPr>
                <w:lang w:val="mt"/>
              </w:rPr>
              <w:tab/>
              <w:t>Ittratta l-post tal-injezzjoni billi tagħfas bil-galbu, mhux togħrok, tajjara jew garża fuq il-post tal-injezzjoni u tagħmel stikka, jekk meħtieġ. Jista’ joħroġ ftit demm.</w:t>
            </w:r>
          </w:p>
          <w:p w14:paraId="3BCCFBAB" w14:textId="77777777" w:rsidR="00A24468" w:rsidRPr="00A02064" w:rsidRDefault="00A24468" w:rsidP="0068323B"/>
          <w:p w14:paraId="41DF9EEC" w14:textId="77777777" w:rsidR="00A24468" w:rsidRPr="00A02064" w:rsidRDefault="00A24468" w:rsidP="0068323B">
            <w:pPr>
              <w:pStyle w:val="Bullet"/>
              <w:rPr>
                <w:bCs/>
              </w:rPr>
            </w:pPr>
            <w:r w:rsidRPr="00A02064">
              <w:rPr>
                <w:b/>
                <w:bCs/>
                <w:lang w:val="mt"/>
              </w:rPr>
              <w:t>Terġax</w:t>
            </w:r>
            <w:r w:rsidRPr="00A02064">
              <w:rPr>
                <w:lang w:val="mt"/>
              </w:rPr>
              <w:t xml:space="preserve"> tuża s-siringa mimlija għal-lest.</w:t>
            </w:r>
          </w:p>
          <w:p w14:paraId="3AE0885F" w14:textId="77777777" w:rsidR="00A24468" w:rsidRPr="00156B7E" w:rsidRDefault="00A24468" w:rsidP="0068323B">
            <w:pPr>
              <w:pStyle w:val="Bullet"/>
              <w:rPr>
                <w:bCs/>
                <w:lang w:val="es-ES"/>
              </w:rPr>
            </w:pPr>
            <w:r w:rsidRPr="00A02064">
              <w:rPr>
                <w:b/>
                <w:bCs/>
                <w:lang w:val="mt"/>
              </w:rPr>
              <w:t>Tmissx</w:t>
            </w:r>
            <w:r w:rsidRPr="00A02064">
              <w:rPr>
                <w:lang w:val="mt"/>
              </w:rPr>
              <w:t xml:space="preserve"> u </w:t>
            </w:r>
            <w:r w:rsidRPr="00A02064">
              <w:rPr>
                <w:b/>
                <w:bCs/>
                <w:lang w:val="mt"/>
              </w:rPr>
              <w:t>terġax tgħatti</w:t>
            </w:r>
            <w:r w:rsidRPr="00A02064">
              <w:rPr>
                <w:lang w:val="mt"/>
              </w:rPr>
              <w:t xml:space="preserve"> l-labra bl-għatu.</w:t>
            </w:r>
          </w:p>
          <w:p w14:paraId="52DC66AC" w14:textId="77777777" w:rsidR="00A24468" w:rsidRPr="003B55CF" w:rsidRDefault="00A24468" w:rsidP="0068323B">
            <w:pPr>
              <w:pStyle w:val="Bullet"/>
              <w:rPr>
                <w:bCs/>
                <w:lang w:val="fr-CA"/>
              </w:rPr>
            </w:pPr>
            <w:r w:rsidRPr="00A02064">
              <w:rPr>
                <w:b/>
                <w:bCs/>
                <w:lang w:val="mt"/>
              </w:rPr>
              <w:t>Togħrokx</w:t>
            </w:r>
            <w:r w:rsidRPr="00A02064">
              <w:rPr>
                <w:lang w:val="mt"/>
              </w:rPr>
              <w:t xml:space="preserve"> il-post tal-injezzjoni.</w:t>
            </w:r>
          </w:p>
          <w:p w14:paraId="6C5BBD3B" w14:textId="77777777" w:rsidR="00A24468" w:rsidRPr="003B55CF" w:rsidRDefault="00A24468" w:rsidP="0068323B">
            <w:pPr>
              <w:pStyle w:val="NormalHanging"/>
              <w:rPr>
                <w:rStyle w:val="a9"/>
                <w:lang w:val="fr-CA"/>
              </w:rPr>
            </w:pPr>
          </w:p>
        </w:tc>
      </w:tr>
      <w:tr w:rsidR="00A24468" w:rsidRPr="00A02064" w14:paraId="25032342" w14:textId="77777777" w:rsidTr="0068323B">
        <w:trPr>
          <w:cantSplit/>
        </w:trPr>
        <w:tc>
          <w:tcPr>
            <w:tcW w:w="3959" w:type="dxa"/>
            <w:gridSpan w:val="2"/>
            <w:tcBorders>
              <w:right w:val="nil"/>
            </w:tcBorders>
          </w:tcPr>
          <w:p w14:paraId="012D035D" w14:textId="77777777" w:rsidR="00A24468" w:rsidRPr="00A02064" w:rsidRDefault="00A24468" w:rsidP="0068323B">
            <w:r w:rsidRPr="00A02064">
              <w:rPr>
                <w:noProof/>
                <w:lang w:val="en-US" w:eastAsia="ko-KR"/>
              </w:rPr>
              <w:drawing>
                <wp:inline distT="0" distB="0" distL="0" distR="0" wp14:anchorId="45CD432F" wp14:editId="6E973491">
                  <wp:extent cx="2103502" cy="2590800"/>
                  <wp:effectExtent l="19050" t="19050" r="11430" b="19050"/>
                  <wp:docPr id="20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그림 2"/>
                          <pic:cNvPicPr>
                            <a:picLocks noChangeAspect="1" noChangeArrowheads="1"/>
                          </pic:cNvPicPr>
                        </pic:nvPicPr>
                        <pic:blipFill>
                          <a:blip r:embed="rId96"/>
                          <a:stretch>
                            <a:fillRect/>
                          </a:stretch>
                        </pic:blipFill>
                        <pic:spPr bwMode="auto">
                          <a:xfrm>
                            <a:off x="0" y="0"/>
                            <a:ext cx="2103502" cy="2590800"/>
                          </a:xfrm>
                          <a:prstGeom prst="rect">
                            <a:avLst/>
                          </a:prstGeom>
                          <a:noFill/>
                          <a:ln w="12700" cmpd="sng">
                            <a:solidFill>
                              <a:srgbClr val="595959"/>
                            </a:solidFill>
                            <a:miter lim="800000"/>
                            <a:headEnd/>
                            <a:tailEnd/>
                          </a:ln>
                          <a:effectLst/>
                        </pic:spPr>
                      </pic:pic>
                    </a:graphicData>
                  </a:graphic>
                </wp:inline>
              </w:drawing>
            </w:r>
          </w:p>
          <w:p w14:paraId="36E6B371" w14:textId="77777777" w:rsidR="00A24468" w:rsidRPr="00A02064" w:rsidRDefault="00A24468" w:rsidP="0068323B">
            <w:pPr>
              <w:pStyle w:val="Figure"/>
            </w:pPr>
            <w:r w:rsidRPr="00A02064">
              <w:rPr>
                <w:lang w:val="mt"/>
              </w:rPr>
              <w:t>Figura L</w:t>
            </w:r>
          </w:p>
        </w:tc>
        <w:tc>
          <w:tcPr>
            <w:tcW w:w="5103" w:type="dxa"/>
            <w:gridSpan w:val="4"/>
            <w:tcBorders>
              <w:left w:val="nil"/>
            </w:tcBorders>
          </w:tcPr>
          <w:p w14:paraId="4B7ED9C8" w14:textId="77777777" w:rsidR="00A24468" w:rsidRPr="00A02064" w:rsidRDefault="00A24468" w:rsidP="0068323B">
            <w:pPr>
              <w:pStyle w:val="NormalHanging"/>
              <w:rPr>
                <w:b/>
                <w:bCs/>
              </w:rPr>
            </w:pPr>
            <w:r w:rsidRPr="00A02064">
              <w:rPr>
                <w:b/>
                <w:bCs/>
                <w:lang w:val="mt"/>
              </w:rPr>
              <w:t>12.</w:t>
            </w:r>
            <w:r w:rsidRPr="00A02064">
              <w:rPr>
                <w:b/>
                <w:bCs/>
                <w:lang w:val="mt"/>
              </w:rPr>
              <w:tab/>
              <w:t>Armi s-siringa mimlija għal-lest</w:t>
            </w:r>
          </w:p>
          <w:p w14:paraId="5C75A9E4" w14:textId="77777777" w:rsidR="00A24468" w:rsidRPr="00A02064" w:rsidRDefault="00A24468" w:rsidP="0068323B">
            <w:pPr>
              <w:pStyle w:val="NormalHanging"/>
            </w:pPr>
          </w:p>
          <w:p w14:paraId="290380AC" w14:textId="77777777" w:rsidR="00A24468" w:rsidRPr="00A02064" w:rsidRDefault="00A24468" w:rsidP="0068323B">
            <w:pPr>
              <w:pStyle w:val="Bullet"/>
              <w:rPr>
                <w:bCs/>
              </w:rPr>
            </w:pPr>
            <w:r w:rsidRPr="00A02064">
              <w:rPr>
                <w:b/>
                <w:bCs/>
                <w:lang w:val="mt"/>
              </w:rPr>
              <w:t>Terġax</w:t>
            </w:r>
            <w:r w:rsidRPr="00A02064">
              <w:rPr>
                <w:lang w:val="mt"/>
              </w:rPr>
              <w:t xml:space="preserve"> tgħatti s-siringa mimlija għal-lest bl-għatu.</w:t>
            </w:r>
          </w:p>
          <w:p w14:paraId="066C0F18" w14:textId="77777777" w:rsidR="00A24468" w:rsidRPr="00A02064" w:rsidRDefault="00A24468" w:rsidP="0068323B"/>
          <w:p w14:paraId="7A8BBF91" w14:textId="77777777" w:rsidR="00A24468" w:rsidRPr="00A02064" w:rsidRDefault="00A24468" w:rsidP="0068323B">
            <w:pPr>
              <w:pStyle w:val="NormalHanging"/>
              <w:rPr>
                <w:bCs/>
              </w:rPr>
            </w:pPr>
            <w:r w:rsidRPr="00A02064">
              <w:rPr>
                <w:b/>
                <w:bCs/>
                <w:lang w:val="mt"/>
              </w:rPr>
              <w:t>a.</w:t>
            </w:r>
            <w:r w:rsidRPr="00A02064">
              <w:rPr>
                <w:lang w:val="mt"/>
              </w:rPr>
              <w:tab/>
              <w:t>Armi s-siringa mimlija għal-lest użata f’kontenitur speċjali għar-rimi ta’ oġġetti jaqtgħu u bil-ponta kif jgħidlek it-tabib, l-infermier jew l-ispiżjar tiegħek.</w:t>
            </w:r>
          </w:p>
          <w:p w14:paraId="5E411230" w14:textId="77777777" w:rsidR="00A24468" w:rsidRPr="00A02064" w:rsidRDefault="00A24468" w:rsidP="0068323B">
            <w:pPr>
              <w:pStyle w:val="NormalHanging"/>
              <w:rPr>
                <w:bCs/>
              </w:rPr>
            </w:pPr>
            <w:r w:rsidRPr="00A02064">
              <w:rPr>
                <w:b/>
                <w:bCs/>
                <w:lang w:val="mt"/>
              </w:rPr>
              <w:t>b.</w:t>
            </w:r>
            <w:r w:rsidRPr="00A02064">
              <w:rPr>
                <w:lang w:val="mt"/>
              </w:rPr>
              <w:tab/>
              <w:t>Il-kuxxinett bl-alkoħol u l-imballaġġ jistgħu jintremew fl-iskart domestiku tiegħek.</w:t>
            </w:r>
          </w:p>
          <w:p w14:paraId="0163A6AA" w14:textId="77777777" w:rsidR="00A24468" w:rsidRPr="00A02064" w:rsidRDefault="00A24468" w:rsidP="0068323B">
            <w:pPr>
              <w:pStyle w:val="Bullet"/>
            </w:pPr>
            <w:r w:rsidRPr="00A02064">
              <w:rPr>
                <w:lang w:val="mt"/>
              </w:rPr>
              <w:t>Dejjem żomm is-siringa mimlija għal-lest u l-kontenitur speċjali għar-rimi ta’ oġġetti jaqtgħu u bil-ponta fejn ma jidhrux u ma jintlaħqux mit-tfal.</w:t>
            </w:r>
          </w:p>
          <w:p w14:paraId="66FD7876" w14:textId="77777777" w:rsidR="00A24468" w:rsidRPr="00A02064" w:rsidRDefault="00A24468" w:rsidP="0068323B">
            <w:pPr>
              <w:pStyle w:val="NormalHanging"/>
              <w:rPr>
                <w:rStyle w:val="a9"/>
              </w:rPr>
            </w:pPr>
          </w:p>
        </w:tc>
      </w:tr>
    </w:tbl>
    <w:p w14:paraId="046C587F" w14:textId="77777777" w:rsidR="00A24468" w:rsidRPr="00A02064" w:rsidRDefault="00A24468" w:rsidP="00A24468"/>
    <w:p w14:paraId="4B8BB87B" w14:textId="77777777" w:rsidR="00A24468" w:rsidRPr="00A02064" w:rsidRDefault="00A24468" w:rsidP="00A24468">
      <w:pPr>
        <w:suppressAutoHyphens w:val="0"/>
      </w:pPr>
      <w:r w:rsidRPr="00A02064">
        <w:rPr>
          <w:lang w:val="mt"/>
        </w:rPr>
        <w:br w:type="page"/>
      </w:r>
    </w:p>
    <w:p w14:paraId="4A31374D" w14:textId="77777777" w:rsidR="00A24468" w:rsidRPr="00A02064" w:rsidRDefault="00A24468" w:rsidP="00A24468">
      <w:pPr>
        <w:pStyle w:val="HeadingStrong"/>
        <w:rPr>
          <w:highlight w:val="lightGray"/>
          <w:lang w:val="pl-PL"/>
        </w:rPr>
      </w:pPr>
      <w:r w:rsidRPr="00A02064">
        <w:rPr>
          <w:highlight w:val="lightGray"/>
          <w:lang w:val="mt"/>
        </w:rPr>
        <w:lastRenderedPageBreak/>
        <w:t>Siringa ta’ Yuflyma Mimlija għal-Lest bi protezzjoni tal-labra</w:t>
      </w:r>
    </w:p>
    <w:tbl>
      <w:tblPr>
        <w:tblW w:w="0" w:type="auto"/>
        <w:jc w:val="center"/>
        <w:tblCellMar>
          <w:left w:w="0" w:type="dxa"/>
          <w:right w:w="0" w:type="dxa"/>
        </w:tblCellMar>
        <w:tblLook w:val="04A0" w:firstRow="1" w:lastRow="0" w:firstColumn="1" w:lastColumn="0" w:noHBand="0" w:noVBand="1"/>
      </w:tblPr>
      <w:tblGrid>
        <w:gridCol w:w="6600"/>
      </w:tblGrid>
      <w:tr w:rsidR="00A24468" w:rsidRPr="00A02064" w14:paraId="3101C2D9" w14:textId="77777777" w:rsidTr="0068323B">
        <w:trPr>
          <w:cantSplit/>
          <w:trHeight w:val="4598"/>
          <w:jc w:val="center"/>
        </w:trPr>
        <w:tc>
          <w:tcPr>
            <w:tcW w:w="5021" w:type="dxa"/>
          </w:tcPr>
          <w:p w14:paraId="5D235F09" w14:textId="77777777" w:rsidR="00A24468" w:rsidRPr="00A02064" w:rsidRDefault="00A24468" w:rsidP="0068323B">
            <w:pPr>
              <w:spacing w:before="240"/>
              <w:rPr>
                <w:highlight w:val="lightGray"/>
              </w:rPr>
            </w:pPr>
            <w:r w:rsidRPr="00A02064">
              <w:rPr>
                <w:noProof/>
                <w:highlight w:val="lightGray"/>
                <w:lang w:val="en-US" w:eastAsia="ko-KR"/>
              </w:rPr>
              <mc:AlternateContent>
                <mc:Choice Requires="wpc">
                  <w:drawing>
                    <wp:inline distT="0" distB="0" distL="0" distR="0" wp14:anchorId="39C89E5B" wp14:editId="606FD050">
                      <wp:extent cx="4191000" cy="3836035"/>
                      <wp:effectExtent l="0" t="0" r="0" b="0"/>
                      <wp:docPr id="209" name="Canvas 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88" name="Picture 55"/>
                                <pic:cNvPicPr>
                                  <a:picLocks noChangeAspect="1" noChangeArrowheads="1"/>
                                </pic:cNvPicPr>
                              </pic:nvPicPr>
                              <pic:blipFill>
                                <a:blip r:embed="rId97"/>
                                <a:srcRect/>
                                <a:stretch/>
                              </pic:blipFill>
                              <pic:spPr bwMode="auto">
                                <a:xfrm>
                                  <a:off x="61973" y="0"/>
                                  <a:ext cx="4028953" cy="3800435"/>
                                </a:xfrm>
                                <a:prstGeom prst="rect">
                                  <a:avLst/>
                                </a:prstGeom>
                                <a:noFill/>
                                <a:extLst>
                                  <a:ext uri="{909E8E84-426E-40DD-AFC4-6F175D3DCCD1}">
                                    <a14:hiddenFill xmlns:a14="http://schemas.microsoft.com/office/drawing/2010/main">
                                      <a:solidFill>
                                        <a:srgbClr val="FFFFFF"/>
                                      </a:solidFill>
                                    </a14:hiddenFill>
                                  </a:ext>
                                </a:extLst>
                              </pic:spPr>
                            </pic:pic>
                            <wps:wsp>
                              <wps:cNvPr id="89" name="Text Box 26"/>
                              <wps:cNvSpPr txBox="1">
                                <a:spLocks noChangeArrowheads="1"/>
                              </wps:cNvSpPr>
                              <wps:spPr bwMode="auto">
                                <a:xfrm>
                                  <a:off x="1734100" y="629206"/>
                                  <a:ext cx="628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8578D7" w14:textId="77777777" w:rsidR="00BE0176" w:rsidRPr="00244A56" w:rsidRDefault="00BE0176" w:rsidP="00A24468">
                                    <w:pPr>
                                      <w:pStyle w:val="NormalCentred"/>
                                    </w:pPr>
                                    <w:r>
                                      <w:rPr>
                                        <w:lang w:val="mt"/>
                                      </w:rPr>
                                      <w:t>Planġer</w:t>
                                    </w:r>
                                  </w:p>
                                </w:txbxContent>
                              </wps:txbx>
                              <wps:bodyPr rot="0" vert="horz" wrap="square" lIns="0" tIns="0" rIns="0" bIns="0" anchor="t" anchorCtr="0" upright="1">
                                <a:spAutoFit/>
                              </wps:bodyPr>
                            </wps:wsp>
                            <wps:wsp>
                              <wps:cNvPr id="91" name="Text Box 29"/>
                              <wps:cNvSpPr txBox="1">
                                <a:spLocks noChangeArrowheads="1"/>
                              </wps:cNvSpPr>
                              <wps:spPr bwMode="auto">
                                <a:xfrm>
                                  <a:off x="1790700" y="1136010"/>
                                  <a:ext cx="532800" cy="262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79BCE6" w14:textId="77777777" w:rsidR="00BE0176" w:rsidRPr="002F435F" w:rsidRDefault="00BE0176" w:rsidP="00A24468">
                                    <w:pPr>
                                      <w:pStyle w:val="NormalCentred"/>
                                      <w:rPr>
                                        <w:sz w:val="18"/>
                                        <w:szCs w:val="18"/>
                                      </w:rPr>
                                    </w:pPr>
                                    <w:r w:rsidRPr="002F435F">
                                      <w:rPr>
                                        <w:sz w:val="18"/>
                                        <w:szCs w:val="18"/>
                                        <w:lang w:val="mt"/>
                                      </w:rPr>
                                      <w:t>Fejn tpoġġi s-suba’</w:t>
                                    </w:r>
                                  </w:p>
                                </w:txbxContent>
                              </wps:txbx>
                              <wps:bodyPr rot="0" vert="horz" wrap="square" lIns="0" tIns="0" rIns="0" bIns="0" anchor="t" anchorCtr="0" upright="1">
                                <a:spAutoFit/>
                              </wps:bodyPr>
                            </wps:wsp>
                            <wps:wsp>
                              <wps:cNvPr id="92" name="Text Box 30"/>
                              <wps:cNvSpPr txBox="1">
                                <a:spLocks noChangeArrowheads="1"/>
                              </wps:cNvSpPr>
                              <wps:spPr bwMode="auto">
                                <a:xfrm>
                                  <a:off x="1734100" y="2003418"/>
                                  <a:ext cx="6757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50B9DE" w14:textId="77777777" w:rsidR="00BE0176" w:rsidRPr="00244A56" w:rsidRDefault="00BE0176" w:rsidP="00A24468">
                                    <w:pPr>
                                      <w:pStyle w:val="NormalCentred"/>
                                    </w:pPr>
                                    <w:r>
                                      <w:rPr>
                                        <w:lang w:val="mt"/>
                                      </w:rPr>
                                      <w:t>Protezzjoni tal-Labra</w:t>
                                    </w:r>
                                  </w:p>
                                </w:txbxContent>
                              </wps:txbx>
                              <wps:bodyPr rot="0" vert="horz" wrap="square" lIns="0" tIns="0" rIns="0" bIns="0" anchor="t" anchorCtr="0" upright="1">
                                <a:spAutoFit/>
                              </wps:bodyPr>
                            </wps:wsp>
                            <wps:wsp>
                              <wps:cNvPr id="93" name="Text Box 34"/>
                              <wps:cNvSpPr txBox="1">
                                <a:spLocks noChangeArrowheads="1"/>
                              </wps:cNvSpPr>
                              <wps:spPr bwMode="auto">
                                <a:xfrm>
                                  <a:off x="1790700" y="2396422"/>
                                  <a:ext cx="532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F74C4C" w14:textId="77777777" w:rsidR="00BE0176" w:rsidRPr="00244A56" w:rsidRDefault="00BE0176" w:rsidP="00A24468">
                                    <w:pPr>
                                      <w:pStyle w:val="NormalCentred"/>
                                    </w:pPr>
                                    <w:r>
                                      <w:rPr>
                                        <w:lang w:val="mt"/>
                                      </w:rPr>
                                      <w:t>Labra</w:t>
                                    </w:r>
                                  </w:p>
                                </w:txbxContent>
                              </wps:txbx>
                              <wps:bodyPr rot="0" vert="horz" wrap="square" lIns="0" tIns="0" rIns="0" bIns="0" anchor="t" anchorCtr="0" upright="1">
                                <a:spAutoFit/>
                              </wps:bodyPr>
                            </wps:wsp>
                            <wps:wsp>
                              <wps:cNvPr id="94" name="Text Box 35"/>
                              <wps:cNvSpPr txBox="1">
                                <a:spLocks noChangeArrowheads="1"/>
                              </wps:cNvSpPr>
                              <wps:spPr bwMode="auto">
                                <a:xfrm>
                                  <a:off x="1790700" y="2938127"/>
                                  <a:ext cx="5327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36C07F" w14:textId="77777777" w:rsidR="00BE0176" w:rsidRPr="00244A56" w:rsidRDefault="00BE0176" w:rsidP="00A24468">
                                    <w:pPr>
                                      <w:pStyle w:val="NormalCentred"/>
                                    </w:pPr>
                                    <w:r>
                                      <w:rPr>
                                        <w:lang w:val="mt"/>
                                      </w:rPr>
                                      <w:t>Għatu</w:t>
                                    </w:r>
                                  </w:p>
                                </w:txbxContent>
                              </wps:txbx>
                              <wps:bodyPr rot="0" vert="horz" wrap="square" lIns="0" tIns="0" rIns="0" bIns="0" anchor="t" anchorCtr="0" upright="1">
                                <a:spAutoFit/>
                              </wps:bodyPr>
                            </wps:wsp>
                            <wps:wsp>
                              <wps:cNvPr id="95" name="Text Box 36"/>
                              <wps:cNvSpPr txBox="1">
                                <a:spLocks noChangeArrowheads="1"/>
                              </wps:cNvSpPr>
                              <wps:spPr bwMode="auto">
                                <a:xfrm>
                                  <a:off x="213900" y="1762116"/>
                                  <a:ext cx="7576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83AD84" w14:textId="77777777" w:rsidR="00BE0176" w:rsidRPr="00244A56" w:rsidRDefault="00BE0176" w:rsidP="00A24468">
                                    <w:pPr>
                                      <w:pStyle w:val="NormalCentred"/>
                                    </w:pPr>
                                    <w:r>
                                      <w:rPr>
                                        <w:lang w:val="mt"/>
                                      </w:rPr>
                                      <w:t>Mediċina</w:t>
                                    </w:r>
                                  </w:p>
                                </w:txbxContent>
                              </wps:txbx>
                              <wps:bodyPr rot="0" vert="horz" wrap="square" lIns="0" tIns="0" rIns="0" bIns="0" anchor="t" anchorCtr="0" upright="1">
                                <a:spAutoFit/>
                              </wps:bodyPr>
                            </wps:wsp>
                            <wps:wsp>
                              <wps:cNvPr id="96" name="Text Box 37"/>
                              <wps:cNvSpPr txBox="1">
                                <a:spLocks noChangeArrowheads="1"/>
                              </wps:cNvSpPr>
                              <wps:spPr bwMode="auto">
                                <a:xfrm>
                                  <a:off x="913700" y="3297530"/>
                                  <a:ext cx="7576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A471A7" w14:textId="77777777" w:rsidR="00BE0176" w:rsidRPr="00244A56" w:rsidRDefault="00BE0176" w:rsidP="00A24468">
                                    <w:pPr>
                                      <w:pStyle w:val="HeadingStrongCentred"/>
                                    </w:pPr>
                                    <w:r>
                                      <w:rPr>
                                        <w:lang w:val="mt"/>
                                      </w:rPr>
                                      <w:t>Qabel l-Użu</w:t>
                                    </w:r>
                                  </w:p>
                                </w:txbxContent>
                              </wps:txbx>
                              <wps:bodyPr rot="0" vert="horz" wrap="square" lIns="0" tIns="0" rIns="0" bIns="0" anchor="t" anchorCtr="0" upright="1">
                                <a:spAutoFit/>
                              </wps:bodyPr>
                            </wps:wsp>
                            <wps:wsp>
                              <wps:cNvPr id="97" name="Text Box 38"/>
                              <wps:cNvSpPr txBox="1">
                                <a:spLocks noChangeArrowheads="1"/>
                              </wps:cNvSpPr>
                              <wps:spPr bwMode="auto">
                                <a:xfrm>
                                  <a:off x="2602200" y="3297530"/>
                                  <a:ext cx="757500" cy="160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FA8DF32" w14:textId="77777777" w:rsidR="00BE0176" w:rsidRPr="00244A56" w:rsidRDefault="00BE0176" w:rsidP="00A24468">
                                    <w:pPr>
                                      <w:pStyle w:val="HeadingStrongCentred"/>
                                    </w:pPr>
                                    <w:r>
                                      <w:rPr>
                                        <w:lang w:val="mt"/>
                                      </w:rPr>
                                      <w:t>Wara l-Użu</w:t>
                                    </w:r>
                                  </w:p>
                                </w:txbxContent>
                              </wps:txbx>
                              <wps:bodyPr rot="0" vert="horz" wrap="square" lIns="0" tIns="0" rIns="0" bIns="0" anchor="t" anchorCtr="0" upright="1">
                                <a:spAutoFit/>
                              </wps:bodyPr>
                            </wps:wsp>
                            <wps:wsp>
                              <wps:cNvPr id="98" name="Text Box 56"/>
                              <wps:cNvSpPr txBox="1">
                                <a:spLocks noChangeArrowheads="1"/>
                              </wps:cNvSpPr>
                              <wps:spPr bwMode="auto">
                                <a:xfrm>
                                  <a:off x="3267000" y="1762116"/>
                                  <a:ext cx="532800" cy="160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C875E99" w14:textId="77777777" w:rsidR="00BE0176" w:rsidRPr="00244A56" w:rsidRDefault="00BE0176" w:rsidP="00A24468">
                                    <w:pPr>
                                      <w:pStyle w:val="NormalCentred"/>
                                    </w:pPr>
                                    <w:r>
                                      <w:rPr>
                                        <w:lang w:val="mt"/>
                                      </w:rPr>
                                      <w:t>Labra</w:t>
                                    </w:r>
                                  </w:p>
                                </w:txbxContent>
                              </wps:txbx>
                              <wps:bodyPr rot="0" vert="horz" wrap="square" lIns="0" tIns="0" rIns="0" bIns="0" anchor="t" anchorCtr="0" upright="1">
                                <a:spAutoFit/>
                              </wps:bodyPr>
                            </wps:wsp>
                            <wps:wsp>
                              <wps:cNvPr id="99" name="Text Box 57"/>
                              <wps:cNvSpPr txBox="1">
                                <a:spLocks noChangeArrowheads="1"/>
                              </wps:cNvSpPr>
                              <wps:spPr bwMode="auto">
                                <a:xfrm>
                                  <a:off x="1657300" y="1536014"/>
                                  <a:ext cx="838200" cy="321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4500D3" w14:textId="77777777" w:rsidR="00BE0176" w:rsidRPr="00244A56" w:rsidRDefault="00BE0176" w:rsidP="00A24468">
                                    <w:pPr>
                                      <w:pStyle w:val="NormalCentred"/>
                                    </w:pPr>
                                    <w:r>
                                      <w:rPr>
                                        <w:lang w:val="mt"/>
                                      </w:rPr>
                                      <w:t>Tieqa tal-Ispezzjoni</w:t>
                                    </w:r>
                                  </w:p>
                                </w:txbxContent>
                              </wps:txbx>
                              <wps:bodyPr rot="0" vert="horz" wrap="square" lIns="0" tIns="0" rIns="0" bIns="0" anchor="t" anchorCtr="0" upright="1">
                                <a:spAutoFit/>
                              </wps:bodyPr>
                            </wps:wsp>
                          </wpc:wpc>
                        </a:graphicData>
                      </a:graphic>
                    </wp:inline>
                  </w:drawing>
                </mc:Choice>
                <mc:Fallback>
                  <w:pict>
                    <v:group w14:anchorId="39C89E5B" id="_x0000_s1163" editas="canvas" style="width:330pt;height:302.05pt;mso-position-horizontal-relative:char;mso-position-vertical-relative:line" coordsize="41910,38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&#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">
                      <v:shape id="_x0000_s1164" type="#_x0000_t75" style="position:absolute;width:41910;height:38360;visibility:visible;mso-wrap-style:square" filled="t">
                        <v:fill o:detectmouseclick="t"/>
                        <v:path o:connecttype="none"/>
                      </v:shape>
                      <v:shape id="Picture 55" o:spid="_x0000_s1165" type="#_x0000_t75" style="position:absolute;left:619;width:40290;height:3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">
                        <v:imagedata r:id="rId98" o:title=""/>
                      </v:shape>
                      <v:shape id="Text Box 26" o:spid="_x0000_s1166" type="#_x0000_t202" style="position:absolute;left:17341;top:6292;width:628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" filled="f" stroked="f" strokeweight=".5pt">
                        <v:textbox style="mso-fit-shape-to-text:t" inset="0,0,0,0">
                          <w:txbxContent>
                            <w:p w14:paraId="768578D7" w14:textId="77777777" w:rsidR="00BE0176" w:rsidRPr="00244A56" w:rsidRDefault="00BE0176" w:rsidP="00A24468">
                              <w:pPr>
                                <w:pStyle w:val="NormalCentred"/>
                              </w:pPr>
                              <w:r>
                                <w:rPr>
                                  <w:lang w:val="mt"/>
                                </w:rPr>
                                <w:t>Planġer</w:t>
                              </w:r>
                            </w:p>
                          </w:txbxContent>
                        </v:textbox>
                      </v:shape>
                      <v:shape id="Text Box 29" o:spid="_x0000_s1167" type="#_x0000_t202" style="position:absolute;left:17907;top:11360;width:5328;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" filled="f" stroked="f" strokeweight=".5pt">
                        <v:textbox style="mso-fit-shape-to-text:t" inset="0,0,0,0">
                          <w:txbxContent>
                            <w:p w14:paraId="7979BCE6" w14:textId="77777777" w:rsidR="00BE0176" w:rsidRPr="002F435F" w:rsidRDefault="00BE0176" w:rsidP="00A24468">
                              <w:pPr>
                                <w:pStyle w:val="NormalCentred"/>
                                <w:rPr>
                                  <w:sz w:val="18"/>
                                  <w:szCs w:val="18"/>
                                </w:rPr>
                              </w:pPr>
                              <w:r w:rsidRPr="002F435F">
                                <w:rPr>
                                  <w:sz w:val="18"/>
                                  <w:szCs w:val="18"/>
                                  <w:lang w:val="mt"/>
                                </w:rPr>
                                <w:t>Fejn tpoġġi s-suba’</w:t>
                              </w:r>
                            </w:p>
                          </w:txbxContent>
                        </v:textbox>
                      </v:shape>
                      <v:shape id="Text Box 30" o:spid="_x0000_s1168" type="#_x0000_t202" style="position:absolute;left:17341;top:20034;width:675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" filled="f" stroked="f" strokeweight=".5pt">
                        <v:textbox style="mso-fit-shape-to-text:t" inset="0,0,0,0">
                          <w:txbxContent>
                            <w:p w14:paraId="4E50B9DE" w14:textId="77777777" w:rsidR="00BE0176" w:rsidRPr="00244A56" w:rsidRDefault="00BE0176" w:rsidP="00A24468">
                              <w:pPr>
                                <w:pStyle w:val="NormalCentred"/>
                              </w:pPr>
                              <w:r>
                                <w:rPr>
                                  <w:lang w:val="mt"/>
                                </w:rPr>
                                <w:t>Protezzjoni tal-Labra</w:t>
                              </w:r>
                            </w:p>
                          </w:txbxContent>
                        </v:textbox>
                      </v:shape>
                      <v:shape id="Text Box 34" o:spid="_x0000_s1169" type="#_x0000_t202" style="position:absolute;left:17907;top:23964;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" filled="f" stroked="f" strokeweight=".5pt">
                        <v:textbox style="mso-fit-shape-to-text:t" inset="0,0,0,0">
                          <w:txbxContent>
                            <w:p w14:paraId="09F74C4C" w14:textId="77777777" w:rsidR="00BE0176" w:rsidRPr="00244A56" w:rsidRDefault="00BE0176" w:rsidP="00A24468">
                              <w:pPr>
                                <w:pStyle w:val="NormalCentred"/>
                              </w:pPr>
                              <w:r>
                                <w:rPr>
                                  <w:lang w:val="mt"/>
                                </w:rPr>
                                <w:t>Labra</w:t>
                              </w:r>
                            </w:p>
                          </w:txbxContent>
                        </v:textbox>
                      </v:shape>
                      <v:shape id="Text Box 35" o:spid="_x0000_s1170" type="#_x0000_t202" style="position:absolute;left:17907;top:29381;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" filled="f" stroked="f" strokeweight=".5pt">
                        <v:textbox style="mso-fit-shape-to-text:t" inset="0,0,0,0">
                          <w:txbxContent>
                            <w:p w14:paraId="6F36C07F" w14:textId="77777777" w:rsidR="00BE0176" w:rsidRPr="00244A56" w:rsidRDefault="00BE0176" w:rsidP="00A24468">
                              <w:pPr>
                                <w:pStyle w:val="NormalCentred"/>
                              </w:pPr>
                              <w:r>
                                <w:rPr>
                                  <w:lang w:val="mt"/>
                                </w:rPr>
                                <w:t>Għatu</w:t>
                              </w:r>
                            </w:p>
                          </w:txbxContent>
                        </v:textbox>
                      </v:shape>
                      <v:shape id="Text Box 36" o:spid="_x0000_s1171" type="#_x0000_t202" style="position:absolute;left:2139;top:17621;width:7576;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" filled="f" stroked="f" strokeweight=".5pt">
                        <v:textbox style="mso-fit-shape-to-text:t" inset="0,0,0,0">
                          <w:txbxContent>
                            <w:p w14:paraId="2283AD84" w14:textId="77777777" w:rsidR="00BE0176" w:rsidRPr="00244A56" w:rsidRDefault="00BE0176" w:rsidP="00A24468">
                              <w:pPr>
                                <w:pStyle w:val="NormalCentred"/>
                              </w:pPr>
                              <w:r>
                                <w:rPr>
                                  <w:lang w:val="mt"/>
                                </w:rPr>
                                <w:t>Mediċina</w:t>
                              </w:r>
                            </w:p>
                          </w:txbxContent>
                        </v:textbox>
                      </v:shape>
                      <v:shape id="Text Box 37" o:spid="_x0000_s1172" type="#_x0000_t202" style="position:absolute;left:9137;top:32975;width:7576;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" filled="f" stroked="f" strokeweight=".5pt">
                        <v:textbox style="mso-fit-shape-to-text:t" inset="0,0,0,0">
                          <w:txbxContent>
                            <w:p w14:paraId="30A471A7" w14:textId="77777777" w:rsidR="00BE0176" w:rsidRPr="00244A56" w:rsidRDefault="00BE0176" w:rsidP="00A24468">
                              <w:pPr>
                                <w:pStyle w:val="HeadingStrongCentred"/>
                              </w:pPr>
                              <w:r>
                                <w:rPr>
                                  <w:lang w:val="mt"/>
                                </w:rPr>
                                <w:t>Qabel l-Użu</w:t>
                              </w:r>
                            </w:p>
                          </w:txbxContent>
                        </v:textbox>
                      </v:shape>
                      <v:shape id="Text Box 38" o:spid="_x0000_s1173" type="#_x0000_t202" style="position:absolute;left:26022;top:32975;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" filled="f" stroked="f" strokeweight=".5pt">
                        <v:textbox style="mso-fit-shape-to-text:t" inset="0,0,0,0">
                          <w:txbxContent>
                            <w:p w14:paraId="2FA8DF32" w14:textId="77777777" w:rsidR="00BE0176" w:rsidRPr="00244A56" w:rsidRDefault="00BE0176" w:rsidP="00A24468">
                              <w:pPr>
                                <w:pStyle w:val="HeadingStrongCentred"/>
                              </w:pPr>
                              <w:r>
                                <w:rPr>
                                  <w:lang w:val="mt"/>
                                </w:rPr>
                                <w:t>Wara l-Użu</w:t>
                              </w:r>
                            </w:p>
                          </w:txbxContent>
                        </v:textbox>
                      </v:shape>
                      <v:shape id="Text Box 56" o:spid="_x0000_s1174" type="#_x0000_t202" style="position:absolute;left:32670;top:17621;width:5328;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" filled="f" stroked="f" strokeweight=".5pt">
                        <v:textbox style="mso-fit-shape-to-text:t" inset="0,0,0,0">
                          <w:txbxContent>
                            <w:p w14:paraId="7C875E99" w14:textId="77777777" w:rsidR="00BE0176" w:rsidRPr="00244A56" w:rsidRDefault="00BE0176" w:rsidP="00A24468">
                              <w:pPr>
                                <w:pStyle w:val="NormalCentred"/>
                              </w:pPr>
                              <w:r>
                                <w:rPr>
                                  <w:lang w:val="mt"/>
                                </w:rPr>
                                <w:t>Labra</w:t>
                              </w:r>
                            </w:p>
                          </w:txbxContent>
                        </v:textbox>
                      </v:shape>
                      <v:shape id="Text Box 57" o:spid="_x0000_s1175" type="#_x0000_t202" style="position:absolute;left:16573;top:15360;width:83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" filled="f" stroked="f" strokeweight=".5pt">
                        <v:textbox style="mso-fit-shape-to-text:t" inset="0,0,0,0">
                          <w:txbxContent>
                            <w:p w14:paraId="704500D3" w14:textId="77777777" w:rsidR="00BE0176" w:rsidRPr="00244A56" w:rsidRDefault="00BE0176" w:rsidP="00A24468">
                              <w:pPr>
                                <w:pStyle w:val="NormalCentred"/>
                              </w:pPr>
                              <w:r>
                                <w:rPr>
                                  <w:lang w:val="mt"/>
                                </w:rPr>
                                <w:t>Tieqa tal-Ispezzjoni</w:t>
                              </w:r>
                            </w:p>
                          </w:txbxContent>
                        </v:textbox>
                      </v:shape>
                      <w10:anchorlock/>
                    </v:group>
                  </w:pict>
                </mc:Fallback>
              </mc:AlternateContent>
            </w:r>
          </w:p>
        </w:tc>
      </w:tr>
      <w:tr w:rsidR="00A24468" w:rsidRPr="00A02064" w14:paraId="39458646" w14:textId="77777777" w:rsidTr="0068323B">
        <w:trPr>
          <w:cantSplit/>
          <w:jc w:val="center"/>
        </w:trPr>
        <w:tc>
          <w:tcPr>
            <w:tcW w:w="5021" w:type="dxa"/>
          </w:tcPr>
          <w:p w14:paraId="2B9CCBDC" w14:textId="77777777" w:rsidR="00A24468" w:rsidRPr="00A02064" w:rsidRDefault="00A24468" w:rsidP="0068323B">
            <w:pPr>
              <w:pStyle w:val="Figure"/>
              <w:rPr>
                <w:highlight w:val="lightGray"/>
              </w:rPr>
            </w:pPr>
            <w:r w:rsidRPr="00A02064">
              <w:rPr>
                <w:highlight w:val="lightGray"/>
                <w:lang w:val="mt"/>
              </w:rPr>
              <w:t>Figura A</w:t>
            </w:r>
          </w:p>
        </w:tc>
      </w:tr>
    </w:tbl>
    <w:p w14:paraId="3B3CEC9E" w14:textId="77777777" w:rsidR="00A24468" w:rsidRPr="00A02064" w:rsidRDefault="00A24468" w:rsidP="00A24468">
      <w:pPr>
        <w:rPr>
          <w:highlight w:val="lightGray"/>
        </w:rPr>
      </w:pPr>
    </w:p>
    <w:p w14:paraId="2B4E444A" w14:textId="77777777" w:rsidR="00A24468" w:rsidRPr="00A02064" w:rsidRDefault="00A24468" w:rsidP="00A24468">
      <w:pPr>
        <w:pStyle w:val="HeadingStrong"/>
        <w:rPr>
          <w:highlight w:val="lightGray"/>
        </w:rPr>
      </w:pPr>
      <w:r w:rsidRPr="00A02064">
        <w:rPr>
          <w:highlight w:val="lightGray"/>
          <w:lang w:val="mt"/>
        </w:rPr>
        <w:t>Tużax is-siringa mimlija għal-lest jekk:</w:t>
      </w:r>
    </w:p>
    <w:p w14:paraId="749E8B05" w14:textId="77777777" w:rsidR="00A24468" w:rsidRPr="00156B7E" w:rsidRDefault="00A24468" w:rsidP="00A24468">
      <w:pPr>
        <w:pStyle w:val="Bullet"/>
        <w:rPr>
          <w:highlight w:val="lightGray"/>
          <w:lang w:val="es-ES"/>
        </w:rPr>
      </w:pPr>
      <w:r w:rsidRPr="00A02064">
        <w:rPr>
          <w:highlight w:val="lightGray"/>
          <w:lang w:val="mt"/>
        </w:rPr>
        <w:t>hija maqsuma jew għandha ħsara.</w:t>
      </w:r>
    </w:p>
    <w:p w14:paraId="01482B3E" w14:textId="77777777" w:rsidR="00A24468" w:rsidRPr="00155771" w:rsidRDefault="00A24468" w:rsidP="00A24468">
      <w:pPr>
        <w:pStyle w:val="Bullet"/>
        <w:rPr>
          <w:highlight w:val="lightGray"/>
          <w:lang w:val="pl-PL"/>
        </w:rPr>
      </w:pPr>
      <w:r w:rsidRPr="00A02064">
        <w:rPr>
          <w:highlight w:val="lightGray"/>
          <w:lang w:val="mt"/>
        </w:rPr>
        <w:t>id-data ta’ skadenza għaddiet.</w:t>
      </w:r>
    </w:p>
    <w:p w14:paraId="40D78A8B" w14:textId="0F02056C" w:rsidR="00DD20CF" w:rsidRPr="00A02064" w:rsidRDefault="00DD20CF" w:rsidP="00A24468">
      <w:pPr>
        <w:pStyle w:val="Bullet"/>
        <w:rPr>
          <w:highlight w:val="lightGray"/>
          <w:lang w:val="pl-PL"/>
        </w:rPr>
      </w:pPr>
      <w:r w:rsidRPr="00155771">
        <w:rPr>
          <w:highlight w:val="lightGray"/>
          <w:lang w:val="mt"/>
        </w:rPr>
        <w:t>twaqqag</w:t>
      </w:r>
      <w:r w:rsidRPr="00155771">
        <w:rPr>
          <w:rFonts w:hint="eastAsia"/>
          <w:highlight w:val="lightGray"/>
          <w:lang w:val="mt"/>
        </w:rPr>
        <w:t>ħ</w:t>
      </w:r>
      <w:r w:rsidRPr="00155771">
        <w:rPr>
          <w:highlight w:val="lightGray"/>
          <w:lang w:val="mt"/>
        </w:rPr>
        <w:t>ha fuq wiċċ iebes.</w:t>
      </w:r>
    </w:p>
    <w:p w14:paraId="48AF96B4" w14:textId="77777777" w:rsidR="00A24468" w:rsidRPr="00A02064" w:rsidRDefault="00A24468" w:rsidP="00A24468">
      <w:pPr>
        <w:rPr>
          <w:highlight w:val="lightGray"/>
          <w:lang w:val="pl-PL"/>
        </w:rPr>
      </w:pPr>
    </w:p>
    <w:p w14:paraId="1335658A" w14:textId="77777777" w:rsidR="00A24468" w:rsidRPr="00A02064" w:rsidRDefault="00A24468" w:rsidP="00A24468">
      <w:pPr>
        <w:rPr>
          <w:b/>
          <w:bCs/>
          <w:lang w:val="mt"/>
        </w:rPr>
      </w:pPr>
      <w:r w:rsidRPr="00A02064">
        <w:rPr>
          <w:b/>
          <w:bCs/>
          <w:highlight w:val="lightGray"/>
          <w:lang w:val="mt"/>
        </w:rPr>
        <w:t>Tneħħix l-għatu tal-labra ħlief eżatt qabel ma tagħti l-injezzjoni. Żomm Yuflyma fejn ma jidhirx u ma jintlaħaqx mit-tfal.</w:t>
      </w:r>
    </w:p>
    <w:p w14:paraId="02851E87" w14:textId="77777777" w:rsidR="00A24468" w:rsidRPr="00A02064" w:rsidRDefault="00A24468" w:rsidP="00A24468">
      <w:pPr>
        <w:rPr>
          <w:lang w:val="mt"/>
        </w:rPr>
      </w:pP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4039"/>
        <w:gridCol w:w="243"/>
        <w:gridCol w:w="82"/>
        <w:gridCol w:w="64"/>
        <w:gridCol w:w="214"/>
        <w:gridCol w:w="4704"/>
      </w:tblGrid>
      <w:tr w:rsidR="00A24468" w:rsidRPr="003B55CF" w14:paraId="7D92D9A4" w14:textId="77777777" w:rsidTr="004E1934">
        <w:trPr>
          <w:cantSplit/>
        </w:trPr>
        <w:tc>
          <w:tcPr>
            <w:tcW w:w="9346" w:type="dxa"/>
            <w:gridSpan w:val="6"/>
            <w:tcBorders>
              <w:bottom w:val="single" w:sz="8" w:space="0" w:color="auto"/>
            </w:tcBorders>
          </w:tcPr>
          <w:p w14:paraId="47F0C7C8" w14:textId="77777777" w:rsidR="00A24468" w:rsidRPr="00A02064" w:rsidRDefault="00A24468" w:rsidP="0068323B">
            <w:pPr>
              <w:pStyle w:val="NormalHanging"/>
              <w:keepNext/>
              <w:rPr>
                <w:b/>
                <w:bCs/>
                <w:highlight w:val="lightGray"/>
                <w:lang w:val="mt"/>
              </w:rPr>
            </w:pPr>
            <w:r w:rsidRPr="00A02064">
              <w:rPr>
                <w:b/>
                <w:bCs/>
                <w:highlight w:val="lightGray"/>
                <w:lang w:val="mt"/>
              </w:rPr>
              <w:lastRenderedPageBreak/>
              <w:t>1.</w:t>
            </w:r>
            <w:r w:rsidRPr="00A02064">
              <w:rPr>
                <w:b/>
                <w:bCs/>
                <w:highlight w:val="lightGray"/>
                <w:lang w:val="mt"/>
              </w:rPr>
              <w:tab/>
              <w:t>Iġbor il-provvisti għall-injezzjoni</w:t>
            </w:r>
          </w:p>
          <w:p w14:paraId="7B2D19F9" w14:textId="77777777" w:rsidR="00A24468" w:rsidRPr="00A02064" w:rsidRDefault="00A24468" w:rsidP="0068323B">
            <w:pPr>
              <w:pStyle w:val="NormalKeep"/>
              <w:rPr>
                <w:highlight w:val="lightGray"/>
                <w:lang w:val="mt"/>
              </w:rPr>
            </w:pPr>
          </w:p>
          <w:p w14:paraId="0C4A5FE5" w14:textId="77777777" w:rsidR="00A24468" w:rsidRPr="00A02064" w:rsidRDefault="00A24468" w:rsidP="0068323B">
            <w:pPr>
              <w:pStyle w:val="NormalHanging"/>
              <w:keepNext/>
              <w:rPr>
                <w:bCs/>
                <w:highlight w:val="lightGray"/>
                <w:lang w:val="mt"/>
              </w:rPr>
            </w:pPr>
            <w:r w:rsidRPr="00A02064">
              <w:rPr>
                <w:b/>
                <w:bCs/>
                <w:highlight w:val="lightGray"/>
                <w:lang w:val="mt"/>
              </w:rPr>
              <w:t>a.</w:t>
            </w:r>
            <w:r w:rsidRPr="00A02064">
              <w:rPr>
                <w:highlight w:val="lightGray"/>
                <w:lang w:val="mt"/>
              </w:rPr>
              <w:tab/>
              <w:t>Ipprepara wiċċ nadif u ċatt, bħal mejda jew bank tal-kċina, f’post imdawwal tajjeb.</w:t>
            </w:r>
          </w:p>
          <w:p w14:paraId="1C4D802D" w14:textId="77777777" w:rsidR="00A24468" w:rsidRPr="00A02064" w:rsidRDefault="00A24468" w:rsidP="0068323B">
            <w:pPr>
              <w:pStyle w:val="NormalHanging"/>
              <w:keepNext/>
              <w:rPr>
                <w:bCs/>
                <w:highlight w:val="lightGray"/>
                <w:lang w:val="mt"/>
              </w:rPr>
            </w:pPr>
            <w:r w:rsidRPr="00A02064">
              <w:rPr>
                <w:b/>
                <w:bCs/>
                <w:highlight w:val="lightGray"/>
                <w:lang w:val="mt"/>
              </w:rPr>
              <w:t>b.</w:t>
            </w:r>
            <w:r w:rsidRPr="00A02064">
              <w:rPr>
                <w:highlight w:val="lightGray"/>
                <w:lang w:val="mt"/>
              </w:rPr>
              <w:tab/>
              <w:t>Neħħi siringa waħda mimlija għal-lest mill-kartuna maħżuna fil-friġġ tiegħek.</w:t>
            </w:r>
          </w:p>
          <w:p w14:paraId="643B09B9" w14:textId="77777777" w:rsidR="00A24468" w:rsidRPr="00A02064" w:rsidRDefault="00A24468" w:rsidP="0068323B">
            <w:pPr>
              <w:pStyle w:val="Bullet2"/>
              <w:keepNext/>
              <w:rPr>
                <w:highlight w:val="lightGray"/>
              </w:rPr>
            </w:pPr>
            <w:r w:rsidRPr="00A02064">
              <w:rPr>
                <w:highlight w:val="lightGray"/>
                <w:lang w:val="mt"/>
              </w:rPr>
              <w:t>Żomm it-tubu tas-siringa mimlija għal-lest xħin tneħħiha mill-kartuna. Tmissx il-planġer.</w:t>
            </w:r>
          </w:p>
          <w:p w14:paraId="47F0F412" w14:textId="77777777" w:rsidR="00A24468" w:rsidRPr="003B55CF" w:rsidRDefault="00A24468" w:rsidP="0068323B">
            <w:pPr>
              <w:keepNext/>
              <w:rPr>
                <w:bCs/>
                <w:highlight w:val="lightGray"/>
                <w:lang w:val="fr-CA"/>
              </w:rPr>
            </w:pPr>
            <w:r w:rsidRPr="00A02064">
              <w:rPr>
                <w:b/>
                <w:bCs/>
                <w:highlight w:val="lightGray"/>
                <w:lang w:val="mt"/>
              </w:rPr>
              <w:t>c.</w:t>
            </w:r>
            <w:r w:rsidRPr="00A02064">
              <w:rPr>
                <w:highlight w:val="lightGray"/>
                <w:lang w:val="mt"/>
              </w:rPr>
              <w:tab/>
              <w:t>Kun ċert li għandek il-provvisti li ġejjin:</w:t>
            </w:r>
          </w:p>
          <w:p w14:paraId="01D025AB" w14:textId="77777777" w:rsidR="00A24468" w:rsidRPr="00A02064" w:rsidRDefault="00A24468" w:rsidP="0068323B">
            <w:pPr>
              <w:pStyle w:val="Bullet-2"/>
              <w:keepNext/>
              <w:rPr>
                <w:highlight w:val="lightGray"/>
              </w:rPr>
            </w:pPr>
            <w:r w:rsidRPr="00A02064">
              <w:rPr>
                <w:highlight w:val="lightGray"/>
                <w:lang w:val="mt"/>
              </w:rPr>
              <w:t>Siringa mimlija għal-lest</w:t>
            </w:r>
          </w:p>
          <w:p w14:paraId="2941BD68" w14:textId="77777777" w:rsidR="00A24468" w:rsidRPr="00A02064" w:rsidRDefault="00A24468" w:rsidP="0068323B">
            <w:pPr>
              <w:pStyle w:val="Bullet-2"/>
              <w:keepNext/>
              <w:rPr>
                <w:highlight w:val="lightGray"/>
              </w:rPr>
            </w:pPr>
            <w:r w:rsidRPr="00A02064">
              <w:rPr>
                <w:highlight w:val="lightGray"/>
                <w:lang w:val="mt"/>
              </w:rPr>
              <w:t>Kuxxinett bl-alkoħol</w:t>
            </w:r>
          </w:p>
          <w:p w14:paraId="5A0BFFAC" w14:textId="77777777" w:rsidR="00A24468" w:rsidRPr="00A02064" w:rsidRDefault="00A24468" w:rsidP="0068323B">
            <w:pPr>
              <w:pStyle w:val="a5"/>
              <w:keepNext/>
              <w:rPr>
                <w:b/>
                <w:bCs/>
                <w:highlight w:val="lightGray"/>
              </w:rPr>
            </w:pPr>
            <w:r w:rsidRPr="00A02064">
              <w:rPr>
                <w:b/>
                <w:bCs/>
                <w:highlight w:val="lightGray"/>
                <w:lang w:val="mt"/>
              </w:rPr>
              <w:t>Mhux inklużi fil-kartuna:</w:t>
            </w:r>
          </w:p>
          <w:p w14:paraId="195C3F81" w14:textId="77777777" w:rsidR="00A24468" w:rsidRPr="00A02064" w:rsidRDefault="00A24468" w:rsidP="0068323B">
            <w:pPr>
              <w:pStyle w:val="Bullet-2"/>
              <w:keepNext/>
              <w:rPr>
                <w:highlight w:val="lightGray"/>
              </w:rPr>
            </w:pPr>
            <w:r w:rsidRPr="00A02064">
              <w:rPr>
                <w:highlight w:val="lightGray"/>
                <w:lang w:val="mt"/>
              </w:rPr>
              <w:t>Tajjar jew garża</w:t>
            </w:r>
          </w:p>
          <w:p w14:paraId="02FCFF6D" w14:textId="77777777" w:rsidR="00A24468" w:rsidRPr="00A02064" w:rsidRDefault="00A24468" w:rsidP="0068323B">
            <w:pPr>
              <w:pStyle w:val="Bullet-2"/>
              <w:keepNext/>
              <w:rPr>
                <w:highlight w:val="lightGray"/>
              </w:rPr>
            </w:pPr>
            <w:r w:rsidRPr="00A02064">
              <w:rPr>
                <w:highlight w:val="lightGray"/>
                <w:lang w:val="mt"/>
              </w:rPr>
              <w:t>Stikka</w:t>
            </w:r>
          </w:p>
          <w:p w14:paraId="3EDF979E" w14:textId="77777777" w:rsidR="00A24468" w:rsidRPr="00A02064" w:rsidRDefault="00A24468" w:rsidP="0068323B">
            <w:pPr>
              <w:pStyle w:val="Bullet-2"/>
              <w:keepNext/>
              <w:rPr>
                <w:highlight w:val="lightGray"/>
                <w:lang w:val="pl-PL"/>
              </w:rPr>
            </w:pPr>
            <w:r w:rsidRPr="00A02064">
              <w:rPr>
                <w:highlight w:val="lightGray"/>
                <w:lang w:val="mt"/>
              </w:rPr>
              <w:t>Kontenitur għar-rimi ta’ oġġetti jaqtgħu u bil-ponta</w:t>
            </w:r>
          </w:p>
          <w:p w14:paraId="22C869E2" w14:textId="77777777" w:rsidR="00A24468" w:rsidRPr="00A02064" w:rsidRDefault="00A24468" w:rsidP="0068323B">
            <w:pPr>
              <w:keepNext/>
              <w:rPr>
                <w:highlight w:val="lightGray"/>
                <w:lang w:val="pl-PL"/>
              </w:rPr>
            </w:pPr>
          </w:p>
        </w:tc>
      </w:tr>
      <w:tr w:rsidR="00A24468" w:rsidRPr="00AF2E67" w14:paraId="327E8B0E" w14:textId="77777777" w:rsidTr="004E1934">
        <w:trPr>
          <w:cantSplit/>
        </w:trPr>
        <w:tc>
          <w:tcPr>
            <w:tcW w:w="4364" w:type="dxa"/>
            <w:gridSpan w:val="3"/>
            <w:tcBorders>
              <w:bottom w:val="single" w:sz="8" w:space="0" w:color="auto"/>
              <w:right w:val="nil"/>
            </w:tcBorders>
          </w:tcPr>
          <w:p w14:paraId="05B460EB" w14:textId="77777777" w:rsidR="00A24468" w:rsidRPr="00A02064" w:rsidRDefault="00A24468" w:rsidP="0068323B">
            <w:pPr>
              <w:rPr>
                <w:highlight w:val="lightGray"/>
              </w:rPr>
            </w:pPr>
            <w:r w:rsidRPr="00A02064">
              <w:rPr>
                <w:noProof/>
                <w:highlight w:val="lightGray"/>
                <w:lang w:val="en-US" w:eastAsia="ko-KR"/>
              </w:rPr>
              <mc:AlternateContent>
                <mc:Choice Requires="wpc">
                  <w:drawing>
                    <wp:inline distT="0" distB="0" distL="0" distR="0" wp14:anchorId="3C97834D" wp14:editId="1B94EC94">
                      <wp:extent cx="2362200" cy="2865120"/>
                      <wp:effectExtent l="0" t="0" r="0" b="0"/>
                      <wp:docPr id="210" name="Canvas 6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00" name="Group 169"/>
                              <wpg:cNvGrpSpPr>
                                <a:grpSpLocks/>
                              </wpg:cNvGrpSpPr>
                              <wpg:grpSpPr bwMode="auto">
                                <a:xfrm>
                                  <a:off x="1270" y="0"/>
                                  <a:ext cx="2320925" cy="2829560"/>
                                  <a:chOff x="1420" y="4758"/>
                                  <a:chExt cx="3655" cy="4456"/>
                                </a:xfrm>
                              </wpg:grpSpPr>
                              <pic:pic xmlns:pic="http://schemas.openxmlformats.org/drawingml/2006/picture">
                                <pic:nvPicPr>
                                  <pic:cNvPr id="101" name="Picture 79"/>
                                  <pic:cNvPicPr>
                                    <a:picLocks noChangeAspect="1" noChangeArrowheads="1"/>
                                  </pic:cNvPicPr>
                                </pic:nvPicPr>
                                <pic:blipFill>
                                  <a:blip r:embed="rId99"/>
                                  <a:srcRect/>
                                  <a:stretch/>
                                </pic:blipFill>
                                <pic:spPr bwMode="auto">
                                  <a:xfrm>
                                    <a:off x="1420" y="4758"/>
                                    <a:ext cx="3655" cy="4456"/>
                                  </a:xfrm>
                                  <a:prstGeom prst="rect">
                                    <a:avLst/>
                                  </a:prstGeom>
                                  <a:noFill/>
                                  <a:extLst>
                                    <a:ext uri="{909E8E84-426E-40DD-AFC4-6F175D3DCCD1}">
                                      <a14:hiddenFill xmlns:a14="http://schemas.microsoft.com/office/drawing/2010/main">
                                        <a:solidFill>
                                          <a:srgbClr val="FFFFFF"/>
                                        </a:solidFill>
                                      </a14:hiddenFill>
                                    </a:ext>
                                  </a:extLst>
                                </pic:spPr>
                              </pic:pic>
                              <wps:wsp>
                                <wps:cNvPr id="102" name="Text Box 15"/>
                                <wps:cNvSpPr txBox="1">
                                  <a:spLocks noChangeArrowheads="1"/>
                                </wps:cNvSpPr>
                                <wps:spPr bwMode="auto">
                                  <a:xfrm>
                                    <a:off x="3316" y="7391"/>
                                    <a:ext cx="1436"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3D9890" w14:textId="77777777" w:rsidR="00BE0176" w:rsidRPr="005D3D93" w:rsidRDefault="00BE0176" w:rsidP="00A24468">
                                      <w:pPr>
                                        <w:pStyle w:val="Call-Out"/>
                                        <w:rPr>
                                          <w:bCs/>
                                          <w:sz w:val="16"/>
                                        </w:rPr>
                                      </w:pPr>
                                      <w:r w:rsidRPr="005D3D93">
                                        <w:rPr>
                                          <w:b/>
                                          <w:bCs/>
                                          <w:sz w:val="16"/>
                                          <w:lang w:val="mt"/>
                                        </w:rPr>
                                        <w:t>JIS:</w:t>
                                      </w:r>
                                      <w:r w:rsidRPr="005D3D93">
                                        <w:rPr>
                                          <w:sz w:val="16"/>
                                          <w:lang w:val="mt"/>
                                        </w:rPr>
                                        <w:t xml:space="preserve"> XAHAR SENA</w:t>
                                      </w:r>
                                    </w:p>
                                  </w:txbxContent>
                                </wps:txbx>
                                <wps:bodyPr rot="0" vert="horz" wrap="square" lIns="0" tIns="0" rIns="0" bIns="0" anchor="t" anchorCtr="0" upright="1">
                                  <a:noAutofit/>
                                </wps:bodyPr>
                              </wps:wsp>
                            </wpg:wgp>
                          </wpc:wpc>
                        </a:graphicData>
                      </a:graphic>
                    </wp:inline>
                  </w:drawing>
                </mc:Choice>
                <mc:Fallback>
                  <w:pict>
                    <v:group w14:anchorId="3C97834D" id="_x0000_s1176" editas="canvas" style="width:186pt;height:225.6pt;mso-position-horizontal-relative:char;mso-position-vertical-relative:line" coordsize="23622,28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">
                      <v:shape id="_x0000_s1177" type="#_x0000_t75" style="position:absolute;width:23622;height:28651;visibility:visible;mso-wrap-style:square" filled="t">
                        <v:fill o:detectmouseclick="t"/>
                        <v:path o:connecttype="none"/>
                      </v:shape>
                      <v:group id="Group 169" o:spid="_x0000_s1178" style="position:absolute;left:12;width:23209;height:28295" coordorigin="1420,4758" coordsize="3655,4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Picture 79" o:spid="_x0000_s1179" type="#_x0000_t75" style="position:absolute;left:1420;top:4758;width:3655;height:4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">
                          <v:imagedata r:id="rId100" o:title=""/>
                        </v:shape>
                        <v:shape id="Text Box 15" o:spid="_x0000_s1180" type="#_x0000_t202" style="position:absolute;left:3316;top:7391;width:1436;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" filled="f" stroked="f" strokeweight=".5pt">
                          <v:textbox inset="0,0,0,0">
                            <w:txbxContent>
                              <w:p w14:paraId="223D9890" w14:textId="77777777" w:rsidR="00BE0176" w:rsidRPr="005D3D93" w:rsidRDefault="00BE0176" w:rsidP="00A24468">
                                <w:pPr>
                                  <w:pStyle w:val="Call-Out"/>
                                  <w:rPr>
                                    <w:bCs/>
                                    <w:sz w:val="16"/>
                                  </w:rPr>
                                </w:pPr>
                                <w:r w:rsidRPr="005D3D93">
                                  <w:rPr>
                                    <w:b/>
                                    <w:bCs/>
                                    <w:sz w:val="16"/>
                                    <w:lang w:val="mt"/>
                                  </w:rPr>
                                  <w:t>JIS:</w:t>
                                </w:r>
                                <w:r w:rsidRPr="005D3D93">
                                  <w:rPr>
                                    <w:sz w:val="16"/>
                                    <w:lang w:val="mt"/>
                                  </w:rPr>
                                  <w:t xml:space="preserve"> XAHAR SENA</w:t>
                                </w:r>
                              </w:p>
                            </w:txbxContent>
                          </v:textbox>
                        </v:shape>
                      </v:group>
                      <w10:anchorlock/>
                    </v:group>
                  </w:pict>
                </mc:Fallback>
              </mc:AlternateContent>
            </w:r>
          </w:p>
          <w:p w14:paraId="73F6C00E" w14:textId="77777777" w:rsidR="00A24468" w:rsidRPr="00A02064" w:rsidRDefault="00A24468" w:rsidP="0068323B">
            <w:pPr>
              <w:pStyle w:val="Figure"/>
              <w:rPr>
                <w:highlight w:val="lightGray"/>
              </w:rPr>
            </w:pPr>
            <w:r w:rsidRPr="00A02064">
              <w:rPr>
                <w:highlight w:val="lightGray"/>
                <w:lang w:val="mt"/>
              </w:rPr>
              <w:t>Figura B</w:t>
            </w:r>
          </w:p>
        </w:tc>
        <w:tc>
          <w:tcPr>
            <w:tcW w:w="4982" w:type="dxa"/>
            <w:gridSpan w:val="3"/>
            <w:tcBorders>
              <w:left w:val="nil"/>
              <w:bottom w:val="single" w:sz="8" w:space="0" w:color="auto"/>
            </w:tcBorders>
          </w:tcPr>
          <w:p w14:paraId="5C32CB20" w14:textId="77777777" w:rsidR="00A24468" w:rsidRPr="00A02064" w:rsidRDefault="00A24468" w:rsidP="0068323B">
            <w:pPr>
              <w:pStyle w:val="NormalHanging"/>
              <w:rPr>
                <w:b/>
                <w:bCs/>
                <w:highlight w:val="lightGray"/>
              </w:rPr>
            </w:pPr>
            <w:r w:rsidRPr="00A02064">
              <w:rPr>
                <w:b/>
                <w:bCs/>
                <w:highlight w:val="lightGray"/>
                <w:lang w:val="mt"/>
              </w:rPr>
              <w:t>2.</w:t>
            </w:r>
            <w:r w:rsidRPr="00A02064">
              <w:rPr>
                <w:b/>
                <w:bCs/>
                <w:highlight w:val="lightGray"/>
                <w:lang w:val="mt"/>
              </w:rPr>
              <w:tab/>
              <w:t>Ispezzjona s-siringa mimlija għal-lest</w:t>
            </w:r>
          </w:p>
          <w:p w14:paraId="23A77626" w14:textId="77777777" w:rsidR="00A24468" w:rsidRPr="00A02064" w:rsidRDefault="00A24468" w:rsidP="0068323B">
            <w:pPr>
              <w:rPr>
                <w:highlight w:val="lightGray"/>
              </w:rPr>
            </w:pPr>
          </w:p>
          <w:p w14:paraId="6A6C5C61"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Kun ċert li għandek il-mediċina (Yuflyma) u d-dożaġġ it-tajbin.</w:t>
            </w:r>
          </w:p>
          <w:p w14:paraId="5A20E781" w14:textId="77777777" w:rsidR="00A24468" w:rsidRPr="00A02064" w:rsidRDefault="00A24468" w:rsidP="0068323B">
            <w:pPr>
              <w:pStyle w:val="NormalHanging"/>
              <w:rPr>
                <w:bCs/>
                <w:highlight w:val="lightGray"/>
              </w:rPr>
            </w:pPr>
            <w:r w:rsidRPr="00A02064">
              <w:rPr>
                <w:b/>
                <w:bCs/>
                <w:highlight w:val="lightGray"/>
                <w:lang w:val="mt"/>
              </w:rPr>
              <w:t>b.</w:t>
            </w:r>
            <w:r w:rsidRPr="00A02064">
              <w:rPr>
                <w:highlight w:val="lightGray"/>
                <w:lang w:val="mt"/>
              </w:rPr>
              <w:tab/>
              <w:t>Ħares lejn is-siringa mimlija għal-lest u kun ċert li m’għandhiex qasma jew ħsara.</w:t>
            </w:r>
          </w:p>
          <w:p w14:paraId="3B5E19C7" w14:textId="77777777" w:rsidR="00A24468" w:rsidRPr="00A02064" w:rsidRDefault="00A24468" w:rsidP="0068323B">
            <w:pPr>
              <w:pStyle w:val="NormalHanging"/>
              <w:rPr>
                <w:bCs/>
                <w:highlight w:val="lightGray"/>
              </w:rPr>
            </w:pPr>
            <w:r w:rsidRPr="00A02064">
              <w:rPr>
                <w:b/>
                <w:bCs/>
                <w:highlight w:val="lightGray"/>
                <w:lang w:val="mt"/>
              </w:rPr>
              <w:t>c.</w:t>
            </w:r>
            <w:r w:rsidRPr="00A02064">
              <w:rPr>
                <w:highlight w:val="lightGray"/>
                <w:lang w:val="mt"/>
              </w:rPr>
              <w:tab/>
              <w:t>Iċċekkja d-data ta’ skadenza fuq it-tikketta tas-siringa mimlija għal-lest.</w:t>
            </w:r>
          </w:p>
          <w:p w14:paraId="240FBFEF" w14:textId="77777777" w:rsidR="00A24468" w:rsidRPr="00A02064" w:rsidRDefault="00A24468" w:rsidP="0068323B">
            <w:pPr>
              <w:rPr>
                <w:highlight w:val="lightGray"/>
              </w:rPr>
            </w:pPr>
          </w:p>
          <w:p w14:paraId="0B430919" w14:textId="77777777" w:rsidR="00A24468" w:rsidRPr="00A02064" w:rsidRDefault="00A24468" w:rsidP="0068323B">
            <w:pPr>
              <w:rPr>
                <w:bCs/>
                <w:highlight w:val="lightGray"/>
              </w:rPr>
            </w:pPr>
            <w:r w:rsidRPr="00A02064">
              <w:rPr>
                <w:b/>
                <w:bCs/>
                <w:highlight w:val="lightGray"/>
                <w:lang w:val="mt"/>
              </w:rPr>
              <w:t xml:space="preserve">Tużax </w:t>
            </w:r>
            <w:r w:rsidRPr="00A02064">
              <w:rPr>
                <w:highlight w:val="lightGray"/>
                <w:lang w:val="mt"/>
              </w:rPr>
              <w:t>is-siringa mimlija għal-lest jekk:</w:t>
            </w:r>
          </w:p>
          <w:p w14:paraId="25C0AC52" w14:textId="77777777" w:rsidR="00A24468" w:rsidRPr="00156B7E" w:rsidRDefault="00A24468" w:rsidP="0068323B">
            <w:pPr>
              <w:pStyle w:val="Bullet"/>
              <w:rPr>
                <w:highlight w:val="lightGray"/>
                <w:lang w:val="es-ES"/>
              </w:rPr>
            </w:pPr>
            <w:r w:rsidRPr="00A02064">
              <w:rPr>
                <w:highlight w:val="lightGray"/>
                <w:lang w:val="mt"/>
              </w:rPr>
              <w:t>hija maqsuma jew għandha ħsara.</w:t>
            </w:r>
          </w:p>
          <w:p w14:paraId="6B9F8E05" w14:textId="77777777" w:rsidR="00A24468" w:rsidRPr="00155771" w:rsidRDefault="00A24468" w:rsidP="0068323B">
            <w:pPr>
              <w:pStyle w:val="Bullet"/>
              <w:rPr>
                <w:highlight w:val="lightGray"/>
                <w:lang w:val="pl-PL"/>
              </w:rPr>
            </w:pPr>
            <w:r w:rsidRPr="00A02064">
              <w:rPr>
                <w:highlight w:val="lightGray"/>
                <w:lang w:val="mt"/>
              </w:rPr>
              <w:t>id-data ta’ skadenza għaddiet.</w:t>
            </w:r>
          </w:p>
          <w:p w14:paraId="393A7139" w14:textId="3C568B0D" w:rsidR="00DD20CF" w:rsidRPr="00A02064" w:rsidRDefault="00DD20CF" w:rsidP="0068323B">
            <w:pPr>
              <w:pStyle w:val="Bullet"/>
              <w:rPr>
                <w:highlight w:val="lightGray"/>
                <w:lang w:val="pl-PL"/>
              </w:rPr>
            </w:pPr>
            <w:r w:rsidRPr="00155771">
              <w:rPr>
                <w:highlight w:val="lightGray"/>
                <w:lang w:val="mt"/>
              </w:rPr>
              <w:t>twaqqag</w:t>
            </w:r>
            <w:r w:rsidRPr="00155771">
              <w:rPr>
                <w:rFonts w:hint="eastAsia"/>
                <w:highlight w:val="lightGray"/>
                <w:lang w:val="mt"/>
              </w:rPr>
              <w:t>ħ</w:t>
            </w:r>
            <w:r w:rsidRPr="00155771">
              <w:rPr>
                <w:highlight w:val="lightGray"/>
                <w:lang w:val="mt"/>
              </w:rPr>
              <w:t>ha fuq wiċċ iebes.</w:t>
            </w:r>
          </w:p>
          <w:p w14:paraId="6318338D" w14:textId="77777777" w:rsidR="00A24468" w:rsidRPr="00A02064" w:rsidRDefault="00A24468" w:rsidP="0068323B">
            <w:pPr>
              <w:pStyle w:val="NormalHanging"/>
              <w:rPr>
                <w:rStyle w:val="a9"/>
                <w:highlight w:val="lightGray"/>
                <w:lang w:val="pl-PL"/>
              </w:rPr>
            </w:pPr>
          </w:p>
        </w:tc>
      </w:tr>
      <w:tr w:rsidR="00A24468" w:rsidRPr="00A02064" w14:paraId="24E6D092" w14:textId="77777777" w:rsidTr="004E1934">
        <w:trPr>
          <w:cantSplit/>
        </w:trPr>
        <w:tc>
          <w:tcPr>
            <w:tcW w:w="4282" w:type="dxa"/>
            <w:gridSpan w:val="2"/>
            <w:tcBorders>
              <w:right w:val="nil"/>
            </w:tcBorders>
          </w:tcPr>
          <w:p w14:paraId="3BA961F7" w14:textId="77777777" w:rsidR="00A24468" w:rsidRPr="00A02064" w:rsidRDefault="00A24468" w:rsidP="0068323B">
            <w:pPr>
              <w:pStyle w:val="Figure"/>
              <w:rPr>
                <w:highlight w:val="lightGray"/>
              </w:rPr>
            </w:pPr>
            <w:r w:rsidRPr="00A02064">
              <w:rPr>
                <w:noProof/>
                <w:highlight w:val="lightGray"/>
                <w:lang w:val="en-US" w:eastAsia="ko-KR"/>
              </w:rPr>
              <w:drawing>
                <wp:inline distT="0" distB="0" distL="0" distR="0" wp14:anchorId="3B44A7CF" wp14:editId="53E672F6">
                  <wp:extent cx="2209800" cy="2665558"/>
                  <wp:effectExtent l="0" t="0" r="0" b="1905"/>
                  <wp:docPr id="211" name="그림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그림 92"/>
                          <pic:cNvPicPr>
                            <a:picLocks noChangeAspect="1" noChangeArrowheads="1"/>
                          </pic:cNvPicPr>
                        </pic:nvPicPr>
                        <pic:blipFill>
                          <a:blip r:embed="rId101"/>
                          <a:stretch>
                            <a:fillRect/>
                          </a:stretch>
                        </pic:blipFill>
                        <pic:spPr bwMode="auto">
                          <a:xfrm>
                            <a:off x="0" y="0"/>
                            <a:ext cx="2209800" cy="2665558"/>
                          </a:xfrm>
                          <a:prstGeom prst="rect">
                            <a:avLst/>
                          </a:prstGeom>
                          <a:noFill/>
                          <a:ln>
                            <a:noFill/>
                          </a:ln>
                        </pic:spPr>
                      </pic:pic>
                    </a:graphicData>
                  </a:graphic>
                </wp:inline>
              </w:drawing>
            </w:r>
          </w:p>
          <w:p w14:paraId="6C201E50" w14:textId="77777777" w:rsidR="00A24468" w:rsidRPr="00A02064" w:rsidRDefault="00A24468" w:rsidP="0068323B">
            <w:pPr>
              <w:pStyle w:val="Figure"/>
              <w:rPr>
                <w:highlight w:val="lightGray"/>
              </w:rPr>
            </w:pPr>
            <w:r w:rsidRPr="00A02064">
              <w:rPr>
                <w:highlight w:val="lightGray"/>
                <w:lang w:val="mt"/>
              </w:rPr>
              <w:t>Figura C</w:t>
            </w:r>
          </w:p>
        </w:tc>
        <w:tc>
          <w:tcPr>
            <w:tcW w:w="5064" w:type="dxa"/>
            <w:gridSpan w:val="4"/>
            <w:tcBorders>
              <w:left w:val="nil"/>
            </w:tcBorders>
          </w:tcPr>
          <w:p w14:paraId="2737DE3F" w14:textId="77777777" w:rsidR="00A24468" w:rsidRPr="00A02064" w:rsidRDefault="00A24468" w:rsidP="0068323B">
            <w:pPr>
              <w:pStyle w:val="NormalHanging"/>
              <w:rPr>
                <w:b/>
                <w:bCs/>
                <w:highlight w:val="lightGray"/>
              </w:rPr>
            </w:pPr>
            <w:r w:rsidRPr="00A02064">
              <w:rPr>
                <w:b/>
                <w:bCs/>
                <w:highlight w:val="lightGray"/>
                <w:lang w:val="mt"/>
              </w:rPr>
              <w:t>3.</w:t>
            </w:r>
            <w:r w:rsidRPr="00A02064">
              <w:rPr>
                <w:b/>
                <w:bCs/>
                <w:highlight w:val="lightGray"/>
                <w:lang w:val="mt"/>
              </w:rPr>
              <w:tab/>
              <w:t>Ispezzjona l-mediċina</w:t>
            </w:r>
          </w:p>
          <w:p w14:paraId="2555E20B" w14:textId="77777777" w:rsidR="00A24468" w:rsidRPr="00A02064" w:rsidRDefault="00A24468" w:rsidP="0068323B">
            <w:pPr>
              <w:rPr>
                <w:highlight w:val="lightGray"/>
              </w:rPr>
            </w:pPr>
          </w:p>
          <w:p w14:paraId="6ACD7A96"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Ħares lejn il-mediċina u kkonferma li l-likwidu huwa ċar, bla kulur għal kannella ċar ħafna, u mingħajr frak.</w:t>
            </w:r>
          </w:p>
          <w:p w14:paraId="67E4CE57" w14:textId="77777777" w:rsidR="00A24468" w:rsidRPr="00A02064" w:rsidRDefault="00A24468" w:rsidP="0068323B">
            <w:pPr>
              <w:rPr>
                <w:highlight w:val="lightGray"/>
              </w:rPr>
            </w:pPr>
          </w:p>
          <w:p w14:paraId="4FCCD791" w14:textId="77777777" w:rsidR="00A24468" w:rsidRPr="00A02064" w:rsidRDefault="00A24468" w:rsidP="0068323B">
            <w:pPr>
              <w:pStyle w:val="Bullet"/>
              <w:rPr>
                <w:bCs/>
                <w:highlight w:val="lightGray"/>
              </w:rPr>
            </w:pPr>
            <w:r w:rsidRPr="00A02064">
              <w:rPr>
                <w:b/>
                <w:bCs/>
                <w:highlight w:val="lightGray"/>
                <w:lang w:val="mt"/>
              </w:rPr>
              <w:t>Tużax</w:t>
            </w:r>
            <w:r w:rsidRPr="00A02064">
              <w:rPr>
                <w:highlight w:val="lightGray"/>
                <w:lang w:val="mt"/>
              </w:rPr>
              <w:t xml:space="preserve"> is-siringa mimlija għal-lest jekk il-likwidu bidel il-kulur (isfar jew kannella skur), huwa mċajpar jew fih xi frak.</w:t>
            </w:r>
          </w:p>
          <w:p w14:paraId="0076A81A" w14:textId="77777777" w:rsidR="00A24468" w:rsidRPr="00A02064" w:rsidRDefault="00A24468" w:rsidP="0068323B">
            <w:pPr>
              <w:rPr>
                <w:highlight w:val="lightGray"/>
              </w:rPr>
            </w:pPr>
          </w:p>
          <w:p w14:paraId="631B996D" w14:textId="77777777" w:rsidR="00A24468" w:rsidRPr="00A02064" w:rsidRDefault="00A24468" w:rsidP="0068323B">
            <w:pPr>
              <w:pStyle w:val="Bullet"/>
              <w:rPr>
                <w:highlight w:val="lightGray"/>
              </w:rPr>
            </w:pPr>
            <w:r w:rsidRPr="00A02064">
              <w:rPr>
                <w:highlight w:val="lightGray"/>
                <w:lang w:val="mt"/>
              </w:rPr>
              <w:t>Jista’ jkun li tara xi bżieżaq tal-arja fil-likwidu. Dan huwa normali.</w:t>
            </w:r>
          </w:p>
          <w:p w14:paraId="34D9DC57" w14:textId="77777777" w:rsidR="00A24468" w:rsidRPr="00A02064" w:rsidRDefault="00A24468" w:rsidP="0068323B">
            <w:pPr>
              <w:pStyle w:val="NormalHanging"/>
              <w:rPr>
                <w:rStyle w:val="a9"/>
                <w:highlight w:val="lightGray"/>
              </w:rPr>
            </w:pPr>
          </w:p>
        </w:tc>
      </w:tr>
      <w:tr w:rsidR="00A24468" w:rsidRPr="003B55CF" w14:paraId="39444A9F" w14:textId="77777777" w:rsidTr="004E1934">
        <w:trPr>
          <w:cantSplit/>
        </w:trPr>
        <w:tc>
          <w:tcPr>
            <w:tcW w:w="4039" w:type="dxa"/>
            <w:tcBorders>
              <w:right w:val="nil"/>
            </w:tcBorders>
          </w:tcPr>
          <w:p w14:paraId="45DC3825" w14:textId="77777777" w:rsidR="00A24468" w:rsidRPr="00A02064" w:rsidRDefault="00A24468" w:rsidP="0068323B">
            <w:pPr>
              <w:rPr>
                <w:highlight w:val="lightGray"/>
              </w:rPr>
            </w:pPr>
            <w:r w:rsidRPr="00A02064">
              <w:rPr>
                <w:noProof/>
                <w:highlight w:val="lightGray"/>
                <w:lang w:val="en-US" w:eastAsia="ko-KR"/>
              </w:rPr>
              <w:lastRenderedPageBreak/>
              <mc:AlternateContent>
                <mc:Choice Requires="wpc">
                  <w:drawing>
                    <wp:inline distT="0" distB="0" distL="0" distR="0" wp14:anchorId="4AD51B23" wp14:editId="6C7EEA66">
                      <wp:extent cx="2167890" cy="2609850"/>
                      <wp:effectExtent l="0" t="0" r="3810" b="0"/>
                      <wp:docPr id="212" name="Canvas 6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03" name="Group 162"/>
                              <wpg:cNvGrpSpPr>
                                <a:grpSpLocks/>
                              </wpg:cNvGrpSpPr>
                              <wpg:grpSpPr bwMode="auto">
                                <a:xfrm>
                                  <a:off x="3300" y="0"/>
                                  <a:ext cx="2126089" cy="2609850"/>
                                  <a:chOff x="33" y="0"/>
                                  <a:chExt cx="21260" cy="26098"/>
                                </a:xfrm>
                              </wpg:grpSpPr>
                              <pic:pic xmlns:pic="http://schemas.openxmlformats.org/drawingml/2006/picture">
                                <pic:nvPicPr>
                                  <pic:cNvPr id="104" name="Picture 82"/>
                                  <pic:cNvPicPr>
                                    <a:picLocks noChangeAspect="1" noChangeArrowheads="1"/>
                                  </pic:cNvPicPr>
                                </pic:nvPicPr>
                                <pic:blipFill>
                                  <a:blip r:embed="rId102"/>
                                  <a:srcRect/>
                                  <a:stretch/>
                                </pic:blipFill>
                                <pic:spPr bwMode="auto">
                                  <a:xfrm>
                                    <a:off x="33" y="0"/>
                                    <a:ext cx="21260" cy="26098"/>
                                  </a:xfrm>
                                  <a:prstGeom prst="rect">
                                    <a:avLst/>
                                  </a:prstGeom>
                                  <a:noFill/>
                                  <a:extLst>
                                    <a:ext uri="{909E8E84-426E-40DD-AFC4-6F175D3DCCD1}">
                                      <a14:hiddenFill xmlns:a14="http://schemas.microsoft.com/office/drawing/2010/main">
                                        <a:solidFill>
                                          <a:srgbClr val="FFFFFF"/>
                                        </a:solidFill>
                                      </a14:hiddenFill>
                                    </a:ext>
                                  </a:extLst>
                                </pic:spPr>
                              </pic:pic>
                              <wps:wsp>
                                <wps:cNvPr id="105" name="Text Box 16"/>
                                <wps:cNvSpPr txBox="1">
                                  <a:spLocks noChangeArrowheads="1"/>
                                </wps:cNvSpPr>
                                <wps:spPr bwMode="auto">
                                  <a:xfrm>
                                    <a:off x="11493" y="4425"/>
                                    <a:ext cx="8782" cy="3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12942C" w14:textId="77777777" w:rsidR="00BE0176" w:rsidRDefault="00BE0176" w:rsidP="00A24468">
                                      <w:pPr>
                                        <w:jc w:val="center"/>
                                        <w:rPr>
                                          <w:b/>
                                          <w:bCs/>
                                          <w:lang w:val="mt"/>
                                        </w:rPr>
                                      </w:pPr>
                                      <w:r>
                                        <w:rPr>
                                          <w:b/>
                                          <w:bCs/>
                                          <w:lang w:val="mt"/>
                                        </w:rPr>
                                        <w:t>15 – 30 </w:t>
                                      </w:r>
                                    </w:p>
                                    <w:p w14:paraId="53CB16E1" w14:textId="77777777" w:rsidR="00BE0176" w:rsidRPr="00244A56" w:rsidRDefault="00BE0176" w:rsidP="00A24468">
                                      <w:pPr>
                                        <w:jc w:val="center"/>
                                        <w:rPr>
                                          <w:b/>
                                          <w:bCs/>
                                        </w:rPr>
                                      </w:pPr>
                                      <w:r>
                                        <w:rPr>
                                          <w:b/>
                                          <w:bCs/>
                                          <w:lang w:val="mt"/>
                                        </w:rPr>
                                        <w:t>minuta</w:t>
                                      </w:r>
                                    </w:p>
                                  </w:txbxContent>
                                </wps:txbx>
                                <wps:bodyPr rot="0" vert="horz" wrap="square" lIns="0" tIns="0" rIns="0" bIns="0" anchor="t" anchorCtr="0" upright="1">
                                  <a:spAutoFit/>
                                </wps:bodyPr>
                              </wps:wsp>
                            </wpg:wgp>
                          </wpc:wpc>
                        </a:graphicData>
                      </a:graphic>
                    </wp:inline>
                  </w:drawing>
                </mc:Choice>
                <mc:Fallback>
                  <w:pict>
                    <v:group w14:anchorId="4AD51B23" id="_x0000_s1181" editas="canvas" style="width:170.7pt;height:205.5pt;mso-position-horizontal-relative:char;mso-position-vertical-relative:line" coordsize="21678,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">
                      <v:shape id="_x0000_s1182" type="#_x0000_t75" style="position:absolute;width:21678;height:26098;visibility:visible;mso-wrap-style:square" filled="t">
                        <v:fill o:detectmouseclick="t"/>
                        <v:path o:connecttype="none"/>
                      </v:shape>
                      <v:group id="Group 162" o:spid="_x0000_s1183" style="position:absolute;left:33;width:21260;height:26098" coordorigin="33" coordsize="21260,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Picture 82" o:spid="_x0000_s1184" type="#_x0000_t75" style="position:absolute;left:33;width:21260;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">
                          <v:imagedata r:id="rId103" o:title=""/>
                        </v:shape>
                        <v:shape id="Text Box 16" o:spid="_x0000_s1185" type="#_x0000_t202" style="position:absolute;left:11493;top:4425;width:8782;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" filled="f" stroked="f" strokeweight=".5pt">
                          <v:textbox style="mso-fit-shape-to-text:t" inset="0,0,0,0">
                            <w:txbxContent>
                              <w:p w14:paraId="3012942C" w14:textId="77777777" w:rsidR="00BE0176" w:rsidRDefault="00BE0176" w:rsidP="00A24468">
                                <w:pPr>
                                  <w:jc w:val="center"/>
                                  <w:rPr>
                                    <w:b/>
                                    <w:bCs/>
                                    <w:lang w:val="mt"/>
                                  </w:rPr>
                                </w:pPr>
                                <w:r>
                                  <w:rPr>
                                    <w:b/>
                                    <w:bCs/>
                                    <w:lang w:val="mt"/>
                                  </w:rPr>
                                  <w:t>15 – 30 </w:t>
                                </w:r>
                              </w:p>
                              <w:p w14:paraId="53CB16E1" w14:textId="77777777" w:rsidR="00BE0176" w:rsidRPr="00244A56" w:rsidRDefault="00BE0176" w:rsidP="00A24468">
                                <w:pPr>
                                  <w:jc w:val="center"/>
                                  <w:rPr>
                                    <w:b/>
                                    <w:bCs/>
                                  </w:rPr>
                                </w:pPr>
                                <w:r>
                                  <w:rPr>
                                    <w:b/>
                                    <w:bCs/>
                                    <w:lang w:val="mt"/>
                                  </w:rPr>
                                  <w:t>minuta</w:t>
                                </w:r>
                              </w:p>
                            </w:txbxContent>
                          </v:textbox>
                        </v:shape>
                      </v:group>
                      <w10:anchorlock/>
                    </v:group>
                  </w:pict>
                </mc:Fallback>
              </mc:AlternateContent>
            </w:r>
          </w:p>
          <w:p w14:paraId="2C62CBBE" w14:textId="77777777" w:rsidR="00A24468" w:rsidRPr="00A02064" w:rsidRDefault="00A24468" w:rsidP="0068323B">
            <w:pPr>
              <w:pStyle w:val="Figure"/>
              <w:rPr>
                <w:highlight w:val="lightGray"/>
              </w:rPr>
            </w:pPr>
            <w:r w:rsidRPr="00A02064">
              <w:rPr>
                <w:highlight w:val="lightGray"/>
                <w:lang w:val="mt"/>
              </w:rPr>
              <w:t>Figura D</w:t>
            </w:r>
          </w:p>
        </w:tc>
        <w:tc>
          <w:tcPr>
            <w:tcW w:w="5307" w:type="dxa"/>
            <w:gridSpan w:val="5"/>
            <w:tcBorders>
              <w:left w:val="nil"/>
            </w:tcBorders>
          </w:tcPr>
          <w:p w14:paraId="652F0BDE" w14:textId="77777777" w:rsidR="00A24468" w:rsidRPr="00156B7E" w:rsidRDefault="00A24468" w:rsidP="0068323B">
            <w:pPr>
              <w:pStyle w:val="HeadingStrong"/>
              <w:rPr>
                <w:highlight w:val="lightGray"/>
                <w:lang w:val="es-ES"/>
              </w:rPr>
            </w:pPr>
            <w:r w:rsidRPr="00A02064">
              <w:rPr>
                <w:highlight w:val="lightGray"/>
                <w:lang w:val="mt"/>
              </w:rPr>
              <w:t>4.</w:t>
            </w:r>
            <w:r w:rsidRPr="00A02064">
              <w:rPr>
                <w:highlight w:val="lightGray"/>
                <w:lang w:val="mt"/>
              </w:rPr>
              <w:tab/>
              <w:t>Stenna 15 sa 30 minuta</w:t>
            </w:r>
          </w:p>
          <w:p w14:paraId="58E7274D" w14:textId="77777777" w:rsidR="00A24468" w:rsidRPr="00156B7E" w:rsidRDefault="00A24468" w:rsidP="0068323B">
            <w:pPr>
              <w:rPr>
                <w:highlight w:val="lightGray"/>
                <w:lang w:val="es-ES"/>
              </w:rPr>
            </w:pPr>
          </w:p>
          <w:p w14:paraId="36DBA524" w14:textId="77777777" w:rsidR="00A24468" w:rsidRPr="00156B7E" w:rsidRDefault="00A24468" w:rsidP="0068323B">
            <w:pPr>
              <w:pStyle w:val="NormalHanging"/>
              <w:rPr>
                <w:bCs/>
                <w:highlight w:val="lightGray"/>
                <w:lang w:val="es-ES"/>
              </w:rPr>
            </w:pPr>
            <w:r w:rsidRPr="00A02064">
              <w:rPr>
                <w:b/>
                <w:bCs/>
                <w:highlight w:val="lightGray"/>
                <w:lang w:val="mt"/>
              </w:rPr>
              <w:t>a.</w:t>
            </w:r>
            <w:r w:rsidRPr="00A02064">
              <w:rPr>
                <w:highlight w:val="lightGray"/>
                <w:lang w:val="mt"/>
              </w:rPr>
              <w:tab/>
              <w:t>Ħalli s-siringa mimlija għal-lest f’temperatura ambjentali għal 15 sa 30 minuta biex tħalliha tisħon.</w:t>
            </w:r>
          </w:p>
          <w:p w14:paraId="235B2CB3" w14:textId="77777777" w:rsidR="00A24468" w:rsidRPr="00156B7E" w:rsidRDefault="00A24468" w:rsidP="0068323B">
            <w:pPr>
              <w:rPr>
                <w:highlight w:val="lightGray"/>
                <w:lang w:val="es-ES"/>
              </w:rPr>
            </w:pPr>
          </w:p>
          <w:p w14:paraId="7BCE819A" w14:textId="77777777" w:rsidR="00A24468" w:rsidRPr="00156B7E" w:rsidRDefault="00A24468" w:rsidP="0068323B">
            <w:pPr>
              <w:pStyle w:val="Bullet"/>
              <w:rPr>
                <w:bCs/>
                <w:highlight w:val="lightGray"/>
                <w:lang w:val="es-ES"/>
              </w:rPr>
            </w:pPr>
            <w:r w:rsidRPr="00A02064">
              <w:rPr>
                <w:b/>
                <w:bCs/>
                <w:highlight w:val="lightGray"/>
                <w:lang w:val="mt"/>
              </w:rPr>
              <w:t>Issaħħanx</w:t>
            </w:r>
            <w:r w:rsidRPr="00A02064">
              <w:rPr>
                <w:highlight w:val="lightGray"/>
                <w:lang w:val="mt"/>
              </w:rPr>
              <w:t xml:space="preserve"> is-siringa mimlija għal-lest billi tuża sorsi tas-sħana bħal ilma jaħraq jew microwave.</w:t>
            </w:r>
          </w:p>
          <w:p w14:paraId="3C4EE216" w14:textId="77777777" w:rsidR="00A24468" w:rsidRPr="00156B7E" w:rsidRDefault="00A24468" w:rsidP="0068323B">
            <w:pPr>
              <w:pStyle w:val="NormalHanging"/>
              <w:rPr>
                <w:rStyle w:val="a9"/>
                <w:highlight w:val="lightGray"/>
                <w:lang w:val="es-ES"/>
              </w:rPr>
            </w:pPr>
          </w:p>
        </w:tc>
      </w:tr>
      <w:tr w:rsidR="00A24468" w:rsidRPr="00C84B1F" w14:paraId="5F59742D" w14:textId="77777777" w:rsidTr="004E1934">
        <w:trPr>
          <w:cantSplit/>
        </w:trPr>
        <w:tc>
          <w:tcPr>
            <w:tcW w:w="4282" w:type="dxa"/>
            <w:gridSpan w:val="2"/>
            <w:tcBorders>
              <w:right w:val="nil"/>
            </w:tcBorders>
          </w:tcPr>
          <w:p w14:paraId="0BEF8D6E" w14:textId="77777777" w:rsidR="00A24468" w:rsidRPr="00A02064" w:rsidRDefault="00A24468" w:rsidP="0068323B">
            <w:pPr>
              <w:rPr>
                <w:highlight w:val="lightGray"/>
              </w:rPr>
            </w:pPr>
            <w:r w:rsidRPr="00A02064">
              <w:rPr>
                <w:noProof/>
                <w:highlight w:val="lightGray"/>
                <w:lang w:val="en-US" w:eastAsia="ko-KR"/>
              </w:rPr>
              <mc:AlternateContent>
                <mc:Choice Requires="wpc">
                  <w:drawing>
                    <wp:inline distT="0" distB="0" distL="0" distR="0" wp14:anchorId="5BF33F58" wp14:editId="1DD1E937">
                      <wp:extent cx="2129389" cy="3880236"/>
                      <wp:effectExtent l="0" t="0" r="4445" b="6350"/>
                      <wp:docPr id="213" name="Canvas 6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06" name="Picture 49" descr="A picture containing vector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29155" cy="3753015"/>
                                </a:xfrm>
                                <a:prstGeom prst="rect">
                                  <a:avLst/>
                                </a:prstGeom>
                                <a:noFill/>
                                <a:extLst>
                                  <a:ext uri="{909E8E84-426E-40DD-AFC4-6F175D3DCCD1}">
                                    <a14:hiddenFill xmlns:a14="http://schemas.microsoft.com/office/drawing/2010/main">
                                      <a:solidFill>
                                        <a:srgbClr val="FFFFFF"/>
                                      </a:solidFill>
                                    </a14:hiddenFill>
                                  </a:ext>
                                </a:extLst>
                              </pic:spPr>
                            </pic:pic>
                            <wps:wsp>
                              <wps:cNvPr id="107" name="Text Box 16"/>
                              <wps:cNvSpPr txBox="1">
                                <a:spLocks noChangeArrowheads="1"/>
                              </wps:cNvSpPr>
                              <wps:spPr bwMode="auto">
                                <a:xfrm>
                                  <a:off x="625015" y="2780533"/>
                                  <a:ext cx="1259224" cy="262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13986BD" w14:textId="77777777" w:rsidR="00BE0176" w:rsidRPr="00BF3665" w:rsidRDefault="00BE0176" w:rsidP="00A24468">
                                    <w:pPr>
                                      <w:rPr>
                                        <w:b/>
                                        <w:bCs/>
                                        <w:sz w:val="18"/>
                                        <w:szCs w:val="18"/>
                                        <w:lang w:val="de-CH"/>
                                      </w:rPr>
                                    </w:pPr>
                                    <w:r w:rsidRPr="002F435F">
                                      <w:rPr>
                                        <w:b/>
                                        <w:bCs/>
                                        <w:sz w:val="18"/>
                                        <w:szCs w:val="18"/>
                                        <w:lang w:val="mt"/>
                                      </w:rPr>
                                      <w:t>Il-persuna li tieħu ħsieb il-pazjent BISS</w:t>
                                    </w:r>
                                  </w:p>
                                </w:txbxContent>
                              </wps:txbx>
                              <wps:bodyPr rot="0" vert="horz" wrap="square" lIns="0" tIns="0" rIns="0" bIns="0" anchor="t" anchorCtr="0" upright="1">
                                <a:spAutoFit/>
                              </wps:bodyPr>
                            </wps:wsp>
                            <wps:wsp>
                              <wps:cNvPr id="108" name="Text Box 16"/>
                              <wps:cNvSpPr txBox="1">
                                <a:spLocks noChangeArrowheads="1"/>
                              </wps:cNvSpPr>
                              <wps:spPr bwMode="auto">
                                <a:xfrm>
                                  <a:off x="625028" y="3154460"/>
                                  <a:ext cx="1259224" cy="39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F2C1B4" w14:textId="77777777" w:rsidR="00BE0176" w:rsidRPr="00156B7E" w:rsidRDefault="00BE0176" w:rsidP="00A24468">
                                    <w:pPr>
                                      <w:rPr>
                                        <w:b/>
                                        <w:bCs/>
                                        <w:sz w:val="18"/>
                                        <w:szCs w:val="18"/>
                                        <w:lang w:val="es-ES"/>
                                      </w:rPr>
                                    </w:pPr>
                                    <w:r w:rsidRPr="002F435F">
                                      <w:rPr>
                                        <w:b/>
                                        <w:bCs/>
                                        <w:sz w:val="18"/>
                                        <w:szCs w:val="18"/>
                                        <w:lang w:val="mt"/>
                                      </w:rPr>
                                      <w:t>Injezzjoni mill-pazjent innifsu u mill-Persuna li tieħu ħsieb il-pazjent</w:t>
                                    </w:r>
                                  </w:p>
                                </w:txbxContent>
                              </wps:txbx>
                              <wps:bodyPr rot="0" vert="horz" wrap="square" lIns="0" tIns="0" rIns="0" bIns="0" anchor="t" anchorCtr="0" upright="1">
                                <a:spAutoFit/>
                              </wps:bodyPr>
                            </wps:wsp>
                          </wpc:wpc>
                        </a:graphicData>
                      </a:graphic>
                    </wp:inline>
                  </w:drawing>
                </mc:Choice>
                <mc:Fallback>
                  <w:pict>
                    <v:group w14:anchorId="5BF33F58" id="_x0000_s1186" editas="canvas" style="width:167.65pt;height:305.55pt;mso-position-horizontal-relative:char;mso-position-vertical-relative:line" coordsize="21291,38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">
                      <v:shape id="_x0000_s1187" type="#_x0000_t75" style="position:absolute;width:21291;height:38798;visibility:visible;mso-wrap-style:square" filled="t">
                        <v:fill o:detectmouseclick="t"/>
                        <v:path o:connecttype="none"/>
                      </v:shape>
                      <v:shape id="Picture 49" o:spid="_x0000_s1188" type="#_x0000_t75" alt="A picture containing vector graphics&#10;&#10;Description automatically generated" style="position:absolute;width:21291;height:3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">
                        <v:imagedata r:id="rId38" o:title="A picture containing vector graphics&#10;&#10;Description automatically generated"/>
                      </v:shape>
                      <v:shape id="Text Box 16" o:spid="_x0000_s1189" type="#_x0000_t202" style="position:absolute;left:6250;top:27805;width:12592;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" filled="f" stroked="f" strokeweight=".5pt">
                        <v:textbox style="mso-fit-shape-to-text:t" inset="0,0,0,0">
                          <w:txbxContent>
                            <w:p w14:paraId="313986BD" w14:textId="77777777" w:rsidR="00BE0176" w:rsidRPr="00BF3665" w:rsidRDefault="00BE0176" w:rsidP="00A24468">
                              <w:pPr>
                                <w:rPr>
                                  <w:b/>
                                  <w:bCs/>
                                  <w:sz w:val="18"/>
                                  <w:szCs w:val="18"/>
                                  <w:lang w:val="de-CH"/>
                                </w:rPr>
                              </w:pPr>
                              <w:r w:rsidRPr="002F435F">
                                <w:rPr>
                                  <w:b/>
                                  <w:bCs/>
                                  <w:sz w:val="18"/>
                                  <w:szCs w:val="18"/>
                                  <w:lang w:val="mt"/>
                                </w:rPr>
                                <w:t>Il-persuna li tieħu ħsieb il-pazjent BISS</w:t>
                              </w:r>
                            </w:p>
                          </w:txbxContent>
                        </v:textbox>
                      </v:shape>
                      <v:shape id="Text Box 16" o:spid="_x0000_s1190" type="#_x0000_t202" style="position:absolute;left:6250;top:31544;width:12592;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" filled="f" stroked="f" strokeweight=".5pt">
                        <v:textbox style="mso-fit-shape-to-text:t" inset="0,0,0,0">
                          <w:txbxContent>
                            <w:p w14:paraId="06F2C1B4" w14:textId="77777777" w:rsidR="00BE0176" w:rsidRPr="00156B7E" w:rsidRDefault="00BE0176" w:rsidP="00A24468">
                              <w:pPr>
                                <w:rPr>
                                  <w:b/>
                                  <w:bCs/>
                                  <w:sz w:val="18"/>
                                  <w:szCs w:val="18"/>
                                  <w:lang w:val="es-ES"/>
                                </w:rPr>
                              </w:pPr>
                              <w:r w:rsidRPr="002F435F">
                                <w:rPr>
                                  <w:b/>
                                  <w:bCs/>
                                  <w:sz w:val="18"/>
                                  <w:szCs w:val="18"/>
                                  <w:lang w:val="mt"/>
                                </w:rPr>
                                <w:t>Injezzjoni mill-pazjent innifsu u mill-Persuna li tieħu ħsieb il-pazjent</w:t>
                              </w:r>
                            </w:p>
                          </w:txbxContent>
                        </v:textbox>
                      </v:shape>
                      <w10:anchorlock/>
                    </v:group>
                  </w:pict>
                </mc:Fallback>
              </mc:AlternateContent>
            </w:r>
          </w:p>
          <w:p w14:paraId="00117C5F" w14:textId="77777777" w:rsidR="00A24468" w:rsidRPr="00A02064" w:rsidRDefault="00A24468" w:rsidP="0068323B">
            <w:pPr>
              <w:pStyle w:val="Figure"/>
              <w:rPr>
                <w:highlight w:val="lightGray"/>
              </w:rPr>
            </w:pPr>
            <w:r w:rsidRPr="00A02064">
              <w:rPr>
                <w:highlight w:val="lightGray"/>
                <w:lang w:val="mt"/>
              </w:rPr>
              <w:t>Figura E</w:t>
            </w:r>
          </w:p>
        </w:tc>
        <w:tc>
          <w:tcPr>
            <w:tcW w:w="5064" w:type="dxa"/>
            <w:gridSpan w:val="4"/>
            <w:tcBorders>
              <w:left w:val="nil"/>
            </w:tcBorders>
          </w:tcPr>
          <w:p w14:paraId="39DCFFF6" w14:textId="77777777" w:rsidR="00A24468" w:rsidRPr="00A02064" w:rsidRDefault="00A24468" w:rsidP="0068323B">
            <w:pPr>
              <w:pStyle w:val="NormalHanging"/>
              <w:rPr>
                <w:b/>
                <w:bCs/>
                <w:highlight w:val="lightGray"/>
              </w:rPr>
            </w:pPr>
            <w:r w:rsidRPr="00A02064">
              <w:rPr>
                <w:b/>
                <w:bCs/>
                <w:highlight w:val="lightGray"/>
                <w:lang w:val="mt"/>
              </w:rPr>
              <w:t>5.</w:t>
            </w:r>
            <w:r w:rsidRPr="00A02064">
              <w:rPr>
                <w:b/>
                <w:bCs/>
                <w:highlight w:val="lightGray"/>
                <w:lang w:val="mt"/>
              </w:rPr>
              <w:tab/>
              <w:t>Agħżel post xieraq għall-injezzjoni</w:t>
            </w:r>
          </w:p>
          <w:p w14:paraId="6E5443BA" w14:textId="77777777" w:rsidR="00A24468" w:rsidRPr="00A02064" w:rsidRDefault="00A24468" w:rsidP="0068323B">
            <w:pPr>
              <w:rPr>
                <w:highlight w:val="lightGray"/>
              </w:rPr>
            </w:pPr>
          </w:p>
          <w:p w14:paraId="31B7295D"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Inti tista’ tinjetta ġo:</w:t>
            </w:r>
          </w:p>
          <w:p w14:paraId="5ABA92C0" w14:textId="77777777" w:rsidR="00A24468" w:rsidRPr="00156B7E" w:rsidRDefault="00A24468" w:rsidP="0068323B">
            <w:pPr>
              <w:pStyle w:val="Bullet-2"/>
              <w:rPr>
                <w:highlight w:val="lightGray"/>
                <w:lang w:val="es-ES"/>
              </w:rPr>
            </w:pPr>
            <w:r w:rsidRPr="00A02064">
              <w:rPr>
                <w:highlight w:val="lightGray"/>
                <w:lang w:val="mt"/>
              </w:rPr>
              <w:t>il-parti ta’ quddiem tal-koxox tiegħek.</w:t>
            </w:r>
          </w:p>
          <w:p w14:paraId="429CB1E8" w14:textId="77777777" w:rsidR="00A24468" w:rsidRPr="00A02064" w:rsidRDefault="00A24468" w:rsidP="0068323B">
            <w:pPr>
              <w:pStyle w:val="Bullet-2"/>
              <w:rPr>
                <w:highlight w:val="lightGray"/>
              </w:rPr>
            </w:pPr>
            <w:r w:rsidRPr="00A02064">
              <w:rPr>
                <w:highlight w:val="lightGray"/>
                <w:lang w:val="mt"/>
              </w:rPr>
              <w:t>iż-żaqq, ħlief għall-5 cm (2 in) ta’ madwar iż-żokra.</w:t>
            </w:r>
          </w:p>
          <w:p w14:paraId="1061E92D" w14:textId="77777777" w:rsidR="00A24468" w:rsidRPr="00A02064" w:rsidRDefault="00A24468" w:rsidP="0068323B">
            <w:pPr>
              <w:pStyle w:val="Bullet-2"/>
              <w:rPr>
                <w:highlight w:val="lightGray"/>
                <w:lang w:val="pl-PL"/>
              </w:rPr>
            </w:pPr>
            <w:r w:rsidRPr="00A02064">
              <w:rPr>
                <w:highlight w:val="lightGray"/>
                <w:lang w:val="mt"/>
              </w:rPr>
              <w:t>iż-żona ta’ barra tal-parti ta’ fuq tad-driegħ (jekk inti persuna li tieħu ħsieb il-pazjent BISS).</w:t>
            </w:r>
          </w:p>
          <w:p w14:paraId="173B194D" w14:textId="77777777" w:rsidR="00A24468" w:rsidRPr="00A02064" w:rsidRDefault="00A24468" w:rsidP="0068323B">
            <w:pPr>
              <w:rPr>
                <w:highlight w:val="lightGray"/>
                <w:lang w:val="pl-PL"/>
              </w:rPr>
            </w:pPr>
          </w:p>
          <w:p w14:paraId="51464A0E" w14:textId="77777777" w:rsidR="00A24468" w:rsidRPr="00A02064" w:rsidRDefault="00A24468" w:rsidP="0068323B">
            <w:pPr>
              <w:pStyle w:val="Bullet"/>
              <w:rPr>
                <w:bCs/>
                <w:highlight w:val="lightGray"/>
                <w:lang w:val="pl-PL"/>
              </w:rPr>
            </w:pPr>
            <w:r w:rsidRPr="00A02064">
              <w:rPr>
                <w:b/>
                <w:bCs/>
                <w:highlight w:val="lightGray"/>
                <w:lang w:val="mt"/>
              </w:rPr>
              <w:t>Tinjettax</w:t>
            </w:r>
            <w:r w:rsidRPr="00A02064">
              <w:rPr>
                <w:highlight w:val="lightGray"/>
                <w:lang w:val="mt"/>
              </w:rPr>
              <w:t xml:space="preserve"> fil-ġilda li hija 5 cm (2 in) miż-żokra, jew li hija ħamra, iebsa, sensittiva, b’feriti, imbenġla, jew b’ċikatriċi.</w:t>
            </w:r>
          </w:p>
          <w:p w14:paraId="1093E5F0" w14:textId="77777777" w:rsidR="00A24468" w:rsidRPr="00A02064" w:rsidRDefault="00A24468" w:rsidP="0068323B">
            <w:pPr>
              <w:pStyle w:val="Bullet"/>
              <w:rPr>
                <w:highlight w:val="lightGray"/>
                <w:lang w:val="pl-PL"/>
              </w:rPr>
            </w:pPr>
            <w:r w:rsidRPr="00A02064">
              <w:rPr>
                <w:highlight w:val="lightGray"/>
                <w:lang w:val="mt"/>
              </w:rPr>
              <w:t xml:space="preserve">Jekk għandek psorijasi, </w:t>
            </w:r>
            <w:r w:rsidRPr="00A02064">
              <w:rPr>
                <w:b/>
                <w:bCs/>
                <w:highlight w:val="lightGray"/>
                <w:lang w:val="mt"/>
              </w:rPr>
              <w:t>tinjettax</w:t>
            </w:r>
            <w:r w:rsidRPr="00A02064">
              <w:rPr>
                <w:highlight w:val="lightGray"/>
                <w:lang w:val="mt"/>
              </w:rPr>
              <w:t xml:space="preserve"> direttament fi rqajja’ tal-ġilda mgħollija, ħoxnin, ħomor jew bil-qxur jew leżjonijiet fuq il-ġilda tiegħek.</w:t>
            </w:r>
          </w:p>
          <w:p w14:paraId="14E8DC6A" w14:textId="77777777" w:rsidR="00A24468" w:rsidRPr="00A02064" w:rsidRDefault="00A24468" w:rsidP="0068323B">
            <w:pPr>
              <w:pStyle w:val="Bullet"/>
              <w:rPr>
                <w:bCs/>
                <w:highlight w:val="lightGray"/>
                <w:lang w:val="pl-PL"/>
              </w:rPr>
            </w:pPr>
            <w:r w:rsidRPr="00A02064">
              <w:rPr>
                <w:b/>
                <w:bCs/>
                <w:highlight w:val="lightGray"/>
                <w:lang w:val="mt"/>
              </w:rPr>
              <w:t xml:space="preserve">Tinjettax </w:t>
            </w:r>
            <w:r w:rsidRPr="00A02064">
              <w:rPr>
                <w:highlight w:val="lightGray"/>
                <w:lang w:val="mt"/>
              </w:rPr>
              <w:t>minn ġol-ħwejjeġ.</w:t>
            </w:r>
          </w:p>
          <w:p w14:paraId="445C9923" w14:textId="77777777" w:rsidR="00A24468" w:rsidRPr="00A02064" w:rsidRDefault="00A24468" w:rsidP="0068323B">
            <w:pPr>
              <w:rPr>
                <w:highlight w:val="lightGray"/>
                <w:lang w:val="pl-PL"/>
              </w:rPr>
            </w:pPr>
          </w:p>
          <w:p w14:paraId="2F6BAA42" w14:textId="77777777" w:rsidR="00A24468" w:rsidRPr="00A02064" w:rsidRDefault="00A24468" w:rsidP="0068323B">
            <w:pPr>
              <w:pStyle w:val="NormalHanging"/>
              <w:rPr>
                <w:bCs/>
                <w:highlight w:val="lightGray"/>
                <w:lang w:val="pl-PL"/>
              </w:rPr>
            </w:pPr>
            <w:r w:rsidRPr="00A02064">
              <w:rPr>
                <w:b/>
                <w:bCs/>
                <w:highlight w:val="lightGray"/>
                <w:lang w:val="mt"/>
              </w:rPr>
              <w:t>b.</w:t>
            </w:r>
            <w:r w:rsidRPr="00A02064">
              <w:rPr>
                <w:highlight w:val="lightGray"/>
                <w:lang w:val="mt"/>
              </w:rPr>
              <w:tab/>
              <w:t>Ibdel il-post tal-injezzjoni kull darba li tagħti injezzjoni. Kull post ġdid tal-injezzjoni għandu jkun mill-inqas 3 cm (1.2 in) ’il bogħod mill-post tal-injezzjoni li użajt qabel.</w:t>
            </w:r>
          </w:p>
          <w:p w14:paraId="506F77F3" w14:textId="77777777" w:rsidR="00A24468" w:rsidRPr="00A02064" w:rsidRDefault="00A24468" w:rsidP="0068323B">
            <w:pPr>
              <w:pStyle w:val="NormalHanging"/>
              <w:rPr>
                <w:rStyle w:val="a9"/>
                <w:highlight w:val="lightGray"/>
                <w:lang w:val="pl-PL"/>
              </w:rPr>
            </w:pPr>
          </w:p>
        </w:tc>
      </w:tr>
      <w:tr w:rsidR="00A24468" w:rsidRPr="004052D3" w14:paraId="58913E18" w14:textId="77777777" w:rsidTr="004E1934">
        <w:trPr>
          <w:cantSplit/>
        </w:trPr>
        <w:tc>
          <w:tcPr>
            <w:tcW w:w="4428" w:type="dxa"/>
            <w:gridSpan w:val="4"/>
            <w:tcBorders>
              <w:right w:val="nil"/>
            </w:tcBorders>
          </w:tcPr>
          <w:p w14:paraId="05CAC675" w14:textId="77777777" w:rsidR="00A24468" w:rsidRPr="00A02064" w:rsidRDefault="00A24468" w:rsidP="0068323B">
            <w:pPr>
              <w:rPr>
                <w:highlight w:val="lightGray"/>
              </w:rPr>
            </w:pPr>
            <w:r w:rsidRPr="00A02064">
              <w:rPr>
                <w:noProof/>
                <w:highlight w:val="lightGray"/>
                <w:lang w:val="en-US" w:eastAsia="ko-KR"/>
              </w:rPr>
              <w:lastRenderedPageBreak/>
              <w:drawing>
                <wp:inline distT="0" distB="0" distL="0" distR="0" wp14:anchorId="18EC9915" wp14:editId="47B973A6">
                  <wp:extent cx="2286000" cy="2786063"/>
                  <wp:effectExtent l="0" t="0" r="0" b="0"/>
                  <wp:docPr id="214" name="그림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87890" cy="2788366"/>
                          </a:xfrm>
                          <a:prstGeom prst="rect">
                            <a:avLst/>
                          </a:prstGeom>
                          <a:noFill/>
                          <a:ln>
                            <a:noFill/>
                          </a:ln>
                        </pic:spPr>
                      </pic:pic>
                    </a:graphicData>
                  </a:graphic>
                </wp:inline>
              </w:drawing>
            </w:r>
          </w:p>
          <w:p w14:paraId="4F2C1D64" w14:textId="77777777" w:rsidR="00A24468" w:rsidRPr="00A02064" w:rsidRDefault="00A24468" w:rsidP="0068323B">
            <w:pPr>
              <w:pStyle w:val="Figure"/>
              <w:rPr>
                <w:highlight w:val="lightGray"/>
              </w:rPr>
            </w:pPr>
            <w:r w:rsidRPr="00A02064">
              <w:rPr>
                <w:highlight w:val="lightGray"/>
                <w:lang w:val="mt"/>
              </w:rPr>
              <w:t>Figura F</w:t>
            </w:r>
          </w:p>
        </w:tc>
        <w:tc>
          <w:tcPr>
            <w:tcW w:w="4918" w:type="dxa"/>
            <w:gridSpan w:val="2"/>
            <w:tcBorders>
              <w:left w:val="nil"/>
            </w:tcBorders>
          </w:tcPr>
          <w:p w14:paraId="6A706994" w14:textId="77777777" w:rsidR="00A24468" w:rsidRPr="00156B7E" w:rsidRDefault="00A24468" w:rsidP="0068323B">
            <w:pPr>
              <w:pStyle w:val="NormalHanging"/>
              <w:rPr>
                <w:b/>
                <w:bCs/>
                <w:highlight w:val="lightGray"/>
                <w:lang w:val="es-ES"/>
              </w:rPr>
            </w:pPr>
            <w:r w:rsidRPr="00A02064">
              <w:rPr>
                <w:b/>
                <w:bCs/>
                <w:highlight w:val="lightGray"/>
                <w:lang w:val="mt"/>
              </w:rPr>
              <w:t>6.</w:t>
            </w:r>
            <w:r w:rsidRPr="00A02064">
              <w:rPr>
                <w:b/>
                <w:bCs/>
                <w:highlight w:val="lightGray"/>
                <w:lang w:val="mt"/>
              </w:rPr>
              <w:tab/>
              <w:t>Aħsel idejk</w:t>
            </w:r>
          </w:p>
          <w:p w14:paraId="758F5450" w14:textId="77777777" w:rsidR="00A24468" w:rsidRPr="00156B7E" w:rsidRDefault="00A24468" w:rsidP="0068323B">
            <w:pPr>
              <w:rPr>
                <w:highlight w:val="lightGray"/>
                <w:lang w:val="es-ES"/>
              </w:rPr>
            </w:pPr>
          </w:p>
          <w:p w14:paraId="16A28371" w14:textId="77777777" w:rsidR="00A24468" w:rsidRPr="00156B7E" w:rsidRDefault="00A24468" w:rsidP="0068323B">
            <w:pPr>
              <w:pStyle w:val="NormalHanging"/>
              <w:rPr>
                <w:bCs/>
                <w:highlight w:val="lightGray"/>
                <w:lang w:val="es-ES"/>
              </w:rPr>
            </w:pPr>
            <w:r w:rsidRPr="00A02064">
              <w:rPr>
                <w:b/>
                <w:bCs/>
                <w:highlight w:val="lightGray"/>
                <w:lang w:val="mt"/>
              </w:rPr>
              <w:t>a.</w:t>
            </w:r>
            <w:r w:rsidRPr="00A02064">
              <w:rPr>
                <w:highlight w:val="lightGray"/>
                <w:lang w:val="mt"/>
              </w:rPr>
              <w:tab/>
              <w:t>Aħsel idejk bis-sapun u bl-ilma u nixxifhom sew.</w:t>
            </w:r>
          </w:p>
          <w:p w14:paraId="73993B9F" w14:textId="77777777" w:rsidR="00A24468" w:rsidRPr="00156B7E" w:rsidRDefault="00A24468" w:rsidP="0068323B">
            <w:pPr>
              <w:pStyle w:val="NormalHanging"/>
              <w:rPr>
                <w:rStyle w:val="a9"/>
                <w:highlight w:val="lightGray"/>
                <w:lang w:val="es-ES"/>
              </w:rPr>
            </w:pPr>
          </w:p>
        </w:tc>
      </w:tr>
      <w:tr w:rsidR="00A24468" w:rsidRPr="003B55CF" w14:paraId="40B6D71A" w14:textId="77777777" w:rsidTr="004E1934">
        <w:trPr>
          <w:cantSplit/>
        </w:trPr>
        <w:tc>
          <w:tcPr>
            <w:tcW w:w="4282" w:type="dxa"/>
            <w:gridSpan w:val="2"/>
            <w:tcBorders>
              <w:right w:val="nil"/>
            </w:tcBorders>
          </w:tcPr>
          <w:p w14:paraId="5707F7F5" w14:textId="77777777" w:rsidR="00A24468" w:rsidRPr="00A02064" w:rsidRDefault="00A24468" w:rsidP="0068323B">
            <w:pPr>
              <w:rPr>
                <w:highlight w:val="lightGray"/>
              </w:rPr>
            </w:pPr>
            <w:r w:rsidRPr="00A02064">
              <w:rPr>
                <w:noProof/>
                <w:highlight w:val="lightGray"/>
                <w:lang w:val="en-US" w:eastAsia="ko-KR"/>
              </w:rPr>
              <w:drawing>
                <wp:inline distT="0" distB="0" distL="0" distR="0" wp14:anchorId="309689E9" wp14:editId="1A358AFC">
                  <wp:extent cx="2286000" cy="2743200"/>
                  <wp:effectExtent l="0" t="0" r="0" b="0"/>
                  <wp:docPr id="215" name="그림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0" cy="2743200"/>
                          </a:xfrm>
                          <a:prstGeom prst="rect">
                            <a:avLst/>
                          </a:prstGeom>
                          <a:noFill/>
                          <a:ln>
                            <a:noFill/>
                          </a:ln>
                        </pic:spPr>
                      </pic:pic>
                    </a:graphicData>
                  </a:graphic>
                </wp:inline>
              </w:drawing>
            </w:r>
          </w:p>
          <w:p w14:paraId="67C058A7" w14:textId="77777777" w:rsidR="00A24468" w:rsidRPr="00A02064" w:rsidRDefault="00A24468" w:rsidP="0068323B">
            <w:pPr>
              <w:pStyle w:val="Figure"/>
              <w:rPr>
                <w:highlight w:val="lightGray"/>
              </w:rPr>
            </w:pPr>
            <w:r w:rsidRPr="00A02064">
              <w:rPr>
                <w:highlight w:val="lightGray"/>
                <w:lang w:val="mt"/>
              </w:rPr>
              <w:t>Figura G</w:t>
            </w:r>
          </w:p>
        </w:tc>
        <w:tc>
          <w:tcPr>
            <w:tcW w:w="5064" w:type="dxa"/>
            <w:gridSpan w:val="4"/>
            <w:tcBorders>
              <w:left w:val="nil"/>
            </w:tcBorders>
          </w:tcPr>
          <w:p w14:paraId="5915F906" w14:textId="77777777" w:rsidR="00A24468" w:rsidRPr="00A02064" w:rsidRDefault="00A24468" w:rsidP="0068323B">
            <w:pPr>
              <w:pStyle w:val="NormalHanging"/>
              <w:rPr>
                <w:b/>
                <w:bCs/>
                <w:highlight w:val="lightGray"/>
              </w:rPr>
            </w:pPr>
            <w:r w:rsidRPr="00A02064">
              <w:rPr>
                <w:b/>
                <w:bCs/>
                <w:highlight w:val="lightGray"/>
                <w:lang w:val="mt"/>
              </w:rPr>
              <w:t>7.</w:t>
            </w:r>
            <w:r w:rsidRPr="00A02064">
              <w:rPr>
                <w:b/>
                <w:bCs/>
                <w:highlight w:val="lightGray"/>
                <w:lang w:val="mt"/>
              </w:rPr>
              <w:tab/>
              <w:t>Naddaf il-post tal-injezzjoni</w:t>
            </w:r>
          </w:p>
          <w:p w14:paraId="3AFF4CC6" w14:textId="77777777" w:rsidR="00A24468" w:rsidRPr="00A02064" w:rsidRDefault="00A24468" w:rsidP="0068323B">
            <w:pPr>
              <w:rPr>
                <w:highlight w:val="lightGray"/>
              </w:rPr>
            </w:pPr>
          </w:p>
          <w:p w14:paraId="6F31097D"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Naddaf il-post tal-injezzjoni bil-kuxxinett bl-alkoħol b’moviment ċirkolari.</w:t>
            </w:r>
          </w:p>
          <w:p w14:paraId="4745FE24" w14:textId="77777777" w:rsidR="00A24468" w:rsidRPr="00A02064" w:rsidRDefault="00A24468" w:rsidP="0068323B">
            <w:pPr>
              <w:rPr>
                <w:bCs/>
                <w:highlight w:val="lightGray"/>
              </w:rPr>
            </w:pPr>
            <w:r w:rsidRPr="00A02064">
              <w:rPr>
                <w:b/>
                <w:bCs/>
                <w:highlight w:val="lightGray"/>
                <w:lang w:val="mt"/>
              </w:rPr>
              <w:t>b.</w:t>
            </w:r>
            <w:r w:rsidRPr="00A02064">
              <w:rPr>
                <w:highlight w:val="lightGray"/>
                <w:lang w:val="mt"/>
              </w:rPr>
              <w:tab/>
              <w:t>Ħalli l-ġilda tinxef qabel tagħti l-injezzjoni.</w:t>
            </w:r>
          </w:p>
          <w:p w14:paraId="63337D1F" w14:textId="77777777" w:rsidR="00A24468" w:rsidRPr="00A02064" w:rsidRDefault="00A24468" w:rsidP="0068323B">
            <w:pPr>
              <w:rPr>
                <w:highlight w:val="lightGray"/>
              </w:rPr>
            </w:pPr>
          </w:p>
          <w:p w14:paraId="49540A7E" w14:textId="77777777" w:rsidR="00A24468" w:rsidRPr="003B55CF" w:rsidRDefault="00A24468" w:rsidP="0068323B">
            <w:pPr>
              <w:pStyle w:val="Bullet"/>
              <w:rPr>
                <w:bCs/>
                <w:highlight w:val="lightGray"/>
                <w:lang w:val="fr-CA"/>
              </w:rPr>
            </w:pPr>
            <w:r w:rsidRPr="00A02064">
              <w:rPr>
                <w:b/>
                <w:bCs/>
                <w:highlight w:val="lightGray"/>
                <w:lang w:val="mt"/>
              </w:rPr>
              <w:t>Tonfoħx</w:t>
            </w:r>
            <w:r w:rsidRPr="00A02064">
              <w:rPr>
                <w:highlight w:val="lightGray"/>
                <w:lang w:val="mt"/>
              </w:rPr>
              <w:t xml:space="preserve"> fuq il-post tal-injezzjoni u </w:t>
            </w:r>
            <w:r w:rsidRPr="00A02064">
              <w:rPr>
                <w:b/>
                <w:bCs/>
                <w:highlight w:val="lightGray"/>
                <w:lang w:val="mt"/>
              </w:rPr>
              <w:t>terġax tmissu</w:t>
            </w:r>
            <w:r w:rsidRPr="00A02064">
              <w:rPr>
                <w:highlight w:val="lightGray"/>
                <w:lang w:val="mt"/>
              </w:rPr>
              <w:t xml:space="preserve"> qabel ma tagħti l-injezzjoni.</w:t>
            </w:r>
          </w:p>
          <w:p w14:paraId="382363C2" w14:textId="77777777" w:rsidR="00A24468" w:rsidRPr="003B55CF" w:rsidRDefault="00A24468" w:rsidP="0068323B">
            <w:pPr>
              <w:pStyle w:val="NormalHanging"/>
              <w:rPr>
                <w:rStyle w:val="a9"/>
                <w:highlight w:val="lightGray"/>
                <w:lang w:val="fr-CA"/>
              </w:rPr>
            </w:pPr>
          </w:p>
        </w:tc>
      </w:tr>
      <w:tr w:rsidR="00A24468" w:rsidRPr="003B55CF" w14:paraId="42AAD75B" w14:textId="77777777" w:rsidTr="004E1934">
        <w:trPr>
          <w:cantSplit/>
        </w:trPr>
        <w:tc>
          <w:tcPr>
            <w:tcW w:w="4642" w:type="dxa"/>
            <w:gridSpan w:val="5"/>
            <w:tcBorders>
              <w:right w:val="nil"/>
            </w:tcBorders>
          </w:tcPr>
          <w:p w14:paraId="4166E12E" w14:textId="77777777" w:rsidR="00A24468" w:rsidRPr="00A02064" w:rsidRDefault="00A24468" w:rsidP="0068323B">
            <w:pPr>
              <w:rPr>
                <w:highlight w:val="lightGray"/>
              </w:rPr>
            </w:pPr>
            <w:r w:rsidRPr="00A02064">
              <w:rPr>
                <w:noProof/>
                <w:highlight w:val="lightGray"/>
                <w:lang w:val="en-US" w:eastAsia="ko-KR"/>
              </w:rPr>
              <w:drawing>
                <wp:inline distT="0" distB="0" distL="0" distR="0" wp14:anchorId="1321A923" wp14:editId="0D62510D">
                  <wp:extent cx="2223779" cy="2743200"/>
                  <wp:effectExtent l="0" t="0" r="5080" b="0"/>
                  <wp:docPr id="216" name="그림 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그림 4023"/>
                          <pic:cNvPicPr>
                            <a:picLocks noChangeAspect="1" noChangeArrowheads="1"/>
                          </pic:cNvPicPr>
                        </pic:nvPicPr>
                        <pic:blipFill>
                          <a:blip r:embed="rId104"/>
                          <a:stretch>
                            <a:fillRect/>
                          </a:stretch>
                        </pic:blipFill>
                        <pic:spPr bwMode="auto">
                          <a:xfrm>
                            <a:off x="0" y="0"/>
                            <a:ext cx="2226314" cy="2746327"/>
                          </a:xfrm>
                          <a:prstGeom prst="rect">
                            <a:avLst/>
                          </a:prstGeom>
                          <a:noFill/>
                          <a:ln>
                            <a:noFill/>
                          </a:ln>
                        </pic:spPr>
                      </pic:pic>
                    </a:graphicData>
                  </a:graphic>
                </wp:inline>
              </w:drawing>
            </w:r>
          </w:p>
          <w:p w14:paraId="22D9684C" w14:textId="77777777" w:rsidR="00A24468" w:rsidRPr="00A02064" w:rsidRDefault="00A24468" w:rsidP="0068323B">
            <w:pPr>
              <w:pStyle w:val="Figure"/>
              <w:rPr>
                <w:highlight w:val="lightGray"/>
              </w:rPr>
            </w:pPr>
            <w:r w:rsidRPr="00A02064">
              <w:rPr>
                <w:highlight w:val="lightGray"/>
                <w:lang w:val="mt"/>
              </w:rPr>
              <w:t>Figura H</w:t>
            </w:r>
          </w:p>
        </w:tc>
        <w:tc>
          <w:tcPr>
            <w:tcW w:w="4704" w:type="dxa"/>
            <w:tcBorders>
              <w:left w:val="nil"/>
            </w:tcBorders>
          </w:tcPr>
          <w:p w14:paraId="0982E323" w14:textId="77777777" w:rsidR="00A24468" w:rsidRPr="00A02064" w:rsidRDefault="00A24468" w:rsidP="0068323B">
            <w:pPr>
              <w:pStyle w:val="NormalHanging"/>
              <w:rPr>
                <w:b/>
                <w:bCs/>
                <w:highlight w:val="lightGray"/>
              </w:rPr>
            </w:pPr>
            <w:r w:rsidRPr="00A02064">
              <w:rPr>
                <w:b/>
                <w:bCs/>
                <w:highlight w:val="lightGray"/>
                <w:lang w:val="mt"/>
              </w:rPr>
              <w:t>8.</w:t>
            </w:r>
            <w:r w:rsidRPr="00A02064">
              <w:rPr>
                <w:b/>
                <w:bCs/>
                <w:highlight w:val="lightGray"/>
                <w:lang w:val="mt"/>
              </w:rPr>
              <w:tab/>
              <w:t>Neħħi l-għatu</w:t>
            </w:r>
          </w:p>
          <w:p w14:paraId="7D5059AD" w14:textId="77777777" w:rsidR="00A24468" w:rsidRPr="00A02064" w:rsidRDefault="00A24468" w:rsidP="0068323B">
            <w:pPr>
              <w:rPr>
                <w:highlight w:val="lightGray"/>
              </w:rPr>
            </w:pPr>
          </w:p>
          <w:p w14:paraId="0E8D493F"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Neħħi l-għatu billi żżomm it-tubu tas-siringa mimlija għal-lest b’id waħda. Iġbed l-għatu ’l barra bil-galbu bl-id l-oħra.</w:t>
            </w:r>
          </w:p>
          <w:p w14:paraId="5D3FB20D" w14:textId="77777777" w:rsidR="00A24468" w:rsidRPr="00A02064" w:rsidRDefault="00A24468" w:rsidP="0068323B">
            <w:pPr>
              <w:rPr>
                <w:highlight w:val="lightGray"/>
              </w:rPr>
            </w:pPr>
          </w:p>
          <w:p w14:paraId="6F9E9774" w14:textId="77777777" w:rsidR="00A24468" w:rsidRPr="003B55CF" w:rsidRDefault="00A24468" w:rsidP="0068323B">
            <w:pPr>
              <w:pStyle w:val="Bullet"/>
              <w:rPr>
                <w:bCs/>
                <w:highlight w:val="lightGray"/>
                <w:lang w:val="fr-CA"/>
              </w:rPr>
            </w:pPr>
            <w:r w:rsidRPr="00A02064">
              <w:rPr>
                <w:b/>
                <w:bCs/>
                <w:highlight w:val="lightGray"/>
                <w:lang w:val="mt"/>
              </w:rPr>
              <w:t>Tneħħix</w:t>
            </w:r>
            <w:r w:rsidRPr="00A02064">
              <w:rPr>
                <w:highlight w:val="lightGray"/>
                <w:lang w:val="mt"/>
              </w:rPr>
              <w:t xml:space="preserve"> l-għatu qabel ma tkun lest biex tagħti l-injezzjoni</w:t>
            </w:r>
          </w:p>
          <w:p w14:paraId="32252B36" w14:textId="77777777" w:rsidR="00A24468" w:rsidRPr="003B55CF" w:rsidRDefault="00A24468" w:rsidP="0068323B">
            <w:pPr>
              <w:rPr>
                <w:highlight w:val="lightGray"/>
                <w:lang w:val="fr-CA"/>
              </w:rPr>
            </w:pPr>
          </w:p>
          <w:p w14:paraId="56F78A03" w14:textId="77777777" w:rsidR="00A24468" w:rsidRPr="00156B7E" w:rsidRDefault="00A24468" w:rsidP="0068323B">
            <w:pPr>
              <w:pStyle w:val="Bullet"/>
              <w:rPr>
                <w:bCs/>
                <w:highlight w:val="lightGray"/>
                <w:lang w:val="es-ES"/>
              </w:rPr>
            </w:pPr>
            <w:r w:rsidRPr="00A02064">
              <w:rPr>
                <w:b/>
                <w:bCs/>
                <w:highlight w:val="lightGray"/>
                <w:lang w:val="mt"/>
              </w:rPr>
              <w:t>Tmissx</w:t>
            </w:r>
            <w:r w:rsidRPr="00A02064">
              <w:rPr>
                <w:highlight w:val="lightGray"/>
                <w:lang w:val="mt"/>
              </w:rPr>
              <w:t xml:space="preserve"> il-labra. Dan jista’ jikkaġuna korriment bil-labra.</w:t>
            </w:r>
          </w:p>
          <w:p w14:paraId="7176754C" w14:textId="77777777" w:rsidR="00A24468" w:rsidRPr="00156B7E" w:rsidRDefault="00A24468" w:rsidP="0068323B">
            <w:pPr>
              <w:rPr>
                <w:highlight w:val="lightGray"/>
                <w:lang w:val="es-ES"/>
              </w:rPr>
            </w:pPr>
          </w:p>
          <w:p w14:paraId="687EC723" w14:textId="11F546AF" w:rsidR="00A24468" w:rsidRPr="00342D5E" w:rsidRDefault="00A24468" w:rsidP="0068323B">
            <w:pPr>
              <w:pStyle w:val="Bullet"/>
              <w:rPr>
                <w:bCs/>
                <w:highlight w:val="lightGray"/>
                <w:lang w:val="mt"/>
              </w:rPr>
            </w:pPr>
            <w:r w:rsidRPr="00A02064">
              <w:rPr>
                <w:b/>
                <w:bCs/>
                <w:highlight w:val="lightGray"/>
                <w:lang w:val="mt"/>
              </w:rPr>
              <w:t>Terġax</w:t>
            </w:r>
            <w:r w:rsidRPr="00A02064">
              <w:rPr>
                <w:highlight w:val="lightGray"/>
                <w:lang w:val="mt"/>
              </w:rPr>
              <w:t xml:space="preserve"> tgħatti s-siringa mimlija għal-lest bl-għatu. Armi l-għatu immedjatament fil-kontenitur għar-rimi ta’ oġġetti jaqtgħu u bil-ponta.</w:t>
            </w:r>
          </w:p>
          <w:p w14:paraId="0B8FE5BF" w14:textId="77777777" w:rsidR="00342D5E" w:rsidRDefault="00342D5E" w:rsidP="004E1934">
            <w:pPr>
              <w:pStyle w:val="aff2"/>
              <w:rPr>
                <w:bCs/>
                <w:highlight w:val="lightGray"/>
                <w:lang w:val="mt"/>
              </w:rPr>
            </w:pPr>
          </w:p>
          <w:p w14:paraId="09A558CE" w14:textId="3BB38D02" w:rsidR="00342D5E" w:rsidRPr="00A02064" w:rsidRDefault="00342D5E" w:rsidP="0068323B">
            <w:pPr>
              <w:pStyle w:val="Bullet"/>
              <w:rPr>
                <w:bCs/>
                <w:highlight w:val="lightGray"/>
                <w:lang w:val="mt"/>
              </w:rPr>
            </w:pPr>
            <w:r w:rsidRPr="00342D5E">
              <w:rPr>
                <w:bCs/>
                <w:highlight w:val="lightGray"/>
                <w:lang w:val="mt"/>
              </w:rPr>
              <w:t>Huwa normali li tara qatra tal-likwidu fuq il-ponta tallabra.</w:t>
            </w:r>
          </w:p>
          <w:p w14:paraId="62AA8485" w14:textId="77777777" w:rsidR="00A24468" w:rsidRPr="00A02064" w:rsidRDefault="00A24468" w:rsidP="0068323B">
            <w:pPr>
              <w:pStyle w:val="NormalHanging"/>
              <w:rPr>
                <w:rStyle w:val="a9"/>
                <w:highlight w:val="lightGray"/>
                <w:lang w:val="mt"/>
              </w:rPr>
            </w:pPr>
          </w:p>
        </w:tc>
      </w:tr>
      <w:tr w:rsidR="00A24468" w:rsidRPr="00AF2E67" w14:paraId="12E33510" w14:textId="77777777" w:rsidTr="004E1934">
        <w:trPr>
          <w:cantSplit/>
        </w:trPr>
        <w:tc>
          <w:tcPr>
            <w:tcW w:w="4282" w:type="dxa"/>
            <w:gridSpan w:val="2"/>
            <w:tcBorders>
              <w:right w:val="nil"/>
            </w:tcBorders>
          </w:tcPr>
          <w:p w14:paraId="2F148D42" w14:textId="77777777" w:rsidR="00A24468" w:rsidRPr="00A02064" w:rsidRDefault="00A24468" w:rsidP="0068323B">
            <w:pPr>
              <w:rPr>
                <w:highlight w:val="lightGray"/>
              </w:rPr>
            </w:pPr>
            <w:r w:rsidRPr="00A02064">
              <w:rPr>
                <w:noProof/>
                <w:highlight w:val="lightGray"/>
                <w:lang w:val="en-US" w:eastAsia="ko-KR"/>
              </w:rPr>
              <w:lastRenderedPageBreak/>
              <mc:AlternateContent>
                <mc:Choice Requires="wpc">
                  <w:drawing>
                    <wp:inline distT="0" distB="0" distL="0" distR="0" wp14:anchorId="0FCC0F15" wp14:editId="226B4450">
                      <wp:extent cx="2340610" cy="3846195"/>
                      <wp:effectExtent l="0" t="0" r="2540" b="1905"/>
                      <wp:docPr id="217" name="Canvas 6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09" name="Group 163"/>
                              <wpg:cNvGrpSpPr>
                                <a:grpSpLocks/>
                              </wpg:cNvGrpSpPr>
                              <wpg:grpSpPr bwMode="auto">
                                <a:xfrm>
                                  <a:off x="6800" y="0"/>
                                  <a:ext cx="2291410" cy="3810689"/>
                                  <a:chOff x="68" y="0"/>
                                  <a:chExt cx="22914" cy="38100"/>
                                </a:xfrm>
                              </wpg:grpSpPr>
                              <pic:pic xmlns:pic="http://schemas.openxmlformats.org/drawingml/2006/picture">
                                <pic:nvPicPr>
                                  <pic:cNvPr id="110" name="Picture 86"/>
                                  <pic:cNvPicPr>
                                    <a:picLocks noChangeAspect="1" noChangeArrowheads="1"/>
                                  </pic:cNvPicPr>
                                </pic:nvPicPr>
                                <pic:blipFill>
                                  <a:blip r:embed="rId105"/>
                                  <a:srcRect/>
                                  <a:stretch/>
                                </pic:blipFill>
                                <pic:spPr bwMode="auto">
                                  <a:xfrm>
                                    <a:off x="68" y="0"/>
                                    <a:ext cx="22914" cy="38100"/>
                                  </a:xfrm>
                                  <a:prstGeom prst="rect">
                                    <a:avLst/>
                                  </a:prstGeom>
                                  <a:noFill/>
                                  <a:extLst>
                                    <a:ext uri="{909E8E84-426E-40DD-AFC4-6F175D3DCCD1}">
                                      <a14:hiddenFill xmlns:a14="http://schemas.microsoft.com/office/drawing/2010/main">
                                        <a:solidFill>
                                          <a:srgbClr val="FFFFFF"/>
                                        </a:solidFill>
                                      </a14:hiddenFill>
                                    </a:ext>
                                  </a:extLst>
                                </pic:spPr>
                              </pic:pic>
                              <wps:wsp>
                                <wps:cNvPr id="111" name="Text Box 16"/>
                                <wps:cNvSpPr txBox="1">
                                  <a:spLocks noChangeArrowheads="1"/>
                                </wps:cNvSpPr>
                                <wps:spPr bwMode="auto">
                                  <a:xfrm>
                                    <a:off x="2514" y="18316"/>
                                    <a:ext cx="18364" cy="1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FDBCFB" w14:textId="77777777" w:rsidR="00BE0176" w:rsidRPr="00244A56" w:rsidRDefault="00BE0176" w:rsidP="00A24468">
                                      <w:pPr>
                                        <w:pStyle w:val="NormalCentred"/>
                                        <w:rPr>
                                          <w:b/>
                                          <w:bCs/>
                                          <w:color w:val="FFFFFF"/>
                                        </w:rPr>
                                      </w:pPr>
                                      <w:r>
                                        <w:rPr>
                                          <w:b/>
                                          <w:bCs/>
                                          <w:color w:val="FFFFFF"/>
                                          <w:lang w:val="mt"/>
                                        </w:rPr>
                                        <w:t>JEW</w:t>
                                      </w:r>
                                    </w:p>
                                  </w:txbxContent>
                                </wps:txbx>
                                <wps:bodyPr rot="0" vert="horz" wrap="square" lIns="0" tIns="0" rIns="0" bIns="0" anchor="t" anchorCtr="0" upright="1">
                                  <a:spAutoFit/>
                                </wps:bodyPr>
                              </wps:wsp>
                            </wpg:wgp>
                          </wpc:wpc>
                        </a:graphicData>
                      </a:graphic>
                    </wp:inline>
                  </w:drawing>
                </mc:Choice>
                <mc:Fallback>
                  <w:pict>
                    <v:group w14:anchorId="0FCC0F15" id="_x0000_s1191" editas="canvas" style="width:184.3pt;height:302.85pt;mso-position-horizontal-relative:char;mso-position-vertical-relative:line" coordsize="23406,38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">
                      <v:shape id="_x0000_s1192" type="#_x0000_t75" style="position:absolute;width:23406;height:38461;visibility:visible;mso-wrap-style:square" filled="t">
                        <v:fill o:detectmouseclick="t"/>
                        <v:path o:connecttype="none"/>
                      </v:shape>
                      <v:group id="Group 163" o:spid="_x0000_s1193" style="position:absolute;left:68;width:22914;height:38106" coordorigin="68" coordsize="2291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Picture 86" o:spid="_x0000_s1194" type="#_x0000_t75" style="position:absolute;left:68;width:22914;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">
                          <v:imagedata r:id="rId106" o:title=""/>
                        </v:shape>
                        <v:shape id="Text Box 16" o:spid="_x0000_s1195" type="#_x0000_t202" style="position:absolute;left:2514;top:18316;width:1836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" filled="f" stroked="f" strokeweight=".5pt">
                          <v:textbox style="mso-fit-shape-to-text:t" inset="0,0,0,0">
                            <w:txbxContent>
                              <w:p w14:paraId="29FDBCFB" w14:textId="77777777" w:rsidR="00BE0176" w:rsidRPr="00244A56" w:rsidRDefault="00BE0176" w:rsidP="00A24468">
                                <w:pPr>
                                  <w:pStyle w:val="NormalCentred"/>
                                  <w:rPr>
                                    <w:b/>
                                    <w:bCs/>
                                    <w:color w:val="FFFFFF"/>
                                  </w:rPr>
                                </w:pPr>
                                <w:r>
                                  <w:rPr>
                                    <w:b/>
                                    <w:bCs/>
                                    <w:color w:val="FFFFFF"/>
                                    <w:lang w:val="mt"/>
                                  </w:rPr>
                                  <w:t>JEW</w:t>
                                </w:r>
                              </w:p>
                            </w:txbxContent>
                          </v:textbox>
                        </v:shape>
                      </v:group>
                      <w10:anchorlock/>
                    </v:group>
                  </w:pict>
                </mc:Fallback>
              </mc:AlternateContent>
            </w:r>
          </w:p>
          <w:p w14:paraId="427BF697" w14:textId="77777777" w:rsidR="00A24468" w:rsidRPr="00A02064" w:rsidRDefault="00A24468" w:rsidP="0068323B">
            <w:pPr>
              <w:pStyle w:val="Figure"/>
              <w:rPr>
                <w:highlight w:val="lightGray"/>
              </w:rPr>
            </w:pPr>
            <w:r w:rsidRPr="00A02064">
              <w:rPr>
                <w:highlight w:val="lightGray"/>
                <w:lang w:val="mt"/>
              </w:rPr>
              <w:t>Figura I</w:t>
            </w:r>
          </w:p>
        </w:tc>
        <w:tc>
          <w:tcPr>
            <w:tcW w:w="5064" w:type="dxa"/>
            <w:gridSpan w:val="4"/>
            <w:tcBorders>
              <w:left w:val="nil"/>
            </w:tcBorders>
          </w:tcPr>
          <w:p w14:paraId="28AFE1FD" w14:textId="77777777" w:rsidR="00A24468" w:rsidRPr="00A02064" w:rsidRDefault="00A24468" w:rsidP="0068323B">
            <w:pPr>
              <w:pStyle w:val="NormalHanging"/>
              <w:rPr>
                <w:b/>
                <w:bCs/>
                <w:highlight w:val="lightGray"/>
              </w:rPr>
            </w:pPr>
            <w:r w:rsidRPr="00A02064">
              <w:rPr>
                <w:b/>
                <w:bCs/>
                <w:highlight w:val="lightGray"/>
                <w:lang w:val="mt"/>
              </w:rPr>
              <w:t>9.</w:t>
            </w:r>
            <w:r w:rsidRPr="00A02064">
              <w:rPr>
                <w:b/>
                <w:bCs/>
                <w:highlight w:val="lightGray"/>
                <w:lang w:val="mt"/>
              </w:rPr>
              <w:tab/>
              <w:t>Daħħal is-siringa mimlija għal-lest fil-post tal-injezzjoni</w:t>
            </w:r>
          </w:p>
          <w:p w14:paraId="7E7D664C" w14:textId="77777777" w:rsidR="00A24468" w:rsidRPr="00A02064" w:rsidRDefault="00A24468" w:rsidP="0068323B">
            <w:pPr>
              <w:rPr>
                <w:highlight w:val="lightGray"/>
              </w:rPr>
            </w:pPr>
          </w:p>
          <w:p w14:paraId="2BCA6513" w14:textId="77777777" w:rsidR="00A24468" w:rsidRPr="00156B7E" w:rsidRDefault="00A24468" w:rsidP="0068323B">
            <w:pPr>
              <w:pStyle w:val="NormalHanging"/>
              <w:rPr>
                <w:bCs/>
                <w:highlight w:val="lightGray"/>
                <w:lang w:val="es-ES"/>
              </w:rPr>
            </w:pPr>
            <w:r w:rsidRPr="00A02064">
              <w:rPr>
                <w:b/>
                <w:bCs/>
                <w:highlight w:val="lightGray"/>
                <w:lang w:val="mt"/>
              </w:rPr>
              <w:t>a.</w:t>
            </w:r>
            <w:r w:rsidRPr="00A02064">
              <w:rPr>
                <w:highlight w:val="lightGray"/>
                <w:lang w:val="mt"/>
              </w:rPr>
              <w:tab/>
              <w:t>Oqros bil-galbu tinja tal-ġilda fil-post tal-injezzjoni b’id waħda.</w:t>
            </w:r>
          </w:p>
          <w:p w14:paraId="0E94604C" w14:textId="77777777" w:rsidR="00A24468" w:rsidRPr="00156B7E" w:rsidRDefault="00A24468" w:rsidP="0068323B">
            <w:pPr>
              <w:rPr>
                <w:highlight w:val="lightGray"/>
                <w:lang w:val="es-ES"/>
              </w:rPr>
            </w:pPr>
          </w:p>
          <w:p w14:paraId="6D3F07A4" w14:textId="77777777" w:rsidR="00A24468" w:rsidRPr="00156B7E" w:rsidRDefault="00A24468" w:rsidP="0068323B">
            <w:pPr>
              <w:pStyle w:val="NormalHanging"/>
              <w:rPr>
                <w:bCs/>
                <w:highlight w:val="lightGray"/>
                <w:lang w:val="es-ES"/>
              </w:rPr>
            </w:pPr>
            <w:r w:rsidRPr="00A02064">
              <w:rPr>
                <w:b/>
                <w:bCs/>
                <w:highlight w:val="lightGray"/>
                <w:lang w:val="mt"/>
              </w:rPr>
              <w:t>b.</w:t>
            </w:r>
            <w:r w:rsidRPr="00A02064">
              <w:rPr>
                <w:highlight w:val="lightGray"/>
                <w:lang w:val="mt"/>
              </w:rPr>
              <w:tab/>
              <w:t>Waqt li żżomm is-siringa mimlija għal-lest mit-tubu tagħha, daħħal il-labra kompletament fit-tinja tal-ġilda f’angolu ta’ 45 grad b’moviment mgħaġġel u qisu “vleġġa”.</w:t>
            </w:r>
          </w:p>
          <w:p w14:paraId="26151C16" w14:textId="77777777" w:rsidR="00A24468" w:rsidRPr="00156B7E" w:rsidRDefault="00A24468" w:rsidP="0068323B">
            <w:pPr>
              <w:pStyle w:val="NormalHanging"/>
              <w:rPr>
                <w:rStyle w:val="a9"/>
                <w:highlight w:val="lightGray"/>
                <w:lang w:val="es-ES"/>
              </w:rPr>
            </w:pPr>
          </w:p>
        </w:tc>
      </w:tr>
      <w:tr w:rsidR="00A24468" w:rsidRPr="00A02064" w14:paraId="6F0267B6" w14:textId="77777777" w:rsidTr="004E1934">
        <w:trPr>
          <w:cantSplit/>
        </w:trPr>
        <w:tc>
          <w:tcPr>
            <w:tcW w:w="4039" w:type="dxa"/>
            <w:tcBorders>
              <w:right w:val="nil"/>
            </w:tcBorders>
          </w:tcPr>
          <w:p w14:paraId="31775BB7" w14:textId="77777777" w:rsidR="00A24468" w:rsidRPr="00A02064" w:rsidRDefault="00A24468" w:rsidP="0068323B">
            <w:pPr>
              <w:rPr>
                <w:highlight w:val="lightGray"/>
              </w:rPr>
            </w:pPr>
            <w:r w:rsidRPr="00A02064">
              <w:rPr>
                <w:noProof/>
                <w:highlight w:val="lightGray"/>
                <w:lang w:val="en-US" w:eastAsia="ko-KR"/>
              </w:rPr>
              <w:drawing>
                <wp:inline distT="0" distB="0" distL="0" distR="0" wp14:anchorId="082886EF" wp14:editId="15CD3872">
                  <wp:extent cx="2298210" cy="2804423"/>
                  <wp:effectExtent l="0" t="0" r="6985" b="0"/>
                  <wp:docPr id="218" name="그림 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그림 4025"/>
                          <pic:cNvPicPr>
                            <a:picLocks noChangeAspect="1" noChangeArrowheads="1"/>
                          </pic:cNvPicPr>
                        </pic:nvPicPr>
                        <pic:blipFill>
                          <a:blip r:embed="rId107"/>
                          <a:stretch>
                            <a:fillRect/>
                          </a:stretch>
                        </pic:blipFill>
                        <pic:spPr bwMode="auto">
                          <a:xfrm>
                            <a:off x="0" y="0"/>
                            <a:ext cx="2301657" cy="2808629"/>
                          </a:xfrm>
                          <a:prstGeom prst="rect">
                            <a:avLst/>
                          </a:prstGeom>
                          <a:noFill/>
                          <a:ln>
                            <a:noFill/>
                          </a:ln>
                        </pic:spPr>
                      </pic:pic>
                    </a:graphicData>
                  </a:graphic>
                </wp:inline>
              </w:drawing>
            </w:r>
          </w:p>
          <w:p w14:paraId="4B063819" w14:textId="77777777" w:rsidR="00A24468" w:rsidRPr="00A02064" w:rsidRDefault="00A24468" w:rsidP="0068323B">
            <w:pPr>
              <w:pStyle w:val="Figure"/>
              <w:rPr>
                <w:highlight w:val="lightGray"/>
              </w:rPr>
            </w:pPr>
            <w:r w:rsidRPr="00A02064">
              <w:rPr>
                <w:highlight w:val="lightGray"/>
                <w:lang w:val="mt"/>
              </w:rPr>
              <w:t>Figura J</w:t>
            </w:r>
          </w:p>
        </w:tc>
        <w:tc>
          <w:tcPr>
            <w:tcW w:w="5307" w:type="dxa"/>
            <w:gridSpan w:val="5"/>
            <w:tcBorders>
              <w:left w:val="nil"/>
            </w:tcBorders>
          </w:tcPr>
          <w:p w14:paraId="48A2EEE6" w14:textId="77777777" w:rsidR="00A24468" w:rsidRPr="00A02064" w:rsidRDefault="00A24468" w:rsidP="0068323B">
            <w:pPr>
              <w:pStyle w:val="NormalHanging"/>
              <w:rPr>
                <w:b/>
                <w:bCs/>
                <w:highlight w:val="lightGray"/>
              </w:rPr>
            </w:pPr>
            <w:r w:rsidRPr="00A02064">
              <w:rPr>
                <w:b/>
                <w:bCs/>
                <w:highlight w:val="lightGray"/>
                <w:lang w:val="mt"/>
              </w:rPr>
              <w:t>10.</w:t>
            </w:r>
            <w:r w:rsidRPr="00A02064">
              <w:rPr>
                <w:b/>
                <w:bCs/>
                <w:highlight w:val="lightGray"/>
                <w:lang w:val="mt"/>
              </w:rPr>
              <w:tab/>
              <w:t>Agħti l-injezzjoni</w:t>
            </w:r>
          </w:p>
          <w:p w14:paraId="2DB3C2E6" w14:textId="77777777" w:rsidR="00A24468" w:rsidRPr="00A02064" w:rsidRDefault="00A24468" w:rsidP="0068323B">
            <w:pPr>
              <w:rPr>
                <w:highlight w:val="lightGray"/>
              </w:rPr>
            </w:pPr>
          </w:p>
          <w:p w14:paraId="6448C71F"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Wara li tkun daħlet il-labra, itlaq il-ġilda maqrusa.</w:t>
            </w:r>
          </w:p>
          <w:p w14:paraId="570BDABC" w14:textId="77777777" w:rsidR="00A24468" w:rsidRPr="00A02064" w:rsidRDefault="00A24468" w:rsidP="0068323B">
            <w:pPr>
              <w:pStyle w:val="NormalHanging"/>
              <w:rPr>
                <w:bCs/>
                <w:highlight w:val="lightGray"/>
              </w:rPr>
            </w:pPr>
            <w:r w:rsidRPr="00A02064">
              <w:rPr>
                <w:b/>
                <w:bCs/>
                <w:highlight w:val="lightGray"/>
                <w:lang w:val="mt"/>
              </w:rPr>
              <w:t>b.</w:t>
            </w:r>
            <w:r w:rsidRPr="00A02064">
              <w:rPr>
                <w:highlight w:val="lightGray"/>
                <w:lang w:val="mt"/>
              </w:rPr>
              <w:tab/>
              <w:t>Imbotta l-planġer bil-mod s’isfel nett sakemm il-likwidu kollu jiġi injettat u s-siringa tiżvojta.</w:t>
            </w:r>
          </w:p>
          <w:p w14:paraId="7CD33C67" w14:textId="77777777" w:rsidR="00A24468" w:rsidRPr="00A02064" w:rsidRDefault="00A24468" w:rsidP="0068323B">
            <w:pPr>
              <w:rPr>
                <w:highlight w:val="lightGray"/>
              </w:rPr>
            </w:pPr>
          </w:p>
          <w:p w14:paraId="4EC14104" w14:textId="77777777" w:rsidR="00A24468" w:rsidRPr="00A02064" w:rsidRDefault="00A24468" w:rsidP="0068323B">
            <w:pPr>
              <w:pStyle w:val="Bullet"/>
              <w:rPr>
                <w:bCs/>
                <w:highlight w:val="lightGray"/>
              </w:rPr>
            </w:pPr>
            <w:r w:rsidRPr="00A02064">
              <w:rPr>
                <w:b/>
                <w:bCs/>
                <w:highlight w:val="lightGray"/>
                <w:lang w:val="mt"/>
              </w:rPr>
              <w:t>Tibdilx</w:t>
            </w:r>
            <w:r w:rsidRPr="00A02064">
              <w:rPr>
                <w:highlight w:val="lightGray"/>
                <w:lang w:val="mt"/>
              </w:rPr>
              <w:t xml:space="preserve"> il-pożizzjoni tas-siringa mimlija għal-lest wara li tkun bdiet l-injezzjoni.</w:t>
            </w:r>
          </w:p>
          <w:p w14:paraId="66E80B32" w14:textId="77777777" w:rsidR="00A24468" w:rsidRPr="00A02064" w:rsidRDefault="00A24468" w:rsidP="0068323B">
            <w:pPr>
              <w:pStyle w:val="NormalHanging"/>
              <w:rPr>
                <w:rStyle w:val="a9"/>
                <w:highlight w:val="lightGray"/>
              </w:rPr>
            </w:pPr>
          </w:p>
        </w:tc>
      </w:tr>
      <w:tr w:rsidR="00A24468" w:rsidRPr="003B55CF" w14:paraId="7A7A8BDF" w14:textId="77777777" w:rsidTr="004E1934">
        <w:trPr>
          <w:cantSplit/>
        </w:trPr>
        <w:tc>
          <w:tcPr>
            <w:tcW w:w="4039" w:type="dxa"/>
            <w:tcBorders>
              <w:right w:val="nil"/>
            </w:tcBorders>
          </w:tcPr>
          <w:p w14:paraId="4A519632" w14:textId="77777777" w:rsidR="00A24468" w:rsidRPr="00A02064" w:rsidRDefault="00A24468" w:rsidP="0068323B">
            <w:pPr>
              <w:rPr>
                <w:highlight w:val="lightGray"/>
              </w:rPr>
            </w:pPr>
            <w:r w:rsidRPr="00A02064">
              <w:rPr>
                <w:noProof/>
                <w:highlight w:val="lightGray"/>
                <w:lang w:val="en-US" w:eastAsia="ko-KR"/>
              </w:rPr>
              <w:lastRenderedPageBreak/>
              <w:drawing>
                <wp:inline distT="0" distB="0" distL="0" distR="0" wp14:anchorId="7CFB3B09" wp14:editId="4D14CF5D">
                  <wp:extent cx="2393315" cy="3258185"/>
                  <wp:effectExtent l="0" t="0" r="6985" b="0"/>
                  <wp:docPr id="219" name="그림 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그림 4026"/>
                          <pic:cNvPicPr>
                            <a:picLocks noChangeAspect="1" noChangeArrowheads="1"/>
                          </pic:cNvPicPr>
                        </pic:nvPicPr>
                        <pic:blipFill>
                          <a:blip r:embed="rId108"/>
                          <a:stretch>
                            <a:fillRect/>
                          </a:stretch>
                        </pic:blipFill>
                        <pic:spPr bwMode="auto">
                          <a:xfrm>
                            <a:off x="0" y="0"/>
                            <a:ext cx="2396006" cy="3261848"/>
                          </a:xfrm>
                          <a:prstGeom prst="rect">
                            <a:avLst/>
                          </a:prstGeom>
                          <a:noFill/>
                          <a:ln>
                            <a:noFill/>
                          </a:ln>
                        </pic:spPr>
                      </pic:pic>
                    </a:graphicData>
                  </a:graphic>
                </wp:inline>
              </w:drawing>
            </w:r>
          </w:p>
          <w:p w14:paraId="36FBD75A" w14:textId="77777777" w:rsidR="00A24468" w:rsidRPr="00A02064" w:rsidRDefault="00A24468" w:rsidP="0068323B">
            <w:pPr>
              <w:pStyle w:val="Figure"/>
              <w:rPr>
                <w:highlight w:val="lightGray"/>
              </w:rPr>
            </w:pPr>
            <w:r w:rsidRPr="00A02064">
              <w:rPr>
                <w:highlight w:val="lightGray"/>
                <w:lang w:val="mt"/>
              </w:rPr>
              <w:t>Figura K</w:t>
            </w:r>
          </w:p>
        </w:tc>
        <w:tc>
          <w:tcPr>
            <w:tcW w:w="5307" w:type="dxa"/>
            <w:gridSpan w:val="5"/>
            <w:tcBorders>
              <w:left w:val="nil"/>
            </w:tcBorders>
          </w:tcPr>
          <w:p w14:paraId="768173B4" w14:textId="77777777" w:rsidR="00A24468" w:rsidRPr="00A02064" w:rsidRDefault="00A24468" w:rsidP="0068323B">
            <w:pPr>
              <w:pStyle w:val="NormalHanging"/>
              <w:rPr>
                <w:b/>
                <w:bCs/>
                <w:highlight w:val="lightGray"/>
              </w:rPr>
            </w:pPr>
            <w:r w:rsidRPr="00A02064">
              <w:rPr>
                <w:b/>
                <w:bCs/>
                <w:highlight w:val="lightGray"/>
                <w:lang w:val="mt"/>
              </w:rPr>
              <w:t>11.</w:t>
            </w:r>
            <w:r w:rsidRPr="00A02064">
              <w:rPr>
                <w:b/>
                <w:bCs/>
                <w:highlight w:val="lightGray"/>
                <w:lang w:val="mt"/>
              </w:rPr>
              <w:tab/>
              <w:t>Neħħi s-siringa mimlija għal-lest mill-post tal-injezzjoni u ħu ħsieb il-post tal-injezzjoni</w:t>
            </w:r>
          </w:p>
          <w:p w14:paraId="5F40C2B0" w14:textId="77777777" w:rsidR="00A24468" w:rsidRPr="00A02064" w:rsidRDefault="00A24468" w:rsidP="0068323B">
            <w:pPr>
              <w:rPr>
                <w:highlight w:val="lightGray"/>
              </w:rPr>
            </w:pPr>
          </w:p>
          <w:p w14:paraId="5279D558"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Wara li s-siringa mimlija għal-lest tkun żvojtat, għolli subgħek bil-mod mill-planġer sakemm il-labra titgħatta kompletament mill-protezzjoni tal-labra.</w:t>
            </w:r>
          </w:p>
          <w:p w14:paraId="26FA7107" w14:textId="77777777" w:rsidR="00A24468" w:rsidRPr="00A02064" w:rsidRDefault="00A24468" w:rsidP="0068323B">
            <w:pPr>
              <w:pStyle w:val="NormalHanging"/>
              <w:rPr>
                <w:bCs/>
                <w:highlight w:val="lightGray"/>
              </w:rPr>
            </w:pPr>
            <w:r w:rsidRPr="00A02064">
              <w:rPr>
                <w:b/>
                <w:bCs/>
                <w:highlight w:val="lightGray"/>
                <w:lang w:val="mt"/>
              </w:rPr>
              <w:t>b.</w:t>
            </w:r>
            <w:r w:rsidRPr="00A02064">
              <w:rPr>
                <w:highlight w:val="lightGray"/>
                <w:lang w:val="mt"/>
              </w:rPr>
              <w:tab/>
              <w:t>Ittratta l-post tal-injezzjoni billi tagħfas bil-galbu, mhux togħrok, tajjara jew garża fuq il-post tal-injezzjoni u tagħmel stikka, jekk meħtieġ. Jista’ joħroġ ftit demm.</w:t>
            </w:r>
          </w:p>
          <w:p w14:paraId="70CEEE22" w14:textId="77777777" w:rsidR="00A24468" w:rsidRPr="00A02064" w:rsidRDefault="00A24468" w:rsidP="0068323B">
            <w:pPr>
              <w:rPr>
                <w:highlight w:val="lightGray"/>
              </w:rPr>
            </w:pPr>
          </w:p>
          <w:p w14:paraId="4D929153" w14:textId="77777777" w:rsidR="00A24468" w:rsidRPr="00A02064" w:rsidRDefault="00A24468" w:rsidP="0068323B">
            <w:pPr>
              <w:pStyle w:val="Bullet"/>
              <w:rPr>
                <w:bCs/>
                <w:highlight w:val="lightGray"/>
              </w:rPr>
            </w:pPr>
            <w:r w:rsidRPr="00A02064">
              <w:rPr>
                <w:b/>
                <w:bCs/>
                <w:highlight w:val="lightGray"/>
                <w:lang w:val="mt"/>
              </w:rPr>
              <w:t>Terġax</w:t>
            </w:r>
            <w:r w:rsidRPr="00A02064">
              <w:rPr>
                <w:highlight w:val="lightGray"/>
                <w:lang w:val="mt"/>
              </w:rPr>
              <w:t xml:space="preserve"> tuża s-siringa mimlija għal-lest.</w:t>
            </w:r>
          </w:p>
          <w:p w14:paraId="0ADE0A7A" w14:textId="77777777" w:rsidR="00A24468" w:rsidRPr="003B55CF" w:rsidRDefault="00A24468" w:rsidP="0068323B">
            <w:pPr>
              <w:pStyle w:val="Bullet"/>
              <w:rPr>
                <w:bCs/>
                <w:highlight w:val="lightGray"/>
                <w:lang w:val="fr-CA"/>
              </w:rPr>
            </w:pPr>
            <w:r w:rsidRPr="00A02064">
              <w:rPr>
                <w:b/>
                <w:bCs/>
                <w:highlight w:val="lightGray"/>
                <w:lang w:val="mt"/>
              </w:rPr>
              <w:t>Togħrokx</w:t>
            </w:r>
            <w:r w:rsidRPr="00A02064">
              <w:rPr>
                <w:highlight w:val="lightGray"/>
                <w:lang w:val="mt"/>
              </w:rPr>
              <w:t xml:space="preserve"> il-post tal-injezzjoni.</w:t>
            </w:r>
          </w:p>
          <w:p w14:paraId="03449E53" w14:textId="77777777" w:rsidR="00A24468" w:rsidRPr="003B55CF" w:rsidRDefault="00A24468" w:rsidP="0068323B">
            <w:pPr>
              <w:pStyle w:val="NormalHanging"/>
              <w:rPr>
                <w:rStyle w:val="a9"/>
                <w:highlight w:val="lightGray"/>
                <w:lang w:val="fr-CA"/>
              </w:rPr>
            </w:pPr>
          </w:p>
        </w:tc>
      </w:tr>
      <w:tr w:rsidR="00A24468" w:rsidRPr="00A02064" w14:paraId="3BF422DE" w14:textId="77777777" w:rsidTr="004E1934">
        <w:trPr>
          <w:cantSplit/>
        </w:trPr>
        <w:tc>
          <w:tcPr>
            <w:tcW w:w="4039" w:type="dxa"/>
            <w:tcBorders>
              <w:right w:val="nil"/>
            </w:tcBorders>
          </w:tcPr>
          <w:p w14:paraId="4A54F348" w14:textId="77777777" w:rsidR="00A24468" w:rsidRPr="00A02064" w:rsidRDefault="00A24468" w:rsidP="0068323B">
            <w:pPr>
              <w:rPr>
                <w:highlight w:val="lightGray"/>
              </w:rPr>
            </w:pPr>
            <w:r w:rsidRPr="00A02064">
              <w:rPr>
                <w:noProof/>
                <w:highlight w:val="lightGray"/>
                <w:lang w:val="en-US" w:eastAsia="ko-KR"/>
              </w:rPr>
              <w:drawing>
                <wp:inline distT="0" distB="0" distL="0" distR="0" wp14:anchorId="32640FCF" wp14:editId="43BF36B1">
                  <wp:extent cx="2393342" cy="2989580"/>
                  <wp:effectExtent l="0" t="0" r="6985" b="1270"/>
                  <wp:docPr id="220" name="그림 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그림 4027"/>
                          <pic:cNvPicPr>
                            <a:picLocks noChangeAspect="1" noChangeArrowheads="1"/>
                          </pic:cNvPicPr>
                        </pic:nvPicPr>
                        <pic:blipFill>
                          <a:blip r:embed="rId109"/>
                          <a:stretch>
                            <a:fillRect/>
                          </a:stretch>
                        </pic:blipFill>
                        <pic:spPr bwMode="auto">
                          <a:xfrm>
                            <a:off x="0" y="0"/>
                            <a:ext cx="2400826" cy="2998929"/>
                          </a:xfrm>
                          <a:prstGeom prst="rect">
                            <a:avLst/>
                          </a:prstGeom>
                          <a:noFill/>
                          <a:ln>
                            <a:noFill/>
                          </a:ln>
                        </pic:spPr>
                      </pic:pic>
                    </a:graphicData>
                  </a:graphic>
                </wp:inline>
              </w:drawing>
            </w:r>
          </w:p>
          <w:p w14:paraId="3805F915" w14:textId="77777777" w:rsidR="00A24468" w:rsidRPr="00A02064" w:rsidRDefault="00A24468" w:rsidP="0068323B">
            <w:pPr>
              <w:pStyle w:val="Figure"/>
              <w:rPr>
                <w:highlight w:val="lightGray"/>
              </w:rPr>
            </w:pPr>
            <w:r w:rsidRPr="00A02064">
              <w:rPr>
                <w:highlight w:val="lightGray"/>
                <w:lang w:val="mt"/>
              </w:rPr>
              <w:t>Figura L</w:t>
            </w:r>
          </w:p>
        </w:tc>
        <w:tc>
          <w:tcPr>
            <w:tcW w:w="5307" w:type="dxa"/>
            <w:gridSpan w:val="5"/>
            <w:tcBorders>
              <w:left w:val="nil"/>
            </w:tcBorders>
          </w:tcPr>
          <w:p w14:paraId="583171FF" w14:textId="77777777" w:rsidR="00A24468" w:rsidRPr="00A02064" w:rsidRDefault="00A24468" w:rsidP="0068323B">
            <w:pPr>
              <w:pStyle w:val="NormalHanging"/>
              <w:rPr>
                <w:b/>
                <w:bCs/>
                <w:highlight w:val="lightGray"/>
              </w:rPr>
            </w:pPr>
            <w:r w:rsidRPr="00A02064">
              <w:rPr>
                <w:b/>
                <w:bCs/>
                <w:highlight w:val="lightGray"/>
                <w:lang w:val="mt"/>
              </w:rPr>
              <w:t>12.</w:t>
            </w:r>
            <w:r w:rsidRPr="00A02064">
              <w:rPr>
                <w:b/>
                <w:bCs/>
                <w:highlight w:val="lightGray"/>
                <w:lang w:val="mt"/>
              </w:rPr>
              <w:tab/>
              <w:t>Armi s-siringa mimlija għal-lest</w:t>
            </w:r>
          </w:p>
          <w:p w14:paraId="7BEF1588" w14:textId="77777777" w:rsidR="00A24468" w:rsidRPr="00A02064" w:rsidRDefault="00A24468" w:rsidP="0068323B">
            <w:pPr>
              <w:pStyle w:val="NormalHanging"/>
              <w:rPr>
                <w:highlight w:val="lightGray"/>
              </w:rPr>
            </w:pPr>
          </w:p>
          <w:p w14:paraId="1E19F0B4" w14:textId="77777777" w:rsidR="00A24468" w:rsidRPr="00A02064" w:rsidRDefault="00A24468" w:rsidP="0068323B">
            <w:pPr>
              <w:pStyle w:val="NormalHanging"/>
              <w:rPr>
                <w:bCs/>
                <w:highlight w:val="lightGray"/>
              </w:rPr>
            </w:pPr>
            <w:r w:rsidRPr="00A02064">
              <w:rPr>
                <w:b/>
                <w:bCs/>
                <w:highlight w:val="lightGray"/>
                <w:lang w:val="mt"/>
              </w:rPr>
              <w:t>a.</w:t>
            </w:r>
            <w:r w:rsidRPr="00A02064">
              <w:rPr>
                <w:highlight w:val="lightGray"/>
                <w:lang w:val="mt"/>
              </w:rPr>
              <w:tab/>
              <w:t>Armi s-siringa mimlija għal-lest użata f’kontenitur speċjali għar-rimi ta’ oġġetti jaqtgħu u bil-ponta kif jgħidlek it-tabib, l-infermier jew l-ispiżjar tiegħek.</w:t>
            </w:r>
          </w:p>
          <w:p w14:paraId="6433EB40" w14:textId="77777777" w:rsidR="00A24468" w:rsidRPr="00A02064" w:rsidRDefault="00A24468" w:rsidP="0068323B">
            <w:pPr>
              <w:pStyle w:val="NormalHanging"/>
              <w:rPr>
                <w:bCs/>
                <w:highlight w:val="lightGray"/>
              </w:rPr>
            </w:pPr>
            <w:r w:rsidRPr="00A02064">
              <w:rPr>
                <w:b/>
                <w:bCs/>
                <w:highlight w:val="lightGray"/>
                <w:lang w:val="mt"/>
              </w:rPr>
              <w:t>b.</w:t>
            </w:r>
            <w:r w:rsidRPr="00A02064">
              <w:rPr>
                <w:highlight w:val="lightGray"/>
                <w:lang w:val="mt"/>
              </w:rPr>
              <w:tab/>
              <w:t>Il-kuxxinett bl-alkoħol u l-imballaġġ jistgħu jintremew fl-iskart domestiku tiegħek.</w:t>
            </w:r>
          </w:p>
          <w:p w14:paraId="36D4E97E" w14:textId="77777777" w:rsidR="00A24468" w:rsidRPr="00A02064" w:rsidRDefault="00A24468" w:rsidP="0068323B">
            <w:pPr>
              <w:pStyle w:val="Bullet"/>
              <w:rPr>
                <w:highlight w:val="lightGray"/>
              </w:rPr>
            </w:pPr>
            <w:r w:rsidRPr="00A02064">
              <w:rPr>
                <w:highlight w:val="lightGray"/>
                <w:lang w:val="mt"/>
              </w:rPr>
              <w:t>Dejjem żomm is-siringa mimlija għal-lest u l-kontenitur speċjali għar-rimi ta’ oġġetti jaqtgħu u bil-ponta fejn ma jidhrux u ma jintlaħqux mit-tfal.</w:t>
            </w:r>
          </w:p>
          <w:p w14:paraId="210E4830" w14:textId="77777777" w:rsidR="00A24468" w:rsidRPr="00A02064" w:rsidRDefault="00A24468" w:rsidP="0068323B">
            <w:pPr>
              <w:pStyle w:val="NormalHanging"/>
              <w:rPr>
                <w:rStyle w:val="a9"/>
                <w:highlight w:val="lightGray"/>
              </w:rPr>
            </w:pPr>
          </w:p>
        </w:tc>
      </w:tr>
    </w:tbl>
    <w:p w14:paraId="1FEA78CA" w14:textId="77777777" w:rsidR="00A24468" w:rsidRPr="00A02064" w:rsidRDefault="00A24468" w:rsidP="00A24468"/>
    <w:p w14:paraId="0128A492" w14:textId="77777777" w:rsidR="00A24468" w:rsidRPr="00A02064" w:rsidRDefault="00A24468" w:rsidP="00A24468">
      <w:pPr>
        <w:suppressAutoHyphens w:val="0"/>
      </w:pPr>
      <w:r w:rsidRPr="00A02064">
        <w:rPr>
          <w:lang w:val="mt"/>
        </w:rPr>
        <w:br w:type="page"/>
      </w:r>
    </w:p>
    <w:p w14:paraId="0F3E1796" w14:textId="77777777" w:rsidR="00A24468" w:rsidRPr="00A02064" w:rsidRDefault="00A24468" w:rsidP="00A24468">
      <w:pPr>
        <w:jc w:val="center"/>
      </w:pPr>
      <w:r w:rsidRPr="00A02064">
        <w:rPr>
          <w:b/>
        </w:rPr>
        <w:lastRenderedPageBreak/>
        <w:t>Fuljett ta’ tagħrif: Informazzjoni għall-pazjent</w:t>
      </w:r>
    </w:p>
    <w:p w14:paraId="5C1B7EDA" w14:textId="77777777" w:rsidR="00A24468" w:rsidRPr="00A02064" w:rsidRDefault="00A24468" w:rsidP="00A24468">
      <w:pPr>
        <w:pStyle w:val="NormalKeep"/>
      </w:pPr>
    </w:p>
    <w:p w14:paraId="25DE60BA" w14:textId="77777777" w:rsidR="00A24468" w:rsidRPr="00A02064" w:rsidRDefault="00A24468" w:rsidP="00A24468">
      <w:pPr>
        <w:pStyle w:val="HeadingStrongCentred"/>
      </w:pPr>
      <w:r w:rsidRPr="00A02064">
        <w:rPr>
          <w:lang w:val="mt"/>
        </w:rPr>
        <w:t>Yuflyma 80 mg soluzzjoni għall-injezzjoni f’pinna mimlija għal-lest</w:t>
      </w:r>
    </w:p>
    <w:p w14:paraId="5F31948A" w14:textId="77777777" w:rsidR="00A24468" w:rsidRPr="00A02064" w:rsidRDefault="00A24468" w:rsidP="00A24468">
      <w:pPr>
        <w:pStyle w:val="NormalCentred"/>
      </w:pPr>
      <w:r w:rsidRPr="00A02064">
        <w:rPr>
          <w:lang w:val="mt"/>
        </w:rPr>
        <w:t>adalimumab</w:t>
      </w:r>
    </w:p>
    <w:p w14:paraId="0C1C4B3A" w14:textId="77777777" w:rsidR="00A24468" w:rsidRPr="00A02064" w:rsidRDefault="00A24468" w:rsidP="00A24468"/>
    <w:p w14:paraId="347EA26C" w14:textId="77777777" w:rsidR="00A24468" w:rsidRPr="00A02064" w:rsidRDefault="00A24468" w:rsidP="00A24468">
      <w:pPr>
        <w:rPr>
          <w:lang w:val="mt"/>
        </w:rPr>
      </w:pPr>
      <w:r w:rsidRPr="00A02064">
        <w:rPr>
          <w:noProof/>
          <w:lang w:val="en-US" w:eastAsia="ko-KR"/>
        </w:rPr>
        <w:drawing>
          <wp:inline distT="0" distB="0" distL="0" distR="0" wp14:anchorId="19A1EA83" wp14:editId="73AE5EA1">
            <wp:extent cx="228600" cy="152400"/>
            <wp:effectExtent l="0" t="0" r="0" b="0"/>
            <wp:docPr id="221" name="그림 3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3"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A02064">
        <w:rPr>
          <w:lang w:val="mt"/>
        </w:rPr>
        <w:t>Dan il-prodott mediċinali huwa suġġett għal monitoraġġ addizzjonali. Dan ser jippermetti identifikazzjoni ta’ malajr ta’ informazzjoni ġdida dwar is-sigurtà. Inti tista’ tgħin billi tirrapporta kwalunkwe effett sekondarju li jista’ jkollok. Ara t-tmiem ta’ sezzjoni 4 biex tara kif għandek tirrapporta effetti sekondarji.</w:t>
      </w:r>
    </w:p>
    <w:p w14:paraId="7929E578" w14:textId="77777777" w:rsidR="00A24468" w:rsidRPr="00A02064" w:rsidRDefault="00A24468" w:rsidP="00A24468">
      <w:pPr>
        <w:rPr>
          <w:lang w:val="mt"/>
        </w:rPr>
      </w:pPr>
    </w:p>
    <w:p w14:paraId="57551D6F" w14:textId="77777777" w:rsidR="00A24468" w:rsidRPr="00A02064" w:rsidRDefault="00A24468" w:rsidP="00A24468">
      <w:pPr>
        <w:pStyle w:val="HeadingStrong"/>
        <w:rPr>
          <w:lang w:val="mt"/>
        </w:rPr>
      </w:pPr>
      <w:r w:rsidRPr="00A02064">
        <w:rPr>
          <w:lang w:val="mt"/>
        </w:rPr>
        <w:t>Aqra sew dan il-fuljett kollu qabel ma tibda tuża din il-mediċina peress li fih informazzjoni importanti għalik</w:t>
      </w:r>
    </w:p>
    <w:p w14:paraId="77571A71" w14:textId="77777777" w:rsidR="00A24468" w:rsidRPr="00A02064" w:rsidRDefault="00A24468" w:rsidP="00A24468">
      <w:pPr>
        <w:pStyle w:val="Bullet"/>
        <w:keepNext/>
        <w:rPr>
          <w:lang w:val="mt"/>
        </w:rPr>
      </w:pPr>
      <w:r w:rsidRPr="00A02064">
        <w:rPr>
          <w:lang w:val="mt"/>
        </w:rPr>
        <w:t>Żomm dan il-fuljett. Jista’ jkollok bżonn terġa’ taqrah.</w:t>
      </w:r>
    </w:p>
    <w:p w14:paraId="639E4933" w14:textId="77777777" w:rsidR="00A24468" w:rsidRPr="00A02064" w:rsidRDefault="00A24468" w:rsidP="00A24468">
      <w:pPr>
        <w:pStyle w:val="Bullet"/>
        <w:rPr>
          <w:lang w:val="mt"/>
        </w:rPr>
      </w:pPr>
      <w:r w:rsidRPr="00A02064">
        <w:rPr>
          <w:lang w:val="mt"/>
        </w:rPr>
        <w:t xml:space="preserve">It-tabib tiegħek se jagħtik ukoll </w:t>
      </w:r>
      <w:r w:rsidRPr="00A02064">
        <w:rPr>
          <w:b/>
          <w:bCs/>
          <w:lang w:val="mt"/>
        </w:rPr>
        <w:t>Kartuna ta’ Tfakkir għall-Pazjent</w:t>
      </w:r>
      <w:r w:rsidRPr="00A02064">
        <w:rPr>
          <w:lang w:val="mt"/>
        </w:rPr>
        <w:t>, li fiha informazzjoni importanti dwar is-sigurtà li inti għandek tkun taf biha qabel ma tibda tuża Yuflyma u waqt it-trattament b’Yuflyma. Żomm din il-</w:t>
      </w:r>
      <w:r w:rsidRPr="00A02064">
        <w:rPr>
          <w:b/>
          <w:bCs/>
          <w:lang w:val="mt"/>
        </w:rPr>
        <w:t>Kartuna ta’ Tfakkir għall-Pazjent</w:t>
      </w:r>
      <w:r w:rsidRPr="00A02064">
        <w:rPr>
          <w:lang w:val="mt"/>
        </w:rPr>
        <w:t xml:space="preserve"> fuqek matul it-trattament tiegħek u għal 4 xhur wara l-aħħar injezzjoni tiegħek ta’ Yuflyma.</w:t>
      </w:r>
    </w:p>
    <w:p w14:paraId="4A6B15F3" w14:textId="77777777" w:rsidR="00A24468" w:rsidRPr="00A02064" w:rsidRDefault="00A24468" w:rsidP="00A24468">
      <w:pPr>
        <w:pStyle w:val="Bullet"/>
        <w:rPr>
          <w:lang w:val="mt"/>
        </w:rPr>
      </w:pPr>
      <w:r w:rsidRPr="00A02064">
        <w:rPr>
          <w:lang w:val="mt"/>
        </w:rPr>
        <w:t>Jekk ikollok aktar mistoqsijiet, staqsi lit-tabib jew lill-ispiżjar tiegħek.</w:t>
      </w:r>
    </w:p>
    <w:p w14:paraId="0935DEC0" w14:textId="77777777" w:rsidR="00A24468" w:rsidRPr="00A02064" w:rsidRDefault="00A24468" w:rsidP="00A24468">
      <w:pPr>
        <w:pStyle w:val="Bullet"/>
        <w:rPr>
          <w:lang w:val="mt"/>
        </w:rPr>
      </w:pPr>
      <w:r w:rsidRPr="00A02064">
        <w:rPr>
          <w:lang w:val="mt"/>
        </w:rPr>
        <w:t>Din il-mediċina ġiet mogħtija lilek biss. M’għandekx tgħaddiha lil persuni oħra. Tista’ tagħmlilhom il-ħsara anke jekk għandhom l-istess sinjali ta’ mard bħal tiegħek.</w:t>
      </w:r>
    </w:p>
    <w:p w14:paraId="72AF2C8F" w14:textId="77777777" w:rsidR="00A24468" w:rsidRPr="00A02064" w:rsidRDefault="00A24468" w:rsidP="00A24468">
      <w:pPr>
        <w:pStyle w:val="Bullet"/>
      </w:pPr>
      <w:r w:rsidRPr="00A02064">
        <w:rPr>
          <w:lang w:val="mt"/>
        </w:rPr>
        <w:t>Jekk ikollok xi effett sekondarju kellem lit-tabib jew lill-ispiżjar tiegħek. Dan jinkludi xi effett sekondarju possibbli li mhuwiex elenkat f’dan il-fuljett. Ara sezzjoni 4.</w:t>
      </w:r>
    </w:p>
    <w:p w14:paraId="454D6EB9" w14:textId="77777777" w:rsidR="00A24468" w:rsidRPr="00A02064" w:rsidRDefault="00A24468" w:rsidP="00A24468"/>
    <w:p w14:paraId="469D83F3" w14:textId="77777777" w:rsidR="00A24468" w:rsidRPr="00A02064" w:rsidRDefault="00A24468" w:rsidP="00A24468">
      <w:pPr>
        <w:pStyle w:val="HeadingStrong"/>
      </w:pPr>
      <w:r w:rsidRPr="00A02064">
        <w:rPr>
          <w:lang w:val="mt"/>
        </w:rPr>
        <w:t>F’dan il-fuljett</w:t>
      </w:r>
    </w:p>
    <w:p w14:paraId="23DBEBD4" w14:textId="77777777" w:rsidR="00A24468" w:rsidRPr="00A02064" w:rsidRDefault="00A24468" w:rsidP="00A24468">
      <w:pPr>
        <w:pStyle w:val="NormalHanging"/>
        <w:keepNext/>
      </w:pPr>
      <w:r w:rsidRPr="00A02064">
        <w:rPr>
          <w:lang w:val="mt"/>
        </w:rPr>
        <w:t>1.</w:t>
      </w:r>
      <w:r w:rsidRPr="00A02064">
        <w:rPr>
          <w:lang w:val="mt"/>
        </w:rPr>
        <w:tab/>
        <w:t>X’inhu Yuflyma u gћalxiex jintuża</w:t>
      </w:r>
    </w:p>
    <w:p w14:paraId="46F2E2BB" w14:textId="77777777" w:rsidR="00A24468" w:rsidRPr="00A02064" w:rsidRDefault="00A24468" w:rsidP="00A24468">
      <w:pPr>
        <w:pStyle w:val="NormalHanging"/>
        <w:keepNext/>
      </w:pPr>
      <w:r w:rsidRPr="00A02064">
        <w:rPr>
          <w:lang w:val="mt"/>
        </w:rPr>
        <w:t>2.</w:t>
      </w:r>
      <w:r w:rsidRPr="00A02064">
        <w:rPr>
          <w:lang w:val="mt"/>
        </w:rPr>
        <w:tab/>
        <w:t>X’għandek tkun taf qabel ma tuża Yuflyma</w:t>
      </w:r>
    </w:p>
    <w:p w14:paraId="6EF0FB0B" w14:textId="77777777" w:rsidR="00A24468" w:rsidRPr="00A02064" w:rsidRDefault="00A24468" w:rsidP="00A24468">
      <w:pPr>
        <w:pStyle w:val="NormalHanging"/>
        <w:keepNext/>
      </w:pPr>
      <w:r w:rsidRPr="00A02064">
        <w:rPr>
          <w:lang w:val="mt"/>
        </w:rPr>
        <w:t>3.</w:t>
      </w:r>
      <w:r w:rsidRPr="00A02064">
        <w:rPr>
          <w:lang w:val="mt"/>
        </w:rPr>
        <w:tab/>
        <w:t>Kif għandek tuża Yuflyma</w:t>
      </w:r>
    </w:p>
    <w:p w14:paraId="2DDBD068" w14:textId="77777777" w:rsidR="00A24468" w:rsidRPr="00A02064" w:rsidRDefault="00A24468" w:rsidP="00A24468">
      <w:pPr>
        <w:pStyle w:val="NormalHanging"/>
        <w:keepNext/>
      </w:pPr>
      <w:r w:rsidRPr="00A02064">
        <w:rPr>
          <w:lang w:val="mt"/>
        </w:rPr>
        <w:t>4.</w:t>
      </w:r>
      <w:r w:rsidRPr="00A02064">
        <w:rPr>
          <w:lang w:val="mt"/>
        </w:rPr>
        <w:tab/>
        <w:t>Effetti sekondarji possibbli</w:t>
      </w:r>
    </w:p>
    <w:p w14:paraId="64D6DF8D" w14:textId="77777777" w:rsidR="00A24468" w:rsidRPr="00A02064" w:rsidRDefault="00A24468" w:rsidP="00A24468">
      <w:pPr>
        <w:pStyle w:val="NormalHanging"/>
        <w:keepNext/>
        <w:rPr>
          <w:lang w:val="pl-PL"/>
        </w:rPr>
      </w:pPr>
      <w:r w:rsidRPr="00A02064">
        <w:rPr>
          <w:lang w:val="mt"/>
        </w:rPr>
        <w:t>5.</w:t>
      </w:r>
      <w:r w:rsidRPr="00A02064">
        <w:rPr>
          <w:lang w:val="mt"/>
        </w:rPr>
        <w:tab/>
        <w:t>Kif taħżen Yuflyma</w:t>
      </w:r>
    </w:p>
    <w:p w14:paraId="224AFFCA" w14:textId="77777777" w:rsidR="00A24468" w:rsidRPr="00A02064" w:rsidRDefault="00A24468" w:rsidP="00A24468">
      <w:pPr>
        <w:pStyle w:val="NormalHanging"/>
        <w:keepNext/>
        <w:rPr>
          <w:lang w:val="pl-PL"/>
        </w:rPr>
      </w:pPr>
      <w:r w:rsidRPr="00A02064">
        <w:rPr>
          <w:lang w:val="mt"/>
        </w:rPr>
        <w:t>6.</w:t>
      </w:r>
      <w:r w:rsidRPr="00A02064">
        <w:rPr>
          <w:lang w:val="mt"/>
        </w:rPr>
        <w:tab/>
        <w:t>Kontenut tal-pakkett u informazzjoni oħra</w:t>
      </w:r>
    </w:p>
    <w:p w14:paraId="32439A83" w14:textId="77777777" w:rsidR="00A24468" w:rsidRPr="00A02064" w:rsidRDefault="00A24468" w:rsidP="00A24468">
      <w:pPr>
        <w:pStyle w:val="NormalHanging"/>
        <w:rPr>
          <w:lang w:val="pl-PL"/>
        </w:rPr>
      </w:pPr>
      <w:r w:rsidRPr="00A02064">
        <w:rPr>
          <w:lang w:val="mt"/>
        </w:rPr>
        <w:t>7.</w:t>
      </w:r>
      <w:r w:rsidRPr="00A02064">
        <w:rPr>
          <w:lang w:val="mt"/>
        </w:rPr>
        <w:tab/>
        <w:t>Istruzzjonijiet dwar l-użu</w:t>
      </w:r>
    </w:p>
    <w:p w14:paraId="668B5AEB" w14:textId="77777777" w:rsidR="00A24468" w:rsidRPr="00A02064" w:rsidRDefault="00A24468" w:rsidP="00A24468">
      <w:pPr>
        <w:rPr>
          <w:lang w:val="pl-PL"/>
        </w:rPr>
      </w:pPr>
    </w:p>
    <w:p w14:paraId="0B2BE694" w14:textId="77777777" w:rsidR="00A24468" w:rsidRPr="00A02064" w:rsidRDefault="00A24468" w:rsidP="00A24468">
      <w:pPr>
        <w:rPr>
          <w:lang w:val="pl-PL"/>
        </w:rPr>
      </w:pPr>
    </w:p>
    <w:p w14:paraId="2E398340" w14:textId="77777777" w:rsidR="00A24468" w:rsidRPr="00A02064" w:rsidRDefault="00A24468" w:rsidP="00A24468">
      <w:pPr>
        <w:rPr>
          <w:lang w:val="pl-PL"/>
        </w:rPr>
      </w:pPr>
      <w:r w:rsidRPr="00A02064">
        <w:rPr>
          <w:b/>
          <w:lang w:val="pl-PL"/>
        </w:rPr>
        <w:t>1.</w:t>
      </w:r>
      <w:r w:rsidRPr="00A02064">
        <w:rPr>
          <w:b/>
          <w:lang w:val="pl-PL"/>
        </w:rPr>
        <w:tab/>
        <w:t>X’inhu Yuflyma u g</w:t>
      </w:r>
      <w:r w:rsidRPr="00A02064">
        <w:rPr>
          <w:b/>
        </w:rPr>
        <w:t>ћ</w:t>
      </w:r>
      <w:r w:rsidRPr="00A02064">
        <w:rPr>
          <w:b/>
          <w:lang w:val="pl-PL"/>
        </w:rPr>
        <w:t>alxiex jintuża</w:t>
      </w:r>
    </w:p>
    <w:p w14:paraId="6F6CECAA" w14:textId="77777777" w:rsidR="00A24468" w:rsidRPr="00A02064" w:rsidRDefault="00A24468" w:rsidP="00A24468">
      <w:pPr>
        <w:pStyle w:val="NormalKeep"/>
        <w:rPr>
          <w:lang w:val="pl-PL"/>
        </w:rPr>
      </w:pPr>
    </w:p>
    <w:p w14:paraId="40C01B5C" w14:textId="77777777" w:rsidR="00A24468" w:rsidRPr="00A02064" w:rsidRDefault="00A24468" w:rsidP="00A24468">
      <w:pPr>
        <w:rPr>
          <w:lang w:val="pl-PL"/>
        </w:rPr>
      </w:pPr>
      <w:r w:rsidRPr="00A02064">
        <w:rPr>
          <w:lang w:val="mt"/>
        </w:rPr>
        <w:t>Yuflyma fih is-sustanza attiva adalimumab, mediċina li taġixxi fuq is-sistema immuni (difiża) tal-ġisem tiegħek.</w:t>
      </w:r>
    </w:p>
    <w:p w14:paraId="24E67DF4" w14:textId="77777777" w:rsidR="00A24468" w:rsidRPr="00A02064" w:rsidRDefault="00A24468" w:rsidP="00A24468">
      <w:pPr>
        <w:rPr>
          <w:lang w:val="pl-PL"/>
        </w:rPr>
      </w:pPr>
    </w:p>
    <w:p w14:paraId="397AB1D6" w14:textId="77777777" w:rsidR="00A24468" w:rsidRPr="00156B7E" w:rsidRDefault="00A24468" w:rsidP="00A24468">
      <w:pPr>
        <w:pStyle w:val="NormalKeep"/>
        <w:rPr>
          <w:lang w:val="pl-PL"/>
        </w:rPr>
      </w:pPr>
      <w:r w:rsidRPr="00A02064">
        <w:rPr>
          <w:lang w:val="mt"/>
        </w:rPr>
        <w:t>Yuflyma huwa intenzjonat għat-trattament tal-mard infjammatorju li ġej:</w:t>
      </w:r>
    </w:p>
    <w:p w14:paraId="3305416D" w14:textId="77777777" w:rsidR="00A24468" w:rsidRPr="00A02064" w:rsidRDefault="00A24468" w:rsidP="00A24468">
      <w:pPr>
        <w:pStyle w:val="Bullet"/>
        <w:keepNext/>
      </w:pPr>
      <w:r w:rsidRPr="00A02064">
        <w:rPr>
          <w:lang w:val="mt"/>
        </w:rPr>
        <w:t>Artrite rewmatika</w:t>
      </w:r>
    </w:p>
    <w:p w14:paraId="6BABAE8A" w14:textId="77777777" w:rsidR="00A24468" w:rsidRPr="00A02064" w:rsidRDefault="00A24468" w:rsidP="00A24468">
      <w:pPr>
        <w:pStyle w:val="Bullet"/>
      </w:pPr>
      <w:r w:rsidRPr="00A02064">
        <w:rPr>
          <w:lang w:val="mt"/>
        </w:rPr>
        <w:t>Psorijasi tal-plakka</w:t>
      </w:r>
    </w:p>
    <w:p w14:paraId="3453C9F6" w14:textId="77777777" w:rsidR="00A24468" w:rsidRPr="00A02064" w:rsidRDefault="00A24468" w:rsidP="00A24468">
      <w:pPr>
        <w:pStyle w:val="Bullet"/>
      </w:pPr>
      <w:r w:rsidRPr="00A02064">
        <w:rPr>
          <w:lang w:val="mt"/>
        </w:rPr>
        <w:t>Hidradenitis suppurativa</w:t>
      </w:r>
    </w:p>
    <w:p w14:paraId="0D77B684" w14:textId="77777777" w:rsidR="00A24468" w:rsidRPr="00A02064" w:rsidRDefault="00A24468" w:rsidP="00A24468">
      <w:pPr>
        <w:pStyle w:val="Bullet"/>
      </w:pPr>
      <w:r w:rsidRPr="00A02064">
        <w:rPr>
          <w:lang w:val="mt"/>
        </w:rPr>
        <w:t>Il-marda ta’ Crohn</w:t>
      </w:r>
    </w:p>
    <w:p w14:paraId="44A198C1" w14:textId="77777777" w:rsidR="00A24468" w:rsidRPr="00A02064" w:rsidRDefault="00A24468" w:rsidP="00A24468">
      <w:pPr>
        <w:pStyle w:val="Bullet"/>
        <w:keepNext/>
      </w:pPr>
      <w:r w:rsidRPr="00A02064">
        <w:rPr>
          <w:lang w:val="mt"/>
        </w:rPr>
        <w:t>Kolite ulċerattiva</w:t>
      </w:r>
    </w:p>
    <w:p w14:paraId="066E03CD" w14:textId="77777777" w:rsidR="00A24468" w:rsidRPr="00A02064" w:rsidRDefault="00A24468" w:rsidP="00A24468">
      <w:pPr>
        <w:pStyle w:val="Bullet"/>
      </w:pPr>
      <w:r w:rsidRPr="00A02064">
        <w:rPr>
          <w:lang w:val="mt"/>
        </w:rPr>
        <w:t>Uveite mhux infettiva</w:t>
      </w:r>
    </w:p>
    <w:p w14:paraId="4594813A" w14:textId="77777777" w:rsidR="00A24468" w:rsidRPr="00A02064" w:rsidRDefault="00A24468" w:rsidP="00A24468"/>
    <w:p w14:paraId="6D2E58EC" w14:textId="77777777" w:rsidR="00A24468" w:rsidRPr="00A02064" w:rsidRDefault="00A24468" w:rsidP="00A24468">
      <w:pPr>
        <w:rPr>
          <w:lang w:val="pl-PL"/>
        </w:rPr>
      </w:pPr>
      <w:r w:rsidRPr="00A02064">
        <w:rPr>
          <w:lang w:val="mt"/>
        </w:rPr>
        <w:t>L-ingredjent attiv f’Yuflyma, adalimumab, huwa antikorp monoklonali uman. L-antikorpi monoklonali huma proteini li jorbtu ma’ mira speċifika fil-ġisem.</w:t>
      </w:r>
    </w:p>
    <w:p w14:paraId="2616412F" w14:textId="77777777" w:rsidR="00A24468" w:rsidRPr="00A02064" w:rsidRDefault="00A24468" w:rsidP="00A24468">
      <w:pPr>
        <w:rPr>
          <w:lang w:val="pl-PL"/>
        </w:rPr>
      </w:pPr>
    </w:p>
    <w:p w14:paraId="3ECF6DD5" w14:textId="77777777" w:rsidR="00A24468" w:rsidRPr="00A02064" w:rsidRDefault="00A24468" w:rsidP="00A24468">
      <w:pPr>
        <w:rPr>
          <w:lang w:val="mt"/>
        </w:rPr>
      </w:pPr>
      <w:r w:rsidRPr="00A02064">
        <w:rPr>
          <w:lang w:val="mt"/>
        </w:rPr>
        <w:t>Il-mira ta’ adalimumab hija proteina msejħa fattur tan-nekrosi tat-tumur (TNFα), li hija involuta fis-sistema immuni (difiża) u hija preżenti f’livelli ogħla fil-mard infjammatorju elenkat hawn fuq. Billi jingħaqad ma’ TNFα, Yuflyma jnaqqas il-proċess ta’ infjammazzjoni f’dan il-mard.</w:t>
      </w:r>
    </w:p>
    <w:p w14:paraId="36B56257" w14:textId="77777777" w:rsidR="00A24468" w:rsidRPr="00A02064" w:rsidRDefault="00A24468" w:rsidP="00A24468">
      <w:pPr>
        <w:rPr>
          <w:lang w:val="mt"/>
        </w:rPr>
      </w:pPr>
    </w:p>
    <w:p w14:paraId="678A74E7" w14:textId="77777777" w:rsidR="00A24468" w:rsidRPr="00A02064" w:rsidRDefault="00A24468" w:rsidP="00A24468">
      <w:pPr>
        <w:pStyle w:val="HeadingStrong"/>
        <w:rPr>
          <w:lang w:val="mt"/>
        </w:rPr>
      </w:pPr>
      <w:r w:rsidRPr="00A02064">
        <w:rPr>
          <w:lang w:val="mt"/>
        </w:rPr>
        <w:t>Artrite rewmatika</w:t>
      </w:r>
    </w:p>
    <w:p w14:paraId="45B39ED4" w14:textId="77777777" w:rsidR="00A24468" w:rsidRPr="00A02064" w:rsidRDefault="00A24468" w:rsidP="00A24468">
      <w:pPr>
        <w:pStyle w:val="NormalKeep"/>
        <w:rPr>
          <w:lang w:val="mt"/>
        </w:rPr>
      </w:pPr>
    </w:p>
    <w:p w14:paraId="16E10DD9" w14:textId="77777777" w:rsidR="00A24468" w:rsidRPr="00A02064" w:rsidRDefault="00A24468" w:rsidP="00A24468">
      <w:pPr>
        <w:rPr>
          <w:lang w:val="mt"/>
        </w:rPr>
      </w:pPr>
      <w:r w:rsidRPr="00A02064">
        <w:rPr>
          <w:lang w:val="mt"/>
        </w:rPr>
        <w:t>Artrite rewmatika hija marda infjammatorja tal-ġogi.</w:t>
      </w:r>
    </w:p>
    <w:p w14:paraId="52DD07B6" w14:textId="77777777" w:rsidR="00A24468" w:rsidRPr="00A02064" w:rsidRDefault="00A24468" w:rsidP="00A24468">
      <w:pPr>
        <w:rPr>
          <w:lang w:val="mt"/>
        </w:rPr>
      </w:pPr>
    </w:p>
    <w:p w14:paraId="047DAEB5" w14:textId="77777777" w:rsidR="00A24468" w:rsidRPr="00A02064" w:rsidRDefault="00A24468" w:rsidP="00A24468">
      <w:pPr>
        <w:rPr>
          <w:lang w:val="mt"/>
        </w:rPr>
      </w:pPr>
      <w:r w:rsidRPr="00A02064">
        <w:rPr>
          <w:lang w:val="mt"/>
        </w:rPr>
        <w:lastRenderedPageBreak/>
        <w:t>Yuflyma jintuża biex jittratta artrite rewmatika moderata sa severa fl-adulti. Jista’ jkun li l-ewwel tingħata mediċini oħrajn li jimmodifikaw il-marda, bħal methotrexate. Jekk ma tirrispondix tajjeb biżżejjed għal dawn il-mediċini, inti tingħata Yuflyma.</w:t>
      </w:r>
    </w:p>
    <w:p w14:paraId="64A40435" w14:textId="77777777" w:rsidR="00A24468" w:rsidRPr="00A02064" w:rsidRDefault="00A24468" w:rsidP="00A24468">
      <w:pPr>
        <w:rPr>
          <w:lang w:val="mt"/>
        </w:rPr>
      </w:pPr>
    </w:p>
    <w:p w14:paraId="034256C6" w14:textId="77777777" w:rsidR="00A24468" w:rsidRPr="00A02064" w:rsidRDefault="00A24468" w:rsidP="00A24468">
      <w:pPr>
        <w:rPr>
          <w:lang w:val="mt"/>
        </w:rPr>
      </w:pPr>
      <w:r w:rsidRPr="00A02064">
        <w:rPr>
          <w:lang w:val="mt"/>
        </w:rPr>
        <w:t>Yuflyma jista’ jintuża wkoll biex jittratta artrite rewmatika severa, attiva u progressiva mingħajr trattament preċedenti b’methotrexate.</w:t>
      </w:r>
    </w:p>
    <w:p w14:paraId="2307A487" w14:textId="77777777" w:rsidR="00A24468" w:rsidRPr="00A02064" w:rsidRDefault="00A24468" w:rsidP="00A24468">
      <w:pPr>
        <w:rPr>
          <w:lang w:val="mt"/>
        </w:rPr>
      </w:pPr>
    </w:p>
    <w:p w14:paraId="773F842B" w14:textId="77777777" w:rsidR="00A24468" w:rsidRPr="00A02064" w:rsidRDefault="00A24468" w:rsidP="00A24468">
      <w:pPr>
        <w:rPr>
          <w:lang w:val="mt"/>
        </w:rPr>
      </w:pPr>
      <w:r w:rsidRPr="00A02064">
        <w:rPr>
          <w:lang w:val="mt"/>
        </w:rPr>
        <w:t>Yuflyma jista’ jnaqqas il-veloċità li biha tkun qed tiżviluppa l-ħsara fil-ġogi kkawżata mill-marda infjammatorja u jista’ jgħinhom jiċċaqilqu b’mod aktar liberu.</w:t>
      </w:r>
    </w:p>
    <w:p w14:paraId="5ABE4E25" w14:textId="77777777" w:rsidR="00A24468" w:rsidRPr="00A02064" w:rsidRDefault="00A24468" w:rsidP="00A24468">
      <w:pPr>
        <w:rPr>
          <w:lang w:val="mt"/>
        </w:rPr>
      </w:pPr>
    </w:p>
    <w:p w14:paraId="51C8CA44" w14:textId="77777777" w:rsidR="00A24468" w:rsidRPr="00A02064" w:rsidRDefault="00A24468" w:rsidP="00A24468">
      <w:pPr>
        <w:rPr>
          <w:lang w:val="mt"/>
        </w:rPr>
      </w:pPr>
      <w:r w:rsidRPr="00A02064">
        <w:rPr>
          <w:lang w:val="mt"/>
        </w:rPr>
        <w:t>It-tabib tiegħek se jiddeċiedi jekk Yuflyma għandux jintuża flimkien ma’ methotrexate jew waħdu.</w:t>
      </w:r>
    </w:p>
    <w:p w14:paraId="1F0470F7" w14:textId="77777777" w:rsidR="00A24468" w:rsidRPr="00A02064" w:rsidRDefault="00A24468" w:rsidP="00A24468">
      <w:pPr>
        <w:rPr>
          <w:lang w:val="mt"/>
        </w:rPr>
      </w:pPr>
    </w:p>
    <w:p w14:paraId="086E7A8B" w14:textId="77777777" w:rsidR="00A24468" w:rsidRPr="00A02064" w:rsidRDefault="00A24468" w:rsidP="00A24468">
      <w:pPr>
        <w:pStyle w:val="HeadingStrong"/>
        <w:rPr>
          <w:lang w:val="mt"/>
        </w:rPr>
      </w:pPr>
      <w:r w:rsidRPr="00A02064">
        <w:rPr>
          <w:lang w:val="mt"/>
        </w:rPr>
        <w:t>Psorijasi tal-plakka</w:t>
      </w:r>
    </w:p>
    <w:p w14:paraId="115FCC90" w14:textId="77777777" w:rsidR="00A24468" w:rsidRPr="00A02064" w:rsidRDefault="00A24468" w:rsidP="00A24468">
      <w:pPr>
        <w:pStyle w:val="NormalKeep"/>
        <w:rPr>
          <w:lang w:val="mt"/>
        </w:rPr>
      </w:pPr>
    </w:p>
    <w:p w14:paraId="23376E48" w14:textId="77777777" w:rsidR="00A24468" w:rsidRPr="00A02064" w:rsidRDefault="00A24468" w:rsidP="00A24468">
      <w:pPr>
        <w:rPr>
          <w:lang w:val="mt"/>
        </w:rPr>
      </w:pPr>
      <w:r w:rsidRPr="00A02064">
        <w:rPr>
          <w:lang w:val="mt"/>
        </w:rPr>
        <w:t>Psorijasi tal-plakka hija kundizzjoni tal-ġilda li tikkawża ħmura, qxur li jitfarfar, roqgħa qxur fuq il-ġilda mgħottija bi qxur kulur il-fidda. Psorijasi tal-plakka tista’ taffettwa wkoll id-dwiefer, li tikkawża li jitfarrku, jiħxienu u jintrefaw minn mas-sodda tad-difer li dan jista’ jikkawża wġigħ.</w:t>
      </w:r>
    </w:p>
    <w:p w14:paraId="208E7BF4" w14:textId="77777777" w:rsidR="00A24468" w:rsidRPr="00A02064" w:rsidRDefault="00A24468" w:rsidP="00A24468">
      <w:pPr>
        <w:rPr>
          <w:lang w:val="mt"/>
        </w:rPr>
      </w:pPr>
    </w:p>
    <w:p w14:paraId="5171DAEF" w14:textId="68713C47" w:rsidR="00A24468" w:rsidRPr="00B43370" w:rsidRDefault="00A24468" w:rsidP="00B43370">
      <w:pPr>
        <w:pStyle w:val="NormalKeep"/>
        <w:rPr>
          <w:lang w:val="mt"/>
        </w:rPr>
      </w:pPr>
      <w:r w:rsidRPr="00A02064">
        <w:rPr>
          <w:lang w:val="mt"/>
        </w:rPr>
        <w:t>Yuflyma jintuża biex jittratta psorijasi tal-plakka kronika moderata sa severa fl-adulti.</w:t>
      </w:r>
    </w:p>
    <w:p w14:paraId="17E8D446" w14:textId="77777777" w:rsidR="00A24468" w:rsidRPr="00A02064" w:rsidRDefault="00A24468" w:rsidP="00A24468">
      <w:pPr>
        <w:rPr>
          <w:lang w:val="pl-PL"/>
        </w:rPr>
      </w:pPr>
    </w:p>
    <w:p w14:paraId="5A2445EA" w14:textId="77777777" w:rsidR="00A24468" w:rsidRPr="00A02064" w:rsidRDefault="00A24468" w:rsidP="00A24468">
      <w:pPr>
        <w:pStyle w:val="HeadingStrong"/>
        <w:rPr>
          <w:lang w:val="pl-PL"/>
        </w:rPr>
      </w:pPr>
      <w:r w:rsidRPr="00A02064">
        <w:rPr>
          <w:lang w:val="mt"/>
        </w:rPr>
        <w:t>Hidradenitis suppurativa</w:t>
      </w:r>
    </w:p>
    <w:p w14:paraId="3C9AFC99" w14:textId="77777777" w:rsidR="00A24468" w:rsidRPr="00A02064" w:rsidRDefault="00A24468" w:rsidP="00A24468">
      <w:pPr>
        <w:pStyle w:val="NormalKeep"/>
        <w:rPr>
          <w:lang w:val="pl-PL"/>
        </w:rPr>
      </w:pPr>
    </w:p>
    <w:p w14:paraId="20D94436" w14:textId="77777777" w:rsidR="00A24468" w:rsidRPr="00A02064" w:rsidRDefault="00A24468" w:rsidP="00A24468">
      <w:pPr>
        <w:rPr>
          <w:lang w:val="mt"/>
        </w:rPr>
      </w:pPr>
      <w:r w:rsidRPr="00A02064">
        <w:rPr>
          <w:lang w:val="mt"/>
        </w:rPr>
        <w:t>Hidradenitis suppurativa (xi kultant imsejħa akne inversa) hija marda infjammatorja fil-ġilda kronika u spiss bl-uġigħ. Sintomi jistgħu jinkludu noduli ratba (boċċi) u axxessi (imsiemer fil-follikuli tax-xagħar) li jistaw inixxu materja. Jaffettwaw bl-aktar mod komuni żoni speċifiċi tal-ġilda, bħal taħt is-sider, taħt l-idejn, fuq in-naħa ta’ ġewwa tal-koxox, fl-irqiq ta’ bejn il-koxxa u ż-żaqq u l-warrani. Ċikatriċi jistgħu jseħħu wkoll fiż-żoni affettwati.</w:t>
      </w:r>
    </w:p>
    <w:p w14:paraId="4A1AA229" w14:textId="77777777" w:rsidR="00A24468" w:rsidRPr="00A02064" w:rsidRDefault="00A24468" w:rsidP="00A24468">
      <w:pPr>
        <w:rPr>
          <w:lang w:val="mt"/>
        </w:rPr>
      </w:pPr>
    </w:p>
    <w:p w14:paraId="7ACBD0DD" w14:textId="77777777" w:rsidR="00A24468" w:rsidRPr="00A02064" w:rsidRDefault="00A24468" w:rsidP="00A24468">
      <w:pPr>
        <w:pStyle w:val="NormalKeep"/>
        <w:rPr>
          <w:lang w:val="mt"/>
        </w:rPr>
      </w:pPr>
      <w:r w:rsidRPr="00A02064">
        <w:rPr>
          <w:lang w:val="mt"/>
        </w:rPr>
        <w:t>Yuflyma jintuża biex jittratta</w:t>
      </w:r>
    </w:p>
    <w:p w14:paraId="7818A38B" w14:textId="77777777" w:rsidR="00A24468" w:rsidRPr="00156B7E" w:rsidRDefault="00A24468" w:rsidP="00A24468">
      <w:pPr>
        <w:pStyle w:val="Bullet"/>
        <w:keepNext/>
        <w:rPr>
          <w:lang w:val="es-ES"/>
        </w:rPr>
      </w:pPr>
      <w:r w:rsidRPr="00A02064">
        <w:rPr>
          <w:lang w:val="mt"/>
        </w:rPr>
        <w:t>hidradenitis suppurativa moderata sa severa fl-adulti u</w:t>
      </w:r>
    </w:p>
    <w:p w14:paraId="64471609" w14:textId="77777777" w:rsidR="00A24468" w:rsidRPr="00156B7E" w:rsidRDefault="00A24468" w:rsidP="00A24468">
      <w:pPr>
        <w:pStyle w:val="Bullet"/>
        <w:rPr>
          <w:lang w:val="es-ES"/>
        </w:rPr>
      </w:pPr>
      <w:r w:rsidRPr="00A02064">
        <w:rPr>
          <w:lang w:val="mt"/>
        </w:rPr>
        <w:t>hidradenitis suppurativa moderata sa severa fl-adolexxenti minn 12 sa 17</w:t>
      </w:r>
      <w:r w:rsidRPr="00A02064">
        <w:rPr>
          <w:lang w:val="mt"/>
        </w:rPr>
        <w:noBreakHyphen/>
        <w:t>il sena.</w:t>
      </w:r>
    </w:p>
    <w:p w14:paraId="162551EE" w14:textId="77777777" w:rsidR="00A24468" w:rsidRPr="00156B7E" w:rsidRDefault="00A24468" w:rsidP="00A24468">
      <w:pPr>
        <w:rPr>
          <w:lang w:val="es-ES"/>
        </w:rPr>
      </w:pPr>
    </w:p>
    <w:p w14:paraId="30C4D833" w14:textId="77777777" w:rsidR="00A24468" w:rsidRPr="00A02064" w:rsidRDefault="00A24468" w:rsidP="00A24468">
      <w:pPr>
        <w:rPr>
          <w:lang w:val="mt"/>
        </w:rPr>
      </w:pPr>
      <w:r w:rsidRPr="00A02064">
        <w:rPr>
          <w:lang w:val="mt"/>
        </w:rPr>
        <w:t>Yuflyma jista’ jnaqqas in-numru ta’ noduli u axxessi kkawżati mill-marda, u l-uġigħ li sikwit huwa assoċjat mal-marda. Jista’ jkun li l-ewwel tingħata mediċini oħrajn. Jekk ma tirrispondix tajjeb biżżejjed għal dawn il-mediċini, inti tingħata Yuflyma.</w:t>
      </w:r>
    </w:p>
    <w:p w14:paraId="0AA6F3F9" w14:textId="77777777" w:rsidR="00A24468" w:rsidRPr="00A02064" w:rsidRDefault="00A24468" w:rsidP="00A24468">
      <w:pPr>
        <w:rPr>
          <w:lang w:val="mt"/>
        </w:rPr>
      </w:pPr>
    </w:p>
    <w:p w14:paraId="41EA49F5" w14:textId="77777777" w:rsidR="00A24468" w:rsidRPr="00A02064" w:rsidRDefault="00A24468" w:rsidP="00A24468">
      <w:pPr>
        <w:pStyle w:val="HeadingStrong"/>
        <w:rPr>
          <w:lang w:val="mt"/>
        </w:rPr>
      </w:pPr>
      <w:r w:rsidRPr="00A02064">
        <w:rPr>
          <w:lang w:val="mt"/>
        </w:rPr>
        <w:t xml:space="preserve">Il-marda ta’ </w:t>
      </w:r>
      <w:r w:rsidRPr="00A02064">
        <w:rPr>
          <w:i/>
          <w:lang w:val="mt"/>
        </w:rPr>
        <w:t>Crohn</w:t>
      </w:r>
    </w:p>
    <w:p w14:paraId="5424262D" w14:textId="77777777" w:rsidR="00A24468" w:rsidRPr="00A02064" w:rsidRDefault="00A24468" w:rsidP="00A24468">
      <w:pPr>
        <w:pStyle w:val="NormalKeep"/>
        <w:rPr>
          <w:lang w:val="mt"/>
        </w:rPr>
      </w:pPr>
    </w:p>
    <w:p w14:paraId="09D974F4" w14:textId="77777777" w:rsidR="00A24468" w:rsidRPr="00156B7E" w:rsidRDefault="00A24468" w:rsidP="00A24468">
      <w:pPr>
        <w:pStyle w:val="NormalKeep"/>
        <w:rPr>
          <w:lang w:val="mt"/>
        </w:rPr>
      </w:pPr>
      <w:r w:rsidRPr="00A02064">
        <w:rPr>
          <w:lang w:val="mt"/>
        </w:rPr>
        <w:t xml:space="preserve">Il-marda ta’ </w:t>
      </w:r>
      <w:r w:rsidRPr="00A02064">
        <w:rPr>
          <w:i/>
          <w:lang w:val="mt"/>
        </w:rPr>
        <w:t>Crohn</w:t>
      </w:r>
      <w:r w:rsidRPr="00A02064">
        <w:rPr>
          <w:lang w:val="mt"/>
        </w:rPr>
        <w:t xml:space="preserve"> hija marda infjammatorja tal-parti tal-ġisem minn fejn jgħaddi l-ikel. Yuflyma jintuża biex jittratta</w:t>
      </w:r>
    </w:p>
    <w:p w14:paraId="766857A1" w14:textId="77777777" w:rsidR="00A24468" w:rsidRPr="00156B7E" w:rsidRDefault="00A24468" w:rsidP="00A24468">
      <w:pPr>
        <w:pStyle w:val="Bullet"/>
        <w:keepNext/>
        <w:rPr>
          <w:lang w:val="es-ES"/>
        </w:rPr>
      </w:pPr>
      <w:r w:rsidRPr="00A02064">
        <w:rPr>
          <w:lang w:val="mt"/>
        </w:rPr>
        <w:t xml:space="preserve">marda ta’ </w:t>
      </w:r>
      <w:r w:rsidRPr="00A02064">
        <w:rPr>
          <w:i/>
          <w:lang w:val="mt"/>
        </w:rPr>
        <w:t>Crohn</w:t>
      </w:r>
      <w:r w:rsidRPr="00A02064">
        <w:rPr>
          <w:lang w:val="mt"/>
        </w:rPr>
        <w:t xml:space="preserve"> moderata sa severa fl-adulti u</w:t>
      </w:r>
    </w:p>
    <w:p w14:paraId="1BF6B506" w14:textId="77777777" w:rsidR="00A24468" w:rsidRPr="00156B7E" w:rsidRDefault="00A24468" w:rsidP="00A24468">
      <w:pPr>
        <w:pStyle w:val="Bullet"/>
        <w:rPr>
          <w:lang w:val="es-ES"/>
        </w:rPr>
      </w:pPr>
      <w:r w:rsidRPr="00A02064">
        <w:rPr>
          <w:lang w:val="mt"/>
        </w:rPr>
        <w:t xml:space="preserve">marda ta’ </w:t>
      </w:r>
      <w:r w:rsidRPr="00A02064">
        <w:rPr>
          <w:i/>
          <w:lang w:val="mt"/>
        </w:rPr>
        <w:t>Crohn</w:t>
      </w:r>
      <w:r w:rsidRPr="00A02064">
        <w:rPr>
          <w:lang w:val="mt"/>
        </w:rPr>
        <w:t xml:space="preserve"> moderata sa severa fit-tfal u l-adolexxenti li għandhom bejn 6 sa 17</w:t>
      </w:r>
      <w:r w:rsidRPr="00A02064">
        <w:rPr>
          <w:lang w:val="mt"/>
        </w:rPr>
        <w:noBreakHyphen/>
        <w:t>il sena.</w:t>
      </w:r>
    </w:p>
    <w:p w14:paraId="628B72A1" w14:textId="77777777" w:rsidR="00A24468" w:rsidRPr="00156B7E" w:rsidRDefault="00A24468" w:rsidP="00A24468">
      <w:pPr>
        <w:rPr>
          <w:lang w:val="es-ES"/>
        </w:rPr>
      </w:pPr>
    </w:p>
    <w:p w14:paraId="1AB98752" w14:textId="77777777" w:rsidR="00A24468" w:rsidRPr="00A02064" w:rsidRDefault="00A24468" w:rsidP="00A24468">
      <w:pPr>
        <w:rPr>
          <w:lang w:val="mt"/>
        </w:rPr>
      </w:pPr>
      <w:r w:rsidRPr="00A02064">
        <w:rPr>
          <w:lang w:val="mt"/>
        </w:rPr>
        <w:t>Jista’ jkun li l-ewwel tingħata mediċini oħrajn. Jekk ma tirrispondix tajjeb biżżejjed għal dawn il-mediċini, inti tingħata Yuflyma.</w:t>
      </w:r>
    </w:p>
    <w:p w14:paraId="5A891FCA" w14:textId="77777777" w:rsidR="00A24468" w:rsidRPr="00A02064" w:rsidRDefault="00A24468" w:rsidP="00A24468">
      <w:pPr>
        <w:rPr>
          <w:lang w:val="mt"/>
        </w:rPr>
      </w:pPr>
    </w:p>
    <w:p w14:paraId="599581C4" w14:textId="77777777" w:rsidR="00A24468" w:rsidRPr="00A02064" w:rsidRDefault="00A24468" w:rsidP="00A24468">
      <w:pPr>
        <w:pStyle w:val="HeadingStrong"/>
        <w:rPr>
          <w:lang w:val="mt"/>
        </w:rPr>
      </w:pPr>
      <w:r w:rsidRPr="00A02064">
        <w:rPr>
          <w:lang w:val="mt"/>
        </w:rPr>
        <w:t>Kolite ulċerattiva</w:t>
      </w:r>
    </w:p>
    <w:p w14:paraId="57A01FEE" w14:textId="77777777" w:rsidR="00A24468" w:rsidRPr="00A02064" w:rsidRDefault="00A24468" w:rsidP="00A24468">
      <w:pPr>
        <w:pStyle w:val="NormalKeep"/>
        <w:rPr>
          <w:lang w:val="mt"/>
        </w:rPr>
      </w:pPr>
    </w:p>
    <w:p w14:paraId="34F5E499" w14:textId="77777777" w:rsidR="00A24468" w:rsidRPr="00A02064" w:rsidRDefault="00A24468" w:rsidP="00A24468">
      <w:pPr>
        <w:rPr>
          <w:lang w:val="mt"/>
        </w:rPr>
      </w:pPr>
      <w:r w:rsidRPr="00A02064">
        <w:rPr>
          <w:lang w:val="mt"/>
        </w:rPr>
        <w:t>Kolite ulċerattiva hija marda infjammatorja tal-musrana l-kbira.</w:t>
      </w:r>
    </w:p>
    <w:p w14:paraId="584F9414" w14:textId="77777777" w:rsidR="00A24468" w:rsidRPr="00A02064" w:rsidRDefault="00A24468" w:rsidP="00A24468">
      <w:pPr>
        <w:rPr>
          <w:lang w:val="mt"/>
        </w:rPr>
      </w:pPr>
    </w:p>
    <w:p w14:paraId="7FF09C94" w14:textId="77777777" w:rsidR="00A24468" w:rsidRPr="00A02064" w:rsidRDefault="00A24468" w:rsidP="00A24468">
      <w:pPr>
        <w:pStyle w:val="af0"/>
        <w:rPr>
          <w:lang w:val="mt"/>
        </w:rPr>
      </w:pPr>
      <w:r w:rsidRPr="00A02064">
        <w:rPr>
          <w:lang w:val="mt"/>
        </w:rPr>
        <w:t>Yuflyma huwa intenzjonat għall-kura ta’</w:t>
      </w:r>
    </w:p>
    <w:p w14:paraId="4CB3C763" w14:textId="77777777" w:rsidR="00A24468" w:rsidRPr="00A02064" w:rsidRDefault="00A24468" w:rsidP="00A24468">
      <w:pPr>
        <w:pStyle w:val="Bullet"/>
        <w:keepNext/>
        <w:rPr>
          <w:lang w:val="mt"/>
        </w:rPr>
      </w:pPr>
      <w:r w:rsidRPr="00A02064">
        <w:rPr>
          <w:lang w:val="mt"/>
        </w:rPr>
        <w:t xml:space="preserve">kolite ulċerattiva moderata sa severa fl-adulti u </w:t>
      </w:r>
    </w:p>
    <w:p w14:paraId="27F4F0EA" w14:textId="77777777" w:rsidR="00A24468" w:rsidRPr="00A02064" w:rsidRDefault="00A24468" w:rsidP="00A24468">
      <w:pPr>
        <w:pStyle w:val="Bullet"/>
        <w:keepNext/>
        <w:rPr>
          <w:lang w:val="mt"/>
        </w:rPr>
      </w:pPr>
      <w:r w:rsidRPr="00A02064">
        <w:rPr>
          <w:lang w:val="mt"/>
        </w:rPr>
        <w:t>kolite ulċerattiva minn moderata sa severa fi tfal u adolexxenti li għandhom minn 6 sa 17­il sena.</w:t>
      </w:r>
    </w:p>
    <w:p w14:paraId="7ACB1393" w14:textId="77777777" w:rsidR="00A24468" w:rsidRPr="00A02064" w:rsidRDefault="00A24468" w:rsidP="00A24468">
      <w:pPr>
        <w:rPr>
          <w:lang w:val="mt"/>
        </w:rPr>
      </w:pPr>
    </w:p>
    <w:p w14:paraId="5BBAF50C" w14:textId="77777777" w:rsidR="00A24468" w:rsidRPr="00A02064" w:rsidRDefault="00A24468" w:rsidP="00A24468">
      <w:pPr>
        <w:rPr>
          <w:lang w:val="mt"/>
        </w:rPr>
      </w:pPr>
      <w:r w:rsidRPr="00A02064">
        <w:rPr>
          <w:lang w:val="mt"/>
        </w:rPr>
        <w:t>Jekk ma tirrispondix tajjeb biżżejjed għal dawn il-mediċini, inti tingħata Yuflyma.</w:t>
      </w:r>
    </w:p>
    <w:p w14:paraId="2E57B6EF" w14:textId="77777777" w:rsidR="00A24468" w:rsidRPr="00A02064" w:rsidRDefault="00A24468" w:rsidP="00A24468">
      <w:pPr>
        <w:rPr>
          <w:lang w:val="mt"/>
        </w:rPr>
      </w:pPr>
    </w:p>
    <w:p w14:paraId="7611C60A" w14:textId="77777777" w:rsidR="00A24468" w:rsidRPr="00A02064" w:rsidRDefault="00A24468" w:rsidP="00A24468">
      <w:pPr>
        <w:pStyle w:val="HeadingStrong"/>
        <w:rPr>
          <w:lang w:val="mt"/>
        </w:rPr>
      </w:pPr>
      <w:r w:rsidRPr="00A02064">
        <w:rPr>
          <w:lang w:val="mt"/>
        </w:rPr>
        <w:lastRenderedPageBreak/>
        <w:t>Uveite mhux infettiva</w:t>
      </w:r>
    </w:p>
    <w:p w14:paraId="22E757F5" w14:textId="77777777" w:rsidR="00A24468" w:rsidRPr="00A02064" w:rsidRDefault="00A24468" w:rsidP="00A24468">
      <w:pPr>
        <w:pStyle w:val="NormalKeep"/>
        <w:rPr>
          <w:lang w:val="mt"/>
        </w:rPr>
      </w:pPr>
    </w:p>
    <w:p w14:paraId="20262241" w14:textId="77777777" w:rsidR="00A24468" w:rsidRPr="00156B7E" w:rsidRDefault="00A24468" w:rsidP="00A24468">
      <w:pPr>
        <w:pStyle w:val="NormalKeep"/>
        <w:rPr>
          <w:lang w:val="mt"/>
        </w:rPr>
      </w:pPr>
      <w:r w:rsidRPr="00A02064">
        <w:rPr>
          <w:lang w:val="mt"/>
        </w:rPr>
        <w:t>Uveite mhux infettiva hija marda infjammatorja li taffettwa ċerti partijiet tal-għajn. Yuflyma jintuża biex jittratta</w:t>
      </w:r>
    </w:p>
    <w:p w14:paraId="71FCDFB1" w14:textId="77777777" w:rsidR="00A24468" w:rsidRPr="00156B7E" w:rsidRDefault="00A24468" w:rsidP="00A24468">
      <w:pPr>
        <w:pStyle w:val="Bullet"/>
        <w:keepNext/>
        <w:rPr>
          <w:lang w:val="mt"/>
        </w:rPr>
      </w:pPr>
      <w:r w:rsidRPr="00A02064">
        <w:rPr>
          <w:lang w:val="mt"/>
        </w:rPr>
        <w:t>adulti b’uveite mhux infettiva b’infjammazzjoni li taffettwa wara l-għajn</w:t>
      </w:r>
    </w:p>
    <w:p w14:paraId="0D1E7F77" w14:textId="77777777" w:rsidR="00A24468" w:rsidRPr="00156B7E" w:rsidRDefault="00A24468" w:rsidP="00A24468">
      <w:pPr>
        <w:pStyle w:val="Bullet"/>
        <w:rPr>
          <w:lang w:val="mt"/>
        </w:rPr>
      </w:pPr>
      <w:r w:rsidRPr="00A02064">
        <w:rPr>
          <w:lang w:val="mt"/>
        </w:rPr>
        <w:t>tfal mill-età ta’ sentejn b’uveite kronika mhux infettiva b’infjammazzjoni li taffettwa l-parti ta’ quddiem tal-għajn.</w:t>
      </w:r>
    </w:p>
    <w:p w14:paraId="660CBCF0" w14:textId="77777777" w:rsidR="00A24468" w:rsidRPr="00156B7E" w:rsidRDefault="00A24468" w:rsidP="00A24468">
      <w:pPr>
        <w:rPr>
          <w:lang w:val="mt"/>
        </w:rPr>
      </w:pPr>
    </w:p>
    <w:p w14:paraId="11B932AF" w14:textId="77777777" w:rsidR="00A24468" w:rsidRPr="00A02064" w:rsidRDefault="00A24468" w:rsidP="00A24468">
      <w:pPr>
        <w:rPr>
          <w:lang w:val="mt"/>
        </w:rPr>
      </w:pPr>
      <w:r w:rsidRPr="00A02064">
        <w:rPr>
          <w:lang w:val="mt"/>
        </w:rPr>
        <w:t>Din l-infjammazzjoni tista’ twassal għal tnaqqis ta’ viżjoni u/jew il-preżenza ta’ floaters fl-għajnejn (tikek suwed jew sinjali mċajprin li jiċċaqilqu min-naħa għall-oħra tal-kamp viżiv). Yuflyma jaħdem billi jnaqqas din l-infjammazzjoni.</w:t>
      </w:r>
    </w:p>
    <w:p w14:paraId="08DA21D8" w14:textId="77777777" w:rsidR="00A24468" w:rsidRPr="00A02064" w:rsidRDefault="00A24468" w:rsidP="00A24468">
      <w:pPr>
        <w:rPr>
          <w:lang w:val="mt"/>
        </w:rPr>
      </w:pPr>
    </w:p>
    <w:p w14:paraId="33510CC6" w14:textId="77777777" w:rsidR="00A24468" w:rsidRPr="00A02064" w:rsidRDefault="00A24468" w:rsidP="00A24468">
      <w:pPr>
        <w:rPr>
          <w:lang w:val="mt"/>
        </w:rPr>
      </w:pPr>
      <w:r w:rsidRPr="00A02064">
        <w:rPr>
          <w:lang w:val="mt"/>
        </w:rPr>
        <w:t>Jista’ jkun li l-ewwel tingħata mediċini oħrajn. Jekk ma tirrispondix tajjeb biżżejjed għal dawn il-mediċini, inti tingħata Yuflyma.</w:t>
      </w:r>
    </w:p>
    <w:p w14:paraId="4763CF56" w14:textId="77777777" w:rsidR="00A24468" w:rsidRPr="00A02064" w:rsidRDefault="00A24468" w:rsidP="00A24468">
      <w:pPr>
        <w:rPr>
          <w:lang w:val="mt"/>
        </w:rPr>
      </w:pPr>
    </w:p>
    <w:p w14:paraId="5B15F40D" w14:textId="77777777" w:rsidR="00A24468" w:rsidRPr="00A02064" w:rsidRDefault="00A24468" w:rsidP="00A24468">
      <w:pPr>
        <w:rPr>
          <w:lang w:val="mt"/>
        </w:rPr>
      </w:pPr>
    </w:p>
    <w:p w14:paraId="74408072" w14:textId="77777777" w:rsidR="00A24468" w:rsidRPr="00A02064" w:rsidRDefault="00A24468" w:rsidP="00A24468">
      <w:pPr>
        <w:rPr>
          <w:lang w:val="mt"/>
        </w:rPr>
      </w:pPr>
      <w:r w:rsidRPr="00A02064">
        <w:rPr>
          <w:b/>
          <w:lang w:val="mt"/>
        </w:rPr>
        <w:t>2.</w:t>
      </w:r>
      <w:r w:rsidRPr="00A02064">
        <w:rPr>
          <w:b/>
          <w:lang w:val="mt"/>
        </w:rPr>
        <w:tab/>
        <w:t>X’għandek tkun taf qabel ma tuża Yuflyma</w:t>
      </w:r>
    </w:p>
    <w:p w14:paraId="698C7A91" w14:textId="77777777" w:rsidR="00A24468" w:rsidRPr="00A02064" w:rsidRDefault="00A24468" w:rsidP="00A24468">
      <w:pPr>
        <w:pStyle w:val="NormalKeep"/>
        <w:rPr>
          <w:lang w:val="mt"/>
        </w:rPr>
      </w:pPr>
    </w:p>
    <w:p w14:paraId="4D46EEE8" w14:textId="77777777" w:rsidR="00A24468" w:rsidRPr="00A02064" w:rsidRDefault="00A24468" w:rsidP="00A24468">
      <w:pPr>
        <w:pStyle w:val="HeadingStrong"/>
      </w:pPr>
      <w:r w:rsidRPr="00A02064">
        <w:rPr>
          <w:lang w:val="mt"/>
        </w:rPr>
        <w:t>Tużax Yuflyma:</w:t>
      </w:r>
    </w:p>
    <w:p w14:paraId="35481924" w14:textId="77777777" w:rsidR="00A24468" w:rsidRPr="00A02064" w:rsidRDefault="00A24468" w:rsidP="00A24468">
      <w:pPr>
        <w:pStyle w:val="NormalKeep"/>
      </w:pPr>
    </w:p>
    <w:p w14:paraId="29F95245" w14:textId="77777777" w:rsidR="00A24468" w:rsidRPr="00A02064" w:rsidRDefault="00A24468" w:rsidP="00A24468">
      <w:pPr>
        <w:pStyle w:val="Bullet"/>
      </w:pPr>
      <w:r w:rsidRPr="00A02064">
        <w:rPr>
          <w:lang w:val="mt"/>
        </w:rPr>
        <w:t>Jekk int allerġiku għal adalimumab jew għal xi sustanza oħra ta’ din il-mediċina (imniżżla fis-sezzjoni 6).</w:t>
      </w:r>
    </w:p>
    <w:p w14:paraId="5CD5F2E3" w14:textId="77777777" w:rsidR="00A24468" w:rsidRPr="00A02064" w:rsidRDefault="00A24468" w:rsidP="00A24468"/>
    <w:p w14:paraId="16D3D5CB" w14:textId="77777777" w:rsidR="00A24468" w:rsidRPr="00A02064" w:rsidRDefault="00A24468" w:rsidP="00A24468">
      <w:pPr>
        <w:pStyle w:val="Bullet"/>
        <w:rPr>
          <w:lang w:val="mt"/>
        </w:rPr>
      </w:pPr>
      <w:r w:rsidRPr="00A02064">
        <w:rPr>
          <w:lang w:val="mt"/>
        </w:rPr>
        <w:t>Jekk għandek tuberkulosi attiva jew infezzjoni severa oħra (ara “Twissijiet u prekawzjonijiet”). Huwa importanti li inti tgħid lit-tabib tiegħek jekk għandek sintomi ta’ infezzjoni, pereżempju, deni, feriti, tħossok għajjien, problemi fis-snien.</w:t>
      </w:r>
    </w:p>
    <w:p w14:paraId="57BD92BA" w14:textId="77777777" w:rsidR="00A24468" w:rsidRPr="00A02064" w:rsidRDefault="00A24468" w:rsidP="00A24468">
      <w:pPr>
        <w:rPr>
          <w:lang w:val="mt"/>
        </w:rPr>
      </w:pPr>
    </w:p>
    <w:p w14:paraId="1EB2DC70" w14:textId="77777777" w:rsidR="00A24468" w:rsidRPr="00A02064" w:rsidRDefault="00A24468" w:rsidP="00A24468">
      <w:pPr>
        <w:pStyle w:val="Bullet"/>
        <w:rPr>
          <w:lang w:val="mt"/>
        </w:rPr>
      </w:pPr>
      <w:r w:rsidRPr="00A02064">
        <w:rPr>
          <w:lang w:val="mt"/>
        </w:rPr>
        <w:t>Jekk tbati minn insuffiċjenza moderata jew severa tal-qalb. Huwa importanti li tgħid lit-tabib tiegħek jekk kellek jew għandek xi kundizzjoni serja tal-qalb (ara “Twissijiet u prekawzjonijiet”).</w:t>
      </w:r>
    </w:p>
    <w:p w14:paraId="4EBF799F" w14:textId="77777777" w:rsidR="00A24468" w:rsidRPr="00A02064" w:rsidRDefault="00A24468" w:rsidP="00A24468">
      <w:pPr>
        <w:rPr>
          <w:lang w:val="mt"/>
        </w:rPr>
      </w:pPr>
    </w:p>
    <w:p w14:paraId="22A9A6CD" w14:textId="77777777" w:rsidR="00A24468" w:rsidRPr="00A02064" w:rsidRDefault="00A24468" w:rsidP="00A24468">
      <w:pPr>
        <w:pStyle w:val="HeadingStrong"/>
        <w:rPr>
          <w:lang w:val="mt"/>
        </w:rPr>
      </w:pPr>
      <w:r w:rsidRPr="00A02064">
        <w:rPr>
          <w:lang w:val="mt"/>
        </w:rPr>
        <w:t>Twissijiet u prekawzjonijiet</w:t>
      </w:r>
    </w:p>
    <w:p w14:paraId="6170B860" w14:textId="77777777" w:rsidR="00A24468" w:rsidRPr="00A02064" w:rsidRDefault="00A24468" w:rsidP="00A24468">
      <w:pPr>
        <w:pStyle w:val="NormalKeep"/>
        <w:rPr>
          <w:lang w:val="mt"/>
        </w:rPr>
      </w:pPr>
    </w:p>
    <w:p w14:paraId="3C5E13AA" w14:textId="77777777" w:rsidR="00A24468" w:rsidRPr="00A02064" w:rsidRDefault="00A24468" w:rsidP="00A24468">
      <w:pPr>
        <w:rPr>
          <w:lang w:val="mt"/>
        </w:rPr>
      </w:pPr>
      <w:r w:rsidRPr="00A02064">
        <w:rPr>
          <w:lang w:val="mt"/>
        </w:rPr>
        <w:t>Kellem lit-tabib jew lill-ispiżjar tiegħek qabel tuża Yuflyma.</w:t>
      </w:r>
    </w:p>
    <w:p w14:paraId="002543F8" w14:textId="77777777" w:rsidR="00A24468" w:rsidRPr="00A02064" w:rsidRDefault="00A24468" w:rsidP="00A24468">
      <w:pPr>
        <w:rPr>
          <w:lang w:val="mt"/>
        </w:rPr>
      </w:pPr>
    </w:p>
    <w:p w14:paraId="30AD2117" w14:textId="77777777" w:rsidR="00A24468" w:rsidRPr="00A02064" w:rsidRDefault="00A24468" w:rsidP="00A24468">
      <w:pPr>
        <w:pStyle w:val="HeadingUnderlined"/>
      </w:pPr>
      <w:r w:rsidRPr="00A02064">
        <w:rPr>
          <w:lang w:val="mt"/>
        </w:rPr>
        <w:t>Reazzjonijiet allerġiċi</w:t>
      </w:r>
    </w:p>
    <w:p w14:paraId="7CDB3855" w14:textId="77777777" w:rsidR="00A24468" w:rsidRPr="00A02064" w:rsidRDefault="00A24468" w:rsidP="00A24468">
      <w:pPr>
        <w:pStyle w:val="NormalKeep"/>
      </w:pPr>
    </w:p>
    <w:p w14:paraId="010D2053" w14:textId="77777777" w:rsidR="00A24468" w:rsidRPr="00A02064" w:rsidRDefault="00A24468" w:rsidP="00A24468">
      <w:pPr>
        <w:pStyle w:val="Bullet"/>
      </w:pPr>
      <w:r w:rsidRPr="00A02064">
        <w:rPr>
          <w:lang w:val="mt"/>
        </w:rPr>
        <w:t>Jekk inti jkollok reazzjonijiet allerġiċi b’sintomi bħal għafis fis-sider, tħarħir, sturdament, nefħa jew raxx, tinjettax aktar Yuflyma, u kkuntattja lit-tabib tiegħek immedjatament peress li, f’każijiet rari, dawn ir-reazzjonijiet jistgħu jkunu ta’ theddida għall-ħajja.</w:t>
      </w:r>
    </w:p>
    <w:p w14:paraId="6F9DC4F9" w14:textId="77777777" w:rsidR="00A24468" w:rsidRPr="00A02064" w:rsidRDefault="00A24468" w:rsidP="00A24468"/>
    <w:p w14:paraId="129A86D6" w14:textId="77777777" w:rsidR="00A24468" w:rsidRPr="00A02064" w:rsidRDefault="00A24468" w:rsidP="00A24468">
      <w:pPr>
        <w:pStyle w:val="HeadingUnderlined"/>
      </w:pPr>
      <w:r w:rsidRPr="00A02064">
        <w:rPr>
          <w:lang w:val="mt"/>
        </w:rPr>
        <w:t>Infezzjonijiet</w:t>
      </w:r>
    </w:p>
    <w:p w14:paraId="4D3380DB" w14:textId="77777777" w:rsidR="00A24468" w:rsidRPr="00A02064" w:rsidRDefault="00A24468" w:rsidP="00A24468">
      <w:pPr>
        <w:pStyle w:val="NormalKeep"/>
      </w:pPr>
    </w:p>
    <w:p w14:paraId="4BE3257A" w14:textId="77777777" w:rsidR="00A24468" w:rsidRPr="00A02064" w:rsidRDefault="00A24468" w:rsidP="00A24468">
      <w:pPr>
        <w:pStyle w:val="Bullet"/>
        <w:rPr>
          <w:lang w:val="de-CH"/>
        </w:rPr>
      </w:pPr>
      <w:r w:rsidRPr="00A02064">
        <w:rPr>
          <w:lang w:val="mt"/>
        </w:rPr>
        <w:t>Jekk għandek infezzjoni, inkluż infezzjoni fit-tul jew infezzjoni f’parti waħda tal-ġisem (pereżempju, ulċera f’saqajk) kellem lit-tabib tiegħek qabel tibda Yuflyma. Jekk għandek xi dubju, kellem lit-tabib tiegħek.</w:t>
      </w:r>
    </w:p>
    <w:p w14:paraId="6421A3F1" w14:textId="77777777" w:rsidR="00A24468" w:rsidRPr="00A02064" w:rsidRDefault="00A24468" w:rsidP="00A24468">
      <w:pPr>
        <w:rPr>
          <w:lang w:val="de-CH"/>
        </w:rPr>
      </w:pPr>
    </w:p>
    <w:p w14:paraId="799B4098" w14:textId="77777777" w:rsidR="00A24468" w:rsidRPr="00A02064" w:rsidRDefault="00A24468" w:rsidP="00A24468">
      <w:pPr>
        <w:pStyle w:val="Bullet"/>
        <w:keepNext/>
        <w:rPr>
          <w:lang w:val="mt"/>
        </w:rPr>
      </w:pPr>
      <w:r w:rsidRPr="00A02064">
        <w:rPr>
          <w:lang w:val="mt"/>
        </w:rPr>
        <w:t>Jista’ jkun li waqt li tkun qiegħed tirċievi t-trattament b’Yuflyma, jaqbduk infezzjonijiet aktar faċilment. Dan ir-riskju jista jiżdied jekk ikollok problemi fil-pulmun. Dawn l-infezzjonijiet jistgħu jkunu serji u jinkludu:</w:t>
      </w:r>
    </w:p>
    <w:p w14:paraId="540A0493" w14:textId="77777777" w:rsidR="00A24468" w:rsidRPr="00A02064" w:rsidRDefault="00A24468" w:rsidP="00A24468">
      <w:pPr>
        <w:pStyle w:val="Bullet2"/>
        <w:keepNext/>
      </w:pPr>
      <w:r w:rsidRPr="00A02064">
        <w:rPr>
          <w:lang w:val="mt"/>
        </w:rPr>
        <w:t>tuberkulosi</w:t>
      </w:r>
    </w:p>
    <w:p w14:paraId="1F5E50E6" w14:textId="77777777" w:rsidR="00A24468" w:rsidRPr="00A02064" w:rsidRDefault="00A24468" w:rsidP="00A24468">
      <w:pPr>
        <w:pStyle w:val="Bullet2"/>
        <w:keepNext/>
      </w:pPr>
      <w:r w:rsidRPr="00A02064">
        <w:rPr>
          <w:lang w:val="mt"/>
        </w:rPr>
        <w:t>infezzjonijiet ikkawżati minn virus, fungus, parassiti jew batterji</w:t>
      </w:r>
    </w:p>
    <w:p w14:paraId="005244B3" w14:textId="77777777" w:rsidR="00A24468" w:rsidRPr="00A02064" w:rsidRDefault="00A24468" w:rsidP="00A24468">
      <w:pPr>
        <w:pStyle w:val="Bullet2"/>
      </w:pPr>
      <w:r w:rsidRPr="00A02064">
        <w:rPr>
          <w:lang w:val="mt"/>
        </w:rPr>
        <w:t>infezzjoni severa fid-demm (sepsis)</w:t>
      </w:r>
    </w:p>
    <w:p w14:paraId="6F2242E4" w14:textId="77777777" w:rsidR="00A24468" w:rsidRPr="00A02064" w:rsidRDefault="00A24468" w:rsidP="00A24468"/>
    <w:p w14:paraId="106D2A0E" w14:textId="77777777" w:rsidR="00A24468" w:rsidRPr="00A02064" w:rsidRDefault="00A24468" w:rsidP="00A24468">
      <w:pPr>
        <w:pStyle w:val="a5"/>
        <w:rPr>
          <w:lang w:val="mt"/>
        </w:rPr>
      </w:pPr>
      <w:r w:rsidRPr="00A02064">
        <w:rPr>
          <w:lang w:val="mt"/>
        </w:rPr>
        <w:t>F’każi rari, dawn l-infezzjonijiet jistgħu jpoġġu l-ħajja fil-periklu. Huwa importanti li inti tgħid lit-tabib tiegħek jekk ikollok sintomi bħal deni, feriti, tħossok għajjien jew ikollok problemi fis-snien. It-tabib jista’ jgħidlek biex tieqaf tuża Yuflyma għal ftit żmien.</w:t>
      </w:r>
    </w:p>
    <w:p w14:paraId="46F31B4D" w14:textId="77777777" w:rsidR="00A24468" w:rsidRPr="00A02064" w:rsidRDefault="00A24468" w:rsidP="00A24468">
      <w:pPr>
        <w:rPr>
          <w:lang w:val="mt"/>
        </w:rPr>
      </w:pPr>
    </w:p>
    <w:p w14:paraId="776B25FF" w14:textId="77777777" w:rsidR="00A24468" w:rsidRPr="00A02064" w:rsidRDefault="00A24468" w:rsidP="00A24468">
      <w:pPr>
        <w:pStyle w:val="Bullet"/>
        <w:rPr>
          <w:lang w:val="mt"/>
        </w:rPr>
      </w:pPr>
      <w:r w:rsidRPr="00A02064">
        <w:rPr>
          <w:lang w:val="mt"/>
        </w:rPr>
        <w:t>Għid lit-tabib tiegħek jekk tgħix jew tivvjaġġa f’reġjuni fejn infezzjonijiet fungali (pereżempju, histoplasmosis, coccidioidomycosis jew blastomycosis) huma komuni hafna.</w:t>
      </w:r>
    </w:p>
    <w:p w14:paraId="649D9D59" w14:textId="77777777" w:rsidR="00A24468" w:rsidRPr="00A02064" w:rsidRDefault="00A24468" w:rsidP="00A24468">
      <w:pPr>
        <w:rPr>
          <w:lang w:val="mt"/>
        </w:rPr>
      </w:pPr>
    </w:p>
    <w:p w14:paraId="0DAA46F6" w14:textId="77777777" w:rsidR="00A24468" w:rsidRPr="00A02064" w:rsidRDefault="00A24468" w:rsidP="00A24468">
      <w:pPr>
        <w:pStyle w:val="Bullet"/>
        <w:rPr>
          <w:lang w:val="mt"/>
        </w:rPr>
      </w:pPr>
      <w:r w:rsidRPr="00A02064">
        <w:rPr>
          <w:lang w:val="mt"/>
        </w:rPr>
        <w:t>Għid lit-tabib tiegħek jekk kellek infezzjonijiet li għadhom ġejjin lura jew kundizzjonijiet oħra li jżidu r-riskju ta’ infezzjonijiet.</w:t>
      </w:r>
    </w:p>
    <w:p w14:paraId="587106DC" w14:textId="77777777" w:rsidR="00A24468" w:rsidRPr="00A02064" w:rsidRDefault="00A24468" w:rsidP="00A24468">
      <w:pPr>
        <w:rPr>
          <w:lang w:val="mt"/>
        </w:rPr>
      </w:pPr>
    </w:p>
    <w:p w14:paraId="0321084F" w14:textId="77777777" w:rsidR="00A24468" w:rsidRPr="00A02064" w:rsidRDefault="00A24468" w:rsidP="00A24468">
      <w:pPr>
        <w:pStyle w:val="Bullet"/>
        <w:rPr>
          <w:lang w:val="mt"/>
        </w:rPr>
      </w:pPr>
      <w:r w:rsidRPr="00A02064">
        <w:rPr>
          <w:lang w:val="mt"/>
        </w:rPr>
        <w:t>Jekk għandek aktar minn 65 sena, jistgħu jaqbduk infezzjonijiet aktar faċilment waqt li qed tieħu Yuflyma. Int u t-tabib tiegħek għandkom toqogħdu attenti b’mod speċjali għal sinjali ta’ infezzjoni waqt li qed tiġi ttrattat b’Yuflyma. Huwa importanti li tgħid lit-tabib tiegħek jekk ikollok sintomi ta’ infezzjonijiet, bħal deni, feriti, tħossok għajjien jew problemi fis-snien.</w:t>
      </w:r>
    </w:p>
    <w:p w14:paraId="25485EC5" w14:textId="77777777" w:rsidR="00A24468" w:rsidRPr="00A02064" w:rsidRDefault="00A24468" w:rsidP="00A24468">
      <w:pPr>
        <w:rPr>
          <w:lang w:val="mt"/>
        </w:rPr>
      </w:pPr>
    </w:p>
    <w:p w14:paraId="64687B84" w14:textId="77777777" w:rsidR="00A24468" w:rsidRPr="00A02064" w:rsidRDefault="00A24468" w:rsidP="00A24468">
      <w:pPr>
        <w:pStyle w:val="HeadingUnderlined"/>
      </w:pPr>
      <w:r w:rsidRPr="00A02064">
        <w:rPr>
          <w:lang w:val="mt"/>
        </w:rPr>
        <w:t>Tuberkulosi</w:t>
      </w:r>
    </w:p>
    <w:p w14:paraId="17576088" w14:textId="77777777" w:rsidR="00A24468" w:rsidRPr="00A02064" w:rsidRDefault="00A24468" w:rsidP="00A24468">
      <w:pPr>
        <w:pStyle w:val="NormalKeep"/>
      </w:pPr>
    </w:p>
    <w:p w14:paraId="0E1EF243" w14:textId="77777777" w:rsidR="00A24468" w:rsidRPr="00A02064" w:rsidRDefault="00A24468" w:rsidP="00A24468">
      <w:pPr>
        <w:pStyle w:val="Bullet"/>
        <w:keepNext/>
        <w:rPr>
          <w:lang w:val="mt"/>
        </w:rPr>
      </w:pPr>
      <w:r w:rsidRPr="00A02064">
        <w:rPr>
          <w:lang w:val="mt"/>
        </w:rPr>
        <w:t>Huwa importanti ħafna li tgħid lit-tabib tiegħek jekk qatt kellek tuberkulosi, jew jekk ġejt f’kuntatt mill-qrib ma’ xi ħadd li kellu t-tuberkulosi. Jekk għandek tuberkulosi attiva, tużax Yuflyma.</w:t>
      </w:r>
    </w:p>
    <w:p w14:paraId="5440B84D" w14:textId="77777777" w:rsidR="00A24468" w:rsidRPr="00A02064" w:rsidRDefault="00A24468" w:rsidP="00A24468">
      <w:pPr>
        <w:pStyle w:val="Bullet2"/>
        <w:rPr>
          <w:lang w:val="mt"/>
        </w:rPr>
      </w:pPr>
      <w:r w:rsidRPr="00A02064">
        <w:rPr>
          <w:lang w:val="mt"/>
        </w:rPr>
        <w:t>Peress illi ġew irrappurtati każi ta’ tuberkulosi f’pazjenti ttrattati b’Yuflyma, qabel tibda Yuflyma, it-tabib tiegħek se jeżaminak għal sinjali u sintomi tat-tuberkulosi. Dan jinkludi eżaminazzjoni medika fid-dettall inkluż l-istorja medika tiegħek u testijiet xierqa għall-iċċekkjar (eżempju X-ray tas-sider u test tat-tuberkolina). It-twettiq ta’ dawn it-testijiet u r-riżultati għandhom jiġu mniżżla fuq il-</w:t>
      </w:r>
      <w:r w:rsidRPr="00A02064">
        <w:rPr>
          <w:b/>
          <w:bCs/>
          <w:lang w:val="mt"/>
        </w:rPr>
        <w:t>Kartuna ta’ Tfakkir għall-Pazjent</w:t>
      </w:r>
      <w:r w:rsidRPr="00A02064">
        <w:rPr>
          <w:lang w:val="mt"/>
        </w:rPr>
        <w:t xml:space="preserve"> tiegħek.</w:t>
      </w:r>
    </w:p>
    <w:p w14:paraId="51EB3225" w14:textId="77777777" w:rsidR="00A24468" w:rsidRPr="00A02064" w:rsidRDefault="00A24468" w:rsidP="00A24468">
      <w:pPr>
        <w:pStyle w:val="Bullet2"/>
        <w:rPr>
          <w:lang w:val="mt"/>
        </w:rPr>
      </w:pPr>
      <w:r w:rsidRPr="00A02064">
        <w:rPr>
          <w:lang w:val="mt"/>
        </w:rPr>
        <w:t>It-tuberkulosi tista’ tiżviluppa matul it-terapija anke jekk inti rċevejt trattament għall-prevenzjoni tat-tuberkulosi.</w:t>
      </w:r>
    </w:p>
    <w:p w14:paraId="46EF9CEB" w14:textId="77777777" w:rsidR="00A24468" w:rsidRPr="00A02064" w:rsidRDefault="00A24468" w:rsidP="00A24468">
      <w:pPr>
        <w:pStyle w:val="Bullet2"/>
        <w:rPr>
          <w:lang w:val="mt"/>
        </w:rPr>
      </w:pPr>
      <w:r w:rsidRPr="00A02064">
        <w:rPr>
          <w:lang w:val="mt"/>
        </w:rPr>
        <w:t>Jekk jitfaċċaw sintomi tat-tuberkulosi (pereżempju, sogħla li ma tridx titlaq, tnaqqis fil-piż, nuqqas ta’ enerġija, deni ħafif), jew titfaċċa xi infezzjoni oħra waqt jew wara t-terapija, għid lit-tabib tiegħek immedjatament.</w:t>
      </w:r>
    </w:p>
    <w:p w14:paraId="7163B74A" w14:textId="77777777" w:rsidR="00A24468" w:rsidRPr="00A02064" w:rsidRDefault="00A24468" w:rsidP="00A24468">
      <w:pPr>
        <w:rPr>
          <w:lang w:val="mt"/>
        </w:rPr>
      </w:pPr>
    </w:p>
    <w:p w14:paraId="197B7C82" w14:textId="77777777" w:rsidR="00A24468" w:rsidRPr="00A02064" w:rsidRDefault="00A24468" w:rsidP="00A24468">
      <w:pPr>
        <w:pStyle w:val="HeadingUnderlined"/>
      </w:pPr>
      <w:r w:rsidRPr="00A02064">
        <w:rPr>
          <w:lang w:val="mt"/>
        </w:rPr>
        <w:t>Epatite B</w:t>
      </w:r>
    </w:p>
    <w:p w14:paraId="31644CFC" w14:textId="77777777" w:rsidR="00A24468" w:rsidRPr="00A02064" w:rsidRDefault="00A24468" w:rsidP="00A24468">
      <w:pPr>
        <w:pStyle w:val="NormalKeep"/>
      </w:pPr>
    </w:p>
    <w:p w14:paraId="6FEA3D81" w14:textId="77777777" w:rsidR="00A24468" w:rsidRPr="00A02064" w:rsidRDefault="00A24468" w:rsidP="00A24468">
      <w:pPr>
        <w:pStyle w:val="Bullet"/>
        <w:keepNext/>
      </w:pPr>
      <w:r w:rsidRPr="00A02064">
        <w:rPr>
          <w:lang w:val="mt"/>
        </w:rPr>
        <w:t>Jekk int iġġorr il-virus tal-epatite B (HBV), jekk għandek HBV attiv jew jekk taħseb li għandek riskju li jaqbdek l-HBV, għarraf lit-tabib tiegħek.</w:t>
      </w:r>
    </w:p>
    <w:p w14:paraId="08467587" w14:textId="77777777" w:rsidR="00A24468" w:rsidRPr="00A02064" w:rsidRDefault="00A24468" w:rsidP="00A24468">
      <w:pPr>
        <w:pStyle w:val="Bullet2"/>
        <w:rPr>
          <w:lang w:val="mt"/>
        </w:rPr>
      </w:pPr>
      <w:r w:rsidRPr="00A02064">
        <w:rPr>
          <w:lang w:val="mt"/>
        </w:rPr>
        <w:t>It-tabib tiegħek għandu jittestjak għal HBV. F’pazjenti li jġorru l-HBV, Yuflyma jista’ jikkaġuna riattivazzjoni ta’ dan il-virus.</w:t>
      </w:r>
    </w:p>
    <w:p w14:paraId="121772AB" w14:textId="77777777" w:rsidR="00A24468" w:rsidRPr="00A02064" w:rsidRDefault="00A24468" w:rsidP="00A24468">
      <w:pPr>
        <w:pStyle w:val="Bullet2"/>
        <w:rPr>
          <w:lang w:val="mt"/>
        </w:rPr>
      </w:pPr>
      <w:r w:rsidRPr="00A02064">
        <w:rPr>
          <w:lang w:val="mt"/>
        </w:rPr>
        <w:t>F’xi każi rari, speċjalment jekk tkun qiegħed tieħu mediċini oħra li jrażżnu s-sistema immuni, ir-riattivazzjoni tal-HBV tista’ tpoġġilek ħajtek fil-periklu.</w:t>
      </w:r>
    </w:p>
    <w:p w14:paraId="2896CD8F" w14:textId="77777777" w:rsidR="00A24468" w:rsidRPr="00A02064" w:rsidRDefault="00A24468" w:rsidP="00A24468">
      <w:pPr>
        <w:rPr>
          <w:lang w:val="mt"/>
        </w:rPr>
      </w:pPr>
    </w:p>
    <w:p w14:paraId="3C58ACB5" w14:textId="77777777" w:rsidR="00A24468" w:rsidRPr="00A02064" w:rsidRDefault="00A24468" w:rsidP="00A24468">
      <w:pPr>
        <w:pStyle w:val="HeadingUnderlined"/>
      </w:pPr>
      <w:r w:rsidRPr="00A02064">
        <w:rPr>
          <w:lang w:val="mt"/>
        </w:rPr>
        <w:t>Operazzjoni jew intervent fis-snien</w:t>
      </w:r>
    </w:p>
    <w:p w14:paraId="30E679B7" w14:textId="77777777" w:rsidR="00A24468" w:rsidRPr="00A02064" w:rsidRDefault="00A24468" w:rsidP="00A24468">
      <w:pPr>
        <w:pStyle w:val="NormalKeep"/>
      </w:pPr>
    </w:p>
    <w:p w14:paraId="14D832C8" w14:textId="77777777" w:rsidR="00A24468" w:rsidRPr="00A02064" w:rsidRDefault="00A24468" w:rsidP="00A24468">
      <w:pPr>
        <w:pStyle w:val="Bullet"/>
        <w:rPr>
          <w:lang w:val="mt"/>
        </w:rPr>
      </w:pPr>
      <w:r w:rsidRPr="00A02064">
        <w:rPr>
          <w:lang w:val="mt"/>
        </w:rPr>
        <w:t>Jekk inti se jkollok xi operazzjoni jew se tagħmel xi intervent fis-snien, jekk jogħġbok għarraf lit-tabib tiegħek li inti qiegħed tieħu Yuflyma. It-tabib jista’ jirrakkomandalek li twaqqaf Yuflyma għal ftit żmien.</w:t>
      </w:r>
    </w:p>
    <w:p w14:paraId="4520D934" w14:textId="77777777" w:rsidR="00A24468" w:rsidRPr="00A02064" w:rsidRDefault="00A24468" w:rsidP="00A24468">
      <w:pPr>
        <w:rPr>
          <w:lang w:val="mt"/>
        </w:rPr>
      </w:pPr>
    </w:p>
    <w:p w14:paraId="183982B9" w14:textId="77777777" w:rsidR="00A24468" w:rsidRPr="00A02064" w:rsidRDefault="00A24468" w:rsidP="00A24468">
      <w:pPr>
        <w:pStyle w:val="HeadingUnderlined"/>
      </w:pPr>
      <w:r w:rsidRPr="00A02064">
        <w:rPr>
          <w:lang w:val="mt"/>
        </w:rPr>
        <w:t>Mard li jaffettwa l-</w:t>
      </w:r>
      <w:r w:rsidRPr="00A02064">
        <w:rPr>
          <w:i/>
          <w:lang w:val="mt"/>
        </w:rPr>
        <w:t>myelin</w:t>
      </w:r>
      <w:r w:rsidRPr="00A02064">
        <w:rPr>
          <w:lang w:val="mt"/>
        </w:rPr>
        <w:t xml:space="preserve"> tan-nervituri</w:t>
      </w:r>
    </w:p>
    <w:p w14:paraId="7158BD15" w14:textId="77777777" w:rsidR="00A24468" w:rsidRPr="00A02064" w:rsidRDefault="00A24468" w:rsidP="00A24468">
      <w:pPr>
        <w:pStyle w:val="NormalKeep"/>
      </w:pPr>
    </w:p>
    <w:p w14:paraId="745AD293" w14:textId="77777777" w:rsidR="00A24468" w:rsidRPr="00A02064" w:rsidRDefault="00A24468" w:rsidP="00A24468">
      <w:pPr>
        <w:pStyle w:val="Bullet"/>
        <w:rPr>
          <w:lang w:val="mt"/>
        </w:rPr>
      </w:pPr>
      <w:r w:rsidRPr="00A02064">
        <w:rPr>
          <w:lang w:val="mt"/>
        </w:rPr>
        <w:t>Jekk inti tbati minn jew tiżviluppa mard li jaffettwa l-</w:t>
      </w:r>
      <w:r w:rsidRPr="00A02064">
        <w:rPr>
          <w:i/>
          <w:lang w:val="mt"/>
        </w:rPr>
        <w:t>myelin</w:t>
      </w:r>
      <w:r w:rsidRPr="00A02064">
        <w:rPr>
          <w:lang w:val="mt"/>
        </w:rPr>
        <w:t xml:space="preserve"> tan-nervituri (marda li taffettwa l-kisja protettiva madwar in-nervituri, bħal sklerosi multipla), it-tabib tiegħek għandu jiddeċiedi jekk inti għandekx tirċievi jew tkompli tirċievi Yuflyma. Għid lit-tabib tiegħek immedjatament jekk tesperjenza sintomi simili bħal bidla fil-vista, dgħufija fid-dirgħajn jew fir-riġlejn jew tnemnim jew tingiż fi kwalunkwe parti tal-ġisem tiegħek.</w:t>
      </w:r>
    </w:p>
    <w:p w14:paraId="5B4D4CA8" w14:textId="77777777" w:rsidR="00A24468" w:rsidRPr="00A02064" w:rsidRDefault="00A24468" w:rsidP="00A24468">
      <w:pPr>
        <w:rPr>
          <w:lang w:val="mt"/>
        </w:rPr>
      </w:pPr>
    </w:p>
    <w:p w14:paraId="3F82C197" w14:textId="77777777" w:rsidR="00A24468" w:rsidRPr="00A02064" w:rsidRDefault="00A24468" w:rsidP="00A24468">
      <w:pPr>
        <w:pStyle w:val="HeadingUnderlined"/>
      </w:pPr>
      <w:r w:rsidRPr="00A02064">
        <w:rPr>
          <w:lang w:val="mt"/>
        </w:rPr>
        <w:lastRenderedPageBreak/>
        <w:t>Tilqim</w:t>
      </w:r>
    </w:p>
    <w:p w14:paraId="1649A1AA" w14:textId="77777777" w:rsidR="00A24468" w:rsidRPr="00A02064" w:rsidRDefault="00A24468" w:rsidP="00A24468">
      <w:pPr>
        <w:pStyle w:val="NormalKeep"/>
      </w:pPr>
    </w:p>
    <w:p w14:paraId="21CBA823" w14:textId="77777777" w:rsidR="00A24468" w:rsidRPr="00A02064" w:rsidRDefault="00A24468" w:rsidP="00A24468">
      <w:pPr>
        <w:pStyle w:val="Bullet"/>
        <w:keepNext/>
      </w:pPr>
      <w:r w:rsidRPr="00A02064">
        <w:rPr>
          <w:lang w:val="mt"/>
        </w:rPr>
        <w:t>Ċertu tilqim jista’ jikkawża infezzjonijiet u m’għandux jingħata waqt li jkunu qegħdin jingħataw Yuflyma.</w:t>
      </w:r>
    </w:p>
    <w:p w14:paraId="1CFE1518" w14:textId="77777777" w:rsidR="00A24468" w:rsidRPr="00A02064" w:rsidRDefault="00A24468" w:rsidP="00A24468">
      <w:pPr>
        <w:pStyle w:val="NormalKeep"/>
      </w:pPr>
    </w:p>
    <w:p w14:paraId="5A7BED0B" w14:textId="77777777" w:rsidR="00A24468" w:rsidRPr="00A02064" w:rsidRDefault="00A24468" w:rsidP="00A24468">
      <w:pPr>
        <w:pStyle w:val="Bullet2"/>
        <w:keepNext/>
        <w:rPr>
          <w:lang w:val="de-CH"/>
        </w:rPr>
      </w:pPr>
      <w:r w:rsidRPr="00A02064">
        <w:rPr>
          <w:lang w:val="mt"/>
        </w:rPr>
        <w:t>Iċċekkja mat-tabib tiegħek qabel ma tieħu xi tilqim.</w:t>
      </w:r>
    </w:p>
    <w:p w14:paraId="5F41A918" w14:textId="77777777" w:rsidR="00A24468" w:rsidRPr="00A02064" w:rsidRDefault="00A24468" w:rsidP="00A24468">
      <w:pPr>
        <w:pStyle w:val="Bullet2"/>
        <w:rPr>
          <w:lang w:val="de-CH"/>
        </w:rPr>
      </w:pPr>
      <w:r w:rsidRPr="00A02064">
        <w:rPr>
          <w:lang w:val="mt"/>
        </w:rPr>
        <w:t>Huwa rakkomandat li t-tfal, jekk possibbli, jingħataw it-tilqim skedat kollu għall-età tagħhom qabel ma jibdew it-trattament b’Yuflyma.</w:t>
      </w:r>
    </w:p>
    <w:p w14:paraId="7500DF59" w14:textId="77777777" w:rsidR="00A24468" w:rsidRPr="00A02064" w:rsidRDefault="00A24468" w:rsidP="00A24468">
      <w:pPr>
        <w:pStyle w:val="Bullet2"/>
        <w:rPr>
          <w:lang w:val="mt"/>
        </w:rPr>
      </w:pPr>
      <w:r w:rsidRPr="00A02064">
        <w:rPr>
          <w:lang w:val="mt"/>
        </w:rPr>
        <w:t>Jekk irċevejt Yuflyma waqt li kont tqila, it-tarbija tiegħek jista’ jkollha riskju akbar għal infezzjoni ta’ dan it-tip sa ħames xhur wara li rċevejt l-aħħar doża ta’ Yuflyma waqt it-tqala. Huwa importanti li tgħid lit-tabib tat-tarbija tiegħek, u lil professjonisti oħra tal-kura tas-saħħa, fuq l-użu minnek ta’ Yuflyma waqt it-tqala tiegħek, sabiex ikunu jistgħu jiddeċiedu meta t-tarbija tiegħek tkun tista’ tieħu xi tilqim.</w:t>
      </w:r>
    </w:p>
    <w:p w14:paraId="3D854D2C" w14:textId="77777777" w:rsidR="00A24468" w:rsidRPr="00A02064" w:rsidRDefault="00A24468" w:rsidP="00A24468">
      <w:pPr>
        <w:rPr>
          <w:lang w:val="mt"/>
        </w:rPr>
      </w:pPr>
    </w:p>
    <w:p w14:paraId="3DEE63EE" w14:textId="77777777" w:rsidR="00A24468" w:rsidRPr="00A02064" w:rsidRDefault="00A24468" w:rsidP="00A24468">
      <w:pPr>
        <w:pStyle w:val="HeadingUnderlined"/>
      </w:pPr>
      <w:r w:rsidRPr="00A02064">
        <w:rPr>
          <w:lang w:val="mt"/>
        </w:rPr>
        <w:t>Insuffiċjenza tal-qalb</w:t>
      </w:r>
    </w:p>
    <w:p w14:paraId="7D7C7E38" w14:textId="77777777" w:rsidR="00A24468" w:rsidRPr="00A02064" w:rsidRDefault="00A24468" w:rsidP="00A24468">
      <w:pPr>
        <w:pStyle w:val="NormalKeep"/>
      </w:pPr>
    </w:p>
    <w:p w14:paraId="2C03259A" w14:textId="77777777" w:rsidR="00A24468" w:rsidRPr="00A02064" w:rsidRDefault="00A24468" w:rsidP="00A24468">
      <w:pPr>
        <w:pStyle w:val="Bullet"/>
        <w:rPr>
          <w:lang w:val="mt"/>
        </w:rPr>
      </w:pPr>
      <w:r w:rsidRPr="00A02064">
        <w:rPr>
          <w:lang w:val="mt"/>
        </w:rPr>
        <w:t>Jekk għandek insuffiċjenza tal-qalb ħafifa u qed tiġi ttrattat b’Yuflyma, l-istat tal-insuffiċjenza tal-qalb għandu jiġi monitorjat mill-qrib mit-tabib tiegħek. Huwa importanti illi inti tgħid lit-tabib tiegħek jekk inti kellek jew għandek xi kundizzjoni serja tal-qalb. Jekk inti tiżviluppa sintomi ġodda, jew jiggravawlek is-sintomi preżenti ta’ insuffiċjenza tal-qalb (eż. qtugħ ta’ nifs, jew nefħa fis-saqajn), inti għandek tikkuntatja lit-tabib tiegħek immedjatament. It-tabib tiegħek se jiddeċiedi jekk għandekx tieħu Yuflyma.</w:t>
      </w:r>
    </w:p>
    <w:p w14:paraId="0FC65725" w14:textId="77777777" w:rsidR="00A24468" w:rsidRPr="00A02064" w:rsidRDefault="00A24468" w:rsidP="00A24468">
      <w:pPr>
        <w:rPr>
          <w:lang w:val="mt"/>
        </w:rPr>
      </w:pPr>
    </w:p>
    <w:p w14:paraId="4709E3E2" w14:textId="77777777" w:rsidR="00A24468" w:rsidRPr="00A02064" w:rsidRDefault="00A24468" w:rsidP="00A24468">
      <w:pPr>
        <w:pStyle w:val="HeadingUnderlined"/>
        <w:rPr>
          <w:lang w:val="mt"/>
        </w:rPr>
      </w:pPr>
      <w:r w:rsidRPr="00A02064">
        <w:rPr>
          <w:lang w:val="mt"/>
        </w:rPr>
        <w:t>Deni, tbenġil, joħroġ id-demm jew tkun pallidu</w:t>
      </w:r>
    </w:p>
    <w:p w14:paraId="61782CD7" w14:textId="77777777" w:rsidR="00A24468" w:rsidRPr="00A02064" w:rsidRDefault="00A24468" w:rsidP="00A24468">
      <w:pPr>
        <w:pStyle w:val="NormalKeep"/>
        <w:rPr>
          <w:lang w:val="mt"/>
        </w:rPr>
      </w:pPr>
    </w:p>
    <w:p w14:paraId="5A5D28D8" w14:textId="77777777" w:rsidR="00A24468" w:rsidRPr="00A02064" w:rsidRDefault="00A24468" w:rsidP="00A24468">
      <w:pPr>
        <w:pStyle w:val="Bullet"/>
        <w:rPr>
          <w:lang w:val="mt"/>
        </w:rPr>
      </w:pPr>
      <w:r w:rsidRPr="00A02064">
        <w:rPr>
          <w:lang w:val="mt"/>
        </w:rPr>
        <w:t>F’ċerti pazjenti, il-ġisem ma jipproduċix biżżejjed ċelluli tad-demm biex jiġġieled l-infezzjonijiet, jew li jgħinu fit-twaqqif tal-ħruġ tad-demm. It-tabib tiegħek jista’ jiddeċiedi li jwaqqaf it-trattament. Jekk tiżviluppa deni li ma jgħaddilekx, jew tiżviluppa tbenġil ħafif jew joħroġlok id-demm faċilment, jew tkun pallidu ħafna, ċempel lit-tabib tiegħek immedjatament.</w:t>
      </w:r>
    </w:p>
    <w:p w14:paraId="42F4C028" w14:textId="77777777" w:rsidR="00A24468" w:rsidRPr="00A02064" w:rsidRDefault="00A24468" w:rsidP="00A24468">
      <w:pPr>
        <w:rPr>
          <w:lang w:val="mt"/>
        </w:rPr>
      </w:pPr>
    </w:p>
    <w:p w14:paraId="427CA8A1" w14:textId="77777777" w:rsidR="00A24468" w:rsidRPr="00A02064" w:rsidRDefault="00A24468" w:rsidP="00A24468">
      <w:pPr>
        <w:pStyle w:val="HeadingUnderlined"/>
      </w:pPr>
      <w:r w:rsidRPr="00A02064">
        <w:rPr>
          <w:lang w:val="mt"/>
        </w:rPr>
        <w:t>Kanċer</w:t>
      </w:r>
    </w:p>
    <w:p w14:paraId="435E0A1F" w14:textId="77777777" w:rsidR="00A24468" w:rsidRPr="00A02064" w:rsidRDefault="00A24468" w:rsidP="00A24468">
      <w:pPr>
        <w:pStyle w:val="NormalKeep"/>
      </w:pPr>
    </w:p>
    <w:p w14:paraId="09B714BE" w14:textId="77777777" w:rsidR="00A24468" w:rsidRPr="00A02064" w:rsidRDefault="00A24468" w:rsidP="00A24468">
      <w:pPr>
        <w:pStyle w:val="Bullet"/>
        <w:keepNext/>
      </w:pPr>
      <w:r w:rsidRPr="00A02064">
        <w:rPr>
          <w:lang w:val="mt"/>
        </w:rPr>
        <w:t>Kien hemm każi rari ħafna ta’ ċerti tipi ta’ kanċer f’pazjenti tfal u adulti li jieħdu Yuflyma jew mediċini oħra li jimblukkaw it-TNF.</w:t>
      </w:r>
    </w:p>
    <w:p w14:paraId="4FA36975" w14:textId="77777777" w:rsidR="00A24468" w:rsidRPr="00A02064" w:rsidRDefault="00A24468" w:rsidP="00A24468">
      <w:pPr>
        <w:pStyle w:val="NormalKeep"/>
      </w:pPr>
    </w:p>
    <w:p w14:paraId="4B117C54" w14:textId="77777777" w:rsidR="00A24468" w:rsidRPr="00A02064" w:rsidRDefault="00A24468" w:rsidP="00A24468">
      <w:pPr>
        <w:pStyle w:val="Bullet2"/>
      </w:pPr>
      <w:r w:rsidRPr="00A02064">
        <w:rPr>
          <w:lang w:val="mt"/>
        </w:rPr>
        <w:t xml:space="preserve">Persuni li għandhom artrite rewmatika aktar serja u li ilhom ibatu minnha għal żmien twil jista’ jkollhom riskju akbar mill-medja li </w:t>
      </w:r>
      <w:r>
        <w:rPr>
          <w:lang w:val="mt"/>
        </w:rPr>
        <w:t>j</w:t>
      </w:r>
      <w:r w:rsidRPr="00A02064">
        <w:rPr>
          <w:lang w:val="mt"/>
        </w:rPr>
        <w:t>aqbadhom lymphoma (kanċer li jaffettwa s-sistema limfatika) u lewkimja (kanċer li jaffettwa d-demm u l-mudullun).</w:t>
      </w:r>
    </w:p>
    <w:p w14:paraId="78DB7FA6" w14:textId="77777777" w:rsidR="00A24468" w:rsidRPr="00A02064" w:rsidRDefault="00A24468" w:rsidP="00A24468">
      <w:pPr>
        <w:pStyle w:val="Bullet2"/>
        <w:rPr>
          <w:lang w:val="mt"/>
        </w:rPr>
      </w:pPr>
      <w:r w:rsidRPr="00A02064">
        <w:rPr>
          <w:lang w:val="mt"/>
        </w:rPr>
        <w:t>Jekk tieħu Yuflyma jista’ jikber ir-riskju li taqbdek lymphoma, lewkimja jew tip ta’ kanċer ieħor. F’każijiet rari, tip mhux komuni u sever ta’ limfoma, tfaċċa f’pazjenti li kienu qed jieħdu Yuflyma. Xi wħud minn dawn il-pazjenti kienu wkoll qed jiġu ttrattati b’azathioprine jew 6</w:t>
      </w:r>
      <w:r w:rsidRPr="00A02064">
        <w:rPr>
          <w:lang w:val="mt"/>
        </w:rPr>
        <w:noBreakHyphen/>
        <w:t>mercaptopurine.</w:t>
      </w:r>
    </w:p>
    <w:p w14:paraId="17BCFB0B" w14:textId="77777777" w:rsidR="00A24468" w:rsidRPr="00A02064" w:rsidRDefault="00A24468" w:rsidP="00A24468">
      <w:pPr>
        <w:pStyle w:val="Bullet2"/>
        <w:rPr>
          <w:lang w:val="mt"/>
        </w:rPr>
      </w:pPr>
      <w:r w:rsidRPr="00A02064">
        <w:rPr>
          <w:lang w:val="mt"/>
        </w:rPr>
        <w:t>Għid lit-tabib tiegħek jekk qed tieħu azathioprine jew 6</w:t>
      </w:r>
      <w:r w:rsidRPr="00A02064">
        <w:rPr>
          <w:lang w:val="mt"/>
        </w:rPr>
        <w:noBreakHyphen/>
        <w:t>mercaptopurine ma’ Yuflyma.</w:t>
      </w:r>
    </w:p>
    <w:p w14:paraId="47F792A9" w14:textId="77777777" w:rsidR="00A24468" w:rsidRPr="00A02064" w:rsidRDefault="00A24468" w:rsidP="00A24468">
      <w:pPr>
        <w:pStyle w:val="Bullet2"/>
        <w:rPr>
          <w:lang w:val="mt"/>
        </w:rPr>
      </w:pPr>
      <w:r w:rsidRPr="00A02064">
        <w:rPr>
          <w:lang w:val="mt"/>
        </w:rPr>
        <w:t>F’pazjenti li jieħdu Yuflyma, ġew osservati każi ta’ kanċer tal-ġilda mhux tat-tip melonoma.</w:t>
      </w:r>
    </w:p>
    <w:p w14:paraId="7FC24A09" w14:textId="77777777" w:rsidR="00A24468" w:rsidRPr="00A02064" w:rsidRDefault="00A24468" w:rsidP="00A24468">
      <w:pPr>
        <w:pStyle w:val="Bullet2"/>
        <w:rPr>
          <w:lang w:val="mt"/>
        </w:rPr>
      </w:pPr>
      <w:r w:rsidRPr="00A02064">
        <w:rPr>
          <w:lang w:val="mt"/>
        </w:rPr>
        <w:t>Għid lit-tabib tiegħek fil-każ li matul jew wara t-terapija joħorġulek feriti ġodda fil-ġilda jekk jekk xi feriti li inti diġà għandek jibdlu d-dehra tagħhom.</w:t>
      </w:r>
    </w:p>
    <w:p w14:paraId="5B9F4A02" w14:textId="77777777" w:rsidR="00A24468" w:rsidRPr="00A02064" w:rsidRDefault="00A24468" w:rsidP="00A24468">
      <w:pPr>
        <w:rPr>
          <w:lang w:val="mt"/>
        </w:rPr>
      </w:pPr>
    </w:p>
    <w:p w14:paraId="08E7099E" w14:textId="77777777" w:rsidR="00A24468" w:rsidRPr="00A02064" w:rsidRDefault="00A24468" w:rsidP="00A24468">
      <w:pPr>
        <w:pStyle w:val="Bullet"/>
        <w:rPr>
          <w:lang w:val="mt"/>
        </w:rPr>
      </w:pPr>
      <w:r w:rsidRPr="00A02064">
        <w:rPr>
          <w:lang w:val="mt"/>
        </w:rPr>
        <w:t xml:space="preserve">Kien hemm każijiet ta’ tipi ta’ kanċer oħra, minbarra limfoma, f’pazjenti li jbatu minn marda speċifika tal-pulmun, li tissejjaħ Mard Kroniku Li Jimblokka l-Pulmun (COPD, </w:t>
      </w:r>
      <w:r w:rsidRPr="00A02064">
        <w:rPr>
          <w:i/>
          <w:iCs/>
          <w:lang w:val="mt"/>
        </w:rPr>
        <w:t>Chronic Obstructive Pulmonary Disease</w:t>
      </w:r>
      <w:r w:rsidRPr="00A02064">
        <w:rPr>
          <w:lang w:val="mt"/>
        </w:rPr>
        <w:t>), u li jirċievu trattament b’mediċina oħra li timblokka t-TNF. Jekk inti tbati minn COPD, jew tpejjep ħafna, inti għandek tiddiskuti mat-tabib tiegħek fuq jekk it-trattament b’mediċina li timblokka t-TNF hijiex adattata għalik.</w:t>
      </w:r>
    </w:p>
    <w:p w14:paraId="2268B28A" w14:textId="77777777" w:rsidR="00A24468" w:rsidRPr="00A02064" w:rsidRDefault="00A24468" w:rsidP="00A24468">
      <w:pPr>
        <w:rPr>
          <w:lang w:val="mt"/>
        </w:rPr>
      </w:pPr>
    </w:p>
    <w:p w14:paraId="25961E31" w14:textId="77777777" w:rsidR="00A24468" w:rsidRPr="00A02064" w:rsidRDefault="00A24468" w:rsidP="00A24468">
      <w:pPr>
        <w:pStyle w:val="HeadingUnderlined"/>
      </w:pPr>
      <w:r w:rsidRPr="00A02064">
        <w:rPr>
          <w:lang w:val="mt"/>
        </w:rPr>
        <w:lastRenderedPageBreak/>
        <w:t>Mard awtoimmuni</w:t>
      </w:r>
    </w:p>
    <w:p w14:paraId="0B111146" w14:textId="77777777" w:rsidR="00A24468" w:rsidRPr="00A02064" w:rsidRDefault="00A24468" w:rsidP="00A24468">
      <w:pPr>
        <w:pStyle w:val="NormalKeep"/>
      </w:pPr>
    </w:p>
    <w:p w14:paraId="28D06B3F" w14:textId="77777777" w:rsidR="00A24468" w:rsidRPr="00A02064" w:rsidRDefault="00A24468" w:rsidP="00A24468">
      <w:pPr>
        <w:pStyle w:val="Bullet"/>
        <w:rPr>
          <w:lang w:val="mt"/>
        </w:rPr>
      </w:pPr>
      <w:r w:rsidRPr="00A02064">
        <w:rPr>
          <w:lang w:val="mt"/>
        </w:rPr>
        <w:t>F’okkażjonijiet rari, it-trattament b’Yuflyma jista’ jirriżulta f’sindrome li jixbah il-lupus. Ikkuntattja lit-tabib tiegħek jekk iseħħu sintomi bħal raxx, deni, uġigħ fil-ġogi jew għeja mhux spjegati persistenti.</w:t>
      </w:r>
    </w:p>
    <w:p w14:paraId="5EAF07EE" w14:textId="77777777" w:rsidR="00A24468" w:rsidRPr="00A02064" w:rsidRDefault="00A24468" w:rsidP="00A24468">
      <w:pPr>
        <w:rPr>
          <w:lang w:val="mt"/>
        </w:rPr>
      </w:pPr>
    </w:p>
    <w:p w14:paraId="7BD03091" w14:textId="77777777" w:rsidR="00A24468" w:rsidRPr="00A02064" w:rsidRDefault="00A24468" w:rsidP="00A24468">
      <w:pPr>
        <w:pStyle w:val="HeadingStrong"/>
      </w:pPr>
      <w:r w:rsidRPr="00A02064">
        <w:rPr>
          <w:lang w:val="mt"/>
        </w:rPr>
        <w:t>Tfal u adolexxenti</w:t>
      </w:r>
    </w:p>
    <w:p w14:paraId="7CE41538" w14:textId="77777777" w:rsidR="00A24468" w:rsidRPr="00A02064" w:rsidRDefault="00A24468" w:rsidP="00A24468">
      <w:pPr>
        <w:pStyle w:val="NormalKeep"/>
      </w:pPr>
    </w:p>
    <w:p w14:paraId="550F10EF" w14:textId="77777777" w:rsidR="00A24468" w:rsidRPr="00A02064" w:rsidRDefault="00A24468" w:rsidP="00A24468">
      <w:pPr>
        <w:pStyle w:val="Bullet"/>
      </w:pPr>
      <w:r w:rsidRPr="00A02064">
        <w:rPr>
          <w:lang w:val="mt"/>
        </w:rPr>
        <w:t>Tilqim: jekk ikun possibbli t-tfal għandhom ikunu aġġornati mat-tilqim kollu qabel ma jużaw Yuflyma.</w:t>
      </w:r>
    </w:p>
    <w:p w14:paraId="3E0989F3" w14:textId="77777777" w:rsidR="00A24468" w:rsidRPr="00A02064" w:rsidRDefault="00A24468" w:rsidP="00A24468"/>
    <w:p w14:paraId="0EFE030D" w14:textId="77777777" w:rsidR="00A24468" w:rsidRPr="00156B7E" w:rsidRDefault="00A24468" w:rsidP="00A24468">
      <w:pPr>
        <w:pStyle w:val="HeadingStrong"/>
        <w:rPr>
          <w:lang w:val="es-ES"/>
        </w:rPr>
      </w:pPr>
      <w:r w:rsidRPr="00A02064">
        <w:rPr>
          <w:lang w:val="mt"/>
        </w:rPr>
        <w:t>Mediċini oħra u Yuflyma</w:t>
      </w:r>
    </w:p>
    <w:p w14:paraId="41C7C00C" w14:textId="77777777" w:rsidR="00A24468" w:rsidRPr="00156B7E" w:rsidRDefault="00A24468" w:rsidP="00A24468">
      <w:pPr>
        <w:pStyle w:val="NormalKeep"/>
        <w:rPr>
          <w:lang w:val="es-ES"/>
        </w:rPr>
      </w:pPr>
    </w:p>
    <w:p w14:paraId="271F5A49" w14:textId="77777777" w:rsidR="00A24468" w:rsidRPr="00A02064" w:rsidRDefault="00A24468" w:rsidP="00A24468">
      <w:pPr>
        <w:pStyle w:val="NormalKeep"/>
        <w:rPr>
          <w:lang w:val="mt"/>
        </w:rPr>
      </w:pPr>
      <w:r w:rsidRPr="00A02064">
        <w:rPr>
          <w:lang w:val="mt"/>
        </w:rPr>
        <w:t>Għid lit-tabib jew lill-ispiżjar tiegħek jekk qed tieħu, ħadt dan l-aħħar jew tista’ tieħu xi mediċini oħra. M’għandekx tieħu Yuflyma ma’ mediċini li fihom is-sustanzi attivi li ġejjin minħabba riskju akbar ta’ infezzjoni serja:</w:t>
      </w:r>
    </w:p>
    <w:p w14:paraId="78D778C2" w14:textId="77777777" w:rsidR="00A24468" w:rsidRPr="00A02064" w:rsidRDefault="00A24468" w:rsidP="00A24468">
      <w:pPr>
        <w:pStyle w:val="NormalKeep"/>
        <w:rPr>
          <w:lang w:val="mt"/>
        </w:rPr>
      </w:pPr>
    </w:p>
    <w:p w14:paraId="7D40AD4C" w14:textId="77777777" w:rsidR="00A24468" w:rsidRPr="00A02064" w:rsidRDefault="00A24468" w:rsidP="00A24468">
      <w:pPr>
        <w:pStyle w:val="Bullet"/>
        <w:keepNext/>
      </w:pPr>
      <w:r w:rsidRPr="00A02064">
        <w:rPr>
          <w:lang w:val="mt"/>
        </w:rPr>
        <w:t>anakinra</w:t>
      </w:r>
    </w:p>
    <w:p w14:paraId="35454282" w14:textId="77777777" w:rsidR="00A24468" w:rsidRPr="00A02064" w:rsidRDefault="00A24468" w:rsidP="00A24468">
      <w:pPr>
        <w:pStyle w:val="Bullet"/>
      </w:pPr>
      <w:r w:rsidRPr="00A02064">
        <w:rPr>
          <w:lang w:val="mt"/>
        </w:rPr>
        <w:t>abatacept.</w:t>
      </w:r>
    </w:p>
    <w:p w14:paraId="3D153F7B" w14:textId="77777777" w:rsidR="00A24468" w:rsidRPr="00A02064" w:rsidRDefault="00A24468" w:rsidP="00A24468"/>
    <w:p w14:paraId="73312BBF" w14:textId="77777777" w:rsidR="00A24468" w:rsidRPr="00A02064" w:rsidRDefault="00A24468" w:rsidP="00A24468">
      <w:pPr>
        <w:pStyle w:val="NormalKeep"/>
      </w:pPr>
      <w:r w:rsidRPr="00A02064">
        <w:rPr>
          <w:lang w:val="mt"/>
        </w:rPr>
        <w:t>Yuflyma jista’ jittieħed flimkien ma’:</w:t>
      </w:r>
    </w:p>
    <w:p w14:paraId="406824F7" w14:textId="77777777" w:rsidR="00A24468" w:rsidRPr="00A02064" w:rsidRDefault="00A24468" w:rsidP="00A24468">
      <w:pPr>
        <w:pStyle w:val="Bullet"/>
        <w:keepNext/>
      </w:pPr>
      <w:r w:rsidRPr="00A02064">
        <w:rPr>
          <w:lang w:val="mt"/>
        </w:rPr>
        <w:t>methotrexate</w:t>
      </w:r>
    </w:p>
    <w:p w14:paraId="765EE4D4" w14:textId="77777777" w:rsidR="00A24468" w:rsidRPr="00A02064" w:rsidRDefault="00A24468" w:rsidP="00A24468">
      <w:pPr>
        <w:pStyle w:val="Bullet"/>
        <w:keepNext/>
      </w:pPr>
      <w:r w:rsidRPr="00A02064">
        <w:rPr>
          <w:lang w:val="mt"/>
        </w:rPr>
        <w:t>ċerti tipi ta’ sustanzi antirewmatiċi li jimmodifikaw il-marda (pereżempju sulfasalazine, hydroxychloroquine, leflunomide u preparazzjonijiet tad-deheb li jingħataw b’injezzjoni)</w:t>
      </w:r>
    </w:p>
    <w:p w14:paraId="317D95B3" w14:textId="77777777" w:rsidR="00A24468" w:rsidRPr="00A02064" w:rsidRDefault="00A24468" w:rsidP="00A24468">
      <w:pPr>
        <w:pStyle w:val="Bullet"/>
      </w:pPr>
      <w:r w:rsidRPr="00A02064">
        <w:rPr>
          <w:lang w:val="mt"/>
        </w:rPr>
        <w:t xml:space="preserve">sterojdi jew medikazzjonijiet għall-uġigħ, li jinkludu mediċini antiinfjammatorji mhux sterojdi (NSAIDs, </w:t>
      </w:r>
      <w:r w:rsidRPr="00A02064">
        <w:rPr>
          <w:i/>
          <w:iCs/>
          <w:lang w:val="mt"/>
        </w:rPr>
        <w:t>non-steroidal anti-inflammatory drugs</w:t>
      </w:r>
      <w:r w:rsidRPr="00A02064">
        <w:rPr>
          <w:lang w:val="mt"/>
        </w:rPr>
        <w:t>).</w:t>
      </w:r>
    </w:p>
    <w:p w14:paraId="39E4B118" w14:textId="77777777" w:rsidR="00A24468" w:rsidRPr="00A02064" w:rsidRDefault="00A24468" w:rsidP="00A24468"/>
    <w:p w14:paraId="156AC0FC" w14:textId="77777777" w:rsidR="00A24468" w:rsidRPr="00A02064" w:rsidRDefault="00A24468" w:rsidP="00A24468">
      <w:r w:rsidRPr="00A02064">
        <w:rPr>
          <w:lang w:val="mt"/>
        </w:rPr>
        <w:t>Jekk ikollok xi mistoqsijiet, jekk jogħġbok staqsi lit-tabib tiegħek.</w:t>
      </w:r>
    </w:p>
    <w:p w14:paraId="3B7A402A" w14:textId="77777777" w:rsidR="00A24468" w:rsidRPr="00A02064" w:rsidRDefault="00A24468" w:rsidP="00A24468"/>
    <w:p w14:paraId="5BFC6313" w14:textId="77777777" w:rsidR="00A24468" w:rsidRPr="00A02064" w:rsidRDefault="00A24468" w:rsidP="00A24468">
      <w:pPr>
        <w:pStyle w:val="HeadingStrong"/>
      </w:pPr>
      <w:r w:rsidRPr="00A02064">
        <w:rPr>
          <w:lang w:val="mt"/>
        </w:rPr>
        <w:t>Tqala u treddigħ</w:t>
      </w:r>
    </w:p>
    <w:p w14:paraId="7C71A53E" w14:textId="77777777" w:rsidR="00A24468" w:rsidRPr="00A02064" w:rsidRDefault="00A24468" w:rsidP="00A24468">
      <w:pPr>
        <w:pStyle w:val="NormalKeep"/>
      </w:pPr>
    </w:p>
    <w:p w14:paraId="2EDD3775" w14:textId="77777777" w:rsidR="00A24468" w:rsidRPr="00A02064" w:rsidRDefault="00A24468" w:rsidP="00A24468">
      <w:pPr>
        <w:pStyle w:val="Bullet"/>
      </w:pPr>
      <w:r w:rsidRPr="00A02064">
        <w:rPr>
          <w:lang w:val="mt"/>
        </w:rPr>
        <w:t>Għandek tikkunsidra l-użu ta’ kontraċezzjoni adegwata sabiex timpedixxi tqala u tkompli bl-użu tagħha għal mill-inqas 5 xhur wara l-aħħar trattament b’Yuflyma.</w:t>
      </w:r>
    </w:p>
    <w:p w14:paraId="77A547C3" w14:textId="77777777" w:rsidR="00A24468" w:rsidRPr="00A02064" w:rsidRDefault="00A24468" w:rsidP="00A24468">
      <w:pPr>
        <w:pStyle w:val="Bullet"/>
      </w:pPr>
      <w:r w:rsidRPr="00A02064">
        <w:rPr>
          <w:lang w:val="mt"/>
        </w:rPr>
        <w:t>Jekk inti tqila, taħseb li tista’ tkun tqila jew qed tippjana li jkollok tarbija, itlob il-parir tat-tabib tiegħek qabel tieħu din il-mediċina.</w:t>
      </w:r>
    </w:p>
    <w:p w14:paraId="1ABEEFE4" w14:textId="77777777" w:rsidR="00A24468" w:rsidRPr="00A02064" w:rsidRDefault="00A24468" w:rsidP="00A24468">
      <w:pPr>
        <w:pStyle w:val="Bullet"/>
      </w:pPr>
      <w:r w:rsidRPr="00A02064">
        <w:rPr>
          <w:lang w:val="mt"/>
        </w:rPr>
        <w:t>Yuflyma għandu jintuża biss matul tqala jekk hemm bżonn.</w:t>
      </w:r>
    </w:p>
    <w:p w14:paraId="2A05AE9C" w14:textId="77777777" w:rsidR="00A24468" w:rsidRPr="00A02064" w:rsidRDefault="00A24468" w:rsidP="00A24468">
      <w:pPr>
        <w:pStyle w:val="Bullet"/>
      </w:pPr>
      <w:r w:rsidRPr="00A02064">
        <w:rPr>
          <w:lang w:val="mt"/>
        </w:rPr>
        <w:t>Skont studju tat-tqaliet, ma kien hemm ebda riskju ogħla ta’ difetti mat-twelid meta l-omm irċeviet Yuflyma matul it-tqala meta mqabbla ma’ ommijiet bl-istess marda li ma rċevewx Yuflyma.</w:t>
      </w:r>
    </w:p>
    <w:p w14:paraId="370853AA" w14:textId="77777777" w:rsidR="00A24468" w:rsidRPr="00A02064" w:rsidRDefault="00A24468" w:rsidP="00A24468">
      <w:pPr>
        <w:pStyle w:val="Bullet"/>
      </w:pPr>
      <w:r w:rsidRPr="00A02064">
        <w:rPr>
          <w:lang w:val="mt"/>
        </w:rPr>
        <w:t>Yuflyma jista’ jintuża matul it-treddigħ.</w:t>
      </w:r>
    </w:p>
    <w:p w14:paraId="557E750D" w14:textId="77777777" w:rsidR="00A24468" w:rsidRPr="00A02064" w:rsidRDefault="00A24468" w:rsidP="00A24468">
      <w:pPr>
        <w:pStyle w:val="Bullet"/>
      </w:pPr>
      <w:r w:rsidRPr="00A02064">
        <w:rPr>
          <w:lang w:val="mt"/>
        </w:rPr>
        <w:t>Jekk inti tirċievi Yuflyma waqt it-tqala tiegħek, it-tarbija tiegħek jista’ jkollha riskju akbar ta’ infezzjoni.</w:t>
      </w:r>
    </w:p>
    <w:p w14:paraId="6F5D5AD2" w14:textId="77777777" w:rsidR="00A24468" w:rsidRPr="00A02064" w:rsidRDefault="00A24468" w:rsidP="00A24468">
      <w:pPr>
        <w:pStyle w:val="Bullet"/>
        <w:rPr>
          <w:lang w:val="mt"/>
        </w:rPr>
      </w:pPr>
      <w:r w:rsidRPr="00A02064">
        <w:rPr>
          <w:lang w:val="mt"/>
        </w:rPr>
        <w:t>Huwa importanti li tgħid lit-tabib tat-tarbija tiegħek, u lil professjonisti oħrajn tal-kura tas-saħħa, fuq l-użu minnek ta’ Yuflyma waqt it-tqala tiegħek, qabel ma t-tarbija tirċievi xi tilqim. Għal aktar informazzjoni dwar it-tilqim ara s-sezzjoni “Twissijiet u prekawzjonijiet”.</w:t>
      </w:r>
    </w:p>
    <w:p w14:paraId="6B722817" w14:textId="77777777" w:rsidR="00A24468" w:rsidRPr="00A02064" w:rsidRDefault="00A24468" w:rsidP="00A24468">
      <w:pPr>
        <w:rPr>
          <w:lang w:val="mt"/>
        </w:rPr>
      </w:pPr>
    </w:p>
    <w:p w14:paraId="1578F9A9" w14:textId="77777777" w:rsidR="00A24468" w:rsidRPr="00A02064" w:rsidRDefault="00A24468" w:rsidP="00A24468">
      <w:pPr>
        <w:pStyle w:val="HeadingStrong"/>
        <w:rPr>
          <w:lang w:val="mt"/>
        </w:rPr>
      </w:pPr>
      <w:r w:rsidRPr="00A02064">
        <w:rPr>
          <w:lang w:val="mt"/>
        </w:rPr>
        <w:t>Sewqan u tħaddim ta’ magni</w:t>
      </w:r>
    </w:p>
    <w:p w14:paraId="5D0E933F" w14:textId="77777777" w:rsidR="00A24468" w:rsidRPr="00A02064" w:rsidRDefault="00A24468" w:rsidP="00A24468">
      <w:pPr>
        <w:pStyle w:val="NormalKeep"/>
        <w:rPr>
          <w:lang w:val="mt"/>
        </w:rPr>
      </w:pPr>
    </w:p>
    <w:p w14:paraId="1333C356" w14:textId="77777777" w:rsidR="00A24468" w:rsidRPr="00A02064" w:rsidRDefault="00A24468" w:rsidP="00A24468">
      <w:pPr>
        <w:rPr>
          <w:lang w:val="mt"/>
        </w:rPr>
      </w:pPr>
      <w:r w:rsidRPr="00A02064">
        <w:rPr>
          <w:lang w:val="mt"/>
        </w:rPr>
        <w:t>Yuflyma jista’ jkollu effett zgħir fuq il-ħila biex issuq, tuża r-rota jew tħaddem magni. Jista’ jkun hemm sensazzjoni li l-kamra qed iddur bik u disturbi fil-vista wara li tingħata Yuflyma.</w:t>
      </w:r>
    </w:p>
    <w:p w14:paraId="43D97FDA" w14:textId="77777777" w:rsidR="00A24468" w:rsidRPr="00A02064" w:rsidRDefault="00A24468" w:rsidP="00A24468">
      <w:pPr>
        <w:rPr>
          <w:lang w:val="mt"/>
        </w:rPr>
      </w:pPr>
    </w:p>
    <w:p w14:paraId="0A0A9E39" w14:textId="6440F6BB" w:rsidR="00A24468" w:rsidRPr="00A02064" w:rsidRDefault="00247687" w:rsidP="00A24468">
      <w:pPr>
        <w:pStyle w:val="HeadingStrong"/>
        <w:rPr>
          <w:lang w:val="mt"/>
        </w:rPr>
      </w:pPr>
      <w:r>
        <w:rPr>
          <w:rFonts w:eastAsia="맑은 고딕" w:hint="eastAsia"/>
          <w:lang w:val="mt" w:eastAsia="ko-KR"/>
        </w:rPr>
        <w:t>Yuflyma</w:t>
      </w:r>
      <w:r w:rsidRPr="00A02064">
        <w:rPr>
          <w:lang w:val="mt"/>
        </w:rPr>
        <w:t xml:space="preserve"> </w:t>
      </w:r>
      <w:r w:rsidR="00A24468" w:rsidRPr="00A02064">
        <w:rPr>
          <w:lang w:val="mt"/>
        </w:rPr>
        <w:t>fih sodium</w:t>
      </w:r>
    </w:p>
    <w:p w14:paraId="5464A3E2" w14:textId="77777777" w:rsidR="00A24468" w:rsidRPr="00A02064" w:rsidRDefault="00A24468" w:rsidP="00A24468">
      <w:pPr>
        <w:pStyle w:val="NormalKeep"/>
        <w:rPr>
          <w:lang w:val="mt"/>
        </w:rPr>
      </w:pPr>
    </w:p>
    <w:p w14:paraId="33EFF144" w14:textId="77777777" w:rsidR="00A24468" w:rsidRPr="00A02064" w:rsidRDefault="00A24468" w:rsidP="00A24468">
      <w:pPr>
        <w:rPr>
          <w:lang w:val="mt"/>
        </w:rPr>
      </w:pPr>
      <w:r w:rsidRPr="00A02064">
        <w:rPr>
          <w:lang w:val="mt"/>
        </w:rPr>
        <w:t>Din il-mediċina fiha anqas minn 1 mmol sodium (23 mg) f’kull doża ta’ 0.8 mL, jiġifieri essenzjalment ‘ħielsa mis-sodium’.</w:t>
      </w:r>
    </w:p>
    <w:p w14:paraId="17078137" w14:textId="77777777" w:rsidR="00A24468" w:rsidRPr="00A02064" w:rsidRDefault="00A24468" w:rsidP="00A24468">
      <w:pPr>
        <w:rPr>
          <w:lang w:val="mt"/>
        </w:rPr>
      </w:pPr>
    </w:p>
    <w:p w14:paraId="15F4E7B6" w14:textId="77777777" w:rsidR="00A24468" w:rsidRPr="00A02064" w:rsidRDefault="00A24468" w:rsidP="00A24468">
      <w:pPr>
        <w:rPr>
          <w:lang w:val="mt"/>
        </w:rPr>
      </w:pPr>
    </w:p>
    <w:p w14:paraId="6F69E497" w14:textId="77777777" w:rsidR="00A24468" w:rsidRPr="00A02064" w:rsidRDefault="00A24468" w:rsidP="00A24468">
      <w:pPr>
        <w:rPr>
          <w:lang w:val="mt"/>
        </w:rPr>
      </w:pPr>
      <w:r w:rsidRPr="00A02064">
        <w:rPr>
          <w:b/>
          <w:lang w:val="mt"/>
        </w:rPr>
        <w:lastRenderedPageBreak/>
        <w:t>3.</w:t>
      </w:r>
      <w:r w:rsidRPr="00A02064">
        <w:rPr>
          <w:b/>
          <w:lang w:val="mt"/>
        </w:rPr>
        <w:tab/>
        <w:t>Kif għandek tuża Yuflyma</w:t>
      </w:r>
    </w:p>
    <w:p w14:paraId="4C736CE4" w14:textId="77777777" w:rsidR="00A24468" w:rsidRPr="00A02064" w:rsidRDefault="00A24468" w:rsidP="00A24468">
      <w:pPr>
        <w:pStyle w:val="NormalKeep"/>
        <w:rPr>
          <w:lang w:val="mt"/>
        </w:rPr>
      </w:pPr>
    </w:p>
    <w:p w14:paraId="0325405F" w14:textId="77777777" w:rsidR="00A24468" w:rsidRPr="00A02064" w:rsidRDefault="00A24468" w:rsidP="00A24468">
      <w:pPr>
        <w:rPr>
          <w:lang w:val="mt"/>
        </w:rPr>
      </w:pPr>
      <w:r w:rsidRPr="00A02064">
        <w:rPr>
          <w:lang w:val="mt"/>
        </w:rPr>
        <w:t>Dejjem għandek tuża din il-mediċina skont il-parir eżatt tat-tabib jew l-ispiżjar tiegħek. Iċċekkja mat-tabib jew mal-ispiżjar tiegħek jekk ikollok xi dubju.</w:t>
      </w:r>
    </w:p>
    <w:p w14:paraId="0906799A" w14:textId="77777777" w:rsidR="00BE0176" w:rsidRPr="00A02064" w:rsidRDefault="00BE0176" w:rsidP="00BE0176">
      <w:pPr>
        <w:rPr>
          <w:lang w:val="mt"/>
        </w:rPr>
      </w:pPr>
    </w:p>
    <w:p w14:paraId="2C4DEA94" w14:textId="105C45C9" w:rsidR="00A24468" w:rsidRPr="00A02064" w:rsidRDefault="00BE0176" w:rsidP="00A24468">
      <w:pPr>
        <w:rPr>
          <w:lang w:val="mt"/>
        </w:rPr>
      </w:pPr>
      <w:r w:rsidRPr="003B55CF">
        <w:rPr>
          <w:lang w:val="mt"/>
        </w:rPr>
        <w:t xml:space="preserve">Id-dożi rrakkomandati għal </w:t>
      </w:r>
      <w:r w:rsidR="00EF30A4" w:rsidRPr="003B55CF">
        <w:rPr>
          <w:lang w:val="mt"/>
        </w:rPr>
        <w:t>Yuflyma</w:t>
      </w:r>
      <w:r w:rsidRPr="003B55CF">
        <w:rPr>
          <w:lang w:val="mt"/>
        </w:rPr>
        <w:t xml:space="preserve"> f’kull wieħed mill-użi approvati huma murija fit-tabella li ġejja. It-tabib tiegħek jista’ jippreskrivi saħħa oħra ta’ </w:t>
      </w:r>
      <w:r w:rsidR="00EF30A4" w:rsidRPr="003B55CF">
        <w:rPr>
          <w:lang w:val="mt"/>
        </w:rPr>
        <w:t>Yuflyma</w:t>
      </w:r>
      <w:r w:rsidRPr="003B55CF">
        <w:rPr>
          <w:lang w:val="mt"/>
        </w:rPr>
        <w:t xml:space="preserve"> jekk għandek bżonn doża differenti.</w:t>
      </w:r>
    </w:p>
    <w:p w14:paraId="442CED22" w14:textId="77777777" w:rsidR="00A24468" w:rsidRPr="00A02064" w:rsidRDefault="00A24468" w:rsidP="00A24468">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A24468" w:rsidRPr="00A02064" w14:paraId="1E685820" w14:textId="77777777" w:rsidTr="0068323B">
        <w:trPr>
          <w:cantSplit/>
          <w:tblHeader/>
        </w:trPr>
        <w:tc>
          <w:tcPr>
            <w:tcW w:w="9053" w:type="dxa"/>
            <w:gridSpan w:val="3"/>
          </w:tcPr>
          <w:p w14:paraId="0A920221" w14:textId="77777777" w:rsidR="00A24468" w:rsidRPr="00A02064" w:rsidRDefault="00A24468" w:rsidP="0068323B">
            <w:pPr>
              <w:pStyle w:val="HeadingStrong"/>
              <w:rPr>
                <w:lang w:val="mt"/>
              </w:rPr>
            </w:pPr>
            <w:r w:rsidRPr="00A02064">
              <w:rPr>
                <w:lang w:val="mt"/>
              </w:rPr>
              <w:t>Artrite rewmatika</w:t>
            </w:r>
          </w:p>
        </w:tc>
      </w:tr>
      <w:tr w:rsidR="00A24468" w:rsidRPr="00A02064" w14:paraId="3AC0ADB0" w14:textId="77777777" w:rsidTr="0068323B">
        <w:trPr>
          <w:cantSplit/>
          <w:tblHeader/>
        </w:trPr>
        <w:tc>
          <w:tcPr>
            <w:tcW w:w="3018" w:type="dxa"/>
          </w:tcPr>
          <w:p w14:paraId="24097694" w14:textId="77777777" w:rsidR="00A24468" w:rsidRPr="00A02064" w:rsidRDefault="00A24468" w:rsidP="0068323B">
            <w:pPr>
              <w:pStyle w:val="HeadingStrong"/>
              <w:rPr>
                <w:lang w:val="mt"/>
              </w:rPr>
            </w:pPr>
            <w:r w:rsidRPr="00A02064">
              <w:rPr>
                <w:lang w:val="mt"/>
              </w:rPr>
              <w:t>Età jew piż tal-ġisem</w:t>
            </w:r>
          </w:p>
        </w:tc>
        <w:tc>
          <w:tcPr>
            <w:tcW w:w="3017" w:type="dxa"/>
          </w:tcPr>
          <w:p w14:paraId="1A16D306"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78AA5D0D" w14:textId="77777777" w:rsidR="00A24468" w:rsidRPr="00A02064" w:rsidRDefault="00A24468" w:rsidP="0068323B">
            <w:pPr>
              <w:pStyle w:val="HeadingStrong"/>
            </w:pPr>
            <w:r w:rsidRPr="00A02064">
              <w:rPr>
                <w:lang w:val="mt"/>
              </w:rPr>
              <w:t>Noti</w:t>
            </w:r>
          </w:p>
        </w:tc>
      </w:tr>
      <w:tr w:rsidR="00A24468" w:rsidRPr="00AF2E67" w14:paraId="6E7697F2" w14:textId="77777777" w:rsidTr="0068323B">
        <w:trPr>
          <w:cantSplit/>
        </w:trPr>
        <w:tc>
          <w:tcPr>
            <w:tcW w:w="3018" w:type="dxa"/>
          </w:tcPr>
          <w:p w14:paraId="0CD41D6B" w14:textId="77777777" w:rsidR="00A24468" w:rsidRPr="00A02064" w:rsidRDefault="00A24468" w:rsidP="0068323B">
            <w:r w:rsidRPr="00A02064">
              <w:rPr>
                <w:lang w:val="mt"/>
              </w:rPr>
              <w:t>Adulti</w:t>
            </w:r>
          </w:p>
        </w:tc>
        <w:tc>
          <w:tcPr>
            <w:tcW w:w="3017" w:type="dxa"/>
          </w:tcPr>
          <w:p w14:paraId="40795B9A" w14:textId="77777777" w:rsidR="00A24468" w:rsidRPr="00156B7E" w:rsidRDefault="00A24468" w:rsidP="0068323B">
            <w:pPr>
              <w:rPr>
                <w:lang w:val="es-ES"/>
              </w:rPr>
            </w:pPr>
            <w:r w:rsidRPr="00A02064">
              <w:rPr>
                <w:lang w:val="mt"/>
              </w:rPr>
              <w:t>40 mg ġimgħa iva u ġimgħa le</w:t>
            </w:r>
          </w:p>
        </w:tc>
        <w:tc>
          <w:tcPr>
            <w:tcW w:w="3018" w:type="dxa"/>
          </w:tcPr>
          <w:p w14:paraId="0ABBF299" w14:textId="77777777" w:rsidR="00A24468" w:rsidRPr="00A02064" w:rsidRDefault="00A24468" w:rsidP="0068323B">
            <w:pPr>
              <w:rPr>
                <w:lang w:val="mt"/>
              </w:rPr>
            </w:pPr>
            <w:r w:rsidRPr="00A02064">
              <w:rPr>
                <w:lang w:val="mt"/>
              </w:rPr>
              <w:t>F’każ ta’ artrite rewmatika, methotrexate jibqa’ jintuża waqt li jkun qiegħed jintuża Yuflyma. Jekk it-tabib tiegħek jiddeċiedi li methotrexate mhuwiex adegwat, Yuflyma jista’ jingħata waħdu.</w:t>
            </w:r>
          </w:p>
          <w:p w14:paraId="67568E47" w14:textId="77777777" w:rsidR="00A24468" w:rsidRPr="00A02064" w:rsidRDefault="00A24468" w:rsidP="0068323B">
            <w:pPr>
              <w:rPr>
                <w:lang w:val="mt"/>
              </w:rPr>
            </w:pPr>
          </w:p>
          <w:p w14:paraId="7E9D2A8E" w14:textId="77777777" w:rsidR="00A24468" w:rsidRPr="00A02064" w:rsidRDefault="00A24468" w:rsidP="0068323B">
            <w:pPr>
              <w:rPr>
                <w:lang w:val="mt"/>
              </w:rPr>
            </w:pPr>
            <w:r w:rsidRPr="00A02064">
              <w:rPr>
                <w:lang w:val="mt"/>
              </w:rPr>
              <w:t>Jekk inti tbati minn artrite rewmatika u ma tkunx qiegħed tirċievi methotrexate flimkien mat-terapija tiegħek b’Yuflyma, it-tabib tiegħek jista’ jiddeċiedi li jagħtik Yuflyma 40 mg kull ġimgħa jew 80 mg ġimgħa iva u ġimgħa le.</w:t>
            </w:r>
          </w:p>
        </w:tc>
      </w:tr>
    </w:tbl>
    <w:p w14:paraId="56B0239C" w14:textId="77777777" w:rsidR="00A24468" w:rsidRPr="004C0412" w:rsidRDefault="00A24468" w:rsidP="00A24468">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A24468" w:rsidRPr="00A02064" w14:paraId="12FBD2BE" w14:textId="77777777" w:rsidTr="0068323B">
        <w:trPr>
          <w:cantSplit/>
          <w:tblHeader/>
        </w:trPr>
        <w:tc>
          <w:tcPr>
            <w:tcW w:w="9053" w:type="dxa"/>
            <w:gridSpan w:val="3"/>
          </w:tcPr>
          <w:p w14:paraId="3E530BE3" w14:textId="77777777" w:rsidR="00A24468" w:rsidRPr="00A02064" w:rsidRDefault="00A24468" w:rsidP="0068323B">
            <w:pPr>
              <w:pStyle w:val="HeadingStrong"/>
            </w:pPr>
            <w:r w:rsidRPr="00A02064">
              <w:rPr>
                <w:lang w:val="mt"/>
              </w:rPr>
              <w:t>Psorijasi tal-plakka</w:t>
            </w:r>
          </w:p>
        </w:tc>
      </w:tr>
      <w:tr w:rsidR="00A24468" w:rsidRPr="00A02064" w14:paraId="7027BE59" w14:textId="77777777" w:rsidTr="0068323B">
        <w:trPr>
          <w:cantSplit/>
          <w:tblHeader/>
        </w:trPr>
        <w:tc>
          <w:tcPr>
            <w:tcW w:w="3017" w:type="dxa"/>
          </w:tcPr>
          <w:p w14:paraId="61D07D3E" w14:textId="77777777" w:rsidR="00A24468" w:rsidRPr="00A02064" w:rsidRDefault="00A24468" w:rsidP="0068323B">
            <w:pPr>
              <w:pStyle w:val="HeadingStrong"/>
            </w:pPr>
            <w:r w:rsidRPr="00A02064">
              <w:rPr>
                <w:lang w:val="mt"/>
              </w:rPr>
              <w:t>Età jew piż tal-ġisem</w:t>
            </w:r>
          </w:p>
        </w:tc>
        <w:tc>
          <w:tcPr>
            <w:tcW w:w="3018" w:type="dxa"/>
          </w:tcPr>
          <w:p w14:paraId="16619289"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383F5189" w14:textId="77777777" w:rsidR="00A24468" w:rsidRPr="00A02064" w:rsidRDefault="00A24468" w:rsidP="0068323B">
            <w:pPr>
              <w:pStyle w:val="HeadingStrong"/>
            </w:pPr>
            <w:r w:rsidRPr="00A02064">
              <w:rPr>
                <w:lang w:val="mt"/>
              </w:rPr>
              <w:t>Noti</w:t>
            </w:r>
          </w:p>
        </w:tc>
      </w:tr>
      <w:tr w:rsidR="00A24468" w:rsidRPr="00A02064" w14:paraId="46649AE0" w14:textId="77777777" w:rsidTr="0068323B">
        <w:trPr>
          <w:cantSplit/>
        </w:trPr>
        <w:tc>
          <w:tcPr>
            <w:tcW w:w="3017" w:type="dxa"/>
          </w:tcPr>
          <w:p w14:paraId="3FBE4468" w14:textId="77777777" w:rsidR="00A24468" w:rsidRPr="00A02064" w:rsidRDefault="00A24468" w:rsidP="0068323B">
            <w:pPr>
              <w:pStyle w:val="NormalKeep"/>
            </w:pPr>
            <w:r w:rsidRPr="00A02064">
              <w:rPr>
                <w:lang w:val="mt"/>
              </w:rPr>
              <w:t>Adulti</w:t>
            </w:r>
          </w:p>
        </w:tc>
        <w:tc>
          <w:tcPr>
            <w:tcW w:w="3018" w:type="dxa"/>
          </w:tcPr>
          <w:p w14:paraId="01532F2A" w14:textId="77777777" w:rsidR="00A24468" w:rsidRPr="00A02064" w:rsidRDefault="00A24468" w:rsidP="0068323B">
            <w:r w:rsidRPr="00A02064">
              <w:rPr>
                <w:lang w:val="mt"/>
              </w:rPr>
              <w:t>Doża inizjali ta’ 80 mg (injezzjoni waħda ta’ 80 mg f’ġurnata) segwit minn 40 mg ġimgħa iva u ġimgħa le li jinbdew ġimgħa wara l-ewwel doża.</w:t>
            </w:r>
          </w:p>
        </w:tc>
        <w:tc>
          <w:tcPr>
            <w:tcW w:w="3018" w:type="dxa"/>
          </w:tcPr>
          <w:p w14:paraId="6F450884" w14:textId="77777777" w:rsidR="00A24468" w:rsidRPr="00A02064" w:rsidRDefault="00A24468" w:rsidP="0068323B">
            <w:r w:rsidRPr="00A02064">
              <w:rPr>
                <w:lang w:val="mt"/>
              </w:rPr>
              <w:t>Jekk għandek rispons inadegwat, it-tabib tiegħek jista’ jżid id-dożaġġ għal 40 mg kull ġimgħa jew 80 mg ġimgħa iva u ġimgħa le.</w:t>
            </w:r>
          </w:p>
        </w:tc>
      </w:tr>
    </w:tbl>
    <w:p w14:paraId="1C96708C" w14:textId="77777777" w:rsidR="00A24468" w:rsidRPr="00A02064" w:rsidRDefault="00A24468" w:rsidP="00A24468"/>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A24468" w:rsidRPr="00A02064" w14:paraId="0CB50FDA" w14:textId="77777777" w:rsidTr="0068323B">
        <w:trPr>
          <w:cantSplit/>
          <w:tblHeader/>
        </w:trPr>
        <w:tc>
          <w:tcPr>
            <w:tcW w:w="9053" w:type="dxa"/>
            <w:gridSpan w:val="3"/>
          </w:tcPr>
          <w:p w14:paraId="52687749" w14:textId="77777777" w:rsidR="00A24468" w:rsidRPr="00A02064" w:rsidRDefault="00A24468" w:rsidP="0068323B">
            <w:pPr>
              <w:pStyle w:val="HeadingStrong"/>
            </w:pPr>
            <w:r w:rsidRPr="00A02064">
              <w:rPr>
                <w:lang w:val="mt"/>
              </w:rPr>
              <w:lastRenderedPageBreak/>
              <w:t>Hidradenitis suppurativa</w:t>
            </w:r>
          </w:p>
        </w:tc>
      </w:tr>
      <w:tr w:rsidR="00A24468" w:rsidRPr="00A02064" w14:paraId="6EBB7A77" w14:textId="77777777" w:rsidTr="0068323B">
        <w:trPr>
          <w:cantSplit/>
          <w:tblHeader/>
        </w:trPr>
        <w:tc>
          <w:tcPr>
            <w:tcW w:w="3018" w:type="dxa"/>
          </w:tcPr>
          <w:p w14:paraId="192DD9FE" w14:textId="77777777" w:rsidR="00A24468" w:rsidRPr="00A02064" w:rsidRDefault="00A24468" w:rsidP="0068323B">
            <w:pPr>
              <w:pStyle w:val="HeadingStrong"/>
            </w:pPr>
            <w:r w:rsidRPr="00A02064">
              <w:rPr>
                <w:lang w:val="mt"/>
              </w:rPr>
              <w:t>Età jew piż tal-ġisem</w:t>
            </w:r>
          </w:p>
        </w:tc>
        <w:tc>
          <w:tcPr>
            <w:tcW w:w="3017" w:type="dxa"/>
          </w:tcPr>
          <w:p w14:paraId="0F1096CE"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0A7612CA" w14:textId="77777777" w:rsidR="00A24468" w:rsidRPr="00A02064" w:rsidRDefault="00A24468" w:rsidP="0068323B">
            <w:pPr>
              <w:pStyle w:val="HeadingStrong"/>
            </w:pPr>
            <w:r w:rsidRPr="00A02064">
              <w:rPr>
                <w:lang w:val="mt"/>
              </w:rPr>
              <w:t>Noti</w:t>
            </w:r>
          </w:p>
        </w:tc>
      </w:tr>
      <w:tr w:rsidR="00A24468" w:rsidRPr="00AF2E67" w14:paraId="58BF42C3" w14:textId="77777777" w:rsidTr="0068323B">
        <w:trPr>
          <w:cantSplit/>
        </w:trPr>
        <w:tc>
          <w:tcPr>
            <w:tcW w:w="3018" w:type="dxa"/>
          </w:tcPr>
          <w:p w14:paraId="29561214" w14:textId="77777777" w:rsidR="00A24468" w:rsidRPr="00A02064" w:rsidRDefault="00A24468" w:rsidP="0068323B">
            <w:pPr>
              <w:pStyle w:val="NormalKeep"/>
            </w:pPr>
            <w:r w:rsidRPr="00A02064">
              <w:rPr>
                <w:lang w:val="mt"/>
              </w:rPr>
              <w:t>Adulti</w:t>
            </w:r>
          </w:p>
        </w:tc>
        <w:tc>
          <w:tcPr>
            <w:tcW w:w="3017" w:type="dxa"/>
          </w:tcPr>
          <w:p w14:paraId="66006400" w14:textId="77777777" w:rsidR="00A24468" w:rsidRPr="00A02064" w:rsidRDefault="00A24468" w:rsidP="0068323B">
            <w:pPr>
              <w:rPr>
                <w:lang w:val="mt"/>
              </w:rPr>
            </w:pPr>
            <w:r w:rsidRPr="00A02064">
              <w:rPr>
                <w:lang w:val="mt"/>
              </w:rPr>
              <w:t>Doża inizjali ta’ 160 mg (żewġ injezzjonijiet ta’ 80 mg f’ġurnata waħda jew injezzjoni waħda ta’ 80 mg kuljum għal jumejn konsekuttivi), segwita minn doża ta’ 80 mg (injezzjoni waħda ta' 80 mg fl-istess ġurnata) ġimagħtejn wara. Wara ġimagħtejn oħra, kompli b’doża ta’ 40 mg kull ġimgħa jew 80 mg ġimgħa iva u ġimgħa le, skont kif jgħidlek it-tabib tiegħek.</w:t>
            </w:r>
          </w:p>
        </w:tc>
        <w:tc>
          <w:tcPr>
            <w:tcW w:w="3018" w:type="dxa"/>
          </w:tcPr>
          <w:p w14:paraId="380952EE" w14:textId="77777777" w:rsidR="00A24468" w:rsidRPr="00A02064" w:rsidRDefault="00A24468" w:rsidP="0068323B">
            <w:pPr>
              <w:rPr>
                <w:lang w:val="mt"/>
              </w:rPr>
            </w:pPr>
            <w:r w:rsidRPr="00A02064">
              <w:rPr>
                <w:lang w:val="mt"/>
              </w:rPr>
              <w:t>Huwa rakkomandat li tuża likwidu antisettiku għall-ħasil kuljum fuq iż-żoni affettwati.</w:t>
            </w:r>
          </w:p>
        </w:tc>
      </w:tr>
      <w:tr w:rsidR="00A24468" w:rsidRPr="00AF2E67" w14:paraId="3BC9BEB3" w14:textId="77777777" w:rsidTr="0068323B">
        <w:trPr>
          <w:cantSplit/>
        </w:trPr>
        <w:tc>
          <w:tcPr>
            <w:tcW w:w="3018" w:type="dxa"/>
          </w:tcPr>
          <w:p w14:paraId="3C710590" w14:textId="77777777" w:rsidR="00A24468" w:rsidRPr="00A02064" w:rsidRDefault="00A24468" w:rsidP="0068323B">
            <w:pPr>
              <w:rPr>
                <w:lang w:val="mt"/>
              </w:rPr>
            </w:pPr>
            <w:r w:rsidRPr="00A02064">
              <w:rPr>
                <w:lang w:val="mt"/>
              </w:rPr>
              <w:t>Adoloxxenti minn 12 sa 17</w:t>
            </w:r>
            <w:r w:rsidRPr="00A02064">
              <w:rPr>
                <w:lang w:val="mt"/>
              </w:rPr>
              <w:noBreakHyphen/>
              <w:t>il sena, li jiżnu 30 kg jew aktar</w:t>
            </w:r>
          </w:p>
        </w:tc>
        <w:tc>
          <w:tcPr>
            <w:tcW w:w="3017" w:type="dxa"/>
          </w:tcPr>
          <w:p w14:paraId="56EF2D2B" w14:textId="77777777" w:rsidR="00A24468" w:rsidRPr="00A02064" w:rsidRDefault="00A24468" w:rsidP="0068323B">
            <w:pPr>
              <w:rPr>
                <w:lang w:val="mt"/>
              </w:rPr>
            </w:pPr>
            <w:r w:rsidRPr="00A02064">
              <w:rPr>
                <w:lang w:val="mt"/>
              </w:rPr>
              <w:t>Doża inizjali ta’ 80 mg (injezzjoni waħda ta' 80 mg f’ġurnata waħda), segwita minn 40 mg ġimgħa iva u ġimgħa le li jibdew ġimgħa wara.</w:t>
            </w:r>
          </w:p>
        </w:tc>
        <w:tc>
          <w:tcPr>
            <w:tcW w:w="3018" w:type="dxa"/>
          </w:tcPr>
          <w:p w14:paraId="30A4ABE1" w14:textId="77777777" w:rsidR="00A24468" w:rsidRPr="00A02064" w:rsidRDefault="00A24468" w:rsidP="0068323B">
            <w:pPr>
              <w:rPr>
                <w:lang w:val="mt"/>
              </w:rPr>
            </w:pPr>
            <w:r w:rsidRPr="00A02064">
              <w:rPr>
                <w:lang w:val="mt"/>
              </w:rPr>
              <w:t>Jekk għandek rispons mhux adegwat għal Yuflyma 40 mg ġimgħa iva u ġimgħa le, it-tabib tiegħek jista’ jżid id-dożaġġ għal 40 mg kull ġimgħa jew 80 mg ġimgħa iva u ġimgħa le.</w:t>
            </w:r>
          </w:p>
          <w:p w14:paraId="3862A7BD" w14:textId="77777777" w:rsidR="00A24468" w:rsidRPr="00A02064" w:rsidRDefault="00A24468" w:rsidP="0068323B">
            <w:pPr>
              <w:rPr>
                <w:lang w:val="mt"/>
              </w:rPr>
            </w:pPr>
            <w:r w:rsidRPr="00A02064">
              <w:rPr>
                <w:lang w:val="mt"/>
              </w:rPr>
              <w:t>Huwa rakkomandat li tuża likwidu antisettiku għall-ħasil kuljum fuq iż-żoni affettwati.</w:t>
            </w:r>
          </w:p>
        </w:tc>
      </w:tr>
    </w:tbl>
    <w:p w14:paraId="45A5A5FB" w14:textId="77777777" w:rsidR="00A24468" w:rsidRPr="00A02064" w:rsidRDefault="00A24468" w:rsidP="00A24468">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A24468" w:rsidRPr="00A02064" w14:paraId="0C4EBDFD" w14:textId="77777777" w:rsidTr="0068323B">
        <w:trPr>
          <w:cantSplit/>
          <w:tblHeader/>
        </w:trPr>
        <w:tc>
          <w:tcPr>
            <w:tcW w:w="9053" w:type="dxa"/>
            <w:gridSpan w:val="3"/>
          </w:tcPr>
          <w:p w14:paraId="7EDD5690" w14:textId="77777777" w:rsidR="00A24468" w:rsidRPr="00A02064" w:rsidRDefault="00A24468" w:rsidP="0068323B">
            <w:pPr>
              <w:pStyle w:val="HeadingStrong"/>
            </w:pPr>
            <w:r w:rsidRPr="00A02064">
              <w:rPr>
                <w:lang w:val="mt"/>
              </w:rPr>
              <w:t>Il-marda ta’ Crohn</w:t>
            </w:r>
          </w:p>
        </w:tc>
      </w:tr>
      <w:tr w:rsidR="00A24468" w:rsidRPr="00A02064" w14:paraId="41071590" w14:textId="77777777" w:rsidTr="0068323B">
        <w:trPr>
          <w:cantSplit/>
          <w:tblHeader/>
        </w:trPr>
        <w:tc>
          <w:tcPr>
            <w:tcW w:w="3018" w:type="dxa"/>
          </w:tcPr>
          <w:p w14:paraId="43DB4723" w14:textId="77777777" w:rsidR="00A24468" w:rsidRPr="00A02064" w:rsidRDefault="00A24468" w:rsidP="0068323B">
            <w:pPr>
              <w:pStyle w:val="HeadingStrong"/>
            </w:pPr>
            <w:r w:rsidRPr="00A02064">
              <w:rPr>
                <w:lang w:val="mt"/>
              </w:rPr>
              <w:t>Età jew piż tal-ġisem</w:t>
            </w:r>
          </w:p>
        </w:tc>
        <w:tc>
          <w:tcPr>
            <w:tcW w:w="3018" w:type="dxa"/>
          </w:tcPr>
          <w:p w14:paraId="4E44D458" w14:textId="77777777" w:rsidR="00A24468" w:rsidRPr="00A02064" w:rsidRDefault="00A24468" w:rsidP="0068323B">
            <w:pPr>
              <w:pStyle w:val="HeadingStrong"/>
              <w:rPr>
                <w:lang w:val="pl-PL"/>
              </w:rPr>
            </w:pPr>
            <w:r w:rsidRPr="00A02064">
              <w:rPr>
                <w:lang w:val="mt"/>
              </w:rPr>
              <w:t>Kemm u kemm ta’ spiss tieħu?</w:t>
            </w:r>
          </w:p>
        </w:tc>
        <w:tc>
          <w:tcPr>
            <w:tcW w:w="3017" w:type="dxa"/>
          </w:tcPr>
          <w:p w14:paraId="41930A83" w14:textId="77777777" w:rsidR="00A24468" w:rsidRPr="00A02064" w:rsidRDefault="00A24468" w:rsidP="0068323B">
            <w:pPr>
              <w:pStyle w:val="HeadingStrong"/>
            </w:pPr>
            <w:r w:rsidRPr="00A02064">
              <w:rPr>
                <w:lang w:val="mt"/>
              </w:rPr>
              <w:t>Noti</w:t>
            </w:r>
          </w:p>
        </w:tc>
      </w:tr>
      <w:tr w:rsidR="00A24468" w:rsidRPr="00AF2E67" w14:paraId="637CD5D5" w14:textId="77777777" w:rsidTr="0068323B">
        <w:trPr>
          <w:cantSplit/>
        </w:trPr>
        <w:tc>
          <w:tcPr>
            <w:tcW w:w="3018" w:type="dxa"/>
          </w:tcPr>
          <w:p w14:paraId="47D30436" w14:textId="77777777" w:rsidR="00A24468" w:rsidRPr="00A02064" w:rsidRDefault="00A24468" w:rsidP="0068323B">
            <w:r w:rsidRPr="00A02064">
              <w:rPr>
                <w:lang w:val="mt"/>
              </w:rPr>
              <w:t>Tfal, adolexxenti u adulti minn 6 snin li jiżnu 40 kg jew aktar</w:t>
            </w:r>
          </w:p>
        </w:tc>
        <w:tc>
          <w:tcPr>
            <w:tcW w:w="3018" w:type="dxa"/>
          </w:tcPr>
          <w:p w14:paraId="05556FBA" w14:textId="77777777" w:rsidR="00A24468" w:rsidRPr="00A02064" w:rsidRDefault="00A24468" w:rsidP="0068323B">
            <w:r w:rsidRPr="00A02064">
              <w:rPr>
                <w:lang w:val="mt"/>
              </w:rPr>
              <w:t>Doża inizjali ta’ 80 mg (injezzjoni waħda ta' 80 mg f’ġurnata) segwita minn 40 mg ġimagħtejn wara.</w:t>
            </w:r>
          </w:p>
          <w:p w14:paraId="39ABD975" w14:textId="77777777" w:rsidR="00A24468" w:rsidRPr="00A02064" w:rsidRDefault="00A24468" w:rsidP="0068323B"/>
          <w:p w14:paraId="10C241C3" w14:textId="77777777" w:rsidR="00A24468" w:rsidRPr="00A02064" w:rsidRDefault="00A24468" w:rsidP="0068323B">
            <w:r w:rsidRPr="00A02064">
              <w:rPr>
                <w:lang w:val="mt"/>
              </w:rPr>
              <w:t>Jekk ikun hemm bżonn ta’ rispons aktar mgħaġġel, it-tabib tiegħek jista’ jagħti doża inizjali ta’ 160 mg (żewġ injezzjonijiet ta’ 80 mg f’ġurnata waħda jew injezzjoni waħda ta' 80 mg kuljum għal jumejn konsekuttivi), segwita minn 80 mg (injezzjoni waħda ta' 80 mg f’ġurnata waħda) ġimagħtejn wara.</w:t>
            </w:r>
          </w:p>
          <w:p w14:paraId="07618AAB" w14:textId="77777777" w:rsidR="00A24468" w:rsidRPr="00A02064" w:rsidRDefault="00A24468" w:rsidP="0068323B"/>
          <w:p w14:paraId="441177C5" w14:textId="77777777" w:rsidR="00A24468" w:rsidRPr="00A02064" w:rsidRDefault="00A24468" w:rsidP="0068323B">
            <w:pPr>
              <w:rPr>
                <w:lang w:val="pl-PL"/>
              </w:rPr>
            </w:pPr>
            <w:r w:rsidRPr="00A02064">
              <w:rPr>
                <w:lang w:val="mt"/>
              </w:rPr>
              <w:t>Wara, id-doża normali ta’ 40 mg ġimgħa iva u ġimgħa le.</w:t>
            </w:r>
          </w:p>
        </w:tc>
        <w:tc>
          <w:tcPr>
            <w:tcW w:w="3017" w:type="dxa"/>
          </w:tcPr>
          <w:p w14:paraId="6D2C9C80" w14:textId="77777777" w:rsidR="00A24468" w:rsidRPr="00A02064" w:rsidRDefault="00A24468" w:rsidP="0068323B">
            <w:pPr>
              <w:rPr>
                <w:lang w:val="pl-PL"/>
              </w:rPr>
            </w:pPr>
            <w:r w:rsidRPr="00A02064">
              <w:rPr>
                <w:lang w:val="mt"/>
              </w:rPr>
              <w:t>It-tabib tiegħek jista’ jżidlek id-dożaġġ għal 40 mg kull ġimgħa jew 80 mg ġimgħa iva u ġimgħa le.</w:t>
            </w:r>
          </w:p>
        </w:tc>
      </w:tr>
      <w:tr w:rsidR="00EF30A4" w:rsidRPr="00AF2E67" w14:paraId="67B3DE27" w14:textId="77777777" w:rsidTr="0068323B">
        <w:trPr>
          <w:cantSplit/>
        </w:trPr>
        <w:tc>
          <w:tcPr>
            <w:tcW w:w="3018" w:type="dxa"/>
          </w:tcPr>
          <w:p w14:paraId="48771BEA" w14:textId="018A33BD" w:rsidR="00EF30A4" w:rsidRPr="00A02064" w:rsidRDefault="00EF30A4" w:rsidP="00EF30A4">
            <w:pPr>
              <w:rPr>
                <w:lang w:val="mt"/>
              </w:rPr>
            </w:pPr>
            <w:r w:rsidRPr="003B55CF">
              <w:rPr>
                <w:lang w:val="fr-CA"/>
              </w:rPr>
              <w:lastRenderedPageBreak/>
              <w:t>Tfal u adoloxxenti minn 6 snin sa 17-il sena li jiżnu inqas minn 40 kg:</w:t>
            </w:r>
          </w:p>
        </w:tc>
        <w:tc>
          <w:tcPr>
            <w:tcW w:w="3018" w:type="dxa"/>
          </w:tcPr>
          <w:p w14:paraId="2DEF88DE" w14:textId="77777777" w:rsidR="00EF30A4" w:rsidRPr="001E41EB" w:rsidRDefault="00EF30A4" w:rsidP="00EF30A4">
            <w:pPr>
              <w:rPr>
                <w:lang w:val="mt"/>
              </w:rPr>
            </w:pPr>
            <w:r w:rsidRPr="001E41EB">
              <w:rPr>
                <w:lang w:val="mt"/>
              </w:rPr>
              <w:t>Doża inizjali ta’ 40 mg fil-bidu, segwit minn 20 mg ġimgħatejn wara.</w:t>
            </w:r>
          </w:p>
          <w:p w14:paraId="596270C2" w14:textId="77777777" w:rsidR="00EF30A4" w:rsidRDefault="00EF30A4" w:rsidP="00EF30A4">
            <w:pPr>
              <w:rPr>
                <w:lang w:val="mt"/>
              </w:rPr>
            </w:pPr>
          </w:p>
          <w:p w14:paraId="308CAC17" w14:textId="77777777" w:rsidR="00EF30A4" w:rsidRDefault="00EF30A4" w:rsidP="00EF30A4">
            <w:pPr>
              <w:rPr>
                <w:lang w:val="mt"/>
              </w:rPr>
            </w:pPr>
            <w:r w:rsidRPr="001E41EB">
              <w:rPr>
                <w:lang w:val="mt"/>
              </w:rPr>
              <w:t>Jekk ikun hemm bżonn ta’ rispons aktar mgħaġġel, it-tabib jista’ jagħti doża fil-bidu ta’ 80 mg (bħala 2 injezzjonijiet ta’ 40 mg f’ġurnata waħda) segwita minn 40 mg ġimgħatejn wara.</w:t>
            </w:r>
          </w:p>
          <w:p w14:paraId="1FB2B5D7" w14:textId="77777777" w:rsidR="00EF30A4" w:rsidRDefault="00EF30A4" w:rsidP="00EF30A4">
            <w:pPr>
              <w:rPr>
                <w:lang w:val="mt"/>
              </w:rPr>
            </w:pPr>
          </w:p>
          <w:p w14:paraId="1C76B102" w14:textId="25F6B786" w:rsidR="00EF30A4" w:rsidRPr="00A02064" w:rsidRDefault="00EF30A4" w:rsidP="00EF30A4">
            <w:pPr>
              <w:rPr>
                <w:lang w:val="mt"/>
              </w:rPr>
            </w:pPr>
            <w:r w:rsidRPr="001E41EB">
              <w:rPr>
                <w:lang w:val="mt"/>
              </w:rPr>
              <w:t>Wara, d-doża li s-soltu tingħata hija 20 mg ġimgħa iva u ġimgħa le.</w:t>
            </w:r>
          </w:p>
        </w:tc>
        <w:tc>
          <w:tcPr>
            <w:tcW w:w="3017" w:type="dxa"/>
          </w:tcPr>
          <w:p w14:paraId="10715AC4" w14:textId="04EB4EEC" w:rsidR="00EF30A4" w:rsidRPr="00A02064" w:rsidRDefault="00EF30A4" w:rsidP="00EF30A4">
            <w:pPr>
              <w:rPr>
                <w:lang w:val="mt"/>
              </w:rPr>
            </w:pPr>
            <w:r w:rsidRPr="001E41EB">
              <w:rPr>
                <w:lang w:val="mt"/>
              </w:rPr>
              <w:t>It-tabib tiegħek jista’ jżidlek il</w:t>
            </w:r>
            <w:r>
              <w:rPr>
                <w:lang w:val="mt"/>
              </w:rPr>
              <w:t>-</w:t>
            </w:r>
            <w:r w:rsidRPr="001E41EB">
              <w:rPr>
                <w:lang w:val="mt"/>
              </w:rPr>
              <w:t>frekwenza tad-doża għal 20 mg kull ġimgħa.</w:t>
            </w:r>
          </w:p>
        </w:tc>
      </w:tr>
    </w:tbl>
    <w:p w14:paraId="4724259E" w14:textId="77777777" w:rsidR="00A24468" w:rsidRPr="00A02064" w:rsidRDefault="00A24468" w:rsidP="00A24468">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A24468" w:rsidRPr="00A02064" w14:paraId="0B0297B9" w14:textId="77777777" w:rsidTr="0068323B">
        <w:trPr>
          <w:cantSplit/>
          <w:tblHeader/>
        </w:trPr>
        <w:tc>
          <w:tcPr>
            <w:tcW w:w="9053" w:type="dxa"/>
            <w:gridSpan w:val="3"/>
          </w:tcPr>
          <w:p w14:paraId="50C4050D" w14:textId="77777777" w:rsidR="00A24468" w:rsidRPr="00A02064" w:rsidRDefault="00A24468" w:rsidP="0068323B">
            <w:pPr>
              <w:pStyle w:val="HeadingStrong"/>
            </w:pPr>
            <w:r w:rsidRPr="00A02064">
              <w:rPr>
                <w:lang w:val="mt"/>
              </w:rPr>
              <w:t>Kolite ulċerattiva</w:t>
            </w:r>
          </w:p>
        </w:tc>
      </w:tr>
      <w:tr w:rsidR="00A24468" w:rsidRPr="00A02064" w14:paraId="1FDD225A" w14:textId="77777777" w:rsidTr="0068323B">
        <w:trPr>
          <w:cantSplit/>
          <w:tblHeader/>
        </w:trPr>
        <w:tc>
          <w:tcPr>
            <w:tcW w:w="3018" w:type="dxa"/>
          </w:tcPr>
          <w:p w14:paraId="7D833911" w14:textId="77777777" w:rsidR="00A24468" w:rsidRPr="00A02064" w:rsidRDefault="00A24468" w:rsidP="0068323B">
            <w:pPr>
              <w:pStyle w:val="HeadingStrong"/>
            </w:pPr>
            <w:r w:rsidRPr="00A02064">
              <w:rPr>
                <w:lang w:val="mt"/>
              </w:rPr>
              <w:t>Età jew piż tal-ġisem</w:t>
            </w:r>
          </w:p>
        </w:tc>
        <w:tc>
          <w:tcPr>
            <w:tcW w:w="3018" w:type="dxa"/>
          </w:tcPr>
          <w:p w14:paraId="2E314F77" w14:textId="77777777" w:rsidR="00A24468" w:rsidRPr="00A02064" w:rsidRDefault="00A24468" w:rsidP="0068323B">
            <w:pPr>
              <w:pStyle w:val="HeadingStrong"/>
              <w:rPr>
                <w:lang w:val="pl-PL"/>
              </w:rPr>
            </w:pPr>
            <w:r w:rsidRPr="00A02064">
              <w:rPr>
                <w:lang w:val="mt"/>
              </w:rPr>
              <w:t>Kemm u kemm ta’ spiss tieħu?</w:t>
            </w:r>
          </w:p>
        </w:tc>
        <w:tc>
          <w:tcPr>
            <w:tcW w:w="3017" w:type="dxa"/>
          </w:tcPr>
          <w:p w14:paraId="34C25FAC" w14:textId="77777777" w:rsidR="00A24468" w:rsidRPr="00A02064" w:rsidRDefault="00A24468" w:rsidP="0068323B">
            <w:pPr>
              <w:pStyle w:val="HeadingStrong"/>
            </w:pPr>
            <w:r w:rsidRPr="00A02064">
              <w:rPr>
                <w:lang w:val="mt"/>
              </w:rPr>
              <w:t>Noti</w:t>
            </w:r>
          </w:p>
        </w:tc>
      </w:tr>
      <w:tr w:rsidR="00A24468" w:rsidRPr="00AF2E67" w14:paraId="77D24665" w14:textId="77777777" w:rsidTr="0068323B">
        <w:trPr>
          <w:cantSplit/>
        </w:trPr>
        <w:tc>
          <w:tcPr>
            <w:tcW w:w="3018" w:type="dxa"/>
          </w:tcPr>
          <w:p w14:paraId="017B9A82" w14:textId="77777777" w:rsidR="00A24468" w:rsidRPr="00A02064" w:rsidRDefault="00A24468" w:rsidP="0068323B">
            <w:r w:rsidRPr="00A02064">
              <w:rPr>
                <w:lang w:val="mt"/>
              </w:rPr>
              <w:t>Adulti</w:t>
            </w:r>
          </w:p>
        </w:tc>
        <w:tc>
          <w:tcPr>
            <w:tcW w:w="3018" w:type="dxa"/>
          </w:tcPr>
          <w:p w14:paraId="7DE32F76" w14:textId="77777777" w:rsidR="00A24468" w:rsidRPr="00A02064" w:rsidRDefault="00A24468" w:rsidP="0068323B">
            <w:r w:rsidRPr="00A02064">
              <w:rPr>
                <w:lang w:val="mt"/>
              </w:rPr>
              <w:t>Doża inizjali ta’ 160 mg (żewġ injezzjonijiet ta’ 80 mg f’ġurnata waħda jew injezzjoni waħda ta' 80 mg kuljum għal jumejn konsekuttivi), segwita minn 80 mg (injezzjoni waħda ta' 80 mg fl-istess ġurnata) ġimagħtejn wara.</w:t>
            </w:r>
          </w:p>
          <w:p w14:paraId="0FA0B197" w14:textId="77777777" w:rsidR="00A24468" w:rsidRPr="00A02064" w:rsidRDefault="00A24468" w:rsidP="0068323B"/>
          <w:p w14:paraId="22C9A647" w14:textId="77777777" w:rsidR="00A24468" w:rsidRPr="00A02064" w:rsidRDefault="00A24468" w:rsidP="0068323B">
            <w:pPr>
              <w:rPr>
                <w:lang w:val="pl-PL"/>
              </w:rPr>
            </w:pPr>
            <w:r w:rsidRPr="00A02064">
              <w:rPr>
                <w:lang w:val="mt"/>
              </w:rPr>
              <w:t>Wara, id-doża normali ta’ 40 mg ġimgħa iva u ġimgħa le.</w:t>
            </w:r>
          </w:p>
        </w:tc>
        <w:tc>
          <w:tcPr>
            <w:tcW w:w="3017" w:type="dxa"/>
          </w:tcPr>
          <w:p w14:paraId="2CFCC304" w14:textId="77777777" w:rsidR="00A24468" w:rsidRPr="00A02064" w:rsidRDefault="00A24468" w:rsidP="0068323B">
            <w:pPr>
              <w:rPr>
                <w:lang w:val="pl-PL"/>
              </w:rPr>
            </w:pPr>
            <w:r w:rsidRPr="00A02064">
              <w:rPr>
                <w:lang w:val="mt"/>
              </w:rPr>
              <w:t>It-tabib tiegħek jista’ jżidlek id-dożaġġ għal 40 mg kull ġimgħa jew 80 mg ġimgħa iva u ġimgħa le.</w:t>
            </w:r>
          </w:p>
        </w:tc>
      </w:tr>
      <w:tr w:rsidR="00A24468" w:rsidRPr="00AF2E67" w14:paraId="25BAE047" w14:textId="77777777" w:rsidTr="0068323B">
        <w:trPr>
          <w:cantSplit/>
        </w:trPr>
        <w:tc>
          <w:tcPr>
            <w:tcW w:w="3018" w:type="dxa"/>
          </w:tcPr>
          <w:p w14:paraId="58E377A4" w14:textId="77777777" w:rsidR="00A24468" w:rsidRPr="00A02064" w:rsidRDefault="00A24468" w:rsidP="0068323B">
            <w:pPr>
              <w:rPr>
                <w:lang w:val="mt"/>
              </w:rPr>
            </w:pPr>
            <w:r w:rsidRPr="00A02064">
              <w:rPr>
                <w:noProof/>
                <w:lang w:val="mt-MT"/>
              </w:rPr>
              <w:t>Tfal u adolexxenti minn 6 snin ’il fuq li jiżnu inqas minn 40 kg</w:t>
            </w:r>
          </w:p>
        </w:tc>
        <w:tc>
          <w:tcPr>
            <w:tcW w:w="3018" w:type="dxa"/>
          </w:tcPr>
          <w:p w14:paraId="2971BE99" w14:textId="77777777" w:rsidR="00A24468" w:rsidRPr="00A02064" w:rsidRDefault="00A24468" w:rsidP="0068323B">
            <w:pPr>
              <w:numPr>
                <w:ilvl w:val="12"/>
                <w:numId w:val="0"/>
              </w:numPr>
              <w:tabs>
                <w:tab w:val="left" w:pos="483"/>
              </w:tabs>
              <w:ind w:right="-1"/>
              <w:rPr>
                <w:noProof/>
                <w:lang w:val="mt-MT"/>
              </w:rPr>
            </w:pPr>
            <w:r w:rsidRPr="00A02064">
              <w:rPr>
                <w:noProof/>
                <w:lang w:val="mt-MT"/>
              </w:rPr>
              <w:t>L-ewwel doża ta’ 80 mg (injezzjoni waħda ta' 80 mg f’ġurnata waħda), segwita b’40 mg (injezzjoni waħda ta’ 40 mg) ġimagħtejn wara.</w:t>
            </w:r>
          </w:p>
          <w:p w14:paraId="0BA9BC44" w14:textId="77777777" w:rsidR="00A24468" w:rsidRPr="00A02064" w:rsidRDefault="00A24468" w:rsidP="0068323B">
            <w:pPr>
              <w:numPr>
                <w:ilvl w:val="12"/>
                <w:numId w:val="0"/>
              </w:numPr>
              <w:tabs>
                <w:tab w:val="left" w:pos="483"/>
              </w:tabs>
              <w:ind w:right="-1"/>
              <w:rPr>
                <w:noProof/>
                <w:lang w:val="mt-MT"/>
              </w:rPr>
            </w:pPr>
          </w:p>
          <w:p w14:paraId="09A83787" w14:textId="77777777" w:rsidR="00A24468" w:rsidRPr="00A02064" w:rsidRDefault="00A24468" w:rsidP="0068323B">
            <w:pPr>
              <w:rPr>
                <w:lang w:val="mt"/>
              </w:rPr>
            </w:pPr>
            <w:r w:rsidRPr="00A02064">
              <w:rPr>
                <w:noProof/>
                <w:lang w:val="mt-MT"/>
              </w:rPr>
              <w:t>Wara dan, id­doża tas-soltu hija ta’ 40 mg ġimgħa iva u ġimgħa le.</w:t>
            </w:r>
          </w:p>
        </w:tc>
        <w:tc>
          <w:tcPr>
            <w:tcW w:w="3017" w:type="dxa"/>
          </w:tcPr>
          <w:p w14:paraId="1566D9B6" w14:textId="77777777" w:rsidR="00A24468" w:rsidRPr="00A02064" w:rsidRDefault="00A24468" w:rsidP="0068323B">
            <w:pPr>
              <w:rPr>
                <w:lang w:val="mt"/>
              </w:rPr>
            </w:pPr>
            <w:r w:rsidRPr="00A02064">
              <w:rPr>
                <w:noProof/>
                <w:lang w:val="mt-MT"/>
              </w:rPr>
              <w:t>Għandek tkompli tieħu d-doża tas-soltu tiegħek ta’ Yuflyma, anki wara li tagħlaq 18-il sena.</w:t>
            </w:r>
          </w:p>
        </w:tc>
      </w:tr>
      <w:tr w:rsidR="00A24468" w:rsidRPr="00AF2E67" w14:paraId="0F08B96A" w14:textId="77777777" w:rsidTr="0068323B">
        <w:trPr>
          <w:cantSplit/>
        </w:trPr>
        <w:tc>
          <w:tcPr>
            <w:tcW w:w="3018" w:type="dxa"/>
          </w:tcPr>
          <w:p w14:paraId="0D3AD060" w14:textId="77777777" w:rsidR="00A24468" w:rsidRPr="00A02064" w:rsidRDefault="00A24468" w:rsidP="0068323B">
            <w:pPr>
              <w:rPr>
                <w:lang w:val="mt"/>
              </w:rPr>
            </w:pPr>
            <w:r w:rsidRPr="00A02064">
              <w:rPr>
                <w:noProof/>
                <w:lang w:val="mt-MT"/>
              </w:rPr>
              <w:t>Tfal u adolexxenti minn 6 snin ’il fuq li jiżnu 40 kg jew aktar</w:t>
            </w:r>
          </w:p>
        </w:tc>
        <w:tc>
          <w:tcPr>
            <w:tcW w:w="3018" w:type="dxa"/>
          </w:tcPr>
          <w:p w14:paraId="2458986B" w14:textId="77777777" w:rsidR="00A24468" w:rsidRPr="00A02064" w:rsidRDefault="00A24468" w:rsidP="0068323B">
            <w:pPr>
              <w:numPr>
                <w:ilvl w:val="12"/>
                <w:numId w:val="0"/>
              </w:numPr>
              <w:tabs>
                <w:tab w:val="left" w:pos="483"/>
              </w:tabs>
              <w:ind w:right="-1"/>
              <w:rPr>
                <w:noProof/>
                <w:lang w:val="mt-MT"/>
              </w:rPr>
            </w:pPr>
            <w:r w:rsidRPr="00A02064">
              <w:rPr>
                <w:noProof/>
                <w:lang w:val="mt-MT"/>
              </w:rPr>
              <w:t>L-ewwel doża ta’ 160 mg (żewġ injezzjonijiet ta’ 80 mg f’ġurnata waħda jew injezzjoni waħda ta' 80 mg kuljum għal jumejn konsekuttivi), segwita bi 80 mg (injezzjoni waħda ta' 80 mg fl-istess ġurnata) ġimagħtejn wara.</w:t>
            </w:r>
          </w:p>
          <w:p w14:paraId="75DBF46B" w14:textId="77777777" w:rsidR="00A24468" w:rsidRPr="00A02064" w:rsidRDefault="00A24468" w:rsidP="0068323B">
            <w:pPr>
              <w:numPr>
                <w:ilvl w:val="12"/>
                <w:numId w:val="0"/>
              </w:numPr>
              <w:tabs>
                <w:tab w:val="left" w:pos="483"/>
              </w:tabs>
              <w:ind w:right="-1"/>
              <w:rPr>
                <w:noProof/>
                <w:lang w:val="mt-MT"/>
              </w:rPr>
            </w:pPr>
          </w:p>
          <w:p w14:paraId="123CABE1" w14:textId="77777777" w:rsidR="00A24468" w:rsidRPr="00A02064" w:rsidRDefault="00A24468" w:rsidP="0068323B">
            <w:pPr>
              <w:rPr>
                <w:lang w:val="mt"/>
              </w:rPr>
            </w:pPr>
            <w:r w:rsidRPr="00A02064">
              <w:rPr>
                <w:noProof/>
                <w:lang w:val="mt-MT"/>
              </w:rPr>
              <w:t>Wara dan, id­doża tas-soltu hija ta’ 80 mg ġimgħa iva u ġimgħa le.</w:t>
            </w:r>
          </w:p>
        </w:tc>
        <w:tc>
          <w:tcPr>
            <w:tcW w:w="3017" w:type="dxa"/>
          </w:tcPr>
          <w:p w14:paraId="3C9A85B8" w14:textId="77777777" w:rsidR="00A24468" w:rsidRPr="00A02064" w:rsidRDefault="00A24468" w:rsidP="0068323B">
            <w:pPr>
              <w:rPr>
                <w:lang w:val="mt"/>
              </w:rPr>
            </w:pPr>
            <w:r w:rsidRPr="00A02064">
              <w:rPr>
                <w:noProof/>
                <w:lang w:val="mt-MT"/>
              </w:rPr>
              <w:t>Għandek tkompli tieħu d-doża tas-soltu tiegħek ta’ Yuflyma, anki wara li tagħlaq 18-il sena.</w:t>
            </w:r>
          </w:p>
        </w:tc>
      </w:tr>
    </w:tbl>
    <w:p w14:paraId="5CBDDB9E" w14:textId="77777777" w:rsidR="00A24468" w:rsidRPr="00A02064" w:rsidRDefault="00A24468" w:rsidP="00A24468">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A24468" w:rsidRPr="00A02064" w14:paraId="44C8CC76" w14:textId="77777777" w:rsidTr="0068323B">
        <w:trPr>
          <w:cantSplit/>
        </w:trPr>
        <w:tc>
          <w:tcPr>
            <w:tcW w:w="9053" w:type="dxa"/>
            <w:gridSpan w:val="3"/>
          </w:tcPr>
          <w:p w14:paraId="7A9F1A81" w14:textId="77777777" w:rsidR="00A24468" w:rsidRPr="00A02064" w:rsidRDefault="00A24468" w:rsidP="0068323B">
            <w:pPr>
              <w:pStyle w:val="HeadingStrong"/>
            </w:pPr>
            <w:r w:rsidRPr="00A02064">
              <w:rPr>
                <w:lang w:val="mt"/>
              </w:rPr>
              <w:lastRenderedPageBreak/>
              <w:t>Uveite mhux infettiva</w:t>
            </w:r>
          </w:p>
        </w:tc>
      </w:tr>
      <w:tr w:rsidR="00A24468" w:rsidRPr="00A02064" w14:paraId="737F8D6B" w14:textId="77777777" w:rsidTr="0068323B">
        <w:trPr>
          <w:cantSplit/>
        </w:trPr>
        <w:tc>
          <w:tcPr>
            <w:tcW w:w="3018" w:type="dxa"/>
          </w:tcPr>
          <w:p w14:paraId="66589F9C" w14:textId="77777777" w:rsidR="00A24468" w:rsidRPr="00A02064" w:rsidRDefault="00A24468" w:rsidP="0068323B">
            <w:pPr>
              <w:pStyle w:val="HeadingStrong"/>
            </w:pPr>
            <w:r w:rsidRPr="00A02064">
              <w:rPr>
                <w:lang w:val="mt"/>
              </w:rPr>
              <w:t>Età jew piż tal-ġisem</w:t>
            </w:r>
          </w:p>
        </w:tc>
        <w:tc>
          <w:tcPr>
            <w:tcW w:w="3017" w:type="dxa"/>
          </w:tcPr>
          <w:p w14:paraId="70F00E38" w14:textId="77777777" w:rsidR="00A24468" w:rsidRPr="00A02064" w:rsidRDefault="00A24468" w:rsidP="0068323B">
            <w:pPr>
              <w:pStyle w:val="HeadingStrong"/>
              <w:rPr>
                <w:lang w:val="pl-PL"/>
              </w:rPr>
            </w:pPr>
            <w:r w:rsidRPr="00A02064">
              <w:rPr>
                <w:lang w:val="mt"/>
              </w:rPr>
              <w:t>Kemm u kemm ta’ spiss tieħu?</w:t>
            </w:r>
          </w:p>
        </w:tc>
        <w:tc>
          <w:tcPr>
            <w:tcW w:w="3018" w:type="dxa"/>
          </w:tcPr>
          <w:p w14:paraId="445E5F6C" w14:textId="77777777" w:rsidR="00A24468" w:rsidRPr="00A02064" w:rsidRDefault="00A24468" w:rsidP="0068323B">
            <w:pPr>
              <w:pStyle w:val="HeadingStrong"/>
            </w:pPr>
            <w:r w:rsidRPr="00A02064">
              <w:rPr>
                <w:lang w:val="mt"/>
              </w:rPr>
              <w:t>Noti</w:t>
            </w:r>
          </w:p>
        </w:tc>
      </w:tr>
      <w:tr w:rsidR="00A24468" w:rsidRPr="003B55CF" w14:paraId="080353BA" w14:textId="77777777" w:rsidTr="0068323B">
        <w:trPr>
          <w:cantSplit/>
        </w:trPr>
        <w:tc>
          <w:tcPr>
            <w:tcW w:w="3018" w:type="dxa"/>
          </w:tcPr>
          <w:p w14:paraId="7F61443E" w14:textId="77777777" w:rsidR="00A24468" w:rsidRPr="00A02064" w:rsidRDefault="00A24468" w:rsidP="0068323B">
            <w:pPr>
              <w:pStyle w:val="NormalKeep"/>
            </w:pPr>
            <w:r w:rsidRPr="00A02064">
              <w:rPr>
                <w:lang w:val="mt"/>
              </w:rPr>
              <w:t>Adulti</w:t>
            </w:r>
          </w:p>
        </w:tc>
        <w:tc>
          <w:tcPr>
            <w:tcW w:w="3017" w:type="dxa"/>
          </w:tcPr>
          <w:p w14:paraId="518400D3" w14:textId="77777777" w:rsidR="00A24468" w:rsidRPr="00A02064" w:rsidRDefault="00A24468" w:rsidP="0068323B">
            <w:r w:rsidRPr="00A02064">
              <w:rPr>
                <w:lang w:val="mt"/>
              </w:rPr>
              <w:t>Doża inizjali ta’ 80 mg (injezzjoni waħda ta' 80 mg f’ġurnata) segwit minn 40 mg ġimgħa iva u ġimgħa le li jinbdew ġimgħa wara l-ewwel doża.</w:t>
            </w:r>
          </w:p>
        </w:tc>
        <w:tc>
          <w:tcPr>
            <w:tcW w:w="3018" w:type="dxa"/>
          </w:tcPr>
          <w:p w14:paraId="502073B2" w14:textId="77777777" w:rsidR="00A24468" w:rsidRPr="00A02064" w:rsidRDefault="00A24468" w:rsidP="0068323B">
            <w:pPr>
              <w:rPr>
                <w:lang w:val="mt"/>
              </w:rPr>
            </w:pPr>
            <w:r w:rsidRPr="00A02064">
              <w:rPr>
                <w:lang w:val="mt"/>
              </w:rPr>
              <w:t>Kortikosterojdi jew mediċini oħra li jinfluwenzaw is-sistema immunitarja jistgħu jitkomplew waqt li tuża Yuflyma. Yuflyma jista’ jingħata wkoll waħdu.</w:t>
            </w:r>
          </w:p>
        </w:tc>
      </w:tr>
      <w:tr w:rsidR="00EF30A4" w:rsidRPr="003B55CF" w14:paraId="4E99D6F7" w14:textId="77777777" w:rsidTr="0068323B">
        <w:trPr>
          <w:cantSplit/>
        </w:trPr>
        <w:tc>
          <w:tcPr>
            <w:tcW w:w="3018" w:type="dxa"/>
          </w:tcPr>
          <w:p w14:paraId="775C3707" w14:textId="1030842D" w:rsidR="00EF30A4" w:rsidRPr="00A02064" w:rsidRDefault="00EF30A4" w:rsidP="00EF30A4">
            <w:pPr>
              <w:rPr>
                <w:lang w:val="mt"/>
              </w:rPr>
            </w:pPr>
            <w:r w:rsidRPr="003B55CF">
              <w:rPr>
                <w:lang w:val="mt"/>
              </w:rPr>
              <w:t>Tfal u adoloxxenti minn età ta’ sentejn li jiżnu anqas minn 30 kg</w:t>
            </w:r>
          </w:p>
        </w:tc>
        <w:tc>
          <w:tcPr>
            <w:tcW w:w="3017" w:type="dxa"/>
          </w:tcPr>
          <w:p w14:paraId="27B7EC40" w14:textId="304B6A2C" w:rsidR="00EF30A4" w:rsidRPr="00A02064" w:rsidRDefault="00EF30A4" w:rsidP="00EF30A4">
            <w:pPr>
              <w:rPr>
                <w:lang w:val="mt"/>
              </w:rPr>
            </w:pPr>
            <w:r w:rsidRPr="001E41EB">
              <w:rPr>
                <w:lang w:val="mt"/>
              </w:rPr>
              <w:t>20 mg ġimgħa iva u ġimgħa le</w:t>
            </w:r>
          </w:p>
        </w:tc>
        <w:tc>
          <w:tcPr>
            <w:tcW w:w="3018" w:type="dxa"/>
          </w:tcPr>
          <w:p w14:paraId="55EF0B85" w14:textId="02A6F752" w:rsidR="00EF30A4" w:rsidRPr="00A02064" w:rsidRDefault="00EF30A4" w:rsidP="00EF30A4">
            <w:pPr>
              <w:rPr>
                <w:lang w:val="mt"/>
              </w:rPr>
            </w:pPr>
            <w:r w:rsidRPr="001E41EB">
              <w:rPr>
                <w:lang w:val="mt"/>
              </w:rPr>
              <w:t xml:space="preserve">It-tabib tiegħek jista’ jippreskrivi doża inizjali ta’ 40 mg li għandha tingħata ġimgħa qabel il-bidu tad-doża tas-soltu ta’ 20 mg ġimgħa iva u ġimgħa le. </w:t>
            </w:r>
            <w:r w:rsidRPr="003B55CF">
              <w:rPr>
                <w:lang w:val="mt"/>
              </w:rPr>
              <w:t>Yuflyma huwa rrakkomandat għall-użu flimkien ma’ methotrexate.</w:t>
            </w:r>
          </w:p>
        </w:tc>
      </w:tr>
      <w:tr w:rsidR="00A24468" w:rsidRPr="004052D3" w14:paraId="2DFB66A5" w14:textId="77777777" w:rsidTr="0068323B">
        <w:trPr>
          <w:cantSplit/>
        </w:trPr>
        <w:tc>
          <w:tcPr>
            <w:tcW w:w="3018" w:type="dxa"/>
          </w:tcPr>
          <w:p w14:paraId="02AFB4CE" w14:textId="77777777" w:rsidR="00A24468" w:rsidRPr="00A02064" w:rsidRDefault="00A24468" w:rsidP="0068323B">
            <w:pPr>
              <w:rPr>
                <w:lang w:val="mt"/>
              </w:rPr>
            </w:pPr>
            <w:r w:rsidRPr="00A02064">
              <w:rPr>
                <w:lang w:val="mt"/>
              </w:rPr>
              <w:t>Tfal u adolexxenti minn età ta’ sentejn li jiżnu mill-inqas 30 kg</w:t>
            </w:r>
          </w:p>
        </w:tc>
        <w:tc>
          <w:tcPr>
            <w:tcW w:w="3017" w:type="dxa"/>
          </w:tcPr>
          <w:p w14:paraId="29B7F916" w14:textId="77777777" w:rsidR="00A24468" w:rsidRPr="00A02064" w:rsidRDefault="00A24468" w:rsidP="0068323B">
            <w:pPr>
              <w:rPr>
                <w:lang w:val="mt"/>
              </w:rPr>
            </w:pPr>
            <w:r w:rsidRPr="00A02064">
              <w:rPr>
                <w:lang w:val="mt"/>
              </w:rPr>
              <w:t>40 mg ġimgħa iva u ġimgħa le</w:t>
            </w:r>
          </w:p>
        </w:tc>
        <w:tc>
          <w:tcPr>
            <w:tcW w:w="3018" w:type="dxa"/>
          </w:tcPr>
          <w:p w14:paraId="11DB87F4" w14:textId="77777777" w:rsidR="00A24468" w:rsidRPr="00A02064" w:rsidRDefault="00A24468" w:rsidP="0068323B">
            <w:pPr>
              <w:rPr>
                <w:lang w:val="mt"/>
              </w:rPr>
            </w:pPr>
            <w:r w:rsidRPr="00A02064">
              <w:rPr>
                <w:lang w:val="mt"/>
              </w:rPr>
              <w:t>It-tabib tiegħek jista’ jippreskrivi doża inizjali ta’ 80 mg li għandha tingħata ġimgħa qabel il-bidu tad-doża tas-soltu ta’ 40 mg ġimgħa iva u ġimgħa le. Yuflyma huwa rakkomandat għall-użu flimkien ma’ methotrexate.</w:t>
            </w:r>
          </w:p>
        </w:tc>
      </w:tr>
    </w:tbl>
    <w:p w14:paraId="209D9AF7" w14:textId="77777777" w:rsidR="00A24468" w:rsidRPr="00A02064" w:rsidRDefault="00A24468" w:rsidP="00A24468">
      <w:pPr>
        <w:rPr>
          <w:lang w:val="mt"/>
        </w:rPr>
      </w:pPr>
    </w:p>
    <w:p w14:paraId="594EB318" w14:textId="77777777" w:rsidR="00A24468" w:rsidRPr="00A02064" w:rsidRDefault="00A24468" w:rsidP="00A24468">
      <w:pPr>
        <w:pStyle w:val="HeadingStrong"/>
        <w:rPr>
          <w:lang w:val="mt"/>
        </w:rPr>
      </w:pPr>
      <w:r w:rsidRPr="00A02064">
        <w:rPr>
          <w:lang w:val="mt"/>
        </w:rPr>
        <w:t>Metodu u mnejn għandu jingħata</w:t>
      </w:r>
    </w:p>
    <w:p w14:paraId="3B3996DB" w14:textId="77777777" w:rsidR="00A24468" w:rsidRPr="00A02064" w:rsidRDefault="00A24468" w:rsidP="00A24468">
      <w:pPr>
        <w:pStyle w:val="NormalKeep"/>
        <w:rPr>
          <w:lang w:val="mt"/>
        </w:rPr>
      </w:pPr>
    </w:p>
    <w:p w14:paraId="2B5D220E" w14:textId="77777777" w:rsidR="00A24468" w:rsidRPr="00A02064" w:rsidRDefault="00A24468" w:rsidP="00A24468">
      <w:pPr>
        <w:rPr>
          <w:lang w:val="mt"/>
        </w:rPr>
      </w:pPr>
      <w:r w:rsidRPr="00A02064">
        <w:rPr>
          <w:lang w:val="mt"/>
        </w:rPr>
        <w:t xml:space="preserve">Yuflyma jingħata b’injezzjoni taħt il-ġilda (b’injezzjoni </w:t>
      </w:r>
      <w:r w:rsidRPr="00A02064">
        <w:rPr>
          <w:i/>
          <w:iCs/>
          <w:lang w:val="mt"/>
        </w:rPr>
        <w:t>subcutaneous</w:t>
      </w:r>
      <w:r w:rsidRPr="00A02064">
        <w:rPr>
          <w:lang w:val="mt"/>
        </w:rPr>
        <w:t>).</w:t>
      </w:r>
    </w:p>
    <w:p w14:paraId="2EF04C67" w14:textId="77777777" w:rsidR="00A24468" w:rsidRPr="00A02064" w:rsidRDefault="00A24468" w:rsidP="00A24468">
      <w:pPr>
        <w:rPr>
          <w:lang w:val="mt"/>
        </w:rPr>
      </w:pPr>
    </w:p>
    <w:p w14:paraId="53AFD2AD" w14:textId="77777777" w:rsidR="00A24468" w:rsidRPr="00A02064" w:rsidRDefault="00A24468" w:rsidP="00A24468">
      <w:pPr>
        <w:rPr>
          <w:b/>
          <w:bCs/>
          <w:lang w:val="mt"/>
        </w:rPr>
      </w:pPr>
      <w:r w:rsidRPr="00A02064">
        <w:rPr>
          <w:b/>
          <w:bCs/>
          <w:lang w:val="mt"/>
        </w:rPr>
        <w:t>Istruzzjonijiet dettaljati dwar kif tinjetta Yuflyma huma pprovduti f’sezzjoni 7 ‘Istruzzjonijiet dwar l-użu’.</w:t>
      </w:r>
    </w:p>
    <w:p w14:paraId="1B3206B9" w14:textId="77777777" w:rsidR="00A24468" w:rsidRPr="00A02064" w:rsidRDefault="00A24468" w:rsidP="00A24468">
      <w:pPr>
        <w:rPr>
          <w:lang w:val="mt"/>
        </w:rPr>
      </w:pPr>
    </w:p>
    <w:p w14:paraId="6938B2CF" w14:textId="77777777" w:rsidR="00A24468" w:rsidRPr="00A02064" w:rsidRDefault="00A24468" w:rsidP="00A24468">
      <w:pPr>
        <w:pStyle w:val="HeadingStrong"/>
        <w:rPr>
          <w:lang w:val="mt"/>
        </w:rPr>
      </w:pPr>
      <w:r w:rsidRPr="00A02064">
        <w:rPr>
          <w:lang w:val="mt"/>
        </w:rPr>
        <w:t>Jekk tuża Yuflyma aktar milli suppost</w:t>
      </w:r>
    </w:p>
    <w:p w14:paraId="3F30939A" w14:textId="77777777" w:rsidR="00A24468" w:rsidRPr="00A02064" w:rsidRDefault="00A24468" w:rsidP="00A24468">
      <w:pPr>
        <w:pStyle w:val="NormalKeep"/>
        <w:rPr>
          <w:lang w:val="mt"/>
        </w:rPr>
      </w:pPr>
    </w:p>
    <w:p w14:paraId="459B6412" w14:textId="77777777" w:rsidR="00A24468" w:rsidRPr="00A02064" w:rsidRDefault="00A24468" w:rsidP="00A24468">
      <w:pPr>
        <w:rPr>
          <w:lang w:val="mt"/>
        </w:rPr>
      </w:pPr>
      <w:r w:rsidRPr="00A02064">
        <w:rPr>
          <w:lang w:val="mt"/>
        </w:rPr>
        <w:t>Jekk inti aċċidentalment tinjetta Yuflyma aktar frekwentament milli ordnalek it-tabib jew l-ispiżjar tiegħek, ċempel lit-tabib jew lill-ispiżjar tiegħek u għidlu li ħadt aktar milli suppost. Dejjem ħu miegħek il-kartuna ta’ barra tal-mediċina, anke jekk tkun vojta.</w:t>
      </w:r>
    </w:p>
    <w:p w14:paraId="755ADA4E" w14:textId="77777777" w:rsidR="00A24468" w:rsidRPr="00A02064" w:rsidRDefault="00A24468" w:rsidP="00A24468">
      <w:pPr>
        <w:rPr>
          <w:lang w:val="mt"/>
        </w:rPr>
      </w:pPr>
    </w:p>
    <w:p w14:paraId="3975E563" w14:textId="77777777" w:rsidR="00A24468" w:rsidRPr="00A02064" w:rsidRDefault="00A24468" w:rsidP="00A24468">
      <w:pPr>
        <w:pStyle w:val="HeadingStrong"/>
        <w:rPr>
          <w:lang w:val="mt"/>
        </w:rPr>
      </w:pPr>
      <w:r w:rsidRPr="00A02064">
        <w:rPr>
          <w:lang w:val="mt"/>
        </w:rPr>
        <w:t>Jekk tinsa tuża Yuflyma</w:t>
      </w:r>
    </w:p>
    <w:p w14:paraId="7AEDD4F6" w14:textId="77777777" w:rsidR="00A24468" w:rsidRPr="00A02064" w:rsidRDefault="00A24468" w:rsidP="00A24468">
      <w:pPr>
        <w:pStyle w:val="NormalKeep"/>
        <w:rPr>
          <w:lang w:val="mt"/>
        </w:rPr>
      </w:pPr>
    </w:p>
    <w:p w14:paraId="110FE4F2" w14:textId="77777777" w:rsidR="00A24468" w:rsidRPr="00A02064" w:rsidRDefault="00A24468" w:rsidP="00A24468">
      <w:pPr>
        <w:rPr>
          <w:lang w:val="mt"/>
        </w:rPr>
      </w:pPr>
      <w:r w:rsidRPr="00A02064">
        <w:rPr>
          <w:lang w:val="mt"/>
        </w:rPr>
        <w:t>Jekk tinsa tinjetta lilek innifsek b’Yuflyma, injetta d-doża ta’ Yuflyma li jkun imissek eżatt kif tiftakar. Imbagħad ħu d-doża ta’ wara fil-ħin li inti suppost teħodha f’ġurnata normali, daqslikieku ma’ nsejtx doża.</w:t>
      </w:r>
    </w:p>
    <w:p w14:paraId="29CEC9E5" w14:textId="77777777" w:rsidR="00A24468" w:rsidRPr="00A02064" w:rsidRDefault="00A24468" w:rsidP="00A24468">
      <w:pPr>
        <w:rPr>
          <w:lang w:val="mt"/>
        </w:rPr>
      </w:pPr>
    </w:p>
    <w:p w14:paraId="7D240F95" w14:textId="77777777" w:rsidR="00A24468" w:rsidRPr="00A02064" w:rsidRDefault="00A24468" w:rsidP="00A24468">
      <w:pPr>
        <w:pStyle w:val="HeadingStrong"/>
        <w:rPr>
          <w:lang w:val="mt"/>
        </w:rPr>
      </w:pPr>
      <w:r w:rsidRPr="00A02064">
        <w:rPr>
          <w:lang w:val="mt"/>
        </w:rPr>
        <w:t>Jekk tieqaf tuża Yuflyma</w:t>
      </w:r>
    </w:p>
    <w:p w14:paraId="6B76CC93" w14:textId="77777777" w:rsidR="00A24468" w:rsidRPr="00A02064" w:rsidRDefault="00A24468" w:rsidP="00A24468">
      <w:pPr>
        <w:pStyle w:val="NormalKeep"/>
        <w:rPr>
          <w:lang w:val="mt"/>
        </w:rPr>
      </w:pPr>
    </w:p>
    <w:p w14:paraId="47931093" w14:textId="77777777" w:rsidR="00A24468" w:rsidRPr="00A02064" w:rsidRDefault="00A24468" w:rsidP="00A24468">
      <w:pPr>
        <w:rPr>
          <w:lang w:val="mt"/>
        </w:rPr>
      </w:pPr>
      <w:r w:rsidRPr="00A02064">
        <w:rPr>
          <w:lang w:val="mt"/>
        </w:rPr>
        <w:t>Id-deċiżjoni li tieqaf tuża Yuflyma għandha tiġi diskussa mat-tabib tiegħek. Is-sintomi tiegħek jistgħu jerġgħu jiġu jekk tieqaf tuża Yuflyma.</w:t>
      </w:r>
    </w:p>
    <w:p w14:paraId="6FEFA3E7" w14:textId="77777777" w:rsidR="00A24468" w:rsidRPr="00A02064" w:rsidRDefault="00A24468" w:rsidP="00A24468">
      <w:pPr>
        <w:rPr>
          <w:lang w:val="mt"/>
        </w:rPr>
      </w:pPr>
    </w:p>
    <w:p w14:paraId="576FC037" w14:textId="77777777" w:rsidR="00A24468" w:rsidRPr="00A02064" w:rsidRDefault="00A24468" w:rsidP="00A24468">
      <w:pPr>
        <w:rPr>
          <w:lang w:val="mt"/>
        </w:rPr>
      </w:pPr>
      <w:r w:rsidRPr="00A02064">
        <w:rPr>
          <w:lang w:val="mt"/>
        </w:rPr>
        <w:t>Jekk għandek aktar mistoqsijiet dwar l-użu ta’ din il-mediċina, staqsi lit-tabib jew lill-ispiżjar tiegħek.</w:t>
      </w:r>
    </w:p>
    <w:p w14:paraId="752DDC03" w14:textId="77777777" w:rsidR="00A24468" w:rsidRPr="00A02064" w:rsidRDefault="00A24468" w:rsidP="00A24468">
      <w:pPr>
        <w:rPr>
          <w:lang w:val="mt"/>
        </w:rPr>
      </w:pPr>
    </w:p>
    <w:p w14:paraId="7B5E5DB7" w14:textId="77777777" w:rsidR="00A24468" w:rsidRPr="00A02064" w:rsidRDefault="00A24468" w:rsidP="00A24468">
      <w:pPr>
        <w:rPr>
          <w:lang w:val="mt"/>
        </w:rPr>
      </w:pPr>
    </w:p>
    <w:p w14:paraId="6E3E34C8" w14:textId="77777777" w:rsidR="00A24468" w:rsidRPr="00A02064" w:rsidRDefault="00A24468" w:rsidP="00A24468">
      <w:pPr>
        <w:rPr>
          <w:lang w:val="mt"/>
        </w:rPr>
      </w:pPr>
      <w:r w:rsidRPr="00A02064">
        <w:rPr>
          <w:b/>
          <w:lang w:val="mt"/>
        </w:rPr>
        <w:t>4.</w:t>
      </w:r>
      <w:r w:rsidRPr="00A02064">
        <w:rPr>
          <w:b/>
          <w:lang w:val="mt"/>
        </w:rPr>
        <w:tab/>
        <w:t>Effetti sekondarji possibbli</w:t>
      </w:r>
    </w:p>
    <w:p w14:paraId="637BCDDF" w14:textId="77777777" w:rsidR="00A24468" w:rsidRPr="00A02064" w:rsidRDefault="00A24468" w:rsidP="00A24468">
      <w:pPr>
        <w:pStyle w:val="NormalKeep"/>
        <w:rPr>
          <w:lang w:val="mt"/>
        </w:rPr>
      </w:pPr>
    </w:p>
    <w:p w14:paraId="1F95CF89" w14:textId="77777777" w:rsidR="00A24468" w:rsidRPr="00A02064" w:rsidRDefault="00A24468" w:rsidP="00A24468">
      <w:pPr>
        <w:rPr>
          <w:lang w:val="mt"/>
        </w:rPr>
      </w:pPr>
      <w:r w:rsidRPr="00A02064">
        <w:rPr>
          <w:lang w:val="mt"/>
        </w:rPr>
        <w:t>Bħal kull mediċina oħra, din il-mediċina tista’ tikkawża effetti sekondarji, għalkemm ma jidhrux f’kulħadd. Ħafna mill-effetti sekondarji huma minn ħfief għal moderati. Madanakollu, uħud minnhom jistgħu jkunu serji u jirrikjedu trattament. L-effetti sekondarji jistgħu jfeġġu sa mill-inqas 4 xhur wara l-aħħar injezzjoni b’Yuflyma.</w:t>
      </w:r>
    </w:p>
    <w:p w14:paraId="51478758" w14:textId="77777777" w:rsidR="00A24468" w:rsidRPr="00A02064" w:rsidRDefault="00A24468" w:rsidP="00A24468">
      <w:pPr>
        <w:rPr>
          <w:lang w:val="mt"/>
        </w:rPr>
      </w:pPr>
    </w:p>
    <w:p w14:paraId="40202D3C" w14:textId="77777777" w:rsidR="00A24468" w:rsidRPr="00A02064" w:rsidRDefault="00A24468" w:rsidP="00A24468">
      <w:pPr>
        <w:pStyle w:val="HeadingStrong"/>
        <w:rPr>
          <w:lang w:val="mt"/>
        </w:rPr>
      </w:pPr>
      <w:r w:rsidRPr="00A02064">
        <w:rPr>
          <w:lang w:val="mt"/>
        </w:rPr>
        <w:t>Għarraf lit-tabib tiegħek immedjatament jekk inti tinnota xi wieħed minn dawn li ġejjin</w:t>
      </w:r>
    </w:p>
    <w:p w14:paraId="2D7430B6" w14:textId="77777777" w:rsidR="00A24468" w:rsidRPr="00A02064" w:rsidRDefault="00A24468" w:rsidP="00A24468">
      <w:pPr>
        <w:pStyle w:val="NormalKeep"/>
        <w:rPr>
          <w:lang w:val="mt"/>
        </w:rPr>
      </w:pPr>
    </w:p>
    <w:p w14:paraId="5D7D8EC2" w14:textId="77777777" w:rsidR="00A24468" w:rsidRPr="00A02064" w:rsidRDefault="00A24468" w:rsidP="00A24468">
      <w:pPr>
        <w:pStyle w:val="Bullet"/>
        <w:keepNext/>
        <w:rPr>
          <w:lang w:val="mt"/>
        </w:rPr>
      </w:pPr>
      <w:r w:rsidRPr="00A02064">
        <w:rPr>
          <w:lang w:val="mt"/>
        </w:rPr>
        <w:t>raxx sever, urtikarja jew sinjali oħra ta’ reazzjoni allerġika</w:t>
      </w:r>
    </w:p>
    <w:p w14:paraId="34DA7DBF" w14:textId="77777777" w:rsidR="00A24468" w:rsidRPr="00156B7E" w:rsidRDefault="00A24468" w:rsidP="00A24468">
      <w:pPr>
        <w:pStyle w:val="Bullet"/>
        <w:rPr>
          <w:lang w:val="mt"/>
        </w:rPr>
      </w:pPr>
      <w:r w:rsidRPr="00A02064">
        <w:rPr>
          <w:lang w:val="mt"/>
        </w:rPr>
        <w:t>nefħa fil-wiċċ, fl-idejn, fis-saqajn</w:t>
      </w:r>
    </w:p>
    <w:p w14:paraId="3D16D6FD" w14:textId="77777777" w:rsidR="00A24468" w:rsidRPr="00156B7E" w:rsidRDefault="00A24468" w:rsidP="00A24468">
      <w:pPr>
        <w:pStyle w:val="Bullet"/>
        <w:keepNext/>
        <w:rPr>
          <w:lang w:val="mt"/>
        </w:rPr>
      </w:pPr>
      <w:r w:rsidRPr="00A02064">
        <w:rPr>
          <w:lang w:val="mt"/>
        </w:rPr>
        <w:t>diffikultà biex tieħu n-nifs, biex tibla’</w:t>
      </w:r>
    </w:p>
    <w:p w14:paraId="30427024" w14:textId="77777777" w:rsidR="00A24468" w:rsidRPr="00156B7E" w:rsidRDefault="00A24468" w:rsidP="00A24468">
      <w:pPr>
        <w:pStyle w:val="Bullet"/>
        <w:rPr>
          <w:lang w:val="mt"/>
        </w:rPr>
      </w:pPr>
      <w:r w:rsidRPr="00A02064">
        <w:rPr>
          <w:lang w:val="mt"/>
        </w:rPr>
        <w:t>qtugħ ta’ nifs meta tagħmel l-eżerċizzju fiżiku jew meta timtedd jew nefħa fis-saqajn</w:t>
      </w:r>
    </w:p>
    <w:p w14:paraId="7FD4F2CF" w14:textId="77777777" w:rsidR="00A24468" w:rsidRPr="00156B7E" w:rsidRDefault="00A24468" w:rsidP="00A24468">
      <w:pPr>
        <w:rPr>
          <w:lang w:val="mt"/>
        </w:rPr>
      </w:pPr>
    </w:p>
    <w:p w14:paraId="2773F852" w14:textId="77777777" w:rsidR="00A24468" w:rsidRPr="00A02064" w:rsidRDefault="00A24468" w:rsidP="00A24468">
      <w:pPr>
        <w:pStyle w:val="HeadingStrong"/>
      </w:pPr>
      <w:r w:rsidRPr="00A02064">
        <w:rPr>
          <w:lang w:val="mt"/>
        </w:rPr>
        <w:t>Għarraf lit-tabib tiegħek mill-aktar fis possibbli jekk inti tinnota xi wieħed minn dawn li ġejjin</w:t>
      </w:r>
    </w:p>
    <w:p w14:paraId="270A24DA" w14:textId="77777777" w:rsidR="00A24468" w:rsidRPr="00A02064" w:rsidRDefault="00A24468" w:rsidP="00A24468">
      <w:pPr>
        <w:pStyle w:val="NormalKeep"/>
      </w:pPr>
    </w:p>
    <w:p w14:paraId="4B34887A" w14:textId="77777777" w:rsidR="00A24468" w:rsidRPr="00A02064" w:rsidRDefault="00A24468" w:rsidP="00A24468">
      <w:pPr>
        <w:pStyle w:val="Bullet"/>
        <w:keepNext/>
      </w:pPr>
      <w:r w:rsidRPr="00A02064">
        <w:rPr>
          <w:lang w:val="mt"/>
        </w:rPr>
        <w:t>sinjali ta’ infezzjoni bħal deni, tħossok imdardar, feriti, problemi fis-snien, ħruq waqt għamil tal-awrina</w:t>
      </w:r>
    </w:p>
    <w:p w14:paraId="39647C86" w14:textId="77777777" w:rsidR="00A24468" w:rsidRPr="00A02064" w:rsidRDefault="00A24468" w:rsidP="00A24468">
      <w:pPr>
        <w:pStyle w:val="Bullet"/>
      </w:pPr>
      <w:r w:rsidRPr="00A02064">
        <w:rPr>
          <w:lang w:val="mt"/>
        </w:rPr>
        <w:t>tħossok dgħajjef jew għajjien</w:t>
      </w:r>
    </w:p>
    <w:p w14:paraId="5F09F01A" w14:textId="77777777" w:rsidR="00A24468" w:rsidRPr="00A02064" w:rsidRDefault="00A24468" w:rsidP="00A24468">
      <w:pPr>
        <w:pStyle w:val="Bullet"/>
      </w:pPr>
      <w:r w:rsidRPr="00A02064">
        <w:rPr>
          <w:lang w:val="mt"/>
        </w:rPr>
        <w:t>sogħla</w:t>
      </w:r>
    </w:p>
    <w:p w14:paraId="1B4D03F8" w14:textId="77777777" w:rsidR="00A24468" w:rsidRPr="00A02064" w:rsidRDefault="00A24468" w:rsidP="00A24468">
      <w:pPr>
        <w:pStyle w:val="Bullet"/>
      </w:pPr>
      <w:r w:rsidRPr="00A02064">
        <w:rPr>
          <w:lang w:val="mt"/>
        </w:rPr>
        <w:t>tnemnim</w:t>
      </w:r>
    </w:p>
    <w:p w14:paraId="749DF17F" w14:textId="77777777" w:rsidR="00A24468" w:rsidRPr="00A02064" w:rsidRDefault="00A24468" w:rsidP="00A24468">
      <w:pPr>
        <w:pStyle w:val="Bullet"/>
      </w:pPr>
      <w:r w:rsidRPr="00A02064">
        <w:rPr>
          <w:lang w:val="mt"/>
        </w:rPr>
        <w:t>tirżiħ</w:t>
      </w:r>
    </w:p>
    <w:p w14:paraId="6A467C03" w14:textId="77777777" w:rsidR="00A24468" w:rsidRPr="00A02064" w:rsidRDefault="00A24468" w:rsidP="00A24468">
      <w:pPr>
        <w:pStyle w:val="Bullet"/>
      </w:pPr>
      <w:r w:rsidRPr="00A02064">
        <w:rPr>
          <w:lang w:val="mt"/>
        </w:rPr>
        <w:t>tara doppju</w:t>
      </w:r>
    </w:p>
    <w:p w14:paraId="2D106811" w14:textId="77777777" w:rsidR="00A24468" w:rsidRPr="00A02064" w:rsidRDefault="00A24468" w:rsidP="00A24468">
      <w:pPr>
        <w:pStyle w:val="Bullet"/>
      </w:pPr>
      <w:r w:rsidRPr="00A02064">
        <w:rPr>
          <w:lang w:val="mt"/>
        </w:rPr>
        <w:t>dgħufija fl-idejn jew fir-riġlejn</w:t>
      </w:r>
    </w:p>
    <w:p w14:paraId="69751A02" w14:textId="77777777" w:rsidR="00A24468" w:rsidRPr="00A02064" w:rsidRDefault="00A24468" w:rsidP="00A24468">
      <w:pPr>
        <w:pStyle w:val="Bullet"/>
      </w:pPr>
      <w:r w:rsidRPr="00A02064">
        <w:rPr>
          <w:lang w:val="mt"/>
        </w:rPr>
        <w:t>nefħa jew ferita miftuħa li ma tfiqlekx</w:t>
      </w:r>
    </w:p>
    <w:p w14:paraId="4C73A3A8" w14:textId="77777777" w:rsidR="00A24468" w:rsidRPr="00A02064" w:rsidRDefault="00A24468" w:rsidP="00A24468">
      <w:pPr>
        <w:pStyle w:val="Bullet"/>
      </w:pPr>
      <w:r w:rsidRPr="00A02064">
        <w:rPr>
          <w:lang w:val="mt"/>
        </w:rPr>
        <w:t>sinjali u sintomi li għandhom x’jaqsmu ma’ disturbi tad-demm bħal deni persistenti, tbenġil, ħruġ ta’ demm, tkun pallidu</w:t>
      </w:r>
    </w:p>
    <w:p w14:paraId="0B5A3136" w14:textId="77777777" w:rsidR="00A24468" w:rsidRPr="00A02064" w:rsidRDefault="00A24468" w:rsidP="00A24468"/>
    <w:p w14:paraId="1E1E9B8B" w14:textId="77777777" w:rsidR="00A24468" w:rsidRPr="00A02064" w:rsidRDefault="00A24468" w:rsidP="00A24468">
      <w:pPr>
        <w:pStyle w:val="NormalKeep"/>
      </w:pPr>
      <w:r w:rsidRPr="00A02064">
        <w:rPr>
          <w:lang w:val="mt"/>
        </w:rPr>
        <w:t>Is-sintomi deskritti hawn fuq jistgħu jkunu sinjali tal-effetti sekondarji mniżżlin hawn taħt, li ġew osservati b’Yuflyma.</w:t>
      </w:r>
    </w:p>
    <w:p w14:paraId="1741DC72" w14:textId="77777777" w:rsidR="00A24468" w:rsidRPr="00A02064" w:rsidRDefault="00A24468" w:rsidP="00A24468">
      <w:pPr>
        <w:pStyle w:val="NormalKeep"/>
      </w:pPr>
    </w:p>
    <w:p w14:paraId="54B2B6B0" w14:textId="77777777" w:rsidR="00A24468" w:rsidRPr="00A02064" w:rsidRDefault="00A24468" w:rsidP="00A24468">
      <w:pPr>
        <w:pStyle w:val="NormalKeep"/>
        <w:rPr>
          <w:bCs/>
          <w:lang w:val="de-CH"/>
        </w:rPr>
      </w:pPr>
      <w:r w:rsidRPr="00A02064">
        <w:rPr>
          <w:b/>
          <w:bCs/>
          <w:lang w:val="mt"/>
        </w:rPr>
        <w:t xml:space="preserve">Komuni ħafna </w:t>
      </w:r>
      <w:r w:rsidRPr="00A02064">
        <w:rPr>
          <w:lang w:val="mt"/>
        </w:rPr>
        <w:t>(jistgħu jaffettwaw aktar minn persuna waħda minn kull 10)</w:t>
      </w:r>
    </w:p>
    <w:p w14:paraId="67175D65" w14:textId="77777777" w:rsidR="00A24468" w:rsidRPr="00A02064" w:rsidRDefault="00A24468" w:rsidP="00A24468">
      <w:pPr>
        <w:pStyle w:val="NormalKeep"/>
        <w:rPr>
          <w:lang w:val="de-CH"/>
        </w:rPr>
      </w:pPr>
    </w:p>
    <w:p w14:paraId="0666D545" w14:textId="77777777" w:rsidR="00A24468" w:rsidRPr="00A02064" w:rsidRDefault="00A24468" w:rsidP="00A24468">
      <w:pPr>
        <w:pStyle w:val="Bullet"/>
        <w:keepNext/>
        <w:rPr>
          <w:lang w:val="de-CH"/>
        </w:rPr>
      </w:pPr>
      <w:r w:rsidRPr="00A02064">
        <w:rPr>
          <w:lang w:val="mt"/>
        </w:rPr>
        <w:t>reazzjonijiet fil-post tal-injezzjoni (li jinkludu wġigħ, nefħa, ħmura jew ħakk)</w:t>
      </w:r>
    </w:p>
    <w:p w14:paraId="321068EC" w14:textId="77777777" w:rsidR="00A24468" w:rsidRPr="00A02064" w:rsidRDefault="00A24468" w:rsidP="00A24468">
      <w:pPr>
        <w:pStyle w:val="Bullet"/>
        <w:rPr>
          <w:lang w:val="de-CH"/>
        </w:rPr>
      </w:pPr>
      <w:r w:rsidRPr="00A02064">
        <w:rPr>
          <w:lang w:val="mt"/>
        </w:rPr>
        <w:t>infezzjonijiet fis-sistema respiratorja (li jinkludu riħ, flissjoni, infezzjoni fis-sinus, pnewmonja)</w:t>
      </w:r>
    </w:p>
    <w:p w14:paraId="3A95E9B2" w14:textId="77777777" w:rsidR="00A24468" w:rsidRPr="00A02064" w:rsidRDefault="00A24468" w:rsidP="00A24468">
      <w:pPr>
        <w:pStyle w:val="Bullet"/>
      </w:pPr>
      <w:r w:rsidRPr="00A02064">
        <w:rPr>
          <w:lang w:val="mt"/>
        </w:rPr>
        <w:t>uġigħ ta’ ras</w:t>
      </w:r>
    </w:p>
    <w:p w14:paraId="243321D7" w14:textId="77777777" w:rsidR="00A24468" w:rsidRPr="00A02064" w:rsidRDefault="00A24468" w:rsidP="00A24468">
      <w:pPr>
        <w:pStyle w:val="Bullet"/>
      </w:pPr>
      <w:r w:rsidRPr="00A02064">
        <w:rPr>
          <w:lang w:val="mt"/>
        </w:rPr>
        <w:t>uġigħ addominali</w:t>
      </w:r>
    </w:p>
    <w:p w14:paraId="58A5F638" w14:textId="77777777" w:rsidR="00A24468" w:rsidRPr="00A02064" w:rsidRDefault="00A24468" w:rsidP="00A24468">
      <w:pPr>
        <w:pStyle w:val="Bullet"/>
      </w:pPr>
      <w:r w:rsidRPr="00A02064">
        <w:rPr>
          <w:lang w:val="mt"/>
        </w:rPr>
        <w:t>nawsja u rimettar</w:t>
      </w:r>
    </w:p>
    <w:p w14:paraId="71E39643" w14:textId="77777777" w:rsidR="00A24468" w:rsidRPr="00A02064" w:rsidRDefault="00A24468" w:rsidP="00A24468">
      <w:pPr>
        <w:pStyle w:val="Bullet"/>
        <w:keepNext/>
      </w:pPr>
      <w:r w:rsidRPr="00A02064">
        <w:rPr>
          <w:lang w:val="mt"/>
        </w:rPr>
        <w:t>raxx</w:t>
      </w:r>
    </w:p>
    <w:p w14:paraId="430872F7" w14:textId="77777777" w:rsidR="00A24468" w:rsidRPr="00A02064" w:rsidRDefault="00A24468" w:rsidP="00A24468">
      <w:pPr>
        <w:pStyle w:val="Bullet"/>
      </w:pPr>
      <w:r w:rsidRPr="00A02064">
        <w:rPr>
          <w:lang w:val="mt"/>
        </w:rPr>
        <w:t>uġigħ muskoluskeletriku</w:t>
      </w:r>
    </w:p>
    <w:p w14:paraId="362F337D" w14:textId="77777777" w:rsidR="00A24468" w:rsidRPr="00A02064" w:rsidRDefault="00A24468" w:rsidP="00A24468"/>
    <w:p w14:paraId="4BD7205F" w14:textId="77777777" w:rsidR="00A24468" w:rsidRPr="00A02064" w:rsidRDefault="00A24468" w:rsidP="00A24468">
      <w:pPr>
        <w:pStyle w:val="NormalKeep"/>
        <w:rPr>
          <w:bCs/>
        </w:rPr>
      </w:pPr>
      <w:r w:rsidRPr="00A02064">
        <w:rPr>
          <w:b/>
          <w:bCs/>
          <w:lang w:val="mt"/>
        </w:rPr>
        <w:t>Komuni</w:t>
      </w:r>
      <w:r w:rsidRPr="00A02064">
        <w:rPr>
          <w:lang w:val="mt"/>
        </w:rPr>
        <w:t xml:space="preserve"> (jistgħu jaffettwaw sa persuna waħda minn kull 10)</w:t>
      </w:r>
    </w:p>
    <w:p w14:paraId="1701ADD0" w14:textId="77777777" w:rsidR="00A24468" w:rsidRPr="00A02064" w:rsidRDefault="00A24468" w:rsidP="00A24468">
      <w:pPr>
        <w:pStyle w:val="NormalKeep"/>
      </w:pPr>
    </w:p>
    <w:p w14:paraId="3675BB1C" w14:textId="77777777" w:rsidR="00A24468" w:rsidRPr="00156B7E" w:rsidRDefault="00A24468" w:rsidP="00A24468">
      <w:pPr>
        <w:pStyle w:val="Bullet"/>
        <w:keepNext/>
        <w:rPr>
          <w:lang w:val="es-ES"/>
        </w:rPr>
      </w:pPr>
      <w:r w:rsidRPr="00A02064">
        <w:rPr>
          <w:lang w:val="mt"/>
        </w:rPr>
        <w:t>infezzjonijiet serji (li jinkludu avvelenament tad-demm u influwenza)</w:t>
      </w:r>
    </w:p>
    <w:p w14:paraId="5D980400" w14:textId="77777777" w:rsidR="00A24468" w:rsidRPr="00A02064" w:rsidRDefault="00A24468" w:rsidP="00A24468">
      <w:pPr>
        <w:pStyle w:val="Bullet"/>
      </w:pPr>
      <w:r w:rsidRPr="00A02064">
        <w:rPr>
          <w:lang w:val="mt"/>
        </w:rPr>
        <w:t>infezzjonijiet intestinali (li jinkludu gastroenterite)</w:t>
      </w:r>
    </w:p>
    <w:p w14:paraId="2BDE643E" w14:textId="77777777" w:rsidR="00A24468" w:rsidRPr="00A02064" w:rsidRDefault="00A24468" w:rsidP="00A24468">
      <w:pPr>
        <w:pStyle w:val="Bullet"/>
      </w:pPr>
      <w:r w:rsidRPr="00A02064">
        <w:rPr>
          <w:lang w:val="mt"/>
        </w:rPr>
        <w:t>infezzjonijiet fil-ġilda (li jinkludu ċ-ċellulite u ħruq ta’ Sant’Antnin)</w:t>
      </w:r>
    </w:p>
    <w:p w14:paraId="0DB87C1D" w14:textId="77777777" w:rsidR="00A24468" w:rsidRPr="00A02064" w:rsidRDefault="00A24468" w:rsidP="00A24468">
      <w:pPr>
        <w:pStyle w:val="Bullet"/>
      </w:pPr>
      <w:r w:rsidRPr="00A02064">
        <w:rPr>
          <w:lang w:val="mt"/>
        </w:rPr>
        <w:t>infezzjonijiet fil-widnejn</w:t>
      </w:r>
    </w:p>
    <w:p w14:paraId="797E12FD" w14:textId="77777777" w:rsidR="00A24468" w:rsidRPr="00A02064" w:rsidRDefault="00A24468" w:rsidP="00A24468">
      <w:pPr>
        <w:pStyle w:val="Bullet"/>
      </w:pPr>
      <w:r w:rsidRPr="00A02064">
        <w:rPr>
          <w:lang w:val="mt"/>
        </w:rPr>
        <w:t>infezzjonijiet fil-ħalq (li jinkludu infezzjonijiet fis-snien u ponot fuq jew qrib ix-xufftejn li jitilgħu meta wieħed ikollu riħ)</w:t>
      </w:r>
    </w:p>
    <w:p w14:paraId="74AB656C" w14:textId="77777777" w:rsidR="00A24468" w:rsidRPr="00A02064" w:rsidRDefault="00A24468" w:rsidP="00A24468">
      <w:pPr>
        <w:pStyle w:val="Bullet"/>
      </w:pPr>
      <w:r w:rsidRPr="00A02064">
        <w:rPr>
          <w:lang w:val="mt"/>
        </w:rPr>
        <w:t>infezzjonijiet fis-sistema riproduttiva</w:t>
      </w:r>
    </w:p>
    <w:p w14:paraId="6E5EE7A1" w14:textId="77777777" w:rsidR="00A24468" w:rsidRPr="00A02064" w:rsidRDefault="00A24468" w:rsidP="00A24468">
      <w:pPr>
        <w:pStyle w:val="Bullet"/>
      </w:pPr>
      <w:r w:rsidRPr="00A02064">
        <w:rPr>
          <w:lang w:val="mt"/>
        </w:rPr>
        <w:t>infezzjoni fis-sistema urinarja</w:t>
      </w:r>
    </w:p>
    <w:p w14:paraId="49E8EE05" w14:textId="77777777" w:rsidR="00A24468" w:rsidRPr="00A02064" w:rsidRDefault="00A24468" w:rsidP="00A24468">
      <w:pPr>
        <w:pStyle w:val="Bullet"/>
      </w:pPr>
      <w:r w:rsidRPr="00A02064">
        <w:rPr>
          <w:lang w:val="mt"/>
        </w:rPr>
        <w:t>infezzjonijiet tal-fungu</w:t>
      </w:r>
    </w:p>
    <w:p w14:paraId="08000A44" w14:textId="77777777" w:rsidR="00A24468" w:rsidRPr="00A02064" w:rsidRDefault="00A24468" w:rsidP="00A24468">
      <w:pPr>
        <w:pStyle w:val="Bullet"/>
      </w:pPr>
      <w:r w:rsidRPr="00A02064">
        <w:rPr>
          <w:lang w:val="mt"/>
        </w:rPr>
        <w:t>infezzjonijiet fil-ġogi</w:t>
      </w:r>
    </w:p>
    <w:p w14:paraId="04967B05" w14:textId="77777777" w:rsidR="00A24468" w:rsidRPr="00A02064" w:rsidRDefault="00A24468" w:rsidP="00A24468">
      <w:pPr>
        <w:pStyle w:val="Bullet"/>
      </w:pPr>
      <w:r w:rsidRPr="00A02064">
        <w:rPr>
          <w:lang w:val="mt"/>
        </w:rPr>
        <w:t>tumuri beninni</w:t>
      </w:r>
    </w:p>
    <w:p w14:paraId="1BFA17A8" w14:textId="77777777" w:rsidR="00A24468" w:rsidRPr="00A02064" w:rsidRDefault="00A24468" w:rsidP="00A24468">
      <w:pPr>
        <w:pStyle w:val="Bullet"/>
      </w:pPr>
      <w:r w:rsidRPr="00A02064">
        <w:rPr>
          <w:lang w:val="mt"/>
        </w:rPr>
        <w:t>tumur tal-ġilda</w:t>
      </w:r>
    </w:p>
    <w:p w14:paraId="646A3B48" w14:textId="77777777" w:rsidR="00A24468" w:rsidRPr="00A02064" w:rsidRDefault="00A24468" w:rsidP="00A24468">
      <w:pPr>
        <w:pStyle w:val="Bullet"/>
      </w:pPr>
      <w:r w:rsidRPr="00A02064">
        <w:rPr>
          <w:lang w:val="mt"/>
        </w:rPr>
        <w:t>reazzjonijiet allerġiċi (li jinkludu allerġija assoċjata mal-istaġuni)</w:t>
      </w:r>
    </w:p>
    <w:p w14:paraId="5A711C49" w14:textId="77777777" w:rsidR="00A24468" w:rsidRPr="00A02064" w:rsidRDefault="00A24468" w:rsidP="00A24468">
      <w:pPr>
        <w:pStyle w:val="Bullet"/>
      </w:pPr>
      <w:r w:rsidRPr="00A02064">
        <w:rPr>
          <w:lang w:val="mt"/>
        </w:rPr>
        <w:t>deidratazzjoni</w:t>
      </w:r>
    </w:p>
    <w:p w14:paraId="40570246" w14:textId="77777777" w:rsidR="00A24468" w:rsidRPr="00A02064" w:rsidRDefault="00A24468" w:rsidP="00A24468">
      <w:pPr>
        <w:pStyle w:val="Bullet"/>
      </w:pPr>
      <w:r w:rsidRPr="00A02064">
        <w:rPr>
          <w:lang w:val="mt"/>
        </w:rPr>
        <w:t>tibdil fil-burdata (li jinkludi depressjoni)</w:t>
      </w:r>
    </w:p>
    <w:p w14:paraId="64FF0487" w14:textId="77777777" w:rsidR="00A24468" w:rsidRPr="00A02064" w:rsidRDefault="00A24468" w:rsidP="00A24468">
      <w:pPr>
        <w:pStyle w:val="Bullet"/>
      </w:pPr>
      <w:r w:rsidRPr="00A02064">
        <w:rPr>
          <w:lang w:val="mt"/>
        </w:rPr>
        <w:lastRenderedPageBreak/>
        <w:t>ansjetà</w:t>
      </w:r>
    </w:p>
    <w:p w14:paraId="265DABBA" w14:textId="77777777" w:rsidR="00A24468" w:rsidRPr="00A02064" w:rsidRDefault="00A24468" w:rsidP="00A24468">
      <w:pPr>
        <w:pStyle w:val="Bullet"/>
      </w:pPr>
      <w:r w:rsidRPr="00A02064">
        <w:rPr>
          <w:lang w:val="mt"/>
        </w:rPr>
        <w:t>diffikultà biex torqod</w:t>
      </w:r>
    </w:p>
    <w:p w14:paraId="7291BBA2" w14:textId="77777777" w:rsidR="00A24468" w:rsidRPr="00A02064" w:rsidRDefault="00A24468" w:rsidP="00A24468">
      <w:pPr>
        <w:pStyle w:val="Bullet"/>
      </w:pPr>
      <w:r w:rsidRPr="00A02064">
        <w:rPr>
          <w:lang w:val="mt"/>
        </w:rPr>
        <w:t>disturbi ta’ sensazzjoni bħal tnemnim, tingiż jew tirżiħ</w:t>
      </w:r>
    </w:p>
    <w:p w14:paraId="5BD8377A" w14:textId="77777777" w:rsidR="00A24468" w:rsidRPr="00A02064" w:rsidRDefault="00A24468" w:rsidP="00A24468">
      <w:pPr>
        <w:pStyle w:val="Bullet"/>
      </w:pPr>
      <w:r w:rsidRPr="00A02064">
        <w:rPr>
          <w:lang w:val="mt"/>
        </w:rPr>
        <w:t>emigranja</w:t>
      </w:r>
    </w:p>
    <w:p w14:paraId="10D52674" w14:textId="77777777" w:rsidR="00A24468" w:rsidRPr="00A02064" w:rsidRDefault="00A24468" w:rsidP="00A24468">
      <w:pPr>
        <w:pStyle w:val="Bullet"/>
      </w:pPr>
      <w:r w:rsidRPr="00A02064">
        <w:rPr>
          <w:lang w:val="mt"/>
        </w:rPr>
        <w:t>tagħfis fuq l-għerq tan-nerv (li jinkludi wġigħ fuq in-naħa ta’ isfel tad-dahar u wġigħ fir-riġlejn)</w:t>
      </w:r>
    </w:p>
    <w:p w14:paraId="5C30EF87" w14:textId="77777777" w:rsidR="00A24468" w:rsidRPr="00A02064" w:rsidRDefault="00A24468" w:rsidP="00A24468">
      <w:pPr>
        <w:pStyle w:val="Bullet"/>
      </w:pPr>
      <w:r w:rsidRPr="00A02064">
        <w:rPr>
          <w:lang w:val="mt"/>
        </w:rPr>
        <w:t>disturbi fil-vista</w:t>
      </w:r>
    </w:p>
    <w:p w14:paraId="5C620182" w14:textId="77777777" w:rsidR="00A24468" w:rsidRPr="00A02064" w:rsidRDefault="00A24468" w:rsidP="00A24468">
      <w:pPr>
        <w:pStyle w:val="Bullet"/>
      </w:pPr>
      <w:r w:rsidRPr="00A02064">
        <w:rPr>
          <w:lang w:val="mt"/>
        </w:rPr>
        <w:t>infjammazzjoni fl-għajnejn</w:t>
      </w:r>
    </w:p>
    <w:p w14:paraId="36E0AE8B" w14:textId="77777777" w:rsidR="00A24468" w:rsidRPr="00A02064" w:rsidRDefault="00A24468" w:rsidP="00A24468">
      <w:pPr>
        <w:pStyle w:val="Bullet"/>
      </w:pPr>
      <w:r w:rsidRPr="00A02064">
        <w:rPr>
          <w:lang w:val="mt"/>
        </w:rPr>
        <w:t>infjammazzjoni fil-kappell tal-għajnejn u nefħa fl-għajnejn</w:t>
      </w:r>
    </w:p>
    <w:p w14:paraId="6494EDED" w14:textId="77777777" w:rsidR="00A24468" w:rsidRPr="00A02064" w:rsidRDefault="00A24468" w:rsidP="00A24468">
      <w:pPr>
        <w:pStyle w:val="Bullet"/>
      </w:pPr>
      <w:r w:rsidRPr="00A02064">
        <w:rPr>
          <w:lang w:val="mt"/>
        </w:rPr>
        <w:t>vertigo (sensazzjoni ta’ sturdament jew tħoss rasek iddur)</w:t>
      </w:r>
    </w:p>
    <w:p w14:paraId="4078785C" w14:textId="77777777" w:rsidR="00A24468" w:rsidRPr="00A02064" w:rsidRDefault="00A24468" w:rsidP="00A24468">
      <w:pPr>
        <w:pStyle w:val="Bullet"/>
      </w:pPr>
      <w:r w:rsidRPr="00A02064">
        <w:rPr>
          <w:lang w:val="mt"/>
        </w:rPr>
        <w:t>sensazzjoni ta’ taħbit tal-qalb b’ritmu mgħaġġel</w:t>
      </w:r>
    </w:p>
    <w:p w14:paraId="68AE4466" w14:textId="77777777" w:rsidR="00A24468" w:rsidRPr="00A02064" w:rsidRDefault="00A24468" w:rsidP="00A24468">
      <w:pPr>
        <w:pStyle w:val="Bullet"/>
        <w:rPr>
          <w:lang w:val="de-CH"/>
        </w:rPr>
      </w:pPr>
      <w:r w:rsidRPr="00A02064">
        <w:rPr>
          <w:lang w:val="mt"/>
        </w:rPr>
        <w:t>pressjoni għolja tad-demm</w:t>
      </w:r>
    </w:p>
    <w:p w14:paraId="0082FB3D" w14:textId="77777777" w:rsidR="00A24468" w:rsidRPr="00A02064" w:rsidRDefault="00A24468" w:rsidP="00A24468">
      <w:pPr>
        <w:pStyle w:val="Bullet"/>
      </w:pPr>
      <w:r w:rsidRPr="00A02064">
        <w:rPr>
          <w:lang w:val="mt"/>
        </w:rPr>
        <w:t>fwawar</w:t>
      </w:r>
    </w:p>
    <w:p w14:paraId="3BED0224" w14:textId="77777777" w:rsidR="00A24468" w:rsidRPr="00A02064" w:rsidRDefault="00A24468" w:rsidP="00A24468">
      <w:pPr>
        <w:pStyle w:val="Bullet"/>
        <w:rPr>
          <w:lang w:val="pl-PL"/>
        </w:rPr>
      </w:pPr>
      <w:r w:rsidRPr="00A02064">
        <w:rPr>
          <w:lang w:val="mt"/>
        </w:rPr>
        <w:t>ematoma (jinġema’ d-demm li qiegħed barra mill-vini)</w:t>
      </w:r>
    </w:p>
    <w:p w14:paraId="0E77F4A7" w14:textId="77777777" w:rsidR="00A24468" w:rsidRPr="00A02064" w:rsidRDefault="00A24468" w:rsidP="00A24468">
      <w:pPr>
        <w:pStyle w:val="Bullet"/>
      </w:pPr>
      <w:r w:rsidRPr="00A02064">
        <w:rPr>
          <w:lang w:val="mt"/>
        </w:rPr>
        <w:t>sogħla</w:t>
      </w:r>
    </w:p>
    <w:p w14:paraId="2AF153E1" w14:textId="77777777" w:rsidR="00A24468" w:rsidRPr="00A02064" w:rsidRDefault="00A24468" w:rsidP="00A24468">
      <w:pPr>
        <w:pStyle w:val="Bullet"/>
      </w:pPr>
      <w:r w:rsidRPr="00A02064">
        <w:rPr>
          <w:lang w:val="mt"/>
        </w:rPr>
        <w:t>ażżma</w:t>
      </w:r>
    </w:p>
    <w:p w14:paraId="072BB4D6" w14:textId="77777777" w:rsidR="00A24468" w:rsidRPr="00A02064" w:rsidRDefault="00A24468" w:rsidP="00A24468">
      <w:pPr>
        <w:pStyle w:val="Bullet"/>
      </w:pPr>
      <w:r w:rsidRPr="00A02064">
        <w:rPr>
          <w:lang w:val="mt"/>
        </w:rPr>
        <w:t>qtugħ ta’ nifs</w:t>
      </w:r>
    </w:p>
    <w:p w14:paraId="32C51DE8" w14:textId="77777777" w:rsidR="00A24468" w:rsidRPr="00A02064" w:rsidRDefault="00A24468" w:rsidP="00A24468">
      <w:pPr>
        <w:pStyle w:val="Bullet"/>
      </w:pPr>
      <w:r w:rsidRPr="00A02064">
        <w:rPr>
          <w:lang w:val="mt"/>
        </w:rPr>
        <w:t>ħruġ ta’ demm gastrointestinali</w:t>
      </w:r>
    </w:p>
    <w:p w14:paraId="4F190E8B" w14:textId="77777777" w:rsidR="00A24468" w:rsidRPr="00A02064" w:rsidRDefault="00A24468" w:rsidP="00A24468">
      <w:pPr>
        <w:pStyle w:val="Bullet"/>
        <w:rPr>
          <w:lang w:val="pl-PL"/>
        </w:rPr>
      </w:pPr>
      <w:r w:rsidRPr="00A02064">
        <w:rPr>
          <w:lang w:val="mt"/>
        </w:rPr>
        <w:t>dispepsja (indiġestjoni, nefħa, ħruq ta’ stonku)</w:t>
      </w:r>
    </w:p>
    <w:p w14:paraId="0F4FCC5B" w14:textId="77777777" w:rsidR="00A24468" w:rsidRPr="00A02064" w:rsidRDefault="00A24468" w:rsidP="00A24468">
      <w:pPr>
        <w:pStyle w:val="Bullet"/>
      </w:pPr>
      <w:r w:rsidRPr="00A02064">
        <w:rPr>
          <w:lang w:val="mt"/>
        </w:rPr>
        <w:t>marda ta’ rifluss tal-aċtu</w:t>
      </w:r>
    </w:p>
    <w:p w14:paraId="035F7B15" w14:textId="77777777" w:rsidR="00A24468" w:rsidRPr="00A02064" w:rsidRDefault="00A24468" w:rsidP="00A24468">
      <w:pPr>
        <w:pStyle w:val="Bullet"/>
      </w:pPr>
      <w:r w:rsidRPr="00A02064">
        <w:rPr>
          <w:lang w:val="mt"/>
        </w:rPr>
        <w:t>sindromu sikka (li jinkludi għajnejn xotti u ħalq xott)</w:t>
      </w:r>
    </w:p>
    <w:p w14:paraId="010174B4" w14:textId="77777777" w:rsidR="00A24468" w:rsidRPr="00A02064" w:rsidRDefault="00A24468" w:rsidP="00A24468">
      <w:pPr>
        <w:pStyle w:val="Bullet"/>
      </w:pPr>
      <w:r w:rsidRPr="00A02064">
        <w:rPr>
          <w:lang w:val="mt"/>
        </w:rPr>
        <w:t>ħakk</w:t>
      </w:r>
    </w:p>
    <w:p w14:paraId="2FE6C6FA" w14:textId="77777777" w:rsidR="00A24468" w:rsidRPr="00A02064" w:rsidRDefault="00A24468" w:rsidP="00A24468">
      <w:pPr>
        <w:pStyle w:val="Bullet"/>
      </w:pPr>
      <w:r w:rsidRPr="00A02064">
        <w:rPr>
          <w:lang w:val="mt"/>
        </w:rPr>
        <w:t>raxx li jqabbdek il-ħakk</w:t>
      </w:r>
    </w:p>
    <w:p w14:paraId="436C3765" w14:textId="77777777" w:rsidR="00A24468" w:rsidRPr="00A02064" w:rsidRDefault="00A24468" w:rsidP="00A24468">
      <w:pPr>
        <w:pStyle w:val="Bullet"/>
      </w:pPr>
      <w:r w:rsidRPr="00A02064">
        <w:rPr>
          <w:lang w:val="mt"/>
        </w:rPr>
        <w:t>tbenġil</w:t>
      </w:r>
    </w:p>
    <w:p w14:paraId="2995E31D" w14:textId="77777777" w:rsidR="00A24468" w:rsidRPr="00A02064" w:rsidRDefault="00A24468" w:rsidP="00A24468">
      <w:pPr>
        <w:pStyle w:val="Bullet"/>
      </w:pPr>
      <w:r w:rsidRPr="00A02064">
        <w:rPr>
          <w:lang w:val="mt"/>
        </w:rPr>
        <w:t>infjammazzjoni tal-ġilda (bħall-ekżema)</w:t>
      </w:r>
    </w:p>
    <w:p w14:paraId="7636A15B" w14:textId="77777777" w:rsidR="00A24468" w:rsidRPr="00156B7E" w:rsidRDefault="00A24468" w:rsidP="00A24468">
      <w:pPr>
        <w:pStyle w:val="Bullet"/>
        <w:rPr>
          <w:lang w:val="es-ES"/>
        </w:rPr>
      </w:pPr>
      <w:r w:rsidRPr="00A02064">
        <w:rPr>
          <w:lang w:val="mt"/>
        </w:rPr>
        <w:t>ksur tad-dwiefer tas-swaba’ tal-idejn u tas-saqajn</w:t>
      </w:r>
    </w:p>
    <w:p w14:paraId="28D90763" w14:textId="77777777" w:rsidR="00A24468" w:rsidRPr="00156B7E" w:rsidRDefault="00A24468" w:rsidP="00A24468">
      <w:pPr>
        <w:pStyle w:val="Bullet"/>
        <w:rPr>
          <w:lang w:val="es-ES"/>
        </w:rPr>
      </w:pPr>
      <w:r w:rsidRPr="00A02064">
        <w:rPr>
          <w:lang w:val="mt"/>
        </w:rPr>
        <w:t>żieda fil-ħruġ tal-għaraq</w:t>
      </w:r>
    </w:p>
    <w:p w14:paraId="28FD2706" w14:textId="77777777" w:rsidR="00A24468" w:rsidRPr="00A02064" w:rsidRDefault="00A24468" w:rsidP="00A24468">
      <w:pPr>
        <w:pStyle w:val="Bullet"/>
      </w:pPr>
      <w:r w:rsidRPr="00A02064">
        <w:rPr>
          <w:lang w:val="mt"/>
        </w:rPr>
        <w:t>telf tax-xagħar</w:t>
      </w:r>
    </w:p>
    <w:p w14:paraId="12CEE4A7" w14:textId="77777777" w:rsidR="00A24468" w:rsidRPr="00A02064" w:rsidRDefault="00A24468" w:rsidP="00A24468">
      <w:pPr>
        <w:pStyle w:val="Bullet"/>
      </w:pPr>
      <w:r w:rsidRPr="00A02064">
        <w:rPr>
          <w:lang w:val="mt"/>
        </w:rPr>
        <w:t>bidu jew aggravar ta’ psorijasi</w:t>
      </w:r>
    </w:p>
    <w:p w14:paraId="26269B7C" w14:textId="77777777" w:rsidR="00A24468" w:rsidRPr="00A02064" w:rsidRDefault="00A24468" w:rsidP="00A24468">
      <w:pPr>
        <w:pStyle w:val="Bullet"/>
      </w:pPr>
      <w:r w:rsidRPr="00A02064">
        <w:rPr>
          <w:lang w:val="mt"/>
        </w:rPr>
        <w:t>spażmi fil-muskoli</w:t>
      </w:r>
    </w:p>
    <w:p w14:paraId="32279C18" w14:textId="77777777" w:rsidR="00A24468" w:rsidRPr="00A02064" w:rsidRDefault="00A24468" w:rsidP="00A24468">
      <w:pPr>
        <w:pStyle w:val="Bullet"/>
      </w:pPr>
      <w:r w:rsidRPr="00A02064">
        <w:rPr>
          <w:lang w:val="mt"/>
        </w:rPr>
        <w:t>demm fl-awrina</w:t>
      </w:r>
    </w:p>
    <w:p w14:paraId="349C1977" w14:textId="77777777" w:rsidR="00A24468" w:rsidRPr="00A02064" w:rsidRDefault="00A24468" w:rsidP="00A24468">
      <w:pPr>
        <w:pStyle w:val="Bullet"/>
      </w:pPr>
      <w:r w:rsidRPr="00A02064">
        <w:rPr>
          <w:lang w:val="mt"/>
        </w:rPr>
        <w:t>problemi tal-kliewi</w:t>
      </w:r>
    </w:p>
    <w:p w14:paraId="6389AE6A" w14:textId="77777777" w:rsidR="00A24468" w:rsidRPr="00A02064" w:rsidRDefault="00A24468" w:rsidP="00A24468">
      <w:pPr>
        <w:pStyle w:val="Bullet"/>
      </w:pPr>
      <w:r w:rsidRPr="00A02064">
        <w:rPr>
          <w:lang w:val="mt"/>
        </w:rPr>
        <w:t>uġigħ fis-sider</w:t>
      </w:r>
    </w:p>
    <w:p w14:paraId="33F4FD96" w14:textId="77777777" w:rsidR="00A24468" w:rsidRPr="00A02064" w:rsidRDefault="00A24468" w:rsidP="00A24468">
      <w:pPr>
        <w:pStyle w:val="Bullet"/>
      </w:pPr>
      <w:r w:rsidRPr="00A02064">
        <w:rPr>
          <w:lang w:val="mt"/>
        </w:rPr>
        <w:t>edima (nefħa)</w:t>
      </w:r>
    </w:p>
    <w:p w14:paraId="58B13E9B" w14:textId="77777777" w:rsidR="00A24468" w:rsidRPr="00A02064" w:rsidRDefault="00A24468" w:rsidP="00A24468">
      <w:pPr>
        <w:pStyle w:val="Bullet"/>
      </w:pPr>
      <w:r w:rsidRPr="00A02064">
        <w:rPr>
          <w:lang w:val="mt"/>
        </w:rPr>
        <w:t>deni</w:t>
      </w:r>
    </w:p>
    <w:p w14:paraId="22BB955B" w14:textId="77777777" w:rsidR="00A24468" w:rsidRPr="00A02064" w:rsidRDefault="00A24468" w:rsidP="00A24468">
      <w:pPr>
        <w:pStyle w:val="Bullet"/>
        <w:keepNext/>
      </w:pPr>
      <w:r w:rsidRPr="00A02064">
        <w:rPr>
          <w:lang w:val="mt"/>
        </w:rPr>
        <w:t>tnaqqis fil-plejtlits tad-demm li jżid ir-riskju ta’ ħruġ ta’ demm jew tbenġil</w:t>
      </w:r>
    </w:p>
    <w:p w14:paraId="115D7DC2" w14:textId="77777777" w:rsidR="00A24468" w:rsidRPr="00A02064" w:rsidRDefault="00A24468" w:rsidP="00A24468">
      <w:pPr>
        <w:pStyle w:val="Bullet"/>
      </w:pPr>
      <w:r w:rsidRPr="00A02064">
        <w:rPr>
          <w:lang w:val="mt"/>
        </w:rPr>
        <w:t>fejqan li jieħu iżjed fit-tul min-normal</w:t>
      </w:r>
    </w:p>
    <w:p w14:paraId="4AAE29B5" w14:textId="77777777" w:rsidR="00A24468" w:rsidRPr="00A02064" w:rsidRDefault="00A24468" w:rsidP="00A24468"/>
    <w:p w14:paraId="1682E15E" w14:textId="77777777" w:rsidR="00A24468" w:rsidRPr="00A02064" w:rsidRDefault="00A24468" w:rsidP="00A24468">
      <w:pPr>
        <w:pStyle w:val="NormalKeep"/>
        <w:rPr>
          <w:bCs/>
        </w:rPr>
      </w:pPr>
      <w:r w:rsidRPr="00A02064">
        <w:rPr>
          <w:b/>
          <w:bCs/>
          <w:lang w:val="mt"/>
        </w:rPr>
        <w:t xml:space="preserve">Mhux komuni </w:t>
      </w:r>
      <w:r w:rsidRPr="00A02064">
        <w:rPr>
          <w:lang w:val="mt"/>
        </w:rPr>
        <w:t>(jistgħu jaffettwaw sa persuna waħda minn kull 100)</w:t>
      </w:r>
    </w:p>
    <w:p w14:paraId="360C9A1B" w14:textId="77777777" w:rsidR="00A24468" w:rsidRPr="00A02064" w:rsidRDefault="00A24468" w:rsidP="00A24468">
      <w:pPr>
        <w:pStyle w:val="NormalKeep"/>
      </w:pPr>
    </w:p>
    <w:p w14:paraId="1C80D82D" w14:textId="77777777" w:rsidR="00A24468" w:rsidRPr="00A02064" w:rsidRDefault="00A24468" w:rsidP="00A24468">
      <w:pPr>
        <w:pStyle w:val="Bullet"/>
      </w:pPr>
      <w:r w:rsidRPr="00A02064">
        <w:rPr>
          <w:lang w:val="mt"/>
        </w:rPr>
        <w:t>infezzjonijiet opportunistiċi (li jinkludu tuberkulosi u infezzjonijiet oħra li jfeġġu meta r-reżistenza tal-ġisem għall-mard tkun baxxa)</w:t>
      </w:r>
    </w:p>
    <w:p w14:paraId="15F1EC13" w14:textId="77777777" w:rsidR="00A24468" w:rsidRPr="00A02064" w:rsidRDefault="00A24468" w:rsidP="00A24468">
      <w:pPr>
        <w:pStyle w:val="Bullet"/>
      </w:pPr>
      <w:r w:rsidRPr="00A02064">
        <w:rPr>
          <w:lang w:val="mt"/>
        </w:rPr>
        <w:t>infezzjonijiet newroloġiċi (li jinkludu meninġite virali)</w:t>
      </w:r>
    </w:p>
    <w:p w14:paraId="7CFA5171" w14:textId="77777777" w:rsidR="00A24468" w:rsidRPr="00A02064" w:rsidRDefault="00A24468" w:rsidP="00A24468">
      <w:pPr>
        <w:pStyle w:val="Bullet"/>
      </w:pPr>
      <w:r w:rsidRPr="00A02064">
        <w:rPr>
          <w:lang w:val="mt"/>
        </w:rPr>
        <w:t>infezzjonijiet fl-għajnejn</w:t>
      </w:r>
    </w:p>
    <w:p w14:paraId="2A135343" w14:textId="77777777" w:rsidR="00A24468" w:rsidRPr="00A02064" w:rsidRDefault="00A24468" w:rsidP="00A24468">
      <w:pPr>
        <w:pStyle w:val="Bullet"/>
      </w:pPr>
      <w:r w:rsidRPr="00A02064">
        <w:rPr>
          <w:lang w:val="mt"/>
        </w:rPr>
        <w:t>infezzjonijiet tal-batterji</w:t>
      </w:r>
    </w:p>
    <w:p w14:paraId="426E0AE1" w14:textId="77777777" w:rsidR="00A24468" w:rsidRPr="00A02064" w:rsidRDefault="00A24468" w:rsidP="00A24468">
      <w:pPr>
        <w:pStyle w:val="Bullet"/>
        <w:rPr>
          <w:lang w:val="pl-PL"/>
        </w:rPr>
      </w:pPr>
      <w:r w:rsidRPr="00A02064">
        <w:rPr>
          <w:lang w:val="mt"/>
        </w:rPr>
        <w:t>divertikulite (infjammazzjoni u infezzjoni tal-musrana l-kbira)</w:t>
      </w:r>
    </w:p>
    <w:p w14:paraId="12A435E7" w14:textId="77777777" w:rsidR="00A24468" w:rsidRPr="00A02064" w:rsidRDefault="00A24468" w:rsidP="00A24468">
      <w:pPr>
        <w:pStyle w:val="Bullet"/>
      </w:pPr>
      <w:r w:rsidRPr="00A02064">
        <w:rPr>
          <w:lang w:val="mt"/>
        </w:rPr>
        <w:t>kanċer</w:t>
      </w:r>
    </w:p>
    <w:p w14:paraId="40B4A26E" w14:textId="77777777" w:rsidR="00A24468" w:rsidRPr="00A02064" w:rsidRDefault="00A24468" w:rsidP="00A24468">
      <w:pPr>
        <w:pStyle w:val="Bullet"/>
        <w:rPr>
          <w:lang w:val="de-CH"/>
        </w:rPr>
      </w:pPr>
      <w:r w:rsidRPr="00A02064">
        <w:rPr>
          <w:lang w:val="mt"/>
        </w:rPr>
        <w:t>kanċer li jaffettwa s-sistema limfatika</w:t>
      </w:r>
    </w:p>
    <w:p w14:paraId="6CC822AF" w14:textId="77777777" w:rsidR="00A24468" w:rsidRPr="00A02064" w:rsidRDefault="00A24468" w:rsidP="00A24468">
      <w:pPr>
        <w:pStyle w:val="Bullet"/>
      </w:pPr>
      <w:r w:rsidRPr="00A02064">
        <w:rPr>
          <w:lang w:val="mt"/>
        </w:rPr>
        <w:t>melanoma</w:t>
      </w:r>
    </w:p>
    <w:p w14:paraId="54E793C7" w14:textId="77777777" w:rsidR="00A24468" w:rsidRPr="00A02064" w:rsidRDefault="00A24468" w:rsidP="00A24468">
      <w:pPr>
        <w:pStyle w:val="Bullet"/>
      </w:pPr>
      <w:r w:rsidRPr="00A02064">
        <w:rPr>
          <w:lang w:val="mt"/>
        </w:rPr>
        <w:t>disturbi fl-immunità li jistgħu jaffettwaw il-pulmun, il-ġilda u n-nodi tal-limfa (ippreżentati l-aktar komuni bħala sarcoidosis)</w:t>
      </w:r>
    </w:p>
    <w:p w14:paraId="531D0B0A" w14:textId="77777777" w:rsidR="00A24468" w:rsidRPr="00156B7E" w:rsidRDefault="00A24468" w:rsidP="00A24468">
      <w:pPr>
        <w:pStyle w:val="Bullet"/>
        <w:rPr>
          <w:lang w:val="es-ES"/>
        </w:rPr>
      </w:pPr>
      <w:r w:rsidRPr="00A02064">
        <w:rPr>
          <w:lang w:val="mt"/>
        </w:rPr>
        <w:t>infjammazzjoni vaskulari (infjammazzjoni tal-vini u l-arterji)</w:t>
      </w:r>
    </w:p>
    <w:p w14:paraId="1C3D5EFE" w14:textId="77777777" w:rsidR="00A24468" w:rsidRPr="00A02064" w:rsidRDefault="00A24468" w:rsidP="00A24468">
      <w:pPr>
        <w:pStyle w:val="Bullet"/>
      </w:pPr>
      <w:r w:rsidRPr="00A02064">
        <w:rPr>
          <w:lang w:val="mt"/>
        </w:rPr>
        <w:t>tregħid</w:t>
      </w:r>
    </w:p>
    <w:p w14:paraId="79720060" w14:textId="77777777" w:rsidR="00A24468" w:rsidRPr="00A02064" w:rsidRDefault="00A24468" w:rsidP="00A24468">
      <w:pPr>
        <w:pStyle w:val="Bullet"/>
      </w:pPr>
      <w:r w:rsidRPr="00A02064">
        <w:rPr>
          <w:lang w:val="mt"/>
        </w:rPr>
        <w:t>newropatija (disturb tan-nervituri)</w:t>
      </w:r>
    </w:p>
    <w:p w14:paraId="2585555E" w14:textId="77777777" w:rsidR="00A24468" w:rsidRPr="00A02064" w:rsidRDefault="00A24468" w:rsidP="00A24468">
      <w:pPr>
        <w:pStyle w:val="Bullet"/>
      </w:pPr>
      <w:r w:rsidRPr="00A02064">
        <w:rPr>
          <w:lang w:val="mt"/>
        </w:rPr>
        <w:t>puplesija</w:t>
      </w:r>
    </w:p>
    <w:p w14:paraId="0728BF9C" w14:textId="77777777" w:rsidR="00A24468" w:rsidRPr="00A02064" w:rsidRDefault="00A24468" w:rsidP="00A24468">
      <w:pPr>
        <w:pStyle w:val="Bullet"/>
      </w:pPr>
      <w:r w:rsidRPr="00A02064">
        <w:rPr>
          <w:lang w:val="mt"/>
        </w:rPr>
        <w:t>telf ta’ smigħ, żanżin</w:t>
      </w:r>
    </w:p>
    <w:p w14:paraId="414B6996" w14:textId="77777777" w:rsidR="00A24468" w:rsidRPr="00A02064" w:rsidRDefault="00A24468" w:rsidP="00A24468">
      <w:pPr>
        <w:pStyle w:val="Bullet"/>
      </w:pPr>
      <w:r w:rsidRPr="00A02064">
        <w:rPr>
          <w:lang w:val="mt"/>
        </w:rPr>
        <w:t>sensazzjoni ta’ taħbit irregolari tal-qalb bħal meta l-qalb tieqaf għal ftit</w:t>
      </w:r>
    </w:p>
    <w:p w14:paraId="051E75E3" w14:textId="77777777" w:rsidR="00A24468" w:rsidRPr="00A02064" w:rsidRDefault="00A24468" w:rsidP="00A24468">
      <w:pPr>
        <w:pStyle w:val="Bullet"/>
      </w:pPr>
      <w:r w:rsidRPr="00A02064">
        <w:rPr>
          <w:lang w:val="mt"/>
        </w:rPr>
        <w:t>problemi fil-qalb li jistgħu jwasslu għal qtugħ ta’ nifs jew nefħa fl-għekiesi</w:t>
      </w:r>
    </w:p>
    <w:p w14:paraId="7C9D497F" w14:textId="77777777" w:rsidR="00A24468" w:rsidRPr="00A02064" w:rsidRDefault="00A24468" w:rsidP="00A24468">
      <w:pPr>
        <w:pStyle w:val="Bullet"/>
      </w:pPr>
      <w:r w:rsidRPr="00A02064">
        <w:rPr>
          <w:lang w:val="mt"/>
        </w:rPr>
        <w:lastRenderedPageBreak/>
        <w:t>attakk tal-qalb</w:t>
      </w:r>
    </w:p>
    <w:p w14:paraId="39198AA4" w14:textId="77777777" w:rsidR="00A24468" w:rsidRPr="00A02064" w:rsidRDefault="00A24468" w:rsidP="00A24468">
      <w:pPr>
        <w:pStyle w:val="Bullet"/>
      </w:pPr>
      <w:r w:rsidRPr="00A02064">
        <w:rPr>
          <w:lang w:val="mt"/>
        </w:rPr>
        <w:t>borża fil-ħajt ta’ arterja prinċipali, infjammazzjoni u demm magħqud fil-vini, imblukkar ta’ vini jew arterji</w:t>
      </w:r>
    </w:p>
    <w:p w14:paraId="23E89903" w14:textId="77777777" w:rsidR="00A24468" w:rsidRPr="00A02064" w:rsidRDefault="00A24468" w:rsidP="00A24468">
      <w:pPr>
        <w:pStyle w:val="Bullet"/>
      </w:pPr>
      <w:r w:rsidRPr="00A02064">
        <w:rPr>
          <w:lang w:val="mt"/>
        </w:rPr>
        <w:t>mard tal-pulmun li jikkaġuna qtugħ ta’ nifs (li jinkludi infjammazzjoni)</w:t>
      </w:r>
    </w:p>
    <w:p w14:paraId="2D42BCFE" w14:textId="77777777" w:rsidR="00A24468" w:rsidRPr="00156B7E" w:rsidRDefault="00A24468" w:rsidP="00A24468">
      <w:pPr>
        <w:pStyle w:val="Bullet"/>
        <w:rPr>
          <w:lang w:val="es-ES"/>
        </w:rPr>
      </w:pPr>
      <w:r w:rsidRPr="00A02064">
        <w:rPr>
          <w:lang w:val="mt"/>
        </w:rPr>
        <w:t>emboliżmu fil-pulmun (imblukkar f’arterja tal-pulmun)</w:t>
      </w:r>
    </w:p>
    <w:p w14:paraId="745918E3" w14:textId="77777777" w:rsidR="00A24468" w:rsidRPr="00156B7E" w:rsidRDefault="00A24468" w:rsidP="00A24468">
      <w:pPr>
        <w:pStyle w:val="Bullet"/>
        <w:rPr>
          <w:lang w:val="es-ES"/>
        </w:rPr>
      </w:pPr>
      <w:r w:rsidRPr="00A02064">
        <w:rPr>
          <w:lang w:val="mt"/>
        </w:rPr>
        <w:t>effużjoni plewrali (żamma mhux normali tal-ilma fl-ispazju plewrali)</w:t>
      </w:r>
    </w:p>
    <w:p w14:paraId="191CBAA6" w14:textId="77777777" w:rsidR="00A24468" w:rsidRPr="00156B7E" w:rsidRDefault="00A24468" w:rsidP="00A24468">
      <w:pPr>
        <w:pStyle w:val="Bullet"/>
        <w:rPr>
          <w:lang w:val="es-ES"/>
        </w:rPr>
      </w:pPr>
      <w:r w:rsidRPr="00A02064">
        <w:rPr>
          <w:lang w:val="mt"/>
        </w:rPr>
        <w:t>infjammazzjoni tal-frixa li tista’ tikkawża wġigħ qawwi fiż-żaqq u fid-dahar</w:t>
      </w:r>
    </w:p>
    <w:p w14:paraId="7E312148" w14:textId="77777777" w:rsidR="00A24468" w:rsidRPr="00A02064" w:rsidRDefault="00A24468" w:rsidP="00A24468">
      <w:pPr>
        <w:pStyle w:val="Bullet"/>
      </w:pPr>
      <w:r w:rsidRPr="00A02064">
        <w:rPr>
          <w:lang w:val="mt"/>
        </w:rPr>
        <w:t>diffikultà biex tibla’</w:t>
      </w:r>
    </w:p>
    <w:p w14:paraId="3DD6C317" w14:textId="77777777" w:rsidR="00A24468" w:rsidRPr="00156B7E" w:rsidRDefault="00A24468" w:rsidP="00A24468">
      <w:pPr>
        <w:pStyle w:val="Bullet"/>
        <w:rPr>
          <w:lang w:val="es-ES"/>
        </w:rPr>
      </w:pPr>
      <w:r w:rsidRPr="00A02064">
        <w:rPr>
          <w:lang w:val="mt"/>
        </w:rPr>
        <w:t>edema fil-wiċċ (nefħa tal-wiċċ)</w:t>
      </w:r>
    </w:p>
    <w:p w14:paraId="73070D9D" w14:textId="77777777" w:rsidR="00A24468" w:rsidRPr="00156B7E" w:rsidRDefault="00A24468" w:rsidP="00A24468">
      <w:pPr>
        <w:pStyle w:val="Bullet"/>
        <w:rPr>
          <w:lang w:val="es-ES"/>
        </w:rPr>
      </w:pPr>
      <w:r w:rsidRPr="00A02064">
        <w:rPr>
          <w:lang w:val="mt"/>
        </w:rPr>
        <w:t>infjammazzjoni fil-bużżieqa tal-marrara, ġebel fil-marrara</w:t>
      </w:r>
    </w:p>
    <w:p w14:paraId="70A22C14" w14:textId="77777777" w:rsidR="00A24468" w:rsidRPr="00A02064" w:rsidRDefault="00A24468" w:rsidP="00A24468">
      <w:pPr>
        <w:pStyle w:val="Bullet"/>
      </w:pPr>
      <w:r w:rsidRPr="00A02064">
        <w:rPr>
          <w:lang w:val="mt"/>
        </w:rPr>
        <w:t>xaħam żejjed fil-fwied</w:t>
      </w:r>
    </w:p>
    <w:p w14:paraId="1881F8C6" w14:textId="77777777" w:rsidR="00A24468" w:rsidRPr="00156B7E" w:rsidRDefault="00A24468" w:rsidP="00A24468">
      <w:pPr>
        <w:pStyle w:val="Bullet"/>
        <w:rPr>
          <w:lang w:val="es-ES"/>
        </w:rPr>
      </w:pPr>
      <w:r w:rsidRPr="00A02064">
        <w:rPr>
          <w:lang w:val="mt"/>
        </w:rPr>
        <w:t>ħruġ ta’ għaraq billejl</w:t>
      </w:r>
    </w:p>
    <w:p w14:paraId="4D3180FF" w14:textId="77777777" w:rsidR="00A24468" w:rsidRPr="00A02064" w:rsidRDefault="00A24468" w:rsidP="00A24468">
      <w:pPr>
        <w:pStyle w:val="Bullet"/>
      </w:pPr>
      <w:r w:rsidRPr="00A02064">
        <w:rPr>
          <w:lang w:val="mt"/>
        </w:rPr>
        <w:t>marki fuq il-ġilda</w:t>
      </w:r>
    </w:p>
    <w:p w14:paraId="7F2E91E5" w14:textId="77777777" w:rsidR="00A24468" w:rsidRPr="00A02064" w:rsidRDefault="00A24468" w:rsidP="00A24468">
      <w:pPr>
        <w:pStyle w:val="Bullet"/>
      </w:pPr>
      <w:r w:rsidRPr="00A02064">
        <w:rPr>
          <w:lang w:val="mt"/>
        </w:rPr>
        <w:t>deterjorazzjoni anormali tal-muskoli</w:t>
      </w:r>
    </w:p>
    <w:p w14:paraId="38A00789" w14:textId="77777777" w:rsidR="00A24468" w:rsidRPr="00156B7E" w:rsidRDefault="00A24468" w:rsidP="00A24468">
      <w:pPr>
        <w:pStyle w:val="Bullet"/>
        <w:rPr>
          <w:lang w:val="es-ES"/>
        </w:rPr>
      </w:pPr>
      <w:r w:rsidRPr="00A02064">
        <w:rPr>
          <w:lang w:val="mt"/>
        </w:rPr>
        <w:t>lupus erythematosus sistemiku (li jinkludi infjammazzjoni tal-ġilda, tal-qalb, tal-pulmun, tal-ġogi u ta’ sistemi ta’ organi oħra)</w:t>
      </w:r>
    </w:p>
    <w:p w14:paraId="6E4DEAA8" w14:textId="77777777" w:rsidR="00A24468" w:rsidRPr="00156B7E" w:rsidRDefault="00A24468" w:rsidP="00A24468">
      <w:pPr>
        <w:pStyle w:val="Bullet"/>
        <w:rPr>
          <w:lang w:val="es-ES"/>
        </w:rPr>
      </w:pPr>
      <w:r w:rsidRPr="00A02064">
        <w:rPr>
          <w:lang w:val="mt"/>
        </w:rPr>
        <w:t>ma torqodx raqda sħiħa</w:t>
      </w:r>
    </w:p>
    <w:p w14:paraId="3E3031B5" w14:textId="77777777" w:rsidR="00A24468" w:rsidRPr="00A02064" w:rsidRDefault="00A24468" w:rsidP="00A24468">
      <w:pPr>
        <w:pStyle w:val="Bullet"/>
        <w:keepNext/>
      </w:pPr>
      <w:r w:rsidRPr="00A02064">
        <w:rPr>
          <w:lang w:val="mt"/>
        </w:rPr>
        <w:t>impotenza</w:t>
      </w:r>
    </w:p>
    <w:p w14:paraId="59EFBE33" w14:textId="77777777" w:rsidR="00A24468" w:rsidRPr="00A02064" w:rsidRDefault="00A24468" w:rsidP="00A24468">
      <w:pPr>
        <w:pStyle w:val="Bullet"/>
      </w:pPr>
      <w:r w:rsidRPr="00A02064">
        <w:rPr>
          <w:lang w:val="mt"/>
        </w:rPr>
        <w:t>infjammazzjonijiet</w:t>
      </w:r>
    </w:p>
    <w:p w14:paraId="5D609560" w14:textId="77777777" w:rsidR="00A24468" w:rsidRPr="00A02064" w:rsidRDefault="00A24468" w:rsidP="00A24468"/>
    <w:p w14:paraId="5D4F5E76" w14:textId="77777777" w:rsidR="00A24468" w:rsidRPr="00A02064" w:rsidRDefault="00A24468" w:rsidP="00A24468">
      <w:pPr>
        <w:pStyle w:val="NormalKeep"/>
        <w:rPr>
          <w:bCs/>
        </w:rPr>
      </w:pPr>
      <w:r w:rsidRPr="00A02064">
        <w:rPr>
          <w:b/>
          <w:bCs/>
          <w:lang w:val="mt"/>
        </w:rPr>
        <w:t xml:space="preserve">Rari </w:t>
      </w:r>
      <w:r w:rsidRPr="00A02064">
        <w:rPr>
          <w:lang w:val="mt"/>
        </w:rPr>
        <w:t>(jistgħu jaffettwaw sa persuna waħda minn kull 1,000)</w:t>
      </w:r>
    </w:p>
    <w:p w14:paraId="48E7C5DC" w14:textId="77777777" w:rsidR="00A24468" w:rsidRPr="00A02064" w:rsidRDefault="00A24468" w:rsidP="00A24468">
      <w:pPr>
        <w:pStyle w:val="NormalKeep"/>
      </w:pPr>
    </w:p>
    <w:p w14:paraId="7E9E5F76" w14:textId="77777777" w:rsidR="00A24468" w:rsidRPr="00A02064" w:rsidRDefault="00A24468" w:rsidP="00A24468">
      <w:pPr>
        <w:pStyle w:val="Bullet"/>
        <w:keepNext/>
        <w:rPr>
          <w:lang w:val="pl-PL"/>
        </w:rPr>
      </w:pPr>
      <w:r w:rsidRPr="00A02064">
        <w:rPr>
          <w:lang w:val="mt"/>
        </w:rPr>
        <w:t>lewkemija (kanċer li jaffettwa d-demm u l-mudullun)</w:t>
      </w:r>
    </w:p>
    <w:p w14:paraId="1CC12A34" w14:textId="77777777" w:rsidR="00A24468" w:rsidRPr="00A02064" w:rsidRDefault="00A24468" w:rsidP="00A24468">
      <w:pPr>
        <w:pStyle w:val="Bullet"/>
      </w:pPr>
      <w:r w:rsidRPr="00A02064">
        <w:rPr>
          <w:lang w:val="mt"/>
        </w:rPr>
        <w:t>reazzjoni allerġika severa b’xokk</w:t>
      </w:r>
    </w:p>
    <w:p w14:paraId="397CDBF1" w14:textId="77777777" w:rsidR="00A24468" w:rsidRPr="00A02064" w:rsidRDefault="00A24468" w:rsidP="00A24468">
      <w:pPr>
        <w:pStyle w:val="Bullet"/>
      </w:pPr>
      <w:r w:rsidRPr="00A02064">
        <w:rPr>
          <w:lang w:val="mt"/>
        </w:rPr>
        <w:t>sklerosi multipla</w:t>
      </w:r>
    </w:p>
    <w:p w14:paraId="060E783B" w14:textId="77777777" w:rsidR="00A24468" w:rsidRPr="00A02064" w:rsidRDefault="00A24468" w:rsidP="00A24468">
      <w:pPr>
        <w:pStyle w:val="Bullet"/>
      </w:pPr>
      <w:r w:rsidRPr="00A02064">
        <w:rPr>
          <w:lang w:val="mt"/>
        </w:rPr>
        <w:t>disturbi fin-nervituri (bħal infjammazzjoni tan-nerv tal-għajn u s-sindromu ta’ Guillain-Barré li jista’ jikkawża debbolizza fil-muskoli, sensazzjonijiet mhux normali, tnemnim fl-idejn u l-parti ta’ fuq tal-ġisem)</w:t>
      </w:r>
    </w:p>
    <w:p w14:paraId="74273471" w14:textId="77777777" w:rsidR="00A24468" w:rsidRPr="00A02064" w:rsidRDefault="00A24468" w:rsidP="00A24468">
      <w:pPr>
        <w:pStyle w:val="Bullet"/>
      </w:pPr>
      <w:r w:rsidRPr="00A02064">
        <w:rPr>
          <w:lang w:val="mt"/>
        </w:rPr>
        <w:t>il-qalb tieqaf tħabbat</w:t>
      </w:r>
    </w:p>
    <w:p w14:paraId="1F13B80E" w14:textId="77777777" w:rsidR="00A24468" w:rsidRPr="00156B7E" w:rsidRDefault="00A24468" w:rsidP="00A24468">
      <w:pPr>
        <w:pStyle w:val="Bullet"/>
        <w:rPr>
          <w:lang w:val="es-ES"/>
        </w:rPr>
      </w:pPr>
      <w:r w:rsidRPr="00A02064">
        <w:rPr>
          <w:lang w:val="mt"/>
        </w:rPr>
        <w:t>fibrożi fil-pulmun (marki fil-pulmun)</w:t>
      </w:r>
    </w:p>
    <w:p w14:paraId="5288C53B" w14:textId="77777777" w:rsidR="00A24468" w:rsidRPr="00156B7E" w:rsidRDefault="00A24468" w:rsidP="00A24468">
      <w:pPr>
        <w:pStyle w:val="Bullet"/>
        <w:rPr>
          <w:lang w:val="es-ES"/>
        </w:rPr>
      </w:pPr>
      <w:r w:rsidRPr="00A02064">
        <w:rPr>
          <w:lang w:val="mt"/>
        </w:rPr>
        <w:t>perforazzjoni tal-intestini (toqba fl-intestini)</w:t>
      </w:r>
    </w:p>
    <w:p w14:paraId="64034199" w14:textId="77777777" w:rsidR="00A24468" w:rsidRPr="00A02064" w:rsidRDefault="00A24468" w:rsidP="00A24468">
      <w:pPr>
        <w:pStyle w:val="Bullet"/>
      </w:pPr>
      <w:r w:rsidRPr="00A02064">
        <w:rPr>
          <w:lang w:val="mt"/>
        </w:rPr>
        <w:t>epatite</w:t>
      </w:r>
    </w:p>
    <w:p w14:paraId="6BF86A43" w14:textId="77777777" w:rsidR="00A24468" w:rsidRPr="00A02064" w:rsidRDefault="00A24468" w:rsidP="00A24468">
      <w:pPr>
        <w:pStyle w:val="Bullet"/>
      </w:pPr>
      <w:r w:rsidRPr="00A02064">
        <w:rPr>
          <w:lang w:val="mt"/>
        </w:rPr>
        <w:t>riattivazzjoni ta’ epatite B</w:t>
      </w:r>
    </w:p>
    <w:p w14:paraId="34118AD2" w14:textId="77777777" w:rsidR="00A24468" w:rsidRPr="00156B7E" w:rsidRDefault="00A24468" w:rsidP="00A24468">
      <w:pPr>
        <w:pStyle w:val="Bullet"/>
        <w:rPr>
          <w:lang w:val="es-ES"/>
        </w:rPr>
      </w:pPr>
      <w:r w:rsidRPr="00A02064">
        <w:rPr>
          <w:lang w:val="mt"/>
        </w:rPr>
        <w:t>epatite awtoimmuni (infjammazzjoni tal-fwied ikkawżata mis-sistema immunitarja tal-istess ġisem)</w:t>
      </w:r>
    </w:p>
    <w:p w14:paraId="20076525" w14:textId="77777777" w:rsidR="00A24468" w:rsidRPr="00156B7E" w:rsidRDefault="00A24468" w:rsidP="00A24468">
      <w:pPr>
        <w:pStyle w:val="Bullet"/>
        <w:rPr>
          <w:lang w:val="es-ES"/>
        </w:rPr>
      </w:pPr>
      <w:r w:rsidRPr="00A02064">
        <w:rPr>
          <w:lang w:val="mt"/>
        </w:rPr>
        <w:t>vaskulite tal-ġilda (infjammazzjoni tal-vini tal-ġilda)</w:t>
      </w:r>
    </w:p>
    <w:p w14:paraId="56C00186" w14:textId="77777777" w:rsidR="00A24468" w:rsidRPr="00156B7E" w:rsidRDefault="00A24468" w:rsidP="00A24468">
      <w:pPr>
        <w:pStyle w:val="Bullet"/>
        <w:rPr>
          <w:lang w:val="es-ES"/>
        </w:rPr>
      </w:pPr>
      <w:r w:rsidRPr="00A02064">
        <w:rPr>
          <w:lang w:val="mt"/>
        </w:rPr>
        <w:t>sindromu ta’ Stevens-Johnson (is-sintomi bikrija jinkludu sensazzjoni fejn ma tħossokx tajjeb mingħajr ma jkollok l-ebda sintomi ta’ mard, deni, uġigħ ta’ ras u raxx)</w:t>
      </w:r>
    </w:p>
    <w:p w14:paraId="1F075DA7" w14:textId="77777777" w:rsidR="00A24468" w:rsidRPr="00156B7E" w:rsidRDefault="00A24468" w:rsidP="00A24468">
      <w:pPr>
        <w:pStyle w:val="Bullet"/>
        <w:rPr>
          <w:lang w:val="es-ES"/>
        </w:rPr>
      </w:pPr>
      <w:r w:rsidRPr="00A02064">
        <w:rPr>
          <w:lang w:val="mt"/>
        </w:rPr>
        <w:t>edima fil-wiċċ (nefħa fil-wiċċ) assoċjata ma’ reazzjonijiet allerġiċi</w:t>
      </w:r>
    </w:p>
    <w:p w14:paraId="78A09FB0" w14:textId="77777777" w:rsidR="00A24468" w:rsidRPr="00156B7E" w:rsidRDefault="00A24468" w:rsidP="00A24468">
      <w:pPr>
        <w:pStyle w:val="Bullet"/>
        <w:rPr>
          <w:lang w:val="es-ES"/>
        </w:rPr>
      </w:pPr>
      <w:r w:rsidRPr="00A02064">
        <w:rPr>
          <w:lang w:val="mt"/>
        </w:rPr>
        <w:t>erythema multiforme (raxx u infjammazzjoni fil-ġilda)</w:t>
      </w:r>
    </w:p>
    <w:p w14:paraId="451B22D7" w14:textId="77777777" w:rsidR="00A24468" w:rsidRPr="00A02064" w:rsidRDefault="00A24468" w:rsidP="00A24468">
      <w:pPr>
        <w:pStyle w:val="Bullet"/>
        <w:rPr>
          <w:lang w:val="de-CH"/>
        </w:rPr>
      </w:pPr>
      <w:r w:rsidRPr="00A02064">
        <w:rPr>
          <w:lang w:val="mt"/>
        </w:rPr>
        <w:t>sindromu li jixbah lil dak tal-lupus</w:t>
      </w:r>
    </w:p>
    <w:p w14:paraId="3D146E58" w14:textId="77777777" w:rsidR="00A24468" w:rsidRPr="00A02064" w:rsidRDefault="00A24468" w:rsidP="00A24468">
      <w:pPr>
        <w:pStyle w:val="Bullet"/>
        <w:keepNext/>
        <w:rPr>
          <w:lang w:val="pl-PL"/>
        </w:rPr>
      </w:pPr>
      <w:r w:rsidRPr="00A02064">
        <w:rPr>
          <w:lang w:val="mt"/>
        </w:rPr>
        <w:t>anġjoedima (nefħa lokalizzata tal-ġilda)</w:t>
      </w:r>
    </w:p>
    <w:p w14:paraId="53D9F072" w14:textId="77777777" w:rsidR="00A24468" w:rsidRPr="00A02064" w:rsidRDefault="00A24468" w:rsidP="00A24468">
      <w:pPr>
        <w:pStyle w:val="Bullet"/>
        <w:rPr>
          <w:lang w:val="pl-PL"/>
        </w:rPr>
      </w:pPr>
      <w:r w:rsidRPr="00A02064">
        <w:rPr>
          <w:lang w:val="mt"/>
        </w:rPr>
        <w:t>reazzjoni tal-lichenoid tal-ġilda (raxx tal-ġilda ħamrani bil-ħakk)</w:t>
      </w:r>
    </w:p>
    <w:p w14:paraId="6AEA3461" w14:textId="77777777" w:rsidR="00A24468" w:rsidRPr="00A02064" w:rsidRDefault="00A24468" w:rsidP="00A24468">
      <w:pPr>
        <w:rPr>
          <w:lang w:val="pl-PL"/>
        </w:rPr>
      </w:pPr>
    </w:p>
    <w:p w14:paraId="35E86DD1" w14:textId="77777777" w:rsidR="00A24468" w:rsidRPr="00A02064" w:rsidRDefault="00A24468" w:rsidP="00A24468">
      <w:pPr>
        <w:pStyle w:val="NormalKeep"/>
        <w:rPr>
          <w:bCs/>
        </w:rPr>
      </w:pPr>
      <w:r w:rsidRPr="00A02064">
        <w:rPr>
          <w:b/>
          <w:bCs/>
          <w:lang w:val="mt"/>
        </w:rPr>
        <w:t xml:space="preserve">Mhux magħrufa </w:t>
      </w:r>
      <w:r w:rsidRPr="00A02064">
        <w:rPr>
          <w:lang w:val="mt"/>
        </w:rPr>
        <w:t>(ma tistax tittieħed stima tal-frekwenza mid-</w:t>
      </w:r>
      <w:r w:rsidRPr="00A02064">
        <w:rPr>
          <w:i/>
          <w:iCs/>
          <w:lang w:val="mt"/>
        </w:rPr>
        <w:t>data</w:t>
      </w:r>
      <w:r w:rsidRPr="00A02064">
        <w:rPr>
          <w:lang w:val="mt"/>
        </w:rPr>
        <w:t xml:space="preserve"> disponibbli)</w:t>
      </w:r>
    </w:p>
    <w:p w14:paraId="30C9B914" w14:textId="77777777" w:rsidR="00A24468" w:rsidRPr="00A02064" w:rsidRDefault="00A24468" w:rsidP="00A24468">
      <w:pPr>
        <w:pStyle w:val="NormalKeep"/>
      </w:pPr>
    </w:p>
    <w:p w14:paraId="45CDF90D" w14:textId="77777777" w:rsidR="00A24468" w:rsidRPr="00A02064" w:rsidRDefault="00A24468" w:rsidP="00A24468">
      <w:pPr>
        <w:pStyle w:val="Bullet"/>
        <w:keepNext/>
      </w:pPr>
      <w:r w:rsidRPr="00A02064">
        <w:rPr>
          <w:lang w:val="mt"/>
        </w:rPr>
        <w:t>limfoma hepatosplenic T</w:t>
      </w:r>
      <w:r w:rsidRPr="00A02064">
        <w:rPr>
          <w:lang w:val="mt"/>
        </w:rPr>
        <w:noBreakHyphen/>
        <w:t>cell (kanċer tad-demm rari li ħafna drabi huwa fatali)</w:t>
      </w:r>
    </w:p>
    <w:p w14:paraId="09D837D3" w14:textId="77777777" w:rsidR="00A24468" w:rsidRPr="00A02064" w:rsidRDefault="00A24468" w:rsidP="00A24468">
      <w:pPr>
        <w:pStyle w:val="Bullet"/>
      </w:pPr>
      <w:r w:rsidRPr="00A02064">
        <w:rPr>
          <w:lang w:val="mt"/>
        </w:rPr>
        <w:t>karċinoma taċ-ċelluli Merkel (tip ta’ kanċer tal-ġilda)</w:t>
      </w:r>
    </w:p>
    <w:p w14:paraId="46E253CC" w14:textId="77777777" w:rsidR="00A24468" w:rsidRPr="00A02064" w:rsidRDefault="00A24468" w:rsidP="00A24468">
      <w:pPr>
        <w:pStyle w:val="Bullet"/>
        <w:rPr>
          <w:lang w:val="mt"/>
        </w:rPr>
      </w:pPr>
      <w:r w:rsidRPr="00A02064">
        <w:rPr>
          <w:lang w:val="mt"/>
        </w:rPr>
        <w:t>sarkoma ta’ Kaposi, kanċer rari relatat ma’ infezzjoni bil-virus tal-herpes uman 8. Is-sarkoma ta’ Kaposi tidher bl-aktar mod komuni bħala feriti vjola fuq il-ġilda.</w:t>
      </w:r>
    </w:p>
    <w:p w14:paraId="73B59126" w14:textId="77777777" w:rsidR="00A24468" w:rsidRPr="00A02064" w:rsidRDefault="00A24468" w:rsidP="00A24468">
      <w:pPr>
        <w:pStyle w:val="Bullet"/>
      </w:pPr>
      <w:r w:rsidRPr="00A02064">
        <w:rPr>
          <w:lang w:val="mt"/>
        </w:rPr>
        <w:t>insuffiċjenza fil-fwied</w:t>
      </w:r>
    </w:p>
    <w:p w14:paraId="178E490E" w14:textId="77777777" w:rsidR="00A24468" w:rsidRPr="00A02064" w:rsidRDefault="00A24468" w:rsidP="00A24468">
      <w:pPr>
        <w:pStyle w:val="Bullet"/>
      </w:pPr>
      <w:r w:rsidRPr="00A02064">
        <w:rPr>
          <w:lang w:val="mt"/>
        </w:rPr>
        <w:t>aggravar ta’ kundizzjoni msejħa dermatomijosite (li tidher bħala raxx fil-ġilda flimkien ma’ dgħufija fil-muskoli)</w:t>
      </w:r>
    </w:p>
    <w:p w14:paraId="48956771" w14:textId="77777777" w:rsidR="00A24468" w:rsidRPr="00A02064" w:rsidRDefault="00A24468" w:rsidP="00A24468">
      <w:pPr>
        <w:pStyle w:val="Bullet"/>
      </w:pPr>
      <w:r w:rsidRPr="00A02064">
        <w:t>Żieda fil-piż (għall-biċċa l-kbira tal-pazjenti, iż-żieda fil-piż kienet żgħira)</w:t>
      </w:r>
    </w:p>
    <w:p w14:paraId="26AE2D39" w14:textId="77777777" w:rsidR="00A24468" w:rsidRPr="00A02064" w:rsidRDefault="00A24468" w:rsidP="00A24468"/>
    <w:p w14:paraId="0309AF04" w14:textId="77777777" w:rsidR="00A24468" w:rsidRPr="00A02064" w:rsidRDefault="00A24468" w:rsidP="00A24468">
      <w:pPr>
        <w:pStyle w:val="NormalKeep"/>
        <w:rPr>
          <w:lang w:val="mt"/>
        </w:rPr>
      </w:pPr>
      <w:r w:rsidRPr="00A02064">
        <w:rPr>
          <w:lang w:val="mt"/>
        </w:rPr>
        <w:lastRenderedPageBreak/>
        <w:t>Xi effetti sekondarjili osservati b’Yuflyma m’għandhomx sintomi u jistgħu jiġu skoperti biss minn testijiet tad-demm. Dawn jinkludu:</w:t>
      </w:r>
    </w:p>
    <w:p w14:paraId="258BCE9F" w14:textId="77777777" w:rsidR="00A24468" w:rsidRPr="00A02064" w:rsidRDefault="00A24468" w:rsidP="00A24468">
      <w:pPr>
        <w:pStyle w:val="NormalKeep"/>
        <w:rPr>
          <w:lang w:val="mt"/>
        </w:rPr>
      </w:pPr>
    </w:p>
    <w:p w14:paraId="7F827D01" w14:textId="77777777" w:rsidR="00A24468" w:rsidRPr="00A02064" w:rsidRDefault="00A24468" w:rsidP="00A24468">
      <w:pPr>
        <w:pStyle w:val="NormalKeep"/>
        <w:rPr>
          <w:bCs/>
          <w:lang w:val="mt"/>
        </w:rPr>
      </w:pPr>
      <w:r w:rsidRPr="00A02064">
        <w:rPr>
          <w:b/>
          <w:bCs/>
          <w:lang w:val="mt"/>
        </w:rPr>
        <w:t xml:space="preserve">Komuni ħafna </w:t>
      </w:r>
      <w:r w:rsidRPr="00A02064">
        <w:rPr>
          <w:lang w:val="mt"/>
        </w:rPr>
        <w:t>(jistgħu jaffettwaw aktar minn persuna waħda minn kull 10)</w:t>
      </w:r>
    </w:p>
    <w:p w14:paraId="4C029F00" w14:textId="77777777" w:rsidR="00A24468" w:rsidRPr="00A02064" w:rsidRDefault="00A24468" w:rsidP="00A24468">
      <w:pPr>
        <w:pStyle w:val="NormalKeep"/>
        <w:rPr>
          <w:lang w:val="mt"/>
        </w:rPr>
      </w:pPr>
    </w:p>
    <w:p w14:paraId="1B9AA4C9" w14:textId="77777777" w:rsidR="00A24468" w:rsidRPr="00A02064" w:rsidRDefault="00A24468" w:rsidP="00A24468">
      <w:pPr>
        <w:pStyle w:val="Bullet"/>
        <w:keepNext/>
      </w:pPr>
      <w:r w:rsidRPr="00A02064">
        <w:rPr>
          <w:lang w:val="mt"/>
        </w:rPr>
        <w:t>ammont baxx ta’ ċelluli bojod tad-demm</w:t>
      </w:r>
    </w:p>
    <w:p w14:paraId="16B06812" w14:textId="77777777" w:rsidR="00A24468" w:rsidRPr="00A02064" w:rsidRDefault="00A24468" w:rsidP="00A24468">
      <w:pPr>
        <w:pStyle w:val="Bullet"/>
      </w:pPr>
      <w:r w:rsidRPr="00A02064">
        <w:rPr>
          <w:lang w:val="mt"/>
        </w:rPr>
        <w:t>ammont baxx ta’ ċelluli ħomor tad-demm</w:t>
      </w:r>
    </w:p>
    <w:p w14:paraId="08954519" w14:textId="77777777" w:rsidR="00A24468" w:rsidRPr="00A02064" w:rsidRDefault="00A24468" w:rsidP="00A24468">
      <w:pPr>
        <w:pStyle w:val="Bullet"/>
        <w:keepNext/>
      </w:pPr>
      <w:r w:rsidRPr="00A02064">
        <w:rPr>
          <w:lang w:val="mt"/>
        </w:rPr>
        <w:t>żieda fil-lipidi fid-demm</w:t>
      </w:r>
    </w:p>
    <w:p w14:paraId="6188794A" w14:textId="77777777" w:rsidR="00A24468" w:rsidRPr="00A02064" w:rsidRDefault="00A24468" w:rsidP="00A24468">
      <w:pPr>
        <w:pStyle w:val="Bullet"/>
      </w:pPr>
      <w:r w:rsidRPr="00A02064">
        <w:rPr>
          <w:lang w:val="mt"/>
        </w:rPr>
        <w:t>żieda fl-enżimi tal-fwied</w:t>
      </w:r>
    </w:p>
    <w:p w14:paraId="4BA20857" w14:textId="77777777" w:rsidR="00A24468" w:rsidRPr="00A02064" w:rsidRDefault="00A24468" w:rsidP="00A24468"/>
    <w:p w14:paraId="2226C022" w14:textId="77777777" w:rsidR="00A24468" w:rsidRPr="00A02064" w:rsidRDefault="00A24468" w:rsidP="00A24468">
      <w:pPr>
        <w:pStyle w:val="NormalKeep"/>
        <w:rPr>
          <w:bCs/>
        </w:rPr>
      </w:pPr>
      <w:r w:rsidRPr="00A02064">
        <w:rPr>
          <w:b/>
          <w:bCs/>
          <w:lang w:val="mt"/>
        </w:rPr>
        <w:t>Komuni</w:t>
      </w:r>
      <w:r w:rsidRPr="00A02064">
        <w:rPr>
          <w:lang w:val="mt"/>
        </w:rPr>
        <w:t xml:space="preserve"> (jistgħu jaffettwaw sa persuna waħda minn kull 10)</w:t>
      </w:r>
    </w:p>
    <w:p w14:paraId="43A5999D" w14:textId="77777777" w:rsidR="00A24468" w:rsidRPr="00A02064" w:rsidRDefault="00A24468" w:rsidP="00A24468">
      <w:pPr>
        <w:pStyle w:val="NormalKeep"/>
      </w:pPr>
    </w:p>
    <w:p w14:paraId="4302FDE4" w14:textId="77777777" w:rsidR="00A24468" w:rsidRPr="00A02064" w:rsidRDefault="00A24468" w:rsidP="00A24468">
      <w:pPr>
        <w:pStyle w:val="Bullet"/>
        <w:keepNext/>
        <w:rPr>
          <w:lang w:val="pl-PL"/>
        </w:rPr>
      </w:pPr>
      <w:r w:rsidRPr="00A02064">
        <w:rPr>
          <w:lang w:val="mt"/>
        </w:rPr>
        <w:t>ammont għoli ta’ ċelluli bojod tad-demm</w:t>
      </w:r>
    </w:p>
    <w:p w14:paraId="64D2F635" w14:textId="77777777" w:rsidR="00A24468" w:rsidRPr="00A02064" w:rsidRDefault="00A24468" w:rsidP="00A24468">
      <w:pPr>
        <w:pStyle w:val="Bullet"/>
      </w:pPr>
      <w:r w:rsidRPr="00A02064">
        <w:rPr>
          <w:lang w:val="mt"/>
        </w:rPr>
        <w:t>ammont baxx ta’ plejtlits</w:t>
      </w:r>
    </w:p>
    <w:p w14:paraId="0C3C3C0E" w14:textId="77777777" w:rsidR="00A24468" w:rsidRPr="00156B7E" w:rsidRDefault="00A24468" w:rsidP="00A24468">
      <w:pPr>
        <w:pStyle w:val="Bullet"/>
        <w:rPr>
          <w:lang w:val="es-ES"/>
        </w:rPr>
      </w:pPr>
      <w:r w:rsidRPr="00A02064">
        <w:rPr>
          <w:lang w:val="mt"/>
        </w:rPr>
        <w:t>żieda fl-aċtu uriku fid-demm</w:t>
      </w:r>
    </w:p>
    <w:p w14:paraId="7DD88EAB" w14:textId="77777777" w:rsidR="00A24468" w:rsidRPr="00A02064" w:rsidRDefault="00A24468" w:rsidP="00A24468">
      <w:pPr>
        <w:pStyle w:val="Bullet"/>
        <w:rPr>
          <w:lang w:val="de-CH"/>
        </w:rPr>
      </w:pPr>
      <w:r w:rsidRPr="00A02064">
        <w:rPr>
          <w:lang w:val="mt"/>
        </w:rPr>
        <w:t>ammont anormali ta’ sodium fid-demm</w:t>
      </w:r>
    </w:p>
    <w:p w14:paraId="77E62F0D" w14:textId="77777777" w:rsidR="00A24468" w:rsidRPr="00A02064" w:rsidRDefault="00A24468" w:rsidP="00A24468">
      <w:pPr>
        <w:pStyle w:val="Bullet"/>
      </w:pPr>
      <w:r w:rsidRPr="00A02064">
        <w:rPr>
          <w:lang w:val="mt"/>
        </w:rPr>
        <w:t>ammont baxx ta’ calcium fid-demm</w:t>
      </w:r>
    </w:p>
    <w:p w14:paraId="54A80C85" w14:textId="77777777" w:rsidR="00A24468" w:rsidRPr="00A02064" w:rsidRDefault="00A24468" w:rsidP="00A24468">
      <w:pPr>
        <w:pStyle w:val="Bullet"/>
      </w:pPr>
      <w:r w:rsidRPr="00A02064">
        <w:rPr>
          <w:lang w:val="mt"/>
        </w:rPr>
        <w:t>ammont baxx ta’ phosphate fid-demm</w:t>
      </w:r>
    </w:p>
    <w:p w14:paraId="4DF51B77" w14:textId="77777777" w:rsidR="00A24468" w:rsidRPr="00A02064" w:rsidRDefault="00A24468" w:rsidP="00A24468">
      <w:pPr>
        <w:pStyle w:val="Bullet"/>
      </w:pPr>
      <w:r w:rsidRPr="00A02064">
        <w:rPr>
          <w:lang w:val="mt"/>
        </w:rPr>
        <w:t>ammont għoli ta’ zokkor fid-demm</w:t>
      </w:r>
    </w:p>
    <w:p w14:paraId="4F2B7334" w14:textId="77777777" w:rsidR="00A24468" w:rsidRPr="00A02064" w:rsidRDefault="00A24468" w:rsidP="00A24468">
      <w:pPr>
        <w:pStyle w:val="Bullet"/>
      </w:pPr>
      <w:r w:rsidRPr="00A02064">
        <w:rPr>
          <w:lang w:val="mt"/>
        </w:rPr>
        <w:t>ammont għoli ta’ lactate dehydrogenase fid-demm</w:t>
      </w:r>
    </w:p>
    <w:p w14:paraId="50EF7CF6" w14:textId="77777777" w:rsidR="00A24468" w:rsidRPr="00A02064" w:rsidRDefault="00A24468" w:rsidP="00A24468">
      <w:pPr>
        <w:pStyle w:val="Bullet"/>
        <w:keepNext/>
        <w:rPr>
          <w:lang w:val="de-CH"/>
        </w:rPr>
      </w:pPr>
      <w:r w:rsidRPr="00A02064">
        <w:rPr>
          <w:lang w:val="mt"/>
        </w:rPr>
        <w:t>antikorpi pprodotti mill-ġisem għal kontrih stess fid-demm</w:t>
      </w:r>
    </w:p>
    <w:p w14:paraId="0E99D8DD" w14:textId="77777777" w:rsidR="00A24468" w:rsidRPr="00A02064" w:rsidRDefault="00A24468" w:rsidP="00A24468">
      <w:pPr>
        <w:pStyle w:val="Bullet"/>
      </w:pPr>
      <w:r w:rsidRPr="00A02064">
        <w:rPr>
          <w:lang w:val="mt"/>
        </w:rPr>
        <w:t>ammont baxx ta’ potassium fid-demm</w:t>
      </w:r>
    </w:p>
    <w:p w14:paraId="3F21548D" w14:textId="77777777" w:rsidR="00A24468" w:rsidRPr="00A02064" w:rsidRDefault="00A24468" w:rsidP="00A24468"/>
    <w:p w14:paraId="7CB57CE3" w14:textId="77777777" w:rsidR="00A24468" w:rsidRPr="00A02064" w:rsidRDefault="00A24468" w:rsidP="00A24468">
      <w:pPr>
        <w:pStyle w:val="NormalKeep"/>
        <w:rPr>
          <w:bCs/>
        </w:rPr>
      </w:pPr>
      <w:r w:rsidRPr="00A02064">
        <w:rPr>
          <w:b/>
          <w:bCs/>
          <w:lang w:val="mt"/>
        </w:rPr>
        <w:t xml:space="preserve">Mhux komuni </w:t>
      </w:r>
      <w:r w:rsidRPr="00A02064">
        <w:rPr>
          <w:lang w:val="mt"/>
        </w:rPr>
        <w:t>(jistgħu jaffettwaw sa persuna waħda minn kull 100)</w:t>
      </w:r>
    </w:p>
    <w:p w14:paraId="5984FE3C" w14:textId="77777777" w:rsidR="00A24468" w:rsidRPr="00A02064" w:rsidRDefault="00A24468" w:rsidP="00A24468">
      <w:pPr>
        <w:pStyle w:val="NormalKeep"/>
      </w:pPr>
    </w:p>
    <w:p w14:paraId="5E1A21AE" w14:textId="77777777" w:rsidR="00A24468" w:rsidRPr="00A02064" w:rsidRDefault="00A24468" w:rsidP="00A24468">
      <w:pPr>
        <w:pStyle w:val="Bullet"/>
      </w:pPr>
      <w:r w:rsidRPr="00A02064">
        <w:rPr>
          <w:lang w:val="mt"/>
        </w:rPr>
        <w:t>kejl tal-bilirubina elevat (test tad-demm tal-fwied)</w:t>
      </w:r>
    </w:p>
    <w:p w14:paraId="2B8B00E8" w14:textId="77777777" w:rsidR="00A24468" w:rsidRPr="00A02064" w:rsidRDefault="00A24468" w:rsidP="00A24468"/>
    <w:p w14:paraId="0EAE7EF4" w14:textId="77777777" w:rsidR="00A24468" w:rsidRPr="00A02064" w:rsidRDefault="00A24468" w:rsidP="00A24468">
      <w:pPr>
        <w:pStyle w:val="NormalKeep"/>
        <w:rPr>
          <w:bCs/>
        </w:rPr>
      </w:pPr>
      <w:r w:rsidRPr="00A02064">
        <w:rPr>
          <w:b/>
          <w:bCs/>
          <w:lang w:val="mt"/>
        </w:rPr>
        <w:t xml:space="preserve">Rari </w:t>
      </w:r>
      <w:r w:rsidRPr="00A02064">
        <w:rPr>
          <w:lang w:val="mt"/>
        </w:rPr>
        <w:t>(jistgħu jaffettwaw sa persuna waħda minn kull 1,000)</w:t>
      </w:r>
    </w:p>
    <w:p w14:paraId="574912BB" w14:textId="77777777" w:rsidR="00A24468" w:rsidRPr="00A02064" w:rsidRDefault="00A24468" w:rsidP="00A24468">
      <w:pPr>
        <w:pStyle w:val="NormalKeep"/>
      </w:pPr>
    </w:p>
    <w:p w14:paraId="296083B3" w14:textId="77777777" w:rsidR="00A24468" w:rsidRPr="00A24468" w:rsidRDefault="00A24468" w:rsidP="00A24468">
      <w:pPr>
        <w:pStyle w:val="Bullet"/>
        <w:rPr>
          <w:lang w:val="mt"/>
        </w:rPr>
      </w:pPr>
      <w:r w:rsidRPr="00A02064">
        <w:rPr>
          <w:lang w:val="mt"/>
        </w:rPr>
        <w:t>ammont baxx ta’ ċelluli bojod tad-demm, ċelluli ħomor tad-demm u ta’ plejtlits</w:t>
      </w:r>
    </w:p>
    <w:p w14:paraId="76A935DA" w14:textId="77777777" w:rsidR="00A24468" w:rsidRPr="00A02064" w:rsidRDefault="00A24468" w:rsidP="00A24468"/>
    <w:p w14:paraId="5483E581" w14:textId="77777777" w:rsidR="00A24468" w:rsidRPr="00A02064" w:rsidRDefault="00A24468" w:rsidP="00A24468">
      <w:pPr>
        <w:pStyle w:val="HeadingStrong"/>
      </w:pPr>
      <w:r w:rsidRPr="00A02064">
        <w:rPr>
          <w:lang w:val="mt"/>
        </w:rPr>
        <w:t>Rappurtar tal-effetti sekondarji</w:t>
      </w:r>
    </w:p>
    <w:p w14:paraId="630862B3" w14:textId="77777777" w:rsidR="00A24468" w:rsidRPr="00A02064" w:rsidRDefault="00A24468" w:rsidP="00A24468">
      <w:pPr>
        <w:pStyle w:val="NormalKeep"/>
      </w:pPr>
    </w:p>
    <w:p w14:paraId="53BF48E3" w14:textId="77777777" w:rsidR="00A24468" w:rsidRPr="00A02064" w:rsidRDefault="00A24468" w:rsidP="00A24468">
      <w:pPr>
        <w:rPr>
          <w:lang w:val="mt"/>
        </w:rPr>
      </w:pPr>
      <w:r w:rsidRPr="00A02064">
        <w:rPr>
          <w:lang w:val="mt"/>
        </w:rPr>
        <w:t xml:space="preserve">Jekk ikollok xi effett sekondarju kellem lit-tabib jew lill-ispiżjar tiegħek. Dan jinkludi xi effett sekondarju possibbli li mhuwiex elenkat f’dan il-fuljett. Tista’ wkoll tirrapporta effetti sekondarji direttament permezz </w:t>
      </w:r>
      <w:r w:rsidRPr="00A02064">
        <w:rPr>
          <w:shd w:val="pct15" w:color="auto" w:fill="FFFFFF"/>
          <w:lang w:val="mt"/>
        </w:rPr>
        <w:t>tas-sistema ta’ rappurtar nazzjonali mniżżla f’</w:t>
      </w:r>
      <w:hyperlink r:id="rId110" w:history="1">
        <w:r w:rsidRPr="00A02064">
          <w:rPr>
            <w:rStyle w:val="ab"/>
            <w:shd w:val="pct15" w:color="auto" w:fill="FFFFFF"/>
            <w:lang w:val="mt"/>
          </w:rPr>
          <w:t>Appendiċi V</w:t>
        </w:r>
      </w:hyperlink>
      <w:r w:rsidRPr="00A02064">
        <w:rPr>
          <w:lang w:val="mt"/>
        </w:rPr>
        <w:t>. Billi tirrapporta l-effetti sekondarji tista’ tgħin biex tiġi pprovduta aktar informazzjoni dwar is-sigurtà ta’ din il-mediċina.</w:t>
      </w:r>
    </w:p>
    <w:p w14:paraId="6C5C20D3" w14:textId="77777777" w:rsidR="00A24468" w:rsidRPr="00A02064" w:rsidRDefault="00A24468" w:rsidP="00A24468">
      <w:pPr>
        <w:rPr>
          <w:lang w:val="mt"/>
        </w:rPr>
      </w:pPr>
    </w:p>
    <w:p w14:paraId="2564423A" w14:textId="77777777" w:rsidR="00A24468" w:rsidRPr="00A02064" w:rsidRDefault="00A24468" w:rsidP="00A24468">
      <w:pPr>
        <w:rPr>
          <w:lang w:val="mt"/>
        </w:rPr>
      </w:pPr>
    </w:p>
    <w:p w14:paraId="124D836A" w14:textId="77777777" w:rsidR="00A24468" w:rsidRPr="00A02064" w:rsidRDefault="00A24468" w:rsidP="00A24468">
      <w:pPr>
        <w:rPr>
          <w:lang w:val="mt"/>
        </w:rPr>
      </w:pPr>
      <w:r w:rsidRPr="00A02064">
        <w:rPr>
          <w:b/>
          <w:lang w:val="mt"/>
        </w:rPr>
        <w:t>5.</w:t>
      </w:r>
      <w:r w:rsidRPr="00A02064">
        <w:rPr>
          <w:b/>
          <w:lang w:val="mt"/>
        </w:rPr>
        <w:tab/>
        <w:t>Kif taħżen Yuflyma</w:t>
      </w:r>
    </w:p>
    <w:p w14:paraId="42B732E7" w14:textId="77777777" w:rsidR="00A24468" w:rsidRPr="00A02064" w:rsidRDefault="00A24468" w:rsidP="00A24468">
      <w:pPr>
        <w:pStyle w:val="NormalKeep"/>
        <w:rPr>
          <w:lang w:val="mt"/>
        </w:rPr>
      </w:pPr>
    </w:p>
    <w:p w14:paraId="0928A701" w14:textId="77777777" w:rsidR="00A24468" w:rsidRPr="00A02064" w:rsidRDefault="00A24468" w:rsidP="00A24468">
      <w:pPr>
        <w:rPr>
          <w:lang w:val="mt"/>
        </w:rPr>
      </w:pPr>
      <w:r w:rsidRPr="00A02064">
        <w:rPr>
          <w:lang w:val="mt"/>
        </w:rPr>
        <w:t>Żomm din il-mediċina fejn ma tidhirx u ma tintlaħaqx mit-tfal.</w:t>
      </w:r>
    </w:p>
    <w:p w14:paraId="779B9818" w14:textId="77777777" w:rsidR="00A24468" w:rsidRPr="00A02064" w:rsidRDefault="00A24468" w:rsidP="00A24468">
      <w:pPr>
        <w:rPr>
          <w:lang w:val="mt"/>
        </w:rPr>
      </w:pPr>
    </w:p>
    <w:p w14:paraId="2726BC8B" w14:textId="77777777" w:rsidR="00A24468" w:rsidRPr="00A02064" w:rsidRDefault="00A24468" w:rsidP="00A24468">
      <w:pPr>
        <w:rPr>
          <w:lang w:val="mt"/>
        </w:rPr>
      </w:pPr>
      <w:r w:rsidRPr="00A02064">
        <w:rPr>
          <w:lang w:val="mt"/>
        </w:rPr>
        <w:t>Tużax din il-mediċina wara d-data ta’ meta tiskadi li tidher fuq it-tikketta/il-kartuna wara JIS.</w:t>
      </w:r>
    </w:p>
    <w:p w14:paraId="141BE2A9" w14:textId="77777777" w:rsidR="00A24468" w:rsidRPr="00A02064" w:rsidRDefault="00A24468" w:rsidP="00A24468">
      <w:pPr>
        <w:rPr>
          <w:lang w:val="mt"/>
        </w:rPr>
      </w:pPr>
    </w:p>
    <w:p w14:paraId="0CD32FC9" w14:textId="77777777" w:rsidR="00A24468" w:rsidRPr="00A02064" w:rsidRDefault="00A24468" w:rsidP="00A24468">
      <w:pPr>
        <w:rPr>
          <w:lang w:val="mt"/>
        </w:rPr>
      </w:pPr>
      <w:r w:rsidRPr="00A02064">
        <w:rPr>
          <w:lang w:val="mt"/>
        </w:rPr>
        <w:t>Aħżen fi friġġ (2 °C – 8 °C). Tagħmilhiex fil-friża.</w:t>
      </w:r>
    </w:p>
    <w:p w14:paraId="1CDCE2F3" w14:textId="77777777" w:rsidR="00A24468" w:rsidRPr="00A02064" w:rsidRDefault="00A24468" w:rsidP="00A24468">
      <w:pPr>
        <w:rPr>
          <w:lang w:val="mt"/>
        </w:rPr>
      </w:pPr>
    </w:p>
    <w:p w14:paraId="60FB4F34" w14:textId="77777777" w:rsidR="00A24468" w:rsidRPr="00A02064" w:rsidRDefault="00A24468" w:rsidP="00A24468">
      <w:pPr>
        <w:rPr>
          <w:lang w:val="mt"/>
        </w:rPr>
      </w:pPr>
      <w:r w:rsidRPr="00A02064">
        <w:rPr>
          <w:lang w:val="mt"/>
        </w:rPr>
        <w:t>Żomm il-pinna mimlija għal-lest fil-kartuna ta’ barra sabiex tilqa’ mid-dawl.</w:t>
      </w:r>
    </w:p>
    <w:p w14:paraId="241A704F" w14:textId="77777777" w:rsidR="00A24468" w:rsidRPr="00A02064" w:rsidRDefault="00A24468" w:rsidP="00A24468">
      <w:pPr>
        <w:rPr>
          <w:lang w:val="mt"/>
        </w:rPr>
      </w:pPr>
    </w:p>
    <w:p w14:paraId="25534830" w14:textId="77777777" w:rsidR="00A24468" w:rsidRPr="00A02064" w:rsidRDefault="00A24468" w:rsidP="00A24468">
      <w:pPr>
        <w:rPr>
          <w:lang w:val="mt"/>
        </w:rPr>
      </w:pPr>
      <w:r w:rsidRPr="00A02064">
        <w:rPr>
          <w:lang w:val="mt"/>
        </w:rPr>
        <w:t>Ħażna Alternattiva:</w:t>
      </w:r>
    </w:p>
    <w:p w14:paraId="070529D7" w14:textId="77777777" w:rsidR="00A24468" w:rsidRPr="00A02064" w:rsidRDefault="00A24468" w:rsidP="00A24468">
      <w:pPr>
        <w:rPr>
          <w:lang w:val="mt"/>
        </w:rPr>
      </w:pPr>
    </w:p>
    <w:p w14:paraId="6C22CCC2" w14:textId="533D7757" w:rsidR="00A24468" w:rsidRPr="00A02064" w:rsidRDefault="00A24468" w:rsidP="00A24468">
      <w:pPr>
        <w:rPr>
          <w:lang w:val="mt"/>
        </w:rPr>
      </w:pPr>
      <w:r w:rsidRPr="00A02064">
        <w:rPr>
          <w:lang w:val="mt"/>
        </w:rPr>
        <w:t xml:space="preserve">Meta jkun hemm bżonn (eż. meta tkun qed tivvjaġġa), pinna waħda mimlija għal-lest b’Yuflyma tista’ tkun maħżuna f’temperatura ambjentali (sa 25 °C) għal perjodu massimu ta’ </w:t>
      </w:r>
      <w:r w:rsidR="00653C19">
        <w:rPr>
          <w:lang w:val="mt"/>
        </w:rPr>
        <w:t>31</w:t>
      </w:r>
      <w:r w:rsidR="00653C19" w:rsidRPr="00A02064">
        <w:rPr>
          <w:lang w:val="mt"/>
        </w:rPr>
        <w:t> </w:t>
      </w:r>
      <w:r w:rsidRPr="00A02064">
        <w:rPr>
          <w:lang w:val="mt"/>
        </w:rPr>
        <w:t xml:space="preserve">ġurnata – kun ċert li tipproteġiha mid-dawl. Meta toħroġha mill-friġġ u taħżinha f’temperatura ambjentali, il-pinna </w:t>
      </w:r>
      <w:r w:rsidRPr="00A02064">
        <w:rPr>
          <w:b/>
          <w:bCs/>
          <w:lang w:val="mt"/>
        </w:rPr>
        <w:t xml:space="preserve">trid tintuża fi żmien </w:t>
      </w:r>
      <w:r w:rsidR="00653C19">
        <w:rPr>
          <w:b/>
          <w:bCs/>
          <w:lang w:val="mt"/>
        </w:rPr>
        <w:t>31</w:t>
      </w:r>
      <w:r w:rsidR="00653C19" w:rsidRPr="00A02064">
        <w:rPr>
          <w:b/>
          <w:bCs/>
          <w:lang w:val="mt"/>
        </w:rPr>
        <w:t> </w:t>
      </w:r>
      <w:r w:rsidRPr="00A02064">
        <w:rPr>
          <w:b/>
          <w:bCs/>
          <w:lang w:val="mt"/>
        </w:rPr>
        <w:t>ġurnata jew inkella tintrema</w:t>
      </w:r>
      <w:r w:rsidRPr="00A02064">
        <w:rPr>
          <w:lang w:val="mt"/>
        </w:rPr>
        <w:t>, anke jekk terġa’ titpoġġa fil-friġġ.</w:t>
      </w:r>
    </w:p>
    <w:p w14:paraId="0E161C66" w14:textId="77777777" w:rsidR="00A24468" w:rsidRPr="00A02064" w:rsidRDefault="00A24468" w:rsidP="00A24468">
      <w:pPr>
        <w:rPr>
          <w:lang w:val="mt"/>
        </w:rPr>
      </w:pPr>
    </w:p>
    <w:p w14:paraId="014C3A84" w14:textId="77777777" w:rsidR="00A24468" w:rsidRPr="00A02064" w:rsidRDefault="00A24468" w:rsidP="00A24468">
      <w:pPr>
        <w:rPr>
          <w:lang w:val="mt"/>
        </w:rPr>
      </w:pPr>
      <w:r w:rsidRPr="00A02064">
        <w:rPr>
          <w:lang w:val="mt"/>
        </w:rPr>
        <w:lastRenderedPageBreak/>
        <w:t>Għandek iżżomm nota tad-data ta’ meta l-pinna tkun inħarġet l-ewwel darba mill-friġġ, kif ukoll id-data ta’ meta għandek tarmiha.</w:t>
      </w:r>
    </w:p>
    <w:p w14:paraId="646D9C0A" w14:textId="77777777" w:rsidR="00A24468" w:rsidRPr="00A02064" w:rsidRDefault="00A24468" w:rsidP="00A24468">
      <w:pPr>
        <w:rPr>
          <w:lang w:val="mt"/>
        </w:rPr>
      </w:pPr>
    </w:p>
    <w:p w14:paraId="5C080D6A" w14:textId="77777777" w:rsidR="00A24468" w:rsidRPr="00A02064" w:rsidRDefault="00A24468" w:rsidP="00A24468">
      <w:pPr>
        <w:rPr>
          <w:lang w:val="mt"/>
        </w:rPr>
      </w:pPr>
      <w:r w:rsidRPr="00A02064">
        <w:rPr>
          <w:lang w:val="mt"/>
        </w:rPr>
        <w:t>Tarmix mediċini mal-ilma tad-dranaġġ jew mal-iskart domestiku. Staqsi lit-tabib jew lill-ispiżjar tiegħek dwar kif għandek tarmi mediċini li m’għadekx tuża. Dawn il-miżuri jgħinu għall-protezzjoni tal-ambjent.</w:t>
      </w:r>
    </w:p>
    <w:p w14:paraId="3BF78263" w14:textId="77777777" w:rsidR="00A24468" w:rsidRPr="00A02064" w:rsidRDefault="00A24468" w:rsidP="00A24468">
      <w:pPr>
        <w:rPr>
          <w:lang w:val="mt"/>
        </w:rPr>
      </w:pPr>
    </w:p>
    <w:p w14:paraId="2151D281" w14:textId="77777777" w:rsidR="00A24468" w:rsidRPr="00A02064" w:rsidRDefault="00A24468" w:rsidP="00A24468">
      <w:pPr>
        <w:rPr>
          <w:lang w:val="mt"/>
        </w:rPr>
      </w:pPr>
    </w:p>
    <w:p w14:paraId="5B055DBA" w14:textId="77777777" w:rsidR="00A24468" w:rsidRPr="00A02064" w:rsidRDefault="00A24468" w:rsidP="00A24468">
      <w:pPr>
        <w:rPr>
          <w:lang w:val="de-CH"/>
        </w:rPr>
      </w:pPr>
      <w:r w:rsidRPr="00A02064">
        <w:rPr>
          <w:b/>
          <w:lang w:val="de-CH"/>
        </w:rPr>
        <w:t>6.</w:t>
      </w:r>
      <w:r w:rsidRPr="00A02064">
        <w:rPr>
          <w:b/>
          <w:lang w:val="de-CH"/>
        </w:rPr>
        <w:tab/>
        <w:t>Kontenut tal-pakkett u informazzjoni oħra</w:t>
      </w:r>
    </w:p>
    <w:p w14:paraId="77E9919E" w14:textId="77777777" w:rsidR="00A24468" w:rsidRPr="00A02064" w:rsidRDefault="00A24468" w:rsidP="00A24468">
      <w:pPr>
        <w:pStyle w:val="NormalKeep"/>
        <w:rPr>
          <w:lang w:val="mt"/>
        </w:rPr>
      </w:pPr>
    </w:p>
    <w:p w14:paraId="56844D90" w14:textId="77777777" w:rsidR="00A24468" w:rsidRPr="00A02064" w:rsidRDefault="00A24468" w:rsidP="00A24468">
      <w:pPr>
        <w:pStyle w:val="HeadingStrong"/>
        <w:rPr>
          <w:lang w:val="mt"/>
        </w:rPr>
      </w:pPr>
      <w:r w:rsidRPr="00A02064">
        <w:rPr>
          <w:lang w:val="mt"/>
        </w:rPr>
        <w:t>X’fih Yuflyma</w:t>
      </w:r>
    </w:p>
    <w:p w14:paraId="2CA06E32" w14:textId="77777777" w:rsidR="00A24468" w:rsidRPr="00A02064" w:rsidRDefault="00A24468" w:rsidP="00A24468">
      <w:pPr>
        <w:pStyle w:val="NormalKeep"/>
        <w:rPr>
          <w:lang w:val="mt"/>
        </w:rPr>
      </w:pPr>
    </w:p>
    <w:p w14:paraId="21B048AF" w14:textId="77777777" w:rsidR="00A24468" w:rsidRPr="00156B7E" w:rsidRDefault="00A24468" w:rsidP="00A24468">
      <w:pPr>
        <w:pStyle w:val="NormalKeep"/>
        <w:rPr>
          <w:lang w:val="es-ES"/>
        </w:rPr>
      </w:pPr>
      <w:r w:rsidRPr="00A02064">
        <w:rPr>
          <w:lang w:val="mt"/>
        </w:rPr>
        <w:t>Is-sustanza attiva hi adalimumab.</w:t>
      </w:r>
    </w:p>
    <w:p w14:paraId="02E13739" w14:textId="77777777" w:rsidR="00A24468" w:rsidRPr="00156B7E" w:rsidRDefault="00A24468" w:rsidP="00A24468">
      <w:pPr>
        <w:rPr>
          <w:lang w:val="es-ES"/>
        </w:rPr>
      </w:pPr>
      <w:r w:rsidRPr="00A02064">
        <w:rPr>
          <w:lang w:val="mt"/>
        </w:rPr>
        <w:t>Is-sustanzi mhux attivi l-oħra huma acetic acid, sodium acetate trihydrate, glycine, polysorbate 80, u ilma għall-injezzjonijiet.</w:t>
      </w:r>
    </w:p>
    <w:p w14:paraId="15102A6D" w14:textId="77777777" w:rsidR="00A24468" w:rsidRPr="00156B7E" w:rsidRDefault="00A24468" w:rsidP="00A24468">
      <w:pPr>
        <w:rPr>
          <w:lang w:val="es-ES"/>
        </w:rPr>
      </w:pPr>
    </w:p>
    <w:p w14:paraId="28384B3A" w14:textId="77777777" w:rsidR="00A24468" w:rsidRPr="00156B7E" w:rsidRDefault="00A24468" w:rsidP="00A24468">
      <w:pPr>
        <w:pStyle w:val="HeadingStrong"/>
        <w:rPr>
          <w:lang w:val="es-ES"/>
        </w:rPr>
      </w:pPr>
      <w:r w:rsidRPr="00A02064">
        <w:rPr>
          <w:lang w:val="mt"/>
        </w:rPr>
        <w:t>Kif tidher il-pinna ta’ Yuflyma mimlija għal-lest u l-kontenut tal-pakkett</w:t>
      </w:r>
    </w:p>
    <w:p w14:paraId="12AAC052" w14:textId="77777777" w:rsidR="00A24468" w:rsidRPr="00156B7E" w:rsidRDefault="00A24468" w:rsidP="00A24468">
      <w:pPr>
        <w:pStyle w:val="NormalKeep"/>
        <w:rPr>
          <w:lang w:val="es-ES"/>
        </w:rPr>
      </w:pPr>
    </w:p>
    <w:p w14:paraId="3BA0D1DF" w14:textId="77777777" w:rsidR="00A24468" w:rsidRPr="00156B7E" w:rsidRDefault="00A24468" w:rsidP="00A24468">
      <w:pPr>
        <w:rPr>
          <w:lang w:val="es-ES"/>
        </w:rPr>
      </w:pPr>
      <w:r w:rsidRPr="00A02064">
        <w:rPr>
          <w:lang w:val="mt"/>
        </w:rPr>
        <w:t>Yuflyma 80 mg soluzzjoni għall-injezzjoni f’pinna mimlija għal-lest hija fornuta bħala soluzzjoni sterili ta’ 80 mg adalimumab imdewba f’soluzzjoni ta’ 0.8 ml.</w:t>
      </w:r>
    </w:p>
    <w:p w14:paraId="23A027D0" w14:textId="77777777" w:rsidR="00A24468" w:rsidRPr="00156B7E" w:rsidRDefault="00A24468" w:rsidP="00A24468">
      <w:pPr>
        <w:rPr>
          <w:lang w:val="es-ES"/>
        </w:rPr>
      </w:pPr>
    </w:p>
    <w:p w14:paraId="52241B32" w14:textId="77777777" w:rsidR="00A24468" w:rsidRPr="00A02064" w:rsidRDefault="00A24468" w:rsidP="00A24468">
      <w:pPr>
        <w:rPr>
          <w:lang w:val="mt"/>
        </w:rPr>
      </w:pPr>
      <w:r w:rsidRPr="00A02064">
        <w:rPr>
          <w:lang w:val="mt"/>
        </w:rPr>
        <w:t>Il-pinna ta’ Yuflyma mimlija għal-lest hija sistema ta’ injezzjoni li tintuża darba bbażata fuq labra li tintrema wara l-użu b’funzjonijiet awtomatiċi. Hemm tieqa fuq kull naħa tal-pinna li permezz tagħha tista’ tara s-soluzzjoni ta’ Yuflyma ġewwa l-pinna.</w:t>
      </w:r>
    </w:p>
    <w:p w14:paraId="4E3435B0" w14:textId="77777777" w:rsidR="00A24468" w:rsidRPr="00A02064" w:rsidRDefault="00A24468" w:rsidP="00A24468">
      <w:pPr>
        <w:rPr>
          <w:lang w:val="mt"/>
        </w:rPr>
      </w:pPr>
    </w:p>
    <w:p w14:paraId="43FC89B0" w14:textId="77777777" w:rsidR="00A24468" w:rsidRPr="00A02064" w:rsidRDefault="00A24468" w:rsidP="00A24468">
      <w:pPr>
        <w:rPr>
          <w:lang w:val="mt"/>
        </w:rPr>
      </w:pPr>
      <w:r w:rsidRPr="00A02064">
        <w:rPr>
          <w:lang w:val="mt"/>
        </w:rPr>
        <w:t>Il-pinna mimlija għal-lest Yuflyma hija disponibbli f’pakketti li fihom:</w:t>
      </w:r>
    </w:p>
    <w:p w14:paraId="4A3AFC3B" w14:textId="77777777" w:rsidR="00A24468" w:rsidRPr="004C0412" w:rsidRDefault="00A24468" w:rsidP="00A24468">
      <w:pPr>
        <w:pStyle w:val="af0"/>
        <w:widowControl w:val="0"/>
        <w:suppressAutoHyphens w:val="0"/>
        <w:spacing w:after="0"/>
        <w:ind w:left="800" w:hanging="400"/>
        <w:rPr>
          <w:rFonts w:eastAsiaTheme="minorEastAsia"/>
          <w:lang w:val="mt" w:eastAsia="en-US"/>
        </w:rPr>
      </w:pPr>
      <w:r w:rsidRPr="004C0412">
        <w:rPr>
          <w:rFonts w:eastAsiaTheme="minorEastAsia" w:hint="eastAsia"/>
          <w:lang w:val="mt" w:eastAsia="en-US"/>
        </w:rPr>
        <w:t>•</w:t>
      </w:r>
      <w:r w:rsidRPr="004C0412">
        <w:rPr>
          <w:rFonts w:eastAsiaTheme="minorEastAsia"/>
          <w:lang w:val="mt" w:eastAsia="en-US"/>
        </w:rPr>
        <w:t xml:space="preserve"> Pinna wa</w:t>
      </w:r>
      <w:r w:rsidRPr="004C0412">
        <w:rPr>
          <w:rFonts w:eastAsiaTheme="minorEastAsia" w:hint="eastAsia"/>
          <w:lang w:val="mt" w:eastAsia="en-US"/>
        </w:rPr>
        <w:t>ħ</w:t>
      </w:r>
      <w:r w:rsidRPr="004C0412">
        <w:rPr>
          <w:rFonts w:eastAsiaTheme="minorEastAsia"/>
          <w:lang w:val="mt" w:eastAsia="en-US"/>
        </w:rPr>
        <w:t>da mimlija g</w:t>
      </w:r>
      <w:r w:rsidRPr="004C0412">
        <w:rPr>
          <w:rFonts w:eastAsiaTheme="minorEastAsia" w:hint="eastAsia"/>
          <w:lang w:val="mt" w:eastAsia="en-US"/>
        </w:rPr>
        <w:t>ħ</w:t>
      </w:r>
      <w:r w:rsidRPr="004C0412">
        <w:rPr>
          <w:rFonts w:eastAsiaTheme="minorEastAsia"/>
          <w:lang w:val="mt" w:eastAsia="en-US"/>
        </w:rPr>
        <w:t>al-lest g</w:t>
      </w:r>
      <w:r w:rsidRPr="004C0412">
        <w:rPr>
          <w:rFonts w:eastAsiaTheme="minorEastAsia" w:hint="eastAsia"/>
          <w:lang w:val="mt" w:eastAsia="en-US"/>
        </w:rPr>
        <w:t>ħ</w:t>
      </w:r>
      <w:r w:rsidRPr="004C0412">
        <w:rPr>
          <w:rFonts w:eastAsiaTheme="minorEastAsia"/>
          <w:lang w:val="mt" w:eastAsia="en-US"/>
        </w:rPr>
        <w:t>all-użu mill-pazjent b'2 pads bl-alko</w:t>
      </w:r>
      <w:r w:rsidRPr="004C0412">
        <w:rPr>
          <w:rFonts w:eastAsiaTheme="minorEastAsia" w:hint="eastAsia"/>
          <w:lang w:val="mt" w:eastAsia="en-US"/>
        </w:rPr>
        <w:t>ħ</w:t>
      </w:r>
      <w:r w:rsidRPr="004C0412">
        <w:rPr>
          <w:rFonts w:eastAsiaTheme="minorEastAsia"/>
          <w:lang w:val="mt" w:eastAsia="en-US"/>
        </w:rPr>
        <w:t>ol (1 spare)</w:t>
      </w:r>
    </w:p>
    <w:p w14:paraId="53EB2E5C" w14:textId="77777777" w:rsidR="00A24468" w:rsidRPr="00A02064" w:rsidRDefault="00A24468" w:rsidP="00A24468">
      <w:pPr>
        <w:pStyle w:val="af0"/>
        <w:widowControl w:val="0"/>
        <w:suppressAutoHyphens w:val="0"/>
        <w:spacing w:after="0"/>
        <w:ind w:left="800" w:hanging="400"/>
        <w:rPr>
          <w:lang w:val="mt"/>
        </w:rPr>
      </w:pPr>
      <w:r w:rsidRPr="004C0412">
        <w:rPr>
          <w:rFonts w:eastAsiaTheme="minorEastAsia" w:hint="eastAsia"/>
          <w:lang w:val="mt" w:eastAsia="en-US"/>
        </w:rPr>
        <w:t>•</w:t>
      </w:r>
      <w:r w:rsidRPr="004C0412">
        <w:rPr>
          <w:rFonts w:eastAsiaTheme="minorEastAsia"/>
          <w:lang w:val="mt" w:eastAsia="en-US"/>
        </w:rPr>
        <w:t xml:space="preserve"> 3 pinen mimlija g</w:t>
      </w:r>
      <w:r w:rsidRPr="004C0412">
        <w:rPr>
          <w:rFonts w:eastAsiaTheme="minorEastAsia" w:hint="eastAsia"/>
          <w:lang w:val="mt" w:eastAsia="en-US"/>
        </w:rPr>
        <w:t>ħ</w:t>
      </w:r>
      <w:r w:rsidRPr="004C0412">
        <w:rPr>
          <w:rFonts w:eastAsiaTheme="minorEastAsia"/>
          <w:lang w:val="mt" w:eastAsia="en-US"/>
        </w:rPr>
        <w:t>al-lest g</w:t>
      </w:r>
      <w:r w:rsidRPr="004C0412">
        <w:rPr>
          <w:rFonts w:eastAsiaTheme="minorEastAsia" w:hint="eastAsia"/>
          <w:lang w:val="mt" w:eastAsia="en-US"/>
        </w:rPr>
        <w:t>ħ</w:t>
      </w:r>
      <w:r w:rsidRPr="004C0412">
        <w:rPr>
          <w:rFonts w:eastAsiaTheme="minorEastAsia"/>
          <w:lang w:val="mt" w:eastAsia="en-US"/>
        </w:rPr>
        <w:t>all-użu mill-pazjent b'4 pads bl-alko</w:t>
      </w:r>
      <w:r w:rsidRPr="004C0412">
        <w:rPr>
          <w:rFonts w:eastAsiaTheme="minorEastAsia" w:hint="eastAsia"/>
          <w:lang w:val="mt" w:eastAsia="en-US"/>
        </w:rPr>
        <w:t>ħ</w:t>
      </w:r>
      <w:r w:rsidRPr="004C0412">
        <w:rPr>
          <w:rFonts w:eastAsiaTheme="minorEastAsia"/>
          <w:lang w:val="mt" w:eastAsia="en-US"/>
        </w:rPr>
        <w:t>ol (1 spare)</w:t>
      </w:r>
    </w:p>
    <w:p w14:paraId="005E71D7" w14:textId="77777777" w:rsidR="00A24468" w:rsidRPr="00A02064" w:rsidRDefault="00A24468" w:rsidP="00A24468">
      <w:pPr>
        <w:rPr>
          <w:lang w:val="mt"/>
        </w:rPr>
      </w:pPr>
    </w:p>
    <w:p w14:paraId="42420698" w14:textId="77777777" w:rsidR="00A24468" w:rsidRPr="00A02064" w:rsidRDefault="00A24468" w:rsidP="00A24468">
      <w:pPr>
        <w:rPr>
          <w:lang w:val="mt"/>
        </w:rPr>
      </w:pPr>
      <w:r w:rsidRPr="00A02064">
        <w:rPr>
          <w:lang w:val="mt"/>
        </w:rPr>
        <w:t>Jista’ jkun li mhux il-pakketti tad-daqsijiet kollha jkunu fis-suq.</w:t>
      </w:r>
    </w:p>
    <w:p w14:paraId="7A03C59D" w14:textId="77777777" w:rsidR="00A24468" w:rsidRPr="00A02064" w:rsidRDefault="00A24468" w:rsidP="00A24468">
      <w:pPr>
        <w:rPr>
          <w:lang w:val="mt"/>
        </w:rPr>
      </w:pPr>
    </w:p>
    <w:p w14:paraId="7DC122CD" w14:textId="77777777" w:rsidR="00A24468" w:rsidRPr="00A02064" w:rsidRDefault="00A24468" w:rsidP="00A24468">
      <w:pPr>
        <w:rPr>
          <w:lang w:val="mt"/>
        </w:rPr>
      </w:pPr>
      <w:r w:rsidRPr="00A02064">
        <w:rPr>
          <w:lang w:val="mt"/>
        </w:rPr>
        <w:t>Yuflyma tista’ tkun disponibbli bħala siringa mimlija għal-lest u/jew pinna mimlija għal-lest.</w:t>
      </w:r>
    </w:p>
    <w:p w14:paraId="7560FB98" w14:textId="77777777" w:rsidR="00A24468" w:rsidRPr="00A02064" w:rsidRDefault="00A24468" w:rsidP="00A24468">
      <w:pPr>
        <w:rPr>
          <w:lang w:val="mt"/>
        </w:rPr>
      </w:pPr>
    </w:p>
    <w:p w14:paraId="24A0F06E" w14:textId="77777777" w:rsidR="00A24468" w:rsidRPr="00A02064" w:rsidRDefault="00A24468" w:rsidP="00A24468">
      <w:pPr>
        <w:pStyle w:val="HeadingStrong"/>
      </w:pPr>
      <w:r w:rsidRPr="00A02064">
        <w:rPr>
          <w:lang w:val="mt"/>
        </w:rPr>
        <w:t>Detentur tal-Awtorizzazzjoni għat-Tqegħid fis-Suq</w:t>
      </w:r>
    </w:p>
    <w:p w14:paraId="4D346954" w14:textId="77777777" w:rsidR="00A24468" w:rsidRPr="00A02064" w:rsidRDefault="00A24468" w:rsidP="00A24468">
      <w:pPr>
        <w:pStyle w:val="NormalKeep"/>
      </w:pPr>
    </w:p>
    <w:p w14:paraId="6EB98C49" w14:textId="77777777" w:rsidR="00A24468" w:rsidRPr="00A02064" w:rsidRDefault="00A24468" w:rsidP="00A24468">
      <w:pPr>
        <w:pStyle w:val="NormalKeep"/>
      </w:pPr>
      <w:r w:rsidRPr="00A02064">
        <w:rPr>
          <w:lang w:val="mt"/>
        </w:rPr>
        <w:t>Celltrion Healthcare Hungary Kft.</w:t>
      </w:r>
    </w:p>
    <w:p w14:paraId="5F47C561" w14:textId="77777777" w:rsidR="00A24468" w:rsidRPr="00A02064" w:rsidRDefault="00A24468" w:rsidP="00A24468">
      <w:pPr>
        <w:pStyle w:val="NormalKeep"/>
      </w:pPr>
      <w:r w:rsidRPr="00A02064">
        <w:rPr>
          <w:lang w:val="mt"/>
        </w:rPr>
        <w:t>1062 Budapest</w:t>
      </w:r>
    </w:p>
    <w:p w14:paraId="5F6BF3A0" w14:textId="77777777" w:rsidR="00A24468" w:rsidRPr="00A02064" w:rsidRDefault="00A24468" w:rsidP="00A24468">
      <w:pPr>
        <w:pStyle w:val="NormalKeep"/>
      </w:pPr>
      <w:r w:rsidRPr="00A02064">
        <w:rPr>
          <w:lang w:val="mt"/>
        </w:rPr>
        <w:t>Váci út 1–3. WestEnd Office Building B torony</w:t>
      </w:r>
    </w:p>
    <w:p w14:paraId="4B6E35B7" w14:textId="77777777" w:rsidR="00A24468" w:rsidRPr="00A02064" w:rsidRDefault="00A24468" w:rsidP="00A24468">
      <w:r w:rsidRPr="00A02064">
        <w:rPr>
          <w:lang w:val="mt"/>
        </w:rPr>
        <w:t>L-Ungerija</w:t>
      </w:r>
    </w:p>
    <w:p w14:paraId="5E0F793B" w14:textId="77777777" w:rsidR="00A24468" w:rsidRPr="00A02064" w:rsidRDefault="00A24468" w:rsidP="00A24468"/>
    <w:p w14:paraId="12AABEC7" w14:textId="77777777" w:rsidR="00A24468" w:rsidRPr="00A02064" w:rsidRDefault="00A24468" w:rsidP="00A24468">
      <w:pPr>
        <w:pStyle w:val="HeadingStrong"/>
      </w:pPr>
      <w:r w:rsidRPr="00A02064">
        <w:rPr>
          <w:lang w:val="mt"/>
        </w:rPr>
        <w:t>Manifattur</w:t>
      </w:r>
    </w:p>
    <w:p w14:paraId="3B6592D0" w14:textId="77777777" w:rsidR="00A24468" w:rsidRPr="00A02064" w:rsidRDefault="00A24468" w:rsidP="00A24468">
      <w:pPr>
        <w:pStyle w:val="NormalKeep"/>
      </w:pPr>
    </w:p>
    <w:p w14:paraId="42BE0A15" w14:textId="52E65A56" w:rsidR="00A24468" w:rsidRPr="003B55CF" w:rsidDel="00785C9C" w:rsidRDefault="00A24468" w:rsidP="00A24468">
      <w:pPr>
        <w:pStyle w:val="NormalKeep"/>
        <w:rPr>
          <w:del w:id="132" w:author="만든 이"/>
        </w:rPr>
      </w:pPr>
      <w:del w:id="133" w:author="만든 이">
        <w:r w:rsidRPr="003B55CF" w:rsidDel="00785C9C">
          <w:rPr>
            <w:lang w:val="mt"/>
          </w:rPr>
          <w:delText>Millmount Healthcare Ltd.</w:delText>
        </w:r>
      </w:del>
    </w:p>
    <w:p w14:paraId="0F959D46" w14:textId="12FFC7B8" w:rsidR="00A24468" w:rsidRPr="003B55CF" w:rsidDel="00785C9C" w:rsidRDefault="00A24468" w:rsidP="00A24468">
      <w:pPr>
        <w:pStyle w:val="NormalKeep"/>
        <w:rPr>
          <w:del w:id="134" w:author="만든 이"/>
        </w:rPr>
      </w:pPr>
      <w:del w:id="135" w:author="만든 이">
        <w:r w:rsidRPr="003B55CF" w:rsidDel="00785C9C">
          <w:rPr>
            <w:lang w:val="mt"/>
          </w:rPr>
          <w:delText>Block 7</w:delText>
        </w:r>
      </w:del>
    </w:p>
    <w:p w14:paraId="79BF5181" w14:textId="2BF11311" w:rsidR="00A24468" w:rsidRPr="003B55CF" w:rsidDel="00785C9C" w:rsidRDefault="00A24468" w:rsidP="00A24468">
      <w:pPr>
        <w:pStyle w:val="NormalKeep"/>
        <w:rPr>
          <w:del w:id="136" w:author="만든 이"/>
        </w:rPr>
      </w:pPr>
      <w:del w:id="137" w:author="만든 이">
        <w:r w:rsidRPr="003B55CF" w:rsidDel="00785C9C">
          <w:rPr>
            <w:lang w:val="mt"/>
          </w:rPr>
          <w:delText>City North Business Campus</w:delText>
        </w:r>
      </w:del>
    </w:p>
    <w:p w14:paraId="3BA6C237" w14:textId="5FED7193" w:rsidR="00A24468" w:rsidRPr="003B55CF" w:rsidDel="00785C9C" w:rsidRDefault="00A24468" w:rsidP="00A24468">
      <w:pPr>
        <w:pStyle w:val="NormalKeep"/>
        <w:rPr>
          <w:del w:id="138" w:author="만든 이"/>
          <w:lang w:val="mt"/>
        </w:rPr>
      </w:pPr>
      <w:del w:id="139" w:author="만든 이">
        <w:r w:rsidRPr="003B55CF" w:rsidDel="00785C9C">
          <w:rPr>
            <w:lang w:val="mt"/>
          </w:rPr>
          <w:delText>Stamullen, Co. Meath K32 YD60</w:delText>
        </w:r>
      </w:del>
    </w:p>
    <w:p w14:paraId="077597AB" w14:textId="11EE4798" w:rsidR="00A24468" w:rsidRPr="003B55CF" w:rsidDel="00785C9C" w:rsidRDefault="00A24468" w:rsidP="00A24468">
      <w:pPr>
        <w:rPr>
          <w:del w:id="140" w:author="만든 이"/>
          <w:lang w:val="mt"/>
        </w:rPr>
      </w:pPr>
      <w:del w:id="141" w:author="만든 이">
        <w:r w:rsidRPr="003B55CF" w:rsidDel="00785C9C">
          <w:rPr>
            <w:lang w:val="mt"/>
          </w:rPr>
          <w:delText>L-Irlanda</w:delText>
        </w:r>
      </w:del>
    </w:p>
    <w:p w14:paraId="45482CE0" w14:textId="7D3D4C96" w:rsidR="00A24468" w:rsidRPr="003B55CF" w:rsidDel="00785C9C" w:rsidRDefault="00A24468" w:rsidP="00A24468">
      <w:pPr>
        <w:rPr>
          <w:del w:id="142" w:author="만든 이"/>
          <w:lang w:val="mt"/>
        </w:rPr>
      </w:pPr>
    </w:p>
    <w:p w14:paraId="13D1D45E" w14:textId="77777777" w:rsidR="00785C9C" w:rsidRPr="003B55CF" w:rsidRDefault="00785C9C" w:rsidP="00785C9C">
      <w:pPr>
        <w:rPr>
          <w:moveTo w:id="143" w:author="만든 이" w16du:dateUtc="2025-09-09T06:05:00Z"/>
          <w:lang w:val="de-CH"/>
        </w:rPr>
      </w:pPr>
      <w:moveToRangeStart w:id="144" w:author="만든 이" w:name="move208322749"/>
      <w:moveTo w:id="145" w:author="만든 이" w16du:dateUtc="2025-09-09T06:05:00Z">
        <w:r w:rsidRPr="003B55CF">
          <w:rPr>
            <w:lang w:val="de-CH"/>
          </w:rPr>
          <w:t>Nuvisan France SARL</w:t>
        </w:r>
      </w:moveTo>
    </w:p>
    <w:p w14:paraId="73CCD45D" w14:textId="77777777" w:rsidR="00785C9C" w:rsidRPr="003B55CF" w:rsidRDefault="00785C9C" w:rsidP="00785C9C">
      <w:pPr>
        <w:rPr>
          <w:moveTo w:id="146" w:author="만든 이" w16du:dateUtc="2025-09-09T06:05:00Z"/>
          <w:rFonts w:eastAsia="맑은 고딕"/>
          <w:lang w:val="de-CH" w:eastAsia="ko-KR"/>
        </w:rPr>
      </w:pPr>
      <w:moveTo w:id="147" w:author="만든 이" w16du:dateUtc="2025-09-09T06:05:00Z">
        <w:r w:rsidRPr="003B55CF">
          <w:rPr>
            <w:lang w:val="de-CH"/>
          </w:rPr>
          <w:t>2400, Route des Colles</w:t>
        </w:r>
      </w:moveTo>
    </w:p>
    <w:p w14:paraId="13FBF929" w14:textId="77777777" w:rsidR="00785C9C" w:rsidRPr="003B55CF" w:rsidRDefault="00785C9C" w:rsidP="00785C9C">
      <w:pPr>
        <w:rPr>
          <w:moveTo w:id="148" w:author="만든 이" w16du:dateUtc="2025-09-09T06:05:00Z"/>
          <w:rFonts w:eastAsia="맑은 고딕"/>
          <w:lang w:val="de-CH" w:eastAsia="ko-KR"/>
        </w:rPr>
      </w:pPr>
      <w:moveTo w:id="149" w:author="만든 이" w16du:dateUtc="2025-09-09T06:05:00Z">
        <w:r w:rsidRPr="003B55CF">
          <w:rPr>
            <w:lang w:val="de-CH"/>
          </w:rPr>
          <w:t>06410, Biot</w:t>
        </w:r>
      </w:moveTo>
    </w:p>
    <w:p w14:paraId="449259A9" w14:textId="77777777" w:rsidR="00785C9C" w:rsidRPr="003B55CF" w:rsidRDefault="00785C9C" w:rsidP="00785C9C">
      <w:pPr>
        <w:rPr>
          <w:moveTo w:id="150" w:author="만든 이" w16du:dateUtc="2025-09-09T06:05:00Z"/>
          <w:lang w:val="de-CH"/>
        </w:rPr>
      </w:pPr>
      <w:moveTo w:id="151" w:author="만든 이" w16du:dateUtc="2025-09-09T06:05:00Z">
        <w:r w:rsidRPr="003B55CF">
          <w:rPr>
            <w:lang w:val="de-CH"/>
          </w:rPr>
          <w:t>Franza</w:t>
        </w:r>
      </w:moveTo>
    </w:p>
    <w:p w14:paraId="3D8671F9" w14:textId="77777777" w:rsidR="00785C9C" w:rsidRPr="003B55CF" w:rsidRDefault="00785C9C" w:rsidP="00785C9C">
      <w:pPr>
        <w:rPr>
          <w:moveTo w:id="152" w:author="만든 이" w16du:dateUtc="2025-09-09T06:05:00Z"/>
          <w:lang w:val="de-CH"/>
        </w:rPr>
      </w:pPr>
    </w:p>
    <w:moveToRangeEnd w:id="144"/>
    <w:p w14:paraId="7CEE583A" w14:textId="77777777" w:rsidR="00A24468" w:rsidRPr="00156B7E" w:rsidRDefault="00A24468" w:rsidP="00A24468">
      <w:pPr>
        <w:rPr>
          <w:shd w:val="pct15" w:color="auto" w:fill="FFFFFF"/>
          <w:lang w:val="es-ES"/>
        </w:rPr>
      </w:pPr>
      <w:r w:rsidRPr="00156B7E">
        <w:rPr>
          <w:shd w:val="pct15" w:color="auto" w:fill="FFFFFF"/>
          <w:lang w:val="es-ES"/>
        </w:rPr>
        <w:t>Nuvisan GmbH</w:t>
      </w:r>
    </w:p>
    <w:p w14:paraId="5EBB9484" w14:textId="7B8A4FFB" w:rsidR="00A24468" w:rsidRPr="0040306F" w:rsidRDefault="00A24468" w:rsidP="00A24468">
      <w:pPr>
        <w:rPr>
          <w:rFonts w:eastAsia="맑은 고딕"/>
          <w:shd w:val="pct15" w:color="auto" w:fill="FFFFFF"/>
          <w:lang w:val="de-CH" w:eastAsia="ko-KR"/>
        </w:rPr>
      </w:pPr>
      <w:r w:rsidRPr="00156B7E">
        <w:rPr>
          <w:shd w:val="pct15" w:color="auto" w:fill="FFFFFF"/>
          <w:lang w:val="de-CH"/>
        </w:rPr>
        <w:t>Wegenerstraße 13</w:t>
      </w:r>
    </w:p>
    <w:p w14:paraId="5D3D7813" w14:textId="1B86C0CC" w:rsidR="00A24468" w:rsidRPr="0040306F" w:rsidRDefault="00A24468" w:rsidP="00A24468">
      <w:pPr>
        <w:rPr>
          <w:rFonts w:eastAsia="맑은 고딕"/>
          <w:shd w:val="pct15" w:color="auto" w:fill="FFFFFF"/>
          <w:lang w:val="de-CH" w:eastAsia="ko-KR"/>
        </w:rPr>
      </w:pPr>
      <w:r w:rsidRPr="00156B7E">
        <w:rPr>
          <w:shd w:val="pct15" w:color="auto" w:fill="FFFFFF"/>
          <w:lang w:val="de-CH"/>
        </w:rPr>
        <w:t>89231 Neu</w:t>
      </w:r>
      <w:r w:rsidR="0040306F">
        <w:rPr>
          <w:rFonts w:eastAsia="맑은 고딕" w:hint="eastAsia"/>
          <w:shd w:val="pct15" w:color="auto" w:fill="FFFFFF"/>
          <w:lang w:val="de-CH" w:eastAsia="ko-KR"/>
        </w:rPr>
        <w:t>-</w:t>
      </w:r>
      <w:r w:rsidRPr="00156B7E">
        <w:rPr>
          <w:shd w:val="pct15" w:color="auto" w:fill="FFFFFF"/>
          <w:lang w:val="de-CH"/>
        </w:rPr>
        <w:t>Ulm</w:t>
      </w:r>
    </w:p>
    <w:p w14:paraId="1A344EDD" w14:textId="77777777" w:rsidR="00A24468" w:rsidRPr="00156B7E" w:rsidRDefault="00A24468" w:rsidP="00A24468">
      <w:pPr>
        <w:rPr>
          <w:shd w:val="pct15" w:color="auto" w:fill="FFFFFF"/>
          <w:lang w:val="de-CH"/>
        </w:rPr>
      </w:pPr>
      <w:r w:rsidRPr="00156B7E">
        <w:rPr>
          <w:shd w:val="pct15" w:color="auto" w:fill="FFFFFF"/>
          <w:lang w:val="de-CH"/>
        </w:rPr>
        <w:t>Il-Ġermanja</w:t>
      </w:r>
    </w:p>
    <w:p w14:paraId="63C24595" w14:textId="77777777" w:rsidR="00A24468" w:rsidRPr="00156B7E" w:rsidRDefault="00A24468" w:rsidP="00A24468">
      <w:pPr>
        <w:rPr>
          <w:shd w:val="pct15" w:color="auto" w:fill="FFFFFF"/>
          <w:lang w:val="de-CH"/>
        </w:rPr>
      </w:pPr>
    </w:p>
    <w:p w14:paraId="2EF4420B" w14:textId="4091BB18" w:rsidR="00A24468" w:rsidRPr="00156B7E" w:rsidDel="00785C9C" w:rsidRDefault="00A24468" w:rsidP="00A24468">
      <w:pPr>
        <w:rPr>
          <w:moveFrom w:id="153" w:author="만든 이" w16du:dateUtc="2025-09-09T06:05:00Z"/>
          <w:shd w:val="pct15" w:color="auto" w:fill="FFFFFF"/>
          <w:lang w:val="de-CH"/>
        </w:rPr>
      </w:pPr>
      <w:moveFromRangeStart w:id="154" w:author="만든 이" w:name="move208322749"/>
      <w:moveFrom w:id="155" w:author="만든 이" w16du:dateUtc="2025-09-09T06:05:00Z">
        <w:r w:rsidRPr="00156B7E" w:rsidDel="00785C9C">
          <w:rPr>
            <w:shd w:val="pct15" w:color="auto" w:fill="FFFFFF"/>
            <w:lang w:val="de-CH"/>
          </w:rPr>
          <w:t>Nuvisan France SARL</w:t>
        </w:r>
      </w:moveFrom>
    </w:p>
    <w:p w14:paraId="6B965C76" w14:textId="2EB665CE" w:rsidR="00A24468" w:rsidRPr="0040306F" w:rsidDel="00785C9C" w:rsidRDefault="00A24468" w:rsidP="00A24468">
      <w:pPr>
        <w:rPr>
          <w:moveFrom w:id="156" w:author="만든 이" w16du:dateUtc="2025-09-09T06:05:00Z"/>
          <w:rFonts w:eastAsia="맑은 고딕"/>
          <w:shd w:val="pct15" w:color="auto" w:fill="FFFFFF"/>
          <w:lang w:val="de-CH" w:eastAsia="ko-KR"/>
        </w:rPr>
      </w:pPr>
      <w:moveFrom w:id="157" w:author="만든 이" w16du:dateUtc="2025-09-09T06:05:00Z">
        <w:r w:rsidRPr="00156B7E" w:rsidDel="00785C9C">
          <w:rPr>
            <w:shd w:val="pct15" w:color="auto" w:fill="FFFFFF"/>
            <w:lang w:val="de-CH"/>
          </w:rPr>
          <w:t>2400, Route des Colles</w:t>
        </w:r>
      </w:moveFrom>
    </w:p>
    <w:p w14:paraId="02660B1D" w14:textId="25E89D00" w:rsidR="00A24468" w:rsidRPr="0040306F" w:rsidDel="00785C9C" w:rsidRDefault="00A24468" w:rsidP="00A24468">
      <w:pPr>
        <w:rPr>
          <w:moveFrom w:id="158" w:author="만든 이" w16du:dateUtc="2025-09-09T06:05:00Z"/>
          <w:rFonts w:eastAsia="맑은 고딕"/>
          <w:shd w:val="pct15" w:color="auto" w:fill="FFFFFF"/>
          <w:lang w:val="de-CH" w:eastAsia="ko-KR"/>
        </w:rPr>
      </w:pPr>
      <w:moveFrom w:id="159" w:author="만든 이" w16du:dateUtc="2025-09-09T06:05:00Z">
        <w:r w:rsidRPr="00156B7E" w:rsidDel="00785C9C">
          <w:rPr>
            <w:shd w:val="pct15" w:color="auto" w:fill="FFFFFF"/>
            <w:lang w:val="de-CH"/>
          </w:rPr>
          <w:t>06410, Biot</w:t>
        </w:r>
      </w:moveFrom>
    </w:p>
    <w:p w14:paraId="1FC50EE9" w14:textId="74B7BC08" w:rsidR="00A24468" w:rsidRPr="00156B7E" w:rsidDel="00785C9C" w:rsidRDefault="00A24468" w:rsidP="00A24468">
      <w:pPr>
        <w:rPr>
          <w:moveFrom w:id="160" w:author="만든 이" w16du:dateUtc="2025-09-09T06:05:00Z"/>
          <w:shd w:val="pct15" w:color="auto" w:fill="FFFFFF"/>
          <w:lang w:val="de-CH"/>
        </w:rPr>
      </w:pPr>
      <w:moveFrom w:id="161" w:author="만든 이" w16du:dateUtc="2025-09-09T06:05:00Z">
        <w:r w:rsidRPr="00156B7E" w:rsidDel="00785C9C">
          <w:rPr>
            <w:shd w:val="pct15" w:color="auto" w:fill="FFFFFF"/>
            <w:lang w:val="de-CH"/>
          </w:rPr>
          <w:t>Franza</w:t>
        </w:r>
      </w:moveFrom>
    </w:p>
    <w:p w14:paraId="379957F2" w14:textId="47B5743E" w:rsidR="000E1E09" w:rsidRPr="00156B7E" w:rsidDel="00785C9C" w:rsidRDefault="000E1E09" w:rsidP="000E1E09">
      <w:pPr>
        <w:rPr>
          <w:moveFrom w:id="162" w:author="만든 이" w16du:dateUtc="2025-09-09T06:05:00Z"/>
          <w:shd w:val="pct15" w:color="auto" w:fill="FFFFFF"/>
          <w:lang w:val="de-CH"/>
        </w:rPr>
      </w:pPr>
    </w:p>
    <w:moveFromRangeEnd w:id="154"/>
    <w:p w14:paraId="10CFB47C" w14:textId="77777777" w:rsidR="000E1E09" w:rsidRPr="00AA5C41" w:rsidRDefault="000E1E09" w:rsidP="000E1E09">
      <w:pPr>
        <w:rPr>
          <w:shd w:val="pct15" w:color="auto" w:fill="FFFFFF"/>
          <w:lang w:val="de-CH"/>
        </w:rPr>
      </w:pPr>
      <w:r w:rsidRPr="00AA5C41">
        <w:rPr>
          <w:shd w:val="pct15" w:color="auto" w:fill="FFFFFF"/>
          <w:lang w:val="de-CH"/>
        </w:rPr>
        <w:t>Midas Pharma GmbH</w:t>
      </w:r>
    </w:p>
    <w:p w14:paraId="0B4BBD29" w14:textId="5CF0ED73" w:rsidR="000E1E09" w:rsidRPr="00AA5C41" w:rsidRDefault="000E1E09" w:rsidP="000E1E09">
      <w:pPr>
        <w:rPr>
          <w:rFonts w:eastAsia="맑은 고딕"/>
          <w:shd w:val="pct15" w:color="auto" w:fill="FFFFFF"/>
          <w:lang w:val="de-CH" w:eastAsia="ko-KR"/>
        </w:rPr>
      </w:pPr>
      <w:r w:rsidRPr="00AA5C41">
        <w:rPr>
          <w:shd w:val="pct15" w:color="auto" w:fill="FFFFFF"/>
          <w:lang w:val="de-CH"/>
        </w:rPr>
        <w:t>Rheinstr. 49</w:t>
      </w:r>
    </w:p>
    <w:p w14:paraId="73A485A3" w14:textId="21D24552" w:rsidR="000E1E09" w:rsidRPr="00AA5C41" w:rsidRDefault="000E1E09" w:rsidP="000E1E09">
      <w:pPr>
        <w:rPr>
          <w:rFonts w:eastAsia="맑은 고딕"/>
          <w:shd w:val="pct15" w:color="auto" w:fill="FFFFFF"/>
          <w:lang w:val="de-CH" w:eastAsia="ko-KR"/>
        </w:rPr>
      </w:pPr>
      <w:r w:rsidRPr="00AA5C41">
        <w:rPr>
          <w:shd w:val="pct15" w:color="auto" w:fill="FFFFFF"/>
          <w:lang w:val="de-CH"/>
        </w:rPr>
        <w:t>55218 Ingelheim</w:t>
      </w:r>
    </w:p>
    <w:p w14:paraId="09A7C3D1" w14:textId="77777777" w:rsidR="000E1E09" w:rsidRPr="00156B7E" w:rsidRDefault="000E1E09" w:rsidP="000E1E09">
      <w:pPr>
        <w:rPr>
          <w:shd w:val="pct15" w:color="auto" w:fill="FFFFFF"/>
          <w:lang w:val="de-CH"/>
        </w:rPr>
      </w:pPr>
      <w:r w:rsidRPr="00156B7E">
        <w:rPr>
          <w:shd w:val="pct15" w:color="auto" w:fill="FFFFFF"/>
          <w:lang w:val="de-CH"/>
        </w:rPr>
        <w:t>Il-Ġermanja</w:t>
      </w:r>
    </w:p>
    <w:p w14:paraId="040FD74F" w14:textId="77777777" w:rsidR="000E1E09" w:rsidRPr="00AA5C41" w:rsidRDefault="000E1E09" w:rsidP="000E1E09">
      <w:pPr>
        <w:rPr>
          <w:shd w:val="pct15" w:color="auto" w:fill="FFFFFF"/>
          <w:lang w:val="de-CH"/>
        </w:rPr>
      </w:pPr>
    </w:p>
    <w:p w14:paraId="6EC3B5E2" w14:textId="77777777" w:rsidR="000E1E09" w:rsidRPr="00156B7E" w:rsidRDefault="000E1E09" w:rsidP="000E1E09">
      <w:pPr>
        <w:rPr>
          <w:shd w:val="pct15" w:color="auto" w:fill="FFFFFF"/>
          <w:lang w:val="fr-FR"/>
        </w:rPr>
      </w:pPr>
      <w:r w:rsidRPr="00156B7E">
        <w:rPr>
          <w:shd w:val="pct15" w:color="auto" w:fill="FFFFFF"/>
          <w:lang w:val="fr-FR"/>
        </w:rPr>
        <w:t xml:space="preserve">KYMOS S.L. </w:t>
      </w:r>
    </w:p>
    <w:p w14:paraId="6525842E" w14:textId="1ABA2DE3" w:rsidR="000E1E09" w:rsidRPr="0040306F" w:rsidRDefault="000E1E09" w:rsidP="000E1E09">
      <w:pPr>
        <w:rPr>
          <w:rFonts w:eastAsia="맑은 고딕"/>
          <w:shd w:val="pct15" w:color="auto" w:fill="FFFFFF"/>
          <w:lang w:val="fr-FR" w:eastAsia="ko-KR"/>
        </w:rPr>
      </w:pPr>
      <w:r w:rsidRPr="00156B7E">
        <w:rPr>
          <w:shd w:val="pct15" w:color="auto" w:fill="FFFFFF"/>
          <w:lang w:val="fr-FR"/>
        </w:rPr>
        <w:t>Ronda Can Fatjó, 7B.</w:t>
      </w:r>
    </w:p>
    <w:p w14:paraId="6B4CB3E5" w14:textId="6F40821F" w:rsidR="000E1E09" w:rsidRPr="0040306F" w:rsidRDefault="000E1E09" w:rsidP="000E1E09">
      <w:pPr>
        <w:rPr>
          <w:rFonts w:eastAsia="맑은 고딕"/>
          <w:shd w:val="pct15" w:color="auto" w:fill="FFFFFF"/>
          <w:lang w:val="fr-FR" w:eastAsia="ko-KR"/>
        </w:rPr>
      </w:pPr>
      <w:r w:rsidRPr="00156B7E">
        <w:rPr>
          <w:shd w:val="pct15" w:color="auto" w:fill="FFFFFF"/>
          <w:lang w:val="fr-FR"/>
        </w:rPr>
        <w:t>08290 Cerdanyola del Vallès</w:t>
      </w:r>
    </w:p>
    <w:p w14:paraId="789E5A90" w14:textId="059D35E1" w:rsidR="000E1E09" w:rsidRPr="0040306F" w:rsidRDefault="000E1E09" w:rsidP="000E1E09">
      <w:pPr>
        <w:rPr>
          <w:rFonts w:eastAsia="맑은 고딕"/>
          <w:shd w:val="pct15" w:color="auto" w:fill="FFFFFF"/>
          <w:lang w:val="fr-FR" w:eastAsia="ko-KR"/>
        </w:rPr>
      </w:pPr>
      <w:r w:rsidRPr="00156B7E">
        <w:rPr>
          <w:shd w:val="pct15" w:color="auto" w:fill="FFFFFF"/>
          <w:lang w:val="fr-FR"/>
        </w:rPr>
        <w:t>Barcelona</w:t>
      </w:r>
    </w:p>
    <w:p w14:paraId="6E05489C" w14:textId="77777777" w:rsidR="000E1E09" w:rsidRPr="00156B7E" w:rsidRDefault="000E1E09" w:rsidP="000E1E09">
      <w:pPr>
        <w:rPr>
          <w:shd w:val="pct15" w:color="auto" w:fill="FFFFFF"/>
          <w:lang w:val="fr-FR"/>
        </w:rPr>
      </w:pPr>
      <w:r w:rsidRPr="00156B7E">
        <w:rPr>
          <w:shd w:val="pct15" w:color="auto" w:fill="FFFFFF"/>
          <w:lang w:val="fr-FR"/>
        </w:rPr>
        <w:t>Spanja</w:t>
      </w:r>
    </w:p>
    <w:p w14:paraId="65D9BD09" w14:textId="77777777" w:rsidR="00A24468" w:rsidRPr="00CA6429" w:rsidRDefault="00A24468" w:rsidP="00A24468">
      <w:pPr>
        <w:rPr>
          <w:lang w:val="fr-FR"/>
        </w:rPr>
      </w:pPr>
    </w:p>
    <w:p w14:paraId="6D36028B" w14:textId="77777777" w:rsidR="00A24468" w:rsidRPr="00A02064" w:rsidRDefault="00A24468" w:rsidP="00A24468">
      <w:pPr>
        <w:rPr>
          <w:lang w:val="mt"/>
        </w:rPr>
      </w:pPr>
      <w:r w:rsidRPr="00A02064">
        <w:rPr>
          <w:lang w:val="mt"/>
        </w:rPr>
        <w:t>Għal kull tagħrif dwar din il-mediċina, jekk jogħġbok ikkuntattja lir-rappreżentant lokali tad-Detentur tal-Awtorizzazzjoni għat-Tqegħid fis-Suq:</w:t>
      </w:r>
    </w:p>
    <w:p w14:paraId="4C0C8D80" w14:textId="77777777" w:rsidR="00A24468" w:rsidRPr="00A02064" w:rsidRDefault="00A24468" w:rsidP="00A24468">
      <w:pPr>
        <w:pStyle w:val="NormalKeep"/>
        <w:rPr>
          <w:lang w:val="mt"/>
        </w:rPr>
      </w:pPr>
    </w:p>
    <w:tbl>
      <w:tblPr>
        <w:tblW w:w="0" w:type="auto"/>
        <w:tblCellMar>
          <w:left w:w="0" w:type="dxa"/>
          <w:right w:w="0" w:type="dxa"/>
        </w:tblCellMar>
        <w:tblLook w:val="04A0" w:firstRow="1" w:lastRow="0" w:firstColumn="1" w:lastColumn="0" w:noHBand="0" w:noVBand="1"/>
      </w:tblPr>
      <w:tblGrid>
        <w:gridCol w:w="4531"/>
        <w:gridCol w:w="4532"/>
      </w:tblGrid>
      <w:tr w:rsidR="00A24468" w:rsidRPr="00A02064" w14:paraId="68D99AE5" w14:textId="77777777" w:rsidTr="0068323B">
        <w:trPr>
          <w:cantSplit/>
        </w:trPr>
        <w:tc>
          <w:tcPr>
            <w:tcW w:w="4531" w:type="dxa"/>
          </w:tcPr>
          <w:p w14:paraId="189D3CD9" w14:textId="77777777" w:rsidR="00A24468" w:rsidRPr="00A02064" w:rsidRDefault="00A24468" w:rsidP="0068323B">
            <w:pPr>
              <w:rPr>
                <w:b/>
                <w:bCs/>
              </w:rPr>
            </w:pPr>
            <w:r w:rsidRPr="00A02064">
              <w:rPr>
                <w:b/>
                <w:bCs/>
                <w:lang w:val="mt"/>
              </w:rPr>
              <w:t>België/Belgique/Belgien</w:t>
            </w:r>
          </w:p>
          <w:p w14:paraId="63340009" w14:textId="77777777" w:rsidR="00A24468" w:rsidRPr="00A02064" w:rsidRDefault="00A24468" w:rsidP="0068323B">
            <w:r w:rsidRPr="00A02064">
              <w:rPr>
                <w:lang w:val="mt"/>
              </w:rPr>
              <w:t>Celltrion Healthcare Belgium BVBA</w:t>
            </w:r>
          </w:p>
          <w:p w14:paraId="5CF243BE" w14:textId="77777777" w:rsidR="00A24468" w:rsidRPr="00A02064" w:rsidRDefault="00A24468" w:rsidP="0068323B">
            <w:r w:rsidRPr="00A02064">
              <w:rPr>
                <w:lang w:val="mt"/>
              </w:rPr>
              <w:t>Tél/Tel: + 32 1528 7418</w:t>
            </w:r>
          </w:p>
          <w:p w14:paraId="551DAE22" w14:textId="77777777" w:rsidR="00A24468" w:rsidRPr="00A02064" w:rsidRDefault="00A24468" w:rsidP="0068323B"/>
        </w:tc>
        <w:tc>
          <w:tcPr>
            <w:tcW w:w="4532" w:type="dxa"/>
          </w:tcPr>
          <w:p w14:paraId="6EAE2D95" w14:textId="77777777" w:rsidR="00A24468" w:rsidRPr="00A02064" w:rsidRDefault="00A24468" w:rsidP="0068323B">
            <w:pPr>
              <w:rPr>
                <w:b/>
                <w:bCs/>
              </w:rPr>
            </w:pPr>
            <w:r w:rsidRPr="00A02064">
              <w:rPr>
                <w:b/>
                <w:bCs/>
                <w:lang w:val="mt"/>
              </w:rPr>
              <w:t>Lietuva</w:t>
            </w:r>
          </w:p>
          <w:p w14:paraId="2B17A82A"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459B10A0"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A02064" w14:paraId="6739AD3A" w14:textId="77777777" w:rsidTr="0068323B">
        <w:trPr>
          <w:cantSplit/>
        </w:trPr>
        <w:tc>
          <w:tcPr>
            <w:tcW w:w="4531" w:type="dxa"/>
          </w:tcPr>
          <w:p w14:paraId="7F183C0C" w14:textId="77777777" w:rsidR="00A24468" w:rsidRPr="00A02064" w:rsidRDefault="00A24468" w:rsidP="0068323B">
            <w:pPr>
              <w:rPr>
                <w:b/>
                <w:bCs/>
              </w:rPr>
            </w:pPr>
            <w:r w:rsidRPr="00A02064">
              <w:rPr>
                <w:b/>
                <w:bCs/>
                <w:lang w:val="mt"/>
              </w:rPr>
              <w:t>България</w:t>
            </w:r>
          </w:p>
          <w:p w14:paraId="5FC49809"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14097EE5" w14:textId="77777777" w:rsidR="00A24468" w:rsidRPr="00A02064" w:rsidRDefault="00A24468" w:rsidP="0068323B">
            <w:r w:rsidRPr="00A02064">
              <w:rPr>
                <w:lang w:val="cs"/>
              </w:rPr>
              <w:t xml:space="preserve">Teл.: </w:t>
            </w:r>
            <w:r w:rsidRPr="00A02064">
              <w:rPr>
                <w:rFonts w:eastAsia="맑은 고딕"/>
                <w:noProof/>
                <w:lang w:eastAsia="fr-FR"/>
              </w:rPr>
              <w:t>+36 1 231 0493</w:t>
            </w:r>
          </w:p>
        </w:tc>
        <w:tc>
          <w:tcPr>
            <w:tcW w:w="4532" w:type="dxa"/>
          </w:tcPr>
          <w:p w14:paraId="4B55C0B4" w14:textId="77777777" w:rsidR="00A24468" w:rsidRPr="00A02064" w:rsidRDefault="00A24468" w:rsidP="0068323B">
            <w:pPr>
              <w:rPr>
                <w:b/>
                <w:bCs/>
                <w:lang w:val="de-CH"/>
              </w:rPr>
            </w:pPr>
            <w:r w:rsidRPr="00A02064">
              <w:rPr>
                <w:b/>
                <w:bCs/>
                <w:lang w:val="mt"/>
              </w:rPr>
              <w:t>Luxembourg/Luxemburg</w:t>
            </w:r>
          </w:p>
          <w:p w14:paraId="33CE84FF" w14:textId="77777777" w:rsidR="00A24468" w:rsidRPr="00A02064" w:rsidRDefault="00A24468" w:rsidP="0068323B">
            <w:pPr>
              <w:rPr>
                <w:lang w:val="de-CH"/>
              </w:rPr>
            </w:pPr>
            <w:r w:rsidRPr="00A02064">
              <w:rPr>
                <w:lang w:val="mt"/>
              </w:rPr>
              <w:t>Celltrion Healthcare Belgium BVBA</w:t>
            </w:r>
          </w:p>
          <w:p w14:paraId="14D0E8AE" w14:textId="77777777" w:rsidR="00A24468" w:rsidRPr="00A02064" w:rsidRDefault="00A24468" w:rsidP="0068323B">
            <w:r w:rsidRPr="00A02064">
              <w:rPr>
                <w:lang w:val="mt"/>
              </w:rPr>
              <w:t>Tél/Tel: + 32 1528 7418</w:t>
            </w:r>
          </w:p>
          <w:p w14:paraId="2D7B1DF9" w14:textId="77777777" w:rsidR="00A24468" w:rsidRPr="00A02064" w:rsidRDefault="00A24468" w:rsidP="0068323B"/>
        </w:tc>
      </w:tr>
      <w:tr w:rsidR="00A24468" w:rsidRPr="00A02064" w14:paraId="5CA3F198" w14:textId="77777777" w:rsidTr="0068323B">
        <w:trPr>
          <w:cantSplit/>
        </w:trPr>
        <w:tc>
          <w:tcPr>
            <w:tcW w:w="4531" w:type="dxa"/>
          </w:tcPr>
          <w:p w14:paraId="2AB766C2" w14:textId="77777777" w:rsidR="00A24468" w:rsidRPr="00A02064" w:rsidRDefault="00A24468" w:rsidP="0068323B">
            <w:pPr>
              <w:rPr>
                <w:b/>
                <w:bCs/>
                <w:lang w:val="pl-PL"/>
              </w:rPr>
            </w:pPr>
            <w:r w:rsidRPr="00A02064">
              <w:rPr>
                <w:b/>
                <w:bCs/>
                <w:lang w:val="mt"/>
              </w:rPr>
              <w:t>Česká republika</w:t>
            </w:r>
          </w:p>
          <w:p w14:paraId="58EDEE67"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3ADFBBA9"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c>
          <w:tcPr>
            <w:tcW w:w="4532" w:type="dxa"/>
          </w:tcPr>
          <w:p w14:paraId="342F1EDB" w14:textId="77777777" w:rsidR="00A24468" w:rsidRPr="00A02064" w:rsidRDefault="00A24468" w:rsidP="0068323B">
            <w:pPr>
              <w:rPr>
                <w:b/>
                <w:bCs/>
              </w:rPr>
            </w:pPr>
            <w:r w:rsidRPr="00A02064">
              <w:rPr>
                <w:b/>
                <w:bCs/>
                <w:lang w:val="mt"/>
              </w:rPr>
              <w:t>Magyarország</w:t>
            </w:r>
          </w:p>
          <w:p w14:paraId="0EBF96F2"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670E7E28" w14:textId="77777777" w:rsidR="00A24468" w:rsidRPr="00A02064" w:rsidRDefault="00A24468" w:rsidP="0068323B">
            <w:r w:rsidRPr="00A02064">
              <w:rPr>
                <w:lang w:val="cs"/>
              </w:rPr>
              <w:t xml:space="preserve">Tel.: </w:t>
            </w:r>
            <w:r w:rsidRPr="00A02064">
              <w:rPr>
                <w:rFonts w:eastAsia="맑은 고딕"/>
                <w:noProof/>
                <w:lang w:eastAsia="fr-FR"/>
              </w:rPr>
              <w:t>+36 1 231 0493</w:t>
            </w:r>
          </w:p>
          <w:p w14:paraId="320A9FDF" w14:textId="77777777" w:rsidR="00A24468" w:rsidRPr="00A02064" w:rsidRDefault="00A24468" w:rsidP="0068323B"/>
        </w:tc>
      </w:tr>
      <w:tr w:rsidR="006C00E4" w:rsidRPr="00A02064" w14:paraId="78C040CB" w14:textId="77777777" w:rsidTr="0068323B">
        <w:trPr>
          <w:cantSplit/>
        </w:trPr>
        <w:tc>
          <w:tcPr>
            <w:tcW w:w="4531" w:type="dxa"/>
          </w:tcPr>
          <w:p w14:paraId="4B8B5BA2" w14:textId="77777777" w:rsidR="006C00E4" w:rsidRPr="009D125F" w:rsidRDefault="006C00E4" w:rsidP="006C00E4">
            <w:pPr>
              <w:tabs>
                <w:tab w:val="left" w:pos="-720"/>
              </w:tabs>
              <w:rPr>
                <w:b/>
                <w:bCs/>
                <w:i/>
                <w:iCs/>
                <w:noProof/>
                <w:lang w:eastAsia="fr-FR"/>
              </w:rPr>
            </w:pPr>
            <w:r w:rsidRPr="009D125F">
              <w:rPr>
                <w:b/>
                <w:noProof/>
              </w:rPr>
              <w:t>Danmark</w:t>
            </w:r>
          </w:p>
          <w:p w14:paraId="3C472653" w14:textId="7C7D1304" w:rsidR="006C00E4" w:rsidRPr="009D125F" w:rsidRDefault="006C00E4" w:rsidP="006C00E4">
            <w:pPr>
              <w:tabs>
                <w:tab w:val="left" w:pos="-720"/>
              </w:tabs>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fr-FR"/>
              </w:rPr>
              <w:t>Denmark ApS</w:t>
            </w:r>
          </w:p>
          <w:p w14:paraId="6A059935" w14:textId="77777777" w:rsidR="00B9272A" w:rsidRDefault="00B9272A" w:rsidP="00B9272A">
            <w:pPr>
              <w:tabs>
                <w:tab w:val="left" w:pos="-720"/>
              </w:tabs>
              <w:rPr>
                <w:rFonts w:eastAsia="맑은 고딕"/>
                <w:noProof/>
                <w:lang w:eastAsia="fr-FR"/>
              </w:rPr>
            </w:pPr>
            <w:r w:rsidRPr="009D125F">
              <w:rPr>
                <w:rFonts w:eastAsia="맑은 고딕"/>
                <w:noProof/>
                <w:lang w:eastAsia="fr-FR"/>
              </w:rPr>
              <w:t>Tlf: +</w:t>
            </w:r>
            <w:r>
              <w:rPr>
                <w:rFonts w:eastAsia="맑은 고딕" w:hint="eastAsia"/>
                <w:noProof/>
                <w:lang w:eastAsia="ko-KR"/>
              </w:rPr>
              <w:t>45 35352989</w:t>
            </w:r>
          </w:p>
          <w:p w14:paraId="1F7348B7" w14:textId="77777777" w:rsidR="006C00E4" w:rsidRPr="004351C3" w:rsidRDefault="006C00E4" w:rsidP="006C00E4">
            <w:pPr>
              <w:tabs>
                <w:tab w:val="left" w:pos="-720"/>
              </w:tabs>
              <w:rPr>
                <w:rStyle w:val="ab"/>
                <w:lang w:eastAsia="ko-KR"/>
              </w:rPr>
            </w:pPr>
            <w:r w:rsidRPr="004351C3">
              <w:rPr>
                <w:rStyle w:val="ab"/>
                <w:rFonts w:eastAsia="맑은 고딕"/>
                <w:noProof/>
                <w:lang w:eastAsia="ko-KR"/>
              </w:rPr>
              <w:t>Contact_dk@celltrionhc.com</w:t>
            </w:r>
          </w:p>
          <w:p w14:paraId="690D9115" w14:textId="77777777" w:rsidR="006C00E4" w:rsidRPr="00A02064" w:rsidRDefault="006C00E4" w:rsidP="00F431A6">
            <w:pPr>
              <w:tabs>
                <w:tab w:val="left" w:pos="-720"/>
              </w:tabs>
            </w:pPr>
          </w:p>
        </w:tc>
        <w:tc>
          <w:tcPr>
            <w:tcW w:w="4532" w:type="dxa"/>
          </w:tcPr>
          <w:p w14:paraId="1F59AD3A" w14:textId="77777777" w:rsidR="006C00E4" w:rsidRPr="009D125F" w:rsidRDefault="006C00E4" w:rsidP="006C00E4">
            <w:pPr>
              <w:rPr>
                <w:noProof/>
                <w:lang w:eastAsia="fr-FR"/>
              </w:rPr>
            </w:pPr>
            <w:r w:rsidRPr="009D125F">
              <w:rPr>
                <w:rFonts w:eastAsia="맑은 고딕"/>
                <w:b/>
                <w:noProof/>
                <w:lang w:eastAsia="fr-FR"/>
              </w:rPr>
              <w:t>Malta</w:t>
            </w:r>
          </w:p>
          <w:p w14:paraId="4E574689" w14:textId="77777777" w:rsidR="006C00E4" w:rsidRPr="009D125F" w:rsidRDefault="006C00E4" w:rsidP="006C00E4">
            <w:pPr>
              <w:tabs>
                <w:tab w:val="left" w:pos="-720"/>
              </w:tabs>
              <w:rPr>
                <w:rFonts w:eastAsia="맑은 고딕"/>
                <w:noProof/>
                <w:lang w:eastAsia="fr-FR"/>
              </w:rPr>
            </w:pPr>
            <w:r w:rsidRPr="009D125F">
              <w:rPr>
                <w:rFonts w:eastAsia="맑은 고딕"/>
                <w:noProof/>
                <w:lang w:eastAsia="fr-FR"/>
              </w:rPr>
              <w:t>Mint Health Ltd.</w:t>
            </w:r>
          </w:p>
          <w:p w14:paraId="0539E604" w14:textId="77777777" w:rsidR="006C00E4" w:rsidRPr="009D125F" w:rsidRDefault="006C00E4" w:rsidP="006C00E4">
            <w:pPr>
              <w:rPr>
                <w:rFonts w:eastAsia="맑은 고딕"/>
                <w:noProof/>
                <w:lang w:eastAsia="ko-KR"/>
              </w:rPr>
            </w:pPr>
            <w:r w:rsidRPr="009D125F">
              <w:rPr>
                <w:rFonts w:eastAsia="맑은 고딕"/>
                <w:noProof/>
                <w:lang w:eastAsia="fr-FR"/>
              </w:rPr>
              <w:t>Tel: +356 2093 9800</w:t>
            </w:r>
          </w:p>
          <w:p w14:paraId="74D70AA5" w14:textId="77777777" w:rsidR="006C00E4" w:rsidRPr="00A02064" w:rsidRDefault="006C00E4" w:rsidP="006C00E4"/>
        </w:tc>
      </w:tr>
      <w:tr w:rsidR="006C00E4" w:rsidRPr="00A02064" w14:paraId="572455E2" w14:textId="77777777" w:rsidTr="0068323B">
        <w:trPr>
          <w:cantSplit/>
        </w:trPr>
        <w:tc>
          <w:tcPr>
            <w:tcW w:w="4531" w:type="dxa"/>
          </w:tcPr>
          <w:p w14:paraId="1939DEAE" w14:textId="77777777" w:rsidR="006C00E4" w:rsidRPr="009D125F" w:rsidRDefault="006C00E4" w:rsidP="006C00E4">
            <w:pPr>
              <w:rPr>
                <w:b/>
                <w:noProof/>
                <w:lang w:eastAsia="fr-FR"/>
              </w:rPr>
            </w:pPr>
            <w:r w:rsidRPr="009D125F">
              <w:rPr>
                <w:rFonts w:eastAsia="맑은 고딕"/>
                <w:b/>
                <w:noProof/>
                <w:lang w:eastAsia="fr-FR"/>
              </w:rPr>
              <w:t>Deutschland</w:t>
            </w:r>
          </w:p>
          <w:p w14:paraId="5C2067AA" w14:textId="77777777" w:rsidR="006C00E4" w:rsidRPr="009D125F" w:rsidRDefault="006C00E4" w:rsidP="006C00E4">
            <w:pPr>
              <w:rPr>
                <w:noProof/>
                <w:lang w:eastAsia="ko-KR"/>
              </w:rPr>
            </w:pPr>
            <w:r w:rsidRPr="009D125F">
              <w:rPr>
                <w:noProof/>
                <w:lang w:eastAsia="ko-KR"/>
              </w:rPr>
              <w:t xml:space="preserve">Celltrion Healthcare Deutschland </w:t>
            </w:r>
            <w:r w:rsidRPr="004351C3">
              <w:rPr>
                <w:rFonts w:eastAsia="바탕"/>
                <w:noProof/>
                <w:lang w:eastAsia="ko-KR"/>
              </w:rPr>
              <w:t>GmbH</w:t>
            </w:r>
          </w:p>
          <w:p w14:paraId="6235D646" w14:textId="3AEC3613" w:rsidR="006C00E4" w:rsidRPr="009D125F" w:rsidRDefault="006C00E4" w:rsidP="006C00E4">
            <w:pPr>
              <w:tabs>
                <w:tab w:val="left" w:pos="-720"/>
              </w:tabs>
              <w:rPr>
                <w:noProof/>
                <w:lang w:eastAsia="ko-KR"/>
              </w:rPr>
            </w:pPr>
            <w:r w:rsidRPr="009D125F">
              <w:rPr>
                <w:noProof/>
                <w:lang w:eastAsia="ko-KR"/>
              </w:rPr>
              <w:t>T</w:t>
            </w:r>
            <w:r w:rsidR="00A81F07">
              <w:rPr>
                <w:rFonts w:eastAsia="맑은 고딕" w:hint="eastAsia"/>
                <w:noProof/>
                <w:lang w:eastAsia="ko-KR"/>
              </w:rPr>
              <w:t>e</w:t>
            </w:r>
            <w:r w:rsidRPr="009D125F">
              <w:rPr>
                <w:noProof/>
                <w:lang w:eastAsia="ko-KR"/>
              </w:rPr>
              <w:t>l.: +49 (0)30 346494150</w:t>
            </w:r>
          </w:p>
          <w:p w14:paraId="466A1C63" w14:textId="77777777" w:rsidR="006C00E4" w:rsidRPr="009D125F" w:rsidRDefault="006C00E4" w:rsidP="006C00E4">
            <w:pPr>
              <w:tabs>
                <w:tab w:val="left" w:pos="-720"/>
              </w:tabs>
              <w:rPr>
                <w:rFonts w:eastAsia="맑은 고딕"/>
                <w:noProof/>
                <w:lang w:eastAsia="ko-KR"/>
              </w:rPr>
            </w:pPr>
            <w:hyperlink r:id="rId111" w:history="1">
              <w:r w:rsidRPr="009D125F">
                <w:rPr>
                  <w:rStyle w:val="ab"/>
                  <w:rFonts w:eastAsia="맑은 고딕"/>
                  <w:noProof/>
                  <w:lang w:eastAsia="ko-KR"/>
                </w:rPr>
                <w:t>infoDE@celltrionhc.com</w:t>
              </w:r>
            </w:hyperlink>
          </w:p>
          <w:p w14:paraId="2B1E7B86" w14:textId="77777777" w:rsidR="006C00E4" w:rsidRPr="00A02064" w:rsidRDefault="006C00E4" w:rsidP="006C00E4"/>
        </w:tc>
        <w:tc>
          <w:tcPr>
            <w:tcW w:w="4532" w:type="dxa"/>
          </w:tcPr>
          <w:p w14:paraId="146F7CAA" w14:textId="77777777" w:rsidR="006C00E4" w:rsidRPr="009D125F" w:rsidRDefault="006C00E4" w:rsidP="006C00E4">
            <w:pPr>
              <w:rPr>
                <w:noProof/>
                <w:lang w:eastAsia="fr-FR"/>
              </w:rPr>
            </w:pPr>
            <w:r w:rsidRPr="009D125F">
              <w:rPr>
                <w:rFonts w:eastAsia="맑은 고딕"/>
                <w:b/>
                <w:noProof/>
                <w:lang w:eastAsia="fr-FR"/>
              </w:rPr>
              <w:t>Nederland</w:t>
            </w:r>
          </w:p>
          <w:p w14:paraId="140E5137" w14:textId="77777777" w:rsidR="006C00E4" w:rsidRPr="009D125F" w:rsidRDefault="006C00E4" w:rsidP="006C00E4">
            <w:pPr>
              <w:rPr>
                <w:rFonts w:eastAsia="맑은 고딕"/>
                <w:noProof/>
                <w:lang w:eastAsia="fr-FR"/>
              </w:rPr>
            </w:pPr>
            <w:r w:rsidRPr="009D125F">
              <w:rPr>
                <w:rFonts w:eastAsia="맑은 고딕"/>
                <w:noProof/>
                <w:lang w:eastAsia="fr-FR"/>
              </w:rPr>
              <w:t>Celltrion Healthcare Netherlands B.V.</w:t>
            </w:r>
          </w:p>
          <w:p w14:paraId="044E5B17" w14:textId="77777777" w:rsidR="006C00E4" w:rsidRPr="009D125F" w:rsidRDefault="006C00E4" w:rsidP="006C00E4">
            <w:pPr>
              <w:rPr>
                <w:rFonts w:eastAsia="맑은 고딕"/>
                <w:noProof/>
                <w:lang w:eastAsia="fr-FR"/>
              </w:rPr>
            </w:pPr>
            <w:r w:rsidRPr="009D125F">
              <w:rPr>
                <w:rFonts w:eastAsia="맑은 고딕"/>
                <w:noProof/>
                <w:lang w:eastAsia="fr-FR"/>
              </w:rPr>
              <w:t>Tel: + 31 20 888 7300</w:t>
            </w:r>
          </w:p>
          <w:p w14:paraId="7843ABD7" w14:textId="77777777" w:rsidR="006C00E4" w:rsidRPr="00A02064" w:rsidRDefault="006C00E4" w:rsidP="006C00E4"/>
        </w:tc>
      </w:tr>
      <w:tr w:rsidR="006C00E4" w:rsidRPr="00A02064" w14:paraId="7808B137" w14:textId="77777777" w:rsidTr="0068323B">
        <w:trPr>
          <w:cantSplit/>
        </w:trPr>
        <w:tc>
          <w:tcPr>
            <w:tcW w:w="4531" w:type="dxa"/>
          </w:tcPr>
          <w:p w14:paraId="4D0925FF" w14:textId="77777777" w:rsidR="006C00E4" w:rsidRPr="009D125F" w:rsidRDefault="006C00E4" w:rsidP="006C00E4">
            <w:pPr>
              <w:tabs>
                <w:tab w:val="left" w:pos="-720"/>
                <w:tab w:val="left" w:pos="4536"/>
              </w:tabs>
              <w:rPr>
                <w:b/>
                <w:noProof/>
                <w:lang w:eastAsia="fr-FR"/>
              </w:rPr>
            </w:pPr>
            <w:r w:rsidRPr="009D125F">
              <w:rPr>
                <w:rFonts w:eastAsia="맑은 고딕"/>
                <w:b/>
                <w:noProof/>
                <w:lang w:eastAsia="fr-FR"/>
              </w:rPr>
              <w:t>Eesti</w:t>
            </w:r>
          </w:p>
          <w:p w14:paraId="73037AA8" w14:textId="77777777" w:rsidR="006C00E4" w:rsidRPr="009D125F" w:rsidRDefault="006C00E4" w:rsidP="006C00E4">
            <w:pPr>
              <w:rPr>
                <w:rFonts w:eastAsia="맑은 고딕"/>
                <w:noProof/>
                <w:lang w:eastAsia="fr-FR"/>
              </w:rPr>
            </w:pPr>
            <w:r w:rsidRPr="009D125F">
              <w:rPr>
                <w:rFonts w:eastAsia="맑은 고딕"/>
                <w:noProof/>
                <w:lang w:eastAsia="fr-FR"/>
              </w:rPr>
              <w:t>Celltrion Healthcare Hungary Kft.</w:t>
            </w:r>
          </w:p>
          <w:p w14:paraId="678562C2" w14:textId="77777777" w:rsidR="006C00E4" w:rsidRPr="009D125F" w:rsidRDefault="006C00E4" w:rsidP="006C00E4">
            <w:pPr>
              <w:tabs>
                <w:tab w:val="left" w:pos="-720"/>
              </w:tabs>
              <w:rPr>
                <w:rFonts w:eastAsia="맑은 고딕"/>
                <w:noProof/>
                <w:lang w:val="fi-FI" w:eastAsia="fr-FR"/>
              </w:rPr>
            </w:pPr>
            <w:r w:rsidRPr="009D125F">
              <w:rPr>
                <w:rFonts w:eastAsia="맑은 고딕"/>
                <w:noProof/>
                <w:lang w:eastAsia="fr-FR"/>
              </w:rPr>
              <w:t xml:space="preserve">Tel: </w:t>
            </w:r>
            <w:r w:rsidRPr="009D125F">
              <w:rPr>
                <w:rFonts w:eastAsia="맑은 고딕"/>
                <w:noProof/>
                <w:lang w:val="fi-FI" w:eastAsia="fr-FR"/>
              </w:rPr>
              <w:t>+36 1 231 0493</w:t>
            </w:r>
          </w:p>
          <w:p w14:paraId="5F90632E" w14:textId="77777777" w:rsidR="006C00E4" w:rsidRPr="00A02064" w:rsidRDefault="006C00E4" w:rsidP="006C00E4"/>
        </w:tc>
        <w:tc>
          <w:tcPr>
            <w:tcW w:w="4532" w:type="dxa"/>
          </w:tcPr>
          <w:p w14:paraId="032AA3B1" w14:textId="77777777" w:rsidR="006C00E4" w:rsidRPr="009D125F" w:rsidRDefault="006C00E4" w:rsidP="006C00E4">
            <w:pPr>
              <w:tabs>
                <w:tab w:val="left" w:pos="-720"/>
              </w:tabs>
              <w:rPr>
                <w:noProof/>
                <w:lang w:eastAsia="fr-FR"/>
              </w:rPr>
            </w:pPr>
            <w:r w:rsidRPr="009D125F">
              <w:rPr>
                <w:rFonts w:eastAsia="맑은 고딕"/>
                <w:b/>
                <w:noProof/>
                <w:lang w:eastAsia="fr-FR"/>
              </w:rPr>
              <w:t>Norge</w:t>
            </w:r>
          </w:p>
          <w:p w14:paraId="15D67068" w14:textId="369CF80E" w:rsidR="006C00E4" w:rsidRPr="009D125F" w:rsidRDefault="006C00E4" w:rsidP="006C00E4">
            <w:pPr>
              <w:rPr>
                <w:rFonts w:eastAsia="맑은 고딕"/>
                <w:noProof/>
                <w:lang w:eastAsia="fr-FR"/>
              </w:rPr>
            </w:pPr>
            <w:r w:rsidRPr="009D125F">
              <w:rPr>
                <w:rFonts w:eastAsia="맑은 고딕"/>
                <w:noProof/>
                <w:lang w:eastAsia="fr-FR"/>
              </w:rPr>
              <w:t xml:space="preserve">Celltrion Healthcare </w:t>
            </w:r>
            <w:r w:rsidRPr="004351C3">
              <w:rPr>
                <w:rFonts w:eastAsia="맑은 고딕"/>
                <w:noProof/>
                <w:lang w:eastAsia="ko-KR"/>
              </w:rPr>
              <w:t>Norway AS</w:t>
            </w:r>
          </w:p>
          <w:p w14:paraId="0672CEC6" w14:textId="717CB350" w:rsidR="006C00E4" w:rsidRPr="004351C3" w:rsidRDefault="006C00E4" w:rsidP="006C00E4">
            <w:pPr>
              <w:tabs>
                <w:tab w:val="left" w:pos="-720"/>
              </w:tabs>
              <w:rPr>
                <w:rStyle w:val="ab"/>
                <w:lang w:eastAsia="ko-KR"/>
              </w:rPr>
            </w:pPr>
            <w:hyperlink r:id="rId112" w:history="1">
              <w:r w:rsidRPr="004351C3">
                <w:rPr>
                  <w:rStyle w:val="ab"/>
                  <w:rFonts w:eastAsia="맑은 고딕"/>
                  <w:noProof/>
                  <w:lang w:eastAsia="ko-KR"/>
                </w:rPr>
                <w:t>Contact_no@celltrionhc.com</w:t>
              </w:r>
            </w:hyperlink>
          </w:p>
          <w:p w14:paraId="022246F4" w14:textId="77777777" w:rsidR="006C00E4" w:rsidRPr="00A02064" w:rsidRDefault="006C00E4" w:rsidP="006C00E4"/>
        </w:tc>
      </w:tr>
      <w:tr w:rsidR="00A24468" w:rsidRPr="00C84B1F" w14:paraId="4595909F" w14:textId="77777777" w:rsidTr="0068323B">
        <w:trPr>
          <w:cantSplit/>
        </w:trPr>
        <w:tc>
          <w:tcPr>
            <w:tcW w:w="4531" w:type="dxa"/>
          </w:tcPr>
          <w:p w14:paraId="00837C21" w14:textId="77777777" w:rsidR="00A24468" w:rsidRPr="00A02064" w:rsidRDefault="00A24468" w:rsidP="0068323B">
            <w:pPr>
              <w:rPr>
                <w:b/>
                <w:bCs/>
                <w:lang w:val="de-CH"/>
              </w:rPr>
            </w:pPr>
            <w:r w:rsidRPr="00A02064">
              <w:rPr>
                <w:b/>
                <w:bCs/>
                <w:lang w:val="mt"/>
              </w:rPr>
              <w:t>España</w:t>
            </w:r>
          </w:p>
          <w:p w14:paraId="4F3DACD1" w14:textId="77777777" w:rsidR="00A24468" w:rsidRPr="00A02064" w:rsidRDefault="00A24468" w:rsidP="0068323B">
            <w:pPr>
              <w:rPr>
                <w:lang w:val="de-CH"/>
              </w:rPr>
            </w:pPr>
            <w:r w:rsidRPr="00A02064">
              <w:rPr>
                <w:lang w:val="mt"/>
              </w:rPr>
              <w:t>Kern Pharma, S.L.</w:t>
            </w:r>
          </w:p>
          <w:p w14:paraId="0C1BBBED" w14:textId="77777777" w:rsidR="00A24468" w:rsidRPr="00A02064" w:rsidRDefault="00A24468" w:rsidP="0068323B">
            <w:r w:rsidRPr="00A02064">
              <w:rPr>
                <w:lang w:val="mt"/>
              </w:rPr>
              <w:t>Tel: +34 93 700 2525</w:t>
            </w:r>
          </w:p>
          <w:p w14:paraId="1F05248D" w14:textId="77777777" w:rsidR="00A24468" w:rsidRPr="00A02064" w:rsidRDefault="00A24468" w:rsidP="0068323B"/>
        </w:tc>
        <w:tc>
          <w:tcPr>
            <w:tcW w:w="4532" w:type="dxa"/>
          </w:tcPr>
          <w:p w14:paraId="23580A91" w14:textId="77777777" w:rsidR="00A24468" w:rsidRPr="00A02064" w:rsidRDefault="00A24468" w:rsidP="0068323B">
            <w:pPr>
              <w:rPr>
                <w:b/>
                <w:bCs/>
                <w:lang w:val="de-CH"/>
              </w:rPr>
            </w:pPr>
            <w:r w:rsidRPr="00A02064">
              <w:rPr>
                <w:b/>
                <w:bCs/>
                <w:lang w:val="mt"/>
              </w:rPr>
              <w:t>Österreich</w:t>
            </w:r>
          </w:p>
          <w:p w14:paraId="039A323F" w14:textId="77777777" w:rsidR="00A24468" w:rsidRPr="00A02064" w:rsidRDefault="00A24468" w:rsidP="0068323B">
            <w:pPr>
              <w:rPr>
                <w:lang w:val="de-CH"/>
              </w:rPr>
            </w:pPr>
            <w:r w:rsidRPr="00A02064">
              <w:rPr>
                <w:lang w:val="mt"/>
              </w:rPr>
              <w:t>Astro-Pharma GmbH</w:t>
            </w:r>
          </w:p>
          <w:p w14:paraId="4D865EFF" w14:textId="77777777" w:rsidR="00A24468" w:rsidRPr="00A02064" w:rsidRDefault="00A24468" w:rsidP="0068323B">
            <w:pPr>
              <w:rPr>
                <w:lang w:val="de-CH"/>
              </w:rPr>
            </w:pPr>
            <w:r w:rsidRPr="00A02064">
              <w:rPr>
                <w:lang w:val="mt"/>
              </w:rPr>
              <w:t>Tel: +43 1 97 99 860</w:t>
            </w:r>
          </w:p>
          <w:p w14:paraId="36F73ABF" w14:textId="77777777" w:rsidR="00A24468" w:rsidRPr="00A02064" w:rsidRDefault="00A24468" w:rsidP="0068323B">
            <w:pPr>
              <w:rPr>
                <w:lang w:val="de-CH"/>
              </w:rPr>
            </w:pPr>
          </w:p>
        </w:tc>
      </w:tr>
      <w:tr w:rsidR="00A24468" w:rsidRPr="00A02064" w14:paraId="176D9F71" w14:textId="77777777" w:rsidTr="0068323B">
        <w:trPr>
          <w:cantSplit/>
        </w:trPr>
        <w:tc>
          <w:tcPr>
            <w:tcW w:w="4531" w:type="dxa"/>
          </w:tcPr>
          <w:p w14:paraId="15D9F86F" w14:textId="77777777" w:rsidR="00A24468" w:rsidRPr="00A02064" w:rsidRDefault="00A24468" w:rsidP="0068323B">
            <w:pPr>
              <w:rPr>
                <w:b/>
                <w:bCs/>
                <w:lang w:val="de-CH"/>
              </w:rPr>
            </w:pPr>
            <w:r w:rsidRPr="00A02064">
              <w:rPr>
                <w:b/>
                <w:bCs/>
                <w:lang w:val="mt"/>
              </w:rPr>
              <w:t>Ελλάδα</w:t>
            </w:r>
          </w:p>
          <w:p w14:paraId="661C778A" w14:textId="77777777" w:rsidR="00A24468" w:rsidRPr="00A02064" w:rsidRDefault="00A24468" w:rsidP="0068323B">
            <w:pPr>
              <w:rPr>
                <w:lang w:val="de-CH"/>
              </w:rPr>
            </w:pPr>
            <w:r w:rsidRPr="00A02064">
              <w:rPr>
                <w:lang w:val="mt"/>
              </w:rPr>
              <w:t>ΒΙΑΝΕΞ Α.Ε.</w:t>
            </w:r>
          </w:p>
          <w:p w14:paraId="6D22D254" w14:textId="06D3D25B" w:rsidR="00A24468" w:rsidRPr="00342D5E" w:rsidRDefault="00A24468" w:rsidP="0068323B">
            <w:r w:rsidRPr="00A02064">
              <w:rPr>
                <w:lang w:val="mt"/>
              </w:rPr>
              <w:t>Τηλ: +30 210 8009111</w:t>
            </w:r>
          </w:p>
          <w:p w14:paraId="6BEBE19D" w14:textId="77777777" w:rsidR="00A24468" w:rsidRPr="00A02064" w:rsidRDefault="00A24468" w:rsidP="0068323B"/>
        </w:tc>
        <w:tc>
          <w:tcPr>
            <w:tcW w:w="4532" w:type="dxa"/>
          </w:tcPr>
          <w:p w14:paraId="533B430A" w14:textId="77777777" w:rsidR="00A24468" w:rsidRPr="00A02064" w:rsidRDefault="00A24468" w:rsidP="0068323B">
            <w:pPr>
              <w:rPr>
                <w:b/>
                <w:bCs/>
                <w:lang w:val="pl-PL"/>
              </w:rPr>
            </w:pPr>
            <w:r w:rsidRPr="00A02064">
              <w:rPr>
                <w:b/>
                <w:bCs/>
                <w:lang w:val="mt"/>
              </w:rPr>
              <w:t>Polska</w:t>
            </w:r>
          </w:p>
          <w:p w14:paraId="2387ABFA"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26DD6B64"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785C9C" w14:paraId="5F5CB0CD" w14:textId="77777777" w:rsidTr="0068323B">
        <w:trPr>
          <w:cantSplit/>
        </w:trPr>
        <w:tc>
          <w:tcPr>
            <w:tcW w:w="4531" w:type="dxa"/>
          </w:tcPr>
          <w:p w14:paraId="638A69CC" w14:textId="77777777" w:rsidR="00A24468" w:rsidRPr="00A02064" w:rsidRDefault="00A24468" w:rsidP="0068323B">
            <w:pPr>
              <w:rPr>
                <w:b/>
                <w:bCs/>
              </w:rPr>
            </w:pPr>
            <w:r w:rsidRPr="00A02064">
              <w:rPr>
                <w:b/>
                <w:bCs/>
                <w:lang w:val="mt"/>
              </w:rPr>
              <w:lastRenderedPageBreak/>
              <w:t>France</w:t>
            </w:r>
          </w:p>
          <w:p w14:paraId="50099658" w14:textId="086B4931" w:rsidR="00A24468" w:rsidRPr="00A02064" w:rsidRDefault="000B1A6C" w:rsidP="0068323B">
            <w:r w:rsidRPr="000B1A6C">
              <w:rPr>
                <w:lang w:val="mt"/>
              </w:rPr>
              <w:t>Celltrion Healthcare France SAS</w:t>
            </w:r>
          </w:p>
          <w:p w14:paraId="1AD982A4" w14:textId="77777777" w:rsidR="00A24468" w:rsidRPr="00A02064" w:rsidRDefault="00A24468" w:rsidP="0068323B">
            <w:r w:rsidRPr="00A02064">
              <w:rPr>
                <w:lang w:val="mt"/>
              </w:rPr>
              <w:t>Tél. : +33 (0)1 71 25 27 00</w:t>
            </w:r>
          </w:p>
          <w:p w14:paraId="25758ACC" w14:textId="77777777" w:rsidR="00A24468" w:rsidRPr="00A02064" w:rsidRDefault="00A24468" w:rsidP="0068323B"/>
        </w:tc>
        <w:tc>
          <w:tcPr>
            <w:tcW w:w="4532" w:type="dxa"/>
          </w:tcPr>
          <w:p w14:paraId="3D38E321" w14:textId="77777777" w:rsidR="00DE6ABD" w:rsidRPr="002F72A3" w:rsidRDefault="00DE6ABD" w:rsidP="00DE6ABD">
            <w:pPr>
              <w:autoSpaceDE w:val="0"/>
              <w:autoSpaceDN w:val="0"/>
              <w:adjustRightInd w:val="0"/>
              <w:rPr>
                <w:noProof/>
                <w:lang w:val="pt-PT" w:eastAsia="fr-FR"/>
              </w:rPr>
            </w:pPr>
            <w:r w:rsidRPr="002F72A3">
              <w:rPr>
                <w:rFonts w:eastAsia="맑은 고딕"/>
                <w:b/>
                <w:noProof/>
                <w:lang w:val="pt-PT" w:eastAsia="fr-FR"/>
              </w:rPr>
              <w:t>Portugal</w:t>
            </w:r>
          </w:p>
          <w:p w14:paraId="4A6E3E08" w14:textId="192895E8" w:rsidR="00DE6ABD" w:rsidRDefault="00DE6ABD" w:rsidP="00DE6AB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024E98F8" w14:textId="450BB335" w:rsidR="00DE6ABD" w:rsidRPr="00AA5C41" w:rsidRDefault="00DE6ABD" w:rsidP="00DE6ABD">
            <w:pPr>
              <w:rPr>
                <w:rFonts w:eastAsia="맑은 고딕"/>
                <w:noProof/>
                <w:lang w:val="fr-CA" w:eastAsia="fr-FR"/>
              </w:rPr>
            </w:pPr>
            <w:r w:rsidRPr="00AA5C41">
              <w:rPr>
                <w:rFonts w:eastAsia="맑은 고딕"/>
                <w:noProof/>
                <w:lang w:val="fr-CA" w:eastAsia="fr-FR"/>
              </w:rPr>
              <w:t>Tel: +351 21 936 8542</w:t>
            </w:r>
          </w:p>
          <w:p w14:paraId="529CAB19" w14:textId="77777777" w:rsidR="00A24468" w:rsidRPr="00AA5C41" w:rsidRDefault="00A24468" w:rsidP="0068323B">
            <w:pPr>
              <w:rPr>
                <w:lang w:val="fr-CA"/>
              </w:rPr>
            </w:pPr>
          </w:p>
        </w:tc>
      </w:tr>
      <w:tr w:rsidR="00A24468" w:rsidRPr="00A02064" w14:paraId="0FFE8F57" w14:textId="77777777" w:rsidTr="0068323B">
        <w:trPr>
          <w:cantSplit/>
        </w:trPr>
        <w:tc>
          <w:tcPr>
            <w:tcW w:w="4531" w:type="dxa"/>
          </w:tcPr>
          <w:p w14:paraId="01F796B2" w14:textId="77777777" w:rsidR="00A24468" w:rsidRPr="00A02064" w:rsidRDefault="00A24468" w:rsidP="0068323B">
            <w:pPr>
              <w:rPr>
                <w:b/>
                <w:bCs/>
                <w:lang w:val="pl-PL"/>
              </w:rPr>
            </w:pPr>
            <w:r w:rsidRPr="00A02064">
              <w:rPr>
                <w:b/>
                <w:bCs/>
                <w:lang w:val="mt"/>
              </w:rPr>
              <w:t>Hrvatska</w:t>
            </w:r>
          </w:p>
          <w:p w14:paraId="125CE590" w14:textId="77777777" w:rsidR="00A24468" w:rsidRPr="00A02064" w:rsidRDefault="00A24468" w:rsidP="0068323B">
            <w:pPr>
              <w:rPr>
                <w:lang w:val="pl-PL"/>
              </w:rPr>
            </w:pPr>
            <w:r w:rsidRPr="00A02064">
              <w:rPr>
                <w:lang w:val="mt"/>
              </w:rPr>
              <w:t>Oktal Pharma d.o.o.</w:t>
            </w:r>
          </w:p>
          <w:p w14:paraId="10DF6FF4" w14:textId="77777777" w:rsidR="00A24468" w:rsidRPr="00A02064" w:rsidRDefault="00A24468" w:rsidP="0068323B">
            <w:r w:rsidRPr="00A02064">
              <w:rPr>
                <w:lang w:val="mt"/>
              </w:rPr>
              <w:t>Tel: +385 1 6595 777</w:t>
            </w:r>
          </w:p>
          <w:p w14:paraId="66D69551" w14:textId="77777777" w:rsidR="00A24468" w:rsidRPr="00A02064" w:rsidRDefault="00A24468" w:rsidP="0068323B"/>
        </w:tc>
        <w:tc>
          <w:tcPr>
            <w:tcW w:w="4532" w:type="dxa"/>
          </w:tcPr>
          <w:p w14:paraId="512B2EAC" w14:textId="77777777" w:rsidR="00A24468" w:rsidRPr="00A02064" w:rsidRDefault="00A24468" w:rsidP="0068323B">
            <w:pPr>
              <w:rPr>
                <w:b/>
                <w:bCs/>
              </w:rPr>
            </w:pPr>
            <w:r w:rsidRPr="00A02064">
              <w:rPr>
                <w:b/>
                <w:bCs/>
                <w:lang w:val="mt"/>
              </w:rPr>
              <w:t>România</w:t>
            </w:r>
          </w:p>
          <w:p w14:paraId="00AA6C0F"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25001A52"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A02064" w14:paraId="04E57AEE" w14:textId="77777777" w:rsidTr="0068323B">
        <w:trPr>
          <w:cantSplit/>
        </w:trPr>
        <w:tc>
          <w:tcPr>
            <w:tcW w:w="4531" w:type="dxa"/>
          </w:tcPr>
          <w:p w14:paraId="33CDA987" w14:textId="77777777" w:rsidR="00A24468" w:rsidRPr="00A02064" w:rsidRDefault="00A24468" w:rsidP="0068323B">
            <w:pPr>
              <w:rPr>
                <w:b/>
                <w:bCs/>
              </w:rPr>
            </w:pPr>
            <w:r w:rsidRPr="00A02064">
              <w:rPr>
                <w:b/>
                <w:bCs/>
                <w:lang w:val="mt"/>
              </w:rPr>
              <w:t>Ireland</w:t>
            </w:r>
          </w:p>
          <w:p w14:paraId="73ED629D" w14:textId="77777777" w:rsidR="00A24468" w:rsidRPr="00A02064" w:rsidRDefault="00A24468" w:rsidP="0068323B">
            <w:r w:rsidRPr="00A02064">
              <w:rPr>
                <w:lang w:val="mt"/>
              </w:rPr>
              <w:t>Celltrion Healthcare Ireland Limited</w:t>
            </w:r>
          </w:p>
          <w:p w14:paraId="74ED1CED" w14:textId="77777777" w:rsidR="00A24468" w:rsidRPr="00A02064" w:rsidRDefault="00A24468" w:rsidP="0068323B">
            <w:r w:rsidRPr="00A02064">
              <w:rPr>
                <w:lang w:val="mt"/>
              </w:rPr>
              <w:t>Tel: +353 1 223 4026</w:t>
            </w:r>
          </w:p>
          <w:p w14:paraId="477BAA4E" w14:textId="77777777" w:rsidR="00A24468" w:rsidRPr="00A02064" w:rsidRDefault="00A24468" w:rsidP="0068323B"/>
        </w:tc>
        <w:tc>
          <w:tcPr>
            <w:tcW w:w="4532" w:type="dxa"/>
          </w:tcPr>
          <w:p w14:paraId="6E415610" w14:textId="77777777" w:rsidR="00A24468" w:rsidRPr="00A02064" w:rsidRDefault="00A24468" w:rsidP="0068323B">
            <w:pPr>
              <w:rPr>
                <w:b/>
                <w:bCs/>
              </w:rPr>
            </w:pPr>
            <w:r w:rsidRPr="00A02064">
              <w:rPr>
                <w:b/>
                <w:bCs/>
                <w:lang w:val="mt"/>
              </w:rPr>
              <w:t>Slovenija</w:t>
            </w:r>
          </w:p>
          <w:p w14:paraId="5B8F9AF2" w14:textId="77777777" w:rsidR="00A24468" w:rsidRPr="00A02064" w:rsidRDefault="00A24468" w:rsidP="0068323B">
            <w:r w:rsidRPr="00A02064">
              <w:rPr>
                <w:lang w:val="mt"/>
              </w:rPr>
              <w:t>OPH Oktal Pharma d.o.o.</w:t>
            </w:r>
          </w:p>
          <w:p w14:paraId="2F382EED" w14:textId="77777777" w:rsidR="00A24468" w:rsidRPr="00A02064" w:rsidRDefault="00A24468" w:rsidP="0068323B">
            <w:r w:rsidRPr="00A02064">
              <w:rPr>
                <w:lang w:val="mt"/>
              </w:rPr>
              <w:t>Tel.: +386 1 519 29 22</w:t>
            </w:r>
          </w:p>
          <w:p w14:paraId="196CFAFD" w14:textId="77777777" w:rsidR="00A24468" w:rsidRPr="00A02064" w:rsidRDefault="00A24468" w:rsidP="0068323B"/>
        </w:tc>
      </w:tr>
      <w:tr w:rsidR="00A24468" w:rsidRPr="00A02064" w14:paraId="45A5B0D4" w14:textId="77777777" w:rsidTr="0068323B">
        <w:trPr>
          <w:cantSplit/>
        </w:trPr>
        <w:tc>
          <w:tcPr>
            <w:tcW w:w="4531" w:type="dxa"/>
          </w:tcPr>
          <w:p w14:paraId="72A9A6B8" w14:textId="77777777" w:rsidR="00A24468" w:rsidRPr="00A02064" w:rsidRDefault="00A24468" w:rsidP="0068323B">
            <w:pPr>
              <w:rPr>
                <w:b/>
                <w:bCs/>
              </w:rPr>
            </w:pPr>
            <w:r w:rsidRPr="00A02064">
              <w:rPr>
                <w:b/>
                <w:bCs/>
                <w:lang w:val="mt"/>
              </w:rPr>
              <w:t>Ísland</w:t>
            </w:r>
          </w:p>
          <w:p w14:paraId="716DCBC4" w14:textId="77777777" w:rsidR="00A24468" w:rsidRPr="00A02064" w:rsidRDefault="00A24468" w:rsidP="0068323B">
            <w:r w:rsidRPr="00A02064">
              <w:rPr>
                <w:lang w:val="mt"/>
              </w:rPr>
              <w:t>Celltrion Healthcare Hungary Kft.</w:t>
            </w:r>
          </w:p>
          <w:p w14:paraId="1C2EFFD6" w14:textId="77777777" w:rsidR="00A24468" w:rsidRPr="00A02064" w:rsidRDefault="00A24468" w:rsidP="0068323B">
            <w:r w:rsidRPr="00A02064">
              <w:rPr>
                <w:lang w:val="mt"/>
              </w:rPr>
              <w:t>Sími: +36 1 231 0493</w:t>
            </w:r>
          </w:p>
          <w:p w14:paraId="5219824B" w14:textId="77777777" w:rsidR="00A24468" w:rsidRPr="00A02064" w:rsidRDefault="00A24468" w:rsidP="0068323B"/>
        </w:tc>
        <w:tc>
          <w:tcPr>
            <w:tcW w:w="4532" w:type="dxa"/>
          </w:tcPr>
          <w:p w14:paraId="37A85103" w14:textId="77777777" w:rsidR="00A24468" w:rsidRPr="00A02064" w:rsidRDefault="00A24468" w:rsidP="0068323B">
            <w:pPr>
              <w:rPr>
                <w:b/>
                <w:bCs/>
              </w:rPr>
            </w:pPr>
            <w:r w:rsidRPr="00A02064">
              <w:rPr>
                <w:b/>
                <w:bCs/>
                <w:lang w:val="mt"/>
              </w:rPr>
              <w:t>Slovenská republika</w:t>
            </w:r>
          </w:p>
          <w:p w14:paraId="4F38AACB"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4BFD0B42" w14:textId="77777777" w:rsidR="00A24468" w:rsidRPr="00A02064" w:rsidRDefault="00A24468" w:rsidP="0068323B">
            <w:r w:rsidRPr="00A02064">
              <w:rPr>
                <w:lang w:val="cs"/>
              </w:rPr>
              <w:t xml:space="preserve">Tel: </w:t>
            </w:r>
            <w:r w:rsidRPr="00A02064">
              <w:rPr>
                <w:rFonts w:eastAsia="맑은 고딕"/>
                <w:noProof/>
                <w:lang w:eastAsia="fr-FR"/>
              </w:rPr>
              <w:t>+36 1 231 0493</w:t>
            </w:r>
          </w:p>
        </w:tc>
      </w:tr>
      <w:tr w:rsidR="00A24468" w:rsidRPr="00A02064" w14:paraId="36A0CF59" w14:textId="77777777" w:rsidTr="0068323B">
        <w:trPr>
          <w:cantSplit/>
        </w:trPr>
        <w:tc>
          <w:tcPr>
            <w:tcW w:w="4531" w:type="dxa"/>
          </w:tcPr>
          <w:p w14:paraId="007D844B" w14:textId="77777777" w:rsidR="00A24468" w:rsidRPr="00A02064" w:rsidRDefault="00A24468" w:rsidP="0068323B">
            <w:pPr>
              <w:rPr>
                <w:b/>
                <w:bCs/>
              </w:rPr>
            </w:pPr>
            <w:r w:rsidRPr="00A02064">
              <w:rPr>
                <w:b/>
                <w:bCs/>
                <w:lang w:val="mt"/>
              </w:rPr>
              <w:t>Italia</w:t>
            </w:r>
          </w:p>
          <w:p w14:paraId="6A48EB77" w14:textId="352DEDEE" w:rsidR="00A24468" w:rsidRPr="00A02064" w:rsidRDefault="00A24468" w:rsidP="0068323B">
            <w:r w:rsidRPr="00A02064">
              <w:rPr>
                <w:lang w:val="mt"/>
              </w:rPr>
              <w:t>Celltrion Healthcare Italy S.</w:t>
            </w:r>
            <w:r w:rsidR="000B1A6C">
              <w:rPr>
                <w:lang w:val="mt"/>
              </w:rPr>
              <w:t>r</w:t>
            </w:r>
            <w:r w:rsidRPr="00A02064">
              <w:rPr>
                <w:lang w:val="mt"/>
              </w:rPr>
              <w:t>.</w:t>
            </w:r>
            <w:r w:rsidR="000B1A6C">
              <w:rPr>
                <w:lang w:val="mt"/>
              </w:rPr>
              <w:t>l</w:t>
            </w:r>
            <w:r w:rsidRPr="00A02064">
              <w:rPr>
                <w:lang w:val="mt"/>
              </w:rPr>
              <w:t>.</w:t>
            </w:r>
          </w:p>
          <w:p w14:paraId="0A7E133F" w14:textId="36EAFA80" w:rsidR="00A24468" w:rsidRPr="00A02064" w:rsidRDefault="00A24468" w:rsidP="0068323B">
            <w:r w:rsidRPr="00A02064">
              <w:rPr>
                <w:lang w:val="mt"/>
              </w:rPr>
              <w:t>Tel: +39 </w:t>
            </w:r>
            <w:r w:rsidR="000B1A6C" w:rsidRPr="000B1A6C">
              <w:rPr>
                <w:lang w:val="mt"/>
              </w:rPr>
              <w:t>02</w:t>
            </w:r>
            <w:r w:rsidR="00342D5E">
              <w:rPr>
                <w:lang w:val="mt"/>
              </w:rPr>
              <w:t xml:space="preserve"> </w:t>
            </w:r>
            <w:r w:rsidR="000B1A6C" w:rsidRPr="000B1A6C">
              <w:rPr>
                <w:lang w:val="mt"/>
              </w:rPr>
              <w:t>47927040</w:t>
            </w:r>
          </w:p>
          <w:p w14:paraId="21B4FCC1" w14:textId="77777777" w:rsidR="00A24468" w:rsidRPr="00A02064" w:rsidRDefault="00A24468" w:rsidP="0068323B"/>
        </w:tc>
        <w:tc>
          <w:tcPr>
            <w:tcW w:w="4532" w:type="dxa"/>
          </w:tcPr>
          <w:p w14:paraId="375139AD" w14:textId="77777777" w:rsidR="00A24468" w:rsidRPr="00A02064" w:rsidRDefault="00A24468" w:rsidP="0068323B">
            <w:pPr>
              <w:rPr>
                <w:b/>
                <w:bCs/>
              </w:rPr>
            </w:pPr>
            <w:r w:rsidRPr="00A02064">
              <w:rPr>
                <w:b/>
                <w:bCs/>
                <w:lang w:val="mt"/>
              </w:rPr>
              <w:t>Suomi/Finland</w:t>
            </w:r>
          </w:p>
          <w:p w14:paraId="7FFE24DD" w14:textId="77777777" w:rsidR="00342D5E" w:rsidRPr="001F4A83" w:rsidRDefault="00342D5E" w:rsidP="00342D5E">
            <w:pPr>
              <w:rPr>
                <w:lang w:val="mt"/>
              </w:rPr>
            </w:pPr>
            <w:r w:rsidRPr="001F4A83">
              <w:rPr>
                <w:lang w:val="mt"/>
              </w:rPr>
              <w:t xml:space="preserve">Celltrion Healthcare Finland Oy. </w:t>
            </w:r>
          </w:p>
          <w:p w14:paraId="4250F3AB" w14:textId="1E10A2AF" w:rsidR="00A24468" w:rsidRPr="00342D5E" w:rsidRDefault="00342D5E" w:rsidP="0068323B">
            <w:r w:rsidRPr="001F4A83">
              <w:rPr>
                <w:lang w:val="mt"/>
              </w:rPr>
              <w:t>Puh/Tel: +358 29 170 7755</w:t>
            </w:r>
          </w:p>
        </w:tc>
      </w:tr>
      <w:tr w:rsidR="00A24468" w:rsidRPr="00A02064" w14:paraId="7B19F812" w14:textId="77777777" w:rsidTr="0068323B">
        <w:trPr>
          <w:cantSplit/>
        </w:trPr>
        <w:tc>
          <w:tcPr>
            <w:tcW w:w="4531" w:type="dxa"/>
          </w:tcPr>
          <w:p w14:paraId="523F5635" w14:textId="77777777" w:rsidR="00A24468" w:rsidRPr="00156B7E" w:rsidRDefault="00A24468" w:rsidP="0068323B">
            <w:pPr>
              <w:rPr>
                <w:b/>
                <w:bCs/>
                <w:lang w:val="es-ES"/>
              </w:rPr>
            </w:pPr>
            <w:r w:rsidRPr="00A02064">
              <w:rPr>
                <w:b/>
                <w:bCs/>
                <w:lang w:val="mt"/>
              </w:rPr>
              <w:t>Κύπρος</w:t>
            </w:r>
          </w:p>
          <w:p w14:paraId="62DB1707" w14:textId="77777777" w:rsidR="00A24468" w:rsidRPr="00156B7E" w:rsidRDefault="00A24468" w:rsidP="0068323B">
            <w:pPr>
              <w:rPr>
                <w:lang w:val="es-ES"/>
              </w:rPr>
            </w:pPr>
            <w:r w:rsidRPr="00A02064">
              <w:rPr>
                <w:lang w:val="mt"/>
              </w:rPr>
              <w:t>C.A. Papaellinas Ltd</w:t>
            </w:r>
          </w:p>
          <w:p w14:paraId="0A0F5757" w14:textId="77777777" w:rsidR="00A24468" w:rsidRPr="00A02064" w:rsidRDefault="00A24468" w:rsidP="0068323B">
            <w:r w:rsidRPr="00A02064">
              <w:rPr>
                <w:lang w:val="mt"/>
              </w:rPr>
              <w:t>Τηλ: +357 22741741</w:t>
            </w:r>
          </w:p>
          <w:p w14:paraId="09965862" w14:textId="77777777" w:rsidR="00A24468" w:rsidRPr="00A02064" w:rsidRDefault="00A24468" w:rsidP="0068323B"/>
        </w:tc>
        <w:tc>
          <w:tcPr>
            <w:tcW w:w="4532" w:type="dxa"/>
          </w:tcPr>
          <w:p w14:paraId="319826F0" w14:textId="77777777" w:rsidR="00DE6ABD" w:rsidRPr="00D86615" w:rsidRDefault="00DE6ABD" w:rsidP="00DE6ABD">
            <w:pPr>
              <w:tabs>
                <w:tab w:val="left" w:pos="-720"/>
              </w:tabs>
              <w:rPr>
                <w:b/>
                <w:noProof/>
                <w:lang w:eastAsia="fr-FR"/>
              </w:rPr>
            </w:pPr>
            <w:r w:rsidRPr="00D86615">
              <w:rPr>
                <w:b/>
                <w:noProof/>
              </w:rPr>
              <w:t>Sverige</w:t>
            </w:r>
          </w:p>
          <w:p w14:paraId="55293132" w14:textId="6D8CBA99" w:rsidR="00DE6ABD" w:rsidRDefault="00DE6ABD" w:rsidP="00DE6ABD">
            <w:pPr>
              <w:tabs>
                <w:tab w:val="left" w:pos="-720"/>
              </w:tabs>
              <w:rPr>
                <w:rFonts w:eastAsia="맑은 고딕"/>
                <w:noProof/>
                <w:lang w:eastAsia="ko-KR"/>
              </w:rPr>
            </w:pPr>
            <w:r>
              <w:rPr>
                <w:rFonts w:eastAsia="맑은 고딕" w:hint="eastAsia"/>
                <w:noProof/>
                <w:lang w:eastAsia="ko-KR"/>
              </w:rPr>
              <w:t>Celltrion Sweden AB</w:t>
            </w:r>
          </w:p>
          <w:p w14:paraId="28511EF0" w14:textId="77777777" w:rsidR="00DE6ABD" w:rsidRPr="001B10F7" w:rsidRDefault="00DE6ABD" w:rsidP="00DE6ABD">
            <w:pPr>
              <w:tabs>
                <w:tab w:val="left" w:pos="-720"/>
              </w:tabs>
              <w:rPr>
                <w:rFonts w:eastAsia="맑은 고딕"/>
                <w:bCs/>
                <w:noProof/>
                <w:u w:val="single"/>
                <w:lang w:eastAsia="ko-KR"/>
              </w:rPr>
            </w:pPr>
            <w:hyperlink r:id="rId113" w:history="1">
              <w:r w:rsidRPr="001B10F7">
                <w:rPr>
                  <w:rStyle w:val="ab"/>
                  <w:rFonts w:eastAsia="맑은 고딕"/>
                  <w:bCs/>
                  <w:noProof/>
                  <w:lang w:eastAsia="ko-KR"/>
                </w:rPr>
                <w:t>contact_se@celltrionhc.com</w:t>
              </w:r>
            </w:hyperlink>
          </w:p>
          <w:p w14:paraId="11260852" w14:textId="77777777" w:rsidR="00A24468" w:rsidRPr="00DE6ABD" w:rsidRDefault="00A24468" w:rsidP="0068323B"/>
        </w:tc>
      </w:tr>
      <w:tr w:rsidR="00A24468" w:rsidRPr="00A02064" w14:paraId="01964379" w14:textId="77777777" w:rsidTr="0068323B">
        <w:trPr>
          <w:cantSplit/>
        </w:trPr>
        <w:tc>
          <w:tcPr>
            <w:tcW w:w="4531" w:type="dxa"/>
          </w:tcPr>
          <w:p w14:paraId="2E4EB2EA" w14:textId="77777777" w:rsidR="00A24468" w:rsidRPr="00A02064" w:rsidRDefault="00A24468" w:rsidP="0068323B">
            <w:pPr>
              <w:rPr>
                <w:b/>
                <w:bCs/>
              </w:rPr>
            </w:pPr>
            <w:r w:rsidRPr="00A02064">
              <w:rPr>
                <w:b/>
                <w:bCs/>
                <w:lang w:val="mt"/>
              </w:rPr>
              <w:t>Latvija</w:t>
            </w:r>
          </w:p>
          <w:p w14:paraId="1C3295E6" w14:textId="77777777" w:rsidR="00A24468" w:rsidRPr="00A02064" w:rsidRDefault="00A24468" w:rsidP="0068323B">
            <w:pPr>
              <w:tabs>
                <w:tab w:val="left" w:pos="-720"/>
              </w:tabs>
              <w:rPr>
                <w:rFonts w:eastAsia="맑은 고딕"/>
                <w:noProof/>
                <w:lang w:val="en-US" w:eastAsia="fr-FR"/>
              </w:rPr>
            </w:pPr>
            <w:r w:rsidRPr="00A02064">
              <w:rPr>
                <w:rFonts w:eastAsia="맑은 고딕"/>
                <w:noProof/>
                <w:lang w:eastAsia="fr-FR"/>
              </w:rPr>
              <w:t>Celltrion Healthcare Hungary Kft.</w:t>
            </w:r>
          </w:p>
          <w:p w14:paraId="5BAD58B1" w14:textId="77777777" w:rsidR="00A24468" w:rsidRPr="00A02064" w:rsidRDefault="00A24468" w:rsidP="0068323B">
            <w:r w:rsidRPr="00A02064">
              <w:rPr>
                <w:lang w:val="cs"/>
              </w:rPr>
              <w:t xml:space="preserve">Tālr.: </w:t>
            </w:r>
            <w:r w:rsidRPr="00A02064">
              <w:rPr>
                <w:rFonts w:eastAsia="맑은 고딕"/>
                <w:noProof/>
                <w:lang w:eastAsia="fr-FR"/>
              </w:rPr>
              <w:t>+36 1 231 0493</w:t>
            </w:r>
          </w:p>
        </w:tc>
        <w:tc>
          <w:tcPr>
            <w:tcW w:w="4532" w:type="dxa"/>
          </w:tcPr>
          <w:p w14:paraId="5794C6AA" w14:textId="77777777" w:rsidR="00A24468" w:rsidRPr="00A02064" w:rsidRDefault="00A24468" w:rsidP="0082360C"/>
        </w:tc>
      </w:tr>
    </w:tbl>
    <w:p w14:paraId="7CA73904" w14:textId="77777777" w:rsidR="00A24468" w:rsidRPr="00A02064" w:rsidRDefault="00A24468" w:rsidP="00A24468"/>
    <w:p w14:paraId="36435A45" w14:textId="77777777" w:rsidR="00A24468" w:rsidRPr="00A02064" w:rsidRDefault="00A24468" w:rsidP="00A24468">
      <w:pPr>
        <w:rPr>
          <w:b/>
          <w:bCs/>
        </w:rPr>
      </w:pPr>
      <w:r w:rsidRPr="00A02064">
        <w:rPr>
          <w:b/>
          <w:bCs/>
          <w:lang w:val="mt"/>
        </w:rPr>
        <w:t>Dan il-fuljett kien rivedut l-aħħar f’</w:t>
      </w:r>
    </w:p>
    <w:p w14:paraId="50EAEC32" w14:textId="77777777" w:rsidR="00A24468" w:rsidRPr="00A02064" w:rsidRDefault="00A24468" w:rsidP="00A24468"/>
    <w:p w14:paraId="5F741FEA" w14:textId="77777777" w:rsidR="00A24468" w:rsidRPr="00156B7E" w:rsidRDefault="00A24468" w:rsidP="00A24468">
      <w:pPr>
        <w:pStyle w:val="HeadingStrong"/>
        <w:rPr>
          <w:lang w:val="es-ES"/>
        </w:rPr>
      </w:pPr>
      <w:r w:rsidRPr="00A02064">
        <w:rPr>
          <w:lang w:val="mt"/>
        </w:rPr>
        <w:t>Sorsi oħra ta’ informazzjoni</w:t>
      </w:r>
    </w:p>
    <w:p w14:paraId="04F9477A" w14:textId="77777777" w:rsidR="00A24468" w:rsidRPr="00156B7E" w:rsidRDefault="00A24468" w:rsidP="00A24468">
      <w:pPr>
        <w:pStyle w:val="NormalKeep"/>
        <w:rPr>
          <w:lang w:val="es-ES"/>
        </w:rPr>
      </w:pPr>
    </w:p>
    <w:p w14:paraId="6A37C346" w14:textId="77777777" w:rsidR="00A24468" w:rsidRPr="00156B7E" w:rsidRDefault="00A24468" w:rsidP="00A24468">
      <w:pPr>
        <w:rPr>
          <w:lang w:val="es-ES"/>
        </w:rPr>
      </w:pPr>
      <w:r w:rsidRPr="00A02064">
        <w:rPr>
          <w:lang w:val="mt"/>
        </w:rPr>
        <w:t xml:space="preserve">Informazzjoni dettaljata dwar din il-mediċina tinsab fuq is-sit elettroniku tal-Aġenzija Ewropea għall-Mediċini: </w:t>
      </w:r>
      <w:hyperlink r:id="rId114" w:history="1">
        <w:r w:rsidRPr="00A02064">
          <w:rPr>
            <w:rStyle w:val="ab"/>
            <w:lang w:val="mt"/>
          </w:rPr>
          <w:t>http://www.ema.europa.eu</w:t>
        </w:r>
      </w:hyperlink>
      <w:r w:rsidRPr="00A02064">
        <w:rPr>
          <w:lang w:val="mt"/>
        </w:rPr>
        <w:t>.</w:t>
      </w:r>
    </w:p>
    <w:p w14:paraId="784B37DB" w14:textId="77777777" w:rsidR="00A24468" w:rsidRPr="00156B7E" w:rsidRDefault="00A24468" w:rsidP="00A24468">
      <w:pPr>
        <w:rPr>
          <w:lang w:val="es-ES"/>
        </w:rPr>
      </w:pPr>
    </w:p>
    <w:p w14:paraId="78AACE2E" w14:textId="77777777" w:rsidR="00A24468" w:rsidRPr="00156B7E" w:rsidRDefault="00A24468" w:rsidP="00A24468">
      <w:pPr>
        <w:rPr>
          <w:lang w:val="es-ES"/>
        </w:rPr>
      </w:pPr>
    </w:p>
    <w:p w14:paraId="4BB4C434" w14:textId="77777777" w:rsidR="00A24468" w:rsidRPr="00A02064" w:rsidRDefault="00A24468" w:rsidP="00A24468">
      <w:pPr>
        <w:rPr>
          <w:b/>
        </w:rPr>
      </w:pPr>
      <w:r w:rsidRPr="00A02064">
        <w:rPr>
          <w:b/>
        </w:rPr>
        <w:t>7.</w:t>
      </w:r>
      <w:r w:rsidRPr="00A02064">
        <w:rPr>
          <w:b/>
        </w:rPr>
        <w:tab/>
        <w:t>Istruzzjonijiet dwar l-użu</w:t>
      </w:r>
    </w:p>
    <w:p w14:paraId="70D7E4B7" w14:textId="77777777" w:rsidR="00A24468" w:rsidRPr="00A02064" w:rsidRDefault="00A24468" w:rsidP="00A24468"/>
    <w:p w14:paraId="256E3AEA" w14:textId="77777777" w:rsidR="00A24468" w:rsidRPr="00A02064" w:rsidRDefault="00A24468" w:rsidP="00A24468">
      <w:pPr>
        <w:pStyle w:val="Bullet"/>
        <w:rPr>
          <w:lang w:val="mt"/>
        </w:rPr>
      </w:pPr>
      <w:r w:rsidRPr="00A02064">
        <w:rPr>
          <w:lang w:val="mt"/>
        </w:rPr>
        <w:t>L-istruzzjonijiet li ġejjin jispjegaw kif tinjetta lilek innifsek b’injezzjoni għal taħt il-ġilda ta’ Yuflyma bl-użu tal-pinna mimlija għal-lest. L-ewwel aqra l-istruzzjonijiet b’attenzjoni u mbagħad segwihom pass pass.</w:t>
      </w:r>
    </w:p>
    <w:p w14:paraId="10D6F55B" w14:textId="77777777" w:rsidR="00A24468" w:rsidRPr="00A02064" w:rsidRDefault="00A24468" w:rsidP="00A24468">
      <w:pPr>
        <w:rPr>
          <w:lang w:val="mt"/>
        </w:rPr>
      </w:pPr>
    </w:p>
    <w:p w14:paraId="218F6F70" w14:textId="77777777" w:rsidR="00A24468" w:rsidRPr="00A02064" w:rsidRDefault="00A24468" w:rsidP="00A24468">
      <w:pPr>
        <w:pStyle w:val="Bullet"/>
        <w:rPr>
          <w:lang w:val="mt"/>
        </w:rPr>
      </w:pPr>
      <w:r w:rsidRPr="00A02064">
        <w:rPr>
          <w:lang w:val="mt"/>
        </w:rPr>
        <w:t>Inti ser tkun mgħallem mit-tabib, mill-infermier jew mill-ispiżjar tiegħek dwar it-teknika ta’ kif tinjetta lilek innifsek.</w:t>
      </w:r>
    </w:p>
    <w:p w14:paraId="16B2EB30" w14:textId="77777777" w:rsidR="00A24468" w:rsidRPr="00A02064" w:rsidRDefault="00A24468" w:rsidP="00A24468">
      <w:pPr>
        <w:rPr>
          <w:lang w:val="mt"/>
        </w:rPr>
      </w:pPr>
    </w:p>
    <w:p w14:paraId="68F55F8F" w14:textId="77777777" w:rsidR="00A24468" w:rsidRPr="00A02064" w:rsidRDefault="00A24468" w:rsidP="00A24468">
      <w:pPr>
        <w:pStyle w:val="Bullet"/>
        <w:rPr>
          <w:bCs/>
          <w:lang w:val="mt"/>
        </w:rPr>
      </w:pPr>
      <w:r w:rsidRPr="00A02064">
        <w:rPr>
          <w:b/>
          <w:bCs/>
          <w:lang w:val="mt"/>
        </w:rPr>
        <w:t>Tippruvax</w:t>
      </w:r>
      <w:r w:rsidRPr="00A02064">
        <w:rPr>
          <w:lang w:val="mt"/>
        </w:rPr>
        <w:t xml:space="preserve"> tinjetta lilek innifsek qabel ma tkun żgur li fhimt kif tipprepara u tagħti l-injezzjoni.</w:t>
      </w:r>
    </w:p>
    <w:p w14:paraId="285FE9F6" w14:textId="77777777" w:rsidR="00A24468" w:rsidRPr="00A02064" w:rsidRDefault="00A24468" w:rsidP="00A24468">
      <w:pPr>
        <w:rPr>
          <w:lang w:val="mt"/>
        </w:rPr>
      </w:pPr>
    </w:p>
    <w:p w14:paraId="029F4342" w14:textId="77777777" w:rsidR="00A24468" w:rsidRPr="00A02064" w:rsidRDefault="00A24468" w:rsidP="00A24468">
      <w:pPr>
        <w:pStyle w:val="Bullet"/>
        <w:rPr>
          <w:lang w:val="mt"/>
        </w:rPr>
      </w:pPr>
      <w:r w:rsidRPr="00A02064">
        <w:rPr>
          <w:lang w:val="mt"/>
        </w:rPr>
        <w:t>Wara taħriġ xieraq, l-injezzjoni tista’ tingħata minnek innisfek jew tingħata minn persuna oħra, pereżempju, membru tal-familja jew ħabib/a.</w:t>
      </w:r>
    </w:p>
    <w:p w14:paraId="32E3F9FE" w14:textId="77777777" w:rsidR="00A24468" w:rsidRPr="00A02064" w:rsidRDefault="00A24468" w:rsidP="00A24468">
      <w:pPr>
        <w:rPr>
          <w:lang w:val="mt"/>
        </w:rPr>
      </w:pPr>
    </w:p>
    <w:p w14:paraId="6EFA55E5" w14:textId="77777777" w:rsidR="00A24468" w:rsidRPr="00A02064" w:rsidRDefault="00A24468" w:rsidP="00A24468">
      <w:pPr>
        <w:pStyle w:val="Bullet"/>
        <w:rPr>
          <w:lang w:val="mt"/>
        </w:rPr>
      </w:pPr>
      <w:r w:rsidRPr="00A02064">
        <w:rPr>
          <w:lang w:val="mt"/>
        </w:rPr>
        <w:t>Uża kull pinna mimlija għal-lest għal injezzjoni waħda biss.</w:t>
      </w:r>
    </w:p>
    <w:p w14:paraId="14BE341F" w14:textId="77777777" w:rsidR="00A24468" w:rsidRDefault="00A24468" w:rsidP="00A24468">
      <w:pPr>
        <w:rPr>
          <w:lang w:val="mt"/>
        </w:rPr>
      </w:pPr>
    </w:p>
    <w:p w14:paraId="5FE23B89" w14:textId="77777777" w:rsidR="00A24468" w:rsidRDefault="00A24468" w:rsidP="00A24468">
      <w:pPr>
        <w:suppressAutoHyphens w:val="0"/>
        <w:rPr>
          <w:lang w:val="mt"/>
        </w:rPr>
      </w:pPr>
      <w:r>
        <w:rPr>
          <w:lang w:val="mt"/>
        </w:rPr>
        <w:br w:type="page"/>
      </w:r>
    </w:p>
    <w:p w14:paraId="42EA2805" w14:textId="77777777" w:rsidR="00A24468" w:rsidRPr="00A02064" w:rsidRDefault="00A24468" w:rsidP="00A24468">
      <w:pPr>
        <w:pStyle w:val="HeadingStrong"/>
      </w:pPr>
      <w:r w:rsidRPr="00A02064">
        <w:rPr>
          <w:lang w:val="mt"/>
        </w:rPr>
        <w:lastRenderedPageBreak/>
        <w:t>Yuflyma Pinna Mimlija għal-Lest</w:t>
      </w:r>
    </w:p>
    <w:p w14:paraId="2C0E100C" w14:textId="77777777" w:rsidR="00A24468" w:rsidRPr="00A02064" w:rsidRDefault="00A24468" w:rsidP="00A24468">
      <w:pPr>
        <w:pStyle w:val="NormalKeep"/>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9"/>
      </w:tblGrid>
      <w:tr w:rsidR="00A24468" w:rsidRPr="00A02064" w14:paraId="057ACD7A" w14:textId="77777777" w:rsidTr="0068323B">
        <w:trPr>
          <w:cantSplit/>
          <w:trHeight w:val="4598"/>
          <w:jc w:val="center"/>
        </w:trPr>
        <w:tc>
          <w:tcPr>
            <w:tcW w:w="6369" w:type="dxa"/>
            <w:tcBorders>
              <w:top w:val="nil"/>
              <w:left w:val="nil"/>
              <w:bottom w:val="nil"/>
              <w:right w:val="nil"/>
            </w:tcBorders>
          </w:tcPr>
          <w:p w14:paraId="328A7A19" w14:textId="77777777" w:rsidR="00A24468" w:rsidRPr="00A02064" w:rsidRDefault="00A24468" w:rsidP="0068323B">
            <w:pPr>
              <w:keepNext/>
              <w:keepLines/>
              <w:spacing w:before="240"/>
            </w:pPr>
            <w:r w:rsidRPr="00A02064">
              <w:rPr>
                <w:noProof/>
                <w:lang w:val="en-US" w:eastAsia="ko-KR"/>
              </w:rPr>
              <mc:AlternateContent>
                <mc:Choice Requires="wpc">
                  <w:drawing>
                    <wp:inline distT="0" distB="0" distL="0" distR="0" wp14:anchorId="03714BCA" wp14:editId="2C753D41">
                      <wp:extent cx="3760470" cy="3445510"/>
                      <wp:effectExtent l="0" t="0" r="0" b="2540"/>
                      <wp:docPr id="222" name="Canvas 394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12" name="Picture 121"/>
                                <pic:cNvPicPr>
                                  <a:picLocks noChangeAspect="1" noChangeArrowheads="1"/>
                                </pic:cNvPicPr>
                              </pic:nvPicPr>
                              <pic:blipFill>
                                <a:blip r:embed="rId115"/>
                                <a:srcRect/>
                                <a:stretch/>
                              </pic:blipFill>
                              <pic:spPr bwMode="auto">
                                <a:xfrm>
                                  <a:off x="27877" y="0"/>
                                  <a:ext cx="3686213" cy="3409910"/>
                                </a:xfrm>
                                <a:prstGeom prst="rect">
                                  <a:avLst/>
                                </a:prstGeom>
                                <a:noFill/>
                                <a:extLst>
                                  <a:ext uri="{909E8E84-426E-40DD-AFC4-6F175D3DCCD1}">
                                    <a14:hiddenFill xmlns:a14="http://schemas.microsoft.com/office/drawing/2010/main">
                                      <a:solidFill>
                                        <a:srgbClr val="FFFFFF"/>
                                      </a:solidFill>
                                    </a14:hiddenFill>
                                  </a:ext>
                                </a:extLst>
                              </pic:spPr>
                            </pic:pic>
                            <wps:wsp>
                              <wps:cNvPr id="113" name="Text Box 78"/>
                              <wps:cNvSpPr txBox="1">
                                <a:spLocks noChangeArrowheads="1"/>
                              </wps:cNvSpPr>
                              <wps:spPr bwMode="auto">
                                <a:xfrm>
                                  <a:off x="2986026" y="1240104"/>
                                  <a:ext cx="628712" cy="321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47B191" w14:textId="77777777" w:rsidR="00BE0176" w:rsidRPr="00244A56" w:rsidRDefault="00BE0176" w:rsidP="00A24468">
                                    <w:r>
                                      <w:rPr>
                                        <w:lang w:val="mt"/>
                                      </w:rPr>
                                      <w:t>Virga tal-Planġer</w:t>
                                    </w:r>
                                  </w:p>
                                </w:txbxContent>
                              </wps:txbx>
                              <wps:bodyPr rot="0" vert="horz" wrap="square" lIns="0" tIns="0" rIns="0" bIns="0" anchor="t" anchorCtr="0" upright="1">
                                <a:spAutoFit/>
                              </wps:bodyPr>
                            </wps:wsp>
                            <wps:wsp>
                              <wps:cNvPr id="114" name="Text Box 87"/>
                              <wps:cNvSpPr txBox="1">
                                <a:spLocks noChangeArrowheads="1"/>
                              </wps:cNvSpPr>
                              <wps:spPr bwMode="auto">
                                <a:xfrm>
                                  <a:off x="1553777" y="1314404"/>
                                  <a:ext cx="617910"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73CCFD" w14:textId="77777777" w:rsidR="00BE0176" w:rsidRPr="00244A56" w:rsidRDefault="00BE0176" w:rsidP="00A24468">
                                    <w:pPr>
                                      <w:pStyle w:val="NormalCentred"/>
                                    </w:pPr>
                                    <w:r>
                                      <w:rPr>
                                        <w:lang w:val="mt"/>
                                      </w:rPr>
                                      <w:t>Tieqa</w:t>
                                    </w:r>
                                  </w:p>
                                </w:txbxContent>
                              </wps:txbx>
                              <wps:bodyPr rot="0" vert="horz" wrap="square" lIns="0" tIns="0" rIns="0" bIns="0" anchor="t" anchorCtr="0" upright="1">
                                <a:spAutoFit/>
                              </wps:bodyPr>
                            </wps:wsp>
                            <wps:wsp>
                              <wps:cNvPr id="115" name="Text Box 88"/>
                              <wps:cNvSpPr txBox="1">
                                <a:spLocks noChangeArrowheads="1"/>
                              </wps:cNvSpPr>
                              <wps:spPr bwMode="auto">
                                <a:xfrm>
                                  <a:off x="2986026" y="593702"/>
                                  <a:ext cx="53276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08BBA10" w14:textId="77777777" w:rsidR="00BE0176" w:rsidRPr="00156B7E" w:rsidRDefault="00BE0176" w:rsidP="00A24468">
                                    <w:pPr>
                                      <w:rPr>
                                        <w:lang w:val="es-ES"/>
                                      </w:rPr>
                                    </w:pPr>
                                    <w:r>
                                      <w:rPr>
                                        <w:lang w:val="mt"/>
                                      </w:rPr>
                                      <w:t>L-Għatu  tal-Labra</w:t>
                                    </w:r>
                                  </w:p>
                                </w:txbxContent>
                              </wps:txbx>
                              <wps:bodyPr rot="0" vert="horz" wrap="square" lIns="0" tIns="0" rIns="0" bIns="0" anchor="t" anchorCtr="0" upright="1">
                                <a:spAutoFit/>
                              </wps:bodyPr>
                            </wps:wsp>
                            <wps:wsp>
                              <wps:cNvPr id="116" name="Text Box 89"/>
                              <wps:cNvSpPr txBox="1">
                                <a:spLocks noChangeArrowheads="1"/>
                              </wps:cNvSpPr>
                              <wps:spPr bwMode="auto">
                                <a:xfrm>
                                  <a:off x="1553777" y="689602"/>
                                  <a:ext cx="53279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6DBB7A" w14:textId="77777777" w:rsidR="00BE0176" w:rsidRPr="00244A56" w:rsidRDefault="00BE0176" w:rsidP="00A24468">
                                    <w:pPr>
                                      <w:pStyle w:val="NormalCentred"/>
                                    </w:pPr>
                                    <w:r>
                                      <w:rPr>
                                        <w:lang w:val="mt"/>
                                      </w:rPr>
                                      <w:t>Għatu</w:t>
                                    </w:r>
                                  </w:p>
                                </w:txbxContent>
                              </wps:txbx>
                              <wps:bodyPr rot="0" vert="horz" wrap="square" lIns="0" tIns="0" rIns="0" bIns="0" anchor="t" anchorCtr="0" upright="1">
                                <a:spAutoFit/>
                              </wps:bodyPr>
                            </wps:wsp>
                            <wps:wsp>
                              <wps:cNvPr id="117" name="Text Box 90"/>
                              <wps:cNvSpPr txBox="1">
                                <a:spLocks noChangeArrowheads="1"/>
                              </wps:cNvSpPr>
                              <wps:spPr bwMode="auto">
                                <a:xfrm>
                                  <a:off x="60911" y="1310604"/>
                                  <a:ext cx="75753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BDEBA0" w14:textId="77777777" w:rsidR="00BE0176" w:rsidRPr="00244A56" w:rsidRDefault="00BE0176" w:rsidP="00A24468">
                                    <w:pPr>
                                      <w:pStyle w:val="NormalCentred"/>
                                    </w:pPr>
                                    <w:r>
                                      <w:rPr>
                                        <w:lang w:val="mt"/>
                                      </w:rPr>
                                      <w:t>Mediċina</w:t>
                                    </w:r>
                                  </w:p>
                                </w:txbxContent>
                              </wps:txbx>
                              <wps:bodyPr rot="0" vert="horz" wrap="square" lIns="0" tIns="0" rIns="0" bIns="0" anchor="t" anchorCtr="0" upright="1">
                                <a:spAutoFit/>
                              </wps:bodyPr>
                            </wps:wsp>
                            <wps:wsp>
                              <wps:cNvPr id="118" name="Text Box 91"/>
                              <wps:cNvSpPr txBox="1">
                                <a:spLocks noChangeArrowheads="1"/>
                              </wps:cNvSpPr>
                              <wps:spPr bwMode="auto">
                                <a:xfrm>
                                  <a:off x="768337" y="3242909"/>
                                  <a:ext cx="757535"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050FDD" w14:textId="77777777" w:rsidR="00BE0176" w:rsidRPr="00244A56" w:rsidRDefault="00BE0176" w:rsidP="00A24468">
                                    <w:pPr>
                                      <w:pStyle w:val="HeadingStrongCentred"/>
                                    </w:pPr>
                                    <w:r>
                                      <w:rPr>
                                        <w:lang w:val="mt"/>
                                      </w:rPr>
                                      <w:t>Qabel l-Użu</w:t>
                                    </w:r>
                                  </w:p>
                                </w:txbxContent>
                              </wps:txbx>
                              <wps:bodyPr rot="0" vert="horz" wrap="square" lIns="0" tIns="0" rIns="0" bIns="0" anchor="t" anchorCtr="0" upright="1">
                                <a:spAutoFit/>
                              </wps:bodyPr>
                            </wps:wsp>
                            <wps:wsp>
                              <wps:cNvPr id="119" name="Text Box 93"/>
                              <wps:cNvSpPr txBox="1">
                                <a:spLocks noChangeArrowheads="1"/>
                              </wps:cNvSpPr>
                              <wps:spPr bwMode="auto">
                                <a:xfrm>
                                  <a:off x="2143082" y="3225809"/>
                                  <a:ext cx="756935"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3E4BFE" w14:textId="77777777" w:rsidR="00BE0176" w:rsidRPr="00244A56" w:rsidRDefault="00BE0176" w:rsidP="00A24468">
                                    <w:pPr>
                                      <w:pStyle w:val="HeadingStrongCentred"/>
                                    </w:pPr>
                                    <w:r>
                                      <w:rPr>
                                        <w:lang w:val="mt"/>
                                      </w:rPr>
                                      <w:t>Wara l-Użu</w:t>
                                    </w:r>
                                  </w:p>
                                </w:txbxContent>
                              </wps:txbx>
                              <wps:bodyPr rot="0" vert="horz" wrap="square" lIns="0" tIns="0" rIns="0" bIns="0" anchor="t" anchorCtr="0" upright="1">
                                <a:spAutoFit/>
                              </wps:bodyPr>
                            </wps:wsp>
                            <wps:wsp>
                              <wps:cNvPr id="120" name="Text Box 122"/>
                              <wps:cNvSpPr txBox="1">
                                <a:spLocks noChangeArrowheads="1"/>
                              </wps:cNvSpPr>
                              <wps:spPr bwMode="auto">
                                <a:xfrm>
                                  <a:off x="1553777" y="2200906"/>
                                  <a:ext cx="617910"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F62208" w14:textId="77777777" w:rsidR="00BE0176" w:rsidRPr="00244A56" w:rsidRDefault="00BE0176" w:rsidP="00A24468">
                                    <w:pPr>
                                      <w:pStyle w:val="NormalCentred"/>
                                    </w:pPr>
                                    <w:r>
                                      <w:rPr>
                                        <w:lang w:val="mt"/>
                                      </w:rPr>
                                      <w:t>Tubu</w:t>
                                    </w:r>
                                  </w:p>
                                </w:txbxContent>
                              </wps:txbx>
                              <wps:bodyPr rot="0" vert="horz" wrap="square" lIns="0" tIns="0" rIns="0" bIns="0" anchor="t" anchorCtr="0" upright="1">
                                <a:spAutoFit/>
                              </wps:bodyPr>
                            </wps:wsp>
                          </wpc:wpc>
                        </a:graphicData>
                      </a:graphic>
                    </wp:inline>
                  </w:drawing>
                </mc:Choice>
                <mc:Fallback>
                  <w:pict>
                    <v:group w14:anchorId="03714BCA" id="_x0000_s1196" editas="canvas" style="width:296.1pt;height:271.3pt;mso-position-horizontal-relative:char;mso-position-vertical-relative:line" coordsize="37604,34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">
                      <v:shape id="_x0000_s1197" type="#_x0000_t75" style="position:absolute;width:37604;height:34455;visibility:visible;mso-wrap-style:square" filled="t">
                        <v:fill o:detectmouseclick="t"/>
                        <v:path o:connecttype="none"/>
                      </v:shape>
                      <v:shape id="Picture 121" o:spid="_x0000_s1198" type="#_x0000_t75" style="position:absolute;left:278;width:36862;height:3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">
                        <v:imagedata r:id="rId116" o:title=""/>
                      </v:shape>
                      <v:shape id="Text Box 78" o:spid="_x0000_s1199" type="#_x0000_t202" style="position:absolute;left:29860;top:12401;width:628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" filled="f" stroked="f" strokeweight=".5pt">
                        <v:textbox style="mso-fit-shape-to-text:t" inset="0,0,0,0">
                          <w:txbxContent>
                            <w:p w14:paraId="0647B191" w14:textId="77777777" w:rsidR="00BE0176" w:rsidRPr="00244A56" w:rsidRDefault="00BE0176" w:rsidP="00A24468">
                              <w:r>
                                <w:rPr>
                                  <w:lang w:val="mt"/>
                                </w:rPr>
                                <w:t>Virga tal-Planġer</w:t>
                              </w:r>
                            </w:p>
                          </w:txbxContent>
                        </v:textbox>
                      </v:shape>
                      <v:shape id="Text Box 87" o:spid="_x0000_s1200" type="#_x0000_t202" style="position:absolute;left:15537;top:13144;width:6179;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" filled="f" stroked="f" strokeweight=".5pt">
                        <v:textbox style="mso-fit-shape-to-text:t" inset="0,0,0,0">
                          <w:txbxContent>
                            <w:p w14:paraId="0773CCFD" w14:textId="77777777" w:rsidR="00BE0176" w:rsidRPr="00244A56" w:rsidRDefault="00BE0176" w:rsidP="00A24468">
                              <w:pPr>
                                <w:pStyle w:val="NormalCentred"/>
                              </w:pPr>
                              <w:r>
                                <w:rPr>
                                  <w:lang w:val="mt"/>
                                </w:rPr>
                                <w:t>Tieqa</w:t>
                              </w:r>
                            </w:p>
                          </w:txbxContent>
                        </v:textbox>
                      </v:shape>
                      <v:shape id="Text Box 88" o:spid="_x0000_s1201" type="#_x0000_t202" style="position:absolute;left:29860;top:5937;width:5327;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" filled="f" stroked="f" strokeweight=".5pt">
                        <v:textbox style="mso-fit-shape-to-text:t" inset="0,0,0,0">
                          <w:txbxContent>
                            <w:p w14:paraId="008BBA10" w14:textId="77777777" w:rsidR="00BE0176" w:rsidRPr="00156B7E" w:rsidRDefault="00BE0176" w:rsidP="00A24468">
                              <w:pPr>
                                <w:rPr>
                                  <w:lang w:val="es-ES"/>
                                </w:rPr>
                              </w:pPr>
                              <w:r>
                                <w:rPr>
                                  <w:lang w:val="mt"/>
                                </w:rPr>
                                <w:t>L-Għatu  tal-Labra</w:t>
                              </w:r>
                            </w:p>
                          </w:txbxContent>
                        </v:textbox>
                      </v:shape>
                      <v:shape id="Text Box 89" o:spid="_x0000_s1202" type="#_x0000_t202" style="position:absolute;left:15537;top:6896;width:5328;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" filled="f" stroked="f" strokeweight=".5pt">
                        <v:textbox style="mso-fit-shape-to-text:t" inset="0,0,0,0">
                          <w:txbxContent>
                            <w:p w14:paraId="0B6DBB7A" w14:textId="77777777" w:rsidR="00BE0176" w:rsidRPr="00244A56" w:rsidRDefault="00BE0176" w:rsidP="00A24468">
                              <w:pPr>
                                <w:pStyle w:val="NormalCentred"/>
                              </w:pPr>
                              <w:r>
                                <w:rPr>
                                  <w:lang w:val="mt"/>
                                </w:rPr>
                                <w:t>Għatu</w:t>
                              </w:r>
                            </w:p>
                          </w:txbxContent>
                        </v:textbox>
                      </v:shape>
                      <v:shape id="Text Box 90" o:spid="_x0000_s1203" type="#_x0000_t202" style="position:absolute;left:609;top:13106;width:757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" filled="f" stroked="f" strokeweight=".5pt">
                        <v:textbox style="mso-fit-shape-to-text:t" inset="0,0,0,0">
                          <w:txbxContent>
                            <w:p w14:paraId="0BBDEBA0" w14:textId="77777777" w:rsidR="00BE0176" w:rsidRPr="00244A56" w:rsidRDefault="00BE0176" w:rsidP="00A24468">
                              <w:pPr>
                                <w:pStyle w:val="NormalCentred"/>
                              </w:pPr>
                              <w:r>
                                <w:rPr>
                                  <w:lang w:val="mt"/>
                                </w:rPr>
                                <w:t>Mediċina</w:t>
                              </w:r>
                            </w:p>
                          </w:txbxContent>
                        </v:textbox>
                      </v:shape>
                      <v:shape id="Text Box 91" o:spid="_x0000_s1204" type="#_x0000_t202" style="position:absolute;left:7683;top:32429;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" filled="f" stroked="f" strokeweight=".5pt">
                        <v:textbox style="mso-fit-shape-to-text:t" inset="0,0,0,0">
                          <w:txbxContent>
                            <w:p w14:paraId="10050FDD" w14:textId="77777777" w:rsidR="00BE0176" w:rsidRPr="00244A56" w:rsidRDefault="00BE0176" w:rsidP="00A24468">
                              <w:pPr>
                                <w:pStyle w:val="HeadingStrongCentred"/>
                              </w:pPr>
                              <w:r>
                                <w:rPr>
                                  <w:lang w:val="mt"/>
                                </w:rPr>
                                <w:t>Qabel l-Użu</w:t>
                              </w:r>
                            </w:p>
                          </w:txbxContent>
                        </v:textbox>
                      </v:shape>
                      <v:shape id="Text Box 93" o:spid="_x0000_s1205" type="#_x0000_t202" style="position:absolute;left:21430;top:32258;width:757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" filled="f" stroked="f" strokeweight=".5pt">
                        <v:textbox style="mso-fit-shape-to-text:t" inset="0,0,0,0">
                          <w:txbxContent>
                            <w:p w14:paraId="2D3E4BFE" w14:textId="77777777" w:rsidR="00BE0176" w:rsidRPr="00244A56" w:rsidRDefault="00BE0176" w:rsidP="00A24468">
                              <w:pPr>
                                <w:pStyle w:val="HeadingStrongCentred"/>
                              </w:pPr>
                              <w:r>
                                <w:rPr>
                                  <w:lang w:val="mt"/>
                                </w:rPr>
                                <w:t>Wara l-Użu</w:t>
                              </w:r>
                            </w:p>
                          </w:txbxContent>
                        </v:textbox>
                      </v:shape>
                      <v:shape id="Text Box 122" o:spid="_x0000_s1206" type="#_x0000_t202" style="position:absolute;left:15537;top:22009;width:6179;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" filled="f" stroked="f" strokeweight=".5pt">
                        <v:textbox style="mso-fit-shape-to-text:t" inset="0,0,0,0">
                          <w:txbxContent>
                            <w:p w14:paraId="49F62208" w14:textId="77777777" w:rsidR="00BE0176" w:rsidRPr="00244A56" w:rsidRDefault="00BE0176" w:rsidP="00A24468">
                              <w:pPr>
                                <w:pStyle w:val="NormalCentred"/>
                              </w:pPr>
                              <w:r>
                                <w:rPr>
                                  <w:lang w:val="mt"/>
                                </w:rPr>
                                <w:t>Tubu</w:t>
                              </w:r>
                            </w:p>
                          </w:txbxContent>
                        </v:textbox>
                      </v:shape>
                      <w10:anchorlock/>
                    </v:group>
                  </w:pict>
                </mc:Fallback>
              </mc:AlternateContent>
            </w:r>
          </w:p>
        </w:tc>
      </w:tr>
      <w:tr w:rsidR="00A24468" w:rsidRPr="00A02064" w14:paraId="7AC2AD23" w14:textId="77777777" w:rsidTr="0068323B">
        <w:trPr>
          <w:cantSplit/>
          <w:jc w:val="center"/>
        </w:trPr>
        <w:tc>
          <w:tcPr>
            <w:tcW w:w="6369" w:type="dxa"/>
            <w:tcBorders>
              <w:top w:val="nil"/>
              <w:left w:val="nil"/>
              <w:bottom w:val="nil"/>
              <w:right w:val="nil"/>
            </w:tcBorders>
          </w:tcPr>
          <w:p w14:paraId="5329843B" w14:textId="77777777" w:rsidR="00A24468" w:rsidRPr="00A02064" w:rsidRDefault="00A24468" w:rsidP="0068323B">
            <w:pPr>
              <w:pStyle w:val="Figure"/>
              <w:keepNext/>
            </w:pPr>
            <w:r w:rsidRPr="00A02064">
              <w:rPr>
                <w:lang w:val="mt"/>
              </w:rPr>
              <w:t>Figura A</w:t>
            </w:r>
          </w:p>
        </w:tc>
      </w:tr>
    </w:tbl>
    <w:p w14:paraId="19791286" w14:textId="77777777" w:rsidR="00A24468" w:rsidRPr="00A02064" w:rsidRDefault="00A24468" w:rsidP="00A24468">
      <w:pPr>
        <w:keepNext/>
        <w:keepLines/>
      </w:pPr>
    </w:p>
    <w:p w14:paraId="54C86D6E" w14:textId="77777777" w:rsidR="00A24468" w:rsidRPr="00A02064" w:rsidRDefault="00A24468" w:rsidP="00A24468">
      <w:pPr>
        <w:pStyle w:val="HeadingStrong"/>
        <w:rPr>
          <w:lang w:val="pl-PL"/>
        </w:rPr>
      </w:pPr>
      <w:r w:rsidRPr="00A02064">
        <w:rPr>
          <w:lang w:val="mt"/>
        </w:rPr>
        <w:t>Tużax il-pinna mimlija għal-lest jekk:</w:t>
      </w:r>
    </w:p>
    <w:p w14:paraId="281AEB21" w14:textId="77777777" w:rsidR="00A24468" w:rsidRPr="00A02064" w:rsidRDefault="00A24468" w:rsidP="00A24468">
      <w:pPr>
        <w:pStyle w:val="NormalKeep"/>
        <w:rPr>
          <w:lang w:val="pl-PL"/>
        </w:rPr>
      </w:pPr>
    </w:p>
    <w:p w14:paraId="2BBB267C" w14:textId="77777777" w:rsidR="00A24468" w:rsidRPr="00A02064" w:rsidRDefault="00A24468" w:rsidP="00A24468">
      <w:pPr>
        <w:pStyle w:val="Bullet"/>
        <w:keepNext/>
        <w:rPr>
          <w:lang w:val="pl-PL"/>
        </w:rPr>
      </w:pPr>
      <w:r w:rsidRPr="00A02064">
        <w:rPr>
          <w:lang w:val="mt"/>
        </w:rPr>
        <w:t>hija maqsuma jew għandha ħsara</w:t>
      </w:r>
    </w:p>
    <w:p w14:paraId="45C02030" w14:textId="77777777" w:rsidR="00A24468" w:rsidRPr="00155771" w:rsidRDefault="00A24468" w:rsidP="00A24468">
      <w:pPr>
        <w:pStyle w:val="Bullet"/>
        <w:rPr>
          <w:lang w:val="pl-PL"/>
        </w:rPr>
      </w:pPr>
      <w:r w:rsidRPr="00A02064">
        <w:rPr>
          <w:lang w:val="mt"/>
        </w:rPr>
        <w:t>id-data ta’ skadenza għaddiet.</w:t>
      </w:r>
    </w:p>
    <w:p w14:paraId="7ED9F761" w14:textId="2AAF4ECB" w:rsidR="00DD20CF" w:rsidRPr="00A02064" w:rsidRDefault="00DD20CF" w:rsidP="00A24468">
      <w:pPr>
        <w:pStyle w:val="Bullet"/>
        <w:rPr>
          <w:lang w:val="pl-PL"/>
        </w:rPr>
      </w:pPr>
      <w:r w:rsidRPr="00155771">
        <w:rPr>
          <w:lang w:val="pl-PL"/>
        </w:rPr>
        <w:t>twaqqag</w:t>
      </w:r>
      <w:r w:rsidRPr="00155771">
        <w:rPr>
          <w:rFonts w:hint="eastAsia"/>
          <w:lang w:val="pl-PL"/>
        </w:rPr>
        <w:t>ħ</w:t>
      </w:r>
      <w:r w:rsidRPr="00155771">
        <w:rPr>
          <w:lang w:val="pl-PL"/>
        </w:rPr>
        <w:t>ha fuq wiċċ iebes.</w:t>
      </w:r>
    </w:p>
    <w:p w14:paraId="769FB3AA" w14:textId="77777777" w:rsidR="00A24468" w:rsidRPr="00A02064" w:rsidRDefault="00A24468" w:rsidP="00A24468">
      <w:pPr>
        <w:rPr>
          <w:lang w:val="pl-PL"/>
        </w:rPr>
      </w:pPr>
    </w:p>
    <w:p w14:paraId="67BC85FA" w14:textId="77777777" w:rsidR="00A24468" w:rsidRPr="00A02064" w:rsidRDefault="00A24468" w:rsidP="00A24468">
      <w:pPr>
        <w:pStyle w:val="HeadingStrong"/>
        <w:rPr>
          <w:lang w:val="mt"/>
        </w:rPr>
      </w:pPr>
      <w:r w:rsidRPr="00A02064">
        <w:rPr>
          <w:lang w:val="mt"/>
        </w:rPr>
        <w:t>Tneħħix l-għatu qabel ma tkun lest biex tagħti l-injezzjoni. Żomm Yuflyma fejn ma jintlaħaqx mit-tfal.</w:t>
      </w:r>
    </w:p>
    <w:p w14:paraId="466CC686" w14:textId="77777777" w:rsidR="00A24468" w:rsidRDefault="00A24468" w:rsidP="00A24468">
      <w:pPr>
        <w:suppressAutoHyphens w:val="0"/>
        <w:rPr>
          <w:lang w:val="mt"/>
        </w:rPr>
      </w:pPr>
      <w:r>
        <w:rPr>
          <w:lang w:val="mt"/>
        </w:rPr>
        <w:br w:type="page"/>
      </w: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533"/>
        <w:gridCol w:w="284"/>
        <w:gridCol w:w="142"/>
        <w:gridCol w:w="142"/>
        <w:gridCol w:w="4961"/>
      </w:tblGrid>
      <w:tr w:rsidR="00A24468" w:rsidRPr="00AA5C41" w14:paraId="20DBB485" w14:textId="77777777" w:rsidTr="0068323B">
        <w:trPr>
          <w:cantSplit/>
        </w:trPr>
        <w:tc>
          <w:tcPr>
            <w:tcW w:w="9062" w:type="dxa"/>
            <w:gridSpan w:val="5"/>
            <w:tcBorders>
              <w:bottom w:val="single" w:sz="8" w:space="0" w:color="auto"/>
            </w:tcBorders>
          </w:tcPr>
          <w:p w14:paraId="5608E270" w14:textId="77777777" w:rsidR="00A24468" w:rsidRPr="00A02064" w:rsidRDefault="00A24468" w:rsidP="0068323B">
            <w:pPr>
              <w:pStyle w:val="NormalHanging"/>
              <w:rPr>
                <w:b/>
                <w:bCs/>
                <w:lang w:val="mt"/>
              </w:rPr>
            </w:pPr>
            <w:r w:rsidRPr="00A02064">
              <w:rPr>
                <w:b/>
                <w:bCs/>
                <w:lang w:val="mt"/>
              </w:rPr>
              <w:lastRenderedPageBreak/>
              <w:t>1.</w:t>
            </w:r>
            <w:r w:rsidRPr="00A02064">
              <w:rPr>
                <w:b/>
                <w:bCs/>
                <w:lang w:val="mt"/>
              </w:rPr>
              <w:tab/>
              <w:t>Iġbor il-provvisti għall-injezzjoni</w:t>
            </w:r>
          </w:p>
          <w:p w14:paraId="2DE3C1C6" w14:textId="77777777" w:rsidR="00A24468" w:rsidRPr="00A02064" w:rsidRDefault="00A24468" w:rsidP="0068323B">
            <w:pPr>
              <w:keepNext/>
              <w:rPr>
                <w:lang w:val="mt"/>
              </w:rPr>
            </w:pPr>
          </w:p>
          <w:p w14:paraId="158D8FAA" w14:textId="77777777" w:rsidR="00A24468" w:rsidRPr="00A02064" w:rsidRDefault="00A24468" w:rsidP="0068323B">
            <w:pPr>
              <w:pStyle w:val="NormalHanging"/>
              <w:keepNext/>
              <w:rPr>
                <w:bCs/>
                <w:lang w:val="mt"/>
              </w:rPr>
            </w:pPr>
            <w:r w:rsidRPr="00A02064">
              <w:rPr>
                <w:b/>
                <w:bCs/>
                <w:lang w:val="mt"/>
              </w:rPr>
              <w:t>a.</w:t>
            </w:r>
            <w:r w:rsidRPr="00A02064">
              <w:rPr>
                <w:lang w:val="mt"/>
              </w:rPr>
              <w:tab/>
              <w:t>Ipprepara wiċċ nadif u ċatt, bħal mejda jew bank tal-kċina, f’post imdawwal tajjeb.</w:t>
            </w:r>
          </w:p>
          <w:p w14:paraId="72CD3237" w14:textId="77777777" w:rsidR="00A24468" w:rsidRPr="00A02064" w:rsidRDefault="00A24468" w:rsidP="0068323B">
            <w:pPr>
              <w:pStyle w:val="NormalHanging"/>
              <w:keepNext/>
              <w:rPr>
                <w:bCs/>
                <w:lang w:val="mt"/>
              </w:rPr>
            </w:pPr>
            <w:r w:rsidRPr="00A02064">
              <w:rPr>
                <w:b/>
                <w:bCs/>
                <w:lang w:val="mt"/>
              </w:rPr>
              <w:t>b.</w:t>
            </w:r>
            <w:r w:rsidRPr="00A02064">
              <w:rPr>
                <w:lang w:val="mt"/>
              </w:rPr>
              <w:tab/>
              <w:t>Neħħi pinna waħda mimlija għal-lest mill-kartuna maħżuna fil-friġġ tiegħek.</w:t>
            </w:r>
          </w:p>
          <w:p w14:paraId="450C506E" w14:textId="77777777" w:rsidR="00A24468" w:rsidRPr="00A02064" w:rsidRDefault="00A24468" w:rsidP="0068323B">
            <w:pPr>
              <w:pStyle w:val="NormalHanging"/>
              <w:keepNext/>
              <w:rPr>
                <w:bCs/>
                <w:lang w:val="mt"/>
              </w:rPr>
            </w:pPr>
            <w:r w:rsidRPr="00A02064">
              <w:rPr>
                <w:b/>
                <w:bCs/>
                <w:lang w:val="mt"/>
              </w:rPr>
              <w:t>c.</w:t>
            </w:r>
            <w:r w:rsidRPr="00A02064">
              <w:rPr>
                <w:lang w:val="mt"/>
              </w:rPr>
              <w:tab/>
              <w:t>Kun ċert li għandek il-provvisti li ġejjin:</w:t>
            </w:r>
          </w:p>
          <w:p w14:paraId="04766DE5" w14:textId="77777777" w:rsidR="00A24468" w:rsidRPr="00A02064" w:rsidRDefault="00A24468" w:rsidP="0068323B">
            <w:pPr>
              <w:pStyle w:val="Bullet-2"/>
              <w:keepNext/>
            </w:pPr>
            <w:r w:rsidRPr="00A02064">
              <w:rPr>
                <w:lang w:val="mt"/>
              </w:rPr>
              <w:t>Pinna Mimlija għal-Lest</w:t>
            </w:r>
          </w:p>
          <w:p w14:paraId="4E62AD2D" w14:textId="77777777" w:rsidR="00A24468" w:rsidRPr="00A02064" w:rsidRDefault="00A24468" w:rsidP="0068323B">
            <w:pPr>
              <w:pStyle w:val="Bullet-2"/>
              <w:keepNext/>
            </w:pPr>
            <w:r w:rsidRPr="00A02064">
              <w:rPr>
                <w:lang w:val="mt"/>
              </w:rPr>
              <w:t>Kuxxinett wieħed bl-alkoħol</w:t>
            </w:r>
          </w:p>
          <w:p w14:paraId="3A9A8006" w14:textId="77777777" w:rsidR="00A24468" w:rsidRPr="00A02064" w:rsidRDefault="00A24468" w:rsidP="0068323B">
            <w:pPr>
              <w:keepNext/>
            </w:pPr>
          </w:p>
          <w:p w14:paraId="542E3680" w14:textId="77777777" w:rsidR="00A24468" w:rsidRPr="00A02064" w:rsidRDefault="00A24468" w:rsidP="0068323B">
            <w:pPr>
              <w:pStyle w:val="a5"/>
              <w:keepNext/>
              <w:rPr>
                <w:b/>
                <w:bCs/>
              </w:rPr>
            </w:pPr>
            <w:r w:rsidRPr="00A02064">
              <w:rPr>
                <w:b/>
                <w:bCs/>
                <w:lang w:val="mt"/>
              </w:rPr>
              <w:t>Mhux inklużi fil-kartuna:</w:t>
            </w:r>
          </w:p>
          <w:p w14:paraId="0BEDC1EB" w14:textId="77777777" w:rsidR="00A24468" w:rsidRPr="00A02064" w:rsidRDefault="00A24468" w:rsidP="0068323B">
            <w:pPr>
              <w:pStyle w:val="Bullet-2"/>
              <w:keepNext/>
            </w:pPr>
            <w:r w:rsidRPr="00A02064">
              <w:rPr>
                <w:lang w:val="mt"/>
              </w:rPr>
              <w:t>Tajjar jew garża</w:t>
            </w:r>
          </w:p>
          <w:p w14:paraId="3B34F9B0" w14:textId="77777777" w:rsidR="00A24468" w:rsidRPr="00A02064" w:rsidRDefault="00A24468" w:rsidP="0068323B">
            <w:pPr>
              <w:pStyle w:val="Bullet-2"/>
              <w:keepNext/>
            </w:pPr>
            <w:r w:rsidRPr="00A02064">
              <w:rPr>
                <w:lang w:val="mt"/>
              </w:rPr>
              <w:t>Stikka</w:t>
            </w:r>
          </w:p>
          <w:p w14:paraId="7A5B99F1" w14:textId="77777777" w:rsidR="00A24468" w:rsidRPr="00A02064" w:rsidRDefault="00A24468" w:rsidP="0068323B">
            <w:pPr>
              <w:pStyle w:val="Bullet-2"/>
              <w:keepNext/>
              <w:rPr>
                <w:lang w:val="pl-PL"/>
              </w:rPr>
            </w:pPr>
            <w:r w:rsidRPr="00A02064">
              <w:rPr>
                <w:lang w:val="mt"/>
              </w:rPr>
              <w:t>Kontenitur għar-rimi ta’ oġġetti jaqtgħu u bil-ponta</w:t>
            </w:r>
          </w:p>
          <w:p w14:paraId="272DBDEB" w14:textId="77777777" w:rsidR="00A24468" w:rsidRPr="00A02064" w:rsidRDefault="00A24468" w:rsidP="0068323B">
            <w:pPr>
              <w:keepNext/>
              <w:rPr>
                <w:lang w:val="pl-PL"/>
              </w:rPr>
            </w:pPr>
          </w:p>
        </w:tc>
      </w:tr>
      <w:tr w:rsidR="00A24468" w:rsidRPr="00AF2E67" w14:paraId="05CFF971" w14:textId="77777777" w:rsidTr="0068323B">
        <w:trPr>
          <w:cantSplit/>
        </w:trPr>
        <w:tc>
          <w:tcPr>
            <w:tcW w:w="3817" w:type="dxa"/>
            <w:gridSpan w:val="2"/>
            <w:tcBorders>
              <w:bottom w:val="single" w:sz="8" w:space="0" w:color="auto"/>
              <w:right w:val="nil"/>
            </w:tcBorders>
          </w:tcPr>
          <w:p w14:paraId="27A9051F" w14:textId="77777777" w:rsidR="00A24468" w:rsidRPr="00A02064" w:rsidRDefault="00A24468" w:rsidP="0068323B">
            <w:r w:rsidRPr="00A02064">
              <w:rPr>
                <w:noProof/>
                <w:lang w:val="en-US" w:eastAsia="ko-KR"/>
              </w:rPr>
              <mc:AlternateContent>
                <mc:Choice Requires="wpc">
                  <w:drawing>
                    <wp:inline distT="0" distB="0" distL="0" distR="0" wp14:anchorId="28BBBB49" wp14:editId="450C9CBC">
                      <wp:extent cx="2065020" cy="2532380"/>
                      <wp:effectExtent l="0" t="0" r="0" b="1270"/>
                      <wp:docPr id="223" name="Canvas 394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21" name="Group 168"/>
                              <wpg:cNvGrpSpPr>
                                <a:grpSpLocks/>
                              </wpg:cNvGrpSpPr>
                              <wpg:grpSpPr bwMode="auto">
                                <a:xfrm>
                                  <a:off x="51435" y="36195"/>
                                  <a:ext cx="1998980" cy="2496185"/>
                                  <a:chOff x="1499" y="1225"/>
                                  <a:chExt cx="3148" cy="3931"/>
                                </a:xfrm>
                              </wpg:grpSpPr>
                              <pic:pic xmlns:pic="http://schemas.openxmlformats.org/drawingml/2006/picture">
                                <pic:nvPicPr>
                                  <pic:cNvPr id="122" name="Picture 125"/>
                                  <pic:cNvPicPr>
                                    <a:picLocks noChangeAspect="1" noChangeArrowheads="1"/>
                                  </pic:cNvPicPr>
                                </pic:nvPicPr>
                                <pic:blipFill>
                                  <a:blip r:embed="rId117"/>
                                  <a:srcRect/>
                                  <a:stretch/>
                                </pic:blipFill>
                                <pic:spPr bwMode="auto">
                                  <a:xfrm>
                                    <a:off x="1499" y="1225"/>
                                    <a:ext cx="3148" cy="3931"/>
                                  </a:xfrm>
                                  <a:prstGeom prst="rect">
                                    <a:avLst/>
                                  </a:prstGeom>
                                  <a:noFill/>
                                  <a:extLst>
                                    <a:ext uri="{909E8E84-426E-40DD-AFC4-6F175D3DCCD1}">
                                      <a14:hiddenFill xmlns:a14="http://schemas.microsoft.com/office/drawing/2010/main">
                                        <a:solidFill>
                                          <a:srgbClr val="FFFFFF"/>
                                        </a:solidFill>
                                      </a14:hiddenFill>
                                    </a:ext>
                                  </a:extLst>
                                </pic:spPr>
                              </pic:pic>
                              <wps:wsp>
                                <wps:cNvPr id="123" name="Text Box 15"/>
                                <wps:cNvSpPr txBox="1">
                                  <a:spLocks noChangeArrowheads="1"/>
                                </wps:cNvSpPr>
                                <wps:spPr bwMode="auto">
                                  <a:xfrm>
                                    <a:off x="2923" y="3554"/>
                                    <a:ext cx="1551"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846B6F" w14:textId="77777777" w:rsidR="00BE0176" w:rsidRPr="005D3D93" w:rsidRDefault="00BE0176" w:rsidP="00A24468">
                                      <w:pPr>
                                        <w:pStyle w:val="Call-Out"/>
                                        <w:rPr>
                                          <w:bCs/>
                                          <w:sz w:val="18"/>
                                        </w:rPr>
                                      </w:pPr>
                                      <w:r w:rsidRPr="005D3D93">
                                        <w:rPr>
                                          <w:b/>
                                          <w:bCs/>
                                          <w:sz w:val="18"/>
                                          <w:lang w:val="mt"/>
                                        </w:rPr>
                                        <w:t>JIS:</w:t>
                                      </w:r>
                                      <w:r w:rsidRPr="005D3D93">
                                        <w:rPr>
                                          <w:sz w:val="18"/>
                                          <w:lang w:val="mt"/>
                                        </w:rPr>
                                        <w:t xml:space="preserve"> XAHAR SENA</w:t>
                                      </w:r>
                                    </w:p>
                                  </w:txbxContent>
                                </wps:txbx>
                                <wps:bodyPr rot="0" vert="horz" wrap="square" lIns="0" tIns="0" rIns="0" bIns="0" anchor="t" anchorCtr="0" upright="1">
                                  <a:noAutofit/>
                                </wps:bodyPr>
                              </wps:wsp>
                            </wpg:wgp>
                          </wpc:wpc>
                        </a:graphicData>
                      </a:graphic>
                    </wp:inline>
                  </w:drawing>
                </mc:Choice>
                <mc:Fallback>
                  <w:pict>
                    <v:group w14:anchorId="28BBBB49" id="_x0000_s1207" editas="canvas" style="width:162.6pt;height:199.4pt;mso-position-horizontal-relative:char;mso-position-vertical-relative:line" coordsize="20650,25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">
                      <v:shape id="_x0000_s1208" type="#_x0000_t75" style="position:absolute;width:20650;height:25323;visibility:visible;mso-wrap-style:square" filled="t">
                        <v:fill o:detectmouseclick="t"/>
                        <v:path o:connecttype="none"/>
                      </v:shape>
                      <v:group id="Group 168" o:spid="_x0000_s1209" style="position:absolute;left:514;top:361;width:19990;height:24962" coordorigin="1499,1225" coordsize="3148,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Picture 125" o:spid="_x0000_s1210" type="#_x0000_t75" style="position:absolute;left:1499;top:1225;width:3148;height:3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">
                          <v:imagedata r:id="rId118" o:title=""/>
                        </v:shape>
                        <v:shape id="Text Box 15" o:spid="_x0000_s1211" type="#_x0000_t202" style="position:absolute;left:2923;top:3554;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" filled="f" stroked="f" strokeweight=".5pt">
                          <v:textbox inset="0,0,0,0">
                            <w:txbxContent>
                              <w:p w14:paraId="02846B6F" w14:textId="77777777" w:rsidR="00BE0176" w:rsidRPr="005D3D93" w:rsidRDefault="00BE0176" w:rsidP="00A24468">
                                <w:pPr>
                                  <w:pStyle w:val="Call-Out"/>
                                  <w:rPr>
                                    <w:bCs/>
                                    <w:sz w:val="18"/>
                                  </w:rPr>
                                </w:pPr>
                                <w:r w:rsidRPr="005D3D93">
                                  <w:rPr>
                                    <w:b/>
                                    <w:bCs/>
                                    <w:sz w:val="18"/>
                                    <w:lang w:val="mt"/>
                                  </w:rPr>
                                  <w:t>JIS:</w:t>
                                </w:r>
                                <w:r w:rsidRPr="005D3D93">
                                  <w:rPr>
                                    <w:sz w:val="18"/>
                                    <w:lang w:val="mt"/>
                                  </w:rPr>
                                  <w:t xml:space="preserve"> XAHAR SENA</w:t>
                                </w:r>
                              </w:p>
                            </w:txbxContent>
                          </v:textbox>
                        </v:shape>
                      </v:group>
                      <w10:anchorlock/>
                    </v:group>
                  </w:pict>
                </mc:Fallback>
              </mc:AlternateContent>
            </w:r>
          </w:p>
          <w:p w14:paraId="1A362F96" w14:textId="77777777" w:rsidR="00A24468" w:rsidRPr="00A02064" w:rsidRDefault="00A24468" w:rsidP="0068323B">
            <w:pPr>
              <w:pStyle w:val="Figure"/>
            </w:pPr>
            <w:r w:rsidRPr="00A02064">
              <w:rPr>
                <w:lang w:val="mt"/>
              </w:rPr>
              <w:t>Figura B</w:t>
            </w:r>
          </w:p>
        </w:tc>
        <w:tc>
          <w:tcPr>
            <w:tcW w:w="5245" w:type="dxa"/>
            <w:gridSpan w:val="3"/>
            <w:tcBorders>
              <w:left w:val="nil"/>
              <w:bottom w:val="single" w:sz="8" w:space="0" w:color="auto"/>
            </w:tcBorders>
          </w:tcPr>
          <w:p w14:paraId="2BCC3F3F" w14:textId="77777777" w:rsidR="00A24468" w:rsidRPr="00A02064" w:rsidRDefault="00A24468" w:rsidP="0068323B">
            <w:pPr>
              <w:pStyle w:val="NormalHanging"/>
              <w:rPr>
                <w:b/>
                <w:bCs/>
                <w:lang w:val="pl-PL"/>
              </w:rPr>
            </w:pPr>
            <w:r w:rsidRPr="00A02064">
              <w:rPr>
                <w:b/>
                <w:bCs/>
                <w:lang w:val="mt"/>
              </w:rPr>
              <w:t>2.</w:t>
            </w:r>
            <w:r w:rsidRPr="00A02064">
              <w:rPr>
                <w:b/>
                <w:bCs/>
                <w:lang w:val="mt"/>
              </w:rPr>
              <w:tab/>
              <w:t>Ispezzjona l-Pinna Mimlija għal-Lest</w:t>
            </w:r>
          </w:p>
          <w:p w14:paraId="55A31EBD" w14:textId="77777777" w:rsidR="00A24468" w:rsidRPr="00A02064" w:rsidRDefault="00A24468" w:rsidP="0068323B">
            <w:pPr>
              <w:rPr>
                <w:lang w:val="pl-PL"/>
              </w:rPr>
            </w:pPr>
          </w:p>
          <w:p w14:paraId="6DDF241B" w14:textId="77777777" w:rsidR="00A24468" w:rsidRPr="00A02064" w:rsidRDefault="00A24468" w:rsidP="0068323B">
            <w:pPr>
              <w:pStyle w:val="NormalHanging"/>
              <w:rPr>
                <w:bCs/>
                <w:lang w:val="pl-PL"/>
              </w:rPr>
            </w:pPr>
            <w:r w:rsidRPr="00A02064">
              <w:rPr>
                <w:b/>
                <w:bCs/>
                <w:lang w:val="mt"/>
              </w:rPr>
              <w:t>a.</w:t>
            </w:r>
            <w:r w:rsidRPr="00A02064">
              <w:rPr>
                <w:lang w:val="mt"/>
              </w:rPr>
              <w:tab/>
              <w:t>Kun ċert li għandek il-mediċina (Yuflyma) u d-dożaġġ it-tajbin.</w:t>
            </w:r>
          </w:p>
          <w:p w14:paraId="24790BC8" w14:textId="77777777" w:rsidR="00A24468" w:rsidRPr="00A02064" w:rsidRDefault="00A24468" w:rsidP="0068323B">
            <w:pPr>
              <w:pStyle w:val="NormalHanging"/>
              <w:rPr>
                <w:bCs/>
                <w:lang w:val="pl-PL"/>
              </w:rPr>
            </w:pPr>
            <w:r w:rsidRPr="00A02064">
              <w:rPr>
                <w:b/>
                <w:bCs/>
                <w:lang w:val="mt"/>
              </w:rPr>
              <w:t>b.</w:t>
            </w:r>
            <w:r w:rsidRPr="00A02064">
              <w:rPr>
                <w:lang w:val="mt"/>
              </w:rPr>
              <w:tab/>
              <w:t>Ħares lejn il-pinna mimlija għal-lest u kun ċert li m’għandhiex qasma jew ħsara.</w:t>
            </w:r>
          </w:p>
          <w:p w14:paraId="52C5C7C1" w14:textId="77777777" w:rsidR="00A24468" w:rsidRPr="00A02064" w:rsidRDefault="00A24468" w:rsidP="0068323B">
            <w:pPr>
              <w:pStyle w:val="NormalHanging"/>
              <w:rPr>
                <w:bCs/>
                <w:lang w:val="pl-PL"/>
              </w:rPr>
            </w:pPr>
            <w:r w:rsidRPr="00A02064">
              <w:rPr>
                <w:b/>
                <w:bCs/>
                <w:lang w:val="mt"/>
              </w:rPr>
              <w:t>c.</w:t>
            </w:r>
            <w:r w:rsidRPr="00A02064">
              <w:rPr>
                <w:lang w:val="mt"/>
              </w:rPr>
              <w:tab/>
              <w:t>Iċċekkja d-data ta’ skadenza fuq it-tikketta tal-pinna mimlija għal-lest.</w:t>
            </w:r>
          </w:p>
          <w:p w14:paraId="088D17A0" w14:textId="77777777" w:rsidR="00A24468" w:rsidRPr="00A02064" w:rsidRDefault="00A24468" w:rsidP="0068323B">
            <w:pPr>
              <w:rPr>
                <w:lang w:val="pl-PL"/>
              </w:rPr>
            </w:pPr>
          </w:p>
          <w:p w14:paraId="27D006CE" w14:textId="77777777" w:rsidR="00A24468" w:rsidRPr="00A02064" w:rsidRDefault="00A24468" w:rsidP="0068323B">
            <w:pPr>
              <w:rPr>
                <w:bCs/>
                <w:lang w:val="pl-PL"/>
              </w:rPr>
            </w:pPr>
            <w:r w:rsidRPr="00A02064">
              <w:rPr>
                <w:b/>
                <w:bCs/>
                <w:lang w:val="mt"/>
              </w:rPr>
              <w:t>Tużax</w:t>
            </w:r>
            <w:r w:rsidRPr="00A02064">
              <w:rPr>
                <w:lang w:val="mt"/>
              </w:rPr>
              <w:t xml:space="preserve"> il-pinna mimlija għal-lest jekk:</w:t>
            </w:r>
          </w:p>
          <w:p w14:paraId="72A1D0B8" w14:textId="77777777" w:rsidR="00A24468" w:rsidRPr="00A02064" w:rsidRDefault="00A24468" w:rsidP="0068323B">
            <w:pPr>
              <w:pStyle w:val="Bullet"/>
              <w:rPr>
                <w:lang w:val="pl-PL"/>
              </w:rPr>
            </w:pPr>
            <w:r w:rsidRPr="00A02064">
              <w:rPr>
                <w:lang w:val="mt"/>
              </w:rPr>
              <w:t>hija maqsuma jew għandha ħsara.</w:t>
            </w:r>
          </w:p>
          <w:p w14:paraId="44D11269" w14:textId="77777777" w:rsidR="00A24468" w:rsidRPr="00155771" w:rsidRDefault="00A24468" w:rsidP="0068323B">
            <w:pPr>
              <w:pStyle w:val="Bullet"/>
              <w:rPr>
                <w:lang w:val="pl-PL"/>
              </w:rPr>
            </w:pPr>
            <w:r w:rsidRPr="00A02064">
              <w:rPr>
                <w:lang w:val="mt"/>
              </w:rPr>
              <w:t>id-data ta’ skadenza għaddiet.</w:t>
            </w:r>
          </w:p>
          <w:p w14:paraId="18CF0C35" w14:textId="09867F15" w:rsidR="00DD20CF" w:rsidRPr="00A02064" w:rsidRDefault="00DD20CF" w:rsidP="0068323B">
            <w:pPr>
              <w:pStyle w:val="Bullet"/>
              <w:rPr>
                <w:lang w:val="pl-PL"/>
              </w:rPr>
            </w:pPr>
            <w:r w:rsidRPr="00155771">
              <w:rPr>
                <w:lang w:val="pl-PL"/>
              </w:rPr>
              <w:t>twaqqag</w:t>
            </w:r>
            <w:r w:rsidRPr="00155771">
              <w:rPr>
                <w:rFonts w:hint="eastAsia"/>
                <w:lang w:val="pl-PL"/>
              </w:rPr>
              <w:t>ħ</w:t>
            </w:r>
            <w:r w:rsidRPr="00155771">
              <w:rPr>
                <w:lang w:val="pl-PL"/>
              </w:rPr>
              <w:t>ha fuq wiċċ iebes.</w:t>
            </w:r>
          </w:p>
          <w:p w14:paraId="23BC31D2" w14:textId="77777777" w:rsidR="00A24468" w:rsidRPr="00A02064" w:rsidRDefault="00A24468" w:rsidP="0068323B">
            <w:pPr>
              <w:rPr>
                <w:lang w:val="pl-PL"/>
              </w:rPr>
            </w:pPr>
          </w:p>
        </w:tc>
      </w:tr>
      <w:tr w:rsidR="00A24468" w:rsidRPr="00A02064" w14:paraId="32C792F7" w14:textId="77777777" w:rsidTr="0068323B">
        <w:trPr>
          <w:cantSplit/>
        </w:trPr>
        <w:tc>
          <w:tcPr>
            <w:tcW w:w="3959" w:type="dxa"/>
            <w:gridSpan w:val="3"/>
            <w:tcBorders>
              <w:right w:val="nil"/>
            </w:tcBorders>
          </w:tcPr>
          <w:p w14:paraId="16A127B7" w14:textId="77777777" w:rsidR="00A24468" w:rsidRPr="00A02064" w:rsidRDefault="00A24468" w:rsidP="0068323B">
            <w:pPr>
              <w:pStyle w:val="Figure"/>
            </w:pPr>
            <w:r w:rsidRPr="00A02064">
              <w:rPr>
                <w:noProof/>
                <w:lang w:val="en-US" w:eastAsia="ko-KR"/>
              </w:rPr>
              <w:drawing>
                <wp:inline distT="0" distB="0" distL="0" distR="0" wp14:anchorId="0FE5C180" wp14:editId="7C3CFFDF">
                  <wp:extent cx="2032843" cy="2514600"/>
                  <wp:effectExtent l="0" t="0" r="5715" b="0"/>
                  <wp:docPr id="224" name="그림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그림 224"/>
                          <pic:cNvPicPr>
                            <a:picLocks noChangeAspect="1" noChangeArrowheads="1"/>
                          </pic:cNvPicPr>
                        </pic:nvPicPr>
                        <pic:blipFill>
                          <a:blip r:embed="rId119"/>
                          <a:stretch>
                            <a:fillRect/>
                          </a:stretch>
                        </pic:blipFill>
                        <pic:spPr bwMode="auto">
                          <a:xfrm>
                            <a:off x="0" y="0"/>
                            <a:ext cx="2032843" cy="2514600"/>
                          </a:xfrm>
                          <a:prstGeom prst="rect">
                            <a:avLst/>
                          </a:prstGeom>
                          <a:noFill/>
                          <a:ln>
                            <a:noFill/>
                          </a:ln>
                        </pic:spPr>
                      </pic:pic>
                    </a:graphicData>
                  </a:graphic>
                </wp:inline>
              </w:drawing>
            </w:r>
          </w:p>
          <w:p w14:paraId="3F7D4BC8" w14:textId="77777777" w:rsidR="00A24468" w:rsidRPr="00A02064" w:rsidRDefault="00A24468" w:rsidP="0068323B">
            <w:pPr>
              <w:pStyle w:val="Figure"/>
            </w:pPr>
            <w:r w:rsidRPr="00A02064">
              <w:rPr>
                <w:lang w:val="mt"/>
              </w:rPr>
              <w:t>Figura C</w:t>
            </w:r>
          </w:p>
        </w:tc>
        <w:tc>
          <w:tcPr>
            <w:tcW w:w="5103" w:type="dxa"/>
            <w:gridSpan w:val="2"/>
            <w:tcBorders>
              <w:left w:val="nil"/>
            </w:tcBorders>
          </w:tcPr>
          <w:p w14:paraId="44D10941" w14:textId="77777777" w:rsidR="00A24468" w:rsidRPr="00A02064" w:rsidRDefault="00A24468" w:rsidP="0068323B">
            <w:pPr>
              <w:pStyle w:val="NormalHanging"/>
              <w:rPr>
                <w:b/>
                <w:bCs/>
              </w:rPr>
            </w:pPr>
            <w:r w:rsidRPr="00A02064">
              <w:rPr>
                <w:b/>
                <w:bCs/>
                <w:lang w:val="mt"/>
              </w:rPr>
              <w:t>3.</w:t>
            </w:r>
            <w:r w:rsidRPr="00A02064">
              <w:rPr>
                <w:b/>
                <w:bCs/>
                <w:lang w:val="mt"/>
              </w:rPr>
              <w:tab/>
              <w:t>Ispezzjona l-Mediċina</w:t>
            </w:r>
          </w:p>
          <w:p w14:paraId="225CD509" w14:textId="77777777" w:rsidR="00A24468" w:rsidRPr="00A02064" w:rsidRDefault="00A24468" w:rsidP="0068323B"/>
          <w:p w14:paraId="5E658C9D" w14:textId="77777777" w:rsidR="00A24468" w:rsidRPr="00A02064" w:rsidRDefault="00A24468" w:rsidP="0068323B">
            <w:pPr>
              <w:pStyle w:val="NormalHanging"/>
              <w:rPr>
                <w:bCs/>
              </w:rPr>
            </w:pPr>
            <w:r w:rsidRPr="00A02064">
              <w:rPr>
                <w:b/>
                <w:bCs/>
                <w:lang w:val="mt"/>
              </w:rPr>
              <w:t>a.</w:t>
            </w:r>
            <w:r w:rsidRPr="00A02064">
              <w:rPr>
                <w:lang w:val="mt"/>
              </w:rPr>
              <w:tab/>
              <w:t>Ħares mit-tieqa u kun ċert li l-likwidu huwa ċar, bla kulur għal kannella ċar ħafna, u mingħajr frak.</w:t>
            </w:r>
          </w:p>
          <w:p w14:paraId="78D054C6" w14:textId="77777777" w:rsidR="00A24468" w:rsidRPr="00A02064" w:rsidRDefault="00A24468" w:rsidP="0068323B"/>
          <w:p w14:paraId="6B5125CA" w14:textId="77777777" w:rsidR="00A24468" w:rsidRPr="00A02064" w:rsidRDefault="00A24468" w:rsidP="0068323B">
            <w:pPr>
              <w:rPr>
                <w:bCs/>
              </w:rPr>
            </w:pPr>
            <w:r w:rsidRPr="00A02064">
              <w:rPr>
                <w:b/>
                <w:bCs/>
                <w:lang w:val="mt"/>
              </w:rPr>
              <w:t>Tużax</w:t>
            </w:r>
            <w:r w:rsidRPr="00A02064">
              <w:rPr>
                <w:lang w:val="mt"/>
              </w:rPr>
              <w:t xml:space="preserve"> is-siringa mimlija għal-lest jekk il-likwidu:</w:t>
            </w:r>
          </w:p>
          <w:p w14:paraId="2323ABF3" w14:textId="77777777" w:rsidR="00A24468" w:rsidRPr="00A02064" w:rsidRDefault="00A24468" w:rsidP="0068323B">
            <w:pPr>
              <w:pStyle w:val="Bullet"/>
              <w:rPr>
                <w:lang w:val="de-CH"/>
              </w:rPr>
            </w:pPr>
            <w:r w:rsidRPr="00A02064">
              <w:rPr>
                <w:lang w:val="mt"/>
              </w:rPr>
              <w:t>bidel il-kulur (isfar jew kannella skur), huwa mċajpar jew fih xi frak.</w:t>
            </w:r>
          </w:p>
          <w:p w14:paraId="2A883C9B" w14:textId="77777777" w:rsidR="00A24468" w:rsidRPr="00A02064" w:rsidRDefault="00A24468" w:rsidP="0068323B">
            <w:pPr>
              <w:rPr>
                <w:lang w:val="de-CH"/>
              </w:rPr>
            </w:pPr>
          </w:p>
          <w:p w14:paraId="4789CA0B" w14:textId="77777777" w:rsidR="00A24468" w:rsidRPr="00A02064" w:rsidRDefault="00A24468" w:rsidP="0068323B">
            <w:pPr>
              <w:pStyle w:val="Bullet"/>
            </w:pPr>
            <w:r w:rsidRPr="00A02064">
              <w:rPr>
                <w:lang w:val="mt"/>
              </w:rPr>
              <w:t>Jista’ jkun li tara xi bżieżaq tal-arja fil-likwidu. Dan huwa normali.</w:t>
            </w:r>
          </w:p>
          <w:p w14:paraId="0C18E9A2" w14:textId="77777777" w:rsidR="00A24468" w:rsidRPr="00A02064" w:rsidRDefault="00A24468" w:rsidP="0068323B"/>
        </w:tc>
      </w:tr>
      <w:tr w:rsidR="00A24468" w:rsidRPr="00AF2E67" w14:paraId="6F22363F" w14:textId="77777777" w:rsidTr="0068323B">
        <w:trPr>
          <w:cantSplit/>
        </w:trPr>
        <w:tc>
          <w:tcPr>
            <w:tcW w:w="3959" w:type="dxa"/>
            <w:gridSpan w:val="3"/>
            <w:tcBorders>
              <w:right w:val="nil"/>
            </w:tcBorders>
          </w:tcPr>
          <w:p w14:paraId="2D5DE087" w14:textId="77777777" w:rsidR="00A24468" w:rsidRPr="00A02064" w:rsidRDefault="00A24468" w:rsidP="0068323B">
            <w:r w:rsidRPr="00A02064">
              <w:rPr>
                <w:noProof/>
                <w:lang w:val="en-US" w:eastAsia="ko-KR"/>
              </w:rPr>
              <w:lastRenderedPageBreak/>
              <mc:AlternateContent>
                <mc:Choice Requires="wpc">
                  <w:drawing>
                    <wp:inline distT="0" distB="0" distL="0" distR="0" wp14:anchorId="4B310CF1" wp14:editId="33CA4800">
                      <wp:extent cx="2188210" cy="2665095"/>
                      <wp:effectExtent l="0" t="0" r="2540" b="1905"/>
                      <wp:docPr id="225" name="Canvas 394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24" name="Group 167"/>
                              <wpg:cNvGrpSpPr>
                                <a:grpSpLocks/>
                              </wpg:cNvGrpSpPr>
                              <wpg:grpSpPr bwMode="auto">
                                <a:xfrm>
                                  <a:off x="14800" y="0"/>
                                  <a:ext cx="2122910" cy="2629586"/>
                                  <a:chOff x="148" y="0"/>
                                  <a:chExt cx="21229" cy="26289"/>
                                </a:xfrm>
                              </wpg:grpSpPr>
                              <pic:pic xmlns:pic="http://schemas.openxmlformats.org/drawingml/2006/picture">
                                <pic:nvPicPr>
                                  <pic:cNvPr id="125" name="Picture 129"/>
                                  <pic:cNvPicPr>
                                    <a:picLocks noChangeAspect="1" noChangeArrowheads="1"/>
                                  </pic:cNvPicPr>
                                </pic:nvPicPr>
                                <pic:blipFill>
                                  <a:blip r:embed="rId120"/>
                                  <a:srcRect/>
                                  <a:stretch/>
                                </pic:blipFill>
                                <pic:spPr bwMode="auto">
                                  <a:xfrm>
                                    <a:off x="148" y="0"/>
                                    <a:ext cx="21229" cy="26289"/>
                                  </a:xfrm>
                                  <a:prstGeom prst="rect">
                                    <a:avLst/>
                                  </a:prstGeom>
                                  <a:noFill/>
                                  <a:extLst>
                                    <a:ext uri="{909E8E84-426E-40DD-AFC4-6F175D3DCCD1}">
                                      <a14:hiddenFill xmlns:a14="http://schemas.microsoft.com/office/drawing/2010/main">
                                        <a:solidFill>
                                          <a:srgbClr val="FFFFFF"/>
                                        </a:solidFill>
                                      </a14:hiddenFill>
                                    </a:ext>
                                  </a:extLst>
                                </pic:spPr>
                              </pic:pic>
                              <wps:wsp>
                                <wps:cNvPr id="126" name="Text Box 16"/>
                                <wps:cNvSpPr txBox="1">
                                  <a:spLocks noChangeArrowheads="1"/>
                                </wps:cNvSpPr>
                                <wps:spPr bwMode="auto">
                                  <a:xfrm>
                                    <a:off x="11493" y="4425"/>
                                    <a:ext cx="8782" cy="4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1A26F1" w14:textId="77777777" w:rsidR="00BE0176" w:rsidRPr="002C2AF2" w:rsidRDefault="00BE0176" w:rsidP="00A24468">
                                      <w:pPr>
                                        <w:jc w:val="center"/>
                                        <w:rPr>
                                          <w:b/>
                                          <w:bCs/>
                                          <w:sz w:val="28"/>
                                          <w:lang w:val="mt"/>
                                        </w:rPr>
                                      </w:pPr>
                                      <w:r w:rsidRPr="002C2AF2">
                                        <w:rPr>
                                          <w:b/>
                                          <w:bCs/>
                                          <w:sz w:val="28"/>
                                          <w:lang w:val="mt"/>
                                        </w:rPr>
                                        <w:t>15 - 30 </w:t>
                                      </w:r>
                                    </w:p>
                                    <w:p w14:paraId="5F54A612" w14:textId="77777777" w:rsidR="00BE0176" w:rsidRPr="002C2AF2" w:rsidRDefault="00BE0176" w:rsidP="00A24468">
                                      <w:pPr>
                                        <w:jc w:val="center"/>
                                        <w:rPr>
                                          <w:b/>
                                          <w:bCs/>
                                          <w:sz w:val="28"/>
                                        </w:rPr>
                                      </w:pPr>
                                      <w:r w:rsidRPr="002C2AF2">
                                        <w:rPr>
                                          <w:b/>
                                          <w:bCs/>
                                          <w:sz w:val="28"/>
                                          <w:lang w:val="mt"/>
                                        </w:rPr>
                                        <w:t>minuta</w:t>
                                      </w:r>
                                    </w:p>
                                  </w:txbxContent>
                                </wps:txbx>
                                <wps:bodyPr rot="0" vert="horz" wrap="square" lIns="0" tIns="0" rIns="0" bIns="0" anchor="t" anchorCtr="0" upright="1">
                                  <a:spAutoFit/>
                                </wps:bodyPr>
                              </wps:wsp>
                            </wpg:wgp>
                          </wpc:wpc>
                        </a:graphicData>
                      </a:graphic>
                    </wp:inline>
                  </w:drawing>
                </mc:Choice>
                <mc:Fallback>
                  <w:pict>
                    <v:group w14:anchorId="4B310CF1" id="_x0000_s1212" editas="canvas" style="width:172.3pt;height:209.85pt;mso-position-horizontal-relative:char;mso-position-vertical-relative:line" coordsize="21882,266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&#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">
                      <v:shape id="_x0000_s1213" type="#_x0000_t75" style="position:absolute;width:21882;height:26650;visibility:visible;mso-wrap-style:square" filled="t">
                        <v:fill o:detectmouseclick="t"/>
                        <v:path o:connecttype="none"/>
                      </v:shape>
                      <v:group id="Group 167" o:spid="_x0000_s1214" style="position:absolute;left:148;width:21229;height:26295" coordorigin="148" coordsize="21229,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Picture 129" o:spid="_x0000_s1215" type="#_x0000_t75" style="position:absolute;left:148;width:21229;height:26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">
                          <v:imagedata r:id="rId121" o:title=""/>
                        </v:shape>
                        <v:shape id="Text Box 16" o:spid="_x0000_s1216" type="#_x0000_t202" style="position:absolute;left:11493;top:4425;width:8782;height:4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" filled="f" stroked="f" strokeweight=".5pt">
                          <v:textbox style="mso-fit-shape-to-text:t" inset="0,0,0,0">
                            <w:txbxContent>
                              <w:p w14:paraId="2D1A26F1" w14:textId="77777777" w:rsidR="00BE0176" w:rsidRPr="002C2AF2" w:rsidRDefault="00BE0176" w:rsidP="00A24468">
                                <w:pPr>
                                  <w:jc w:val="center"/>
                                  <w:rPr>
                                    <w:b/>
                                    <w:bCs/>
                                    <w:sz w:val="28"/>
                                    <w:lang w:val="mt"/>
                                  </w:rPr>
                                </w:pPr>
                                <w:r w:rsidRPr="002C2AF2">
                                  <w:rPr>
                                    <w:b/>
                                    <w:bCs/>
                                    <w:sz w:val="28"/>
                                    <w:lang w:val="mt"/>
                                  </w:rPr>
                                  <w:t>15 - 30 </w:t>
                                </w:r>
                              </w:p>
                              <w:p w14:paraId="5F54A612" w14:textId="77777777" w:rsidR="00BE0176" w:rsidRPr="002C2AF2" w:rsidRDefault="00BE0176" w:rsidP="00A24468">
                                <w:pPr>
                                  <w:jc w:val="center"/>
                                  <w:rPr>
                                    <w:b/>
                                    <w:bCs/>
                                    <w:sz w:val="28"/>
                                  </w:rPr>
                                </w:pPr>
                                <w:r w:rsidRPr="002C2AF2">
                                  <w:rPr>
                                    <w:b/>
                                    <w:bCs/>
                                    <w:sz w:val="28"/>
                                    <w:lang w:val="mt"/>
                                  </w:rPr>
                                  <w:t>minuta</w:t>
                                </w:r>
                              </w:p>
                            </w:txbxContent>
                          </v:textbox>
                        </v:shape>
                      </v:group>
                      <w10:anchorlock/>
                    </v:group>
                  </w:pict>
                </mc:Fallback>
              </mc:AlternateContent>
            </w:r>
          </w:p>
          <w:p w14:paraId="057B69DF" w14:textId="77777777" w:rsidR="00A24468" w:rsidRPr="00A02064" w:rsidRDefault="00A24468" w:rsidP="0068323B">
            <w:pPr>
              <w:pStyle w:val="Figure"/>
            </w:pPr>
            <w:r w:rsidRPr="00A02064">
              <w:rPr>
                <w:lang w:val="mt"/>
              </w:rPr>
              <w:t>Figura D</w:t>
            </w:r>
          </w:p>
        </w:tc>
        <w:tc>
          <w:tcPr>
            <w:tcW w:w="5103" w:type="dxa"/>
            <w:gridSpan w:val="2"/>
            <w:tcBorders>
              <w:left w:val="nil"/>
            </w:tcBorders>
          </w:tcPr>
          <w:p w14:paraId="6A9946C8" w14:textId="77777777" w:rsidR="00A24468" w:rsidRPr="00156B7E" w:rsidRDefault="00A24468" w:rsidP="0068323B">
            <w:pPr>
              <w:pStyle w:val="NormalHanging"/>
              <w:rPr>
                <w:b/>
                <w:bCs/>
                <w:lang w:val="es-ES"/>
              </w:rPr>
            </w:pPr>
            <w:r w:rsidRPr="00A02064">
              <w:rPr>
                <w:b/>
                <w:bCs/>
                <w:lang w:val="mt"/>
              </w:rPr>
              <w:t>4.</w:t>
            </w:r>
            <w:r w:rsidRPr="00A02064">
              <w:rPr>
                <w:b/>
                <w:bCs/>
                <w:lang w:val="mt"/>
              </w:rPr>
              <w:tab/>
              <w:t>Stenna 15 sa 30 minuta</w:t>
            </w:r>
          </w:p>
          <w:p w14:paraId="153D5E65" w14:textId="77777777" w:rsidR="00A24468" w:rsidRPr="00156B7E" w:rsidRDefault="00A24468" w:rsidP="0068323B">
            <w:pPr>
              <w:rPr>
                <w:lang w:val="es-ES"/>
              </w:rPr>
            </w:pPr>
          </w:p>
          <w:p w14:paraId="6E5B0634" w14:textId="77777777" w:rsidR="00A24468" w:rsidRPr="00156B7E" w:rsidRDefault="00A24468" w:rsidP="0068323B">
            <w:pPr>
              <w:rPr>
                <w:bCs/>
                <w:lang w:val="es-ES"/>
              </w:rPr>
            </w:pPr>
            <w:r w:rsidRPr="00A02064">
              <w:rPr>
                <w:b/>
                <w:bCs/>
                <w:lang w:val="mt"/>
              </w:rPr>
              <w:t>a.</w:t>
            </w:r>
            <w:r w:rsidRPr="00A02064">
              <w:rPr>
                <w:lang w:val="mt"/>
              </w:rPr>
              <w:tab/>
              <w:t>Ħalli l-pinna mimlija għal-lest f’temperatura ambjentali għal 15 sa 30 minuta biex tħalliha tisħon.</w:t>
            </w:r>
          </w:p>
          <w:p w14:paraId="3509FDF7" w14:textId="77777777" w:rsidR="00A24468" w:rsidRPr="00156B7E" w:rsidRDefault="00A24468" w:rsidP="0068323B">
            <w:pPr>
              <w:rPr>
                <w:lang w:val="es-ES"/>
              </w:rPr>
            </w:pPr>
          </w:p>
          <w:p w14:paraId="5B60B6FC" w14:textId="77777777" w:rsidR="00A24468" w:rsidRPr="00156B7E" w:rsidRDefault="00A24468" w:rsidP="0068323B">
            <w:pPr>
              <w:pStyle w:val="Bullet"/>
              <w:rPr>
                <w:bCs/>
                <w:lang w:val="es-ES"/>
              </w:rPr>
            </w:pPr>
            <w:r w:rsidRPr="00A02064">
              <w:rPr>
                <w:b/>
                <w:bCs/>
                <w:lang w:val="mt"/>
              </w:rPr>
              <w:t>Issaħħanx</w:t>
            </w:r>
            <w:r w:rsidRPr="00A02064">
              <w:rPr>
                <w:lang w:val="mt"/>
              </w:rPr>
              <w:t xml:space="preserve"> il-pinna mimlija għal-lest billi tuża sorsi tas-sħana bħal ilma jaħraq jew microwave.</w:t>
            </w:r>
          </w:p>
          <w:p w14:paraId="2858BB9D" w14:textId="77777777" w:rsidR="00A24468" w:rsidRPr="00156B7E" w:rsidRDefault="00A24468" w:rsidP="0068323B">
            <w:pPr>
              <w:rPr>
                <w:lang w:val="es-ES"/>
              </w:rPr>
            </w:pPr>
          </w:p>
        </w:tc>
      </w:tr>
      <w:tr w:rsidR="00A24468" w:rsidRPr="00C84B1F" w14:paraId="1C17A504" w14:textId="77777777" w:rsidTr="0068323B">
        <w:trPr>
          <w:cantSplit/>
        </w:trPr>
        <w:tc>
          <w:tcPr>
            <w:tcW w:w="3533" w:type="dxa"/>
            <w:tcBorders>
              <w:right w:val="nil"/>
            </w:tcBorders>
          </w:tcPr>
          <w:p w14:paraId="0E880248" w14:textId="77777777" w:rsidR="00A24468" w:rsidRPr="00A02064" w:rsidRDefault="00A24468" w:rsidP="0068323B">
            <w:r w:rsidRPr="00A02064">
              <w:rPr>
                <w:noProof/>
                <w:lang w:val="en-US" w:eastAsia="ko-KR"/>
              </w:rPr>
              <mc:AlternateContent>
                <mc:Choice Requires="wpc">
                  <w:drawing>
                    <wp:inline distT="0" distB="0" distL="0" distR="0" wp14:anchorId="723908A8" wp14:editId="110DFB03">
                      <wp:extent cx="2178657" cy="3737112"/>
                      <wp:effectExtent l="0" t="0" r="0" b="0"/>
                      <wp:docPr id="226" name="Canvas 394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127" name="Picture 3938" descr="A picture containing vector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57620" cy="3649648"/>
                                </a:xfrm>
                                <a:prstGeom prst="rect">
                                  <a:avLst/>
                                </a:prstGeom>
                                <a:noFill/>
                                <a:extLst>
                                  <a:ext uri="{909E8E84-426E-40DD-AFC4-6F175D3DCCD1}">
                                    <a14:hiddenFill xmlns:a14="http://schemas.microsoft.com/office/drawing/2010/main">
                                      <a:solidFill>
                                        <a:srgbClr val="FFFFFF"/>
                                      </a:solidFill>
                                    </a14:hiddenFill>
                                  </a:ext>
                                </a:extLst>
                              </pic:spPr>
                            </pic:pic>
                            <wps:wsp>
                              <wps:cNvPr id="150" name="Text Box 16"/>
                              <wps:cNvSpPr txBox="1">
                                <a:spLocks noChangeArrowheads="1"/>
                              </wps:cNvSpPr>
                              <wps:spPr bwMode="auto">
                                <a:xfrm>
                                  <a:off x="648844" y="2676577"/>
                                  <a:ext cx="1259224" cy="2629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73EC10" w14:textId="77777777" w:rsidR="00BE0176" w:rsidRPr="00BF3665" w:rsidRDefault="00BE0176" w:rsidP="00A24468">
                                    <w:pPr>
                                      <w:rPr>
                                        <w:b/>
                                        <w:bCs/>
                                        <w:sz w:val="18"/>
                                        <w:szCs w:val="18"/>
                                        <w:lang w:val="de-CH"/>
                                      </w:rPr>
                                    </w:pPr>
                                    <w:r w:rsidRPr="002F435F">
                                      <w:rPr>
                                        <w:b/>
                                        <w:bCs/>
                                        <w:sz w:val="18"/>
                                        <w:szCs w:val="18"/>
                                        <w:lang w:val="mt"/>
                                      </w:rPr>
                                      <w:t>Il-persuna li tieħu ħsieb il-pazjent BISS</w:t>
                                    </w:r>
                                  </w:p>
                                </w:txbxContent>
                              </wps:txbx>
                              <wps:bodyPr rot="0" vert="horz" wrap="square" lIns="0" tIns="0" rIns="0" bIns="0" anchor="t" anchorCtr="0" upright="1">
                                <a:spAutoFit/>
                              </wps:bodyPr>
                            </wps:wsp>
                            <wps:wsp>
                              <wps:cNvPr id="151" name="Text Box 16"/>
                              <wps:cNvSpPr txBox="1">
                                <a:spLocks noChangeArrowheads="1"/>
                              </wps:cNvSpPr>
                              <wps:spPr bwMode="auto">
                                <a:xfrm>
                                  <a:off x="648882" y="3074299"/>
                                  <a:ext cx="1259224" cy="394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33EE63" w14:textId="77777777" w:rsidR="00BE0176" w:rsidRPr="00156B7E" w:rsidRDefault="00BE0176" w:rsidP="00A24468">
                                    <w:pPr>
                                      <w:rPr>
                                        <w:b/>
                                        <w:bCs/>
                                        <w:sz w:val="18"/>
                                        <w:szCs w:val="18"/>
                                        <w:lang w:val="es-ES"/>
                                      </w:rPr>
                                    </w:pPr>
                                    <w:r w:rsidRPr="002F435F">
                                      <w:rPr>
                                        <w:b/>
                                        <w:bCs/>
                                        <w:sz w:val="18"/>
                                        <w:szCs w:val="18"/>
                                        <w:lang w:val="mt"/>
                                      </w:rPr>
                                      <w:t>Injezzjoni mill-pazjent innifsu u mill-Persuna li tieħu ħsieb il-pazjent</w:t>
                                    </w:r>
                                  </w:p>
                                </w:txbxContent>
                              </wps:txbx>
                              <wps:bodyPr rot="0" vert="horz" wrap="square" lIns="0" tIns="0" rIns="0" bIns="0" anchor="t" anchorCtr="0" upright="1">
                                <a:spAutoFit/>
                              </wps:bodyPr>
                            </wps:wsp>
                          </wpc:wpc>
                        </a:graphicData>
                      </a:graphic>
                    </wp:inline>
                  </w:drawing>
                </mc:Choice>
                <mc:Fallback>
                  <w:pict>
                    <v:group w14:anchorId="723908A8" id="_x0000_s1217" editas="canvas" style="width:171.55pt;height:294.25pt;mso-position-horizontal-relative:char;mso-position-vertical-relative:line" coordsize="21780,37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">
                      <v:shape id="_x0000_s1218" type="#_x0000_t75" style="position:absolute;width:21780;height:37369;visibility:visible;mso-wrap-style:square" filled="t">
                        <v:fill o:detectmouseclick="t"/>
                        <v:path o:connecttype="none"/>
                      </v:shape>
                      <v:shape id="Picture 3938" o:spid="_x0000_s1219" type="#_x0000_t75" alt="A picture containing vector graphics&#10;&#10;Description automatically generated" style="position:absolute;width:21576;height:36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">
                        <v:imagedata r:id="rId38" o:title="A picture containing vector graphics&#10;&#10;Description automatically generated"/>
                      </v:shape>
                      <v:shape id="Text Box 16" o:spid="_x0000_s1220" type="#_x0000_t202" style="position:absolute;left:6488;top:26765;width:12592;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" filled="f" stroked="f" strokeweight=".5pt">
                        <v:textbox style="mso-fit-shape-to-text:t" inset="0,0,0,0">
                          <w:txbxContent>
                            <w:p w14:paraId="4D73EC10" w14:textId="77777777" w:rsidR="00BE0176" w:rsidRPr="00BF3665" w:rsidRDefault="00BE0176" w:rsidP="00A24468">
                              <w:pPr>
                                <w:rPr>
                                  <w:b/>
                                  <w:bCs/>
                                  <w:sz w:val="18"/>
                                  <w:szCs w:val="18"/>
                                  <w:lang w:val="de-CH"/>
                                </w:rPr>
                              </w:pPr>
                              <w:r w:rsidRPr="002F435F">
                                <w:rPr>
                                  <w:b/>
                                  <w:bCs/>
                                  <w:sz w:val="18"/>
                                  <w:szCs w:val="18"/>
                                  <w:lang w:val="mt"/>
                                </w:rPr>
                                <w:t>Il-persuna li tieħu ħsieb il-pazjent BISS</w:t>
                              </w:r>
                            </w:p>
                          </w:txbxContent>
                        </v:textbox>
                      </v:shape>
                      <v:shape id="Text Box 16" o:spid="_x0000_s1221" type="#_x0000_t202" style="position:absolute;left:6488;top:30742;width:12593;height: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" filled="f" stroked="f" strokeweight=".5pt">
                        <v:textbox style="mso-fit-shape-to-text:t" inset="0,0,0,0">
                          <w:txbxContent>
                            <w:p w14:paraId="7333EE63" w14:textId="77777777" w:rsidR="00BE0176" w:rsidRPr="00156B7E" w:rsidRDefault="00BE0176" w:rsidP="00A24468">
                              <w:pPr>
                                <w:rPr>
                                  <w:b/>
                                  <w:bCs/>
                                  <w:sz w:val="18"/>
                                  <w:szCs w:val="18"/>
                                  <w:lang w:val="es-ES"/>
                                </w:rPr>
                              </w:pPr>
                              <w:r w:rsidRPr="002F435F">
                                <w:rPr>
                                  <w:b/>
                                  <w:bCs/>
                                  <w:sz w:val="18"/>
                                  <w:szCs w:val="18"/>
                                  <w:lang w:val="mt"/>
                                </w:rPr>
                                <w:t>Injezzjoni mill-pazjent innifsu u mill-Persuna li tieħu ħsieb il-pazjent</w:t>
                              </w:r>
                            </w:p>
                          </w:txbxContent>
                        </v:textbox>
                      </v:shape>
                      <w10:anchorlock/>
                    </v:group>
                  </w:pict>
                </mc:Fallback>
              </mc:AlternateContent>
            </w:r>
          </w:p>
          <w:p w14:paraId="12CC2D25" w14:textId="77777777" w:rsidR="00A24468" w:rsidRPr="00A02064" w:rsidRDefault="00A24468" w:rsidP="0068323B">
            <w:pPr>
              <w:pStyle w:val="Figure"/>
            </w:pPr>
            <w:r w:rsidRPr="00A02064">
              <w:rPr>
                <w:lang w:val="mt"/>
              </w:rPr>
              <w:t>Figura E</w:t>
            </w:r>
          </w:p>
        </w:tc>
        <w:tc>
          <w:tcPr>
            <w:tcW w:w="5529" w:type="dxa"/>
            <w:gridSpan w:val="4"/>
            <w:tcBorders>
              <w:left w:val="nil"/>
            </w:tcBorders>
          </w:tcPr>
          <w:p w14:paraId="3DECA5A1" w14:textId="77777777" w:rsidR="00A24468" w:rsidRPr="00A02064" w:rsidRDefault="00A24468" w:rsidP="0068323B">
            <w:pPr>
              <w:pStyle w:val="NormalHanging"/>
              <w:rPr>
                <w:b/>
                <w:bCs/>
              </w:rPr>
            </w:pPr>
            <w:r w:rsidRPr="00A02064">
              <w:rPr>
                <w:b/>
                <w:bCs/>
                <w:lang w:val="mt"/>
              </w:rPr>
              <w:t>5.</w:t>
            </w:r>
            <w:r w:rsidRPr="00A02064">
              <w:rPr>
                <w:b/>
                <w:bCs/>
                <w:lang w:val="mt"/>
              </w:rPr>
              <w:tab/>
              <w:t>Agħżel post xieraq għall-injezzjoni</w:t>
            </w:r>
          </w:p>
          <w:p w14:paraId="3A9AEC61" w14:textId="77777777" w:rsidR="00A24468" w:rsidRPr="00A02064" w:rsidRDefault="00A24468" w:rsidP="0068323B"/>
          <w:p w14:paraId="646B0560" w14:textId="77777777" w:rsidR="00A24468" w:rsidRPr="00A02064" w:rsidRDefault="00A24468" w:rsidP="0068323B">
            <w:pPr>
              <w:rPr>
                <w:bCs/>
              </w:rPr>
            </w:pPr>
            <w:r w:rsidRPr="00A02064">
              <w:rPr>
                <w:b/>
                <w:bCs/>
                <w:lang w:val="mt"/>
              </w:rPr>
              <w:t>a.</w:t>
            </w:r>
            <w:r w:rsidRPr="00A02064">
              <w:rPr>
                <w:lang w:val="mt"/>
              </w:rPr>
              <w:tab/>
              <w:t>Inti tista’ tinjetta ġo:</w:t>
            </w:r>
          </w:p>
          <w:p w14:paraId="78BA204B" w14:textId="77777777" w:rsidR="00A24468" w:rsidRPr="00156B7E" w:rsidRDefault="00A24468" w:rsidP="0068323B">
            <w:pPr>
              <w:pStyle w:val="Bullet-2"/>
              <w:rPr>
                <w:lang w:val="es-ES"/>
              </w:rPr>
            </w:pPr>
            <w:r w:rsidRPr="00A02064">
              <w:rPr>
                <w:lang w:val="mt"/>
              </w:rPr>
              <w:t>il-parti ta’ quddiem tal-koxox tiegħek.</w:t>
            </w:r>
          </w:p>
          <w:p w14:paraId="1775D715" w14:textId="77777777" w:rsidR="00A24468" w:rsidRPr="00A02064" w:rsidRDefault="00A24468" w:rsidP="0068323B">
            <w:pPr>
              <w:pStyle w:val="Bullet-2"/>
            </w:pPr>
            <w:r w:rsidRPr="00A02064">
              <w:rPr>
                <w:lang w:val="mt"/>
              </w:rPr>
              <w:t>iż-żaqq, ħlief għall-5 cm (2 in) ta’ madwar iż-żokra.</w:t>
            </w:r>
          </w:p>
          <w:p w14:paraId="1EC90198" w14:textId="77777777" w:rsidR="00A24468" w:rsidRPr="00A02064" w:rsidRDefault="00A24468" w:rsidP="0068323B">
            <w:pPr>
              <w:pStyle w:val="Bullet-2"/>
              <w:rPr>
                <w:lang w:val="pl-PL"/>
              </w:rPr>
            </w:pPr>
            <w:r w:rsidRPr="00A02064">
              <w:rPr>
                <w:lang w:val="mt"/>
              </w:rPr>
              <w:t>iż-żona ta’ barra tal-parti ta’ fuq tad-driegħ (jekk inti persuna li tieħu ħsieb il-pazjent BISS).</w:t>
            </w:r>
          </w:p>
          <w:p w14:paraId="204EEA34" w14:textId="77777777" w:rsidR="00A24468" w:rsidRPr="00A02064" w:rsidRDefault="00A24468" w:rsidP="0068323B">
            <w:pPr>
              <w:rPr>
                <w:lang w:val="pl-PL"/>
              </w:rPr>
            </w:pPr>
          </w:p>
          <w:p w14:paraId="0E7B9965" w14:textId="77777777" w:rsidR="00A24468" w:rsidRPr="00A02064" w:rsidRDefault="00A24468" w:rsidP="0068323B">
            <w:pPr>
              <w:pStyle w:val="Bullet"/>
              <w:rPr>
                <w:bCs/>
                <w:lang w:val="pl-PL"/>
              </w:rPr>
            </w:pPr>
            <w:r w:rsidRPr="00A02064">
              <w:rPr>
                <w:b/>
                <w:bCs/>
                <w:lang w:val="mt"/>
              </w:rPr>
              <w:t>Tinjettax</w:t>
            </w:r>
            <w:r w:rsidRPr="00A02064">
              <w:rPr>
                <w:lang w:val="mt"/>
              </w:rPr>
              <w:t xml:space="preserve"> fil-ġilda li hija 5 cm (2 in) miż-żokra, jew li hija ħamra, iebsa, sensittiva, b’feriti, imbenġla, jew b’ċikatriċi.</w:t>
            </w:r>
          </w:p>
          <w:p w14:paraId="36B87CA0" w14:textId="77777777" w:rsidR="00A24468" w:rsidRPr="00A02064" w:rsidRDefault="00A24468" w:rsidP="0068323B">
            <w:pPr>
              <w:pStyle w:val="Bullet"/>
              <w:rPr>
                <w:lang w:val="pl-PL"/>
              </w:rPr>
            </w:pPr>
            <w:r w:rsidRPr="00A02064">
              <w:rPr>
                <w:lang w:val="mt"/>
              </w:rPr>
              <w:t>Jekk għandek psorijasi, tinjettax direttament fi rqajja’ tal-ġilda mgħollija, ħoxnin, ħomor jew bil-qxur jew leżjonijiet fuq il-ġilda tiegħek.</w:t>
            </w:r>
          </w:p>
          <w:p w14:paraId="5E91E429" w14:textId="77777777" w:rsidR="00A24468" w:rsidRPr="00A02064" w:rsidRDefault="00A24468" w:rsidP="0068323B">
            <w:pPr>
              <w:pStyle w:val="Bullet"/>
              <w:rPr>
                <w:bCs/>
                <w:lang w:val="pl-PL"/>
              </w:rPr>
            </w:pPr>
            <w:r w:rsidRPr="00A02064">
              <w:rPr>
                <w:b/>
                <w:bCs/>
                <w:lang w:val="mt"/>
              </w:rPr>
              <w:t xml:space="preserve">Tinjettax </w:t>
            </w:r>
            <w:r w:rsidRPr="00A02064">
              <w:rPr>
                <w:lang w:val="mt"/>
              </w:rPr>
              <w:t>minn ġol-ħwejjeġ.</w:t>
            </w:r>
          </w:p>
          <w:p w14:paraId="1DEAD12A" w14:textId="77777777" w:rsidR="00A24468" w:rsidRPr="00A02064" w:rsidRDefault="00A24468" w:rsidP="0068323B">
            <w:pPr>
              <w:rPr>
                <w:lang w:val="pl-PL"/>
              </w:rPr>
            </w:pPr>
          </w:p>
          <w:p w14:paraId="5466EAAF" w14:textId="77777777" w:rsidR="00A24468" w:rsidRPr="00A02064" w:rsidRDefault="00A24468" w:rsidP="0068323B">
            <w:pPr>
              <w:pStyle w:val="NormalHanging"/>
              <w:rPr>
                <w:bCs/>
                <w:lang w:val="pl-PL"/>
              </w:rPr>
            </w:pPr>
            <w:r w:rsidRPr="00A02064">
              <w:rPr>
                <w:b/>
                <w:bCs/>
                <w:lang w:val="mt"/>
              </w:rPr>
              <w:t>b.</w:t>
            </w:r>
            <w:r w:rsidRPr="00A02064">
              <w:rPr>
                <w:lang w:val="mt"/>
              </w:rPr>
              <w:tab/>
              <w:t>Ibdel il-post tal-injezzjoni kull darba li tagħti injezzjoni. Kull post ġdid tal-injezzjoni għandu jkun mill-inqas 3 cm (1.2 in) ’il bogħod mill-post tal-injezzjoni li użajt qabel.</w:t>
            </w:r>
          </w:p>
          <w:p w14:paraId="0B461EC8" w14:textId="77777777" w:rsidR="00A24468" w:rsidRPr="00A02064" w:rsidRDefault="00A24468" w:rsidP="0068323B">
            <w:pPr>
              <w:rPr>
                <w:lang w:val="pl-PL"/>
              </w:rPr>
            </w:pPr>
          </w:p>
        </w:tc>
      </w:tr>
      <w:tr w:rsidR="00A24468" w:rsidRPr="004052D3" w14:paraId="5465E0D1" w14:textId="77777777" w:rsidTr="0068323B">
        <w:trPr>
          <w:cantSplit/>
        </w:trPr>
        <w:tc>
          <w:tcPr>
            <w:tcW w:w="4101" w:type="dxa"/>
            <w:gridSpan w:val="4"/>
            <w:tcBorders>
              <w:right w:val="nil"/>
            </w:tcBorders>
          </w:tcPr>
          <w:p w14:paraId="5222536F" w14:textId="77777777" w:rsidR="00A24468" w:rsidRPr="00A02064" w:rsidRDefault="00A24468" w:rsidP="0068323B">
            <w:r w:rsidRPr="00A02064">
              <w:rPr>
                <w:noProof/>
                <w:lang w:val="en-US" w:eastAsia="ko-KR"/>
              </w:rPr>
              <w:lastRenderedPageBreak/>
              <w:drawing>
                <wp:inline distT="0" distB="0" distL="0" distR="0" wp14:anchorId="60635DCE" wp14:editId="5F129F1F">
                  <wp:extent cx="2286000" cy="2786063"/>
                  <wp:effectExtent l="0" t="0" r="0" b="0"/>
                  <wp:docPr id="227"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87483" cy="2787870"/>
                          </a:xfrm>
                          <a:prstGeom prst="rect">
                            <a:avLst/>
                          </a:prstGeom>
                          <a:noFill/>
                          <a:ln>
                            <a:noFill/>
                          </a:ln>
                        </pic:spPr>
                      </pic:pic>
                    </a:graphicData>
                  </a:graphic>
                </wp:inline>
              </w:drawing>
            </w:r>
          </w:p>
          <w:p w14:paraId="09E7A005" w14:textId="77777777" w:rsidR="00A24468" w:rsidRPr="00A02064" w:rsidRDefault="00A24468" w:rsidP="0068323B">
            <w:pPr>
              <w:pStyle w:val="Figure"/>
            </w:pPr>
            <w:r w:rsidRPr="00A02064">
              <w:rPr>
                <w:lang w:val="mt"/>
              </w:rPr>
              <w:t>Figura F</w:t>
            </w:r>
          </w:p>
        </w:tc>
        <w:tc>
          <w:tcPr>
            <w:tcW w:w="4961" w:type="dxa"/>
            <w:tcBorders>
              <w:left w:val="nil"/>
            </w:tcBorders>
          </w:tcPr>
          <w:p w14:paraId="15F2995D" w14:textId="77777777" w:rsidR="00A24468" w:rsidRPr="00156B7E" w:rsidRDefault="00A24468" w:rsidP="0068323B">
            <w:pPr>
              <w:pStyle w:val="NormalHanging"/>
              <w:rPr>
                <w:b/>
                <w:bCs/>
                <w:lang w:val="es-ES"/>
              </w:rPr>
            </w:pPr>
            <w:r w:rsidRPr="00A02064">
              <w:rPr>
                <w:b/>
                <w:bCs/>
                <w:lang w:val="mt"/>
              </w:rPr>
              <w:t>6.</w:t>
            </w:r>
            <w:r w:rsidRPr="00A02064">
              <w:rPr>
                <w:b/>
                <w:bCs/>
                <w:lang w:val="mt"/>
              </w:rPr>
              <w:tab/>
              <w:t>Aħsel idejk</w:t>
            </w:r>
          </w:p>
          <w:p w14:paraId="16F24B72" w14:textId="77777777" w:rsidR="00A24468" w:rsidRPr="00156B7E" w:rsidRDefault="00A24468" w:rsidP="0068323B">
            <w:pPr>
              <w:rPr>
                <w:lang w:val="es-ES"/>
              </w:rPr>
            </w:pPr>
          </w:p>
          <w:p w14:paraId="684512E7" w14:textId="77777777" w:rsidR="00A24468" w:rsidRPr="00156B7E" w:rsidRDefault="00A24468" w:rsidP="0068323B">
            <w:pPr>
              <w:rPr>
                <w:bCs/>
                <w:lang w:val="es-ES"/>
              </w:rPr>
            </w:pPr>
            <w:r w:rsidRPr="00A02064">
              <w:rPr>
                <w:b/>
                <w:bCs/>
                <w:lang w:val="mt"/>
              </w:rPr>
              <w:t>a.</w:t>
            </w:r>
            <w:r w:rsidRPr="00A02064">
              <w:rPr>
                <w:lang w:val="mt"/>
              </w:rPr>
              <w:tab/>
              <w:t>Aħsel idejk bis-sapun u bl-ilma u nixxifhom sew.</w:t>
            </w:r>
          </w:p>
          <w:p w14:paraId="3CF3147D" w14:textId="77777777" w:rsidR="00A24468" w:rsidRPr="00156B7E" w:rsidRDefault="00A24468" w:rsidP="0068323B">
            <w:pPr>
              <w:rPr>
                <w:lang w:val="es-ES"/>
              </w:rPr>
            </w:pPr>
          </w:p>
        </w:tc>
      </w:tr>
      <w:tr w:rsidR="00A24468" w:rsidRPr="00AA5C41" w14:paraId="5CE343B5" w14:textId="77777777" w:rsidTr="0068323B">
        <w:trPr>
          <w:cantSplit/>
        </w:trPr>
        <w:tc>
          <w:tcPr>
            <w:tcW w:w="4101" w:type="dxa"/>
            <w:gridSpan w:val="4"/>
            <w:tcBorders>
              <w:right w:val="nil"/>
            </w:tcBorders>
          </w:tcPr>
          <w:p w14:paraId="636E90DC" w14:textId="77777777" w:rsidR="00A24468" w:rsidRPr="00A02064" w:rsidRDefault="00A24468" w:rsidP="0068323B">
            <w:r w:rsidRPr="00A02064">
              <w:rPr>
                <w:noProof/>
                <w:lang w:val="en-US" w:eastAsia="ko-KR"/>
              </w:rPr>
              <w:drawing>
                <wp:inline distT="0" distB="0" distL="0" distR="0" wp14:anchorId="686F48B1" wp14:editId="1044A5BD">
                  <wp:extent cx="2286000" cy="2743200"/>
                  <wp:effectExtent l="0" t="0" r="0" b="0"/>
                  <wp:docPr id="228"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0" cy="2743200"/>
                          </a:xfrm>
                          <a:prstGeom prst="rect">
                            <a:avLst/>
                          </a:prstGeom>
                          <a:noFill/>
                          <a:ln>
                            <a:noFill/>
                          </a:ln>
                        </pic:spPr>
                      </pic:pic>
                    </a:graphicData>
                  </a:graphic>
                </wp:inline>
              </w:drawing>
            </w:r>
          </w:p>
          <w:p w14:paraId="23B82715" w14:textId="77777777" w:rsidR="00A24468" w:rsidRPr="00A02064" w:rsidRDefault="00A24468" w:rsidP="0068323B">
            <w:pPr>
              <w:pStyle w:val="Figure"/>
            </w:pPr>
            <w:r w:rsidRPr="00A02064">
              <w:rPr>
                <w:lang w:val="mt"/>
              </w:rPr>
              <w:t>Figura G</w:t>
            </w:r>
          </w:p>
        </w:tc>
        <w:tc>
          <w:tcPr>
            <w:tcW w:w="4961" w:type="dxa"/>
            <w:tcBorders>
              <w:left w:val="nil"/>
            </w:tcBorders>
          </w:tcPr>
          <w:p w14:paraId="6AC01E54" w14:textId="77777777" w:rsidR="00A24468" w:rsidRPr="00A02064" w:rsidRDefault="00A24468" w:rsidP="0068323B">
            <w:pPr>
              <w:pStyle w:val="NormalHanging"/>
              <w:rPr>
                <w:b/>
                <w:bCs/>
              </w:rPr>
            </w:pPr>
            <w:r w:rsidRPr="00A02064">
              <w:rPr>
                <w:b/>
                <w:bCs/>
                <w:lang w:val="mt"/>
              </w:rPr>
              <w:t>7.</w:t>
            </w:r>
            <w:r w:rsidRPr="00A02064">
              <w:rPr>
                <w:b/>
                <w:bCs/>
                <w:lang w:val="mt"/>
              </w:rPr>
              <w:tab/>
              <w:t>Naddaf il-post tal-injezzjoni</w:t>
            </w:r>
          </w:p>
          <w:p w14:paraId="67586437" w14:textId="77777777" w:rsidR="00A24468" w:rsidRPr="00A02064" w:rsidRDefault="00A24468" w:rsidP="0068323B"/>
          <w:p w14:paraId="45097ACE" w14:textId="77777777" w:rsidR="00A24468" w:rsidRPr="00A02064" w:rsidRDefault="00A24468" w:rsidP="0068323B">
            <w:pPr>
              <w:pStyle w:val="NormalHanging"/>
              <w:rPr>
                <w:bCs/>
              </w:rPr>
            </w:pPr>
            <w:r w:rsidRPr="00A02064">
              <w:rPr>
                <w:b/>
                <w:bCs/>
                <w:lang w:val="mt"/>
              </w:rPr>
              <w:t>a.</w:t>
            </w:r>
            <w:r w:rsidRPr="00A02064">
              <w:rPr>
                <w:lang w:val="mt"/>
              </w:rPr>
              <w:tab/>
              <w:t>Naddaf il-post tal-injezzjoni bil-kuxxinett bl-alkoħol b’moviment ċirkolari</w:t>
            </w:r>
          </w:p>
          <w:p w14:paraId="17B90F19" w14:textId="77777777" w:rsidR="00A24468" w:rsidRPr="00A02064" w:rsidRDefault="00A24468" w:rsidP="0068323B">
            <w:pPr>
              <w:pStyle w:val="NormalHanging"/>
              <w:rPr>
                <w:bCs/>
              </w:rPr>
            </w:pPr>
            <w:r w:rsidRPr="00A02064">
              <w:rPr>
                <w:b/>
                <w:bCs/>
                <w:lang w:val="mt"/>
              </w:rPr>
              <w:t>b.</w:t>
            </w:r>
            <w:r w:rsidRPr="00A02064">
              <w:rPr>
                <w:lang w:val="mt"/>
              </w:rPr>
              <w:tab/>
              <w:t>Ħalli l-ġilda tinxef qabel tagħti l-injezzjoni.</w:t>
            </w:r>
          </w:p>
          <w:p w14:paraId="3184F8E4" w14:textId="77777777" w:rsidR="00A24468" w:rsidRPr="00A02064" w:rsidRDefault="00A24468" w:rsidP="0068323B"/>
          <w:p w14:paraId="554D0F41" w14:textId="77777777" w:rsidR="00A24468" w:rsidRPr="00AA5C41" w:rsidRDefault="00A24468" w:rsidP="0068323B">
            <w:pPr>
              <w:pStyle w:val="Bullet"/>
              <w:rPr>
                <w:bCs/>
                <w:lang w:val="fr-CA"/>
              </w:rPr>
            </w:pPr>
            <w:r w:rsidRPr="00A02064">
              <w:rPr>
                <w:b/>
                <w:bCs/>
                <w:lang w:val="mt"/>
              </w:rPr>
              <w:t>Tonfoħx</w:t>
            </w:r>
            <w:r w:rsidRPr="00A02064">
              <w:rPr>
                <w:lang w:val="mt"/>
              </w:rPr>
              <w:t xml:space="preserve"> fuq il-post tal-injezzjoni u </w:t>
            </w:r>
            <w:r w:rsidRPr="00A02064">
              <w:rPr>
                <w:b/>
                <w:bCs/>
                <w:lang w:val="mt"/>
              </w:rPr>
              <w:t>terġax tmissu</w:t>
            </w:r>
            <w:r w:rsidRPr="00A02064">
              <w:rPr>
                <w:lang w:val="mt"/>
              </w:rPr>
              <w:t xml:space="preserve"> qabel ma tagħti l-injezzjoni.</w:t>
            </w:r>
          </w:p>
          <w:p w14:paraId="084F14F2" w14:textId="77777777" w:rsidR="00A24468" w:rsidRPr="00AA5C41" w:rsidRDefault="00A24468" w:rsidP="0068323B">
            <w:pPr>
              <w:rPr>
                <w:lang w:val="fr-CA"/>
              </w:rPr>
            </w:pPr>
          </w:p>
        </w:tc>
      </w:tr>
      <w:tr w:rsidR="00A24468" w:rsidRPr="00AA5C41" w14:paraId="555BB0E0" w14:textId="77777777" w:rsidTr="0068323B">
        <w:trPr>
          <w:cantSplit/>
        </w:trPr>
        <w:tc>
          <w:tcPr>
            <w:tcW w:w="3959" w:type="dxa"/>
            <w:gridSpan w:val="3"/>
            <w:tcBorders>
              <w:right w:val="nil"/>
            </w:tcBorders>
          </w:tcPr>
          <w:p w14:paraId="15A94EA6" w14:textId="77777777" w:rsidR="00A24468" w:rsidRPr="00A02064" w:rsidRDefault="00A24468" w:rsidP="0068323B">
            <w:r w:rsidRPr="00A02064">
              <w:rPr>
                <w:noProof/>
                <w:lang w:val="en-US" w:eastAsia="ko-KR"/>
              </w:rPr>
              <mc:AlternateContent>
                <mc:Choice Requires="wpc">
                  <w:drawing>
                    <wp:inline distT="0" distB="0" distL="0" distR="0" wp14:anchorId="34970BAB" wp14:editId="21A767F4">
                      <wp:extent cx="2352675" cy="2874645"/>
                      <wp:effectExtent l="0" t="0" r="9525" b="1905"/>
                      <wp:docPr id="229" name="Canvas 396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81" name="Group 166"/>
                              <wpg:cNvGrpSpPr>
                                <a:grpSpLocks/>
                              </wpg:cNvGrpSpPr>
                              <wpg:grpSpPr bwMode="auto">
                                <a:xfrm>
                                  <a:off x="7200" y="0"/>
                                  <a:ext cx="2300174" cy="2839037"/>
                                  <a:chOff x="72" y="0"/>
                                  <a:chExt cx="23001" cy="28384"/>
                                </a:xfrm>
                              </wpg:grpSpPr>
                              <pic:pic xmlns:pic="http://schemas.openxmlformats.org/drawingml/2006/picture">
                                <pic:nvPicPr>
                                  <pic:cNvPr id="185" name="Picture 133"/>
                                  <pic:cNvPicPr>
                                    <a:picLocks noChangeAspect="1" noChangeArrowheads="1"/>
                                  </pic:cNvPicPr>
                                </pic:nvPicPr>
                                <pic:blipFill>
                                  <a:blip r:embed="rId122"/>
                                  <a:srcRect/>
                                  <a:stretch/>
                                </pic:blipFill>
                                <pic:spPr bwMode="auto">
                                  <a:xfrm>
                                    <a:off x="72" y="0"/>
                                    <a:ext cx="23001" cy="28384"/>
                                  </a:xfrm>
                                  <a:prstGeom prst="rect">
                                    <a:avLst/>
                                  </a:prstGeom>
                                  <a:noFill/>
                                  <a:extLst>
                                    <a:ext uri="{909E8E84-426E-40DD-AFC4-6F175D3DCCD1}">
                                      <a14:hiddenFill xmlns:a14="http://schemas.microsoft.com/office/drawing/2010/main">
                                        <a:solidFill>
                                          <a:srgbClr val="FFFFFF"/>
                                        </a:solidFill>
                                      </a14:hiddenFill>
                                    </a:ext>
                                  </a:extLst>
                                </pic:spPr>
                              </pic:pic>
                              <wps:wsp>
                                <wps:cNvPr id="186" name="Text Box 16"/>
                                <wps:cNvSpPr txBox="1">
                                  <a:spLocks noChangeArrowheads="1"/>
                                </wps:cNvSpPr>
                                <wps:spPr bwMode="auto">
                                  <a:xfrm>
                                    <a:off x="11893" y="9707"/>
                                    <a:ext cx="7728" cy="4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4D3E3B" w14:textId="77777777" w:rsidR="00BE0176" w:rsidRPr="00156B7E" w:rsidRDefault="00BE0176" w:rsidP="00A24468">
                                      <w:pPr>
                                        <w:rPr>
                                          <w:b/>
                                          <w:bCs/>
                                          <w:lang w:val="es-ES"/>
                                        </w:rPr>
                                      </w:pPr>
                                      <w:r>
                                        <w:rPr>
                                          <w:b/>
                                          <w:bCs/>
                                          <w:lang w:val="mt"/>
                                        </w:rPr>
                                        <w:t>L-Għatu</w:t>
                                      </w:r>
                                      <w:r>
                                        <w:rPr>
                                          <w:b/>
                                          <w:bCs/>
                                          <w:lang w:val="mt"/>
                                        </w:rPr>
                                        <w:br/>
                                        <w:t>tal-Labra</w:t>
                                      </w:r>
                                    </w:p>
                                    <w:p w14:paraId="7059376B" w14:textId="77777777" w:rsidR="00BE0176" w:rsidRPr="00156B7E" w:rsidRDefault="00BE0176" w:rsidP="00A24468">
                                      <w:pPr>
                                        <w:rPr>
                                          <w:b/>
                                          <w:bCs/>
                                          <w:lang w:val="es-ES"/>
                                        </w:rPr>
                                      </w:pPr>
                                    </w:p>
                                  </w:txbxContent>
                                </wps:txbx>
                                <wps:bodyPr rot="0" vert="horz" wrap="square" lIns="0" tIns="0" rIns="0" bIns="0" anchor="t" anchorCtr="0" upright="1">
                                  <a:spAutoFit/>
                                </wps:bodyPr>
                              </wps:wsp>
                            </wpg:wgp>
                          </wpc:wpc>
                        </a:graphicData>
                      </a:graphic>
                    </wp:inline>
                  </w:drawing>
                </mc:Choice>
                <mc:Fallback>
                  <w:pict>
                    <v:group w14:anchorId="34970BAB" id="_x0000_s1222" editas="canvas" style="width:185.25pt;height:226.35pt;mso-position-horizontal-relative:char;mso-position-vertical-relative:line" coordsize="23526,28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">
                      <v:shape id="_x0000_s1223" type="#_x0000_t75" style="position:absolute;width:23526;height:28746;visibility:visible;mso-wrap-style:square" filled="t">
                        <v:fill o:detectmouseclick="t"/>
                        <v:path o:connecttype="none"/>
                      </v:shape>
                      <v:group id="Group 166" o:spid="_x0000_s1224" style="position:absolute;left:72;width:23001;height:28390" coordorigin="72" coordsize="23001,2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Picture 133" o:spid="_x0000_s1225" type="#_x0000_t75" style="position:absolute;left:72;width:23001;height:2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">
                          <v:imagedata r:id="rId123" o:title=""/>
                        </v:shape>
                        <v:shape id="Text Box 16" o:spid="_x0000_s1226" type="#_x0000_t202" style="position:absolute;left:11893;top:9707;width:7728;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" filled="f" stroked="f" strokeweight=".5pt">
                          <v:textbox style="mso-fit-shape-to-text:t" inset="0,0,0,0">
                            <w:txbxContent>
                              <w:p w14:paraId="2A4D3E3B" w14:textId="77777777" w:rsidR="00BE0176" w:rsidRPr="00156B7E" w:rsidRDefault="00BE0176" w:rsidP="00A24468">
                                <w:pPr>
                                  <w:rPr>
                                    <w:b/>
                                    <w:bCs/>
                                    <w:lang w:val="es-ES"/>
                                  </w:rPr>
                                </w:pPr>
                                <w:r>
                                  <w:rPr>
                                    <w:b/>
                                    <w:bCs/>
                                    <w:lang w:val="mt"/>
                                  </w:rPr>
                                  <w:t>L-Għatu</w:t>
                                </w:r>
                                <w:r>
                                  <w:rPr>
                                    <w:b/>
                                    <w:bCs/>
                                    <w:lang w:val="mt"/>
                                  </w:rPr>
                                  <w:br/>
                                  <w:t>tal-Labra</w:t>
                                </w:r>
                              </w:p>
                              <w:p w14:paraId="7059376B" w14:textId="77777777" w:rsidR="00BE0176" w:rsidRPr="00156B7E" w:rsidRDefault="00BE0176" w:rsidP="00A24468">
                                <w:pPr>
                                  <w:rPr>
                                    <w:b/>
                                    <w:bCs/>
                                    <w:lang w:val="es-ES"/>
                                  </w:rPr>
                                </w:pPr>
                              </w:p>
                            </w:txbxContent>
                          </v:textbox>
                        </v:shape>
                      </v:group>
                      <w10:anchorlock/>
                    </v:group>
                  </w:pict>
                </mc:Fallback>
              </mc:AlternateContent>
            </w:r>
          </w:p>
          <w:p w14:paraId="1B3AEC41" w14:textId="77777777" w:rsidR="00A24468" w:rsidRPr="00A02064" w:rsidRDefault="00A24468" w:rsidP="0068323B">
            <w:pPr>
              <w:pStyle w:val="Figure"/>
            </w:pPr>
            <w:r w:rsidRPr="00A02064">
              <w:rPr>
                <w:lang w:val="mt"/>
              </w:rPr>
              <w:t>Figura H</w:t>
            </w:r>
          </w:p>
        </w:tc>
        <w:tc>
          <w:tcPr>
            <w:tcW w:w="5103" w:type="dxa"/>
            <w:gridSpan w:val="2"/>
            <w:tcBorders>
              <w:left w:val="nil"/>
            </w:tcBorders>
          </w:tcPr>
          <w:p w14:paraId="3E864B10" w14:textId="77777777" w:rsidR="00A24468" w:rsidRPr="00A02064" w:rsidRDefault="00A24468" w:rsidP="0068323B">
            <w:pPr>
              <w:pStyle w:val="NormalHanging"/>
              <w:rPr>
                <w:b/>
                <w:bCs/>
              </w:rPr>
            </w:pPr>
            <w:r w:rsidRPr="00A02064">
              <w:rPr>
                <w:b/>
                <w:bCs/>
                <w:lang w:val="mt"/>
              </w:rPr>
              <w:t>8.</w:t>
            </w:r>
            <w:r w:rsidRPr="00A02064">
              <w:rPr>
                <w:b/>
                <w:bCs/>
                <w:lang w:val="mt"/>
              </w:rPr>
              <w:tab/>
              <w:t>Neħħi l-għatu</w:t>
            </w:r>
          </w:p>
          <w:p w14:paraId="40FA694C" w14:textId="77777777" w:rsidR="00A24468" w:rsidRPr="00A02064" w:rsidRDefault="00A24468" w:rsidP="0068323B"/>
          <w:p w14:paraId="61A66332" w14:textId="77777777" w:rsidR="00A24468" w:rsidRPr="00A02064" w:rsidRDefault="00A24468" w:rsidP="0068323B">
            <w:pPr>
              <w:pStyle w:val="NormalHanging"/>
              <w:rPr>
                <w:bCs/>
              </w:rPr>
            </w:pPr>
            <w:r w:rsidRPr="00A02064">
              <w:rPr>
                <w:b/>
                <w:bCs/>
                <w:lang w:val="mt"/>
              </w:rPr>
              <w:t>a.</w:t>
            </w:r>
            <w:r w:rsidRPr="00A02064">
              <w:rPr>
                <w:lang w:val="mt"/>
              </w:rPr>
              <w:tab/>
              <w:t>Żomm il-pinna mimlija għal-lest mit-tubu tal-injezzjoni bl-għatu ’l fuq billi tuża id waħda. Iġbed l-għatu ’l barra bil-galbu bl-id l-oħra.</w:t>
            </w:r>
          </w:p>
          <w:p w14:paraId="47386628" w14:textId="77777777" w:rsidR="00A24468" w:rsidRPr="00A02064" w:rsidRDefault="00A24468" w:rsidP="0068323B"/>
          <w:p w14:paraId="59B3E312" w14:textId="77777777" w:rsidR="00A24468" w:rsidRPr="00AA5C41" w:rsidRDefault="00A24468" w:rsidP="0068323B">
            <w:pPr>
              <w:pStyle w:val="Bullet"/>
              <w:rPr>
                <w:bCs/>
                <w:lang w:val="fr-CA"/>
              </w:rPr>
            </w:pPr>
            <w:r w:rsidRPr="00A02064">
              <w:rPr>
                <w:b/>
                <w:bCs/>
                <w:lang w:val="mt"/>
              </w:rPr>
              <w:t>Tneħħix</w:t>
            </w:r>
            <w:r w:rsidRPr="00A02064">
              <w:rPr>
                <w:lang w:val="mt"/>
              </w:rPr>
              <w:t xml:space="preserve"> l-għatu qabel ma tkun lest biex tagħti l-injezzjoni.</w:t>
            </w:r>
          </w:p>
          <w:p w14:paraId="651B21DF" w14:textId="77777777" w:rsidR="00A24468" w:rsidRPr="00AA5C41" w:rsidRDefault="00A24468" w:rsidP="0068323B">
            <w:pPr>
              <w:rPr>
                <w:lang w:val="fr-CA"/>
              </w:rPr>
            </w:pPr>
          </w:p>
          <w:p w14:paraId="5CEF5D46" w14:textId="77777777" w:rsidR="00A24468" w:rsidRPr="00A02064" w:rsidRDefault="00A24468" w:rsidP="0068323B">
            <w:pPr>
              <w:pStyle w:val="Bullet"/>
              <w:rPr>
                <w:bCs/>
                <w:lang w:val="pl-PL"/>
              </w:rPr>
            </w:pPr>
            <w:r w:rsidRPr="00A02064">
              <w:rPr>
                <w:b/>
                <w:bCs/>
                <w:lang w:val="mt"/>
              </w:rPr>
              <w:t>Tmissx</w:t>
            </w:r>
            <w:r w:rsidRPr="00A02064">
              <w:rPr>
                <w:lang w:val="mt"/>
              </w:rPr>
              <w:t xml:space="preserve"> il-labra jew l-għatu tal-labra. Dan jista’ jikkaġuna korriment bil-labra.</w:t>
            </w:r>
          </w:p>
          <w:p w14:paraId="65DA2A88" w14:textId="77777777" w:rsidR="00A24468" w:rsidRPr="00A02064" w:rsidRDefault="00A24468" w:rsidP="0068323B">
            <w:pPr>
              <w:rPr>
                <w:lang w:val="pl-PL"/>
              </w:rPr>
            </w:pPr>
          </w:p>
          <w:p w14:paraId="7D9E9704" w14:textId="7E235168" w:rsidR="00A24468" w:rsidRPr="00342D5E" w:rsidRDefault="00A24468" w:rsidP="0068323B">
            <w:pPr>
              <w:pStyle w:val="Bullet"/>
              <w:rPr>
                <w:bCs/>
                <w:lang w:val="mt"/>
              </w:rPr>
            </w:pPr>
            <w:r w:rsidRPr="00A02064">
              <w:rPr>
                <w:b/>
                <w:bCs/>
                <w:lang w:val="mt"/>
              </w:rPr>
              <w:t>Terġax</w:t>
            </w:r>
            <w:r w:rsidRPr="00A02064">
              <w:rPr>
                <w:lang w:val="mt"/>
              </w:rPr>
              <w:t xml:space="preserve"> tgħatti l-pinna mimlija għal-lest bl-għatu. Armi l-għatu immedjatament fil-kontenitur għar-rimi ta’ oġġetti jaqtgħu u bil-ponta.</w:t>
            </w:r>
          </w:p>
          <w:p w14:paraId="7E842B8A" w14:textId="77777777" w:rsidR="00342D5E" w:rsidRDefault="00342D5E" w:rsidP="004E1934">
            <w:pPr>
              <w:pStyle w:val="aff2"/>
              <w:rPr>
                <w:bCs/>
                <w:lang w:val="mt"/>
              </w:rPr>
            </w:pPr>
          </w:p>
          <w:p w14:paraId="2BF70323" w14:textId="159AE412" w:rsidR="00342D5E" w:rsidRPr="00A02064" w:rsidRDefault="00342D5E" w:rsidP="0068323B">
            <w:pPr>
              <w:pStyle w:val="Bullet"/>
              <w:rPr>
                <w:bCs/>
                <w:lang w:val="mt"/>
              </w:rPr>
            </w:pPr>
            <w:r w:rsidRPr="00342D5E">
              <w:rPr>
                <w:bCs/>
                <w:lang w:val="mt"/>
              </w:rPr>
              <w:t>Huwa normali li tara qatra tal-likwidu fuq il-ponta tallabra</w:t>
            </w:r>
            <w:r>
              <w:rPr>
                <w:bCs/>
                <w:lang w:val="mt"/>
              </w:rPr>
              <w:t>.</w:t>
            </w:r>
          </w:p>
          <w:p w14:paraId="48147F12" w14:textId="77777777" w:rsidR="00A24468" w:rsidRPr="00A02064" w:rsidRDefault="00A24468" w:rsidP="0068323B">
            <w:pPr>
              <w:rPr>
                <w:lang w:val="mt"/>
              </w:rPr>
            </w:pPr>
          </w:p>
        </w:tc>
      </w:tr>
      <w:tr w:rsidR="00A24468" w:rsidRPr="00AF2E67" w14:paraId="093B967B" w14:textId="77777777" w:rsidTr="0068323B">
        <w:trPr>
          <w:cantSplit/>
        </w:trPr>
        <w:tc>
          <w:tcPr>
            <w:tcW w:w="4101" w:type="dxa"/>
            <w:gridSpan w:val="4"/>
            <w:tcBorders>
              <w:right w:val="nil"/>
            </w:tcBorders>
          </w:tcPr>
          <w:p w14:paraId="399D6B53" w14:textId="77777777" w:rsidR="00A24468" w:rsidRPr="00A02064" w:rsidRDefault="00A24468" w:rsidP="0068323B">
            <w:r w:rsidRPr="00A02064">
              <w:rPr>
                <w:noProof/>
                <w:lang w:val="en-US" w:eastAsia="ko-KR"/>
              </w:rPr>
              <w:lastRenderedPageBreak/>
              <mc:AlternateContent>
                <mc:Choice Requires="wpc">
                  <w:drawing>
                    <wp:inline distT="0" distB="0" distL="0" distR="0" wp14:anchorId="2E4BC466" wp14:editId="2BBA3ED8">
                      <wp:extent cx="2280920" cy="3846195"/>
                      <wp:effectExtent l="0" t="0" r="5080" b="1905"/>
                      <wp:docPr id="230" name="Canvas 395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87" name="Group 165"/>
                              <wpg:cNvGrpSpPr>
                                <a:grpSpLocks/>
                              </wpg:cNvGrpSpPr>
                              <wpg:grpSpPr bwMode="auto">
                                <a:xfrm>
                                  <a:off x="6000" y="0"/>
                                  <a:ext cx="2245425" cy="3810689"/>
                                  <a:chOff x="60" y="0"/>
                                  <a:chExt cx="22454" cy="38100"/>
                                </a:xfrm>
                              </wpg:grpSpPr>
                              <pic:pic xmlns:pic="http://schemas.openxmlformats.org/drawingml/2006/picture">
                                <pic:nvPicPr>
                                  <pic:cNvPr id="188" name="Picture 136"/>
                                  <pic:cNvPicPr>
                                    <a:picLocks noChangeAspect="1" noChangeArrowheads="1"/>
                                  </pic:cNvPicPr>
                                </pic:nvPicPr>
                                <pic:blipFill>
                                  <a:blip r:embed="rId124"/>
                                  <a:srcRect/>
                                  <a:stretch/>
                                </pic:blipFill>
                                <pic:spPr bwMode="auto">
                                  <a:xfrm>
                                    <a:off x="60" y="0"/>
                                    <a:ext cx="22454" cy="38100"/>
                                  </a:xfrm>
                                  <a:prstGeom prst="rect">
                                    <a:avLst/>
                                  </a:prstGeom>
                                  <a:noFill/>
                                  <a:extLst>
                                    <a:ext uri="{909E8E84-426E-40DD-AFC4-6F175D3DCCD1}">
                                      <a14:hiddenFill xmlns:a14="http://schemas.microsoft.com/office/drawing/2010/main">
                                        <a:solidFill>
                                          <a:srgbClr val="FFFFFF"/>
                                        </a:solidFill>
                                      </a14:hiddenFill>
                                    </a:ext>
                                  </a:extLst>
                                </pic:spPr>
                              </pic:pic>
                              <wps:wsp>
                                <wps:cNvPr id="189" name="Text Box 16"/>
                                <wps:cNvSpPr txBox="1">
                                  <a:spLocks noChangeArrowheads="1"/>
                                </wps:cNvSpPr>
                                <wps:spPr bwMode="auto">
                                  <a:xfrm>
                                    <a:off x="2038" y="18576"/>
                                    <a:ext cx="18364" cy="1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B009D8" w14:textId="77777777" w:rsidR="00BE0176" w:rsidRPr="00244A56" w:rsidRDefault="00BE0176" w:rsidP="00A24468">
                                      <w:pPr>
                                        <w:pStyle w:val="NormalCentred"/>
                                        <w:rPr>
                                          <w:b/>
                                          <w:bCs/>
                                          <w:color w:val="FFFFFF"/>
                                        </w:rPr>
                                      </w:pPr>
                                      <w:r>
                                        <w:rPr>
                                          <w:b/>
                                          <w:bCs/>
                                          <w:color w:val="FFFFFF"/>
                                          <w:lang w:val="mt"/>
                                        </w:rPr>
                                        <w:t>JEW</w:t>
                                      </w:r>
                                    </w:p>
                                  </w:txbxContent>
                                </wps:txbx>
                                <wps:bodyPr rot="0" vert="horz" wrap="square" lIns="0" tIns="0" rIns="0" bIns="0" anchor="t" anchorCtr="0" upright="1">
                                  <a:spAutoFit/>
                                </wps:bodyPr>
                              </wps:wsp>
                            </wpg:wgp>
                          </wpc:wpc>
                        </a:graphicData>
                      </a:graphic>
                    </wp:inline>
                  </w:drawing>
                </mc:Choice>
                <mc:Fallback>
                  <w:pict>
                    <v:group w14:anchorId="2E4BC466" id="_x0000_s1227" editas="canvas" style="width:179.6pt;height:302.85pt;mso-position-horizontal-relative:char;mso-position-vertical-relative:line" coordsize="22809,38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">
                      <v:shape id="_x0000_s1228" type="#_x0000_t75" style="position:absolute;width:22809;height:38461;visibility:visible;mso-wrap-style:square" filled="t">
                        <v:fill o:detectmouseclick="t"/>
                        <v:path o:connecttype="none"/>
                      </v:shape>
                      <v:group id="Group 165" o:spid="_x0000_s1229" style="position:absolute;left:60;width:22454;height:38106" coordorigin="60" coordsize="2245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Picture 136" o:spid="_x0000_s1230" type="#_x0000_t75" style="position:absolute;left:60;width:22454;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">
                          <v:imagedata r:id="rId125" o:title=""/>
                        </v:shape>
                        <v:shape id="Text Box 16" o:spid="_x0000_s1231" type="#_x0000_t202" style="position:absolute;left:2038;top:18576;width:18364;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" filled="f" stroked="f" strokeweight=".5pt">
                          <v:textbox style="mso-fit-shape-to-text:t" inset="0,0,0,0">
                            <w:txbxContent>
                              <w:p w14:paraId="29B009D8" w14:textId="77777777" w:rsidR="00BE0176" w:rsidRPr="00244A56" w:rsidRDefault="00BE0176" w:rsidP="00A24468">
                                <w:pPr>
                                  <w:pStyle w:val="NormalCentred"/>
                                  <w:rPr>
                                    <w:b/>
                                    <w:bCs/>
                                    <w:color w:val="FFFFFF"/>
                                  </w:rPr>
                                </w:pPr>
                                <w:r>
                                  <w:rPr>
                                    <w:b/>
                                    <w:bCs/>
                                    <w:color w:val="FFFFFF"/>
                                    <w:lang w:val="mt"/>
                                  </w:rPr>
                                  <w:t>JEW</w:t>
                                </w:r>
                              </w:p>
                            </w:txbxContent>
                          </v:textbox>
                        </v:shape>
                      </v:group>
                      <w10:anchorlock/>
                    </v:group>
                  </w:pict>
                </mc:Fallback>
              </mc:AlternateContent>
            </w:r>
          </w:p>
          <w:p w14:paraId="672B22D8" w14:textId="77777777" w:rsidR="00A24468" w:rsidRPr="00A02064" w:rsidRDefault="00A24468" w:rsidP="0068323B">
            <w:pPr>
              <w:pStyle w:val="Figure"/>
            </w:pPr>
            <w:r w:rsidRPr="00A02064">
              <w:rPr>
                <w:lang w:val="mt"/>
              </w:rPr>
              <w:t>Figura I</w:t>
            </w:r>
          </w:p>
        </w:tc>
        <w:tc>
          <w:tcPr>
            <w:tcW w:w="4961" w:type="dxa"/>
            <w:tcBorders>
              <w:left w:val="nil"/>
            </w:tcBorders>
          </w:tcPr>
          <w:p w14:paraId="7CE4B48C" w14:textId="77777777" w:rsidR="00A24468" w:rsidRPr="00AA5C41" w:rsidRDefault="00A24468" w:rsidP="0068323B">
            <w:pPr>
              <w:pStyle w:val="NormalHanging"/>
              <w:rPr>
                <w:b/>
                <w:bCs/>
                <w:lang w:val="fr-CA"/>
              </w:rPr>
            </w:pPr>
            <w:r w:rsidRPr="00A02064">
              <w:rPr>
                <w:b/>
                <w:bCs/>
                <w:lang w:val="mt"/>
              </w:rPr>
              <w:t>9.</w:t>
            </w:r>
            <w:r w:rsidRPr="00A02064">
              <w:rPr>
                <w:b/>
                <w:bCs/>
                <w:lang w:val="mt"/>
              </w:rPr>
              <w:tab/>
              <w:t>Poġġi l-pinna mimlija għal-lest fuq il-post tal-injezzjoni.</w:t>
            </w:r>
          </w:p>
          <w:p w14:paraId="6CEF5744" w14:textId="77777777" w:rsidR="00A24468" w:rsidRPr="00AA5C41" w:rsidRDefault="00A24468" w:rsidP="0068323B">
            <w:pPr>
              <w:rPr>
                <w:lang w:val="fr-CA"/>
              </w:rPr>
            </w:pPr>
          </w:p>
          <w:p w14:paraId="34F3C803" w14:textId="77777777" w:rsidR="00A24468" w:rsidRPr="00AA5C41" w:rsidRDefault="00A24468" w:rsidP="0068323B">
            <w:pPr>
              <w:pStyle w:val="NormalHanging"/>
              <w:rPr>
                <w:bCs/>
                <w:lang w:val="fr-CA"/>
              </w:rPr>
            </w:pPr>
            <w:r w:rsidRPr="00A02064">
              <w:rPr>
                <w:b/>
                <w:bCs/>
                <w:lang w:val="mt"/>
              </w:rPr>
              <w:t>a.</w:t>
            </w:r>
            <w:r w:rsidRPr="00A02064">
              <w:rPr>
                <w:lang w:val="mt"/>
              </w:rPr>
              <w:tab/>
              <w:t>Żomm il-pinna mimlija għal-lest b’mod li tkun tista’ tara t-tieqa.</w:t>
            </w:r>
          </w:p>
          <w:p w14:paraId="074CDBC2" w14:textId="77777777" w:rsidR="00A24468" w:rsidRPr="00AA5C41" w:rsidRDefault="00A24468" w:rsidP="0068323B">
            <w:pPr>
              <w:pStyle w:val="NormalHanging"/>
              <w:rPr>
                <w:bCs/>
                <w:lang w:val="fr-CA"/>
              </w:rPr>
            </w:pPr>
            <w:r w:rsidRPr="00A02064">
              <w:rPr>
                <w:b/>
                <w:bCs/>
                <w:lang w:val="mt"/>
              </w:rPr>
              <w:t>b.</w:t>
            </w:r>
            <w:r w:rsidRPr="00A02064">
              <w:rPr>
                <w:lang w:val="mt"/>
              </w:rPr>
              <w:tab/>
              <w:t>Mingħajr ma toqros jew tiġbed il-ġilda, poġġi l-pinna mimlija għal-lest fuq il-post tal-injezzjoni f’angolu ta’ 90 grad.</w:t>
            </w:r>
          </w:p>
          <w:p w14:paraId="2A974B97" w14:textId="77777777" w:rsidR="00A24468" w:rsidRPr="00AA5C41" w:rsidRDefault="00A24468" w:rsidP="0068323B">
            <w:pPr>
              <w:rPr>
                <w:lang w:val="fr-CA"/>
              </w:rPr>
            </w:pPr>
          </w:p>
        </w:tc>
      </w:tr>
      <w:tr w:rsidR="00A24468" w:rsidRPr="00AA5C41" w14:paraId="68D9E463" w14:textId="77777777" w:rsidTr="0068323B">
        <w:trPr>
          <w:cantSplit/>
        </w:trPr>
        <w:tc>
          <w:tcPr>
            <w:tcW w:w="3959" w:type="dxa"/>
            <w:gridSpan w:val="3"/>
            <w:tcBorders>
              <w:right w:val="nil"/>
            </w:tcBorders>
          </w:tcPr>
          <w:p w14:paraId="4E08B01E" w14:textId="77777777" w:rsidR="00A24468" w:rsidRPr="00A02064" w:rsidRDefault="00A24468" w:rsidP="0068323B">
            <w:r w:rsidRPr="00A02064">
              <w:rPr>
                <w:noProof/>
                <w:lang w:val="en-US" w:eastAsia="ko-KR"/>
              </w:rPr>
              <mc:AlternateContent>
                <mc:Choice Requires="wps">
                  <w:drawing>
                    <wp:anchor distT="0" distB="0" distL="114300" distR="114300" simplePos="0" relativeHeight="251658245" behindDoc="0" locked="0" layoutInCell="1" allowOverlap="1" wp14:anchorId="2309AA61" wp14:editId="44DA10C6">
                      <wp:simplePos x="0" y="0"/>
                      <wp:positionH relativeFrom="column">
                        <wp:posOffset>145829</wp:posOffset>
                      </wp:positionH>
                      <wp:positionV relativeFrom="paragraph">
                        <wp:posOffset>4212424</wp:posOffset>
                      </wp:positionV>
                      <wp:extent cx="1800225" cy="476250"/>
                      <wp:effectExtent l="0" t="0" r="0" b="0"/>
                      <wp:wrapNone/>
                      <wp:docPr id="19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6749D" w14:textId="77777777" w:rsidR="00BE0176" w:rsidRPr="00F30E4F" w:rsidRDefault="00BE0176" w:rsidP="00A24468">
                                  <w:pPr>
                                    <w:jc w:val="center"/>
                                    <w:rPr>
                                      <w:rFonts w:ascii="Arial" w:hAnsi="Arial" w:cs="Arial"/>
                                      <w:b/>
                                      <w:bCs/>
                                      <w:color w:val="FFFFFF"/>
                                      <w:sz w:val="24"/>
                                      <w:szCs w:val="24"/>
                                    </w:rPr>
                                  </w:pPr>
                                  <w:r w:rsidRPr="000C57C9">
                                    <w:rPr>
                                      <w:rFonts w:ascii="Arial" w:hAnsi="Arial" w:cs="Arial"/>
                                      <w:b/>
                                      <w:bCs/>
                                      <w:color w:val="FFFFFF"/>
                                      <w:sz w:val="24"/>
                                      <w:szCs w:val="24"/>
                                      <w:lang w:val="mt"/>
                                    </w:rPr>
                                    <w:t>Imbagħad, għodd bilmod sa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9AA61" id="_x0000_s1232" type="#_x0000_t202" style="position:absolute;margin-left:11.5pt;margin-top:331.7pt;width:141.75pt;height:3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" filled="f" stroked="f">
                      <v:textbox>
                        <w:txbxContent>
                          <w:p w14:paraId="6176749D" w14:textId="77777777" w:rsidR="00BE0176" w:rsidRPr="00F30E4F" w:rsidRDefault="00BE0176" w:rsidP="00A24468">
                            <w:pPr>
                              <w:jc w:val="center"/>
                              <w:rPr>
                                <w:rFonts w:ascii="Arial" w:hAnsi="Arial" w:cs="Arial"/>
                                <w:b/>
                                <w:bCs/>
                                <w:color w:val="FFFFFF"/>
                                <w:sz w:val="24"/>
                                <w:szCs w:val="24"/>
                              </w:rPr>
                            </w:pPr>
                            <w:r w:rsidRPr="000C57C9">
                              <w:rPr>
                                <w:rFonts w:ascii="Arial" w:hAnsi="Arial" w:cs="Arial"/>
                                <w:b/>
                                <w:bCs/>
                                <w:color w:val="FFFFFF"/>
                                <w:sz w:val="24"/>
                                <w:szCs w:val="24"/>
                                <w:lang w:val="mt"/>
                              </w:rPr>
                              <w:t>Imbagħad, għodd bilmod sa 5</w:t>
                            </w:r>
                          </w:p>
                        </w:txbxContent>
                      </v:textbox>
                    </v:shape>
                  </w:pict>
                </mc:Fallback>
              </mc:AlternateContent>
            </w:r>
            <w:r w:rsidRPr="00A02064">
              <w:rPr>
                <w:noProof/>
                <w:lang w:val="en-US" w:eastAsia="ko-KR"/>
              </w:rPr>
              <mc:AlternateContent>
                <mc:Choice Requires="wps">
                  <w:drawing>
                    <wp:anchor distT="0" distB="0" distL="114300" distR="114300" simplePos="0" relativeHeight="251658243" behindDoc="0" locked="0" layoutInCell="1" allowOverlap="1" wp14:anchorId="7CC244FB" wp14:editId="43DD5535">
                      <wp:simplePos x="0" y="0"/>
                      <wp:positionH relativeFrom="column">
                        <wp:posOffset>252095</wp:posOffset>
                      </wp:positionH>
                      <wp:positionV relativeFrom="paragraph">
                        <wp:posOffset>857885</wp:posOffset>
                      </wp:positionV>
                      <wp:extent cx="514350" cy="476250"/>
                      <wp:effectExtent l="0" t="0" r="0" b="0"/>
                      <wp:wrapNone/>
                      <wp:docPr id="19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4A060" w14:textId="77777777" w:rsidR="00BE0176" w:rsidRPr="00C77BEF" w:rsidRDefault="00BE0176" w:rsidP="00A24468">
                                  <w:pPr>
                                    <w:jc w:val="center"/>
                                    <w:rPr>
                                      <w:rFonts w:ascii="Arial" w:hAnsi="Arial" w:cs="Arial"/>
                                      <w:b/>
                                      <w:bCs/>
                                      <w:color w:val="FFFFFF"/>
                                      <w:sz w:val="20"/>
                                      <w:szCs w:val="18"/>
                                    </w:rPr>
                                  </w:pPr>
                                  <w:r w:rsidRPr="00C77BEF">
                                    <w:rPr>
                                      <w:rFonts w:ascii="Arial" w:hAnsi="Arial" w:cs="Arial"/>
                                      <w:b/>
                                      <w:bCs/>
                                      <w:color w:val="FFFFFF"/>
                                      <w:sz w:val="20"/>
                                      <w:szCs w:val="18"/>
                                      <w:lang w:val="mt"/>
                                    </w:rPr>
                                    <w:t>L-1 klikk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244FB" id="_x0000_s1233" type="#_x0000_t202" style="position:absolute;margin-left:19.85pt;margin-top:67.55pt;width:40.5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" filled="f" stroked="f">
                      <v:textbox>
                        <w:txbxContent>
                          <w:p w14:paraId="1864A060" w14:textId="77777777" w:rsidR="00BE0176" w:rsidRPr="00C77BEF" w:rsidRDefault="00BE0176" w:rsidP="00A24468">
                            <w:pPr>
                              <w:jc w:val="center"/>
                              <w:rPr>
                                <w:rFonts w:ascii="Arial" w:hAnsi="Arial" w:cs="Arial"/>
                                <w:b/>
                                <w:bCs/>
                                <w:color w:val="FFFFFF"/>
                                <w:sz w:val="20"/>
                                <w:szCs w:val="18"/>
                              </w:rPr>
                            </w:pPr>
                            <w:r w:rsidRPr="00C77BEF">
                              <w:rPr>
                                <w:rFonts w:ascii="Arial" w:hAnsi="Arial" w:cs="Arial"/>
                                <w:b/>
                                <w:bCs/>
                                <w:color w:val="FFFFFF"/>
                                <w:sz w:val="20"/>
                                <w:szCs w:val="18"/>
                                <w:lang w:val="mt"/>
                              </w:rPr>
                              <w:t>L-1 klikk</w:t>
                            </w:r>
                          </w:p>
                        </w:txbxContent>
                      </v:textbox>
                    </v:shape>
                  </w:pict>
                </mc:Fallback>
              </mc:AlternateContent>
            </w:r>
            <w:r w:rsidRPr="00A02064">
              <w:rPr>
                <w:noProof/>
                <w:lang w:val="en-US" w:eastAsia="ko-KR"/>
              </w:rPr>
              <mc:AlternateContent>
                <mc:Choice Requires="wps">
                  <w:drawing>
                    <wp:anchor distT="0" distB="0" distL="114300" distR="114300" simplePos="0" relativeHeight="251658244" behindDoc="0" locked="0" layoutInCell="1" allowOverlap="1" wp14:anchorId="1D1AAE32" wp14:editId="239962C6">
                      <wp:simplePos x="0" y="0"/>
                      <wp:positionH relativeFrom="column">
                        <wp:posOffset>252095</wp:posOffset>
                      </wp:positionH>
                      <wp:positionV relativeFrom="paragraph">
                        <wp:posOffset>2877185</wp:posOffset>
                      </wp:positionV>
                      <wp:extent cx="514350" cy="476250"/>
                      <wp:effectExtent l="0" t="0" r="0" b="0"/>
                      <wp:wrapNone/>
                      <wp:docPr id="192"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94795" w14:textId="77777777" w:rsidR="00BE0176" w:rsidRPr="00C77BEF" w:rsidRDefault="00BE0176" w:rsidP="00A24468">
                                  <w:pPr>
                                    <w:jc w:val="center"/>
                                    <w:rPr>
                                      <w:rFonts w:ascii="Arial" w:hAnsi="Arial" w:cs="Arial"/>
                                      <w:b/>
                                      <w:bCs/>
                                      <w:color w:val="FFFFFF"/>
                                      <w:sz w:val="20"/>
                                      <w:szCs w:val="18"/>
                                    </w:rPr>
                                  </w:pPr>
                                  <w:r w:rsidRPr="00C77BEF">
                                    <w:rPr>
                                      <w:rFonts w:ascii="Arial" w:hAnsi="Arial" w:cs="Arial"/>
                                      <w:b/>
                                      <w:bCs/>
                                      <w:color w:val="FFFFFF"/>
                                      <w:sz w:val="20"/>
                                      <w:szCs w:val="18"/>
                                      <w:lang w:val="mt"/>
                                    </w:rPr>
                                    <w:t>It-2 klikk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AAE32" id="_x0000_s1234" type="#_x0000_t202" style="position:absolute;margin-left:19.85pt;margin-top:226.55pt;width:40.5pt;height:3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" filled="f" stroked="f">
                      <v:textbox>
                        <w:txbxContent>
                          <w:p w14:paraId="67694795" w14:textId="77777777" w:rsidR="00BE0176" w:rsidRPr="00C77BEF" w:rsidRDefault="00BE0176" w:rsidP="00A24468">
                            <w:pPr>
                              <w:jc w:val="center"/>
                              <w:rPr>
                                <w:rFonts w:ascii="Arial" w:hAnsi="Arial" w:cs="Arial"/>
                                <w:b/>
                                <w:bCs/>
                                <w:color w:val="FFFFFF"/>
                                <w:sz w:val="20"/>
                                <w:szCs w:val="18"/>
                              </w:rPr>
                            </w:pPr>
                            <w:r w:rsidRPr="00C77BEF">
                              <w:rPr>
                                <w:rFonts w:ascii="Arial" w:hAnsi="Arial" w:cs="Arial"/>
                                <w:b/>
                                <w:bCs/>
                                <w:color w:val="FFFFFF"/>
                                <w:sz w:val="20"/>
                                <w:szCs w:val="18"/>
                                <w:lang w:val="mt"/>
                              </w:rPr>
                              <w:t>It-2 klikk</w:t>
                            </w:r>
                          </w:p>
                        </w:txbxContent>
                      </v:textbox>
                    </v:shape>
                  </w:pict>
                </mc:Fallback>
              </mc:AlternateContent>
            </w:r>
            <w:r w:rsidRPr="00A02064">
              <w:rPr>
                <w:noProof/>
                <w:lang w:val="en-US" w:eastAsia="ko-KR"/>
              </w:rPr>
              <w:drawing>
                <wp:inline distT="0" distB="0" distL="0" distR="0" wp14:anchorId="4E6EF8A8" wp14:editId="12461DC0">
                  <wp:extent cx="2075290" cy="4755873"/>
                  <wp:effectExtent l="0" t="0" r="1270" b="6985"/>
                  <wp:docPr id="23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141"/>
                          <pic:cNvPicPr>
                            <a:picLocks noChangeAspect="1" noChangeArrowheads="1"/>
                          </pic:cNvPicPr>
                        </pic:nvPicPr>
                        <pic:blipFill>
                          <a:blip r:embed="rId126"/>
                          <a:stretch>
                            <a:fillRect/>
                          </a:stretch>
                        </pic:blipFill>
                        <pic:spPr bwMode="auto">
                          <a:xfrm>
                            <a:off x="0" y="0"/>
                            <a:ext cx="2080220" cy="4767172"/>
                          </a:xfrm>
                          <a:prstGeom prst="rect">
                            <a:avLst/>
                          </a:prstGeom>
                          <a:noFill/>
                          <a:ln>
                            <a:noFill/>
                          </a:ln>
                        </pic:spPr>
                      </pic:pic>
                    </a:graphicData>
                  </a:graphic>
                </wp:inline>
              </w:drawing>
            </w:r>
          </w:p>
          <w:p w14:paraId="3E595B05" w14:textId="77777777" w:rsidR="00A24468" w:rsidRPr="00A02064" w:rsidRDefault="00A24468" w:rsidP="0068323B">
            <w:pPr>
              <w:pStyle w:val="Figure"/>
            </w:pPr>
            <w:r w:rsidRPr="00A02064">
              <w:rPr>
                <w:lang w:val="mt"/>
              </w:rPr>
              <w:t>Figura J</w:t>
            </w:r>
          </w:p>
        </w:tc>
        <w:tc>
          <w:tcPr>
            <w:tcW w:w="5103" w:type="dxa"/>
            <w:gridSpan w:val="2"/>
            <w:tcBorders>
              <w:left w:val="nil"/>
            </w:tcBorders>
          </w:tcPr>
          <w:p w14:paraId="0505ACC8" w14:textId="77777777" w:rsidR="00A24468" w:rsidRPr="00A02064" w:rsidRDefault="00A24468" w:rsidP="0068323B">
            <w:pPr>
              <w:pStyle w:val="NormalHanging"/>
              <w:rPr>
                <w:b/>
                <w:bCs/>
              </w:rPr>
            </w:pPr>
            <w:r w:rsidRPr="00A02064">
              <w:rPr>
                <w:b/>
                <w:bCs/>
                <w:lang w:val="mt"/>
              </w:rPr>
              <w:t>10.</w:t>
            </w:r>
            <w:r w:rsidRPr="00A02064">
              <w:rPr>
                <w:b/>
                <w:bCs/>
                <w:lang w:val="mt"/>
              </w:rPr>
              <w:tab/>
              <w:t>Agħti l-injezzjoni</w:t>
            </w:r>
          </w:p>
          <w:p w14:paraId="45C21F97" w14:textId="77777777" w:rsidR="00A24468" w:rsidRPr="00A02064" w:rsidRDefault="00A24468" w:rsidP="0068323B"/>
          <w:p w14:paraId="4342C0C4" w14:textId="77777777" w:rsidR="00A24468" w:rsidRPr="00A02064" w:rsidRDefault="00A24468" w:rsidP="0068323B">
            <w:pPr>
              <w:pStyle w:val="NormalHanging"/>
              <w:rPr>
                <w:bCs/>
                <w:lang w:val="mt"/>
              </w:rPr>
            </w:pPr>
            <w:r w:rsidRPr="00A02064">
              <w:rPr>
                <w:b/>
                <w:bCs/>
                <w:lang w:val="mt"/>
              </w:rPr>
              <w:t>a.</w:t>
            </w:r>
            <w:r w:rsidRPr="00A02064">
              <w:rPr>
                <w:lang w:val="mt"/>
              </w:rPr>
              <w:tab/>
              <w:t xml:space="preserve">Agħfas il-pinna mimlija għal-lest </w:t>
            </w:r>
            <w:r w:rsidRPr="00A02064">
              <w:rPr>
                <w:b/>
                <w:bCs/>
                <w:lang w:val="mt"/>
              </w:rPr>
              <w:t>bis-saħħa</w:t>
            </w:r>
            <w:r w:rsidRPr="00A02064">
              <w:rPr>
                <w:lang w:val="mt"/>
              </w:rPr>
              <w:t xml:space="preserve"> fuq il-ġilda. Xħin tibda l-injezzjoni inti se tisma’ l-ewwel “klikk” qawwija u l-virga tal-planġer il-blu se tibda timla t-tieqa.</w:t>
            </w:r>
          </w:p>
          <w:p w14:paraId="72EA0208" w14:textId="77777777" w:rsidR="00A24468" w:rsidRPr="00A02064" w:rsidRDefault="00A24468" w:rsidP="0068323B">
            <w:pPr>
              <w:rPr>
                <w:lang w:val="mt"/>
              </w:rPr>
            </w:pPr>
          </w:p>
          <w:p w14:paraId="165CDD27" w14:textId="77777777" w:rsidR="00A24468" w:rsidRPr="00A02064" w:rsidRDefault="00A24468" w:rsidP="0068323B">
            <w:pPr>
              <w:pStyle w:val="NormalHanging"/>
              <w:rPr>
                <w:bCs/>
                <w:lang w:val="mt"/>
              </w:rPr>
            </w:pPr>
            <w:r w:rsidRPr="00A02064">
              <w:rPr>
                <w:b/>
                <w:bCs/>
                <w:lang w:val="mt"/>
              </w:rPr>
              <w:t>b.</w:t>
            </w:r>
            <w:r w:rsidRPr="00A02064">
              <w:rPr>
                <w:lang w:val="mt"/>
              </w:rPr>
              <w:tab/>
              <w:t>Kompli żomm il-pinna mimlija għal-lest bis-saħħa fuq il-ġilda u stenna t-tieni “klikk” qawwija.</w:t>
            </w:r>
          </w:p>
          <w:p w14:paraId="039CD88B" w14:textId="77777777" w:rsidR="00A24468" w:rsidRPr="00A02064" w:rsidRDefault="00A24468" w:rsidP="0068323B">
            <w:pPr>
              <w:rPr>
                <w:lang w:val="mt"/>
              </w:rPr>
            </w:pPr>
          </w:p>
          <w:p w14:paraId="332C08E4" w14:textId="77777777" w:rsidR="00A24468" w:rsidRPr="00A02064" w:rsidRDefault="00A24468" w:rsidP="0068323B">
            <w:pPr>
              <w:pStyle w:val="NormalHanging"/>
              <w:rPr>
                <w:bCs/>
                <w:lang w:val="mt"/>
              </w:rPr>
            </w:pPr>
            <w:r w:rsidRPr="00A02064">
              <w:rPr>
                <w:b/>
                <w:bCs/>
                <w:lang w:val="mt"/>
              </w:rPr>
              <w:t>c.</w:t>
            </w:r>
            <w:r w:rsidRPr="00A02064">
              <w:rPr>
                <w:lang w:val="mt"/>
              </w:rPr>
              <w:tab/>
              <w:t>Wara li tisma’ t-tieni “klikk” qawwija, kompli żomm il-pinna mimlija għal-lest bis-saħħa fuq il-ġilda u għodd bil-mod sa 5 biex tkun ċert li injettajt id-doża sħiħa.</w:t>
            </w:r>
          </w:p>
          <w:p w14:paraId="3B5DD5BD" w14:textId="77777777" w:rsidR="00A24468" w:rsidRPr="00A02064" w:rsidRDefault="00A24468" w:rsidP="0068323B">
            <w:pPr>
              <w:rPr>
                <w:lang w:val="mt"/>
              </w:rPr>
            </w:pPr>
          </w:p>
          <w:p w14:paraId="19DD955F" w14:textId="77777777" w:rsidR="00A24468" w:rsidRPr="00A02064" w:rsidRDefault="00A24468" w:rsidP="0068323B">
            <w:pPr>
              <w:pStyle w:val="Bullet"/>
              <w:rPr>
                <w:bCs/>
                <w:lang w:val="mt"/>
              </w:rPr>
            </w:pPr>
            <w:r w:rsidRPr="00A02064">
              <w:rPr>
                <w:b/>
                <w:bCs/>
                <w:lang w:val="mt"/>
              </w:rPr>
              <w:t>Tibdilx</w:t>
            </w:r>
            <w:r w:rsidRPr="00A02064">
              <w:rPr>
                <w:lang w:val="mt"/>
              </w:rPr>
              <w:t xml:space="preserve"> il-pożizzjoni tal-pinna mimlija għal-lest wara li tkun bdiet l-injezzjoni.</w:t>
            </w:r>
          </w:p>
          <w:p w14:paraId="64B80B97" w14:textId="77777777" w:rsidR="00A24468" w:rsidRPr="00A02064" w:rsidRDefault="00A24468" w:rsidP="0068323B">
            <w:pPr>
              <w:rPr>
                <w:lang w:val="mt"/>
              </w:rPr>
            </w:pPr>
          </w:p>
          <w:p w14:paraId="03A194E6" w14:textId="77777777" w:rsidR="00A24468" w:rsidRPr="00A02064" w:rsidRDefault="00A24468" w:rsidP="0068323B">
            <w:pPr>
              <w:rPr>
                <w:lang w:val="mt"/>
              </w:rPr>
            </w:pPr>
          </w:p>
        </w:tc>
      </w:tr>
      <w:tr w:rsidR="00A24468" w:rsidRPr="00AA5C41" w14:paraId="4FE928AF" w14:textId="77777777" w:rsidTr="0068323B">
        <w:trPr>
          <w:cantSplit/>
        </w:trPr>
        <w:tc>
          <w:tcPr>
            <w:tcW w:w="3959" w:type="dxa"/>
            <w:gridSpan w:val="3"/>
            <w:tcBorders>
              <w:right w:val="nil"/>
            </w:tcBorders>
          </w:tcPr>
          <w:p w14:paraId="0A1BA9F2" w14:textId="77777777" w:rsidR="00A24468" w:rsidRPr="00A02064" w:rsidRDefault="00A24468" w:rsidP="0068323B">
            <w:r w:rsidRPr="00A02064">
              <w:rPr>
                <w:noProof/>
                <w:lang w:val="en-US" w:eastAsia="ko-KR"/>
              </w:rPr>
              <w:lastRenderedPageBreak/>
              <w:drawing>
                <wp:inline distT="0" distB="0" distL="0" distR="0" wp14:anchorId="26F004A0" wp14:editId="60EE389A">
                  <wp:extent cx="2115020" cy="2267948"/>
                  <wp:effectExtent l="19050" t="19050" r="19050" b="18415"/>
                  <wp:docPr id="232" name="그림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그림 172"/>
                          <pic:cNvPicPr>
                            <a:picLocks noChangeAspect="1" noChangeArrowheads="1"/>
                          </pic:cNvPicPr>
                        </pic:nvPicPr>
                        <pic:blipFill>
                          <a:blip r:embed="rId127"/>
                          <a:stretch>
                            <a:fillRect/>
                          </a:stretch>
                        </pic:blipFill>
                        <pic:spPr bwMode="auto">
                          <a:xfrm>
                            <a:off x="0" y="0"/>
                            <a:ext cx="2119299" cy="2272536"/>
                          </a:xfrm>
                          <a:prstGeom prst="rect">
                            <a:avLst/>
                          </a:prstGeom>
                          <a:noFill/>
                          <a:ln w="9525" cmpd="sng">
                            <a:solidFill>
                              <a:srgbClr val="000000"/>
                            </a:solidFill>
                            <a:miter lim="800000"/>
                            <a:headEnd/>
                            <a:tailEnd/>
                          </a:ln>
                          <a:effectLst/>
                        </pic:spPr>
                      </pic:pic>
                    </a:graphicData>
                  </a:graphic>
                </wp:inline>
              </w:drawing>
            </w:r>
          </w:p>
          <w:p w14:paraId="625365AE" w14:textId="77777777" w:rsidR="00A24468" w:rsidRPr="00A02064" w:rsidRDefault="00A24468" w:rsidP="0068323B">
            <w:pPr>
              <w:pStyle w:val="Figure"/>
            </w:pPr>
            <w:r w:rsidRPr="00A02064">
              <w:rPr>
                <w:lang w:val="mt"/>
              </w:rPr>
              <w:t>Figura K</w:t>
            </w:r>
          </w:p>
          <w:p w14:paraId="3470A9F7" w14:textId="77777777" w:rsidR="00A24468" w:rsidRPr="00A02064" w:rsidRDefault="00A24468" w:rsidP="0068323B">
            <w:r w:rsidRPr="00A02064">
              <w:rPr>
                <w:noProof/>
                <w:lang w:val="en-US" w:eastAsia="ko-KR"/>
              </w:rPr>
              <mc:AlternateContent>
                <mc:Choice Requires="wpc">
                  <w:drawing>
                    <wp:inline distT="0" distB="0" distL="0" distR="0" wp14:anchorId="2DFE5AEA" wp14:editId="11F29D3A">
                      <wp:extent cx="2225702" cy="1812896"/>
                      <wp:effectExtent l="0" t="0" r="3175" b="0"/>
                      <wp:docPr id="233" name="Canvas 10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193" name="Group 164"/>
                              <wpg:cNvGrpSpPr>
                                <a:grpSpLocks/>
                              </wpg:cNvGrpSpPr>
                              <wpg:grpSpPr bwMode="auto">
                                <a:xfrm>
                                  <a:off x="0" y="24303"/>
                                  <a:ext cx="2130948" cy="1772692"/>
                                  <a:chOff x="0" y="243"/>
                                  <a:chExt cx="19050" cy="15230"/>
                                </a:xfrm>
                              </wpg:grpSpPr>
                              <pic:pic xmlns:pic="http://schemas.openxmlformats.org/drawingml/2006/picture">
                                <pic:nvPicPr>
                                  <pic:cNvPr id="194" name="Picture 149"/>
                                  <pic:cNvPicPr>
                                    <a:picLocks noChangeAspect="1" noChangeArrowheads="1"/>
                                  </pic:cNvPicPr>
                                </pic:nvPicPr>
                                <pic:blipFill>
                                  <a:blip r:embed="rId128"/>
                                  <a:srcRect/>
                                  <a:stretch/>
                                </pic:blipFill>
                                <pic:spPr bwMode="auto">
                                  <a:xfrm>
                                    <a:off x="0" y="243"/>
                                    <a:ext cx="19050" cy="15230"/>
                                  </a:xfrm>
                                  <a:prstGeom prst="rect">
                                    <a:avLst/>
                                  </a:prstGeom>
                                  <a:noFill/>
                                  <a:extLst>
                                    <a:ext uri="{909E8E84-426E-40DD-AFC4-6F175D3DCCD1}">
                                      <a14:hiddenFill xmlns:a14="http://schemas.microsoft.com/office/drawing/2010/main">
                                        <a:solidFill>
                                          <a:srgbClr val="FFFFFF"/>
                                        </a:solidFill>
                                      </a14:hiddenFill>
                                    </a:ext>
                                  </a:extLst>
                                </pic:spPr>
                              </pic:pic>
                              <wps:wsp>
                                <wps:cNvPr id="195" name="Text Box 16"/>
                                <wps:cNvSpPr txBox="1">
                                  <a:spLocks noChangeArrowheads="1"/>
                                </wps:cNvSpPr>
                                <wps:spPr bwMode="auto">
                                  <a:xfrm>
                                    <a:off x="10941" y="9229"/>
                                    <a:ext cx="7728" cy="4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EC0E9F" w14:textId="77777777" w:rsidR="00BE0176" w:rsidRPr="00156B7E" w:rsidRDefault="00BE0176" w:rsidP="00A24468">
                                      <w:pPr>
                                        <w:rPr>
                                          <w:b/>
                                          <w:bCs/>
                                          <w:lang w:val="es-ES"/>
                                        </w:rPr>
                                      </w:pPr>
                                      <w:r>
                                        <w:rPr>
                                          <w:b/>
                                          <w:bCs/>
                                          <w:lang w:val="mt"/>
                                        </w:rPr>
                                        <w:t xml:space="preserve">L-Għatu </w:t>
                                      </w:r>
                                      <w:r>
                                        <w:rPr>
                                          <w:b/>
                                          <w:bCs/>
                                          <w:lang w:val="mt"/>
                                        </w:rPr>
                                        <w:br/>
                                        <w:t>tal-Labra</w:t>
                                      </w:r>
                                    </w:p>
                                    <w:p w14:paraId="16F9CE65" w14:textId="77777777" w:rsidR="00BE0176" w:rsidRPr="00156B7E" w:rsidRDefault="00BE0176" w:rsidP="00A24468">
                                      <w:pPr>
                                        <w:rPr>
                                          <w:b/>
                                          <w:bCs/>
                                          <w:lang w:val="es-ES"/>
                                        </w:rPr>
                                      </w:pPr>
                                    </w:p>
                                  </w:txbxContent>
                                </wps:txbx>
                                <wps:bodyPr rot="0" vert="horz" wrap="square" lIns="0" tIns="0" rIns="0" bIns="0" anchor="t" anchorCtr="0" upright="1">
                                  <a:noAutofit/>
                                </wps:bodyPr>
                              </wps:wsp>
                            </wpg:wgp>
                          </wpc:wpc>
                        </a:graphicData>
                      </a:graphic>
                    </wp:inline>
                  </w:drawing>
                </mc:Choice>
                <mc:Fallback>
                  <w:pict>
                    <v:group w14:anchorId="2DFE5AEA" id="_x0000_s1235" editas="canvas" style="width:175.25pt;height:142.75pt;mso-position-horizontal-relative:char;mso-position-vertical-relative:line" coordsize="22256,18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">
                      <v:shape id="_x0000_s1236" type="#_x0000_t75" style="position:absolute;width:22256;height:18122;visibility:visible;mso-wrap-style:square" filled="t">
                        <v:fill o:detectmouseclick="t"/>
                        <v:path o:connecttype="none"/>
                      </v:shape>
                      <v:group id="Group 164" o:spid="_x0000_s1237" style="position:absolute;top:243;width:21309;height:17726" coordorigin=",243" coordsize="19050,1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Picture 149" o:spid="_x0000_s1238" type="#_x0000_t75" style="position:absolute;top:243;width:19050;height:15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">
                          <v:imagedata r:id="rId129" o:title=""/>
                        </v:shape>
                        <v:shape id="Text Box 16" o:spid="_x0000_s1239" type="#_x0000_t202" style="position:absolute;left:10941;top:9229;width:7728;height:4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" filled="f" stroked="f" strokeweight=".5pt">
                          <v:textbox inset="0,0,0,0">
                            <w:txbxContent>
                              <w:p w14:paraId="4CEC0E9F" w14:textId="77777777" w:rsidR="00BE0176" w:rsidRPr="00156B7E" w:rsidRDefault="00BE0176" w:rsidP="00A24468">
                                <w:pPr>
                                  <w:rPr>
                                    <w:b/>
                                    <w:bCs/>
                                    <w:lang w:val="es-ES"/>
                                  </w:rPr>
                                </w:pPr>
                                <w:r>
                                  <w:rPr>
                                    <w:b/>
                                    <w:bCs/>
                                    <w:lang w:val="mt"/>
                                  </w:rPr>
                                  <w:t xml:space="preserve">L-Għatu </w:t>
                                </w:r>
                                <w:r>
                                  <w:rPr>
                                    <w:b/>
                                    <w:bCs/>
                                    <w:lang w:val="mt"/>
                                  </w:rPr>
                                  <w:br/>
                                  <w:t>tal-Labra</w:t>
                                </w:r>
                              </w:p>
                              <w:p w14:paraId="16F9CE65" w14:textId="77777777" w:rsidR="00BE0176" w:rsidRPr="00156B7E" w:rsidRDefault="00BE0176" w:rsidP="00A24468">
                                <w:pPr>
                                  <w:rPr>
                                    <w:b/>
                                    <w:bCs/>
                                    <w:lang w:val="es-ES"/>
                                  </w:rPr>
                                </w:pPr>
                              </w:p>
                            </w:txbxContent>
                          </v:textbox>
                        </v:shape>
                      </v:group>
                      <w10:anchorlock/>
                    </v:group>
                  </w:pict>
                </mc:Fallback>
              </mc:AlternateContent>
            </w:r>
          </w:p>
          <w:p w14:paraId="613535D4" w14:textId="77777777" w:rsidR="00A24468" w:rsidRPr="00A02064" w:rsidRDefault="00A24468" w:rsidP="0068323B">
            <w:pPr>
              <w:pStyle w:val="Figure"/>
            </w:pPr>
            <w:r w:rsidRPr="00A02064">
              <w:rPr>
                <w:lang w:val="mt"/>
              </w:rPr>
              <w:t>Figura L</w:t>
            </w:r>
          </w:p>
        </w:tc>
        <w:tc>
          <w:tcPr>
            <w:tcW w:w="5103" w:type="dxa"/>
            <w:gridSpan w:val="2"/>
            <w:tcBorders>
              <w:left w:val="nil"/>
            </w:tcBorders>
          </w:tcPr>
          <w:p w14:paraId="515F02B2" w14:textId="77777777" w:rsidR="00A24468" w:rsidRPr="00A02064" w:rsidRDefault="00A24468" w:rsidP="0068323B">
            <w:pPr>
              <w:pStyle w:val="NormalHanging"/>
              <w:rPr>
                <w:b/>
                <w:bCs/>
              </w:rPr>
            </w:pPr>
            <w:r w:rsidRPr="00A02064">
              <w:rPr>
                <w:b/>
                <w:bCs/>
                <w:lang w:val="mt"/>
              </w:rPr>
              <w:t>11.</w:t>
            </w:r>
            <w:r w:rsidRPr="00A02064">
              <w:rPr>
                <w:b/>
                <w:bCs/>
                <w:lang w:val="mt"/>
              </w:rPr>
              <w:tab/>
              <w:t>Neħħi l-pinna mimlija għal-lest mill-post tal-injezzjoni u ħu ħsieb il-post tal-injezzjoni</w:t>
            </w:r>
          </w:p>
          <w:p w14:paraId="44F74A18" w14:textId="77777777" w:rsidR="00A24468" w:rsidRPr="00A02064" w:rsidRDefault="00A24468" w:rsidP="0068323B"/>
          <w:p w14:paraId="5DE255FB" w14:textId="77777777" w:rsidR="00A24468" w:rsidRPr="00A02064" w:rsidRDefault="00A24468" w:rsidP="0068323B">
            <w:pPr>
              <w:pStyle w:val="NormalHanging"/>
              <w:rPr>
                <w:bCs/>
              </w:rPr>
            </w:pPr>
            <w:r w:rsidRPr="00A02064">
              <w:rPr>
                <w:b/>
                <w:bCs/>
                <w:lang w:val="mt"/>
              </w:rPr>
              <w:t>a.</w:t>
            </w:r>
            <w:r w:rsidRPr="00A02064">
              <w:rPr>
                <w:lang w:val="mt"/>
              </w:rPr>
              <w:tab/>
              <w:t>Ħares lejn il-pinna mimlija għal-lest u kun ċert li l-virga tal-planġer il-blu bil-parti ta’ fuq griża qed timla t-tieqa kompletament.</w:t>
            </w:r>
          </w:p>
          <w:p w14:paraId="4F09612A" w14:textId="77777777" w:rsidR="00A24468" w:rsidRPr="00A02064" w:rsidRDefault="00A24468" w:rsidP="0068323B">
            <w:pPr>
              <w:pStyle w:val="NormalHanging"/>
              <w:rPr>
                <w:bCs/>
              </w:rPr>
            </w:pPr>
            <w:r w:rsidRPr="00A02064">
              <w:rPr>
                <w:b/>
                <w:bCs/>
                <w:lang w:val="mt"/>
              </w:rPr>
              <w:t>b.</w:t>
            </w:r>
            <w:r w:rsidRPr="00A02064">
              <w:rPr>
                <w:lang w:val="mt"/>
              </w:rPr>
              <w:tab/>
              <w:t>Neħħi l-pinna mimlija għal-lest minn fuq il-ġilda tiegħek.</w:t>
            </w:r>
          </w:p>
          <w:p w14:paraId="35E16013" w14:textId="77777777" w:rsidR="00A24468" w:rsidRPr="00A02064" w:rsidRDefault="00A24468" w:rsidP="0068323B"/>
          <w:p w14:paraId="222F8E3F" w14:textId="77777777" w:rsidR="00A24468" w:rsidRPr="00A02064" w:rsidRDefault="00A24468" w:rsidP="0068323B">
            <w:pPr>
              <w:pStyle w:val="Bullet"/>
              <w:rPr>
                <w:lang w:val="mt"/>
              </w:rPr>
            </w:pPr>
            <w:r w:rsidRPr="00A02064">
              <w:rPr>
                <w:lang w:val="mt"/>
              </w:rPr>
              <w:t xml:space="preserve">Wara li tneħħi l-pinna mimlija għal-lest mill-post tal-injezzjoni, il-labra se titgħatta awtomatikament. </w:t>
            </w:r>
            <w:r w:rsidRPr="00A02064">
              <w:rPr>
                <w:b/>
                <w:bCs/>
                <w:lang w:val="mt"/>
              </w:rPr>
              <w:t>Terġax</w:t>
            </w:r>
            <w:r w:rsidRPr="00A02064">
              <w:rPr>
                <w:lang w:val="mt"/>
              </w:rPr>
              <w:t xml:space="preserve"> tgħatti l-pinna bl-għatu.</w:t>
            </w:r>
          </w:p>
          <w:p w14:paraId="1570DC75" w14:textId="77777777" w:rsidR="00A24468" w:rsidRPr="00A02064" w:rsidRDefault="00A24468" w:rsidP="0068323B">
            <w:pPr>
              <w:rPr>
                <w:lang w:val="mt"/>
              </w:rPr>
            </w:pPr>
          </w:p>
          <w:p w14:paraId="25C6389E" w14:textId="77777777" w:rsidR="00A24468" w:rsidRPr="00A02064" w:rsidRDefault="00A24468" w:rsidP="0068323B">
            <w:pPr>
              <w:pStyle w:val="Bullet"/>
            </w:pPr>
            <w:r w:rsidRPr="00A02064">
              <w:rPr>
                <w:lang w:val="mt"/>
              </w:rPr>
              <w:t>Jekk it-tieqa ma tkunx saret kompletament blu jew jekk il-mediċina tkun għadha qed tinjetta, dan ifisser li ma rċevejtx id-doża sħiħa. Ċempel lill-fornitur tal-kura tas-saħħa tiegħek immedjatament.</w:t>
            </w:r>
          </w:p>
          <w:p w14:paraId="4076BD25" w14:textId="77777777" w:rsidR="00A24468" w:rsidRPr="00A02064" w:rsidRDefault="00A24468" w:rsidP="0068323B"/>
          <w:p w14:paraId="264313AD" w14:textId="77777777" w:rsidR="00A24468" w:rsidRPr="00A02064" w:rsidRDefault="00A24468" w:rsidP="0068323B">
            <w:pPr>
              <w:pStyle w:val="NormalHanging"/>
              <w:rPr>
                <w:bCs/>
              </w:rPr>
            </w:pPr>
            <w:r w:rsidRPr="00A02064">
              <w:rPr>
                <w:b/>
                <w:bCs/>
                <w:lang w:val="mt"/>
              </w:rPr>
              <w:t>c.</w:t>
            </w:r>
            <w:r w:rsidRPr="00A02064">
              <w:rPr>
                <w:lang w:val="mt"/>
              </w:rPr>
              <w:tab/>
              <w:t>Ittratta l-post tal-injezzjoni billi tagħfas bil-galbu, mhux togħrok, tajjara jew garża fuq il-post tal-injezzjoni u tagħmel stikka, jekk meħtieġ. Jista’ joħroġ ftit demm.</w:t>
            </w:r>
          </w:p>
          <w:p w14:paraId="7656A883" w14:textId="77777777" w:rsidR="00A24468" w:rsidRPr="00A02064" w:rsidRDefault="00A24468" w:rsidP="0068323B"/>
          <w:p w14:paraId="758BB388" w14:textId="77777777" w:rsidR="00A24468" w:rsidRPr="00A02064" w:rsidRDefault="00A24468" w:rsidP="0068323B">
            <w:pPr>
              <w:pStyle w:val="Bullet"/>
              <w:rPr>
                <w:bCs/>
              </w:rPr>
            </w:pPr>
            <w:r w:rsidRPr="00A02064">
              <w:rPr>
                <w:b/>
                <w:bCs/>
                <w:lang w:val="mt"/>
              </w:rPr>
              <w:t>Terġax</w:t>
            </w:r>
            <w:r w:rsidRPr="00A02064">
              <w:rPr>
                <w:lang w:val="mt"/>
              </w:rPr>
              <w:t xml:space="preserve"> tuża l-pinna mimlija għal-lest.</w:t>
            </w:r>
          </w:p>
          <w:p w14:paraId="0B7351AF" w14:textId="77777777" w:rsidR="00A24468" w:rsidRPr="003B55CF" w:rsidRDefault="00A24468" w:rsidP="0068323B">
            <w:pPr>
              <w:pStyle w:val="Bullet"/>
              <w:rPr>
                <w:bCs/>
                <w:lang w:val="fr-CA"/>
              </w:rPr>
            </w:pPr>
            <w:r w:rsidRPr="00A02064">
              <w:rPr>
                <w:b/>
                <w:bCs/>
                <w:lang w:val="mt"/>
              </w:rPr>
              <w:t>Togħrokx</w:t>
            </w:r>
            <w:r w:rsidRPr="00A02064">
              <w:rPr>
                <w:lang w:val="mt"/>
              </w:rPr>
              <w:t xml:space="preserve"> il-post tal-injezzjoni.</w:t>
            </w:r>
          </w:p>
          <w:p w14:paraId="621161FE" w14:textId="77777777" w:rsidR="00A24468" w:rsidRPr="003B55CF" w:rsidRDefault="00A24468" w:rsidP="0068323B">
            <w:pPr>
              <w:rPr>
                <w:lang w:val="fr-CA"/>
              </w:rPr>
            </w:pPr>
          </w:p>
        </w:tc>
      </w:tr>
      <w:tr w:rsidR="00A24468" w:rsidRPr="00AF2E67" w14:paraId="3F537C3A" w14:textId="77777777" w:rsidTr="0068323B">
        <w:trPr>
          <w:cantSplit/>
        </w:trPr>
        <w:tc>
          <w:tcPr>
            <w:tcW w:w="3959" w:type="dxa"/>
            <w:gridSpan w:val="3"/>
            <w:tcBorders>
              <w:right w:val="nil"/>
            </w:tcBorders>
          </w:tcPr>
          <w:p w14:paraId="3ECAB27E" w14:textId="77777777" w:rsidR="00A24468" w:rsidRPr="00A02064" w:rsidRDefault="00A24468" w:rsidP="0068323B">
            <w:r w:rsidRPr="00A02064">
              <w:rPr>
                <w:noProof/>
                <w:lang w:val="en-US" w:eastAsia="ko-KR"/>
              </w:rPr>
              <w:drawing>
                <wp:inline distT="0" distB="0" distL="0" distR="0" wp14:anchorId="238661DC" wp14:editId="7564F9B4">
                  <wp:extent cx="2209800" cy="2726093"/>
                  <wp:effectExtent l="19050" t="19050" r="19050" b="17145"/>
                  <wp:docPr id="23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그림 4"/>
                          <pic:cNvPicPr>
                            <a:picLocks noChangeAspect="1" noChangeArrowheads="1"/>
                          </pic:cNvPicPr>
                        </pic:nvPicPr>
                        <pic:blipFill>
                          <a:blip r:embed="rId130"/>
                          <a:stretch>
                            <a:fillRect/>
                          </a:stretch>
                        </pic:blipFill>
                        <pic:spPr bwMode="auto">
                          <a:xfrm>
                            <a:off x="0" y="0"/>
                            <a:ext cx="2209800" cy="2726093"/>
                          </a:xfrm>
                          <a:prstGeom prst="rect">
                            <a:avLst/>
                          </a:prstGeom>
                          <a:noFill/>
                          <a:ln w="9525" cmpd="sng">
                            <a:solidFill>
                              <a:srgbClr val="000000"/>
                            </a:solidFill>
                            <a:miter lim="800000"/>
                            <a:headEnd/>
                            <a:tailEnd/>
                          </a:ln>
                          <a:effectLst/>
                        </pic:spPr>
                      </pic:pic>
                    </a:graphicData>
                  </a:graphic>
                </wp:inline>
              </w:drawing>
            </w:r>
          </w:p>
          <w:p w14:paraId="012E5B5A" w14:textId="77777777" w:rsidR="00A24468" w:rsidRPr="00A02064" w:rsidRDefault="00A24468" w:rsidP="0068323B">
            <w:pPr>
              <w:pStyle w:val="Figure"/>
            </w:pPr>
            <w:r w:rsidRPr="00A02064">
              <w:rPr>
                <w:lang w:val="mt"/>
              </w:rPr>
              <w:t>Figura M</w:t>
            </w:r>
          </w:p>
        </w:tc>
        <w:tc>
          <w:tcPr>
            <w:tcW w:w="5103" w:type="dxa"/>
            <w:gridSpan w:val="2"/>
            <w:tcBorders>
              <w:left w:val="nil"/>
            </w:tcBorders>
          </w:tcPr>
          <w:p w14:paraId="6A733B6C" w14:textId="77777777" w:rsidR="00A24468" w:rsidRPr="00A02064" w:rsidRDefault="00A24468" w:rsidP="0068323B">
            <w:pPr>
              <w:pStyle w:val="NormalHanging"/>
              <w:rPr>
                <w:b/>
                <w:bCs/>
                <w:lang w:val="pl-PL"/>
              </w:rPr>
            </w:pPr>
            <w:r w:rsidRPr="00A02064">
              <w:rPr>
                <w:b/>
                <w:bCs/>
                <w:lang w:val="mt"/>
              </w:rPr>
              <w:t>12.</w:t>
            </w:r>
            <w:r w:rsidRPr="00A02064">
              <w:rPr>
                <w:b/>
                <w:bCs/>
                <w:lang w:val="mt"/>
              </w:rPr>
              <w:tab/>
              <w:t>Armi l-Pinna Mimlija għal-Lest</w:t>
            </w:r>
          </w:p>
          <w:p w14:paraId="61BB931F" w14:textId="77777777" w:rsidR="00A24468" w:rsidRPr="00A02064" w:rsidRDefault="00A24468" w:rsidP="0068323B">
            <w:pPr>
              <w:rPr>
                <w:lang w:val="pl-PL"/>
              </w:rPr>
            </w:pPr>
          </w:p>
          <w:p w14:paraId="7407FF59" w14:textId="77777777" w:rsidR="00A24468" w:rsidRPr="00A02064" w:rsidRDefault="00A24468" w:rsidP="0068323B">
            <w:pPr>
              <w:pStyle w:val="NormalHanging"/>
              <w:rPr>
                <w:bCs/>
                <w:lang w:val="pl-PL"/>
              </w:rPr>
            </w:pPr>
            <w:r w:rsidRPr="00A02064">
              <w:rPr>
                <w:b/>
                <w:bCs/>
                <w:lang w:val="mt"/>
              </w:rPr>
              <w:t>a.</w:t>
            </w:r>
            <w:r w:rsidRPr="00A02064">
              <w:rPr>
                <w:lang w:val="mt"/>
              </w:rPr>
              <w:tab/>
              <w:t>Armi l-pinna mimlija għal-lest użata f’kontenitur speċjali għar-rimi ta’ oġġetti jaqtgħu u bil-ponta kif jgħidlek it-tabib, l-infermier jew l-ispiżjar tiegħek.</w:t>
            </w:r>
          </w:p>
          <w:p w14:paraId="71DBF988" w14:textId="77777777" w:rsidR="00A24468" w:rsidRPr="00A02064" w:rsidRDefault="00A24468" w:rsidP="0068323B">
            <w:pPr>
              <w:rPr>
                <w:lang w:val="pl-PL"/>
              </w:rPr>
            </w:pPr>
          </w:p>
          <w:p w14:paraId="1F00CE85" w14:textId="77777777" w:rsidR="00A24468" w:rsidRPr="00A02064" w:rsidRDefault="00A24468" w:rsidP="0068323B">
            <w:pPr>
              <w:pStyle w:val="NormalHanging"/>
              <w:rPr>
                <w:b/>
                <w:bCs/>
                <w:lang w:val="mt"/>
              </w:rPr>
            </w:pPr>
            <w:r w:rsidRPr="00A02064">
              <w:rPr>
                <w:b/>
                <w:bCs/>
                <w:lang w:val="mt"/>
              </w:rPr>
              <w:t>b.</w:t>
            </w:r>
            <w:r w:rsidRPr="00A02064">
              <w:rPr>
                <w:b/>
                <w:bCs/>
                <w:lang w:val="mt"/>
              </w:rPr>
              <w:tab/>
            </w:r>
            <w:r w:rsidRPr="00A02064">
              <w:rPr>
                <w:bCs/>
                <w:lang w:val="mt"/>
              </w:rPr>
              <w:t>Il-kuxxinett bl-alkoħol u l-imballaġġ jistgħu jintremew fl-iskart domestiku tiegħek.</w:t>
            </w:r>
          </w:p>
          <w:p w14:paraId="7CFF7E62" w14:textId="77777777" w:rsidR="00A24468" w:rsidRPr="00A02064" w:rsidRDefault="00A24468" w:rsidP="0068323B">
            <w:pPr>
              <w:rPr>
                <w:lang w:val="pl-PL"/>
              </w:rPr>
            </w:pPr>
          </w:p>
          <w:p w14:paraId="70A06D09" w14:textId="77777777" w:rsidR="00A24468" w:rsidRPr="00A02064" w:rsidRDefault="00A24468" w:rsidP="0068323B">
            <w:pPr>
              <w:pStyle w:val="Bullet"/>
              <w:rPr>
                <w:lang w:val="pl-PL"/>
              </w:rPr>
            </w:pPr>
            <w:r w:rsidRPr="00A02064">
              <w:rPr>
                <w:lang w:val="mt"/>
              </w:rPr>
              <w:t>Dejjem żomm il-pinna mimlija għal-lest u l-kontenitur speċjali għar-rimi ta’ oġġetti jaqtgħu u bil-ponta fejn ma jidhrux u ma jintlaħqux mit-tfal.</w:t>
            </w:r>
          </w:p>
          <w:p w14:paraId="5583E0CA" w14:textId="77777777" w:rsidR="00A24468" w:rsidRPr="00A02064" w:rsidRDefault="00A24468" w:rsidP="0068323B">
            <w:pPr>
              <w:rPr>
                <w:lang w:val="pl-PL"/>
              </w:rPr>
            </w:pPr>
          </w:p>
        </w:tc>
      </w:tr>
    </w:tbl>
    <w:p w14:paraId="00D1848E" w14:textId="77777777" w:rsidR="00A24468" w:rsidRPr="00A02064" w:rsidRDefault="00A24468" w:rsidP="00A24468">
      <w:pPr>
        <w:rPr>
          <w:lang w:val="pl-PL"/>
        </w:rPr>
      </w:pPr>
    </w:p>
    <w:p w14:paraId="00D6FA01" w14:textId="77777777" w:rsidR="00A24468" w:rsidRPr="00A02064" w:rsidRDefault="00A24468" w:rsidP="00A24468">
      <w:pPr>
        <w:rPr>
          <w:lang w:val="pl-PL"/>
        </w:rPr>
      </w:pPr>
    </w:p>
    <w:p w14:paraId="06AF8EA4" w14:textId="4577BA72" w:rsidR="00D355B4" w:rsidRDefault="00D355B4">
      <w:pPr>
        <w:suppressAutoHyphens w:val="0"/>
        <w:rPr>
          <w:lang w:val="pl-PL"/>
        </w:rPr>
      </w:pPr>
      <w:r>
        <w:rPr>
          <w:lang w:val="pl-PL"/>
        </w:rPr>
        <w:br w:type="page"/>
      </w:r>
    </w:p>
    <w:p w14:paraId="27A72F1E" w14:textId="77777777" w:rsidR="00D355B4" w:rsidRPr="00A02064" w:rsidRDefault="00D355B4" w:rsidP="00D355B4">
      <w:pPr>
        <w:jc w:val="center"/>
      </w:pPr>
      <w:r w:rsidRPr="00A02064">
        <w:rPr>
          <w:b/>
        </w:rPr>
        <w:lastRenderedPageBreak/>
        <w:t>Fuljett ta’ tagħrif: Informazzjoni għall-pazjent</w:t>
      </w:r>
    </w:p>
    <w:p w14:paraId="53C75795" w14:textId="77777777" w:rsidR="00D355B4" w:rsidRPr="00A02064" w:rsidRDefault="00D355B4" w:rsidP="00D355B4">
      <w:pPr>
        <w:pStyle w:val="NormalKeep"/>
      </w:pPr>
    </w:p>
    <w:p w14:paraId="2177C61F" w14:textId="6BD77A58" w:rsidR="00D355B4" w:rsidRPr="00A02064" w:rsidRDefault="00D355B4" w:rsidP="00D355B4">
      <w:pPr>
        <w:pStyle w:val="HeadingStrongCentred"/>
      </w:pPr>
      <w:r w:rsidRPr="00A02064">
        <w:rPr>
          <w:lang w:val="mt"/>
        </w:rPr>
        <w:t xml:space="preserve">Yuflyma </w:t>
      </w:r>
      <w:r w:rsidR="00670C31">
        <w:rPr>
          <w:lang w:val="mt"/>
        </w:rPr>
        <w:t>20</w:t>
      </w:r>
      <w:r w:rsidRPr="00A02064">
        <w:rPr>
          <w:lang w:val="mt"/>
        </w:rPr>
        <w:t> mg soluzzjoni għall-injezzjoni f’siringa mimlija għal-lest</w:t>
      </w:r>
    </w:p>
    <w:p w14:paraId="0AF868AF" w14:textId="77777777" w:rsidR="00D355B4" w:rsidRPr="00A02064" w:rsidRDefault="00D355B4" w:rsidP="00D355B4">
      <w:pPr>
        <w:pStyle w:val="NormalCentred"/>
      </w:pPr>
      <w:r w:rsidRPr="00A02064">
        <w:rPr>
          <w:lang w:val="mt"/>
        </w:rPr>
        <w:t>adalimumab</w:t>
      </w:r>
    </w:p>
    <w:p w14:paraId="76D4B7BF" w14:textId="77777777" w:rsidR="00D355B4" w:rsidRPr="00CA6429" w:rsidRDefault="00D355B4" w:rsidP="00D355B4"/>
    <w:p w14:paraId="599A00BD" w14:textId="77777777" w:rsidR="00D355B4" w:rsidRPr="00A02064" w:rsidRDefault="00D355B4" w:rsidP="00D355B4">
      <w:pPr>
        <w:rPr>
          <w:lang w:val="mt"/>
        </w:rPr>
      </w:pPr>
      <w:r w:rsidRPr="00A02064">
        <w:rPr>
          <w:noProof/>
          <w:lang w:val="en-US" w:eastAsia="ko-KR"/>
        </w:rPr>
        <w:drawing>
          <wp:inline distT="0" distB="0" distL="0" distR="0" wp14:anchorId="06D6F9E5" wp14:editId="003D68D0">
            <wp:extent cx="228600" cy="152400"/>
            <wp:effectExtent l="0" t="0" r="0" b="0"/>
            <wp:docPr id="312" name="그림 5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4"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152400"/>
                    </a:xfrm>
                    <a:prstGeom prst="rect">
                      <a:avLst/>
                    </a:prstGeom>
                    <a:noFill/>
                    <a:ln>
                      <a:noFill/>
                    </a:ln>
                  </pic:spPr>
                </pic:pic>
              </a:graphicData>
            </a:graphic>
          </wp:inline>
        </w:drawing>
      </w:r>
      <w:r w:rsidRPr="00A02064">
        <w:rPr>
          <w:lang w:val="mt"/>
        </w:rPr>
        <w:t>Dan il-prodott mediċinali huwa suġġett għal monitoraġġ addizzjonali. Dan ser jippermetti identifikazzjoni ta’ malajr ta’ informazzjoni ġdida dwar is-sigurtà. Inti tista’ tgħin billi tirrapporta kwalunkwe effett sekondarju li jista’ jkollok. Ara t-tmiem ta’ sezzjoni 4 biex tara kif għandek tirrapporta effetti sekondarji.</w:t>
      </w:r>
    </w:p>
    <w:p w14:paraId="041B314C" w14:textId="77777777" w:rsidR="00D355B4" w:rsidRPr="00A02064" w:rsidRDefault="00D355B4" w:rsidP="00D355B4">
      <w:pPr>
        <w:rPr>
          <w:lang w:val="mt"/>
        </w:rPr>
      </w:pPr>
    </w:p>
    <w:p w14:paraId="223EF3E6" w14:textId="421E8CD0" w:rsidR="00D355B4" w:rsidRPr="00A02064" w:rsidRDefault="00670C31" w:rsidP="00D355B4">
      <w:pPr>
        <w:pStyle w:val="HeadingStrong"/>
        <w:rPr>
          <w:lang w:val="mt"/>
        </w:rPr>
      </w:pPr>
      <w:r w:rsidRPr="00156B7E">
        <w:rPr>
          <w:lang w:val="mt"/>
        </w:rPr>
        <w:t>Aqra sew dan il-fuljett kollu qabel ma tibda tuża din il-mediċina peress li fih informazzjoni importanti g</w:t>
      </w:r>
      <w:r w:rsidRPr="00156B7E">
        <w:rPr>
          <w:rFonts w:hint="eastAsia"/>
          <w:lang w:val="mt"/>
        </w:rPr>
        <w:t>ħ</w:t>
      </w:r>
      <w:r w:rsidRPr="00156B7E">
        <w:rPr>
          <w:lang w:val="mt"/>
        </w:rPr>
        <w:t>alik</w:t>
      </w:r>
    </w:p>
    <w:p w14:paraId="641F7660" w14:textId="77777777" w:rsidR="00D355B4" w:rsidRPr="00A02064" w:rsidRDefault="00D355B4" w:rsidP="00D355B4">
      <w:pPr>
        <w:pStyle w:val="Bullet"/>
        <w:keepNext/>
        <w:rPr>
          <w:lang w:val="mt"/>
        </w:rPr>
      </w:pPr>
      <w:r w:rsidRPr="00A02064">
        <w:rPr>
          <w:lang w:val="mt"/>
        </w:rPr>
        <w:t>Żomm dan il-fuljett. Jista’ jkollok bżonn terġa’ taqrah.</w:t>
      </w:r>
    </w:p>
    <w:p w14:paraId="260D2714" w14:textId="309C69DC" w:rsidR="00D355B4" w:rsidRPr="00A02064" w:rsidRDefault="00670C31" w:rsidP="00D355B4">
      <w:pPr>
        <w:pStyle w:val="Bullet"/>
        <w:rPr>
          <w:lang w:val="mt"/>
        </w:rPr>
      </w:pPr>
      <w:r w:rsidRPr="00CA6429">
        <w:rPr>
          <w:lang w:val="mt"/>
        </w:rPr>
        <w:t xml:space="preserve">It-tabib tiegħek se jagħtik ukoll </w:t>
      </w:r>
      <w:r w:rsidRPr="00CA6429">
        <w:rPr>
          <w:b/>
          <w:lang w:val="mt"/>
        </w:rPr>
        <w:t>Kartuna ta’ Tfakkir għall-Pazjent</w:t>
      </w:r>
      <w:r w:rsidRPr="00CA6429">
        <w:rPr>
          <w:lang w:val="mt"/>
        </w:rPr>
        <w:t xml:space="preserve">, li fiha informazzjoni importanti dwar is-sigurtà, li inti għandek tkun taf biha qabel it-tifel jew it-tifla tiegħek jingħataw </w:t>
      </w:r>
      <w:r w:rsidR="00CA6429">
        <w:rPr>
          <w:lang w:val="mt"/>
        </w:rPr>
        <w:t>Yuflyma</w:t>
      </w:r>
      <w:r w:rsidRPr="00CA6429">
        <w:rPr>
          <w:lang w:val="mt"/>
        </w:rPr>
        <w:t xml:space="preserve"> u waqt il-kura b’</w:t>
      </w:r>
      <w:r w:rsidR="00CA6429">
        <w:rPr>
          <w:lang w:val="mt"/>
        </w:rPr>
        <w:t>Yuflyma</w:t>
      </w:r>
      <w:r w:rsidRPr="00CA6429">
        <w:rPr>
          <w:lang w:val="mt"/>
        </w:rPr>
        <w:t xml:space="preserve">. </w:t>
      </w:r>
      <w:r w:rsidRPr="00156B7E">
        <w:rPr>
          <w:lang w:val="mt"/>
        </w:rPr>
        <w:t>Żomm il-</w:t>
      </w:r>
      <w:r w:rsidRPr="00156B7E">
        <w:rPr>
          <w:b/>
          <w:lang w:val="mt"/>
        </w:rPr>
        <w:t>Kartuna ta’ Tfakkir g</w:t>
      </w:r>
      <w:r w:rsidRPr="00156B7E">
        <w:rPr>
          <w:rFonts w:hint="eastAsia"/>
          <w:b/>
          <w:lang w:val="mt"/>
        </w:rPr>
        <w:t>ħ</w:t>
      </w:r>
      <w:r w:rsidRPr="00156B7E">
        <w:rPr>
          <w:b/>
          <w:lang w:val="mt"/>
        </w:rPr>
        <w:t>all-Pazjent</w:t>
      </w:r>
      <w:r w:rsidRPr="00156B7E">
        <w:rPr>
          <w:lang w:val="mt"/>
        </w:rPr>
        <w:t xml:space="preserve"> fuqek</w:t>
      </w:r>
      <w:r w:rsidR="00D355B4" w:rsidRPr="00A02064">
        <w:rPr>
          <w:lang w:val="mt"/>
        </w:rPr>
        <w:t>.</w:t>
      </w:r>
    </w:p>
    <w:p w14:paraId="61A0FAD0" w14:textId="77777777" w:rsidR="00D355B4" w:rsidRPr="00A02064" w:rsidRDefault="00D355B4" w:rsidP="00D355B4">
      <w:pPr>
        <w:pStyle w:val="Bullet"/>
        <w:rPr>
          <w:lang w:val="mt"/>
        </w:rPr>
      </w:pPr>
      <w:r w:rsidRPr="00A02064">
        <w:rPr>
          <w:lang w:val="mt"/>
        </w:rPr>
        <w:t>Jekk ikollok aktar mistoqsijiet, staqsi lit-tabib jew lill-ispiżjar tiegħek.</w:t>
      </w:r>
    </w:p>
    <w:p w14:paraId="77C2E184" w14:textId="0541E372" w:rsidR="00D355B4" w:rsidRPr="00A02064" w:rsidRDefault="00670C31" w:rsidP="00D355B4">
      <w:pPr>
        <w:pStyle w:val="Bullet"/>
        <w:rPr>
          <w:lang w:val="mt"/>
        </w:rPr>
      </w:pPr>
      <w:r>
        <w:t>Din il-mediċina ġiet mogħtija lilek biss. M’għandekx tgħaddiha lil persuni oħra. Tista’ tagħmlilhom il-ħsara, anki jekk ikollhom l-istess sinjali ta’ mard bħal tiegħek</w:t>
      </w:r>
      <w:r w:rsidR="00D355B4" w:rsidRPr="00A02064">
        <w:rPr>
          <w:lang w:val="mt"/>
        </w:rPr>
        <w:t>.</w:t>
      </w:r>
    </w:p>
    <w:p w14:paraId="0A526AA2" w14:textId="06BE9D92" w:rsidR="00D355B4" w:rsidRPr="003B55CF" w:rsidRDefault="00670C31" w:rsidP="00D355B4">
      <w:pPr>
        <w:pStyle w:val="Bullet"/>
        <w:rPr>
          <w:lang w:val="mt"/>
        </w:rPr>
      </w:pPr>
      <w:r w:rsidRPr="003B55CF">
        <w:rPr>
          <w:lang w:val="mt"/>
        </w:rPr>
        <w:t>Jekk ikollok xi effett sekondarju kellem lit-tabib jew lill-ispiżjar tiegħek. Dan jinkludi xi effett sekondarju possibbli li m’huwiex elenkat f’dan il-fuljett (ara sezzjoni 4)</w:t>
      </w:r>
      <w:r w:rsidR="00D355B4" w:rsidRPr="00A02064">
        <w:rPr>
          <w:lang w:val="mt"/>
        </w:rPr>
        <w:t>.</w:t>
      </w:r>
    </w:p>
    <w:p w14:paraId="16D18F10" w14:textId="77777777" w:rsidR="00D355B4" w:rsidRPr="003B55CF" w:rsidRDefault="00D355B4" w:rsidP="00D355B4">
      <w:pPr>
        <w:rPr>
          <w:lang w:val="mt"/>
        </w:rPr>
      </w:pPr>
    </w:p>
    <w:p w14:paraId="006A13DC" w14:textId="77777777" w:rsidR="00D355B4" w:rsidRPr="003B55CF" w:rsidRDefault="00D355B4" w:rsidP="00D355B4">
      <w:pPr>
        <w:pStyle w:val="HeadingStrong"/>
        <w:rPr>
          <w:lang w:val="mt"/>
        </w:rPr>
      </w:pPr>
      <w:r w:rsidRPr="00A02064">
        <w:rPr>
          <w:lang w:val="mt"/>
        </w:rPr>
        <w:t>F’dan il-fuljett</w:t>
      </w:r>
    </w:p>
    <w:p w14:paraId="0088977F" w14:textId="77777777" w:rsidR="00D355B4" w:rsidRPr="003B55CF" w:rsidRDefault="00D355B4" w:rsidP="00D355B4">
      <w:pPr>
        <w:pStyle w:val="NormalHanging"/>
        <w:keepNext/>
        <w:rPr>
          <w:lang w:val="mt"/>
        </w:rPr>
      </w:pPr>
      <w:r w:rsidRPr="00A02064">
        <w:rPr>
          <w:lang w:val="mt"/>
        </w:rPr>
        <w:t>1.</w:t>
      </w:r>
      <w:r w:rsidRPr="00A02064">
        <w:rPr>
          <w:lang w:val="mt"/>
        </w:rPr>
        <w:tab/>
        <w:t>X’inhu Yuflyma u gћalxiex jintuża</w:t>
      </w:r>
    </w:p>
    <w:p w14:paraId="13289BF0" w14:textId="42F4AAD7" w:rsidR="00D355B4" w:rsidRPr="003B55CF" w:rsidRDefault="00D355B4" w:rsidP="00D355B4">
      <w:pPr>
        <w:pStyle w:val="NormalHanging"/>
        <w:keepNext/>
        <w:rPr>
          <w:lang w:val="mt"/>
        </w:rPr>
      </w:pPr>
      <w:r w:rsidRPr="00A02064">
        <w:rPr>
          <w:lang w:val="mt"/>
        </w:rPr>
        <w:t>2.</w:t>
      </w:r>
      <w:r w:rsidRPr="00A02064">
        <w:rPr>
          <w:lang w:val="mt"/>
        </w:rPr>
        <w:tab/>
      </w:r>
      <w:r w:rsidR="00670C31" w:rsidRPr="003B55CF">
        <w:rPr>
          <w:lang w:val="mt"/>
        </w:rPr>
        <w:t xml:space="preserve">X’għandek tkun taf qabel ma tuża </w:t>
      </w:r>
      <w:r w:rsidR="00CA6429" w:rsidRPr="003B55CF">
        <w:rPr>
          <w:lang w:val="mt"/>
        </w:rPr>
        <w:t>Yuflyma</w:t>
      </w:r>
    </w:p>
    <w:p w14:paraId="17F2F907" w14:textId="77777777" w:rsidR="00D355B4" w:rsidRPr="003B55CF" w:rsidRDefault="00D355B4" w:rsidP="00D355B4">
      <w:pPr>
        <w:pStyle w:val="NormalHanging"/>
        <w:keepNext/>
        <w:rPr>
          <w:lang w:val="mt"/>
        </w:rPr>
      </w:pPr>
      <w:r w:rsidRPr="00A02064">
        <w:rPr>
          <w:lang w:val="mt"/>
        </w:rPr>
        <w:t>3.</w:t>
      </w:r>
      <w:r w:rsidRPr="00A02064">
        <w:rPr>
          <w:lang w:val="mt"/>
        </w:rPr>
        <w:tab/>
        <w:t>Kif għandek tuża Yuflyma</w:t>
      </w:r>
    </w:p>
    <w:p w14:paraId="5F483A86" w14:textId="77777777" w:rsidR="00D355B4" w:rsidRPr="003B55CF" w:rsidRDefault="00D355B4" w:rsidP="00D355B4">
      <w:pPr>
        <w:pStyle w:val="NormalHanging"/>
        <w:keepNext/>
        <w:rPr>
          <w:lang w:val="mt"/>
        </w:rPr>
      </w:pPr>
      <w:r w:rsidRPr="00A02064">
        <w:rPr>
          <w:lang w:val="mt"/>
        </w:rPr>
        <w:t>4.</w:t>
      </w:r>
      <w:r w:rsidRPr="00A02064">
        <w:rPr>
          <w:lang w:val="mt"/>
        </w:rPr>
        <w:tab/>
        <w:t>Effetti sekondarji possibbli</w:t>
      </w:r>
    </w:p>
    <w:p w14:paraId="70FA18FB" w14:textId="77777777" w:rsidR="00D355B4" w:rsidRPr="00A02064" w:rsidRDefault="00D355B4" w:rsidP="00D355B4">
      <w:pPr>
        <w:pStyle w:val="NormalHanging"/>
        <w:keepNext/>
        <w:rPr>
          <w:lang w:val="pl-PL"/>
        </w:rPr>
      </w:pPr>
      <w:r w:rsidRPr="00A02064">
        <w:rPr>
          <w:lang w:val="mt"/>
        </w:rPr>
        <w:t>5.</w:t>
      </w:r>
      <w:r w:rsidRPr="00A02064">
        <w:rPr>
          <w:lang w:val="mt"/>
        </w:rPr>
        <w:tab/>
        <w:t>Kif taħżen Yuflyma</w:t>
      </w:r>
    </w:p>
    <w:p w14:paraId="459D45BA" w14:textId="77777777" w:rsidR="00D355B4" w:rsidRPr="00A02064" w:rsidRDefault="00D355B4" w:rsidP="00D355B4">
      <w:pPr>
        <w:pStyle w:val="NormalHanging"/>
        <w:keepNext/>
        <w:rPr>
          <w:lang w:val="pl-PL"/>
        </w:rPr>
      </w:pPr>
      <w:r w:rsidRPr="00A02064">
        <w:rPr>
          <w:lang w:val="mt"/>
        </w:rPr>
        <w:t>6.</w:t>
      </w:r>
      <w:r w:rsidRPr="00A02064">
        <w:rPr>
          <w:lang w:val="mt"/>
        </w:rPr>
        <w:tab/>
        <w:t>Kontenut tal-pakkett u informazzjoni oħra</w:t>
      </w:r>
    </w:p>
    <w:p w14:paraId="3D88C3D1" w14:textId="77777777" w:rsidR="00D355B4" w:rsidRPr="00A02064" w:rsidRDefault="00D355B4" w:rsidP="00D355B4">
      <w:pPr>
        <w:pStyle w:val="NormalHanging"/>
        <w:rPr>
          <w:lang w:val="pl-PL"/>
        </w:rPr>
      </w:pPr>
      <w:r w:rsidRPr="00A02064">
        <w:rPr>
          <w:lang w:val="mt"/>
        </w:rPr>
        <w:t>7.</w:t>
      </w:r>
      <w:r w:rsidRPr="00A02064">
        <w:rPr>
          <w:lang w:val="mt"/>
        </w:rPr>
        <w:tab/>
        <w:t>Istruzzjonijiet dwar l-użu</w:t>
      </w:r>
    </w:p>
    <w:p w14:paraId="42CCFB32" w14:textId="77777777" w:rsidR="00D355B4" w:rsidRPr="00A02064" w:rsidRDefault="00D355B4" w:rsidP="00D355B4">
      <w:pPr>
        <w:pStyle w:val="NormalHanging"/>
        <w:rPr>
          <w:lang w:val="pl-PL"/>
        </w:rPr>
      </w:pPr>
    </w:p>
    <w:p w14:paraId="4CCD97F0" w14:textId="77777777" w:rsidR="00D355B4" w:rsidRPr="00A02064" w:rsidRDefault="00D355B4" w:rsidP="00D355B4">
      <w:pPr>
        <w:rPr>
          <w:lang w:val="pl-PL"/>
        </w:rPr>
      </w:pPr>
    </w:p>
    <w:p w14:paraId="064AA5D0" w14:textId="77777777" w:rsidR="00D355B4" w:rsidRPr="00A02064" w:rsidRDefault="00D355B4" w:rsidP="00D355B4">
      <w:pPr>
        <w:rPr>
          <w:lang w:val="pl-PL"/>
        </w:rPr>
      </w:pPr>
      <w:r w:rsidRPr="00A02064">
        <w:rPr>
          <w:b/>
          <w:lang w:val="pl-PL"/>
        </w:rPr>
        <w:t>1.</w:t>
      </w:r>
      <w:r w:rsidRPr="00A02064">
        <w:rPr>
          <w:b/>
          <w:lang w:val="pl-PL"/>
        </w:rPr>
        <w:tab/>
        <w:t>X’inhu Yuflyma u g</w:t>
      </w:r>
      <w:r w:rsidRPr="00A02064">
        <w:rPr>
          <w:b/>
        </w:rPr>
        <w:t>ћ</w:t>
      </w:r>
      <w:r w:rsidRPr="00A02064">
        <w:rPr>
          <w:b/>
          <w:lang w:val="pl-PL"/>
        </w:rPr>
        <w:t>alxiex jintuża</w:t>
      </w:r>
    </w:p>
    <w:p w14:paraId="78C7C4F2" w14:textId="77777777" w:rsidR="00D355B4" w:rsidRPr="00A02064" w:rsidRDefault="00D355B4" w:rsidP="00D355B4">
      <w:pPr>
        <w:pStyle w:val="NormalKeep"/>
        <w:rPr>
          <w:lang w:val="pl-PL"/>
        </w:rPr>
      </w:pPr>
    </w:p>
    <w:p w14:paraId="22DB7472" w14:textId="740BF77B" w:rsidR="00D355B4" w:rsidRPr="00CA6429" w:rsidRDefault="00D355B4" w:rsidP="00D355B4">
      <w:pPr>
        <w:rPr>
          <w:lang w:val="pl-PL"/>
        </w:rPr>
      </w:pPr>
      <w:r w:rsidRPr="00A02064">
        <w:rPr>
          <w:lang w:val="mt"/>
        </w:rPr>
        <w:t xml:space="preserve">Yuflyma fih </w:t>
      </w:r>
      <w:r w:rsidR="00670C31">
        <w:rPr>
          <w:lang w:val="mt"/>
        </w:rPr>
        <w:t>is-sustanza attiva adalimumab.</w:t>
      </w:r>
    </w:p>
    <w:p w14:paraId="580F0F0E" w14:textId="77777777" w:rsidR="00D355B4" w:rsidRPr="00A02064" w:rsidRDefault="00D355B4" w:rsidP="00D355B4">
      <w:pPr>
        <w:rPr>
          <w:lang w:val="pl-PL"/>
        </w:rPr>
      </w:pPr>
    </w:p>
    <w:p w14:paraId="54C17D87" w14:textId="77777777" w:rsidR="00D355B4" w:rsidRPr="00156B7E" w:rsidRDefault="00D355B4" w:rsidP="00D355B4">
      <w:pPr>
        <w:pStyle w:val="NormalKeep"/>
        <w:rPr>
          <w:lang w:val="pl-PL"/>
        </w:rPr>
      </w:pPr>
      <w:r w:rsidRPr="00A02064">
        <w:rPr>
          <w:lang w:val="mt"/>
        </w:rPr>
        <w:t>Yuflyma huwa intenzjonat għat-trattament tal-mard infjammatorju li ġej:</w:t>
      </w:r>
    </w:p>
    <w:p w14:paraId="0764D885" w14:textId="77777777" w:rsidR="00D355B4" w:rsidRPr="00A02064" w:rsidRDefault="00D355B4" w:rsidP="00D355B4">
      <w:pPr>
        <w:pStyle w:val="Bullet"/>
      </w:pPr>
      <w:r w:rsidRPr="00A02064">
        <w:rPr>
          <w:lang w:val="mt"/>
        </w:rPr>
        <w:t>Artrite idjopatika ġuvenili poliartikulari</w:t>
      </w:r>
    </w:p>
    <w:p w14:paraId="42D3111A" w14:textId="77777777" w:rsidR="00D355B4" w:rsidRPr="00A02064" w:rsidRDefault="00D355B4" w:rsidP="00D355B4">
      <w:pPr>
        <w:pStyle w:val="Bullet"/>
      </w:pPr>
      <w:r w:rsidRPr="00A02064">
        <w:rPr>
          <w:lang w:val="mt"/>
        </w:rPr>
        <w:t>Artrite relatata ma’ entesite</w:t>
      </w:r>
    </w:p>
    <w:p w14:paraId="440B73A0" w14:textId="77777777" w:rsidR="00D355B4" w:rsidRPr="00A02064" w:rsidRDefault="00D355B4" w:rsidP="00D355B4">
      <w:pPr>
        <w:pStyle w:val="Bullet"/>
      </w:pPr>
      <w:r w:rsidRPr="00A02064">
        <w:rPr>
          <w:lang w:val="mt"/>
        </w:rPr>
        <w:t>Psorijasi tal-plakka</w:t>
      </w:r>
    </w:p>
    <w:p w14:paraId="1C756B28" w14:textId="77777777" w:rsidR="00D355B4" w:rsidRPr="00A02064" w:rsidRDefault="00D355B4" w:rsidP="00D355B4">
      <w:pPr>
        <w:pStyle w:val="Bullet"/>
      </w:pPr>
      <w:r w:rsidRPr="00A02064">
        <w:rPr>
          <w:lang w:val="mt"/>
        </w:rPr>
        <w:t>Il-marda ta’ Crohn</w:t>
      </w:r>
    </w:p>
    <w:p w14:paraId="150C248C" w14:textId="77777777" w:rsidR="00D355B4" w:rsidRPr="00A02064" w:rsidRDefault="00D355B4" w:rsidP="00D355B4">
      <w:pPr>
        <w:pStyle w:val="Bullet"/>
      </w:pPr>
      <w:r w:rsidRPr="00A02064">
        <w:rPr>
          <w:lang w:val="mt"/>
        </w:rPr>
        <w:t>Uveite mhux infettiva</w:t>
      </w:r>
    </w:p>
    <w:p w14:paraId="0DE2CDA7" w14:textId="77777777" w:rsidR="00D355B4" w:rsidRPr="00A02064" w:rsidRDefault="00D355B4" w:rsidP="00D355B4"/>
    <w:p w14:paraId="50F83B63" w14:textId="77777777" w:rsidR="00D355B4" w:rsidRPr="00A02064" w:rsidRDefault="00D355B4" w:rsidP="00D355B4">
      <w:pPr>
        <w:rPr>
          <w:lang w:val="pl-PL"/>
        </w:rPr>
      </w:pPr>
      <w:r w:rsidRPr="00A02064">
        <w:rPr>
          <w:lang w:val="mt"/>
        </w:rPr>
        <w:t>L-ingredjent attiv f’Yuflyma, adalimumab, huwa antikorp monoklonali uman. L-antikorpi monoklonali huma proteini li jorbtu ma’ mira speċifika fil-ġisem.</w:t>
      </w:r>
    </w:p>
    <w:p w14:paraId="5E0B15E3" w14:textId="77777777" w:rsidR="00D355B4" w:rsidRPr="00A02064" w:rsidRDefault="00D355B4" w:rsidP="00D355B4">
      <w:pPr>
        <w:rPr>
          <w:lang w:val="pl-PL"/>
        </w:rPr>
      </w:pPr>
    </w:p>
    <w:p w14:paraId="6A5385E5" w14:textId="77777777" w:rsidR="00D355B4" w:rsidRPr="00A02064" w:rsidRDefault="00D355B4" w:rsidP="00D355B4">
      <w:pPr>
        <w:rPr>
          <w:lang w:val="mt"/>
        </w:rPr>
      </w:pPr>
      <w:r w:rsidRPr="00A02064">
        <w:rPr>
          <w:lang w:val="mt"/>
        </w:rPr>
        <w:t>Il-mira ta’ adalimumab hija proteina msejħa fattur tan-nekrosi tat-tumur (TNFα), li hija involuta fis-sistema immuni (difiża) u hija preżenti f’livelli ogħla fil-mard infjammatorju elenkat hawn fuq. Billi jingħaqad ma’ TNFα, Yuflyma jnaqqas il-proċess ta’ infjammazzjoni f’dan il-mard.</w:t>
      </w:r>
    </w:p>
    <w:p w14:paraId="214499A1" w14:textId="77777777" w:rsidR="00D355B4" w:rsidRPr="00A02064" w:rsidRDefault="00D355B4" w:rsidP="00D355B4">
      <w:pPr>
        <w:rPr>
          <w:lang w:val="mt"/>
        </w:rPr>
      </w:pPr>
    </w:p>
    <w:p w14:paraId="22834D70" w14:textId="77777777" w:rsidR="00D355B4" w:rsidRPr="00A02064" w:rsidRDefault="00D355B4" w:rsidP="00D355B4">
      <w:pPr>
        <w:pStyle w:val="HeadingStrong"/>
        <w:rPr>
          <w:lang w:val="mt"/>
        </w:rPr>
      </w:pPr>
      <w:r w:rsidRPr="00A02064">
        <w:rPr>
          <w:lang w:val="mt"/>
        </w:rPr>
        <w:t>Artrite idjopatika ġuvenili poliartikulari</w:t>
      </w:r>
    </w:p>
    <w:p w14:paraId="223E8AAB" w14:textId="77777777" w:rsidR="00D355B4" w:rsidRPr="00A02064" w:rsidRDefault="00D355B4" w:rsidP="00D355B4">
      <w:pPr>
        <w:pStyle w:val="NormalKeep"/>
        <w:rPr>
          <w:lang w:val="mt"/>
        </w:rPr>
      </w:pPr>
    </w:p>
    <w:p w14:paraId="545A98D0" w14:textId="7E44CE19" w:rsidR="00D355B4" w:rsidRPr="00A02064" w:rsidRDefault="00670C31" w:rsidP="00D355B4">
      <w:pPr>
        <w:rPr>
          <w:lang w:val="mt"/>
        </w:rPr>
      </w:pPr>
      <w:r w:rsidRPr="00CA6429">
        <w:rPr>
          <w:lang w:val="mt"/>
        </w:rPr>
        <w:t>L- artrite idjopatika poliartikulari taż-żagħżagħ hija marda infjammatorja tal-ġogi li s-soltu tidher l-ewwel fit-tfulija</w:t>
      </w:r>
      <w:r w:rsidR="00D355B4" w:rsidRPr="00A02064">
        <w:rPr>
          <w:lang w:val="mt"/>
        </w:rPr>
        <w:t>.</w:t>
      </w:r>
    </w:p>
    <w:p w14:paraId="32A54379" w14:textId="77777777" w:rsidR="00D355B4" w:rsidRPr="00A02064" w:rsidRDefault="00D355B4" w:rsidP="00D355B4">
      <w:pPr>
        <w:rPr>
          <w:lang w:val="mt"/>
        </w:rPr>
      </w:pPr>
    </w:p>
    <w:p w14:paraId="091A3F9E" w14:textId="0CC1E738" w:rsidR="00D355B4" w:rsidRPr="00A02064" w:rsidRDefault="00CA6429" w:rsidP="00D355B4">
      <w:pPr>
        <w:rPr>
          <w:lang w:val="mt"/>
        </w:rPr>
      </w:pPr>
      <w:r>
        <w:rPr>
          <w:lang w:val="mt"/>
        </w:rPr>
        <w:lastRenderedPageBreak/>
        <w:t>Yuflyma</w:t>
      </w:r>
      <w:r w:rsidR="00670C31" w:rsidRPr="00CA6429">
        <w:rPr>
          <w:lang w:val="mt"/>
        </w:rPr>
        <w:t xml:space="preserve"> tintuża għall-kura ta' artrite idjopatika poliartikulari taż-żagħżagħ f'pazjenti minn sentejn ’l fuq. </w:t>
      </w:r>
      <w:r w:rsidR="00670C31" w:rsidRPr="00156B7E">
        <w:rPr>
          <w:lang w:val="mt"/>
        </w:rPr>
        <w:t>It-tifel/it-tifla tieg</w:t>
      </w:r>
      <w:r w:rsidR="00670C31" w:rsidRPr="00156B7E">
        <w:rPr>
          <w:rFonts w:hint="eastAsia"/>
          <w:lang w:val="mt"/>
        </w:rPr>
        <w:t>ħ</w:t>
      </w:r>
      <w:r w:rsidR="00670C31" w:rsidRPr="00156B7E">
        <w:rPr>
          <w:lang w:val="mt"/>
        </w:rPr>
        <w:t>ek jista’ l-ewwel jing</w:t>
      </w:r>
      <w:r w:rsidR="00670C31" w:rsidRPr="00156B7E">
        <w:rPr>
          <w:rFonts w:hint="eastAsia"/>
          <w:lang w:val="mt"/>
        </w:rPr>
        <w:t>ħ</w:t>
      </w:r>
      <w:r w:rsidR="00670C31" w:rsidRPr="00156B7E">
        <w:rPr>
          <w:lang w:val="mt"/>
        </w:rPr>
        <w:t>ataw mediċini o</w:t>
      </w:r>
      <w:r w:rsidR="00670C31" w:rsidRPr="00156B7E">
        <w:rPr>
          <w:rFonts w:hint="eastAsia"/>
          <w:lang w:val="mt"/>
        </w:rPr>
        <w:t>ħ</w:t>
      </w:r>
      <w:r w:rsidR="00670C31" w:rsidRPr="00156B7E">
        <w:rPr>
          <w:lang w:val="mt"/>
        </w:rPr>
        <w:t>ra li jimmodifikaw il-mard, b</w:t>
      </w:r>
      <w:r w:rsidR="00670C31" w:rsidRPr="00156B7E">
        <w:rPr>
          <w:rFonts w:hint="eastAsia"/>
          <w:lang w:val="mt"/>
        </w:rPr>
        <w:t>ħ</w:t>
      </w:r>
      <w:r w:rsidR="00670C31" w:rsidRPr="00156B7E">
        <w:rPr>
          <w:lang w:val="mt"/>
        </w:rPr>
        <w:t>al methotrexate. Jekk dawn il-mediċini ma ja</w:t>
      </w:r>
      <w:r w:rsidR="00670C31" w:rsidRPr="00156B7E">
        <w:rPr>
          <w:rFonts w:hint="eastAsia"/>
          <w:lang w:val="mt"/>
        </w:rPr>
        <w:t>ħ</w:t>
      </w:r>
      <w:r w:rsidR="00670C31" w:rsidRPr="00156B7E">
        <w:rPr>
          <w:lang w:val="mt"/>
        </w:rPr>
        <w:t>dmux tajjeb biżżejjed, it-tifel/it-tifla tieg</w:t>
      </w:r>
      <w:r w:rsidR="00670C31" w:rsidRPr="00156B7E">
        <w:rPr>
          <w:rFonts w:hint="eastAsia"/>
          <w:lang w:val="mt"/>
        </w:rPr>
        <w:t>ħ</w:t>
      </w:r>
      <w:r w:rsidR="00670C31" w:rsidRPr="00156B7E">
        <w:rPr>
          <w:lang w:val="mt"/>
        </w:rPr>
        <w:t>ek jing</w:t>
      </w:r>
      <w:r w:rsidR="00670C31" w:rsidRPr="00156B7E">
        <w:rPr>
          <w:rFonts w:hint="eastAsia"/>
          <w:lang w:val="mt"/>
        </w:rPr>
        <w:t>ħ</w:t>
      </w:r>
      <w:r w:rsidR="00670C31" w:rsidRPr="00156B7E">
        <w:rPr>
          <w:lang w:val="mt"/>
        </w:rPr>
        <w:t xml:space="preserve">ata </w:t>
      </w:r>
      <w:r w:rsidRPr="00156B7E">
        <w:rPr>
          <w:lang w:val="mt"/>
        </w:rPr>
        <w:t>Yuflyma</w:t>
      </w:r>
      <w:r w:rsidR="00670C31" w:rsidRPr="00156B7E">
        <w:rPr>
          <w:lang w:val="mt"/>
        </w:rPr>
        <w:t xml:space="preserve"> biex jikkura l-artrite idjopatika poliartikulari taż-żag</w:t>
      </w:r>
      <w:r w:rsidR="00670C31" w:rsidRPr="00156B7E">
        <w:rPr>
          <w:rFonts w:hint="eastAsia"/>
          <w:lang w:val="mt"/>
        </w:rPr>
        <w:t>ħ</w:t>
      </w:r>
      <w:r w:rsidR="00670C31" w:rsidRPr="00156B7E">
        <w:rPr>
          <w:lang w:val="mt"/>
        </w:rPr>
        <w:t>żag</w:t>
      </w:r>
      <w:r w:rsidR="00670C31" w:rsidRPr="00156B7E">
        <w:rPr>
          <w:rFonts w:hint="eastAsia"/>
          <w:lang w:val="mt"/>
        </w:rPr>
        <w:t>ħ</w:t>
      </w:r>
      <w:r w:rsidR="00670C31" w:rsidRPr="00156B7E">
        <w:rPr>
          <w:lang w:val="mt"/>
        </w:rPr>
        <w:t xml:space="preserve"> tieg</w:t>
      </w:r>
      <w:r w:rsidR="00670C31" w:rsidRPr="00156B7E">
        <w:rPr>
          <w:rFonts w:hint="eastAsia"/>
          <w:lang w:val="mt"/>
        </w:rPr>
        <w:t>ħ</w:t>
      </w:r>
      <w:r w:rsidR="00670C31" w:rsidRPr="00156B7E">
        <w:rPr>
          <w:lang w:val="mt"/>
        </w:rPr>
        <w:t>u/tag</w:t>
      </w:r>
      <w:r w:rsidR="00670C31" w:rsidRPr="00156B7E">
        <w:rPr>
          <w:rFonts w:hint="eastAsia"/>
          <w:lang w:val="mt"/>
        </w:rPr>
        <w:t>ħ</w:t>
      </w:r>
      <w:r w:rsidR="00670C31" w:rsidRPr="00156B7E">
        <w:rPr>
          <w:lang w:val="mt"/>
        </w:rPr>
        <w:t>ha</w:t>
      </w:r>
      <w:r w:rsidR="00D355B4" w:rsidRPr="00A02064">
        <w:rPr>
          <w:lang w:val="mt"/>
        </w:rPr>
        <w:t>.</w:t>
      </w:r>
    </w:p>
    <w:p w14:paraId="4F074EE3" w14:textId="77777777" w:rsidR="00D355B4" w:rsidRPr="00A02064" w:rsidRDefault="00D355B4" w:rsidP="00D355B4">
      <w:pPr>
        <w:rPr>
          <w:lang w:val="mt"/>
        </w:rPr>
      </w:pPr>
    </w:p>
    <w:p w14:paraId="666A4709" w14:textId="77777777" w:rsidR="00D355B4" w:rsidRPr="00A02064" w:rsidRDefault="00D355B4" w:rsidP="00D355B4">
      <w:pPr>
        <w:rPr>
          <w:lang w:val="mt"/>
        </w:rPr>
      </w:pPr>
      <w:r w:rsidRPr="00A02064">
        <w:rPr>
          <w:lang w:val="mt"/>
        </w:rPr>
        <w:t>It-tabib tiegħek se jiddeċiedi jekk Yuflyma għandux jintuża flimkien ma’ methotrexate jew waħdu.</w:t>
      </w:r>
    </w:p>
    <w:p w14:paraId="163405AE" w14:textId="77777777" w:rsidR="00D355B4" w:rsidRPr="00A02064" w:rsidRDefault="00D355B4" w:rsidP="00D355B4">
      <w:pPr>
        <w:rPr>
          <w:lang w:val="mt"/>
        </w:rPr>
      </w:pPr>
    </w:p>
    <w:p w14:paraId="64CA9CC8" w14:textId="77777777" w:rsidR="00D355B4" w:rsidRPr="00A02064" w:rsidRDefault="00D355B4" w:rsidP="00D355B4">
      <w:pPr>
        <w:pStyle w:val="HeadingStrong"/>
        <w:rPr>
          <w:lang w:val="mt"/>
        </w:rPr>
      </w:pPr>
      <w:r w:rsidRPr="00A02064">
        <w:rPr>
          <w:lang w:val="mt"/>
        </w:rPr>
        <w:t>Artrite relatata ma’ entesite</w:t>
      </w:r>
    </w:p>
    <w:p w14:paraId="4BED83D1" w14:textId="77777777" w:rsidR="00D355B4" w:rsidRPr="00A02064" w:rsidRDefault="00D355B4" w:rsidP="00D355B4">
      <w:pPr>
        <w:pStyle w:val="NormalKeep"/>
        <w:rPr>
          <w:lang w:val="mt"/>
        </w:rPr>
      </w:pPr>
    </w:p>
    <w:p w14:paraId="71E6B6A0" w14:textId="77777777" w:rsidR="00D355B4" w:rsidRPr="00A02064" w:rsidRDefault="00D355B4" w:rsidP="00D355B4">
      <w:pPr>
        <w:rPr>
          <w:lang w:val="mt"/>
        </w:rPr>
      </w:pPr>
      <w:r w:rsidRPr="00A02064">
        <w:rPr>
          <w:lang w:val="mt"/>
        </w:rPr>
        <w:t>Artrite relatata ma’ entesite hija marda infjammatorja tal-ġogi u l-postijiet fejn it-tendoni jissieħbu mal-għadam.</w:t>
      </w:r>
    </w:p>
    <w:p w14:paraId="3AF8FFD4" w14:textId="77777777" w:rsidR="00D355B4" w:rsidRPr="00A02064" w:rsidRDefault="00D355B4" w:rsidP="00D355B4">
      <w:pPr>
        <w:rPr>
          <w:lang w:val="mt"/>
        </w:rPr>
      </w:pPr>
    </w:p>
    <w:p w14:paraId="7D7B2A79" w14:textId="23083956" w:rsidR="00D355B4" w:rsidRPr="00A02064" w:rsidRDefault="00CA6429" w:rsidP="00D355B4">
      <w:pPr>
        <w:rPr>
          <w:lang w:val="mt"/>
        </w:rPr>
      </w:pPr>
      <w:r w:rsidRPr="00156B7E">
        <w:rPr>
          <w:lang w:val="es-ES"/>
        </w:rPr>
        <w:t>Yuflyma</w:t>
      </w:r>
      <w:r w:rsidR="00670C31" w:rsidRPr="00156B7E">
        <w:rPr>
          <w:lang w:val="es-ES"/>
        </w:rPr>
        <w:t xml:space="preserve"> huwa ndikat g</w:t>
      </w:r>
      <w:r w:rsidR="00670C31" w:rsidRPr="00156B7E">
        <w:rPr>
          <w:rFonts w:hint="eastAsia"/>
          <w:lang w:val="es-ES"/>
        </w:rPr>
        <w:t>ħ</w:t>
      </w:r>
      <w:r w:rsidR="00670C31" w:rsidRPr="00156B7E">
        <w:rPr>
          <w:lang w:val="es-ES"/>
        </w:rPr>
        <w:t>all-kura ta’ artrite attiva relatata mal-entesite f’pazjenti, ta’ 6 snin jew akbar. It-tifel/it-tifla tieg</w:t>
      </w:r>
      <w:r w:rsidR="00670C31" w:rsidRPr="00156B7E">
        <w:rPr>
          <w:rFonts w:hint="eastAsia"/>
          <w:lang w:val="es-ES"/>
        </w:rPr>
        <w:t>ħ</w:t>
      </w:r>
      <w:r w:rsidR="00670C31" w:rsidRPr="00156B7E">
        <w:rPr>
          <w:lang w:val="es-ES"/>
        </w:rPr>
        <w:t>ek jista’ l-ewwel jing</w:t>
      </w:r>
      <w:r w:rsidR="00670C31" w:rsidRPr="00156B7E">
        <w:rPr>
          <w:rFonts w:hint="eastAsia"/>
          <w:lang w:val="es-ES"/>
        </w:rPr>
        <w:t>ħ</w:t>
      </w:r>
      <w:r w:rsidR="00670C31" w:rsidRPr="00156B7E">
        <w:rPr>
          <w:lang w:val="es-ES"/>
        </w:rPr>
        <w:t>ataw mediċini o</w:t>
      </w:r>
      <w:r w:rsidR="00670C31" w:rsidRPr="00156B7E">
        <w:rPr>
          <w:rFonts w:hint="eastAsia"/>
          <w:lang w:val="es-ES"/>
        </w:rPr>
        <w:t>ħ</w:t>
      </w:r>
      <w:r w:rsidR="00670C31" w:rsidRPr="00156B7E">
        <w:rPr>
          <w:lang w:val="es-ES"/>
        </w:rPr>
        <w:t>ra li jimmodifikaw il-mard, b</w:t>
      </w:r>
      <w:r w:rsidR="00670C31" w:rsidRPr="00156B7E">
        <w:rPr>
          <w:rFonts w:hint="eastAsia"/>
          <w:lang w:val="es-ES"/>
        </w:rPr>
        <w:t>ħ</w:t>
      </w:r>
      <w:r w:rsidR="00670C31" w:rsidRPr="00156B7E">
        <w:rPr>
          <w:lang w:val="es-ES"/>
        </w:rPr>
        <w:t>al methotrexate. Jekk dawn il-mediċini ma ja</w:t>
      </w:r>
      <w:r w:rsidR="00670C31" w:rsidRPr="00156B7E">
        <w:rPr>
          <w:rFonts w:hint="eastAsia"/>
          <w:lang w:val="es-ES"/>
        </w:rPr>
        <w:t>ħ</w:t>
      </w:r>
      <w:r w:rsidR="00670C31" w:rsidRPr="00156B7E">
        <w:rPr>
          <w:lang w:val="es-ES"/>
        </w:rPr>
        <w:t>dmux tajjeb biżżejjed, it-tifel/it-tifla tieg</w:t>
      </w:r>
      <w:r w:rsidR="00670C31" w:rsidRPr="00156B7E">
        <w:rPr>
          <w:rFonts w:hint="eastAsia"/>
          <w:lang w:val="es-ES"/>
        </w:rPr>
        <w:t>ħ</w:t>
      </w:r>
      <w:r w:rsidR="00670C31" w:rsidRPr="00156B7E">
        <w:rPr>
          <w:lang w:val="es-ES"/>
        </w:rPr>
        <w:t>ek jing</w:t>
      </w:r>
      <w:r w:rsidR="00670C31" w:rsidRPr="00156B7E">
        <w:rPr>
          <w:rFonts w:hint="eastAsia"/>
          <w:lang w:val="es-ES"/>
        </w:rPr>
        <w:t>ħ</w:t>
      </w:r>
      <w:r w:rsidR="00670C31" w:rsidRPr="00156B7E">
        <w:rPr>
          <w:lang w:val="es-ES"/>
        </w:rPr>
        <w:t xml:space="preserve">ata </w:t>
      </w:r>
      <w:r w:rsidRPr="00156B7E">
        <w:rPr>
          <w:lang w:val="es-ES"/>
        </w:rPr>
        <w:t>Yuflyma</w:t>
      </w:r>
      <w:r w:rsidR="00670C31" w:rsidRPr="00156B7E">
        <w:rPr>
          <w:lang w:val="es-ES"/>
        </w:rPr>
        <w:t xml:space="preserve"> biex jikkura l-artrite relata mal-entesite tieg</w:t>
      </w:r>
      <w:r w:rsidR="00670C31" w:rsidRPr="00156B7E">
        <w:rPr>
          <w:rFonts w:hint="eastAsia"/>
          <w:lang w:val="es-ES"/>
        </w:rPr>
        <w:t>ħ</w:t>
      </w:r>
      <w:r w:rsidR="00670C31" w:rsidRPr="00156B7E">
        <w:rPr>
          <w:lang w:val="es-ES"/>
        </w:rPr>
        <w:t>u/tag</w:t>
      </w:r>
      <w:r w:rsidR="00670C31" w:rsidRPr="00156B7E">
        <w:rPr>
          <w:rFonts w:hint="eastAsia"/>
          <w:lang w:val="es-ES"/>
        </w:rPr>
        <w:t>ħ</w:t>
      </w:r>
      <w:r w:rsidR="00670C31" w:rsidRPr="00156B7E">
        <w:rPr>
          <w:lang w:val="es-ES"/>
        </w:rPr>
        <w:t>ha</w:t>
      </w:r>
      <w:r w:rsidR="00D355B4" w:rsidRPr="00A02064">
        <w:rPr>
          <w:lang w:val="mt"/>
        </w:rPr>
        <w:t>.</w:t>
      </w:r>
    </w:p>
    <w:p w14:paraId="79196894" w14:textId="77777777" w:rsidR="00D355B4" w:rsidRPr="00A02064" w:rsidRDefault="00D355B4" w:rsidP="00D355B4">
      <w:pPr>
        <w:rPr>
          <w:lang w:val="mt"/>
        </w:rPr>
      </w:pPr>
    </w:p>
    <w:p w14:paraId="5894C001" w14:textId="7FE35C19" w:rsidR="00D355B4" w:rsidRDefault="00670C31" w:rsidP="00CA6429">
      <w:pPr>
        <w:pStyle w:val="HeadingStrong"/>
        <w:keepNext w:val="0"/>
        <w:keepLines w:val="0"/>
        <w:widowControl w:val="0"/>
        <w:rPr>
          <w:lang w:val="mt"/>
        </w:rPr>
      </w:pPr>
      <w:r w:rsidRPr="00156B7E">
        <w:rPr>
          <w:lang w:val="mt"/>
        </w:rPr>
        <w:t>Psorjasi tal-plakka pedjatrika</w:t>
      </w:r>
    </w:p>
    <w:p w14:paraId="50513A7E" w14:textId="77777777" w:rsidR="00670C31" w:rsidRPr="00CA6429" w:rsidRDefault="00670C31" w:rsidP="00CA6429">
      <w:pPr>
        <w:pStyle w:val="NormalKeep"/>
        <w:rPr>
          <w:lang w:val="mt"/>
        </w:rPr>
      </w:pPr>
    </w:p>
    <w:p w14:paraId="5D96BD34" w14:textId="4F4CB1BE" w:rsidR="00D355B4" w:rsidRPr="00CA6429" w:rsidRDefault="00D355B4" w:rsidP="00D355B4">
      <w:pPr>
        <w:widowControl w:val="0"/>
        <w:rPr>
          <w:lang w:val="mt"/>
        </w:rPr>
      </w:pPr>
      <w:r w:rsidRPr="00A02064">
        <w:rPr>
          <w:lang w:val="mt"/>
        </w:rPr>
        <w:t>Psorijasi tal-plakka hija kundizzjoni tal-ġilda li tikkawża ħmura, qxur li jitfarfar, roqgħa qxur fuq il-ġilda mgħottija bi qxur kulur il-fidda. Psorijasi tal-plakka tista’ taffettwa wkoll id-dwiefer, li tikkawża li jitfarrku, jiħxienu u jintrefaw minn mas-sodda tad-difer li dan jista’ jikkawża wġigħ.</w:t>
      </w:r>
      <w:r w:rsidR="00670C31" w:rsidRPr="00CA6429">
        <w:rPr>
          <w:lang w:val="mt"/>
        </w:rPr>
        <w:t xml:space="preserve"> Huwa maħsub li Psorajisi tiġi kkawżata minn problema fis-sistema immuni tal-ġisem li twassal għal produzzjoni akbar ta’ ċelluli tal-ġilda</w:t>
      </w:r>
    </w:p>
    <w:p w14:paraId="7AE561BB" w14:textId="77777777" w:rsidR="00D355B4" w:rsidRPr="00A02064" w:rsidRDefault="00D355B4" w:rsidP="00D355B4">
      <w:pPr>
        <w:widowControl w:val="0"/>
        <w:rPr>
          <w:lang w:val="mt"/>
        </w:rPr>
      </w:pPr>
    </w:p>
    <w:p w14:paraId="271D5E43" w14:textId="0FBB6502" w:rsidR="00D355B4" w:rsidRPr="00A02064" w:rsidRDefault="00D355B4" w:rsidP="00CA6429">
      <w:pPr>
        <w:pStyle w:val="NormalKeep"/>
        <w:keepNext w:val="0"/>
        <w:widowControl w:val="0"/>
        <w:rPr>
          <w:lang w:val="pl-PL"/>
        </w:rPr>
      </w:pPr>
      <w:r w:rsidRPr="00A02064">
        <w:rPr>
          <w:lang w:val="mt"/>
        </w:rPr>
        <w:t>Yuflyma jintuża biex jittratta</w:t>
      </w:r>
      <w:r w:rsidR="00670C31">
        <w:rPr>
          <w:lang w:val="mt"/>
        </w:rPr>
        <w:t xml:space="preserve"> </w:t>
      </w:r>
      <w:r w:rsidRPr="00A02064">
        <w:rPr>
          <w:lang w:val="mt"/>
        </w:rPr>
        <w:t>psorijasi tal-plakka kronika severa fit-tfal u l-adoloxxenti minn 4 sa 17</w:t>
      </w:r>
      <w:r w:rsidRPr="00A02064">
        <w:rPr>
          <w:lang w:val="mt"/>
        </w:rPr>
        <w:noBreakHyphen/>
        <w:t>il sena li għalihom terapija topika u fototerapiji jew ma ħadmux tajjeb ħafna jew mhumiex adattati.</w:t>
      </w:r>
    </w:p>
    <w:p w14:paraId="2CB60AC8" w14:textId="77777777" w:rsidR="00D355B4" w:rsidRPr="00A02064" w:rsidRDefault="00D355B4" w:rsidP="00D355B4">
      <w:pPr>
        <w:widowControl w:val="0"/>
        <w:rPr>
          <w:lang w:val="pl-PL"/>
        </w:rPr>
      </w:pPr>
    </w:p>
    <w:p w14:paraId="0CBDA67F" w14:textId="60CB6ECD" w:rsidR="00D355B4" w:rsidRDefault="00670C31" w:rsidP="00CA6429">
      <w:pPr>
        <w:pStyle w:val="HeadingStrong"/>
        <w:keepNext w:val="0"/>
        <w:keepLines w:val="0"/>
        <w:widowControl w:val="0"/>
        <w:rPr>
          <w:lang w:val="mt"/>
        </w:rPr>
      </w:pPr>
      <w:r w:rsidRPr="003B55CF">
        <w:rPr>
          <w:lang w:val="fr-CA"/>
        </w:rPr>
        <w:t>Il-marda Crohn (Crohn’s diease) fit-tfal</w:t>
      </w:r>
    </w:p>
    <w:p w14:paraId="776694BF" w14:textId="77777777" w:rsidR="00670C31" w:rsidRPr="00CA6429" w:rsidRDefault="00670C31" w:rsidP="00CA6429">
      <w:pPr>
        <w:pStyle w:val="NormalKeep"/>
        <w:rPr>
          <w:lang w:val="mt"/>
        </w:rPr>
      </w:pPr>
    </w:p>
    <w:p w14:paraId="6CE5AE9A" w14:textId="77777777" w:rsidR="00670C31" w:rsidRDefault="00D355B4" w:rsidP="00CA6429">
      <w:pPr>
        <w:pStyle w:val="NormalKeep"/>
        <w:keepNext w:val="0"/>
        <w:widowControl w:val="0"/>
        <w:rPr>
          <w:lang w:val="mt"/>
        </w:rPr>
      </w:pPr>
      <w:r w:rsidRPr="00A02064">
        <w:rPr>
          <w:lang w:val="mt"/>
        </w:rPr>
        <w:t xml:space="preserve">Il-marda ta’ </w:t>
      </w:r>
      <w:r w:rsidRPr="00A02064">
        <w:rPr>
          <w:i/>
          <w:lang w:val="mt"/>
        </w:rPr>
        <w:t>Crohn</w:t>
      </w:r>
      <w:r w:rsidRPr="00A02064">
        <w:rPr>
          <w:lang w:val="mt"/>
        </w:rPr>
        <w:t xml:space="preserve"> hija marda infjammatorja tal-parti tal-ġ</w:t>
      </w:r>
      <w:r w:rsidR="00670C31">
        <w:rPr>
          <w:lang w:val="mt"/>
        </w:rPr>
        <w:t>isem minn fejn jgħaddi l-ikel.</w:t>
      </w:r>
    </w:p>
    <w:p w14:paraId="6D949BC3" w14:textId="1FE9F195" w:rsidR="00D355B4" w:rsidRPr="00156B7E" w:rsidRDefault="00D355B4" w:rsidP="00CA6429">
      <w:pPr>
        <w:pStyle w:val="NormalKeep"/>
        <w:keepNext w:val="0"/>
        <w:widowControl w:val="0"/>
        <w:rPr>
          <w:lang w:val="mt"/>
        </w:rPr>
      </w:pPr>
      <w:r w:rsidRPr="00A02064">
        <w:rPr>
          <w:lang w:val="mt"/>
        </w:rPr>
        <w:t>Yuflyma jintuża biex jittratta</w:t>
      </w:r>
      <w:r w:rsidR="00670C31">
        <w:rPr>
          <w:lang w:val="mt"/>
        </w:rPr>
        <w:t xml:space="preserve"> </w:t>
      </w:r>
      <w:r w:rsidRPr="00A02064">
        <w:rPr>
          <w:lang w:val="mt"/>
        </w:rPr>
        <w:t xml:space="preserve">marda ta’ </w:t>
      </w:r>
      <w:r w:rsidRPr="00A02064">
        <w:rPr>
          <w:i/>
          <w:lang w:val="mt"/>
        </w:rPr>
        <w:t>Crohn</w:t>
      </w:r>
      <w:r w:rsidRPr="00A02064">
        <w:rPr>
          <w:lang w:val="mt"/>
        </w:rPr>
        <w:t xml:space="preserve"> moderata sa severa fit-tfal u l-adolexxenti li għandhom bejn 6 sa 17</w:t>
      </w:r>
      <w:r w:rsidRPr="00A02064">
        <w:rPr>
          <w:lang w:val="mt"/>
        </w:rPr>
        <w:noBreakHyphen/>
        <w:t>il sena.</w:t>
      </w:r>
    </w:p>
    <w:p w14:paraId="792881D2" w14:textId="77777777" w:rsidR="00D355B4" w:rsidRPr="00156B7E" w:rsidRDefault="00D355B4" w:rsidP="00D355B4">
      <w:pPr>
        <w:rPr>
          <w:lang w:val="mt"/>
        </w:rPr>
      </w:pPr>
    </w:p>
    <w:p w14:paraId="22094A67" w14:textId="5C0D8ED2" w:rsidR="00D355B4" w:rsidRPr="00A02064" w:rsidRDefault="00670C31" w:rsidP="00D355B4">
      <w:pPr>
        <w:rPr>
          <w:lang w:val="mt"/>
        </w:rPr>
      </w:pPr>
      <w:r w:rsidRPr="00156B7E">
        <w:rPr>
          <w:lang w:val="mt"/>
        </w:rPr>
        <w:t>It-tifel/it-tifla tieg</w:t>
      </w:r>
      <w:r w:rsidRPr="00156B7E">
        <w:rPr>
          <w:rFonts w:hint="eastAsia"/>
          <w:lang w:val="mt"/>
        </w:rPr>
        <w:t>ħ</w:t>
      </w:r>
      <w:r w:rsidRPr="00156B7E">
        <w:rPr>
          <w:lang w:val="mt"/>
        </w:rPr>
        <w:t>ek jista’ l-ewwel jing</w:t>
      </w:r>
      <w:r w:rsidRPr="00156B7E">
        <w:rPr>
          <w:rFonts w:hint="eastAsia"/>
          <w:lang w:val="mt"/>
        </w:rPr>
        <w:t>ħ</w:t>
      </w:r>
      <w:r w:rsidRPr="00156B7E">
        <w:rPr>
          <w:lang w:val="mt"/>
        </w:rPr>
        <w:t>ataw mediċini o</w:t>
      </w:r>
      <w:r w:rsidRPr="00156B7E">
        <w:rPr>
          <w:rFonts w:hint="eastAsia"/>
          <w:lang w:val="mt"/>
        </w:rPr>
        <w:t>ħ</w:t>
      </w:r>
      <w:r w:rsidRPr="00156B7E">
        <w:rPr>
          <w:lang w:val="mt"/>
        </w:rPr>
        <w:t>ra. Jekk dawn il-mediċini ma ja</w:t>
      </w:r>
      <w:r w:rsidRPr="00156B7E">
        <w:rPr>
          <w:rFonts w:hint="eastAsia"/>
          <w:lang w:val="mt"/>
        </w:rPr>
        <w:t>ħ</w:t>
      </w:r>
      <w:r w:rsidRPr="00156B7E">
        <w:rPr>
          <w:lang w:val="mt"/>
        </w:rPr>
        <w:t>dmux tajjeb biżżejjed, it-tifel/it-tifla tieg</w:t>
      </w:r>
      <w:r w:rsidRPr="00156B7E">
        <w:rPr>
          <w:rFonts w:hint="eastAsia"/>
          <w:lang w:val="mt"/>
        </w:rPr>
        <w:t>ħ</w:t>
      </w:r>
      <w:r w:rsidRPr="00156B7E">
        <w:rPr>
          <w:lang w:val="mt"/>
        </w:rPr>
        <w:t>ek jing</w:t>
      </w:r>
      <w:r w:rsidRPr="00156B7E">
        <w:rPr>
          <w:rFonts w:hint="eastAsia"/>
          <w:lang w:val="mt"/>
        </w:rPr>
        <w:t>ħ</w:t>
      </w:r>
      <w:r w:rsidRPr="00156B7E">
        <w:rPr>
          <w:lang w:val="mt"/>
        </w:rPr>
        <w:t xml:space="preserve">ata </w:t>
      </w:r>
      <w:r w:rsidR="00CA6429" w:rsidRPr="00156B7E">
        <w:rPr>
          <w:lang w:val="mt"/>
        </w:rPr>
        <w:t>Yuflyma</w:t>
      </w:r>
      <w:r w:rsidRPr="00156B7E">
        <w:rPr>
          <w:lang w:val="mt"/>
        </w:rPr>
        <w:t xml:space="preserve"> biex tnaqqas is-sinjali u s-sintomi tal-marda tieg</w:t>
      </w:r>
      <w:r w:rsidRPr="00156B7E">
        <w:rPr>
          <w:rFonts w:hint="eastAsia"/>
          <w:lang w:val="mt"/>
        </w:rPr>
        <w:t>ħ</w:t>
      </w:r>
      <w:r w:rsidRPr="00156B7E">
        <w:rPr>
          <w:lang w:val="mt"/>
        </w:rPr>
        <w:t>u/tag</w:t>
      </w:r>
      <w:r w:rsidRPr="00156B7E">
        <w:rPr>
          <w:rFonts w:hint="eastAsia"/>
          <w:lang w:val="mt"/>
        </w:rPr>
        <w:t>ħ</w:t>
      </w:r>
      <w:r w:rsidRPr="00156B7E">
        <w:rPr>
          <w:lang w:val="mt"/>
        </w:rPr>
        <w:t>ha</w:t>
      </w:r>
      <w:r w:rsidR="00D355B4" w:rsidRPr="00A02064">
        <w:rPr>
          <w:lang w:val="mt"/>
        </w:rPr>
        <w:t>.</w:t>
      </w:r>
    </w:p>
    <w:p w14:paraId="597827A9" w14:textId="77777777" w:rsidR="00D355B4" w:rsidRPr="00A02064" w:rsidRDefault="00D355B4" w:rsidP="00D355B4">
      <w:pPr>
        <w:rPr>
          <w:lang w:val="mt"/>
        </w:rPr>
      </w:pPr>
    </w:p>
    <w:p w14:paraId="10A46E85" w14:textId="16A59485" w:rsidR="00D355B4" w:rsidRPr="00A02064" w:rsidRDefault="006365C0" w:rsidP="00D355B4">
      <w:pPr>
        <w:pStyle w:val="HeadingStrong"/>
        <w:rPr>
          <w:lang w:val="mt"/>
        </w:rPr>
      </w:pPr>
      <w:r w:rsidRPr="00156B7E">
        <w:rPr>
          <w:lang w:val="mt"/>
        </w:rPr>
        <w:t>Uveite pedjatrika</w:t>
      </w:r>
    </w:p>
    <w:p w14:paraId="0F309626" w14:textId="77777777" w:rsidR="00D355B4" w:rsidRPr="00A02064" w:rsidRDefault="00D355B4" w:rsidP="00D355B4">
      <w:pPr>
        <w:pStyle w:val="NormalKeep"/>
        <w:rPr>
          <w:lang w:val="mt"/>
        </w:rPr>
      </w:pPr>
    </w:p>
    <w:p w14:paraId="2144B508" w14:textId="77777777" w:rsidR="006365C0" w:rsidRDefault="00D355B4" w:rsidP="00D355B4">
      <w:pPr>
        <w:pStyle w:val="NormalKeep"/>
        <w:rPr>
          <w:lang w:val="mt"/>
        </w:rPr>
      </w:pPr>
      <w:r w:rsidRPr="00A02064">
        <w:rPr>
          <w:lang w:val="mt"/>
        </w:rPr>
        <w:t>Uveite mhux infettiva hija marda infjammatorja li taffe</w:t>
      </w:r>
      <w:r w:rsidR="006365C0">
        <w:rPr>
          <w:lang w:val="mt"/>
        </w:rPr>
        <w:t>ttwa ċerti partijiet tal-għajn.</w:t>
      </w:r>
    </w:p>
    <w:p w14:paraId="4025F072" w14:textId="77777777" w:rsidR="006365C0" w:rsidRDefault="006365C0" w:rsidP="00D355B4">
      <w:pPr>
        <w:pStyle w:val="NormalKeep"/>
        <w:rPr>
          <w:lang w:val="mt"/>
        </w:rPr>
      </w:pPr>
    </w:p>
    <w:p w14:paraId="7078E61A" w14:textId="65AF428F" w:rsidR="00D355B4" w:rsidRPr="00CA6429" w:rsidRDefault="00D355B4" w:rsidP="00CA6429">
      <w:pPr>
        <w:pStyle w:val="NormalKeep"/>
        <w:rPr>
          <w:lang w:val="mt"/>
        </w:rPr>
      </w:pPr>
      <w:r w:rsidRPr="00A02064">
        <w:rPr>
          <w:lang w:val="mt"/>
        </w:rPr>
        <w:t>Yuflyma jintuża biex jittratta</w:t>
      </w:r>
      <w:r w:rsidR="006365C0">
        <w:rPr>
          <w:lang w:val="mt"/>
        </w:rPr>
        <w:t xml:space="preserve"> </w:t>
      </w:r>
      <w:r w:rsidRPr="00A02064">
        <w:rPr>
          <w:lang w:val="mt"/>
        </w:rPr>
        <w:t>tfal mill-età ta’ sentejn b’uveite kronika mhux infettiva b’infjammazzjoni li taffettwa l-parti ta’ quddiem tal-għajn.</w:t>
      </w:r>
    </w:p>
    <w:p w14:paraId="6920664F" w14:textId="77777777" w:rsidR="00D355B4" w:rsidRPr="00CA6429" w:rsidRDefault="00D355B4" w:rsidP="00D355B4">
      <w:pPr>
        <w:rPr>
          <w:lang w:val="mt"/>
        </w:rPr>
      </w:pPr>
    </w:p>
    <w:p w14:paraId="1B01D013" w14:textId="77777777" w:rsidR="00D355B4" w:rsidRPr="00A02064" w:rsidRDefault="00D355B4" w:rsidP="00D355B4">
      <w:pPr>
        <w:rPr>
          <w:lang w:val="mt"/>
        </w:rPr>
      </w:pPr>
      <w:r w:rsidRPr="00A02064">
        <w:rPr>
          <w:lang w:val="mt"/>
        </w:rPr>
        <w:t>Din l-infjammazzjoni tista’ twassal għal tnaqqis ta’ viżjoni u/jew il-preżenza ta’ floaters fl-għajnejn (tikek suwed jew sinjali mċajprin li jiċċaqilqu min-naħa għall-oħra tal-kamp viżiv). Yuflyma jaħdem billi jnaqqas din l-infjammazzjoni.</w:t>
      </w:r>
    </w:p>
    <w:p w14:paraId="2F98278B" w14:textId="77777777" w:rsidR="00D355B4" w:rsidRPr="00A02064" w:rsidRDefault="00D355B4" w:rsidP="00D355B4">
      <w:pPr>
        <w:rPr>
          <w:lang w:val="mt"/>
        </w:rPr>
      </w:pPr>
    </w:p>
    <w:p w14:paraId="7B31D3A3" w14:textId="4D6C96A3" w:rsidR="00D355B4" w:rsidRPr="00A02064" w:rsidRDefault="006365C0" w:rsidP="00D355B4">
      <w:pPr>
        <w:rPr>
          <w:lang w:val="mt"/>
        </w:rPr>
      </w:pPr>
      <w:r w:rsidRPr="00156B7E">
        <w:rPr>
          <w:lang w:val="mt"/>
        </w:rPr>
        <w:t>It-tifel/it-tifla tieg</w:t>
      </w:r>
      <w:r w:rsidRPr="00156B7E">
        <w:rPr>
          <w:rFonts w:hint="eastAsia"/>
          <w:lang w:val="mt"/>
        </w:rPr>
        <w:t>ħ</w:t>
      </w:r>
      <w:r w:rsidRPr="00156B7E">
        <w:rPr>
          <w:lang w:val="mt"/>
        </w:rPr>
        <w:t>ek jistg</w:t>
      </w:r>
      <w:r w:rsidRPr="00156B7E">
        <w:rPr>
          <w:rFonts w:hint="eastAsia"/>
          <w:lang w:val="mt"/>
        </w:rPr>
        <w:t>ħ</w:t>
      </w:r>
      <w:r w:rsidRPr="00156B7E">
        <w:rPr>
          <w:lang w:val="mt"/>
        </w:rPr>
        <w:t>u l-ewwel jing</w:t>
      </w:r>
      <w:r w:rsidRPr="00156B7E">
        <w:rPr>
          <w:rFonts w:hint="eastAsia"/>
          <w:lang w:val="mt"/>
        </w:rPr>
        <w:t>ħ</w:t>
      </w:r>
      <w:r w:rsidRPr="00156B7E">
        <w:rPr>
          <w:lang w:val="mt"/>
        </w:rPr>
        <w:t>ataw mediċini o</w:t>
      </w:r>
      <w:r w:rsidRPr="00156B7E">
        <w:rPr>
          <w:rFonts w:hint="eastAsia"/>
          <w:lang w:val="mt"/>
        </w:rPr>
        <w:t>ħ</w:t>
      </w:r>
      <w:r w:rsidRPr="00156B7E">
        <w:rPr>
          <w:lang w:val="mt"/>
        </w:rPr>
        <w:t>ra. Jekk dawn il-mediċini ma ja</w:t>
      </w:r>
      <w:r w:rsidRPr="00156B7E">
        <w:rPr>
          <w:rFonts w:hint="eastAsia"/>
          <w:lang w:val="mt"/>
        </w:rPr>
        <w:t>ħ</w:t>
      </w:r>
      <w:r w:rsidRPr="00156B7E">
        <w:rPr>
          <w:lang w:val="mt"/>
        </w:rPr>
        <w:t>dmux tajjeb biżżejjed, it-tifel/it-tifla tieg</w:t>
      </w:r>
      <w:r w:rsidRPr="00156B7E">
        <w:rPr>
          <w:rFonts w:hint="eastAsia"/>
          <w:lang w:val="mt"/>
        </w:rPr>
        <w:t>ħ</w:t>
      </w:r>
      <w:r w:rsidRPr="00156B7E">
        <w:rPr>
          <w:lang w:val="mt"/>
        </w:rPr>
        <w:t>ek jing</w:t>
      </w:r>
      <w:r w:rsidRPr="00156B7E">
        <w:rPr>
          <w:rFonts w:hint="eastAsia"/>
          <w:lang w:val="mt"/>
        </w:rPr>
        <w:t>ħ</w:t>
      </w:r>
      <w:r w:rsidRPr="00156B7E">
        <w:rPr>
          <w:lang w:val="mt"/>
        </w:rPr>
        <w:t xml:space="preserve">ata </w:t>
      </w:r>
      <w:r w:rsidR="00CA6429" w:rsidRPr="00156B7E">
        <w:rPr>
          <w:lang w:val="mt"/>
        </w:rPr>
        <w:t>Yuflyma</w:t>
      </w:r>
      <w:r w:rsidRPr="00156B7E">
        <w:rPr>
          <w:lang w:val="mt"/>
        </w:rPr>
        <w:t xml:space="preserve"> biex tnaqqas is-sinjali u s-sintomi tal-marda tieg</w:t>
      </w:r>
      <w:r w:rsidRPr="00156B7E">
        <w:rPr>
          <w:rFonts w:hint="eastAsia"/>
          <w:lang w:val="mt"/>
        </w:rPr>
        <w:t>ħ</w:t>
      </w:r>
      <w:r w:rsidRPr="00156B7E">
        <w:rPr>
          <w:lang w:val="mt"/>
        </w:rPr>
        <w:t>u/tag</w:t>
      </w:r>
      <w:r w:rsidRPr="00156B7E">
        <w:rPr>
          <w:rFonts w:hint="eastAsia"/>
          <w:lang w:val="mt"/>
        </w:rPr>
        <w:t>ħ</w:t>
      </w:r>
      <w:r w:rsidRPr="00156B7E">
        <w:rPr>
          <w:lang w:val="mt"/>
        </w:rPr>
        <w:t>ha</w:t>
      </w:r>
      <w:r w:rsidR="00D355B4" w:rsidRPr="00A02064">
        <w:rPr>
          <w:lang w:val="mt"/>
        </w:rPr>
        <w:t>.</w:t>
      </w:r>
    </w:p>
    <w:p w14:paraId="419113BE" w14:textId="77777777" w:rsidR="00D355B4" w:rsidRPr="00A02064" w:rsidRDefault="00D355B4" w:rsidP="00D355B4">
      <w:pPr>
        <w:rPr>
          <w:lang w:val="mt"/>
        </w:rPr>
      </w:pPr>
    </w:p>
    <w:p w14:paraId="75AF3FDB" w14:textId="77777777" w:rsidR="00D355B4" w:rsidRPr="00CA6429" w:rsidRDefault="00D355B4" w:rsidP="00D355B4">
      <w:pPr>
        <w:rPr>
          <w:lang w:val="mt"/>
        </w:rPr>
      </w:pPr>
    </w:p>
    <w:p w14:paraId="5F319A9C" w14:textId="5ED2FF61" w:rsidR="00D355B4" w:rsidRPr="00CA6429" w:rsidRDefault="00D355B4" w:rsidP="00D355B4">
      <w:pPr>
        <w:rPr>
          <w:b/>
          <w:lang w:val="mt"/>
        </w:rPr>
      </w:pPr>
      <w:r w:rsidRPr="00A02064">
        <w:rPr>
          <w:b/>
          <w:lang w:val="mt"/>
        </w:rPr>
        <w:t>2.</w:t>
      </w:r>
      <w:r w:rsidRPr="00A02064">
        <w:rPr>
          <w:b/>
          <w:lang w:val="mt"/>
        </w:rPr>
        <w:tab/>
      </w:r>
      <w:r w:rsidR="001D6CBB" w:rsidRPr="00CA6429">
        <w:rPr>
          <w:b/>
          <w:lang w:val="mt"/>
        </w:rPr>
        <w:t xml:space="preserve">X'għandek tkun taf qabel ma tuża </w:t>
      </w:r>
      <w:r w:rsidR="00CA6429">
        <w:rPr>
          <w:b/>
          <w:lang w:val="mt"/>
        </w:rPr>
        <w:t>Yuflyma</w:t>
      </w:r>
    </w:p>
    <w:p w14:paraId="0D053BCD" w14:textId="77777777" w:rsidR="00D355B4" w:rsidRPr="00A02064" w:rsidRDefault="00D355B4" w:rsidP="00D355B4">
      <w:pPr>
        <w:pStyle w:val="NormalKeep"/>
        <w:rPr>
          <w:lang w:val="mt"/>
        </w:rPr>
      </w:pPr>
    </w:p>
    <w:p w14:paraId="1CD3D4E2" w14:textId="77777777" w:rsidR="00D355B4" w:rsidRPr="00A02064" w:rsidRDefault="00D355B4" w:rsidP="00D355B4">
      <w:pPr>
        <w:pStyle w:val="HeadingStrong"/>
      </w:pPr>
      <w:r w:rsidRPr="00A02064">
        <w:rPr>
          <w:lang w:val="mt"/>
        </w:rPr>
        <w:t>Tużax Yuflyma:</w:t>
      </w:r>
    </w:p>
    <w:p w14:paraId="059A986E" w14:textId="77777777" w:rsidR="00D355B4" w:rsidRPr="00A02064" w:rsidRDefault="00D355B4" w:rsidP="00D355B4">
      <w:pPr>
        <w:pStyle w:val="NormalKeep"/>
      </w:pPr>
    </w:p>
    <w:p w14:paraId="16D65B87" w14:textId="7BCFEA7D" w:rsidR="00D355B4" w:rsidRPr="00A02064" w:rsidRDefault="001D6CBB" w:rsidP="00D355B4">
      <w:pPr>
        <w:pStyle w:val="Bullet"/>
      </w:pPr>
      <w:r>
        <w:t>Jekk int allerġiku għal adalimumab jew sustanzi oħra ta’ din il-mediċina (elenkati fis-sezzjoni 6).</w:t>
      </w:r>
    </w:p>
    <w:p w14:paraId="3881F9EC" w14:textId="77777777" w:rsidR="00D355B4" w:rsidRPr="00A02064" w:rsidRDefault="00D355B4" w:rsidP="00D355B4"/>
    <w:p w14:paraId="6D5DAF32" w14:textId="18C9E29F" w:rsidR="00D355B4" w:rsidRPr="00A02064" w:rsidRDefault="001D6CBB" w:rsidP="00D355B4">
      <w:pPr>
        <w:pStyle w:val="Bullet"/>
        <w:rPr>
          <w:lang w:val="mt"/>
        </w:rPr>
      </w:pPr>
      <w:r>
        <w:t>Jekk għandhek infezzjoni severa, inkluż tuberkulosi attiva (ara “Twissijiet u prekawzjonijiet”). Huwa importanti li inti tgħid lit-tabib tiegħek jekk għandek sintomi ta’ infezzjoni, eż. deni, feriti, tħossok għajjien, problemi tas-snien</w:t>
      </w:r>
      <w:r w:rsidR="00D355B4" w:rsidRPr="00A02064">
        <w:rPr>
          <w:lang w:val="mt"/>
        </w:rPr>
        <w:t>.</w:t>
      </w:r>
    </w:p>
    <w:p w14:paraId="3E16F08C" w14:textId="77777777" w:rsidR="00D355B4" w:rsidRPr="00A02064" w:rsidRDefault="00D355B4" w:rsidP="00D355B4">
      <w:pPr>
        <w:rPr>
          <w:lang w:val="mt"/>
        </w:rPr>
      </w:pPr>
    </w:p>
    <w:p w14:paraId="11170D8B" w14:textId="622AA2F1" w:rsidR="00D355B4" w:rsidRPr="00A02064" w:rsidRDefault="001D6CBB" w:rsidP="00D355B4">
      <w:pPr>
        <w:pStyle w:val="Bullet"/>
        <w:rPr>
          <w:lang w:val="mt"/>
        </w:rPr>
      </w:pPr>
      <w:r w:rsidRPr="00156B7E">
        <w:rPr>
          <w:lang w:val="es-ES"/>
        </w:rPr>
        <w:t>Jekk tbati minn insuffiċjenza moderata jew severa tal-qalb. Huwa importanti li tg</w:t>
      </w:r>
      <w:r w:rsidRPr="00156B7E">
        <w:rPr>
          <w:rFonts w:hint="eastAsia"/>
          <w:lang w:val="es-ES"/>
        </w:rPr>
        <w:t>ħ</w:t>
      </w:r>
      <w:r w:rsidRPr="00156B7E">
        <w:rPr>
          <w:lang w:val="es-ES"/>
        </w:rPr>
        <w:t>id lit-tabib tieg</w:t>
      </w:r>
      <w:r w:rsidRPr="00156B7E">
        <w:rPr>
          <w:rFonts w:hint="eastAsia"/>
          <w:lang w:val="es-ES"/>
        </w:rPr>
        <w:t>ħ</w:t>
      </w:r>
      <w:r w:rsidRPr="00156B7E">
        <w:rPr>
          <w:lang w:val="es-ES"/>
        </w:rPr>
        <w:t>ek jekk kellek jew g</w:t>
      </w:r>
      <w:r w:rsidRPr="00156B7E">
        <w:rPr>
          <w:rFonts w:hint="eastAsia"/>
          <w:lang w:val="es-ES"/>
        </w:rPr>
        <w:t>ħ</w:t>
      </w:r>
      <w:r w:rsidRPr="00156B7E">
        <w:rPr>
          <w:lang w:val="es-ES"/>
        </w:rPr>
        <w:t xml:space="preserve">andek xi kundizzjoni serja tal-qalb (ara </w:t>
      </w:r>
      <w:r w:rsidRPr="00156B7E">
        <w:rPr>
          <w:rFonts w:hint="eastAsia"/>
          <w:lang w:val="es-ES"/>
        </w:rPr>
        <w:t>“</w:t>
      </w:r>
      <w:r w:rsidRPr="00156B7E">
        <w:rPr>
          <w:lang w:val="es-ES"/>
        </w:rPr>
        <w:t>Twissijiet u prekawzjonijiet”)</w:t>
      </w:r>
      <w:r w:rsidR="00D355B4" w:rsidRPr="00A02064">
        <w:rPr>
          <w:lang w:val="mt"/>
        </w:rPr>
        <w:t>.</w:t>
      </w:r>
    </w:p>
    <w:p w14:paraId="3C6F4970" w14:textId="77777777" w:rsidR="00D355B4" w:rsidRPr="00A02064" w:rsidRDefault="00D355B4" w:rsidP="00D355B4">
      <w:pPr>
        <w:rPr>
          <w:lang w:val="mt"/>
        </w:rPr>
      </w:pPr>
    </w:p>
    <w:p w14:paraId="14613385" w14:textId="77777777" w:rsidR="00D355B4" w:rsidRPr="00A02064" w:rsidRDefault="00D355B4" w:rsidP="00D355B4">
      <w:pPr>
        <w:pStyle w:val="HeadingStrong"/>
        <w:rPr>
          <w:lang w:val="mt"/>
        </w:rPr>
      </w:pPr>
      <w:r w:rsidRPr="00A02064">
        <w:rPr>
          <w:lang w:val="mt"/>
        </w:rPr>
        <w:t>Twissijiet u prekawzjonijiet</w:t>
      </w:r>
    </w:p>
    <w:p w14:paraId="70022305" w14:textId="77777777" w:rsidR="00D355B4" w:rsidRPr="00A02064" w:rsidRDefault="00D355B4" w:rsidP="00D355B4">
      <w:pPr>
        <w:pStyle w:val="NormalKeep"/>
        <w:rPr>
          <w:lang w:val="mt"/>
        </w:rPr>
      </w:pPr>
    </w:p>
    <w:p w14:paraId="1D066F61" w14:textId="77777777" w:rsidR="00D355B4" w:rsidRPr="00A02064" w:rsidRDefault="00D355B4" w:rsidP="00D355B4">
      <w:pPr>
        <w:rPr>
          <w:lang w:val="mt"/>
        </w:rPr>
      </w:pPr>
      <w:r w:rsidRPr="00A02064">
        <w:rPr>
          <w:lang w:val="mt"/>
        </w:rPr>
        <w:t>Kellem lit-tabib jew lill-ispiżjar tiegħek qabel tuża Yuflyma.</w:t>
      </w:r>
    </w:p>
    <w:p w14:paraId="1AEB99C2" w14:textId="77777777" w:rsidR="00D355B4" w:rsidRPr="00A02064" w:rsidRDefault="00D355B4" w:rsidP="00D355B4">
      <w:pPr>
        <w:rPr>
          <w:lang w:val="mt"/>
        </w:rPr>
      </w:pPr>
    </w:p>
    <w:p w14:paraId="5B765FD2" w14:textId="77777777" w:rsidR="00D355B4" w:rsidRPr="00A02064" w:rsidRDefault="00D355B4" w:rsidP="00D355B4">
      <w:pPr>
        <w:pStyle w:val="HeadingUnderlined"/>
      </w:pPr>
      <w:r w:rsidRPr="00A02064">
        <w:rPr>
          <w:lang w:val="mt"/>
        </w:rPr>
        <w:t>Reazzjonijiet allerġiċi</w:t>
      </w:r>
    </w:p>
    <w:p w14:paraId="6746EBE7" w14:textId="77777777" w:rsidR="00D355B4" w:rsidRPr="00A02064" w:rsidRDefault="00D355B4" w:rsidP="00D355B4">
      <w:pPr>
        <w:pStyle w:val="NormalKeep"/>
      </w:pPr>
    </w:p>
    <w:p w14:paraId="26D4FD59" w14:textId="7F9C3F31" w:rsidR="00D355B4" w:rsidRPr="00A02064" w:rsidRDefault="001D6CBB" w:rsidP="00D355B4">
      <w:pPr>
        <w:pStyle w:val="Bullet"/>
      </w:pPr>
      <w:r>
        <w:t xml:space="preserve">Jekk it-tifel jew it-tifla tiegħek jesperjenzaw reazzjonijiet allerġiċi b’sintomi bħal għafis fis-sider, tħarħir, sturdament, nefħa jew raxx, tinjettax aktar </w:t>
      </w:r>
      <w:r w:rsidR="00CA6429">
        <w:t>Yuflyma</w:t>
      </w:r>
      <w:r>
        <w:t>, u kkuntatja lit-tabib tiegħek immedjatament peress li, f'każijiet rari, dawn ir-reazzjonijiet jistgħu jkunu ta' theddida għall-ħajja</w:t>
      </w:r>
      <w:r w:rsidR="00D355B4" w:rsidRPr="00A02064">
        <w:rPr>
          <w:lang w:val="mt"/>
        </w:rPr>
        <w:t>.</w:t>
      </w:r>
    </w:p>
    <w:p w14:paraId="5407FF8B" w14:textId="77777777" w:rsidR="00D355B4" w:rsidRPr="00A02064" w:rsidRDefault="00D355B4" w:rsidP="00D355B4"/>
    <w:p w14:paraId="51E36AE3" w14:textId="77777777" w:rsidR="00D355B4" w:rsidRPr="00A02064" w:rsidRDefault="00D355B4" w:rsidP="00D355B4">
      <w:pPr>
        <w:pStyle w:val="HeadingUnderlined"/>
      </w:pPr>
      <w:r w:rsidRPr="00A02064">
        <w:rPr>
          <w:lang w:val="mt"/>
        </w:rPr>
        <w:t>Infezzjonijiet</w:t>
      </w:r>
    </w:p>
    <w:p w14:paraId="1C8855D1" w14:textId="77777777" w:rsidR="00D355B4" w:rsidRPr="00A02064" w:rsidRDefault="00D355B4" w:rsidP="00D355B4">
      <w:pPr>
        <w:pStyle w:val="NormalKeep"/>
      </w:pPr>
    </w:p>
    <w:p w14:paraId="3550F41D" w14:textId="04DC59AA" w:rsidR="00D355B4" w:rsidRPr="00A02064" w:rsidRDefault="001D6CBB" w:rsidP="00D355B4">
      <w:pPr>
        <w:pStyle w:val="Bullet"/>
        <w:rPr>
          <w:lang w:val="de-CH"/>
        </w:rPr>
      </w:pPr>
      <w:r>
        <w:t xml:space="preserve">Jekk it-tifel jew it-tifla tiegħek għandhom infezzjoni, inkluż infezzjoni fit-tul jew lokalizzata (per eżempju, ulċera fir-riġel) kellem lit-tabib tiegħek qabel tibda </w:t>
      </w:r>
      <w:r w:rsidR="00CA6429">
        <w:t>Yuflyma</w:t>
      </w:r>
      <w:r>
        <w:t>. Jekk għandek xi dubju, kellem lit-tabib tiegħek</w:t>
      </w:r>
      <w:r w:rsidR="00D355B4" w:rsidRPr="00A02064">
        <w:rPr>
          <w:lang w:val="mt"/>
        </w:rPr>
        <w:t>.</w:t>
      </w:r>
    </w:p>
    <w:p w14:paraId="7DB1D76B" w14:textId="77777777" w:rsidR="00D355B4" w:rsidRPr="00A02064" w:rsidRDefault="00D355B4" w:rsidP="00D355B4">
      <w:pPr>
        <w:rPr>
          <w:lang w:val="de-CH"/>
        </w:rPr>
      </w:pPr>
    </w:p>
    <w:p w14:paraId="2AA230BD" w14:textId="0856299A" w:rsidR="00D355B4" w:rsidRPr="00A02064" w:rsidRDefault="001D6CBB" w:rsidP="00D355B4">
      <w:pPr>
        <w:pStyle w:val="Bullet"/>
        <w:keepNext/>
        <w:rPr>
          <w:lang w:val="mt"/>
        </w:rPr>
      </w:pPr>
      <w:r w:rsidRPr="00CA6429">
        <w:rPr>
          <w:lang w:val="de-CH"/>
        </w:rPr>
        <w:t>Jista’ jkun li waqt li t-tifel jew it-tifla tiegħek ikunu qegħdin jirċievu l-kura b’</w:t>
      </w:r>
      <w:r w:rsidR="00CA6429">
        <w:rPr>
          <w:lang w:val="de-CH"/>
        </w:rPr>
        <w:t>Yuflyma</w:t>
      </w:r>
      <w:r w:rsidRPr="00CA6429">
        <w:rPr>
          <w:lang w:val="de-CH"/>
        </w:rPr>
        <w:t xml:space="preserve">, jaqbduk infezzjonijiet aktar faċilment. </w:t>
      </w:r>
      <w:r w:rsidRPr="00156B7E">
        <w:rPr>
          <w:lang w:val="es-ES"/>
        </w:rPr>
        <w:t>Dan ir-riskju jista jiżdied jekk ikollok indeboliment fil-funzjoni tal-pulmun. Dawn l-infezzjonijiet jistg</w:t>
      </w:r>
      <w:r w:rsidRPr="00156B7E">
        <w:rPr>
          <w:rFonts w:hint="eastAsia"/>
          <w:lang w:val="es-ES"/>
        </w:rPr>
        <w:t>ħ</w:t>
      </w:r>
      <w:r w:rsidRPr="00156B7E">
        <w:rPr>
          <w:lang w:val="es-ES"/>
        </w:rPr>
        <w:t>u jkunu serji u jinkludu</w:t>
      </w:r>
      <w:r w:rsidR="00D355B4" w:rsidRPr="00A02064">
        <w:rPr>
          <w:lang w:val="mt"/>
        </w:rPr>
        <w:t>:</w:t>
      </w:r>
    </w:p>
    <w:p w14:paraId="2B3488B8" w14:textId="77777777" w:rsidR="00D355B4" w:rsidRPr="00A02064" w:rsidRDefault="00D355B4" w:rsidP="00D355B4">
      <w:pPr>
        <w:pStyle w:val="Bullet2"/>
        <w:keepNext/>
      </w:pPr>
      <w:r w:rsidRPr="00A02064">
        <w:rPr>
          <w:lang w:val="mt"/>
        </w:rPr>
        <w:t>tuberkulosi</w:t>
      </w:r>
    </w:p>
    <w:p w14:paraId="196DCE51" w14:textId="77777777" w:rsidR="00D355B4" w:rsidRPr="00A02064" w:rsidRDefault="00D355B4" w:rsidP="00D355B4">
      <w:pPr>
        <w:pStyle w:val="Bullet2"/>
        <w:keepNext/>
      </w:pPr>
      <w:r w:rsidRPr="00A02064">
        <w:rPr>
          <w:lang w:val="mt"/>
        </w:rPr>
        <w:t>infezzjonijiet ikkawżati minn virus, fungus, parassiti jew batterji</w:t>
      </w:r>
    </w:p>
    <w:p w14:paraId="2490BA3E" w14:textId="77777777" w:rsidR="00D355B4" w:rsidRPr="00A02064" w:rsidRDefault="00D355B4" w:rsidP="00D355B4">
      <w:pPr>
        <w:pStyle w:val="Bullet2"/>
      </w:pPr>
      <w:r w:rsidRPr="00A02064">
        <w:rPr>
          <w:lang w:val="mt"/>
        </w:rPr>
        <w:t>infezzjoni severa fid-demm (sepsis)</w:t>
      </w:r>
    </w:p>
    <w:p w14:paraId="5F459491" w14:textId="77777777" w:rsidR="00D355B4" w:rsidRPr="00A02064" w:rsidRDefault="00D355B4" w:rsidP="00D355B4"/>
    <w:p w14:paraId="0B6179C9" w14:textId="061E5693" w:rsidR="00D355B4" w:rsidRPr="00A02064" w:rsidRDefault="001D6CBB" w:rsidP="00D355B4">
      <w:pPr>
        <w:pStyle w:val="Bullet"/>
        <w:numPr>
          <w:ilvl w:val="0"/>
          <w:numId w:val="0"/>
        </w:numPr>
        <w:ind w:left="567"/>
        <w:rPr>
          <w:lang w:val="mt"/>
        </w:rPr>
      </w:pPr>
      <w:r>
        <w:t xml:space="preserve">F’każi rari, jistgħu ipoġġu l-ħajja fil-periklu. Huwa importanti li inti tgħid lit-tabib tiegħek jekk ikollok sintomi bħal deni, feriti, tħossok għajjien jew ikollok problemi tas-snien. It-tabib jista’ jirrakkomandalek li twaqqaf </w:t>
      </w:r>
      <w:r w:rsidR="00CA6429">
        <w:t>Yuflyma</w:t>
      </w:r>
      <w:r>
        <w:t xml:space="preserve"> għal ftit żmien</w:t>
      </w:r>
      <w:r w:rsidR="00D355B4" w:rsidRPr="00A02064">
        <w:rPr>
          <w:lang w:val="mt"/>
        </w:rPr>
        <w:t>.</w:t>
      </w:r>
    </w:p>
    <w:p w14:paraId="3589D835" w14:textId="77777777" w:rsidR="00D355B4" w:rsidRPr="00A02064" w:rsidRDefault="00D355B4" w:rsidP="00D355B4">
      <w:pPr>
        <w:rPr>
          <w:lang w:val="mt"/>
        </w:rPr>
      </w:pPr>
    </w:p>
    <w:p w14:paraId="043827F9" w14:textId="7FBC8C62" w:rsidR="00D355B4" w:rsidRPr="00A02064" w:rsidRDefault="001D6CBB" w:rsidP="00D355B4">
      <w:pPr>
        <w:pStyle w:val="Bullet"/>
        <w:rPr>
          <w:lang w:val="mt"/>
        </w:rPr>
      </w:pPr>
      <w:r w:rsidRPr="00CA6429">
        <w:rPr>
          <w:lang w:val="mt"/>
        </w:rPr>
        <w:t>Għarraf lit-tabib tiegħek jekk it-tifel jew it-tifla tiegħek joqgħodu jew ser jivvjaġġaw f’postijiet fejn infezzjonijiet fungali bħal histoplasmosis coccidioidomycosis jew blastomycosis huma endemiċi</w:t>
      </w:r>
      <w:r w:rsidR="00D355B4" w:rsidRPr="00A02064">
        <w:rPr>
          <w:lang w:val="mt"/>
        </w:rPr>
        <w:t>.</w:t>
      </w:r>
    </w:p>
    <w:p w14:paraId="79623034" w14:textId="77777777" w:rsidR="00D355B4" w:rsidRPr="00A02064" w:rsidRDefault="00D355B4" w:rsidP="00D355B4">
      <w:pPr>
        <w:rPr>
          <w:lang w:val="mt"/>
        </w:rPr>
      </w:pPr>
    </w:p>
    <w:p w14:paraId="46E0364C" w14:textId="29AFCD86" w:rsidR="00D355B4" w:rsidRPr="00A02064" w:rsidRDefault="001D6CBB" w:rsidP="00D355B4">
      <w:pPr>
        <w:pStyle w:val="Bullet"/>
        <w:rPr>
          <w:lang w:val="mt"/>
        </w:rPr>
      </w:pPr>
      <w:r w:rsidRPr="00CA6429">
        <w:rPr>
          <w:lang w:val="mt"/>
        </w:rPr>
        <w:t>Għarraf lit-tabib tiegħek f’każ illi t-tifel jew it-tifla tiegħek għandhom storja medika ta’ infezzjonijiet li jaqbduhom minn żmien għal żmien, jew kundizzjonijiet oħra li jżidu r-riskju ta’ infezzjonijiet</w:t>
      </w:r>
      <w:r w:rsidR="00D355B4" w:rsidRPr="00A02064">
        <w:rPr>
          <w:lang w:val="mt"/>
        </w:rPr>
        <w:t>.</w:t>
      </w:r>
    </w:p>
    <w:p w14:paraId="228FE1BF" w14:textId="77777777" w:rsidR="00D355B4" w:rsidRPr="00A02064" w:rsidRDefault="00D355B4" w:rsidP="00D355B4">
      <w:pPr>
        <w:rPr>
          <w:lang w:val="mt"/>
        </w:rPr>
      </w:pPr>
    </w:p>
    <w:p w14:paraId="04D41197" w14:textId="003629D8" w:rsidR="00D355B4" w:rsidRPr="00A02064" w:rsidRDefault="001D6CBB" w:rsidP="00D355B4">
      <w:pPr>
        <w:pStyle w:val="Bullet"/>
        <w:rPr>
          <w:lang w:val="mt"/>
        </w:rPr>
      </w:pPr>
      <w:r w:rsidRPr="00CA6429">
        <w:rPr>
          <w:lang w:val="mt"/>
        </w:rPr>
        <w:t>It-tifel / tifla tiegħek u t-tabib tiegħu /tagħha għandhom jagħtu attenzjoni speċjali għal sinjali ta' infezzjoni waqt li t-tifel / tifla tiegħek qed jiġi/ tiġi kkurati b'</w:t>
      </w:r>
      <w:r w:rsidR="00CA6429">
        <w:rPr>
          <w:lang w:val="mt"/>
        </w:rPr>
        <w:t>Yuflyma</w:t>
      </w:r>
      <w:r w:rsidRPr="00CA6429">
        <w:rPr>
          <w:lang w:val="mt"/>
        </w:rPr>
        <w:t>. Importanti li tinforma lit-tabib tiegħek jekk it-tifel jew tifla tiegħek ikollhom sintomi ta’ infezzjonijiet bħal deni, feriti, tħossok għajjien jew jekk ikollok xi problemi fis-snien</w:t>
      </w:r>
      <w:r w:rsidR="00D355B4" w:rsidRPr="00A02064">
        <w:rPr>
          <w:lang w:val="mt"/>
        </w:rPr>
        <w:t>.</w:t>
      </w:r>
    </w:p>
    <w:p w14:paraId="56B37FFB" w14:textId="77777777" w:rsidR="00D355B4" w:rsidRPr="00A02064" w:rsidRDefault="00D355B4" w:rsidP="00D355B4">
      <w:pPr>
        <w:rPr>
          <w:lang w:val="mt"/>
        </w:rPr>
      </w:pPr>
    </w:p>
    <w:p w14:paraId="3F41ADE1" w14:textId="77777777" w:rsidR="00D355B4" w:rsidRPr="00A02064" w:rsidRDefault="00D355B4" w:rsidP="00D355B4">
      <w:pPr>
        <w:pStyle w:val="HeadingUnderlined"/>
      </w:pPr>
      <w:r w:rsidRPr="00A02064">
        <w:rPr>
          <w:lang w:val="mt"/>
        </w:rPr>
        <w:lastRenderedPageBreak/>
        <w:t>Tuberkulosi</w:t>
      </w:r>
    </w:p>
    <w:p w14:paraId="1E6A869D" w14:textId="614A865D" w:rsidR="00D355B4" w:rsidRPr="00CA6429" w:rsidRDefault="00D355B4" w:rsidP="00CA6429">
      <w:pPr>
        <w:pStyle w:val="Bullet"/>
        <w:keepNext/>
        <w:numPr>
          <w:ilvl w:val="0"/>
          <w:numId w:val="0"/>
        </w:numPr>
        <w:rPr>
          <w:lang w:val="mt"/>
        </w:rPr>
      </w:pPr>
    </w:p>
    <w:p w14:paraId="77BAF373" w14:textId="0015480C" w:rsidR="00D355B4" w:rsidRDefault="002F17D2" w:rsidP="00CA6429">
      <w:pPr>
        <w:pStyle w:val="Bullet"/>
        <w:keepNext/>
        <w:rPr>
          <w:lang w:val="mt"/>
        </w:rPr>
      </w:pPr>
      <w:r w:rsidRPr="00CA6429">
        <w:rPr>
          <w:lang w:val="mt"/>
        </w:rPr>
        <w:t>Peress illi ġew irrappurtati każi ta’ tuberkulosi f’pazjenti kkurati b’</w:t>
      </w:r>
      <w:r w:rsidR="00CA6429">
        <w:rPr>
          <w:lang w:val="mt"/>
        </w:rPr>
        <w:t>Yuflyma</w:t>
      </w:r>
      <w:r w:rsidRPr="00CA6429">
        <w:rPr>
          <w:lang w:val="mt"/>
        </w:rPr>
        <w:t xml:space="preserve">, qabel it-tifel jew it-tifla tiegħek jibdew </w:t>
      </w:r>
      <w:r w:rsidR="00CA6429">
        <w:rPr>
          <w:lang w:val="mt"/>
        </w:rPr>
        <w:t>Yuflyma</w:t>
      </w:r>
      <w:r w:rsidRPr="00CA6429">
        <w:rPr>
          <w:lang w:val="mt"/>
        </w:rPr>
        <w:t>, it-tabib tiegħek se jeżaminhom għal sinjali u sintomi tat</w:t>
      </w:r>
      <w:r>
        <w:rPr>
          <w:lang w:val="mt"/>
        </w:rPr>
        <w:t>-</w:t>
      </w:r>
      <w:r w:rsidRPr="00CA6429">
        <w:rPr>
          <w:lang w:val="mt"/>
        </w:rPr>
        <w:t>tuberkulosi. Dan jinkludi eżaminazzjoni medika fid-dettal inkluż l-storja medika tat-tifel jew tat-tifla tiegħek u testijiet xierqa għall-iċċekkjar (eżempju X-ray tas-sider u test tat-tuberkolina). It-twettiq ta’ dawn it-testijiet u r-riżultati għandhom jiġu mniżżla fuq il-</w:t>
      </w:r>
      <w:r w:rsidRPr="00CA6429">
        <w:rPr>
          <w:b/>
          <w:lang w:val="mt"/>
        </w:rPr>
        <w:t>Kartuna ta’ Tfakkir għall-Pazjent</w:t>
      </w:r>
      <w:r w:rsidRPr="00CA6429">
        <w:rPr>
          <w:lang w:val="mt"/>
        </w:rPr>
        <w:t xml:space="preserve"> tat-tifel jew tat-tifla tiegħek</w:t>
      </w:r>
      <w:r w:rsidR="00D355B4" w:rsidRPr="00CA6429">
        <w:rPr>
          <w:lang w:val="mt"/>
        </w:rPr>
        <w:t>.</w:t>
      </w:r>
    </w:p>
    <w:p w14:paraId="26F1F515" w14:textId="440A1566" w:rsidR="002F17D2" w:rsidRPr="00CA6429" w:rsidRDefault="002F17D2" w:rsidP="00CA6429">
      <w:pPr>
        <w:pStyle w:val="Bullet"/>
        <w:keepNext/>
        <w:numPr>
          <w:ilvl w:val="0"/>
          <w:numId w:val="0"/>
        </w:numPr>
        <w:ind w:left="567" w:hanging="567"/>
        <w:rPr>
          <w:lang w:val="mt"/>
        </w:rPr>
      </w:pPr>
    </w:p>
    <w:p w14:paraId="5D11E6A4" w14:textId="67FB51A6" w:rsidR="001D6CBB" w:rsidRPr="00CA6429" w:rsidRDefault="001D6CBB" w:rsidP="00D355B4">
      <w:pPr>
        <w:pStyle w:val="Bullet2"/>
        <w:rPr>
          <w:lang w:val="mt"/>
        </w:rPr>
      </w:pPr>
      <w:r w:rsidRPr="00A02064">
        <w:rPr>
          <w:lang w:val="mt"/>
        </w:rPr>
        <w:t>Huwa importanti ħafna li tgħid lit-tabib tiegħek jekk qatt kellek tuberkulosi, jew jekk ġejt f’kuntatt mill-qrib ma’ xi ħadd li kellu t-tuberkulosi. Jekk għandek tuberkulosi attiva, tużax Yuflyma</w:t>
      </w:r>
      <w:r>
        <w:rPr>
          <w:lang w:val="mt"/>
        </w:rPr>
        <w:t>.</w:t>
      </w:r>
    </w:p>
    <w:p w14:paraId="5A1A6861" w14:textId="47C3BF30" w:rsidR="00D355B4" w:rsidRPr="00156B7E" w:rsidRDefault="00B10EE8" w:rsidP="00D355B4">
      <w:pPr>
        <w:pStyle w:val="Bullet2"/>
        <w:rPr>
          <w:lang w:val="mt"/>
        </w:rPr>
      </w:pPr>
      <w:r w:rsidRPr="00156B7E">
        <w:rPr>
          <w:lang w:val="mt"/>
        </w:rPr>
        <w:t>It-tuberkulosi tista’ tiżviluppa matul il-kura anke jekk it-tifel jew it-tifla tieg</w:t>
      </w:r>
      <w:r w:rsidRPr="00156B7E">
        <w:rPr>
          <w:rFonts w:hint="eastAsia"/>
          <w:lang w:val="mt"/>
        </w:rPr>
        <w:t>ħ</w:t>
      </w:r>
      <w:r w:rsidRPr="00156B7E">
        <w:rPr>
          <w:lang w:val="mt"/>
        </w:rPr>
        <w:t>ek irċevew trattament ta’ prevenzjoni g</w:t>
      </w:r>
      <w:r w:rsidRPr="00156B7E">
        <w:rPr>
          <w:rFonts w:hint="eastAsia"/>
          <w:lang w:val="mt"/>
        </w:rPr>
        <w:t>ħ</w:t>
      </w:r>
      <w:r w:rsidRPr="00156B7E">
        <w:rPr>
          <w:lang w:val="mt"/>
        </w:rPr>
        <w:t>at-tuberkulosi</w:t>
      </w:r>
      <w:r w:rsidR="00D355B4" w:rsidRPr="00A02064">
        <w:rPr>
          <w:lang w:val="mt"/>
        </w:rPr>
        <w:t>.</w:t>
      </w:r>
    </w:p>
    <w:p w14:paraId="422336C4" w14:textId="77777777" w:rsidR="00D355B4" w:rsidRPr="00156B7E" w:rsidRDefault="00D355B4" w:rsidP="00D355B4">
      <w:pPr>
        <w:pStyle w:val="Bullet2"/>
        <w:rPr>
          <w:lang w:val="mt"/>
        </w:rPr>
      </w:pPr>
      <w:r w:rsidRPr="00A02064">
        <w:rPr>
          <w:lang w:val="mt"/>
        </w:rPr>
        <w:t>Jekk jitfaċċaw sintomi tat-tuberkulosi (pereżempju, sogħla li ma tridx titlaq, tnaqqis fil-piż, nuqqas ta’ enerġija, deni ħafif), jew titfaċċa xi infezzjoni oħra waqt jew wara t-terapija, għid lit-tabib tiegħek immedjatament.</w:t>
      </w:r>
    </w:p>
    <w:p w14:paraId="5BF8DBC3" w14:textId="77777777" w:rsidR="00D355B4" w:rsidRPr="00156B7E" w:rsidRDefault="00D355B4" w:rsidP="00D355B4">
      <w:pPr>
        <w:rPr>
          <w:lang w:val="mt"/>
        </w:rPr>
      </w:pPr>
    </w:p>
    <w:p w14:paraId="7513AA84" w14:textId="77777777" w:rsidR="00D355B4" w:rsidRPr="00A02064" w:rsidRDefault="00D355B4" w:rsidP="00D355B4">
      <w:pPr>
        <w:pStyle w:val="HeadingUnderlined"/>
      </w:pPr>
      <w:r w:rsidRPr="00A02064">
        <w:rPr>
          <w:lang w:val="mt"/>
        </w:rPr>
        <w:t>Epatite B</w:t>
      </w:r>
    </w:p>
    <w:p w14:paraId="0E8192A0" w14:textId="77777777" w:rsidR="00D355B4" w:rsidRPr="00A02064" w:rsidRDefault="00D355B4" w:rsidP="00D355B4">
      <w:pPr>
        <w:pStyle w:val="NormalKeep"/>
      </w:pPr>
    </w:p>
    <w:p w14:paraId="1BE2C397" w14:textId="3BB27369" w:rsidR="00D355B4" w:rsidRPr="00A02064" w:rsidRDefault="00B10EE8" w:rsidP="00D355B4">
      <w:pPr>
        <w:pStyle w:val="Bullet"/>
        <w:keepNext/>
      </w:pPr>
      <w:r>
        <w:t>Jekk it-tifel jew it-tifla tiegħek iġġorru il-virus ta’ l-epatite B (HBV), jekk għandhom HBV attiv jew jekk taħseb li għandhom riskju li jaqbadhom l-HBV, għarraf lit-tabib tiegħek</w:t>
      </w:r>
      <w:r w:rsidR="00D355B4" w:rsidRPr="00A02064">
        <w:rPr>
          <w:lang w:val="mt"/>
        </w:rPr>
        <w:t>.</w:t>
      </w:r>
    </w:p>
    <w:p w14:paraId="65764BEC" w14:textId="77777777" w:rsidR="00D355B4" w:rsidRPr="00A02064" w:rsidRDefault="00D355B4" w:rsidP="00D355B4">
      <w:pPr>
        <w:pStyle w:val="Bullet2"/>
        <w:rPr>
          <w:lang w:val="mt"/>
        </w:rPr>
      </w:pPr>
      <w:r w:rsidRPr="00A02064">
        <w:rPr>
          <w:lang w:val="mt"/>
        </w:rPr>
        <w:t>It-tabib tiegħek għandu jittestjak għal HBV. F’pazjenti li jġorru l-HBV, Yuflyma jista’ jikkaġuna riattivazzjoni ta’ dan il-virus.</w:t>
      </w:r>
    </w:p>
    <w:p w14:paraId="064B954C" w14:textId="0613387B" w:rsidR="00D355B4" w:rsidRPr="00A02064" w:rsidRDefault="00B10EE8" w:rsidP="00D355B4">
      <w:pPr>
        <w:pStyle w:val="Bullet2"/>
        <w:rPr>
          <w:lang w:val="mt"/>
        </w:rPr>
      </w:pPr>
      <w:r w:rsidRPr="00CA6429">
        <w:rPr>
          <w:lang w:val="mt"/>
        </w:rPr>
        <w:t>F’xi każi rari, speċjalment jekk it-tifel jew it-tifla tiegħek ikunu qegħdin jieħdu mediċini oħra li jrażżnu s-sistema immuni, ir-riattivazzjoni ta’ l-HBV tista’ tpoġġilhom ħajjithom fil-periklu</w:t>
      </w:r>
      <w:r w:rsidR="00D355B4" w:rsidRPr="00A02064">
        <w:rPr>
          <w:lang w:val="mt"/>
        </w:rPr>
        <w:t>.</w:t>
      </w:r>
    </w:p>
    <w:p w14:paraId="1CAB420E" w14:textId="77777777" w:rsidR="00D355B4" w:rsidRPr="00A02064" w:rsidRDefault="00D355B4" w:rsidP="00D355B4">
      <w:pPr>
        <w:rPr>
          <w:lang w:val="mt"/>
        </w:rPr>
      </w:pPr>
    </w:p>
    <w:p w14:paraId="7111C476" w14:textId="77777777" w:rsidR="00D355B4" w:rsidRPr="00A02064" w:rsidRDefault="00D355B4" w:rsidP="00D355B4">
      <w:pPr>
        <w:pStyle w:val="HeadingUnderlined"/>
      </w:pPr>
      <w:r w:rsidRPr="00A02064">
        <w:rPr>
          <w:lang w:val="mt"/>
        </w:rPr>
        <w:t>Operazzjoni jew intervent fis-snien</w:t>
      </w:r>
    </w:p>
    <w:p w14:paraId="51AAD79B" w14:textId="77777777" w:rsidR="00D355B4" w:rsidRPr="00A02064" w:rsidRDefault="00D355B4" w:rsidP="00D355B4">
      <w:pPr>
        <w:pStyle w:val="NormalKeep"/>
      </w:pPr>
    </w:p>
    <w:p w14:paraId="221E2F26" w14:textId="092984EB" w:rsidR="00D355B4" w:rsidRPr="00A02064" w:rsidRDefault="00B10EE8" w:rsidP="00D355B4">
      <w:pPr>
        <w:pStyle w:val="Bullet"/>
        <w:rPr>
          <w:lang w:val="mt"/>
        </w:rPr>
      </w:pPr>
      <w:r>
        <w:t xml:space="preserve">Jekk it-tifel jew it-tifla tiegħek se jagħmlu xi operazzjoni jew se jagħmlu xi intervent tassnien, jekk jogħġbok għarraf lit-tabib tiegħek li t-tifel jew it-tifla tiegħek qegħdin jieħdu </w:t>
      </w:r>
      <w:r w:rsidR="00CA6429">
        <w:t>Yuflyma</w:t>
      </w:r>
      <w:r>
        <w:t xml:space="preserve">. It-tabib jista’ jirrakkomandalhom li jwaqqfu </w:t>
      </w:r>
      <w:r w:rsidR="00CA6429">
        <w:t>Yuflyma</w:t>
      </w:r>
      <w:r>
        <w:t xml:space="preserve"> għal ftit żmien</w:t>
      </w:r>
      <w:r w:rsidR="00D355B4" w:rsidRPr="00A02064">
        <w:rPr>
          <w:lang w:val="mt"/>
        </w:rPr>
        <w:t>.</w:t>
      </w:r>
    </w:p>
    <w:p w14:paraId="7B039679" w14:textId="77777777" w:rsidR="00D355B4" w:rsidRPr="00A02064" w:rsidRDefault="00D355B4" w:rsidP="00D355B4">
      <w:pPr>
        <w:rPr>
          <w:lang w:val="mt"/>
        </w:rPr>
      </w:pPr>
    </w:p>
    <w:p w14:paraId="53B09FB5" w14:textId="77777777" w:rsidR="00D355B4" w:rsidRPr="00A02064" w:rsidRDefault="00D355B4" w:rsidP="00D355B4">
      <w:pPr>
        <w:pStyle w:val="HeadingUnderlined"/>
      </w:pPr>
      <w:r w:rsidRPr="00A02064">
        <w:rPr>
          <w:lang w:val="mt"/>
        </w:rPr>
        <w:t>Mard li jaffettwa l-</w:t>
      </w:r>
      <w:r w:rsidRPr="00A02064">
        <w:rPr>
          <w:i/>
          <w:lang w:val="mt"/>
        </w:rPr>
        <w:t>myelin</w:t>
      </w:r>
      <w:r w:rsidRPr="00A02064">
        <w:rPr>
          <w:lang w:val="mt"/>
        </w:rPr>
        <w:t xml:space="preserve"> tan-nervituri</w:t>
      </w:r>
    </w:p>
    <w:p w14:paraId="39EBD76B" w14:textId="77777777" w:rsidR="00D355B4" w:rsidRPr="00A02064" w:rsidRDefault="00D355B4" w:rsidP="00D355B4">
      <w:pPr>
        <w:pStyle w:val="NormalKeep"/>
      </w:pPr>
    </w:p>
    <w:p w14:paraId="27B3F698" w14:textId="6B558866" w:rsidR="00D355B4" w:rsidRPr="00A02064" w:rsidRDefault="00B10EE8" w:rsidP="00D355B4">
      <w:pPr>
        <w:pStyle w:val="Bullet"/>
        <w:rPr>
          <w:lang w:val="mt"/>
        </w:rPr>
      </w:pPr>
      <w:r>
        <w:t xml:space="preserve">Jekk it-tifel jew it-tifla tiegħek ibatu minn jew jiżviluppaw marda demyelinating (marda li taffettwa s-saff iżolanti madwar in-nervituri, bħal sklerożi multipla), it-tabib tiegħek għandu jiddeċiedi jekk għandhomx jirċievu jew jkomplu jirċievu </w:t>
      </w:r>
      <w:r w:rsidR="00CA6429">
        <w:t>Yuflyma</w:t>
      </w:r>
      <w:r>
        <w:t>. Għid lit-tabib tiegħek immedjatament jekk it-tarbija tiegħek esperjenzat sintomi simili bħal bidla fil-vista, dgħjufija fid-dirgħajn jew riġlejn jew tnemnim jew tingiż fi kwalunkwe parti tal-ġisem</w:t>
      </w:r>
      <w:r w:rsidR="00D355B4" w:rsidRPr="00A02064">
        <w:rPr>
          <w:lang w:val="mt"/>
        </w:rPr>
        <w:t>.</w:t>
      </w:r>
    </w:p>
    <w:p w14:paraId="3E07ED13" w14:textId="77777777" w:rsidR="00D355B4" w:rsidRPr="00A02064" w:rsidRDefault="00D355B4" w:rsidP="00D355B4">
      <w:pPr>
        <w:rPr>
          <w:lang w:val="mt"/>
        </w:rPr>
      </w:pPr>
    </w:p>
    <w:p w14:paraId="511ED329" w14:textId="77777777" w:rsidR="00D355B4" w:rsidRPr="00A02064" w:rsidRDefault="00D355B4" w:rsidP="00D355B4">
      <w:pPr>
        <w:pStyle w:val="HeadingUnderlined"/>
      </w:pPr>
      <w:r w:rsidRPr="00A02064">
        <w:rPr>
          <w:lang w:val="mt"/>
        </w:rPr>
        <w:t>Tilqim</w:t>
      </w:r>
    </w:p>
    <w:p w14:paraId="26979CE5" w14:textId="77777777" w:rsidR="00D355B4" w:rsidRPr="00A02064" w:rsidRDefault="00D355B4" w:rsidP="00D355B4">
      <w:pPr>
        <w:pStyle w:val="NormalKeep"/>
      </w:pPr>
    </w:p>
    <w:p w14:paraId="216ABE3B" w14:textId="77777777" w:rsidR="00D355B4" w:rsidRPr="00A02064" w:rsidRDefault="00D355B4" w:rsidP="00D355B4">
      <w:pPr>
        <w:pStyle w:val="Bullet"/>
        <w:keepNext/>
      </w:pPr>
      <w:r w:rsidRPr="00A02064">
        <w:rPr>
          <w:lang w:val="mt"/>
        </w:rPr>
        <w:t>Ċertu tilqim jista’ jikkawża infezzjonijiet u m’għandux jingħata waqt li jkunu qegħdin jingħataw Yuflyma.</w:t>
      </w:r>
    </w:p>
    <w:p w14:paraId="1710AA63" w14:textId="77777777" w:rsidR="00D355B4" w:rsidRPr="00A02064" w:rsidRDefault="00D355B4" w:rsidP="00D355B4">
      <w:pPr>
        <w:pStyle w:val="NormalKeep"/>
      </w:pPr>
    </w:p>
    <w:p w14:paraId="75656058" w14:textId="14ED9996" w:rsidR="00D355B4" w:rsidRPr="00A02064" w:rsidRDefault="00B10EE8" w:rsidP="00D355B4">
      <w:pPr>
        <w:pStyle w:val="Bullet2"/>
        <w:keepNext/>
        <w:rPr>
          <w:lang w:val="de-CH"/>
        </w:rPr>
      </w:pPr>
      <w:r>
        <w:t>Iċċekkja mat-tabib tiegħek qabel ma t-tifel jew it-tifla tiegħek jieħdu xi tilqim</w:t>
      </w:r>
      <w:r w:rsidR="00D355B4" w:rsidRPr="00A02064">
        <w:rPr>
          <w:lang w:val="mt"/>
        </w:rPr>
        <w:t>.</w:t>
      </w:r>
    </w:p>
    <w:p w14:paraId="4D2DFBA4" w14:textId="77777777" w:rsidR="00D355B4" w:rsidRPr="00A02064" w:rsidRDefault="00D355B4" w:rsidP="00D355B4">
      <w:pPr>
        <w:pStyle w:val="Bullet2"/>
        <w:rPr>
          <w:lang w:val="de-CH"/>
        </w:rPr>
      </w:pPr>
      <w:r w:rsidRPr="00A02064">
        <w:rPr>
          <w:lang w:val="mt"/>
        </w:rPr>
        <w:t>Huwa rakkomandat li t-tfal, jekk possibbli, jingħataw it-tilqim skedat kollu għall-età tagħhom qabel ma jibdew it-trattament b’Yuflyma.</w:t>
      </w:r>
    </w:p>
    <w:p w14:paraId="781B9D2A" w14:textId="0F81FE67" w:rsidR="00D355B4" w:rsidRPr="00A02064" w:rsidRDefault="00B10EE8" w:rsidP="00D355B4">
      <w:pPr>
        <w:pStyle w:val="Bullet2"/>
        <w:rPr>
          <w:lang w:val="mt"/>
        </w:rPr>
      </w:pPr>
      <w:r w:rsidRPr="00CA6429">
        <w:rPr>
          <w:lang w:val="de-CH"/>
        </w:rPr>
        <w:t xml:space="preserve">Jekk ħadt </w:t>
      </w:r>
      <w:r w:rsidR="00CA6429">
        <w:rPr>
          <w:lang w:val="de-CH"/>
        </w:rPr>
        <w:t>Yuflyma</w:t>
      </w:r>
      <w:r w:rsidRPr="00CA6429">
        <w:rPr>
          <w:lang w:val="de-CH"/>
        </w:rPr>
        <w:t xml:space="preserve"> waqt li kont tqila, it-tarbija tiegħek jistgħa ikollha risku akbar għal-infezzjoni ta’ dan it-tip sa ħames xhur wara li rċevejt l-aħħar doża waqt it-tqala. Huwa mportanti li tgħid lit-tabib tat-tarbija tiegħek, u lil professjonisti oħra tas-saħħa, fuq l-użu ta’ </w:t>
      </w:r>
      <w:r w:rsidR="00CA6429">
        <w:rPr>
          <w:lang w:val="de-CH"/>
        </w:rPr>
        <w:t>Yuflyma</w:t>
      </w:r>
      <w:r w:rsidRPr="00CA6429">
        <w:rPr>
          <w:lang w:val="de-CH"/>
        </w:rPr>
        <w:t xml:space="preserve"> waqt it-tqala tiegħek, sabiex ikunu jistgħu jiddeċiedu meta it-tarbija tiegħek tkun tista tieħu xi tilqim</w:t>
      </w:r>
      <w:r w:rsidR="00D355B4" w:rsidRPr="00A02064">
        <w:rPr>
          <w:lang w:val="mt"/>
        </w:rPr>
        <w:t>.</w:t>
      </w:r>
    </w:p>
    <w:p w14:paraId="56694540" w14:textId="77777777" w:rsidR="00D355B4" w:rsidRPr="00A02064" w:rsidRDefault="00D355B4" w:rsidP="00D355B4">
      <w:pPr>
        <w:rPr>
          <w:lang w:val="mt"/>
        </w:rPr>
      </w:pPr>
    </w:p>
    <w:p w14:paraId="1F927ECB" w14:textId="77777777" w:rsidR="00D355B4" w:rsidRPr="00A02064" w:rsidRDefault="00D355B4" w:rsidP="00D355B4">
      <w:pPr>
        <w:pStyle w:val="HeadingUnderlined"/>
      </w:pPr>
      <w:r w:rsidRPr="00A02064">
        <w:rPr>
          <w:lang w:val="mt"/>
        </w:rPr>
        <w:lastRenderedPageBreak/>
        <w:t>Insuffiċjenza tal-qalb</w:t>
      </w:r>
    </w:p>
    <w:p w14:paraId="521703B8" w14:textId="77777777" w:rsidR="00D355B4" w:rsidRPr="00A02064" w:rsidRDefault="00D355B4" w:rsidP="00D355B4">
      <w:pPr>
        <w:pStyle w:val="NormalKeep"/>
      </w:pPr>
    </w:p>
    <w:p w14:paraId="57F678BE" w14:textId="1572410D" w:rsidR="00D355B4" w:rsidRPr="00A02064" w:rsidRDefault="00B10EE8" w:rsidP="00D355B4">
      <w:pPr>
        <w:pStyle w:val="Bullet"/>
        <w:rPr>
          <w:lang w:val="mt"/>
        </w:rPr>
      </w:pPr>
      <w:r>
        <w:t>Jekk it-tifel jew it-tifla tiegħek ibatu minn insuffiċjenza moderata tal-qalb u qegħdin tingħataw l-kura b’</w:t>
      </w:r>
      <w:r w:rsidR="00CA6429">
        <w:t>Yuflyma</w:t>
      </w:r>
      <w:r>
        <w:t>, l-istat ta’ l-insuffiċjenza ta’ qalbhom għandu jiġi monitorjat mill-qrib mit-tabib tiegħek. Huwa importanti illi tgħid lit-tabib tiegħek jekk it-tifel jew it-tifla tiegħek kellhom jew għandhom xi kundizzjoni serja tal-qalb</w:t>
      </w:r>
      <w:r w:rsidR="00D355B4" w:rsidRPr="00A02064">
        <w:rPr>
          <w:lang w:val="mt"/>
        </w:rPr>
        <w:t>.</w:t>
      </w:r>
      <w:r>
        <w:rPr>
          <w:lang w:val="mt"/>
        </w:rPr>
        <w:t xml:space="preserve"> </w:t>
      </w:r>
      <w:r w:rsidRPr="00CA6429">
        <w:rPr>
          <w:lang w:val="mt"/>
        </w:rPr>
        <w:t xml:space="preserve">Jekk it-tifel jew it-tifla jiżviluppaw sintomi ġodda, jew jiggravawlhom is-sintomi preżenti ta’ insuffiċjenza tal-qalb (eż. qtugħ ta’ nifs, jew nefħa fis-saqajn), inti għandek tikkuntatja lit-tabib tiegħek immedjatament. </w:t>
      </w:r>
      <w:r w:rsidRPr="00156B7E">
        <w:rPr>
          <w:lang w:val="mt"/>
        </w:rPr>
        <w:t>It-tabib tieg</w:t>
      </w:r>
      <w:r w:rsidRPr="00156B7E">
        <w:rPr>
          <w:rFonts w:hint="eastAsia"/>
          <w:lang w:val="mt"/>
        </w:rPr>
        <w:t>ħ</w:t>
      </w:r>
      <w:r w:rsidRPr="00156B7E">
        <w:rPr>
          <w:lang w:val="mt"/>
        </w:rPr>
        <w:t>ek g</w:t>
      </w:r>
      <w:r w:rsidRPr="00156B7E">
        <w:rPr>
          <w:rFonts w:hint="eastAsia"/>
          <w:lang w:val="mt"/>
        </w:rPr>
        <w:t>ħ</w:t>
      </w:r>
      <w:r w:rsidRPr="00156B7E">
        <w:rPr>
          <w:lang w:val="mt"/>
        </w:rPr>
        <w:t>andu jiddeciedi jekk it-tifel jew it-tifla tieg</w:t>
      </w:r>
      <w:r w:rsidRPr="00156B7E">
        <w:rPr>
          <w:rFonts w:hint="eastAsia"/>
          <w:lang w:val="mt"/>
        </w:rPr>
        <w:t>ħ</w:t>
      </w:r>
      <w:r w:rsidRPr="00156B7E">
        <w:rPr>
          <w:lang w:val="mt"/>
        </w:rPr>
        <w:t>ek g</w:t>
      </w:r>
      <w:r w:rsidRPr="00156B7E">
        <w:rPr>
          <w:rFonts w:hint="eastAsia"/>
          <w:lang w:val="mt"/>
        </w:rPr>
        <w:t>ħ</w:t>
      </w:r>
      <w:r w:rsidRPr="00156B7E">
        <w:rPr>
          <w:lang w:val="mt"/>
        </w:rPr>
        <w:t>andhoms jie</w:t>
      </w:r>
      <w:r w:rsidRPr="00156B7E">
        <w:rPr>
          <w:rFonts w:hint="eastAsia"/>
          <w:lang w:val="mt"/>
        </w:rPr>
        <w:t>ħ</w:t>
      </w:r>
      <w:r w:rsidRPr="00156B7E">
        <w:rPr>
          <w:lang w:val="mt"/>
        </w:rPr>
        <w:t xml:space="preserve">du </w:t>
      </w:r>
      <w:r w:rsidR="00CA6429" w:rsidRPr="00156B7E">
        <w:rPr>
          <w:lang w:val="mt"/>
        </w:rPr>
        <w:t>Yuflyma</w:t>
      </w:r>
    </w:p>
    <w:p w14:paraId="2582F521" w14:textId="77777777" w:rsidR="00D355B4" w:rsidRPr="00A02064" w:rsidRDefault="00D355B4" w:rsidP="00D355B4">
      <w:pPr>
        <w:rPr>
          <w:lang w:val="mt"/>
        </w:rPr>
      </w:pPr>
    </w:p>
    <w:p w14:paraId="2C02C03E" w14:textId="77777777" w:rsidR="00D355B4" w:rsidRPr="00A02064" w:rsidRDefault="00D355B4" w:rsidP="00D355B4">
      <w:pPr>
        <w:pStyle w:val="HeadingUnderlined"/>
        <w:rPr>
          <w:lang w:val="mt"/>
        </w:rPr>
      </w:pPr>
      <w:r w:rsidRPr="00A02064">
        <w:rPr>
          <w:lang w:val="mt"/>
        </w:rPr>
        <w:t>Deni, tbenġil, joħroġ id-demm jew tkun pallidu</w:t>
      </w:r>
    </w:p>
    <w:p w14:paraId="0095C86B" w14:textId="77777777" w:rsidR="00D355B4" w:rsidRPr="00A02064" w:rsidRDefault="00D355B4" w:rsidP="00D355B4">
      <w:pPr>
        <w:pStyle w:val="NormalKeep"/>
        <w:rPr>
          <w:lang w:val="mt"/>
        </w:rPr>
      </w:pPr>
    </w:p>
    <w:p w14:paraId="0D3665B3" w14:textId="76E5E1F0" w:rsidR="00D355B4" w:rsidRPr="00A02064" w:rsidRDefault="00B10EE8" w:rsidP="00D355B4">
      <w:pPr>
        <w:pStyle w:val="Bullet"/>
        <w:rPr>
          <w:lang w:val="mt"/>
        </w:rPr>
      </w:pPr>
      <w:r w:rsidRPr="00CA6429">
        <w:rPr>
          <w:lang w:val="mt"/>
        </w:rPr>
        <w:t xml:space="preserve">F’ċerti pazjenti, il-ġisem ma jipproduċix biżżejjed ċelluli tad-demm li jgħinu lill-ġisem jiġġieled l-infezzjonijiet, jew li jgħinu fit-twaqqif tal-ħruġ tad-demm. </w:t>
      </w:r>
      <w:r w:rsidRPr="00156B7E">
        <w:rPr>
          <w:lang w:val="mt"/>
        </w:rPr>
        <w:t>It-tabib tieg</w:t>
      </w:r>
      <w:r w:rsidRPr="00156B7E">
        <w:rPr>
          <w:rFonts w:hint="eastAsia"/>
          <w:lang w:val="mt"/>
        </w:rPr>
        <w:t>ħ</w:t>
      </w:r>
      <w:r w:rsidRPr="00156B7E">
        <w:rPr>
          <w:lang w:val="mt"/>
        </w:rPr>
        <w:t>ek jista' jiddeċiedi li jwaqqaf il-kura. Jekk it-tifel jew it-tifla tieg</w:t>
      </w:r>
      <w:r w:rsidRPr="00156B7E">
        <w:rPr>
          <w:rFonts w:hint="eastAsia"/>
          <w:lang w:val="mt"/>
        </w:rPr>
        <w:t>ħ</w:t>
      </w:r>
      <w:r w:rsidRPr="00156B7E">
        <w:rPr>
          <w:lang w:val="mt"/>
        </w:rPr>
        <w:t>ek jiżviluppaw deni li ma jg</w:t>
      </w:r>
      <w:r w:rsidRPr="00156B7E">
        <w:rPr>
          <w:rFonts w:hint="eastAsia"/>
          <w:lang w:val="mt"/>
        </w:rPr>
        <w:t>ħ</w:t>
      </w:r>
      <w:r w:rsidRPr="00156B7E">
        <w:rPr>
          <w:lang w:val="mt"/>
        </w:rPr>
        <w:t>addilhomx, jew jibdew jitbenġlu faċilment jew jo</w:t>
      </w:r>
      <w:r w:rsidRPr="00156B7E">
        <w:rPr>
          <w:rFonts w:hint="eastAsia"/>
          <w:lang w:val="mt"/>
        </w:rPr>
        <w:t>ħ</w:t>
      </w:r>
      <w:r w:rsidRPr="00156B7E">
        <w:rPr>
          <w:lang w:val="mt"/>
        </w:rPr>
        <w:t xml:space="preserve">roġilhom id-demm faċilment, jew ikunu pallidi </w:t>
      </w:r>
      <w:r w:rsidRPr="00156B7E">
        <w:rPr>
          <w:rFonts w:hint="eastAsia"/>
          <w:lang w:val="mt"/>
        </w:rPr>
        <w:t>ħ</w:t>
      </w:r>
      <w:r w:rsidRPr="00156B7E">
        <w:rPr>
          <w:lang w:val="mt"/>
        </w:rPr>
        <w:t>afna, ċempel lit-tabib tieg</w:t>
      </w:r>
      <w:r w:rsidRPr="00156B7E">
        <w:rPr>
          <w:rFonts w:hint="eastAsia"/>
          <w:lang w:val="mt"/>
        </w:rPr>
        <w:t>ħ</w:t>
      </w:r>
      <w:r w:rsidRPr="00156B7E">
        <w:rPr>
          <w:lang w:val="mt"/>
        </w:rPr>
        <w:t>ek immedjatament</w:t>
      </w:r>
      <w:r w:rsidR="00D355B4" w:rsidRPr="00A02064">
        <w:rPr>
          <w:lang w:val="mt"/>
        </w:rPr>
        <w:t>.</w:t>
      </w:r>
    </w:p>
    <w:p w14:paraId="7AE839AD" w14:textId="77777777" w:rsidR="00D355B4" w:rsidRPr="00A02064" w:rsidRDefault="00D355B4" w:rsidP="00D355B4">
      <w:pPr>
        <w:rPr>
          <w:lang w:val="mt"/>
        </w:rPr>
      </w:pPr>
    </w:p>
    <w:p w14:paraId="39F98949" w14:textId="77777777" w:rsidR="00D355B4" w:rsidRPr="00A02064" w:rsidRDefault="00D355B4" w:rsidP="00D355B4">
      <w:pPr>
        <w:pStyle w:val="HeadingUnderlined"/>
      </w:pPr>
      <w:r w:rsidRPr="00A02064">
        <w:rPr>
          <w:lang w:val="mt"/>
        </w:rPr>
        <w:t>Kanċer</w:t>
      </w:r>
    </w:p>
    <w:p w14:paraId="35149940" w14:textId="77777777" w:rsidR="00D355B4" w:rsidRPr="00A02064" w:rsidRDefault="00D355B4" w:rsidP="00D355B4">
      <w:pPr>
        <w:pStyle w:val="NormalKeep"/>
      </w:pPr>
    </w:p>
    <w:p w14:paraId="7247FD05" w14:textId="77777777" w:rsidR="00D355B4" w:rsidRPr="00A02064" w:rsidRDefault="00D355B4" w:rsidP="00D355B4">
      <w:pPr>
        <w:pStyle w:val="Bullet"/>
        <w:keepNext/>
      </w:pPr>
      <w:r w:rsidRPr="00A02064">
        <w:rPr>
          <w:lang w:val="mt"/>
        </w:rPr>
        <w:t>Kien hemm każi rari ħafna ta’ ċerti tipi ta’ kanċer f’pazjenti tfal u adulti li jieħdu Yuflyma jew mediċini oħra li jimblukkaw it-TNF.</w:t>
      </w:r>
    </w:p>
    <w:p w14:paraId="4EC2A1AD" w14:textId="77777777" w:rsidR="00D355B4" w:rsidRPr="00A02064" w:rsidRDefault="00D355B4" w:rsidP="00D355B4">
      <w:pPr>
        <w:pStyle w:val="NormalKeep"/>
      </w:pPr>
    </w:p>
    <w:p w14:paraId="1BC1433D" w14:textId="77777777" w:rsidR="00D355B4" w:rsidRPr="00A02064" w:rsidRDefault="00D355B4" w:rsidP="00D355B4">
      <w:pPr>
        <w:pStyle w:val="Bullet2"/>
      </w:pPr>
      <w:r w:rsidRPr="00A02064">
        <w:rPr>
          <w:lang w:val="mt"/>
        </w:rPr>
        <w:t xml:space="preserve">Persuni li għandhom artrite rewmatika aktar serja u li ilhom ibatu minnha għal żmien twil jista’ jkollhom riskju akbar mill-medja li </w:t>
      </w:r>
      <w:r>
        <w:rPr>
          <w:lang w:val="mt"/>
        </w:rPr>
        <w:t>j</w:t>
      </w:r>
      <w:r w:rsidRPr="00A02064">
        <w:rPr>
          <w:lang w:val="mt"/>
        </w:rPr>
        <w:t>aqbadhom lymphoma (kanċer li jaffettwa s-sistema limfatika) u lewkimja (kanċer li jaffettwa d-demm u l-mudullun).</w:t>
      </w:r>
    </w:p>
    <w:p w14:paraId="603D4962" w14:textId="423619F5" w:rsidR="00D355B4" w:rsidRPr="00A02064" w:rsidRDefault="00FB0983" w:rsidP="00D355B4">
      <w:pPr>
        <w:pStyle w:val="Bullet2"/>
        <w:rPr>
          <w:lang w:val="mt"/>
        </w:rPr>
      </w:pPr>
      <w:r>
        <w:t xml:space="preserve">Jekk it-tifel jew it-tifla tiegħek jieħdu </w:t>
      </w:r>
      <w:r w:rsidR="00CA6429">
        <w:t>Yuflyma</w:t>
      </w:r>
      <w:r>
        <w:t xml:space="preserve"> jista’ jikber r-riskju li jaqbadhom lymphoma, lewkimja jew tip ta’ kanċer ieħor. F’każijiet rari, tip partikolari ta’ lymphoma aħrax, tfaċċja f’ pazjenti li kienu qed jieħdu </w:t>
      </w:r>
      <w:r w:rsidR="00CA6429">
        <w:t>Yuflyma</w:t>
      </w:r>
      <w:r>
        <w:t>. Xi wħud minn-dawn il-pazjenti kienu wkoll qed jiġu ttrattati b’ azathioprine jew 6- mercaptopurine</w:t>
      </w:r>
      <w:r w:rsidR="00D355B4" w:rsidRPr="00A02064">
        <w:rPr>
          <w:lang w:val="mt"/>
        </w:rPr>
        <w:t>.</w:t>
      </w:r>
    </w:p>
    <w:p w14:paraId="2A3526B8" w14:textId="6A384FC1" w:rsidR="00D355B4" w:rsidRPr="00A02064" w:rsidRDefault="00FB0983" w:rsidP="00D355B4">
      <w:pPr>
        <w:pStyle w:val="Bullet2"/>
        <w:rPr>
          <w:lang w:val="mt"/>
        </w:rPr>
      </w:pPr>
      <w:r w:rsidRPr="00156B7E">
        <w:rPr>
          <w:lang w:val="mt"/>
        </w:rPr>
        <w:t>G</w:t>
      </w:r>
      <w:r w:rsidRPr="00156B7E">
        <w:rPr>
          <w:rFonts w:hint="eastAsia"/>
          <w:lang w:val="mt"/>
        </w:rPr>
        <w:t>ħ</w:t>
      </w:r>
      <w:r w:rsidRPr="00156B7E">
        <w:rPr>
          <w:lang w:val="mt"/>
        </w:rPr>
        <w:t>id lit-tabib tieg</w:t>
      </w:r>
      <w:r w:rsidRPr="00156B7E">
        <w:rPr>
          <w:rFonts w:hint="eastAsia"/>
          <w:lang w:val="mt"/>
        </w:rPr>
        <w:t>ħ</w:t>
      </w:r>
      <w:r w:rsidRPr="00156B7E">
        <w:rPr>
          <w:lang w:val="mt"/>
        </w:rPr>
        <w:t>ek jekk it-tarbija tieg</w:t>
      </w:r>
      <w:r w:rsidRPr="00156B7E">
        <w:rPr>
          <w:rFonts w:hint="eastAsia"/>
          <w:lang w:val="mt"/>
        </w:rPr>
        <w:t>ħ</w:t>
      </w:r>
      <w:r w:rsidRPr="00156B7E">
        <w:rPr>
          <w:lang w:val="mt"/>
        </w:rPr>
        <w:t>ek qed tie</w:t>
      </w:r>
      <w:r w:rsidRPr="00156B7E">
        <w:rPr>
          <w:rFonts w:hint="eastAsia"/>
          <w:lang w:val="mt"/>
        </w:rPr>
        <w:t>ħ</w:t>
      </w:r>
      <w:r w:rsidRPr="00156B7E">
        <w:rPr>
          <w:lang w:val="mt"/>
        </w:rPr>
        <w:t xml:space="preserve">u azathioprine jew 6- mercaptopurine u </w:t>
      </w:r>
      <w:r w:rsidR="00CA6429" w:rsidRPr="00156B7E">
        <w:rPr>
          <w:lang w:val="mt"/>
        </w:rPr>
        <w:t>Yuflyma</w:t>
      </w:r>
      <w:r w:rsidR="00D355B4" w:rsidRPr="00A02064">
        <w:rPr>
          <w:lang w:val="mt"/>
        </w:rPr>
        <w:t>.</w:t>
      </w:r>
    </w:p>
    <w:p w14:paraId="541B2CD2" w14:textId="77777777" w:rsidR="00D355B4" w:rsidRPr="00A02064" w:rsidRDefault="00D355B4" w:rsidP="00D355B4">
      <w:pPr>
        <w:pStyle w:val="Bullet2"/>
        <w:rPr>
          <w:lang w:val="mt"/>
        </w:rPr>
      </w:pPr>
      <w:r w:rsidRPr="00A02064">
        <w:rPr>
          <w:lang w:val="mt"/>
        </w:rPr>
        <w:t>F’pazjenti li jieħdu Yuflyma, ġew osservati każi ta’ kanċer tal-ġilda mhux tat-tip melonoma.</w:t>
      </w:r>
    </w:p>
    <w:p w14:paraId="3193552C" w14:textId="77777777" w:rsidR="00D355B4" w:rsidRPr="00A02064" w:rsidRDefault="00D355B4" w:rsidP="00D355B4">
      <w:pPr>
        <w:pStyle w:val="Bullet2"/>
        <w:rPr>
          <w:lang w:val="mt"/>
        </w:rPr>
      </w:pPr>
      <w:r w:rsidRPr="00A02064">
        <w:rPr>
          <w:lang w:val="mt"/>
        </w:rPr>
        <w:t>Għid lit-tabib tiegħek fil-każ li matul jew wara t-terapija joħorġulek feriti ġodda fil-ġilda jekk jekk xi feriti li inti diġà għandek jibdlu d-dehra tagħhom.</w:t>
      </w:r>
    </w:p>
    <w:p w14:paraId="7C374D80" w14:textId="77777777" w:rsidR="00D355B4" w:rsidRPr="00A02064" w:rsidRDefault="00D355B4" w:rsidP="00D355B4">
      <w:pPr>
        <w:rPr>
          <w:lang w:val="mt"/>
        </w:rPr>
      </w:pPr>
    </w:p>
    <w:p w14:paraId="70A52381" w14:textId="5005E8CA" w:rsidR="00D355B4" w:rsidRPr="00A02064" w:rsidRDefault="00FB0983" w:rsidP="00D355B4">
      <w:pPr>
        <w:pStyle w:val="Bullet"/>
        <w:rPr>
          <w:lang w:val="mt"/>
        </w:rPr>
      </w:pPr>
      <w:r w:rsidRPr="00CA6429">
        <w:rPr>
          <w:lang w:val="mt"/>
        </w:rPr>
        <w:t>Kien hemm każijiet ta’ tipi ta’ kanċer oħra, minbarra limfoma, f’pazjenti li jbatu minn marda speċifika tal-pulmun, li tissejjaħ mard kroniku assoċjat ma’ imblukkar fis-sistema respiratorja (COPD), u li jirċievu l-kura b’mediċina oħra li timblokka t-TNF. Jekk it-tifel jew it-tifla tiegħek ibatu minn COPD, jew ipejpu ħafna, inti għandek tiddiskuti mat-tabib tiegħek fuq jekk il-kura b’mediċina li timblokka t-TNF hijiex adattata għalihom</w:t>
      </w:r>
      <w:r w:rsidR="00D355B4" w:rsidRPr="00A02064">
        <w:rPr>
          <w:lang w:val="mt"/>
        </w:rPr>
        <w:t>.</w:t>
      </w:r>
    </w:p>
    <w:p w14:paraId="0A4FFD62" w14:textId="77777777" w:rsidR="00D355B4" w:rsidRPr="00A02064" w:rsidRDefault="00D355B4" w:rsidP="00D355B4">
      <w:pPr>
        <w:rPr>
          <w:lang w:val="mt"/>
        </w:rPr>
      </w:pPr>
    </w:p>
    <w:p w14:paraId="39B85345" w14:textId="77777777" w:rsidR="00D355B4" w:rsidRPr="00A02064" w:rsidRDefault="00D355B4" w:rsidP="00D355B4">
      <w:pPr>
        <w:pStyle w:val="HeadingUnderlined"/>
      </w:pPr>
      <w:r w:rsidRPr="00A02064">
        <w:rPr>
          <w:lang w:val="mt"/>
        </w:rPr>
        <w:t>Mard awtoimmuni</w:t>
      </w:r>
    </w:p>
    <w:p w14:paraId="6F5F6085" w14:textId="77777777" w:rsidR="00D355B4" w:rsidRPr="00A02064" w:rsidRDefault="00D355B4" w:rsidP="00D355B4">
      <w:pPr>
        <w:pStyle w:val="NormalKeep"/>
      </w:pPr>
    </w:p>
    <w:p w14:paraId="3906C215" w14:textId="77777777" w:rsidR="00D355B4" w:rsidRPr="00A02064" w:rsidRDefault="00D355B4" w:rsidP="00D355B4">
      <w:pPr>
        <w:pStyle w:val="Bullet"/>
        <w:rPr>
          <w:lang w:val="mt"/>
        </w:rPr>
      </w:pPr>
      <w:r w:rsidRPr="00A02064">
        <w:rPr>
          <w:lang w:val="mt"/>
        </w:rPr>
        <w:t>F’okkażjonijiet rari, it-trattament b’Yuflyma jista’ jirriżulta f’sindrome li jixbah il-lupus. Ikkuntattja lit-tabib tiegħek jekk iseħħu sintomi bħal raxx, deni, uġigħ fil-ġogi jew għeja mhux spjegati persistenti.</w:t>
      </w:r>
    </w:p>
    <w:p w14:paraId="53506B88" w14:textId="77777777" w:rsidR="00D355B4" w:rsidRPr="00A02064" w:rsidRDefault="00D355B4" w:rsidP="00D355B4">
      <w:pPr>
        <w:rPr>
          <w:lang w:val="mt"/>
        </w:rPr>
      </w:pPr>
    </w:p>
    <w:p w14:paraId="05540382" w14:textId="77777777" w:rsidR="00D355B4" w:rsidRPr="00156B7E" w:rsidRDefault="00D355B4" w:rsidP="00D355B4">
      <w:pPr>
        <w:pStyle w:val="HeadingStrong"/>
        <w:rPr>
          <w:lang w:val="es-ES"/>
        </w:rPr>
      </w:pPr>
      <w:r w:rsidRPr="00A02064">
        <w:rPr>
          <w:lang w:val="mt"/>
        </w:rPr>
        <w:lastRenderedPageBreak/>
        <w:t>Mediċini oħra u Yuflyma</w:t>
      </w:r>
    </w:p>
    <w:p w14:paraId="03174089" w14:textId="77777777" w:rsidR="00D355B4" w:rsidRPr="00156B7E" w:rsidRDefault="00D355B4" w:rsidP="00D355B4">
      <w:pPr>
        <w:pStyle w:val="NormalKeep"/>
        <w:rPr>
          <w:lang w:val="es-ES"/>
        </w:rPr>
      </w:pPr>
    </w:p>
    <w:p w14:paraId="5F00F98E" w14:textId="5F1D6625" w:rsidR="00FB0983" w:rsidRDefault="00AA3758" w:rsidP="00D355B4">
      <w:pPr>
        <w:pStyle w:val="NormalKeep"/>
        <w:rPr>
          <w:lang w:val="mt"/>
        </w:rPr>
      </w:pPr>
      <w:r w:rsidRPr="00156B7E">
        <w:rPr>
          <w:lang w:val="es-ES"/>
        </w:rPr>
        <w:t>G</w:t>
      </w:r>
      <w:r w:rsidRPr="00156B7E">
        <w:rPr>
          <w:rFonts w:hint="eastAsia"/>
          <w:lang w:val="es-ES"/>
        </w:rPr>
        <w:t>ħ</w:t>
      </w:r>
      <w:r w:rsidRPr="00156B7E">
        <w:rPr>
          <w:lang w:val="es-ES"/>
        </w:rPr>
        <w:t>id lit-tabib jew lill-ispiżjar tieg</w:t>
      </w:r>
      <w:r w:rsidRPr="00156B7E">
        <w:rPr>
          <w:rFonts w:hint="eastAsia"/>
          <w:lang w:val="es-ES"/>
        </w:rPr>
        <w:t>ħ</w:t>
      </w:r>
      <w:r w:rsidRPr="00156B7E">
        <w:rPr>
          <w:lang w:val="es-ES"/>
        </w:rPr>
        <w:t>ek jekk it-tifel jew tifla tieg</w:t>
      </w:r>
      <w:r w:rsidRPr="00156B7E">
        <w:rPr>
          <w:rFonts w:hint="eastAsia"/>
          <w:lang w:val="es-ES"/>
        </w:rPr>
        <w:t>ħ</w:t>
      </w:r>
      <w:r w:rsidRPr="00156B7E">
        <w:rPr>
          <w:lang w:val="es-ES"/>
        </w:rPr>
        <w:t>ek qeg</w:t>
      </w:r>
      <w:r w:rsidRPr="00156B7E">
        <w:rPr>
          <w:rFonts w:hint="eastAsia"/>
          <w:lang w:val="es-ES"/>
        </w:rPr>
        <w:t>ħ</w:t>
      </w:r>
      <w:r w:rsidRPr="00156B7E">
        <w:rPr>
          <w:lang w:val="es-ES"/>
        </w:rPr>
        <w:t>edin jie</w:t>
      </w:r>
      <w:r w:rsidRPr="00156B7E">
        <w:rPr>
          <w:rFonts w:hint="eastAsia"/>
          <w:lang w:val="es-ES"/>
        </w:rPr>
        <w:t>ħ</w:t>
      </w:r>
      <w:r w:rsidRPr="00156B7E">
        <w:rPr>
          <w:lang w:val="es-ES"/>
        </w:rPr>
        <w:t xml:space="preserve">du, </w:t>
      </w:r>
      <w:r w:rsidRPr="00156B7E">
        <w:rPr>
          <w:rFonts w:hint="eastAsia"/>
          <w:lang w:val="es-ES"/>
        </w:rPr>
        <w:t>ħ</w:t>
      </w:r>
      <w:r w:rsidRPr="00156B7E">
        <w:rPr>
          <w:lang w:val="es-ES"/>
        </w:rPr>
        <w:t>adu dan l-a</w:t>
      </w:r>
      <w:r w:rsidRPr="00156B7E">
        <w:rPr>
          <w:rFonts w:hint="eastAsia"/>
          <w:lang w:val="es-ES"/>
        </w:rPr>
        <w:t>ħħ</w:t>
      </w:r>
      <w:r w:rsidRPr="00156B7E">
        <w:rPr>
          <w:lang w:val="es-ES"/>
        </w:rPr>
        <w:t>ar jew jistg</w:t>
      </w:r>
      <w:r w:rsidRPr="00156B7E">
        <w:rPr>
          <w:rFonts w:hint="eastAsia"/>
          <w:lang w:val="es-ES"/>
        </w:rPr>
        <w:t>ħ</w:t>
      </w:r>
      <w:r w:rsidRPr="00156B7E">
        <w:rPr>
          <w:lang w:val="es-ES"/>
        </w:rPr>
        <w:t>u jie</w:t>
      </w:r>
      <w:r w:rsidRPr="00156B7E">
        <w:rPr>
          <w:rFonts w:hint="eastAsia"/>
          <w:lang w:val="es-ES"/>
        </w:rPr>
        <w:t>ħ</w:t>
      </w:r>
      <w:r w:rsidRPr="00156B7E">
        <w:rPr>
          <w:lang w:val="es-ES"/>
        </w:rPr>
        <w:t>du xi mediċina o</w:t>
      </w:r>
      <w:r w:rsidRPr="00156B7E">
        <w:rPr>
          <w:rFonts w:hint="eastAsia"/>
          <w:lang w:val="es-ES"/>
        </w:rPr>
        <w:t>ħ</w:t>
      </w:r>
      <w:r w:rsidRPr="00156B7E">
        <w:rPr>
          <w:lang w:val="es-ES"/>
        </w:rPr>
        <w:t>ra</w:t>
      </w:r>
      <w:r w:rsidR="00FB0983">
        <w:rPr>
          <w:lang w:val="mt"/>
        </w:rPr>
        <w:t>.</w:t>
      </w:r>
    </w:p>
    <w:p w14:paraId="1CDCD8DC" w14:textId="77777777" w:rsidR="00FB0983" w:rsidRDefault="00FB0983" w:rsidP="00D355B4">
      <w:pPr>
        <w:pStyle w:val="NormalKeep"/>
        <w:rPr>
          <w:lang w:val="mt"/>
        </w:rPr>
      </w:pPr>
    </w:p>
    <w:p w14:paraId="3DE1A0C0" w14:textId="16DFD1E9" w:rsidR="00D355B4" w:rsidRPr="00CA6429" w:rsidRDefault="00AA3758" w:rsidP="00D355B4">
      <w:pPr>
        <w:pStyle w:val="NormalKeep"/>
        <w:rPr>
          <w:lang w:val="mt"/>
        </w:rPr>
      </w:pPr>
      <w:r w:rsidRPr="00CA6429">
        <w:rPr>
          <w:lang w:val="mt"/>
        </w:rPr>
        <w:t xml:space="preserve">M’għandekx tieħu </w:t>
      </w:r>
      <w:r w:rsidR="00CA6429">
        <w:rPr>
          <w:lang w:val="mt"/>
        </w:rPr>
        <w:t>Yuflyma</w:t>
      </w:r>
      <w:r w:rsidRPr="00CA6429">
        <w:rPr>
          <w:lang w:val="mt"/>
        </w:rPr>
        <w:t xml:space="preserve"> ma’ mediċini li fihom is-sustanzi attivi li ġejjin minħabba riskju akbar ta' infezzjoni serja</w:t>
      </w:r>
      <w:r w:rsidR="00D355B4" w:rsidRPr="00A02064">
        <w:rPr>
          <w:lang w:val="mt"/>
        </w:rPr>
        <w:t>:</w:t>
      </w:r>
    </w:p>
    <w:p w14:paraId="13E0B122" w14:textId="77777777" w:rsidR="00D355B4" w:rsidRPr="00A02064" w:rsidRDefault="00D355B4" w:rsidP="00D355B4">
      <w:pPr>
        <w:pStyle w:val="Bullet"/>
        <w:keepNext/>
      </w:pPr>
      <w:r w:rsidRPr="00A02064">
        <w:rPr>
          <w:lang w:val="mt"/>
        </w:rPr>
        <w:t>anakinra</w:t>
      </w:r>
    </w:p>
    <w:p w14:paraId="2DF80E7D" w14:textId="77777777" w:rsidR="00D355B4" w:rsidRPr="00A02064" w:rsidRDefault="00D355B4" w:rsidP="00D355B4">
      <w:pPr>
        <w:pStyle w:val="Bullet"/>
      </w:pPr>
      <w:r w:rsidRPr="00A02064">
        <w:rPr>
          <w:lang w:val="mt"/>
        </w:rPr>
        <w:t>abatacept.</w:t>
      </w:r>
    </w:p>
    <w:p w14:paraId="2050A089" w14:textId="77777777" w:rsidR="00D355B4" w:rsidRPr="00A02064" w:rsidRDefault="00D355B4" w:rsidP="00D355B4"/>
    <w:p w14:paraId="502B7A6A" w14:textId="77777777" w:rsidR="00D355B4" w:rsidRPr="00A02064" w:rsidRDefault="00D355B4" w:rsidP="00D355B4">
      <w:pPr>
        <w:pStyle w:val="NormalKeep"/>
      </w:pPr>
      <w:r w:rsidRPr="00A02064">
        <w:rPr>
          <w:lang w:val="mt"/>
        </w:rPr>
        <w:t>Yuflyma jista’ jittieħed flimkien ma’:</w:t>
      </w:r>
    </w:p>
    <w:p w14:paraId="2F041BC3" w14:textId="77777777" w:rsidR="00D355B4" w:rsidRPr="00A02064" w:rsidRDefault="00D355B4" w:rsidP="00D355B4">
      <w:pPr>
        <w:pStyle w:val="Bullet"/>
        <w:keepNext/>
      </w:pPr>
      <w:r w:rsidRPr="00A02064">
        <w:rPr>
          <w:lang w:val="mt"/>
        </w:rPr>
        <w:t>methotrexate</w:t>
      </w:r>
    </w:p>
    <w:p w14:paraId="4BA9C6DB" w14:textId="77777777" w:rsidR="00D355B4" w:rsidRPr="00A02064" w:rsidRDefault="00D355B4" w:rsidP="00D355B4">
      <w:pPr>
        <w:pStyle w:val="Bullet"/>
      </w:pPr>
      <w:r w:rsidRPr="00A02064">
        <w:rPr>
          <w:lang w:val="mt"/>
        </w:rPr>
        <w:t>ċerti tipi ta’ sustanzi antirewmatiċi li jimmodifikaw il-marda (pereżempju sulfasalazine, hydroxychloroquine, leflunomide u preparazzjonijiet tad-deheb li jingħataw b’injezzjoni)</w:t>
      </w:r>
    </w:p>
    <w:p w14:paraId="4B3E902E" w14:textId="77777777" w:rsidR="00D355B4" w:rsidRPr="00A02064" w:rsidRDefault="00D355B4" w:rsidP="00D355B4">
      <w:pPr>
        <w:pStyle w:val="Bullet"/>
      </w:pPr>
      <w:r w:rsidRPr="00A02064">
        <w:rPr>
          <w:lang w:val="mt"/>
        </w:rPr>
        <w:t xml:space="preserve">sterojdi jew medikazzjonijiet għall-uġigħ, li jinkludu mediċini antiinfjammatorji mhux sterojdi (NSAIDs, </w:t>
      </w:r>
      <w:r w:rsidRPr="00A02064">
        <w:rPr>
          <w:i/>
          <w:iCs/>
          <w:lang w:val="mt"/>
        </w:rPr>
        <w:t>non-steroidal anti-inflammatory drugs</w:t>
      </w:r>
      <w:r w:rsidRPr="00A02064">
        <w:rPr>
          <w:lang w:val="mt"/>
        </w:rPr>
        <w:t>).</w:t>
      </w:r>
    </w:p>
    <w:p w14:paraId="3A2E1FA2" w14:textId="77777777" w:rsidR="00D355B4" w:rsidRPr="00A02064" w:rsidRDefault="00D355B4" w:rsidP="00D355B4"/>
    <w:p w14:paraId="16806B69" w14:textId="77777777" w:rsidR="00D355B4" w:rsidRPr="00A02064" w:rsidRDefault="00D355B4" w:rsidP="00D355B4">
      <w:r w:rsidRPr="00A02064">
        <w:rPr>
          <w:lang w:val="mt"/>
        </w:rPr>
        <w:t>Jekk ikollok xi mistoqsijiet, jekk jogħġbok staqsi lit-tabib tiegħek.</w:t>
      </w:r>
    </w:p>
    <w:p w14:paraId="57A561A7" w14:textId="77777777" w:rsidR="00D355B4" w:rsidRPr="00A02064" w:rsidRDefault="00D355B4" w:rsidP="00D355B4"/>
    <w:p w14:paraId="7EA01A95" w14:textId="77777777" w:rsidR="00D355B4" w:rsidRPr="00A02064" w:rsidRDefault="00D355B4" w:rsidP="00D355B4">
      <w:pPr>
        <w:pStyle w:val="HeadingStrong"/>
      </w:pPr>
      <w:r w:rsidRPr="00A02064">
        <w:rPr>
          <w:lang w:val="mt"/>
        </w:rPr>
        <w:t>Tqala u treddigħ</w:t>
      </w:r>
    </w:p>
    <w:p w14:paraId="5F28BAF1" w14:textId="77777777" w:rsidR="00D355B4" w:rsidRPr="00A02064" w:rsidRDefault="00D355B4" w:rsidP="00D355B4">
      <w:pPr>
        <w:pStyle w:val="NormalKeep"/>
      </w:pPr>
    </w:p>
    <w:p w14:paraId="38989049" w14:textId="2EE2958C" w:rsidR="00D355B4" w:rsidRPr="00A02064" w:rsidRDefault="00C639D1" w:rsidP="00D355B4">
      <w:pPr>
        <w:pStyle w:val="Bullet"/>
      </w:pPr>
      <w:r>
        <w:t>It-tifla tiegħek għandha tikkunsidra l-użu ta’ kontraċezzjoni adegwata sabiex timpedixxi tqala u tkompli bl-użu tagħha għal mill-inqas 5 xhur wara l-aħħar kura b’</w:t>
      </w:r>
      <w:r w:rsidR="00CA6429">
        <w:t>Yuflyma</w:t>
      </w:r>
      <w:r w:rsidR="00D355B4" w:rsidRPr="00A02064">
        <w:rPr>
          <w:lang w:val="mt"/>
        </w:rPr>
        <w:t>.</w:t>
      </w:r>
    </w:p>
    <w:p w14:paraId="4FE4071A" w14:textId="551BEB9D" w:rsidR="00D355B4" w:rsidRPr="00A02064" w:rsidRDefault="00C639D1" w:rsidP="00D355B4">
      <w:pPr>
        <w:pStyle w:val="Bullet"/>
      </w:pPr>
      <w:r>
        <w:t>Jekk it-tifla tiegħek toħroġ tqila, taħseb li tista’ tkun tqila jew qed tippjana li jkollha tarbija, staqsi lit-tabib tagħha għal parir dwar it-teħid ta’ din il-mediċina</w:t>
      </w:r>
      <w:r w:rsidR="00D355B4" w:rsidRPr="00A02064">
        <w:rPr>
          <w:lang w:val="mt"/>
        </w:rPr>
        <w:t>.</w:t>
      </w:r>
    </w:p>
    <w:p w14:paraId="79F14E54" w14:textId="77777777" w:rsidR="00D355B4" w:rsidRPr="00A02064" w:rsidRDefault="00D355B4" w:rsidP="00D355B4">
      <w:pPr>
        <w:pStyle w:val="Bullet"/>
      </w:pPr>
      <w:r w:rsidRPr="00A02064">
        <w:rPr>
          <w:lang w:val="mt"/>
        </w:rPr>
        <w:t>Yuflyma għandu jintuża biss matul tqala jekk hemm bżonn.</w:t>
      </w:r>
    </w:p>
    <w:p w14:paraId="3956DD35" w14:textId="77777777" w:rsidR="00D355B4" w:rsidRPr="00A02064" w:rsidRDefault="00D355B4" w:rsidP="00D355B4">
      <w:pPr>
        <w:pStyle w:val="Bullet"/>
      </w:pPr>
      <w:r w:rsidRPr="00A02064">
        <w:rPr>
          <w:lang w:val="mt"/>
        </w:rPr>
        <w:t>Skont studju tat-tqaliet, ma kien hemm ebda riskju ogħla ta’ difetti mat-twelid meta l-omm irċeviet Yuflyma matul it-tqala meta mqabbla ma’ ommijiet bl-istess marda li ma rċevewx Yuflyma.</w:t>
      </w:r>
    </w:p>
    <w:p w14:paraId="54711B49" w14:textId="77777777" w:rsidR="00D355B4" w:rsidRPr="00A02064" w:rsidRDefault="00D355B4" w:rsidP="00D355B4">
      <w:pPr>
        <w:pStyle w:val="Bullet"/>
      </w:pPr>
      <w:r w:rsidRPr="00A02064">
        <w:rPr>
          <w:lang w:val="mt"/>
        </w:rPr>
        <w:t>Yuflyma jista’ jintuża matul it-treddigħ.</w:t>
      </w:r>
    </w:p>
    <w:p w14:paraId="1230A1FA" w14:textId="3CE61BD0" w:rsidR="00D355B4" w:rsidRPr="00A02064" w:rsidRDefault="00C639D1" w:rsidP="00D355B4">
      <w:pPr>
        <w:pStyle w:val="Bullet"/>
      </w:pPr>
      <w:r>
        <w:t xml:space="preserve">Jekk it-tifla tiegħek tirċievi </w:t>
      </w:r>
      <w:r w:rsidR="00CA6429">
        <w:t>Yuflyma</w:t>
      </w:r>
      <w:r>
        <w:t xml:space="preserve"> waqt it-tqala tagħha, it-tarbija jista’ jkollha riskju akbar ta’ infezzjoni</w:t>
      </w:r>
      <w:r w:rsidR="00D355B4" w:rsidRPr="00A02064">
        <w:rPr>
          <w:lang w:val="mt"/>
        </w:rPr>
        <w:t>.</w:t>
      </w:r>
    </w:p>
    <w:p w14:paraId="6EC2C138" w14:textId="5C804D6C" w:rsidR="00D355B4" w:rsidRPr="00A02064" w:rsidRDefault="00C639D1" w:rsidP="00D355B4">
      <w:pPr>
        <w:pStyle w:val="Bullet"/>
        <w:rPr>
          <w:lang w:val="mt"/>
        </w:rPr>
      </w:pPr>
      <w:r>
        <w:t xml:space="preserve">Huwa importanti li tgħid lit-tabib tat-tarbija tagħha, u lil professjonisti oħrajn tal-kura tas-saħħa, fuq l-użu ta’ </w:t>
      </w:r>
      <w:r w:rsidR="00CA6429">
        <w:t>Yuflyma</w:t>
      </w:r>
      <w:r>
        <w:t xml:space="preserve"> waqt it-tqala tagħha, qabel mat-tarbija tirċievi xi tilqim. Għal aktar informazzjoni dwar it-tilqim ara s-sezzjoni “Twissijiet u prekawzjonijiet”</w:t>
      </w:r>
      <w:r w:rsidR="00D355B4" w:rsidRPr="00A02064">
        <w:rPr>
          <w:lang w:val="mt"/>
        </w:rPr>
        <w:t>.</w:t>
      </w:r>
    </w:p>
    <w:p w14:paraId="407B7389" w14:textId="77777777" w:rsidR="00D355B4" w:rsidRPr="00A02064" w:rsidRDefault="00D355B4" w:rsidP="00D355B4">
      <w:pPr>
        <w:rPr>
          <w:lang w:val="mt"/>
        </w:rPr>
      </w:pPr>
    </w:p>
    <w:p w14:paraId="5B0C21B7" w14:textId="77777777" w:rsidR="00D355B4" w:rsidRPr="00A02064" w:rsidRDefault="00D355B4" w:rsidP="00D355B4">
      <w:pPr>
        <w:pStyle w:val="HeadingStrong"/>
        <w:rPr>
          <w:lang w:val="mt"/>
        </w:rPr>
      </w:pPr>
      <w:r w:rsidRPr="00A02064">
        <w:rPr>
          <w:lang w:val="mt"/>
        </w:rPr>
        <w:t>Sewqan u tħaddim ta’ magni</w:t>
      </w:r>
    </w:p>
    <w:p w14:paraId="7B76463D" w14:textId="77777777" w:rsidR="00D355B4" w:rsidRPr="00A02064" w:rsidRDefault="00D355B4" w:rsidP="00D355B4">
      <w:pPr>
        <w:pStyle w:val="NormalKeep"/>
        <w:rPr>
          <w:lang w:val="mt"/>
        </w:rPr>
      </w:pPr>
    </w:p>
    <w:p w14:paraId="03718D6C" w14:textId="5C99103D" w:rsidR="00D355B4" w:rsidRPr="00A02064" w:rsidRDefault="00CA6429" w:rsidP="00D355B4">
      <w:pPr>
        <w:rPr>
          <w:lang w:val="mt"/>
        </w:rPr>
      </w:pPr>
      <w:r>
        <w:rPr>
          <w:lang w:val="mt"/>
        </w:rPr>
        <w:t>Yuflyma</w:t>
      </w:r>
      <w:r w:rsidR="00C639D1" w:rsidRPr="00CA6429">
        <w:rPr>
          <w:lang w:val="mt"/>
        </w:rPr>
        <w:t xml:space="preserve"> jista’ jkollu effett zgħir fuq il-ħila biex issuq, tuża r-rota jew tħaddem magni. Jista jkun hemm sensazzjoni li l-kamra qed iddur bik u disturbi fil-vista wara li tingħata </w:t>
      </w:r>
      <w:r w:rsidRPr="00CA6429">
        <w:rPr>
          <w:lang w:val="mt"/>
        </w:rPr>
        <w:t>Yuflyma</w:t>
      </w:r>
      <w:r w:rsidR="00D355B4" w:rsidRPr="00A02064">
        <w:rPr>
          <w:lang w:val="mt"/>
        </w:rPr>
        <w:t>.</w:t>
      </w:r>
    </w:p>
    <w:p w14:paraId="364B1411" w14:textId="77777777" w:rsidR="00D355B4" w:rsidRPr="00A02064" w:rsidRDefault="00D355B4" w:rsidP="00D355B4">
      <w:pPr>
        <w:rPr>
          <w:lang w:val="mt"/>
        </w:rPr>
      </w:pPr>
    </w:p>
    <w:p w14:paraId="794DB3FA" w14:textId="35E53777" w:rsidR="00D355B4" w:rsidRPr="00A02064" w:rsidRDefault="00247687" w:rsidP="00D355B4">
      <w:pPr>
        <w:pStyle w:val="HeadingStrong"/>
        <w:rPr>
          <w:lang w:val="mt"/>
        </w:rPr>
      </w:pPr>
      <w:r>
        <w:rPr>
          <w:rFonts w:eastAsia="맑은 고딕" w:hint="eastAsia"/>
          <w:lang w:val="mt" w:eastAsia="ko-KR"/>
        </w:rPr>
        <w:t>Yuflyma</w:t>
      </w:r>
      <w:r w:rsidRPr="00A02064">
        <w:rPr>
          <w:lang w:val="mt"/>
        </w:rPr>
        <w:t xml:space="preserve"> </w:t>
      </w:r>
      <w:r w:rsidR="00D355B4" w:rsidRPr="00A02064">
        <w:rPr>
          <w:lang w:val="mt"/>
        </w:rPr>
        <w:t>fih sodium</w:t>
      </w:r>
    </w:p>
    <w:p w14:paraId="34FE7BED" w14:textId="77777777" w:rsidR="00D355B4" w:rsidRPr="00A02064" w:rsidRDefault="00D355B4" w:rsidP="00D355B4">
      <w:pPr>
        <w:pStyle w:val="NormalKeep"/>
        <w:rPr>
          <w:lang w:val="mt"/>
        </w:rPr>
      </w:pPr>
    </w:p>
    <w:p w14:paraId="21E5018D" w14:textId="45776C13" w:rsidR="00D355B4" w:rsidRPr="00A02064" w:rsidRDefault="00D355B4" w:rsidP="00D355B4">
      <w:pPr>
        <w:rPr>
          <w:lang w:val="mt"/>
        </w:rPr>
      </w:pPr>
      <w:r w:rsidRPr="00A02064">
        <w:rPr>
          <w:lang w:val="mt"/>
        </w:rPr>
        <w:t>Din il-mediċina fiha anqas minn 1 mmol sodium (23 mg) f’kull doża ta’ 0.</w:t>
      </w:r>
      <w:r w:rsidR="001E0FA0">
        <w:rPr>
          <w:lang w:val="mt"/>
        </w:rPr>
        <w:t>2</w:t>
      </w:r>
      <w:r w:rsidRPr="00A02064">
        <w:rPr>
          <w:lang w:val="mt"/>
        </w:rPr>
        <w:t> mL, jiġifieri essenzjalment ‘ħielsa mis-sodium’.</w:t>
      </w:r>
    </w:p>
    <w:p w14:paraId="69793884" w14:textId="77777777" w:rsidR="00D355B4" w:rsidRPr="00A02064" w:rsidRDefault="00D355B4" w:rsidP="00D355B4">
      <w:pPr>
        <w:rPr>
          <w:lang w:val="mt"/>
        </w:rPr>
      </w:pPr>
    </w:p>
    <w:p w14:paraId="6A7A05EE" w14:textId="77777777" w:rsidR="00D355B4" w:rsidRPr="00A02064" w:rsidRDefault="00D355B4" w:rsidP="00D355B4">
      <w:pPr>
        <w:rPr>
          <w:lang w:val="mt"/>
        </w:rPr>
      </w:pPr>
    </w:p>
    <w:p w14:paraId="66425D77" w14:textId="77777777" w:rsidR="00D355B4" w:rsidRPr="00A02064" w:rsidRDefault="00D355B4" w:rsidP="00D355B4">
      <w:pPr>
        <w:rPr>
          <w:lang w:val="mt"/>
        </w:rPr>
      </w:pPr>
      <w:r w:rsidRPr="00A02064">
        <w:rPr>
          <w:b/>
          <w:lang w:val="mt"/>
        </w:rPr>
        <w:t>3.</w:t>
      </w:r>
      <w:r w:rsidRPr="00A02064">
        <w:rPr>
          <w:b/>
          <w:lang w:val="mt"/>
        </w:rPr>
        <w:tab/>
        <w:t>Kif għandek tuża Yuflyma</w:t>
      </w:r>
    </w:p>
    <w:p w14:paraId="1B088E8D" w14:textId="77777777" w:rsidR="00D355B4" w:rsidRPr="00A02064" w:rsidRDefault="00D355B4" w:rsidP="00D355B4">
      <w:pPr>
        <w:pStyle w:val="NormalKeep"/>
        <w:rPr>
          <w:lang w:val="mt"/>
        </w:rPr>
      </w:pPr>
    </w:p>
    <w:p w14:paraId="3251756A" w14:textId="77777777" w:rsidR="00D355B4" w:rsidRPr="00A02064" w:rsidRDefault="00D355B4" w:rsidP="00D355B4">
      <w:pPr>
        <w:rPr>
          <w:lang w:val="mt"/>
        </w:rPr>
      </w:pPr>
      <w:r w:rsidRPr="00A02064">
        <w:rPr>
          <w:lang w:val="mt"/>
        </w:rPr>
        <w:t>Dejjem għandek tuża din il-mediċina skont il-parir eżatt tat-tabib jew l-ispiżjar tiegħek. Iċċekkja mat-tabib jew mal-ispiżjar tiegħek jekk ikollok xi dubju.</w:t>
      </w:r>
    </w:p>
    <w:p w14:paraId="7A123434" w14:textId="77777777" w:rsidR="00D355B4" w:rsidRPr="00A02064" w:rsidRDefault="00D355B4" w:rsidP="00D355B4">
      <w:pPr>
        <w:rPr>
          <w:lang w:val="mt"/>
        </w:rPr>
      </w:pPr>
    </w:p>
    <w:p w14:paraId="2769A0C9" w14:textId="45B5A73E" w:rsidR="00D355B4" w:rsidRPr="00A02064" w:rsidRDefault="00C639D1" w:rsidP="00D355B4">
      <w:pPr>
        <w:rPr>
          <w:lang w:val="mt"/>
        </w:rPr>
      </w:pPr>
      <w:r w:rsidRPr="00156B7E">
        <w:rPr>
          <w:lang w:val="mt"/>
        </w:rPr>
        <w:t>Id-dożi rakkomandati g</w:t>
      </w:r>
      <w:r w:rsidRPr="00156B7E">
        <w:rPr>
          <w:rFonts w:hint="eastAsia"/>
          <w:lang w:val="mt"/>
        </w:rPr>
        <w:t>ħ</w:t>
      </w:r>
      <w:r w:rsidRPr="00156B7E">
        <w:rPr>
          <w:lang w:val="mt"/>
        </w:rPr>
        <w:t xml:space="preserve">al </w:t>
      </w:r>
      <w:r w:rsidR="00CA6429" w:rsidRPr="00156B7E">
        <w:rPr>
          <w:lang w:val="mt"/>
        </w:rPr>
        <w:t>Yuflyma</w:t>
      </w:r>
      <w:r w:rsidRPr="00156B7E">
        <w:rPr>
          <w:lang w:val="mt"/>
        </w:rPr>
        <w:t xml:space="preserve"> f'kull wie</w:t>
      </w:r>
      <w:r w:rsidRPr="00156B7E">
        <w:rPr>
          <w:rFonts w:hint="eastAsia"/>
          <w:lang w:val="mt"/>
        </w:rPr>
        <w:t>ħ</w:t>
      </w:r>
      <w:r w:rsidRPr="00156B7E">
        <w:rPr>
          <w:lang w:val="mt"/>
        </w:rPr>
        <w:t>ed mill-użi approvati huma murija fit-tabella li ġejja. It-tabib tieg</w:t>
      </w:r>
      <w:r w:rsidRPr="00156B7E">
        <w:rPr>
          <w:rFonts w:hint="eastAsia"/>
          <w:lang w:val="mt"/>
        </w:rPr>
        <w:t>ħ</w:t>
      </w:r>
      <w:r w:rsidRPr="00156B7E">
        <w:rPr>
          <w:lang w:val="mt"/>
        </w:rPr>
        <w:t>ek jista' jippreskrivi sa</w:t>
      </w:r>
      <w:r w:rsidRPr="00156B7E">
        <w:rPr>
          <w:rFonts w:hint="eastAsia"/>
          <w:lang w:val="mt"/>
        </w:rPr>
        <w:t>ħħ</w:t>
      </w:r>
      <w:r w:rsidRPr="00156B7E">
        <w:rPr>
          <w:lang w:val="mt"/>
        </w:rPr>
        <w:t>a o</w:t>
      </w:r>
      <w:r w:rsidRPr="00156B7E">
        <w:rPr>
          <w:rFonts w:hint="eastAsia"/>
          <w:lang w:val="mt"/>
        </w:rPr>
        <w:t>ħ</w:t>
      </w:r>
      <w:r w:rsidRPr="00156B7E">
        <w:rPr>
          <w:lang w:val="mt"/>
        </w:rPr>
        <w:t xml:space="preserve">ra ta' </w:t>
      </w:r>
      <w:r w:rsidR="00CA6429" w:rsidRPr="00156B7E">
        <w:rPr>
          <w:lang w:val="mt"/>
        </w:rPr>
        <w:t>Yuflyma</w:t>
      </w:r>
      <w:r w:rsidRPr="00156B7E">
        <w:rPr>
          <w:lang w:val="mt"/>
        </w:rPr>
        <w:t xml:space="preserve"> jekk it-tifel / tifla tieg</w:t>
      </w:r>
      <w:r w:rsidRPr="00156B7E">
        <w:rPr>
          <w:rFonts w:hint="eastAsia"/>
          <w:lang w:val="mt"/>
        </w:rPr>
        <w:t>ħ</w:t>
      </w:r>
      <w:r w:rsidRPr="00156B7E">
        <w:rPr>
          <w:lang w:val="mt"/>
        </w:rPr>
        <w:t>ek je</w:t>
      </w:r>
      <w:r w:rsidRPr="00156B7E">
        <w:rPr>
          <w:rFonts w:hint="eastAsia"/>
          <w:lang w:val="mt"/>
        </w:rPr>
        <w:t>ħ</w:t>
      </w:r>
      <w:r w:rsidRPr="00156B7E">
        <w:rPr>
          <w:lang w:val="mt"/>
        </w:rPr>
        <w:t>tieġu doża differenti</w:t>
      </w:r>
      <w:r w:rsidR="00D355B4" w:rsidRPr="00A02064">
        <w:rPr>
          <w:lang w:val="mt"/>
        </w:rPr>
        <w:t>.</w:t>
      </w:r>
    </w:p>
    <w:p w14:paraId="01ABDF5C" w14:textId="77777777" w:rsidR="00D355B4" w:rsidRPr="00A02064" w:rsidRDefault="00D355B4" w:rsidP="00D355B4">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355B4" w:rsidRPr="003B55CF" w14:paraId="77A5E266" w14:textId="77777777" w:rsidTr="00604F91">
        <w:trPr>
          <w:cantSplit/>
          <w:tblHeader/>
        </w:trPr>
        <w:tc>
          <w:tcPr>
            <w:tcW w:w="9053" w:type="dxa"/>
            <w:gridSpan w:val="3"/>
          </w:tcPr>
          <w:p w14:paraId="39A48598" w14:textId="77777777" w:rsidR="00D355B4" w:rsidRPr="00A02064" w:rsidRDefault="00D355B4" w:rsidP="00604F91">
            <w:pPr>
              <w:pStyle w:val="HeadingStrong"/>
              <w:rPr>
                <w:lang w:val="mt-MT"/>
              </w:rPr>
            </w:pPr>
            <w:r w:rsidRPr="00A02064">
              <w:rPr>
                <w:lang w:val="mt"/>
              </w:rPr>
              <w:lastRenderedPageBreak/>
              <w:t>Artrite idjopatika poliartikulari ta</w:t>
            </w:r>
            <w:r w:rsidRPr="00A02064">
              <w:rPr>
                <w:lang w:val="mt-MT"/>
              </w:rPr>
              <w:t>ż-żagħżagħ</w:t>
            </w:r>
          </w:p>
        </w:tc>
      </w:tr>
      <w:tr w:rsidR="00D355B4" w:rsidRPr="00A02064" w14:paraId="4FC75013" w14:textId="77777777" w:rsidTr="00604F91">
        <w:trPr>
          <w:cantSplit/>
          <w:tblHeader/>
        </w:trPr>
        <w:tc>
          <w:tcPr>
            <w:tcW w:w="3018" w:type="dxa"/>
          </w:tcPr>
          <w:p w14:paraId="31EB4D28" w14:textId="77777777" w:rsidR="00D355B4" w:rsidRPr="00156B7E" w:rsidRDefault="00D355B4" w:rsidP="00604F91">
            <w:pPr>
              <w:pStyle w:val="HeadingStrong"/>
              <w:rPr>
                <w:lang w:val="mt"/>
              </w:rPr>
            </w:pPr>
            <w:r w:rsidRPr="00A02064">
              <w:rPr>
                <w:lang w:val="mt"/>
              </w:rPr>
              <w:t>Età jew piż tal-ġisem</w:t>
            </w:r>
          </w:p>
        </w:tc>
        <w:tc>
          <w:tcPr>
            <w:tcW w:w="3017" w:type="dxa"/>
          </w:tcPr>
          <w:p w14:paraId="2AFBB2CD" w14:textId="77777777" w:rsidR="00D355B4" w:rsidRPr="00A02064" w:rsidRDefault="00D355B4" w:rsidP="00604F91">
            <w:pPr>
              <w:pStyle w:val="HeadingStrong"/>
              <w:rPr>
                <w:lang w:val="pl-PL"/>
              </w:rPr>
            </w:pPr>
            <w:r w:rsidRPr="00A02064">
              <w:rPr>
                <w:lang w:val="mt"/>
              </w:rPr>
              <w:t>Kemm u kemm ta’ spiss tieħu?</w:t>
            </w:r>
          </w:p>
        </w:tc>
        <w:tc>
          <w:tcPr>
            <w:tcW w:w="3018" w:type="dxa"/>
          </w:tcPr>
          <w:p w14:paraId="15072FF4" w14:textId="77777777" w:rsidR="00D355B4" w:rsidRPr="00A02064" w:rsidRDefault="00D355B4" w:rsidP="00604F91">
            <w:pPr>
              <w:pStyle w:val="HeadingStrong"/>
            </w:pPr>
            <w:r w:rsidRPr="00A02064">
              <w:rPr>
                <w:lang w:val="mt"/>
              </w:rPr>
              <w:t>Noti</w:t>
            </w:r>
          </w:p>
        </w:tc>
      </w:tr>
      <w:tr w:rsidR="00D355B4" w:rsidRPr="00A02064" w14:paraId="49D06B81" w14:textId="77777777" w:rsidTr="00604F91">
        <w:trPr>
          <w:cantSplit/>
        </w:trPr>
        <w:tc>
          <w:tcPr>
            <w:tcW w:w="3018" w:type="dxa"/>
          </w:tcPr>
          <w:p w14:paraId="2C57B7BA" w14:textId="77777777" w:rsidR="00D355B4" w:rsidRPr="00A02064" w:rsidRDefault="00D355B4" w:rsidP="00604F91">
            <w:r w:rsidRPr="00A02064">
              <w:rPr>
                <w:lang w:val="mt"/>
              </w:rPr>
              <w:t>Tfal, adolexxenti u adulti minn sentejn ’il fuq li jiżnu 30 kg jew aktar</w:t>
            </w:r>
          </w:p>
        </w:tc>
        <w:tc>
          <w:tcPr>
            <w:tcW w:w="3017" w:type="dxa"/>
          </w:tcPr>
          <w:p w14:paraId="3C3037B5" w14:textId="77777777" w:rsidR="00D355B4" w:rsidRPr="00156B7E" w:rsidRDefault="00D355B4" w:rsidP="00604F91">
            <w:pPr>
              <w:rPr>
                <w:lang w:val="es-ES"/>
              </w:rPr>
            </w:pPr>
            <w:r w:rsidRPr="00A02064">
              <w:rPr>
                <w:lang w:val="mt"/>
              </w:rPr>
              <w:t>40 mg ġimgħa iva u ġimgħa le</w:t>
            </w:r>
          </w:p>
        </w:tc>
        <w:tc>
          <w:tcPr>
            <w:tcW w:w="3018" w:type="dxa"/>
          </w:tcPr>
          <w:p w14:paraId="20D5EC21" w14:textId="77777777" w:rsidR="00D355B4" w:rsidRPr="00A02064" w:rsidRDefault="00D355B4" w:rsidP="00604F91">
            <w:r w:rsidRPr="00A02064">
              <w:rPr>
                <w:lang w:val="mt"/>
              </w:rPr>
              <w:t>Mhux applikabbli</w:t>
            </w:r>
          </w:p>
        </w:tc>
      </w:tr>
      <w:tr w:rsidR="006A4E4F" w:rsidRPr="00A02064" w14:paraId="0AE632A3" w14:textId="77777777" w:rsidTr="00604F91">
        <w:trPr>
          <w:cantSplit/>
        </w:trPr>
        <w:tc>
          <w:tcPr>
            <w:tcW w:w="3018" w:type="dxa"/>
          </w:tcPr>
          <w:p w14:paraId="7FF28DF8" w14:textId="48A9608F" w:rsidR="006A4E4F" w:rsidRPr="00A02064" w:rsidRDefault="006A4E4F" w:rsidP="006A4E4F">
            <w:pPr>
              <w:rPr>
                <w:lang w:val="mt"/>
              </w:rPr>
            </w:pPr>
            <w:r>
              <w:t>Tfal u żagħżagħ minn sentejn ‘l fuq li jiżnu minn 10kg sa 30 kg</w:t>
            </w:r>
          </w:p>
        </w:tc>
        <w:tc>
          <w:tcPr>
            <w:tcW w:w="3017" w:type="dxa"/>
          </w:tcPr>
          <w:p w14:paraId="173D5E5B" w14:textId="3E854D5A" w:rsidR="006A4E4F" w:rsidRPr="00A02064" w:rsidRDefault="006A4E4F" w:rsidP="006A4E4F">
            <w:pPr>
              <w:rPr>
                <w:lang w:val="mt"/>
              </w:rPr>
            </w:pPr>
            <w:r>
              <w:rPr>
                <w:lang w:val="mt"/>
              </w:rPr>
              <w:t>20</w:t>
            </w:r>
            <w:r w:rsidRPr="00A02064">
              <w:rPr>
                <w:lang w:val="mt"/>
              </w:rPr>
              <w:t> mg ġimgħa iva u ġimgħa le</w:t>
            </w:r>
          </w:p>
        </w:tc>
        <w:tc>
          <w:tcPr>
            <w:tcW w:w="3018" w:type="dxa"/>
          </w:tcPr>
          <w:p w14:paraId="285974E5" w14:textId="5F54B37B" w:rsidR="006A4E4F" w:rsidRPr="00A02064" w:rsidRDefault="006A4E4F" w:rsidP="006A4E4F">
            <w:pPr>
              <w:rPr>
                <w:lang w:val="mt"/>
              </w:rPr>
            </w:pPr>
            <w:r w:rsidRPr="00A02064">
              <w:rPr>
                <w:lang w:val="mt"/>
              </w:rPr>
              <w:t>Mhux applikabbli</w:t>
            </w:r>
          </w:p>
        </w:tc>
      </w:tr>
    </w:tbl>
    <w:p w14:paraId="5BB91292" w14:textId="77777777" w:rsidR="00D355B4" w:rsidRPr="00A02064" w:rsidRDefault="00D355B4" w:rsidP="00D355B4"/>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355B4" w:rsidRPr="00A02064" w14:paraId="366B1619" w14:textId="77777777" w:rsidTr="00604F91">
        <w:trPr>
          <w:cantSplit/>
          <w:tblHeader/>
        </w:trPr>
        <w:tc>
          <w:tcPr>
            <w:tcW w:w="9053" w:type="dxa"/>
            <w:gridSpan w:val="3"/>
          </w:tcPr>
          <w:p w14:paraId="660A5BA7" w14:textId="77777777" w:rsidR="00D355B4" w:rsidRPr="00A02064" w:rsidRDefault="00D355B4" w:rsidP="00604F91">
            <w:pPr>
              <w:pStyle w:val="HeadingStrong"/>
            </w:pPr>
            <w:r w:rsidRPr="00A02064">
              <w:rPr>
                <w:lang w:val="mt"/>
              </w:rPr>
              <w:t>Artrite relatata ma’ entesite</w:t>
            </w:r>
          </w:p>
        </w:tc>
      </w:tr>
      <w:tr w:rsidR="00D355B4" w:rsidRPr="00A02064" w14:paraId="4AD068DD" w14:textId="77777777" w:rsidTr="00604F91">
        <w:trPr>
          <w:cantSplit/>
          <w:tblHeader/>
        </w:trPr>
        <w:tc>
          <w:tcPr>
            <w:tcW w:w="3018" w:type="dxa"/>
          </w:tcPr>
          <w:p w14:paraId="453B7D4C" w14:textId="77777777" w:rsidR="00D355B4" w:rsidRPr="00A02064" w:rsidRDefault="00D355B4" w:rsidP="00604F91">
            <w:pPr>
              <w:pStyle w:val="HeadingStrong"/>
            </w:pPr>
            <w:r w:rsidRPr="00A02064">
              <w:rPr>
                <w:lang w:val="mt"/>
              </w:rPr>
              <w:t>Età jew piż tal-ġisem</w:t>
            </w:r>
          </w:p>
        </w:tc>
        <w:tc>
          <w:tcPr>
            <w:tcW w:w="3017" w:type="dxa"/>
          </w:tcPr>
          <w:p w14:paraId="164299A3" w14:textId="77777777" w:rsidR="00D355B4" w:rsidRPr="00A02064" w:rsidRDefault="00D355B4" w:rsidP="00604F91">
            <w:pPr>
              <w:pStyle w:val="HeadingStrong"/>
              <w:rPr>
                <w:lang w:val="pl-PL"/>
              </w:rPr>
            </w:pPr>
            <w:r w:rsidRPr="00A02064">
              <w:rPr>
                <w:lang w:val="mt"/>
              </w:rPr>
              <w:t>Kemm u kemm ta’ spiss tieħu?</w:t>
            </w:r>
          </w:p>
        </w:tc>
        <w:tc>
          <w:tcPr>
            <w:tcW w:w="3018" w:type="dxa"/>
          </w:tcPr>
          <w:p w14:paraId="140CD191" w14:textId="77777777" w:rsidR="00D355B4" w:rsidRPr="00A02064" w:rsidRDefault="00D355B4" w:rsidP="00604F91">
            <w:pPr>
              <w:pStyle w:val="HeadingStrong"/>
            </w:pPr>
            <w:r w:rsidRPr="00A02064">
              <w:rPr>
                <w:lang w:val="mt"/>
              </w:rPr>
              <w:t>Noti</w:t>
            </w:r>
          </w:p>
        </w:tc>
      </w:tr>
      <w:tr w:rsidR="00D355B4" w:rsidRPr="00A02064" w14:paraId="66755F10" w14:textId="77777777" w:rsidTr="00604F91">
        <w:trPr>
          <w:cantSplit/>
        </w:trPr>
        <w:tc>
          <w:tcPr>
            <w:tcW w:w="3018" w:type="dxa"/>
          </w:tcPr>
          <w:p w14:paraId="3853C12D" w14:textId="77777777" w:rsidR="00D355B4" w:rsidRPr="00A02064" w:rsidRDefault="00D355B4" w:rsidP="00604F91">
            <w:r w:rsidRPr="00A02064">
              <w:rPr>
                <w:lang w:val="mt"/>
              </w:rPr>
              <w:t>Tfal, adolexxenti u adulti minn 6 snin ’il fuq li jiżnu 30 kg jew aktar</w:t>
            </w:r>
          </w:p>
        </w:tc>
        <w:tc>
          <w:tcPr>
            <w:tcW w:w="3017" w:type="dxa"/>
          </w:tcPr>
          <w:p w14:paraId="00269B7E" w14:textId="77777777" w:rsidR="00D355B4" w:rsidRPr="00156B7E" w:rsidRDefault="00D355B4" w:rsidP="00604F91">
            <w:pPr>
              <w:rPr>
                <w:lang w:val="es-ES"/>
              </w:rPr>
            </w:pPr>
            <w:r w:rsidRPr="00A02064">
              <w:rPr>
                <w:lang w:val="mt"/>
              </w:rPr>
              <w:t>40 mg ġimgħa iva u ġimgħa le</w:t>
            </w:r>
          </w:p>
        </w:tc>
        <w:tc>
          <w:tcPr>
            <w:tcW w:w="3018" w:type="dxa"/>
          </w:tcPr>
          <w:p w14:paraId="6427D077" w14:textId="77777777" w:rsidR="00D355B4" w:rsidRPr="00A02064" w:rsidRDefault="00D355B4" w:rsidP="00604F91">
            <w:r w:rsidRPr="00A02064">
              <w:rPr>
                <w:lang w:val="mt"/>
              </w:rPr>
              <w:t>Mhux applikabbli</w:t>
            </w:r>
          </w:p>
        </w:tc>
      </w:tr>
      <w:tr w:rsidR="006A4E4F" w:rsidRPr="00A02064" w14:paraId="11F6CE13" w14:textId="77777777" w:rsidTr="00604F91">
        <w:trPr>
          <w:cantSplit/>
        </w:trPr>
        <w:tc>
          <w:tcPr>
            <w:tcW w:w="3018" w:type="dxa"/>
          </w:tcPr>
          <w:p w14:paraId="1DF64796" w14:textId="6FC881EE" w:rsidR="006A4E4F" w:rsidRPr="00A02064" w:rsidRDefault="006A4E4F" w:rsidP="006A4E4F">
            <w:pPr>
              <w:rPr>
                <w:lang w:val="mt"/>
              </w:rPr>
            </w:pPr>
            <w:r>
              <w:t>Tfal u żagħżagħ minn sitt snin ‘l fuq li jiżnu minn 15 kg sa 30 kg</w:t>
            </w:r>
          </w:p>
        </w:tc>
        <w:tc>
          <w:tcPr>
            <w:tcW w:w="3017" w:type="dxa"/>
          </w:tcPr>
          <w:p w14:paraId="0C250D34" w14:textId="1FD0ECB0" w:rsidR="006A4E4F" w:rsidRPr="00A02064" w:rsidRDefault="006A4E4F" w:rsidP="006A4E4F">
            <w:pPr>
              <w:rPr>
                <w:lang w:val="mt"/>
              </w:rPr>
            </w:pPr>
            <w:r>
              <w:rPr>
                <w:lang w:val="mt"/>
              </w:rPr>
              <w:t>20</w:t>
            </w:r>
            <w:r w:rsidRPr="00A02064">
              <w:rPr>
                <w:lang w:val="mt"/>
              </w:rPr>
              <w:t> mg ġimgħa iva u ġimgħa le</w:t>
            </w:r>
          </w:p>
        </w:tc>
        <w:tc>
          <w:tcPr>
            <w:tcW w:w="3018" w:type="dxa"/>
          </w:tcPr>
          <w:p w14:paraId="047830DA" w14:textId="2AF2C0C2" w:rsidR="006A4E4F" w:rsidRPr="00A02064" w:rsidRDefault="006A4E4F" w:rsidP="006A4E4F">
            <w:pPr>
              <w:rPr>
                <w:lang w:val="mt"/>
              </w:rPr>
            </w:pPr>
            <w:r w:rsidRPr="00A02064">
              <w:rPr>
                <w:lang w:val="mt"/>
              </w:rPr>
              <w:t>Mhux applikabbli</w:t>
            </w:r>
          </w:p>
        </w:tc>
      </w:tr>
    </w:tbl>
    <w:p w14:paraId="3FCCDE60" w14:textId="77777777" w:rsidR="00D355B4" w:rsidRPr="00A02064" w:rsidRDefault="00D355B4" w:rsidP="00D355B4"/>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7"/>
        <w:gridCol w:w="3018"/>
        <w:gridCol w:w="3018"/>
      </w:tblGrid>
      <w:tr w:rsidR="00D355B4" w:rsidRPr="00A02064" w14:paraId="78ACB88A" w14:textId="77777777" w:rsidTr="00604F91">
        <w:trPr>
          <w:cantSplit/>
          <w:tblHeader/>
        </w:trPr>
        <w:tc>
          <w:tcPr>
            <w:tcW w:w="9053" w:type="dxa"/>
            <w:gridSpan w:val="3"/>
          </w:tcPr>
          <w:p w14:paraId="317BE27E" w14:textId="77777777" w:rsidR="00D355B4" w:rsidRPr="00A02064" w:rsidRDefault="00D355B4" w:rsidP="00604F91">
            <w:pPr>
              <w:pStyle w:val="HeadingStrong"/>
            </w:pPr>
            <w:r w:rsidRPr="00A02064">
              <w:rPr>
                <w:lang w:val="mt"/>
              </w:rPr>
              <w:t>Psorijasi tal-plakka</w:t>
            </w:r>
          </w:p>
        </w:tc>
      </w:tr>
      <w:tr w:rsidR="00D355B4" w:rsidRPr="00A02064" w14:paraId="3A4747A3" w14:textId="77777777" w:rsidTr="00604F91">
        <w:trPr>
          <w:cantSplit/>
          <w:tblHeader/>
        </w:trPr>
        <w:tc>
          <w:tcPr>
            <w:tcW w:w="3017" w:type="dxa"/>
          </w:tcPr>
          <w:p w14:paraId="15306BE3" w14:textId="77777777" w:rsidR="00D355B4" w:rsidRPr="00A02064" w:rsidRDefault="00D355B4" w:rsidP="00604F91">
            <w:pPr>
              <w:pStyle w:val="HeadingStrong"/>
            </w:pPr>
            <w:r w:rsidRPr="00A02064">
              <w:rPr>
                <w:lang w:val="mt"/>
              </w:rPr>
              <w:t>Età jew piż tal-ġisem</w:t>
            </w:r>
          </w:p>
        </w:tc>
        <w:tc>
          <w:tcPr>
            <w:tcW w:w="3018" w:type="dxa"/>
          </w:tcPr>
          <w:p w14:paraId="7DA7B0B6" w14:textId="77777777" w:rsidR="00D355B4" w:rsidRPr="00A02064" w:rsidRDefault="00D355B4" w:rsidP="00604F91">
            <w:pPr>
              <w:pStyle w:val="HeadingStrong"/>
              <w:rPr>
                <w:lang w:val="pl-PL"/>
              </w:rPr>
            </w:pPr>
            <w:r w:rsidRPr="00A02064">
              <w:rPr>
                <w:lang w:val="mt"/>
              </w:rPr>
              <w:t>Kemm u kemm ta’ spiss tieħu?</w:t>
            </w:r>
          </w:p>
        </w:tc>
        <w:tc>
          <w:tcPr>
            <w:tcW w:w="3018" w:type="dxa"/>
          </w:tcPr>
          <w:p w14:paraId="253340BD" w14:textId="77777777" w:rsidR="00D355B4" w:rsidRPr="00A02064" w:rsidRDefault="00D355B4" w:rsidP="00604F91">
            <w:pPr>
              <w:pStyle w:val="HeadingStrong"/>
            </w:pPr>
            <w:r w:rsidRPr="00A02064">
              <w:rPr>
                <w:lang w:val="mt"/>
              </w:rPr>
              <w:t>Noti</w:t>
            </w:r>
          </w:p>
        </w:tc>
      </w:tr>
      <w:tr w:rsidR="006A4E4F" w:rsidRPr="00A02064" w14:paraId="042D79A8" w14:textId="77777777" w:rsidTr="00604F91">
        <w:trPr>
          <w:cantSplit/>
        </w:trPr>
        <w:tc>
          <w:tcPr>
            <w:tcW w:w="3017" w:type="dxa"/>
          </w:tcPr>
          <w:p w14:paraId="5B93FBCC" w14:textId="18231684" w:rsidR="006A4E4F" w:rsidRPr="00156B7E" w:rsidRDefault="006A4E4F" w:rsidP="00604F91">
            <w:pPr>
              <w:pStyle w:val="NormalKeep"/>
              <w:rPr>
                <w:lang w:val="es-ES"/>
              </w:rPr>
            </w:pPr>
            <w:r w:rsidRPr="00A02064">
              <w:rPr>
                <w:lang w:val="mt"/>
              </w:rPr>
              <w:t>Tfal u adolexxenti minn 4 sa 17</w:t>
            </w:r>
            <w:r w:rsidRPr="00A02064">
              <w:rPr>
                <w:lang w:val="mt"/>
              </w:rPr>
              <w:noBreakHyphen/>
              <w:t>il sena li jiżnu 30 kg jew aktar</w:t>
            </w:r>
          </w:p>
        </w:tc>
        <w:tc>
          <w:tcPr>
            <w:tcW w:w="3018" w:type="dxa"/>
          </w:tcPr>
          <w:p w14:paraId="16C6132A" w14:textId="77777777" w:rsidR="006A4E4F" w:rsidRPr="00A02064" w:rsidRDefault="006A4E4F" w:rsidP="00604F91">
            <w:pPr>
              <w:rPr>
                <w:lang w:val="de-CH"/>
              </w:rPr>
            </w:pPr>
            <w:r w:rsidRPr="00A02064">
              <w:rPr>
                <w:lang w:val="mt"/>
              </w:rPr>
              <w:t>Doża inizjali ta’ 40 mg, segwita minn 40 mg wara ġimgħa li tibda l-ewwel doża.</w:t>
            </w:r>
          </w:p>
          <w:p w14:paraId="47D9FAA3" w14:textId="77777777" w:rsidR="006A4E4F" w:rsidRPr="00A02064" w:rsidRDefault="006A4E4F" w:rsidP="00604F91">
            <w:pPr>
              <w:rPr>
                <w:lang w:val="de-CH"/>
              </w:rPr>
            </w:pPr>
          </w:p>
          <w:p w14:paraId="572FBB2B" w14:textId="10712AE4" w:rsidR="006A4E4F" w:rsidRPr="00156B7E" w:rsidRDefault="006A4E4F" w:rsidP="00604F91">
            <w:pPr>
              <w:rPr>
                <w:lang w:val="es-ES"/>
              </w:rPr>
            </w:pPr>
            <w:r w:rsidRPr="00A02064">
              <w:rPr>
                <w:lang w:val="mt"/>
              </w:rPr>
              <w:t>Wara, id-doża normali ta’ 40 mg ġimgħa iva u ġimgħa le.</w:t>
            </w:r>
          </w:p>
        </w:tc>
        <w:tc>
          <w:tcPr>
            <w:tcW w:w="3018" w:type="dxa"/>
          </w:tcPr>
          <w:p w14:paraId="5D2C3656" w14:textId="63723921" w:rsidR="006A4E4F" w:rsidRPr="00A02064" w:rsidRDefault="006A4E4F" w:rsidP="00604F91">
            <w:r w:rsidRPr="00A02064">
              <w:rPr>
                <w:lang w:val="mt"/>
              </w:rPr>
              <w:t>Mhux applikabbli</w:t>
            </w:r>
          </w:p>
        </w:tc>
      </w:tr>
      <w:tr w:rsidR="006A4E4F" w:rsidRPr="00A02064" w14:paraId="253D3C51" w14:textId="77777777" w:rsidTr="00604F91">
        <w:trPr>
          <w:cantSplit/>
        </w:trPr>
        <w:tc>
          <w:tcPr>
            <w:tcW w:w="3017" w:type="dxa"/>
          </w:tcPr>
          <w:p w14:paraId="5FA0D189" w14:textId="4B09BEFC" w:rsidR="006A4E4F" w:rsidRPr="00A02064" w:rsidRDefault="006A4E4F" w:rsidP="006A4E4F">
            <w:pPr>
              <w:rPr>
                <w:lang w:val="de-CH"/>
              </w:rPr>
            </w:pPr>
            <w:r w:rsidRPr="00156B7E">
              <w:rPr>
                <w:lang w:val="es-ES"/>
              </w:rPr>
              <w:t>Tfal u żag</w:t>
            </w:r>
            <w:r w:rsidRPr="00156B7E">
              <w:rPr>
                <w:rFonts w:hint="eastAsia"/>
                <w:lang w:val="es-ES"/>
              </w:rPr>
              <w:t>ħ</w:t>
            </w:r>
            <w:r w:rsidRPr="00156B7E">
              <w:rPr>
                <w:lang w:val="es-ES"/>
              </w:rPr>
              <w:t>żag</w:t>
            </w:r>
            <w:r w:rsidRPr="00156B7E">
              <w:rPr>
                <w:rFonts w:hint="eastAsia"/>
                <w:lang w:val="es-ES"/>
              </w:rPr>
              <w:t>ħ</w:t>
            </w:r>
            <w:r w:rsidRPr="00156B7E">
              <w:rPr>
                <w:lang w:val="es-ES"/>
              </w:rPr>
              <w:t xml:space="preserve"> minn 4 sa 17-il sena li jiżnu minn 15 kg sa 30 kg</w:t>
            </w:r>
          </w:p>
        </w:tc>
        <w:tc>
          <w:tcPr>
            <w:tcW w:w="3018" w:type="dxa"/>
          </w:tcPr>
          <w:p w14:paraId="1419BBEA" w14:textId="08B4AEB1" w:rsidR="006A4E4F" w:rsidRPr="00A02064" w:rsidRDefault="006A4E4F" w:rsidP="006A4E4F">
            <w:pPr>
              <w:rPr>
                <w:lang w:val="de-CH"/>
              </w:rPr>
            </w:pPr>
            <w:r w:rsidRPr="00A02064">
              <w:rPr>
                <w:lang w:val="mt"/>
              </w:rPr>
              <w:t xml:space="preserve">Doża inizjali ta’ </w:t>
            </w:r>
            <w:r>
              <w:rPr>
                <w:lang w:val="mt"/>
              </w:rPr>
              <w:t>20</w:t>
            </w:r>
            <w:r w:rsidRPr="00A02064">
              <w:rPr>
                <w:lang w:val="mt"/>
              </w:rPr>
              <w:t xml:space="preserve"> mg, segwita minn </w:t>
            </w:r>
            <w:r>
              <w:rPr>
                <w:lang w:val="mt"/>
              </w:rPr>
              <w:t>20</w:t>
            </w:r>
            <w:r w:rsidRPr="00A02064">
              <w:rPr>
                <w:lang w:val="mt"/>
              </w:rPr>
              <w:t> mg wara ġimgħa li tibda l-ewwel doża.</w:t>
            </w:r>
          </w:p>
          <w:p w14:paraId="3A4ABB94" w14:textId="77777777" w:rsidR="006A4E4F" w:rsidRPr="00A02064" w:rsidRDefault="006A4E4F" w:rsidP="006A4E4F">
            <w:pPr>
              <w:rPr>
                <w:lang w:val="de-CH"/>
              </w:rPr>
            </w:pPr>
          </w:p>
          <w:p w14:paraId="3E785C65" w14:textId="2205241E" w:rsidR="006A4E4F" w:rsidRPr="00A02064" w:rsidRDefault="006A4E4F" w:rsidP="00CA6429">
            <w:pPr>
              <w:rPr>
                <w:lang w:val="pl-PL"/>
              </w:rPr>
            </w:pPr>
            <w:r w:rsidRPr="00A02064">
              <w:rPr>
                <w:lang w:val="mt"/>
              </w:rPr>
              <w:t xml:space="preserve">Wara, id-doża normali ta’ </w:t>
            </w:r>
            <w:r>
              <w:rPr>
                <w:lang w:val="mt"/>
              </w:rPr>
              <w:t>20</w:t>
            </w:r>
            <w:r w:rsidRPr="00A02064">
              <w:rPr>
                <w:lang w:val="mt"/>
              </w:rPr>
              <w:t> mg ġimgħa iva u ġimgħa le.</w:t>
            </w:r>
          </w:p>
        </w:tc>
        <w:tc>
          <w:tcPr>
            <w:tcW w:w="3018" w:type="dxa"/>
          </w:tcPr>
          <w:p w14:paraId="2A7D5547" w14:textId="1C36B16D" w:rsidR="006A4E4F" w:rsidRPr="00A02064" w:rsidRDefault="006A4E4F" w:rsidP="006A4E4F">
            <w:r w:rsidRPr="00A02064">
              <w:rPr>
                <w:lang w:val="mt"/>
              </w:rPr>
              <w:t>Mhux applikabbli</w:t>
            </w:r>
          </w:p>
        </w:tc>
      </w:tr>
    </w:tbl>
    <w:p w14:paraId="5CE52537" w14:textId="77777777" w:rsidR="00D355B4" w:rsidRPr="00A02064" w:rsidRDefault="00D355B4" w:rsidP="00D355B4">
      <w:pPr>
        <w:rPr>
          <w:lang w:val="m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8"/>
        <w:gridCol w:w="3017"/>
      </w:tblGrid>
      <w:tr w:rsidR="00D355B4" w:rsidRPr="003B55CF" w14:paraId="4CC7F773" w14:textId="77777777" w:rsidTr="00604F91">
        <w:trPr>
          <w:cantSplit/>
          <w:tblHeader/>
        </w:trPr>
        <w:tc>
          <w:tcPr>
            <w:tcW w:w="9053" w:type="dxa"/>
            <w:gridSpan w:val="3"/>
          </w:tcPr>
          <w:p w14:paraId="5DD1982E" w14:textId="4F3F34E2" w:rsidR="00D355B4" w:rsidRPr="003B55CF" w:rsidRDefault="006A4E4F" w:rsidP="00CA6429">
            <w:pPr>
              <w:pStyle w:val="HeadingStrong"/>
              <w:rPr>
                <w:lang w:val="fr-CA"/>
              </w:rPr>
            </w:pPr>
            <w:r w:rsidRPr="003B55CF">
              <w:rPr>
                <w:lang w:val="fr-CA"/>
              </w:rPr>
              <w:t>Il-marda Crohn (Crohn’s Disease) fit-tfal</w:t>
            </w:r>
          </w:p>
        </w:tc>
      </w:tr>
      <w:tr w:rsidR="00D355B4" w:rsidRPr="00A02064" w14:paraId="63716B3D" w14:textId="77777777" w:rsidTr="00604F91">
        <w:trPr>
          <w:cantSplit/>
          <w:tblHeader/>
        </w:trPr>
        <w:tc>
          <w:tcPr>
            <w:tcW w:w="3018" w:type="dxa"/>
          </w:tcPr>
          <w:p w14:paraId="2E6CCF58" w14:textId="77777777" w:rsidR="00D355B4" w:rsidRPr="00A02064" w:rsidRDefault="00D355B4" w:rsidP="00604F91">
            <w:pPr>
              <w:pStyle w:val="HeadingStrong"/>
            </w:pPr>
            <w:r w:rsidRPr="00A02064">
              <w:rPr>
                <w:lang w:val="mt"/>
              </w:rPr>
              <w:t>Età jew piż tal-ġisem</w:t>
            </w:r>
          </w:p>
        </w:tc>
        <w:tc>
          <w:tcPr>
            <w:tcW w:w="3018" w:type="dxa"/>
          </w:tcPr>
          <w:p w14:paraId="1F5B3145" w14:textId="77777777" w:rsidR="00D355B4" w:rsidRPr="00A02064" w:rsidRDefault="00D355B4" w:rsidP="00604F91">
            <w:pPr>
              <w:pStyle w:val="HeadingStrong"/>
              <w:rPr>
                <w:lang w:val="pl-PL"/>
              </w:rPr>
            </w:pPr>
            <w:r w:rsidRPr="00A02064">
              <w:rPr>
                <w:lang w:val="mt"/>
              </w:rPr>
              <w:t>Kemm u kemm ta’ spiss tieħu?</w:t>
            </w:r>
          </w:p>
        </w:tc>
        <w:tc>
          <w:tcPr>
            <w:tcW w:w="3017" w:type="dxa"/>
          </w:tcPr>
          <w:p w14:paraId="087DF6CA" w14:textId="77777777" w:rsidR="00D355B4" w:rsidRPr="00A02064" w:rsidRDefault="00D355B4" w:rsidP="00604F91">
            <w:pPr>
              <w:pStyle w:val="HeadingStrong"/>
            </w:pPr>
            <w:r w:rsidRPr="00A02064">
              <w:rPr>
                <w:lang w:val="mt"/>
              </w:rPr>
              <w:t>Noti</w:t>
            </w:r>
          </w:p>
        </w:tc>
      </w:tr>
      <w:tr w:rsidR="00D355B4" w:rsidRPr="00AF2E67" w14:paraId="52CF0DAA" w14:textId="77777777" w:rsidTr="00604F91">
        <w:trPr>
          <w:cantSplit/>
        </w:trPr>
        <w:tc>
          <w:tcPr>
            <w:tcW w:w="3018" w:type="dxa"/>
          </w:tcPr>
          <w:p w14:paraId="112BE46C" w14:textId="5CDF505C" w:rsidR="00D355B4" w:rsidRPr="00A02064" w:rsidRDefault="006A4E4F" w:rsidP="00604F91">
            <w:r>
              <w:t>Tfal u żagħżagħ minn 6 sa 17-il sena li jiżnu 40kg jew aktar</w:t>
            </w:r>
          </w:p>
        </w:tc>
        <w:tc>
          <w:tcPr>
            <w:tcW w:w="3018" w:type="dxa"/>
          </w:tcPr>
          <w:p w14:paraId="5BE6ADDE" w14:textId="7D3D5800" w:rsidR="00D355B4" w:rsidRPr="00A02064" w:rsidRDefault="00D355B4" w:rsidP="00604F91">
            <w:r w:rsidRPr="00A02064">
              <w:rPr>
                <w:lang w:val="mt"/>
              </w:rPr>
              <w:t>Do</w:t>
            </w:r>
            <w:r w:rsidR="006A4E4F">
              <w:rPr>
                <w:lang w:val="mt"/>
              </w:rPr>
              <w:t xml:space="preserve">ża inizjali ta’ 80 mg </w:t>
            </w:r>
            <w:r w:rsidRPr="00A02064">
              <w:rPr>
                <w:lang w:val="mt"/>
              </w:rPr>
              <w:t>segwita minn 40 mg ġimagħtejn wara.</w:t>
            </w:r>
          </w:p>
          <w:p w14:paraId="3BA9050D" w14:textId="77777777" w:rsidR="00D355B4" w:rsidRPr="00A02064" w:rsidRDefault="00D355B4" w:rsidP="00604F91"/>
          <w:p w14:paraId="5E3390AC" w14:textId="23E5BAAF" w:rsidR="00D355B4" w:rsidRPr="00A02064" w:rsidRDefault="006A4E4F" w:rsidP="00604F91">
            <w:r>
              <w:t>F’każ li jkun hemm bżonn ta’ rispons aktar mgħaġġel, it-tabib tat-tifel/tifla tiegħek jista’ jippreskrivi doża inizjali ta’ 160 mg, segwita b’80mg ġimagħtejn wara</w:t>
            </w:r>
            <w:r w:rsidR="00D355B4" w:rsidRPr="00A02064">
              <w:rPr>
                <w:lang w:val="mt"/>
              </w:rPr>
              <w:t>.</w:t>
            </w:r>
          </w:p>
          <w:p w14:paraId="7B42053A" w14:textId="77777777" w:rsidR="00D355B4" w:rsidRPr="00A02064" w:rsidRDefault="00D355B4" w:rsidP="00604F91"/>
          <w:p w14:paraId="2ECF6DBE" w14:textId="77777777" w:rsidR="00D355B4" w:rsidRPr="00A02064" w:rsidRDefault="00D355B4" w:rsidP="00604F91">
            <w:pPr>
              <w:rPr>
                <w:lang w:val="pl-PL"/>
              </w:rPr>
            </w:pPr>
            <w:r w:rsidRPr="00A02064">
              <w:rPr>
                <w:lang w:val="mt"/>
              </w:rPr>
              <w:t>Wara, id-doża normali ta’ 40 mg ġimgħa iva u ġimgħa le.</w:t>
            </w:r>
          </w:p>
        </w:tc>
        <w:tc>
          <w:tcPr>
            <w:tcW w:w="3017" w:type="dxa"/>
          </w:tcPr>
          <w:p w14:paraId="66B1EC9C" w14:textId="2D799FB4" w:rsidR="00D355B4" w:rsidRPr="00A02064" w:rsidRDefault="006A4E4F" w:rsidP="00604F91">
            <w:pPr>
              <w:rPr>
                <w:lang w:val="pl-PL"/>
              </w:rPr>
            </w:pPr>
            <w:r w:rsidRPr="00CA6429">
              <w:rPr>
                <w:lang w:val="pl-PL"/>
              </w:rPr>
              <w:t>It-tabib tat-tifel/tifla tiegħek jista' jżid id-dożaġġ għal 40 mg kull ġimgħa jew 80 mg ġimgħa iva u ġimgħa le</w:t>
            </w:r>
            <w:r w:rsidR="00D355B4" w:rsidRPr="00A02064">
              <w:rPr>
                <w:lang w:val="mt"/>
              </w:rPr>
              <w:t>.</w:t>
            </w:r>
          </w:p>
        </w:tc>
      </w:tr>
      <w:tr w:rsidR="006A4E4F" w:rsidRPr="00AF2E67" w14:paraId="4B684BAB" w14:textId="77777777" w:rsidTr="00604F91">
        <w:trPr>
          <w:cantSplit/>
        </w:trPr>
        <w:tc>
          <w:tcPr>
            <w:tcW w:w="3018" w:type="dxa"/>
          </w:tcPr>
          <w:p w14:paraId="763E8D1F" w14:textId="7D3E5093" w:rsidR="006A4E4F" w:rsidRPr="00A02064" w:rsidRDefault="006A4E4F" w:rsidP="006A4E4F">
            <w:pPr>
              <w:rPr>
                <w:lang w:val="mt"/>
              </w:rPr>
            </w:pPr>
            <w:r w:rsidRPr="00156B7E">
              <w:rPr>
                <w:lang w:val="es-ES"/>
              </w:rPr>
              <w:lastRenderedPageBreak/>
              <w:t>Tfal u żag</w:t>
            </w:r>
            <w:r w:rsidRPr="00156B7E">
              <w:rPr>
                <w:rFonts w:hint="eastAsia"/>
                <w:lang w:val="es-ES"/>
              </w:rPr>
              <w:t>ħ</w:t>
            </w:r>
            <w:r w:rsidRPr="00156B7E">
              <w:rPr>
                <w:lang w:val="es-ES"/>
              </w:rPr>
              <w:t>żag</w:t>
            </w:r>
            <w:r w:rsidRPr="00156B7E">
              <w:rPr>
                <w:rFonts w:hint="eastAsia"/>
                <w:lang w:val="es-ES"/>
              </w:rPr>
              <w:t>ħ</w:t>
            </w:r>
            <w:r w:rsidRPr="00156B7E">
              <w:rPr>
                <w:lang w:val="es-ES"/>
              </w:rPr>
              <w:t xml:space="preserve"> minn 6 sa 17-il sena li jiżnu inqas minn 40 kg</w:t>
            </w:r>
          </w:p>
        </w:tc>
        <w:tc>
          <w:tcPr>
            <w:tcW w:w="3018" w:type="dxa"/>
          </w:tcPr>
          <w:p w14:paraId="39081521" w14:textId="2AC7C3A6" w:rsidR="006A4E4F" w:rsidRPr="00CA6429" w:rsidRDefault="006A4E4F" w:rsidP="006A4E4F">
            <w:pPr>
              <w:rPr>
                <w:lang w:val="mt"/>
              </w:rPr>
            </w:pPr>
            <w:r w:rsidRPr="00A02064">
              <w:rPr>
                <w:lang w:val="mt"/>
              </w:rPr>
              <w:t>Do</w:t>
            </w:r>
            <w:r>
              <w:rPr>
                <w:lang w:val="mt"/>
              </w:rPr>
              <w:t xml:space="preserve">ża inizjali ta’ 40 mg </w:t>
            </w:r>
            <w:r w:rsidRPr="00A02064">
              <w:rPr>
                <w:lang w:val="mt"/>
              </w:rPr>
              <w:t xml:space="preserve">segwita minn </w:t>
            </w:r>
            <w:r>
              <w:rPr>
                <w:lang w:val="mt"/>
              </w:rPr>
              <w:t>20</w:t>
            </w:r>
            <w:r w:rsidRPr="00A02064">
              <w:rPr>
                <w:lang w:val="mt"/>
              </w:rPr>
              <w:t> mg ġimagħtejn wara.</w:t>
            </w:r>
          </w:p>
          <w:p w14:paraId="061F6437" w14:textId="77777777" w:rsidR="006A4E4F" w:rsidRPr="00CA6429" w:rsidRDefault="006A4E4F" w:rsidP="006A4E4F">
            <w:pPr>
              <w:rPr>
                <w:lang w:val="mt"/>
              </w:rPr>
            </w:pPr>
          </w:p>
          <w:p w14:paraId="7D54418E" w14:textId="6A0F96CB" w:rsidR="006A4E4F" w:rsidRPr="00CA6429" w:rsidRDefault="006A4E4F" w:rsidP="006A4E4F">
            <w:pPr>
              <w:rPr>
                <w:lang w:val="mt"/>
              </w:rPr>
            </w:pPr>
            <w:r w:rsidRPr="00CA6429">
              <w:rPr>
                <w:lang w:val="mt"/>
              </w:rPr>
              <w:t>F’każ li jkun hemm bżonn ta’ rispons aktar mgħaġġel, it-tabib jista’ jippreskrivi doża inizjali ta’ 80 mg, segwita b’40mg ġimagħtejn wara</w:t>
            </w:r>
            <w:r w:rsidRPr="00A02064">
              <w:rPr>
                <w:lang w:val="mt"/>
              </w:rPr>
              <w:t>.</w:t>
            </w:r>
          </w:p>
          <w:p w14:paraId="2463F1E7" w14:textId="77777777" w:rsidR="006A4E4F" w:rsidRPr="00CA6429" w:rsidRDefault="006A4E4F" w:rsidP="006A4E4F">
            <w:pPr>
              <w:rPr>
                <w:lang w:val="mt"/>
              </w:rPr>
            </w:pPr>
          </w:p>
          <w:p w14:paraId="58B8CDAE" w14:textId="0C51336A" w:rsidR="006A4E4F" w:rsidRPr="00A02064" w:rsidRDefault="006A4E4F" w:rsidP="00CA6429">
            <w:pPr>
              <w:rPr>
                <w:lang w:val="mt"/>
              </w:rPr>
            </w:pPr>
            <w:r w:rsidRPr="00A02064">
              <w:rPr>
                <w:lang w:val="mt"/>
              </w:rPr>
              <w:t>Wara, i</w:t>
            </w:r>
            <w:r>
              <w:rPr>
                <w:lang w:val="mt"/>
              </w:rPr>
              <w:t>d-doża normali ta’ 20</w:t>
            </w:r>
            <w:r w:rsidRPr="00A02064">
              <w:rPr>
                <w:lang w:val="mt"/>
              </w:rPr>
              <w:t> mg ġimgħa iva u ġimgħa le.</w:t>
            </w:r>
          </w:p>
        </w:tc>
        <w:tc>
          <w:tcPr>
            <w:tcW w:w="3017" w:type="dxa"/>
          </w:tcPr>
          <w:p w14:paraId="44B769F2" w14:textId="42465E15" w:rsidR="006A4E4F" w:rsidRPr="00CA6429" w:rsidRDefault="006A4E4F" w:rsidP="006A4E4F">
            <w:pPr>
              <w:rPr>
                <w:lang w:val="mt"/>
              </w:rPr>
            </w:pPr>
            <w:r w:rsidRPr="00CA6429">
              <w:rPr>
                <w:lang w:val="mt"/>
              </w:rPr>
              <w:t>It-tabib tat-tifel/tifla tiegħek jista' jżid il-frekwenza tad-doża għal 20 mg kull ġimgħa.</w:t>
            </w:r>
          </w:p>
        </w:tc>
      </w:tr>
    </w:tbl>
    <w:p w14:paraId="0573D4E8" w14:textId="05D0DFEA" w:rsidR="00D355B4" w:rsidRPr="00A02064" w:rsidRDefault="00D355B4" w:rsidP="00D355B4">
      <w:pPr>
        <w:rPr>
          <w:lang w:val="pl-PL"/>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Look w:val="04A0" w:firstRow="1" w:lastRow="0" w:firstColumn="1" w:lastColumn="0" w:noHBand="0" w:noVBand="1"/>
      </w:tblPr>
      <w:tblGrid>
        <w:gridCol w:w="3018"/>
        <w:gridCol w:w="3017"/>
        <w:gridCol w:w="3018"/>
      </w:tblGrid>
      <w:tr w:rsidR="00D355B4" w:rsidRPr="00A02064" w14:paraId="0036BFC1" w14:textId="77777777" w:rsidTr="00604F91">
        <w:trPr>
          <w:cantSplit/>
        </w:trPr>
        <w:tc>
          <w:tcPr>
            <w:tcW w:w="9053" w:type="dxa"/>
            <w:gridSpan w:val="3"/>
          </w:tcPr>
          <w:p w14:paraId="47BB86FF" w14:textId="55DC6987" w:rsidR="00D355B4" w:rsidRPr="00A02064" w:rsidRDefault="006A4E4F" w:rsidP="00604F91">
            <w:pPr>
              <w:pStyle w:val="HeadingStrong"/>
            </w:pPr>
            <w:r>
              <w:t>Uveite Pedjatrika</w:t>
            </w:r>
          </w:p>
        </w:tc>
      </w:tr>
      <w:tr w:rsidR="00D355B4" w:rsidRPr="00A02064" w14:paraId="42BF1ABE" w14:textId="77777777" w:rsidTr="00604F91">
        <w:trPr>
          <w:cantSplit/>
        </w:trPr>
        <w:tc>
          <w:tcPr>
            <w:tcW w:w="3018" w:type="dxa"/>
          </w:tcPr>
          <w:p w14:paraId="4F66FDCB" w14:textId="77777777" w:rsidR="00D355B4" w:rsidRPr="00A02064" w:rsidRDefault="00D355B4" w:rsidP="00604F91">
            <w:pPr>
              <w:pStyle w:val="HeadingStrong"/>
            </w:pPr>
            <w:r w:rsidRPr="00A02064">
              <w:rPr>
                <w:lang w:val="mt"/>
              </w:rPr>
              <w:t>Età jew piż tal-ġisem</w:t>
            </w:r>
          </w:p>
        </w:tc>
        <w:tc>
          <w:tcPr>
            <w:tcW w:w="3017" w:type="dxa"/>
          </w:tcPr>
          <w:p w14:paraId="3D2334CE" w14:textId="77777777" w:rsidR="00D355B4" w:rsidRPr="00A02064" w:rsidRDefault="00D355B4" w:rsidP="00604F91">
            <w:pPr>
              <w:pStyle w:val="HeadingStrong"/>
              <w:rPr>
                <w:lang w:val="pl-PL"/>
              </w:rPr>
            </w:pPr>
            <w:r w:rsidRPr="00A02064">
              <w:rPr>
                <w:lang w:val="mt"/>
              </w:rPr>
              <w:t>Kemm u kemm ta’ spiss tieħu?</w:t>
            </w:r>
          </w:p>
        </w:tc>
        <w:tc>
          <w:tcPr>
            <w:tcW w:w="3018" w:type="dxa"/>
          </w:tcPr>
          <w:p w14:paraId="0AADA5D2" w14:textId="77777777" w:rsidR="00D355B4" w:rsidRPr="00A02064" w:rsidRDefault="00D355B4" w:rsidP="00604F91">
            <w:pPr>
              <w:pStyle w:val="HeadingStrong"/>
            </w:pPr>
            <w:r w:rsidRPr="00A02064">
              <w:rPr>
                <w:lang w:val="mt"/>
              </w:rPr>
              <w:t>Noti</w:t>
            </w:r>
          </w:p>
        </w:tc>
      </w:tr>
      <w:tr w:rsidR="00D355B4" w:rsidRPr="003B55CF" w14:paraId="2A76EFD4" w14:textId="77777777" w:rsidTr="00604F91">
        <w:trPr>
          <w:cantSplit/>
        </w:trPr>
        <w:tc>
          <w:tcPr>
            <w:tcW w:w="3018" w:type="dxa"/>
          </w:tcPr>
          <w:p w14:paraId="3871C05E" w14:textId="575F76A0" w:rsidR="00D355B4" w:rsidRPr="00A02064" w:rsidRDefault="002460A1" w:rsidP="00604F91">
            <w:pPr>
              <w:pStyle w:val="NormalKeep"/>
            </w:pPr>
            <w:r>
              <w:t>Tfal u żagħżagħ minn sentejn ‘l fuq li jiżnu inqas minn 30kg</w:t>
            </w:r>
          </w:p>
        </w:tc>
        <w:tc>
          <w:tcPr>
            <w:tcW w:w="3017" w:type="dxa"/>
          </w:tcPr>
          <w:p w14:paraId="7EEDABB7" w14:textId="53C0FAA6" w:rsidR="00D355B4" w:rsidRPr="00156B7E" w:rsidRDefault="002460A1" w:rsidP="00604F91">
            <w:pPr>
              <w:rPr>
                <w:lang w:val="es-ES"/>
              </w:rPr>
            </w:pPr>
            <w:r w:rsidRPr="00156B7E">
              <w:rPr>
                <w:lang w:val="es-ES"/>
              </w:rPr>
              <w:t>20 mg ġimg</w:t>
            </w:r>
            <w:r w:rsidRPr="00156B7E">
              <w:rPr>
                <w:rFonts w:hint="eastAsia"/>
                <w:lang w:val="es-ES"/>
              </w:rPr>
              <w:t>ħ</w:t>
            </w:r>
            <w:r w:rsidRPr="00156B7E">
              <w:rPr>
                <w:lang w:val="es-ES"/>
              </w:rPr>
              <w:t>a iva u ġimg</w:t>
            </w:r>
            <w:r w:rsidRPr="00156B7E">
              <w:rPr>
                <w:rFonts w:hint="eastAsia"/>
                <w:lang w:val="es-ES"/>
              </w:rPr>
              <w:t>ħ</w:t>
            </w:r>
            <w:r w:rsidRPr="00156B7E">
              <w:rPr>
                <w:lang w:val="es-ES"/>
              </w:rPr>
              <w:t>a le</w:t>
            </w:r>
          </w:p>
        </w:tc>
        <w:tc>
          <w:tcPr>
            <w:tcW w:w="3018" w:type="dxa"/>
          </w:tcPr>
          <w:p w14:paraId="7EE175F3" w14:textId="29B153C1" w:rsidR="00D355B4" w:rsidRPr="00A02064" w:rsidRDefault="002460A1" w:rsidP="00604F91">
            <w:pPr>
              <w:rPr>
                <w:lang w:val="mt"/>
              </w:rPr>
            </w:pPr>
            <w:r w:rsidRPr="00156B7E">
              <w:rPr>
                <w:lang w:val="es-ES"/>
              </w:rPr>
              <w:t>It-tabib tieg</w:t>
            </w:r>
            <w:r w:rsidRPr="00156B7E">
              <w:rPr>
                <w:rFonts w:hint="eastAsia"/>
                <w:lang w:val="es-ES"/>
              </w:rPr>
              <w:t>ħ</w:t>
            </w:r>
            <w:r w:rsidRPr="00156B7E">
              <w:rPr>
                <w:lang w:val="es-ES"/>
              </w:rPr>
              <w:t>ek jista' jippreskrivi doża inizjali ta' 40 mg li g</w:t>
            </w:r>
            <w:r w:rsidRPr="00156B7E">
              <w:rPr>
                <w:rFonts w:hint="eastAsia"/>
                <w:lang w:val="es-ES"/>
              </w:rPr>
              <w:t>ħ</w:t>
            </w:r>
            <w:r w:rsidRPr="00156B7E">
              <w:rPr>
                <w:lang w:val="es-ES"/>
              </w:rPr>
              <w:t>andha ting</w:t>
            </w:r>
            <w:r w:rsidRPr="00156B7E">
              <w:rPr>
                <w:rFonts w:hint="eastAsia"/>
                <w:lang w:val="es-ES"/>
              </w:rPr>
              <w:t>ħ</w:t>
            </w:r>
            <w:r w:rsidRPr="00156B7E">
              <w:rPr>
                <w:lang w:val="es-ES"/>
              </w:rPr>
              <w:t>ata ġimg</w:t>
            </w:r>
            <w:r w:rsidRPr="00156B7E">
              <w:rPr>
                <w:rFonts w:hint="eastAsia"/>
                <w:lang w:val="es-ES"/>
              </w:rPr>
              <w:t>ħ</w:t>
            </w:r>
            <w:r w:rsidRPr="00156B7E">
              <w:rPr>
                <w:lang w:val="es-ES"/>
              </w:rPr>
              <w:t>a qabel il-bidu tad-doża tas-soltu ta' 20 mg ġimg</w:t>
            </w:r>
            <w:r w:rsidRPr="00156B7E">
              <w:rPr>
                <w:rFonts w:hint="eastAsia"/>
                <w:lang w:val="es-ES"/>
              </w:rPr>
              <w:t>ħ</w:t>
            </w:r>
            <w:r w:rsidRPr="00156B7E">
              <w:rPr>
                <w:lang w:val="es-ES"/>
              </w:rPr>
              <w:t>a iva u ġimg</w:t>
            </w:r>
            <w:r w:rsidRPr="00156B7E">
              <w:rPr>
                <w:rFonts w:hint="eastAsia"/>
                <w:lang w:val="es-ES"/>
              </w:rPr>
              <w:t>ħ</w:t>
            </w:r>
            <w:r w:rsidRPr="00156B7E">
              <w:rPr>
                <w:lang w:val="es-ES"/>
              </w:rPr>
              <w:t xml:space="preserve">a le. </w:t>
            </w:r>
            <w:r w:rsidR="00CA6429" w:rsidRPr="00156B7E">
              <w:rPr>
                <w:lang w:val="es-ES"/>
              </w:rPr>
              <w:t>Yuflyma</w:t>
            </w:r>
            <w:r w:rsidRPr="00156B7E">
              <w:rPr>
                <w:lang w:val="es-ES"/>
              </w:rPr>
              <w:t xml:space="preserve"> huwa rrakkomandat g</w:t>
            </w:r>
            <w:r w:rsidRPr="00156B7E">
              <w:rPr>
                <w:rFonts w:hint="eastAsia"/>
                <w:lang w:val="es-ES"/>
              </w:rPr>
              <w:t>ħ</w:t>
            </w:r>
            <w:r w:rsidRPr="00156B7E">
              <w:rPr>
                <w:lang w:val="es-ES"/>
              </w:rPr>
              <w:t>all-użu flimkien ma' methotrexate.</w:t>
            </w:r>
          </w:p>
        </w:tc>
      </w:tr>
      <w:tr w:rsidR="00D355B4" w:rsidRPr="003B55CF" w14:paraId="5CC626B8" w14:textId="77777777" w:rsidTr="00604F91">
        <w:trPr>
          <w:cantSplit/>
        </w:trPr>
        <w:tc>
          <w:tcPr>
            <w:tcW w:w="3018" w:type="dxa"/>
          </w:tcPr>
          <w:p w14:paraId="2FDB57EE" w14:textId="636E1428" w:rsidR="00D355B4" w:rsidRPr="00A02064" w:rsidRDefault="002460A1" w:rsidP="00604F91">
            <w:pPr>
              <w:rPr>
                <w:lang w:val="mt"/>
              </w:rPr>
            </w:pPr>
            <w:r w:rsidRPr="00156B7E">
              <w:rPr>
                <w:lang w:val="es-ES"/>
              </w:rPr>
              <w:t>Tfal u żag</w:t>
            </w:r>
            <w:r w:rsidRPr="00156B7E">
              <w:rPr>
                <w:rFonts w:hint="eastAsia"/>
                <w:lang w:val="es-ES"/>
              </w:rPr>
              <w:t>ħ</w:t>
            </w:r>
            <w:r w:rsidRPr="00156B7E">
              <w:rPr>
                <w:lang w:val="es-ES"/>
              </w:rPr>
              <w:t>żag</w:t>
            </w:r>
            <w:r w:rsidRPr="00156B7E">
              <w:rPr>
                <w:rFonts w:hint="eastAsia"/>
                <w:lang w:val="es-ES"/>
              </w:rPr>
              <w:t>ħ</w:t>
            </w:r>
            <w:r w:rsidRPr="00156B7E">
              <w:rPr>
                <w:lang w:val="es-ES"/>
              </w:rPr>
              <w:t xml:space="preserve"> minn sentejn ‘l fuq li jiżnu 30 kg jew aktar</w:t>
            </w:r>
          </w:p>
        </w:tc>
        <w:tc>
          <w:tcPr>
            <w:tcW w:w="3017" w:type="dxa"/>
          </w:tcPr>
          <w:p w14:paraId="0CC91CFB" w14:textId="77777777" w:rsidR="00D355B4" w:rsidRPr="00A02064" w:rsidRDefault="00D355B4" w:rsidP="00604F91">
            <w:pPr>
              <w:rPr>
                <w:lang w:val="mt"/>
              </w:rPr>
            </w:pPr>
            <w:r w:rsidRPr="00A02064">
              <w:rPr>
                <w:lang w:val="mt"/>
              </w:rPr>
              <w:t>40 mg ġimgħa iva u ġimgħa le</w:t>
            </w:r>
          </w:p>
        </w:tc>
        <w:tc>
          <w:tcPr>
            <w:tcW w:w="3018" w:type="dxa"/>
          </w:tcPr>
          <w:p w14:paraId="1A6982A8" w14:textId="77777777" w:rsidR="00D355B4" w:rsidRPr="00A02064" w:rsidRDefault="00D355B4" w:rsidP="00604F91">
            <w:pPr>
              <w:rPr>
                <w:lang w:val="mt"/>
              </w:rPr>
            </w:pPr>
            <w:r w:rsidRPr="00A02064">
              <w:rPr>
                <w:lang w:val="mt"/>
              </w:rPr>
              <w:t>It-tabib tiegħek jista’ jippreskrivi doża inizjali ta’ 80 mg li għandha tingħata ġimgħa qabel il-bidu tad-doża tas-soltu ta’ 40 mg ġimgħa iva u ġimgħa le. Yuflyma huwa rakkomandat għall-użu flimkien ma’ methotrexate.</w:t>
            </w:r>
          </w:p>
        </w:tc>
      </w:tr>
    </w:tbl>
    <w:p w14:paraId="38C849D2" w14:textId="77777777" w:rsidR="00D355B4" w:rsidRPr="00A02064" w:rsidRDefault="00D355B4" w:rsidP="00D355B4">
      <w:pPr>
        <w:rPr>
          <w:lang w:val="mt"/>
        </w:rPr>
      </w:pPr>
    </w:p>
    <w:p w14:paraId="76C4C31F" w14:textId="77777777" w:rsidR="00D355B4" w:rsidRPr="00A02064" w:rsidRDefault="00D355B4" w:rsidP="00D355B4">
      <w:pPr>
        <w:pStyle w:val="HeadingStrong"/>
        <w:rPr>
          <w:lang w:val="mt"/>
        </w:rPr>
      </w:pPr>
      <w:r w:rsidRPr="00A02064">
        <w:rPr>
          <w:lang w:val="mt"/>
        </w:rPr>
        <w:t>Metodu u mnejn għandu jingħata</w:t>
      </w:r>
    </w:p>
    <w:p w14:paraId="757E6130" w14:textId="77777777" w:rsidR="00D355B4" w:rsidRPr="00A02064" w:rsidRDefault="00D355B4" w:rsidP="00D355B4">
      <w:pPr>
        <w:pStyle w:val="NormalKeep"/>
        <w:rPr>
          <w:lang w:val="mt"/>
        </w:rPr>
      </w:pPr>
    </w:p>
    <w:p w14:paraId="0C63620E" w14:textId="77777777" w:rsidR="00D355B4" w:rsidRPr="00A02064" w:rsidRDefault="00D355B4" w:rsidP="00D355B4">
      <w:pPr>
        <w:rPr>
          <w:lang w:val="mt"/>
        </w:rPr>
      </w:pPr>
      <w:r w:rsidRPr="00A02064">
        <w:rPr>
          <w:lang w:val="mt"/>
        </w:rPr>
        <w:t xml:space="preserve">Yuflyma jingħata b’injezzjoni taħt il-ġilda (b’injezzjoni </w:t>
      </w:r>
      <w:r w:rsidRPr="00A02064">
        <w:rPr>
          <w:i/>
          <w:iCs/>
          <w:lang w:val="mt"/>
        </w:rPr>
        <w:t>subcutaneous</w:t>
      </w:r>
      <w:r w:rsidRPr="00A02064">
        <w:rPr>
          <w:lang w:val="mt"/>
        </w:rPr>
        <w:t>).</w:t>
      </w:r>
    </w:p>
    <w:p w14:paraId="5BB5710D" w14:textId="77777777" w:rsidR="00D355B4" w:rsidRPr="00A02064" w:rsidRDefault="00D355B4" w:rsidP="00D355B4">
      <w:pPr>
        <w:rPr>
          <w:lang w:val="mt"/>
        </w:rPr>
      </w:pPr>
    </w:p>
    <w:p w14:paraId="5ABEE1E1" w14:textId="77777777" w:rsidR="00D355B4" w:rsidRPr="00A02064" w:rsidRDefault="00D355B4" w:rsidP="00D355B4">
      <w:pPr>
        <w:rPr>
          <w:b/>
          <w:bCs/>
          <w:lang w:val="mt"/>
        </w:rPr>
      </w:pPr>
      <w:r w:rsidRPr="00A02064">
        <w:rPr>
          <w:b/>
          <w:bCs/>
          <w:lang w:val="mt"/>
        </w:rPr>
        <w:t>Istruzzjonijiet dettaljati dwar kif tinjetta Yuflyma huma pprovduti f’sezzjoni 7 ‘Istruzzjonijiet dwar l-użu’.</w:t>
      </w:r>
    </w:p>
    <w:p w14:paraId="67EC4CA1" w14:textId="77777777" w:rsidR="00D355B4" w:rsidRPr="00A02064" w:rsidRDefault="00D355B4" w:rsidP="00D355B4">
      <w:pPr>
        <w:rPr>
          <w:lang w:val="mt"/>
        </w:rPr>
      </w:pPr>
    </w:p>
    <w:p w14:paraId="6F4498CC" w14:textId="77777777" w:rsidR="00D355B4" w:rsidRPr="00A02064" w:rsidRDefault="00D355B4" w:rsidP="00D355B4">
      <w:pPr>
        <w:pStyle w:val="HeadingStrong"/>
        <w:rPr>
          <w:lang w:val="mt"/>
        </w:rPr>
      </w:pPr>
      <w:r w:rsidRPr="00A02064">
        <w:rPr>
          <w:lang w:val="mt"/>
        </w:rPr>
        <w:t>Jekk tuża Yuflyma aktar milli suppost</w:t>
      </w:r>
    </w:p>
    <w:p w14:paraId="35A6C1EC" w14:textId="77777777" w:rsidR="00D355B4" w:rsidRPr="00A02064" w:rsidRDefault="00D355B4" w:rsidP="00D355B4">
      <w:pPr>
        <w:pStyle w:val="NormalKeep"/>
        <w:rPr>
          <w:lang w:val="mt"/>
        </w:rPr>
      </w:pPr>
    </w:p>
    <w:p w14:paraId="596A3F4B" w14:textId="4087FABE" w:rsidR="00D355B4" w:rsidRPr="00A02064" w:rsidRDefault="002460A1" w:rsidP="00D355B4">
      <w:pPr>
        <w:rPr>
          <w:lang w:val="mt"/>
        </w:rPr>
      </w:pPr>
      <w:r w:rsidRPr="00CA6429">
        <w:rPr>
          <w:lang w:val="mt"/>
        </w:rPr>
        <w:t xml:space="preserve">Jekk inti aċċidentalment tinjetta ammont akbar ta’ likwidu ta’ </w:t>
      </w:r>
      <w:r w:rsidR="00CA6429">
        <w:rPr>
          <w:lang w:val="mt"/>
        </w:rPr>
        <w:t>Yuflyma</w:t>
      </w:r>
      <w:r w:rsidRPr="00CA6429">
        <w:rPr>
          <w:lang w:val="mt"/>
        </w:rPr>
        <w:t xml:space="preserve">, jew jekk tinjetta </w:t>
      </w:r>
      <w:r w:rsidR="00CA6429">
        <w:rPr>
          <w:lang w:val="mt"/>
        </w:rPr>
        <w:t>Yuflyma</w:t>
      </w:r>
      <w:r w:rsidRPr="00CA6429">
        <w:rPr>
          <w:lang w:val="mt"/>
        </w:rPr>
        <w:t xml:space="preserve"> aktar frekwentament milli ordnalek it-tabib tiegħek, ċempel lit-tabib/a tiegħek u tgħidlu li t-tifel jew it-tifla tiegħek ħadu aktar milli suppost. </w:t>
      </w:r>
      <w:r w:rsidRPr="00156B7E">
        <w:rPr>
          <w:lang w:val="mt"/>
        </w:rPr>
        <w:t xml:space="preserve">Dejjem </w:t>
      </w:r>
      <w:r w:rsidRPr="00156B7E">
        <w:rPr>
          <w:rFonts w:hint="eastAsia"/>
          <w:lang w:val="mt"/>
        </w:rPr>
        <w:t>ħ</w:t>
      </w:r>
      <w:r w:rsidRPr="00156B7E">
        <w:rPr>
          <w:lang w:val="mt"/>
        </w:rPr>
        <w:t>u mieg</w:t>
      </w:r>
      <w:r w:rsidRPr="00156B7E">
        <w:rPr>
          <w:rFonts w:hint="eastAsia"/>
          <w:lang w:val="mt"/>
        </w:rPr>
        <w:t>ħ</w:t>
      </w:r>
      <w:r w:rsidRPr="00156B7E">
        <w:rPr>
          <w:lang w:val="mt"/>
        </w:rPr>
        <w:t>ek il-kartuna ta’ barra jew il-kunjett tal-mediċina, anke jekk ikunu vojta</w:t>
      </w:r>
      <w:r w:rsidR="00D355B4" w:rsidRPr="00A02064">
        <w:rPr>
          <w:lang w:val="mt"/>
        </w:rPr>
        <w:t>.</w:t>
      </w:r>
    </w:p>
    <w:p w14:paraId="5C0B01CD" w14:textId="77777777" w:rsidR="00D355B4" w:rsidRPr="00A02064" w:rsidRDefault="00D355B4" w:rsidP="00D355B4">
      <w:pPr>
        <w:rPr>
          <w:lang w:val="mt"/>
        </w:rPr>
      </w:pPr>
    </w:p>
    <w:p w14:paraId="2D510258" w14:textId="77777777" w:rsidR="00D355B4" w:rsidRPr="00A02064" w:rsidRDefault="00D355B4" w:rsidP="00D355B4">
      <w:pPr>
        <w:pStyle w:val="HeadingStrong"/>
        <w:rPr>
          <w:lang w:val="mt"/>
        </w:rPr>
      </w:pPr>
      <w:r w:rsidRPr="00A02064">
        <w:rPr>
          <w:lang w:val="mt"/>
        </w:rPr>
        <w:t>Jekk tinsa tuża Yuflyma</w:t>
      </w:r>
    </w:p>
    <w:p w14:paraId="17D3C0E3" w14:textId="77777777" w:rsidR="00D355B4" w:rsidRPr="00A02064" w:rsidRDefault="00D355B4" w:rsidP="00D355B4">
      <w:pPr>
        <w:pStyle w:val="NormalKeep"/>
        <w:rPr>
          <w:lang w:val="mt"/>
        </w:rPr>
      </w:pPr>
    </w:p>
    <w:p w14:paraId="319B92EA" w14:textId="5F838209" w:rsidR="00D355B4" w:rsidRPr="00A02064" w:rsidRDefault="002460A1" w:rsidP="00D355B4">
      <w:pPr>
        <w:rPr>
          <w:lang w:val="mt"/>
        </w:rPr>
      </w:pPr>
      <w:r w:rsidRPr="00CA6429">
        <w:rPr>
          <w:lang w:val="mt"/>
        </w:rPr>
        <w:t>Jekk tinsa tinjetta lit-tifel jew lit-tifla tiegħek b’</w:t>
      </w:r>
      <w:r w:rsidR="00CA6429" w:rsidRPr="00CA6429">
        <w:rPr>
          <w:lang w:val="mt"/>
        </w:rPr>
        <w:t>Yuflyma</w:t>
      </w:r>
      <w:r w:rsidRPr="00CA6429">
        <w:rPr>
          <w:lang w:val="mt"/>
        </w:rPr>
        <w:t xml:space="preserve">, inti għandek tinjetta d-doża ta’ </w:t>
      </w:r>
      <w:r w:rsidR="00CA6429" w:rsidRPr="00CA6429">
        <w:rPr>
          <w:lang w:val="mt"/>
        </w:rPr>
        <w:t>Yuflyma</w:t>
      </w:r>
      <w:r w:rsidRPr="00CA6429">
        <w:rPr>
          <w:lang w:val="mt"/>
        </w:rPr>
        <w:t xml:space="preserve"> eżatt kif tiftakar. </w:t>
      </w:r>
      <w:r w:rsidRPr="00156B7E">
        <w:rPr>
          <w:lang w:val="mt"/>
        </w:rPr>
        <w:t>Imbag</w:t>
      </w:r>
      <w:r w:rsidRPr="00156B7E">
        <w:rPr>
          <w:rFonts w:hint="eastAsia"/>
          <w:lang w:val="mt"/>
        </w:rPr>
        <w:t>ħ</w:t>
      </w:r>
      <w:r w:rsidRPr="00156B7E">
        <w:rPr>
          <w:lang w:val="mt"/>
        </w:rPr>
        <w:t>ad g</w:t>
      </w:r>
      <w:r w:rsidRPr="00156B7E">
        <w:rPr>
          <w:rFonts w:hint="eastAsia"/>
          <w:lang w:val="mt"/>
        </w:rPr>
        <w:t>ħ</w:t>
      </w:r>
      <w:r w:rsidRPr="00156B7E">
        <w:rPr>
          <w:lang w:val="mt"/>
        </w:rPr>
        <w:t>ati d-doża ta’ wara lit-tifel jew lit-tifla tieg</w:t>
      </w:r>
      <w:r w:rsidRPr="00156B7E">
        <w:rPr>
          <w:rFonts w:hint="eastAsia"/>
          <w:lang w:val="mt"/>
        </w:rPr>
        <w:t>ħ</w:t>
      </w:r>
      <w:r w:rsidRPr="00156B7E">
        <w:rPr>
          <w:lang w:val="mt"/>
        </w:rPr>
        <w:t>ek fil-</w:t>
      </w:r>
      <w:r w:rsidRPr="00156B7E">
        <w:rPr>
          <w:rFonts w:hint="eastAsia"/>
          <w:lang w:val="mt"/>
        </w:rPr>
        <w:t>ħ</w:t>
      </w:r>
      <w:r w:rsidRPr="00156B7E">
        <w:rPr>
          <w:lang w:val="mt"/>
        </w:rPr>
        <w:t>in li suppost jo</w:t>
      </w:r>
      <w:r w:rsidRPr="00156B7E">
        <w:rPr>
          <w:rFonts w:hint="eastAsia"/>
          <w:lang w:val="mt"/>
        </w:rPr>
        <w:t>ħ</w:t>
      </w:r>
      <w:r w:rsidRPr="00156B7E">
        <w:rPr>
          <w:lang w:val="mt"/>
        </w:rPr>
        <w:t>duwa f’ġurnata normali, daqs li kieku ma’ nsejtx doża</w:t>
      </w:r>
      <w:r w:rsidR="00D355B4" w:rsidRPr="00A02064">
        <w:rPr>
          <w:lang w:val="mt"/>
        </w:rPr>
        <w:t>.</w:t>
      </w:r>
    </w:p>
    <w:p w14:paraId="385FFBAB" w14:textId="77777777" w:rsidR="00D355B4" w:rsidRPr="00A02064" w:rsidRDefault="00D355B4" w:rsidP="00D355B4">
      <w:pPr>
        <w:rPr>
          <w:lang w:val="mt"/>
        </w:rPr>
      </w:pPr>
    </w:p>
    <w:p w14:paraId="55468EBC" w14:textId="77777777" w:rsidR="00D355B4" w:rsidRPr="00A02064" w:rsidRDefault="00D355B4" w:rsidP="00D355B4">
      <w:pPr>
        <w:pStyle w:val="HeadingStrong"/>
        <w:rPr>
          <w:lang w:val="mt"/>
        </w:rPr>
      </w:pPr>
      <w:r w:rsidRPr="00A02064">
        <w:rPr>
          <w:lang w:val="mt"/>
        </w:rPr>
        <w:lastRenderedPageBreak/>
        <w:t>Jekk tieqaf tuża Yuflyma</w:t>
      </w:r>
    </w:p>
    <w:p w14:paraId="0EDEA44E" w14:textId="77777777" w:rsidR="00D355B4" w:rsidRPr="00A02064" w:rsidRDefault="00D355B4" w:rsidP="00D355B4">
      <w:pPr>
        <w:pStyle w:val="NormalKeep"/>
        <w:rPr>
          <w:lang w:val="mt"/>
        </w:rPr>
      </w:pPr>
    </w:p>
    <w:p w14:paraId="0E520E4B" w14:textId="202E8404" w:rsidR="00D355B4" w:rsidRPr="00A02064" w:rsidRDefault="00CA6429" w:rsidP="00D355B4">
      <w:pPr>
        <w:rPr>
          <w:lang w:val="mt"/>
        </w:rPr>
      </w:pPr>
      <w:r w:rsidRPr="00CA6429">
        <w:rPr>
          <w:lang w:val="mt"/>
        </w:rPr>
        <w:t xml:space="preserve">Id-deċiżjoni li jieqaf jintuża </w:t>
      </w:r>
      <w:r>
        <w:rPr>
          <w:lang w:val="mt"/>
        </w:rPr>
        <w:t>Yuflyma</w:t>
      </w:r>
      <w:r w:rsidRPr="00CA6429">
        <w:rPr>
          <w:lang w:val="mt"/>
        </w:rPr>
        <w:t xml:space="preserve"> għandha tiġi diskussa mat-tabib. </w:t>
      </w:r>
      <w:r w:rsidRPr="00156B7E">
        <w:rPr>
          <w:lang w:val="mt"/>
        </w:rPr>
        <w:t>Is-sintomi tat-tifel jew tifla tieg</w:t>
      </w:r>
      <w:r w:rsidRPr="00156B7E">
        <w:rPr>
          <w:rFonts w:hint="eastAsia"/>
          <w:lang w:val="mt"/>
        </w:rPr>
        <w:t>ħ</w:t>
      </w:r>
      <w:r w:rsidRPr="00156B7E">
        <w:rPr>
          <w:lang w:val="mt"/>
        </w:rPr>
        <w:t>ek jistg</w:t>
      </w:r>
      <w:r w:rsidRPr="00156B7E">
        <w:rPr>
          <w:rFonts w:hint="eastAsia"/>
          <w:lang w:val="mt"/>
        </w:rPr>
        <w:t>ħ</w:t>
      </w:r>
      <w:r w:rsidRPr="00156B7E">
        <w:rPr>
          <w:lang w:val="mt"/>
        </w:rPr>
        <w:t>u jerġg</w:t>
      </w:r>
      <w:r w:rsidRPr="00156B7E">
        <w:rPr>
          <w:rFonts w:hint="eastAsia"/>
          <w:lang w:val="mt"/>
        </w:rPr>
        <w:t>ħ</w:t>
      </w:r>
      <w:r w:rsidRPr="00156B7E">
        <w:rPr>
          <w:lang w:val="mt"/>
        </w:rPr>
        <w:t>u jiġu wara li titwaqqaf.</w:t>
      </w:r>
    </w:p>
    <w:p w14:paraId="7CFB116F" w14:textId="77777777" w:rsidR="00D355B4" w:rsidRPr="00A02064" w:rsidRDefault="00D355B4" w:rsidP="00D355B4">
      <w:pPr>
        <w:rPr>
          <w:lang w:val="mt"/>
        </w:rPr>
      </w:pPr>
    </w:p>
    <w:p w14:paraId="46D8C663" w14:textId="77777777" w:rsidR="00D355B4" w:rsidRPr="00A02064" w:rsidRDefault="00D355B4" w:rsidP="00D355B4">
      <w:pPr>
        <w:rPr>
          <w:lang w:val="mt"/>
        </w:rPr>
      </w:pPr>
      <w:r w:rsidRPr="00A02064">
        <w:rPr>
          <w:lang w:val="mt"/>
        </w:rPr>
        <w:t>Jekk għandek aktar mistoqsijiet dwar l-użu ta’ din il-mediċina, staqsi lit-tabib jew lill-ispiżjar tiegħek.</w:t>
      </w:r>
    </w:p>
    <w:p w14:paraId="053F8F92" w14:textId="77777777" w:rsidR="00D355B4" w:rsidRPr="00A02064" w:rsidRDefault="00D355B4" w:rsidP="00D355B4">
      <w:pPr>
        <w:rPr>
          <w:lang w:val="mt"/>
        </w:rPr>
      </w:pPr>
    </w:p>
    <w:p w14:paraId="72739214" w14:textId="77777777" w:rsidR="00D355B4" w:rsidRPr="00A02064" w:rsidRDefault="00D355B4" w:rsidP="00D355B4">
      <w:pPr>
        <w:rPr>
          <w:lang w:val="mt"/>
        </w:rPr>
      </w:pPr>
    </w:p>
    <w:p w14:paraId="56B7F264" w14:textId="77777777" w:rsidR="00D355B4" w:rsidRPr="00A02064" w:rsidRDefault="00D355B4" w:rsidP="00D355B4">
      <w:pPr>
        <w:rPr>
          <w:lang w:val="mt"/>
        </w:rPr>
      </w:pPr>
      <w:r w:rsidRPr="00A02064">
        <w:rPr>
          <w:b/>
          <w:lang w:val="mt"/>
        </w:rPr>
        <w:t>4.</w:t>
      </w:r>
      <w:r w:rsidRPr="00A02064">
        <w:rPr>
          <w:b/>
          <w:lang w:val="mt"/>
        </w:rPr>
        <w:tab/>
        <w:t>Effetti sekondarji possibbli</w:t>
      </w:r>
    </w:p>
    <w:p w14:paraId="69DABA2C" w14:textId="77777777" w:rsidR="00D355B4" w:rsidRPr="00A02064" w:rsidRDefault="00D355B4" w:rsidP="00D355B4">
      <w:pPr>
        <w:pStyle w:val="NormalKeep"/>
        <w:rPr>
          <w:lang w:val="mt"/>
        </w:rPr>
      </w:pPr>
    </w:p>
    <w:p w14:paraId="07250DA5" w14:textId="77777777" w:rsidR="00D355B4" w:rsidRPr="00A02064" w:rsidRDefault="00D355B4" w:rsidP="00D355B4">
      <w:pPr>
        <w:rPr>
          <w:lang w:val="mt"/>
        </w:rPr>
      </w:pPr>
      <w:r w:rsidRPr="00A02064">
        <w:rPr>
          <w:lang w:val="mt"/>
        </w:rPr>
        <w:t>Bħal kull mediċina oħra, din il-mediċina tista’ tikkawża effetti sekondarji, għalkemm ma jidhrux f’kulħadd. Ħafna mill-effetti sekondarji huma minn ħfief għal moderati. Madanakollu, uħud minnhom jistgħu jkunu serji u jirrikjedu trattament. L-effetti sekondarji jistgħu jfeġġu sa mill-inqas 4 xhur wara l-aħħar injezzjoni b’Yuflyma.</w:t>
      </w:r>
    </w:p>
    <w:p w14:paraId="33891662" w14:textId="77777777" w:rsidR="00D355B4" w:rsidRPr="00A02064" w:rsidRDefault="00D355B4" w:rsidP="00D355B4">
      <w:pPr>
        <w:rPr>
          <w:lang w:val="mt"/>
        </w:rPr>
      </w:pPr>
    </w:p>
    <w:p w14:paraId="2D2C8438" w14:textId="77777777" w:rsidR="00D355B4" w:rsidRPr="00A02064" w:rsidRDefault="00D355B4" w:rsidP="00D355B4">
      <w:pPr>
        <w:pStyle w:val="HeadingStrong"/>
        <w:rPr>
          <w:lang w:val="mt"/>
        </w:rPr>
      </w:pPr>
      <w:r w:rsidRPr="00A02064">
        <w:rPr>
          <w:lang w:val="mt"/>
        </w:rPr>
        <w:t>Għarraf lit-tabib tiegħek immedjatament jekk inti tinnota xi wieħed minn dawn li ġejjin</w:t>
      </w:r>
    </w:p>
    <w:p w14:paraId="1FD93149" w14:textId="77777777" w:rsidR="00D355B4" w:rsidRPr="00A02064" w:rsidRDefault="00D355B4" w:rsidP="00D355B4">
      <w:pPr>
        <w:pStyle w:val="NormalKeep"/>
        <w:rPr>
          <w:lang w:val="mt"/>
        </w:rPr>
      </w:pPr>
    </w:p>
    <w:p w14:paraId="6A44884C" w14:textId="77777777" w:rsidR="00D355B4" w:rsidRPr="00A02064" w:rsidRDefault="00D355B4" w:rsidP="00D355B4">
      <w:pPr>
        <w:pStyle w:val="Bullet"/>
        <w:keepNext/>
        <w:rPr>
          <w:lang w:val="mt"/>
        </w:rPr>
      </w:pPr>
      <w:r w:rsidRPr="00A02064">
        <w:rPr>
          <w:lang w:val="mt"/>
        </w:rPr>
        <w:t>raxx sever, urtikarja jew sinjali oħra ta’ reazzjoni allerġika</w:t>
      </w:r>
    </w:p>
    <w:p w14:paraId="622DB016" w14:textId="77777777" w:rsidR="00D355B4" w:rsidRPr="00156B7E" w:rsidRDefault="00D355B4" w:rsidP="00D355B4">
      <w:pPr>
        <w:pStyle w:val="Bullet"/>
        <w:rPr>
          <w:lang w:val="mt"/>
        </w:rPr>
      </w:pPr>
      <w:r w:rsidRPr="00A02064">
        <w:rPr>
          <w:lang w:val="mt"/>
        </w:rPr>
        <w:t>nefħa fil-wiċċ, fl-idejn, fis-saqajn</w:t>
      </w:r>
    </w:p>
    <w:p w14:paraId="0DC92C17" w14:textId="77777777" w:rsidR="00D355B4" w:rsidRPr="00156B7E" w:rsidRDefault="00D355B4" w:rsidP="00D355B4">
      <w:pPr>
        <w:pStyle w:val="Bullet"/>
        <w:keepNext/>
        <w:rPr>
          <w:lang w:val="mt"/>
        </w:rPr>
      </w:pPr>
      <w:r w:rsidRPr="00A02064">
        <w:rPr>
          <w:lang w:val="mt"/>
        </w:rPr>
        <w:t>diffikultà biex tieħu n-nifs, biex tibla’</w:t>
      </w:r>
    </w:p>
    <w:p w14:paraId="79AD17A3" w14:textId="77777777" w:rsidR="00D355B4" w:rsidRPr="00156B7E" w:rsidRDefault="00D355B4" w:rsidP="00D355B4">
      <w:pPr>
        <w:pStyle w:val="Bullet"/>
        <w:rPr>
          <w:lang w:val="mt"/>
        </w:rPr>
      </w:pPr>
      <w:r w:rsidRPr="00A02064">
        <w:rPr>
          <w:lang w:val="mt"/>
        </w:rPr>
        <w:t>qtugħ ta’ nifs meta tagħmel l-eżerċizzju fiżiku jew meta timtedd jew nefħa fis-saqajn</w:t>
      </w:r>
    </w:p>
    <w:p w14:paraId="0070CBA5" w14:textId="77777777" w:rsidR="00D355B4" w:rsidRPr="00156B7E" w:rsidRDefault="00D355B4" w:rsidP="00D355B4">
      <w:pPr>
        <w:rPr>
          <w:lang w:val="mt"/>
        </w:rPr>
      </w:pPr>
    </w:p>
    <w:p w14:paraId="02411D23" w14:textId="77777777" w:rsidR="00D355B4" w:rsidRPr="003B55CF" w:rsidRDefault="00D355B4" w:rsidP="00D355B4">
      <w:pPr>
        <w:pStyle w:val="HeadingStrong"/>
        <w:rPr>
          <w:lang w:val="mt"/>
        </w:rPr>
      </w:pPr>
      <w:r w:rsidRPr="00A02064">
        <w:rPr>
          <w:lang w:val="mt"/>
        </w:rPr>
        <w:t>Għarraf lit-tabib tiegħek mill-aktar fis possibbli jekk inti tinnota xi wieħed minn dawn li ġejjin</w:t>
      </w:r>
    </w:p>
    <w:p w14:paraId="170770EE" w14:textId="77777777" w:rsidR="00D355B4" w:rsidRPr="003B55CF" w:rsidRDefault="00D355B4" w:rsidP="00D355B4">
      <w:pPr>
        <w:pStyle w:val="NormalKeep"/>
        <w:rPr>
          <w:lang w:val="mt"/>
        </w:rPr>
      </w:pPr>
    </w:p>
    <w:p w14:paraId="138415B1" w14:textId="77777777" w:rsidR="00D355B4" w:rsidRPr="00A02064" w:rsidRDefault="00D355B4" w:rsidP="00D355B4">
      <w:pPr>
        <w:pStyle w:val="Bullet"/>
        <w:keepNext/>
      </w:pPr>
      <w:r w:rsidRPr="00A02064">
        <w:rPr>
          <w:lang w:val="mt"/>
        </w:rPr>
        <w:t>sinjali ta’ infezzjoni bħal deni, tħossok imdardar, feriti, problemi fis-snien, ħruq waqt għamil tal-awrina</w:t>
      </w:r>
    </w:p>
    <w:p w14:paraId="4D40ED78" w14:textId="77777777" w:rsidR="00D355B4" w:rsidRPr="00A02064" w:rsidRDefault="00D355B4" w:rsidP="00D355B4">
      <w:pPr>
        <w:pStyle w:val="Bullet"/>
      </w:pPr>
      <w:r w:rsidRPr="00A02064">
        <w:rPr>
          <w:lang w:val="mt"/>
        </w:rPr>
        <w:t>tħossok dgħajjef jew għajjien</w:t>
      </w:r>
    </w:p>
    <w:p w14:paraId="4EE305B3" w14:textId="77777777" w:rsidR="00D355B4" w:rsidRPr="00A02064" w:rsidRDefault="00D355B4" w:rsidP="00D355B4">
      <w:pPr>
        <w:pStyle w:val="Bullet"/>
      </w:pPr>
      <w:r w:rsidRPr="00A02064">
        <w:rPr>
          <w:lang w:val="mt"/>
        </w:rPr>
        <w:t>sogħla</w:t>
      </w:r>
    </w:p>
    <w:p w14:paraId="765E71CD" w14:textId="77777777" w:rsidR="00D355B4" w:rsidRPr="00A02064" w:rsidRDefault="00D355B4" w:rsidP="00D355B4">
      <w:pPr>
        <w:pStyle w:val="Bullet"/>
      </w:pPr>
      <w:r w:rsidRPr="00A02064">
        <w:rPr>
          <w:lang w:val="mt"/>
        </w:rPr>
        <w:t>tnemnim</w:t>
      </w:r>
    </w:p>
    <w:p w14:paraId="2040B425" w14:textId="77777777" w:rsidR="00D355B4" w:rsidRPr="00A02064" w:rsidRDefault="00D355B4" w:rsidP="00D355B4">
      <w:pPr>
        <w:pStyle w:val="Bullet"/>
      </w:pPr>
      <w:r w:rsidRPr="00A02064">
        <w:rPr>
          <w:lang w:val="mt"/>
        </w:rPr>
        <w:t>tirżiħ</w:t>
      </w:r>
    </w:p>
    <w:p w14:paraId="6D4BADDB" w14:textId="77777777" w:rsidR="00D355B4" w:rsidRPr="00A02064" w:rsidRDefault="00D355B4" w:rsidP="00D355B4">
      <w:pPr>
        <w:pStyle w:val="Bullet"/>
      </w:pPr>
      <w:r w:rsidRPr="00A02064">
        <w:rPr>
          <w:lang w:val="mt"/>
        </w:rPr>
        <w:t>tara doppju</w:t>
      </w:r>
    </w:p>
    <w:p w14:paraId="0B59902A" w14:textId="77777777" w:rsidR="00D355B4" w:rsidRPr="00A02064" w:rsidRDefault="00D355B4" w:rsidP="00D355B4">
      <w:pPr>
        <w:pStyle w:val="Bullet"/>
      </w:pPr>
      <w:r w:rsidRPr="00A02064">
        <w:rPr>
          <w:lang w:val="mt"/>
        </w:rPr>
        <w:t>dgħufija fl-idejn jew fir-riġlejn</w:t>
      </w:r>
    </w:p>
    <w:p w14:paraId="05FC5A6D" w14:textId="77777777" w:rsidR="00D355B4" w:rsidRPr="00A02064" w:rsidRDefault="00D355B4" w:rsidP="00D355B4">
      <w:pPr>
        <w:pStyle w:val="Bullet"/>
      </w:pPr>
      <w:r w:rsidRPr="00A02064">
        <w:rPr>
          <w:lang w:val="mt"/>
        </w:rPr>
        <w:t>nefħa jew ferita miftuħa li ma tfiqlekx</w:t>
      </w:r>
    </w:p>
    <w:p w14:paraId="3D25BFCB" w14:textId="77777777" w:rsidR="00D355B4" w:rsidRPr="00A02064" w:rsidRDefault="00D355B4" w:rsidP="00D355B4">
      <w:pPr>
        <w:pStyle w:val="Bullet"/>
      </w:pPr>
      <w:r w:rsidRPr="00A02064">
        <w:rPr>
          <w:lang w:val="mt"/>
        </w:rPr>
        <w:t>sinjali u sintomi li għandhom x’jaqsmu ma’ disturbi tad-demm bħal deni persistenti, tbenġil, ħruġ ta’ demm, tkun pallidu</w:t>
      </w:r>
    </w:p>
    <w:p w14:paraId="6C3BB16D" w14:textId="77777777" w:rsidR="00D355B4" w:rsidRPr="00A02064" w:rsidRDefault="00D355B4" w:rsidP="00D355B4"/>
    <w:p w14:paraId="491284E7" w14:textId="77777777" w:rsidR="00D355B4" w:rsidRPr="00A02064" w:rsidRDefault="00D355B4" w:rsidP="00D355B4">
      <w:pPr>
        <w:pStyle w:val="NormalKeep"/>
      </w:pPr>
      <w:r w:rsidRPr="00A02064">
        <w:rPr>
          <w:lang w:val="mt"/>
        </w:rPr>
        <w:t>Is-sintomi deskritti hawn fuq jistgħu jkunu sinjali tal-effetti sekondarji mniżżlin hawn taħt, li ġew osservati b’Yuflyma.</w:t>
      </w:r>
    </w:p>
    <w:p w14:paraId="668177BE" w14:textId="77777777" w:rsidR="00D355B4" w:rsidRPr="00A02064" w:rsidRDefault="00D355B4" w:rsidP="00D355B4">
      <w:pPr>
        <w:pStyle w:val="NormalKeep"/>
      </w:pPr>
    </w:p>
    <w:p w14:paraId="0FDBAE76" w14:textId="77777777" w:rsidR="00D355B4" w:rsidRPr="00A02064" w:rsidRDefault="00D355B4" w:rsidP="00D355B4">
      <w:pPr>
        <w:pStyle w:val="NormalKeep"/>
        <w:rPr>
          <w:bCs/>
          <w:lang w:val="de-CH"/>
        </w:rPr>
      </w:pPr>
      <w:r w:rsidRPr="00A02064">
        <w:rPr>
          <w:b/>
          <w:bCs/>
          <w:lang w:val="mt"/>
        </w:rPr>
        <w:t xml:space="preserve">Komuni ħafna </w:t>
      </w:r>
      <w:r w:rsidRPr="00A02064">
        <w:rPr>
          <w:lang w:val="mt"/>
        </w:rPr>
        <w:t>(jistgħu jaffettwaw aktar minn persuna waħda minn kull 10)</w:t>
      </w:r>
    </w:p>
    <w:p w14:paraId="79C090B2" w14:textId="77777777" w:rsidR="00D355B4" w:rsidRPr="00A02064" w:rsidRDefault="00D355B4" w:rsidP="00D355B4">
      <w:pPr>
        <w:pStyle w:val="NormalKeep"/>
        <w:rPr>
          <w:lang w:val="de-CH"/>
        </w:rPr>
      </w:pPr>
    </w:p>
    <w:p w14:paraId="6B7C06D4" w14:textId="77777777" w:rsidR="00D355B4" w:rsidRPr="00A02064" w:rsidRDefault="00D355B4" w:rsidP="00D355B4">
      <w:pPr>
        <w:pStyle w:val="Bullet"/>
        <w:keepNext/>
        <w:rPr>
          <w:lang w:val="de-CH"/>
        </w:rPr>
      </w:pPr>
      <w:r w:rsidRPr="00A02064">
        <w:rPr>
          <w:lang w:val="mt"/>
        </w:rPr>
        <w:t>reazzjonijiet fil-post tal-injezzjoni (li jinkludu wġigħ, nefħa, ħmura jew ħakk)</w:t>
      </w:r>
    </w:p>
    <w:p w14:paraId="101EF120" w14:textId="77777777" w:rsidR="00D355B4" w:rsidRPr="00A02064" w:rsidRDefault="00D355B4" w:rsidP="00D355B4">
      <w:pPr>
        <w:pStyle w:val="Bullet"/>
        <w:rPr>
          <w:lang w:val="de-CH"/>
        </w:rPr>
      </w:pPr>
      <w:r w:rsidRPr="00A02064">
        <w:rPr>
          <w:lang w:val="mt"/>
        </w:rPr>
        <w:t>infezzjonijiet fis-sistema respiratorja (li jinkludu riħ, flissjoni, infezzjoni fis-sinus, pnewmonja)</w:t>
      </w:r>
    </w:p>
    <w:p w14:paraId="0E1500B7" w14:textId="77777777" w:rsidR="00D355B4" w:rsidRPr="00A02064" w:rsidRDefault="00D355B4" w:rsidP="00D355B4">
      <w:pPr>
        <w:pStyle w:val="Bullet"/>
      </w:pPr>
      <w:r w:rsidRPr="00A02064">
        <w:rPr>
          <w:lang w:val="mt"/>
        </w:rPr>
        <w:t>uġigħ ta’ ras</w:t>
      </w:r>
    </w:p>
    <w:p w14:paraId="56C926C6" w14:textId="77777777" w:rsidR="00D355B4" w:rsidRPr="00A02064" w:rsidRDefault="00D355B4" w:rsidP="00D355B4">
      <w:pPr>
        <w:pStyle w:val="Bullet"/>
      </w:pPr>
      <w:r w:rsidRPr="00A02064">
        <w:rPr>
          <w:lang w:val="mt"/>
        </w:rPr>
        <w:t>uġigħ addominali</w:t>
      </w:r>
    </w:p>
    <w:p w14:paraId="7DE15FE7" w14:textId="77777777" w:rsidR="00D355B4" w:rsidRPr="00A02064" w:rsidRDefault="00D355B4" w:rsidP="00D355B4">
      <w:pPr>
        <w:pStyle w:val="Bullet"/>
      </w:pPr>
      <w:r w:rsidRPr="00A02064">
        <w:rPr>
          <w:lang w:val="mt"/>
        </w:rPr>
        <w:t>nawsja u rimettar</w:t>
      </w:r>
    </w:p>
    <w:p w14:paraId="4A29294A" w14:textId="77777777" w:rsidR="00D355B4" w:rsidRPr="00A02064" w:rsidRDefault="00D355B4" w:rsidP="00D355B4">
      <w:pPr>
        <w:pStyle w:val="Bullet"/>
        <w:keepNext/>
      </w:pPr>
      <w:r w:rsidRPr="00A02064">
        <w:rPr>
          <w:lang w:val="mt"/>
        </w:rPr>
        <w:t>raxx</w:t>
      </w:r>
    </w:p>
    <w:p w14:paraId="2821C5D7" w14:textId="77777777" w:rsidR="00D355B4" w:rsidRPr="00A02064" w:rsidRDefault="00D355B4" w:rsidP="00D355B4">
      <w:pPr>
        <w:pStyle w:val="Bullet"/>
      </w:pPr>
      <w:r w:rsidRPr="00A02064">
        <w:rPr>
          <w:lang w:val="mt"/>
        </w:rPr>
        <w:t>uġigħ muskoluskeletriku</w:t>
      </w:r>
    </w:p>
    <w:p w14:paraId="32AF874C" w14:textId="77777777" w:rsidR="00D355B4" w:rsidRPr="00A02064" w:rsidRDefault="00D355B4" w:rsidP="00D355B4"/>
    <w:p w14:paraId="12E63F4F" w14:textId="77777777" w:rsidR="00D355B4" w:rsidRPr="00A02064" w:rsidRDefault="00D355B4" w:rsidP="00D355B4">
      <w:pPr>
        <w:pStyle w:val="NormalKeep"/>
        <w:rPr>
          <w:bCs/>
        </w:rPr>
      </w:pPr>
      <w:r w:rsidRPr="00A02064">
        <w:rPr>
          <w:b/>
          <w:bCs/>
          <w:lang w:val="mt"/>
        </w:rPr>
        <w:t>Komuni</w:t>
      </w:r>
      <w:r w:rsidRPr="00A02064">
        <w:rPr>
          <w:lang w:val="mt"/>
        </w:rPr>
        <w:t xml:space="preserve"> (jistgħu jaffettwaw sa persuna waħda minn kull 10)</w:t>
      </w:r>
    </w:p>
    <w:p w14:paraId="2617853B" w14:textId="77777777" w:rsidR="00D355B4" w:rsidRPr="00A02064" w:rsidRDefault="00D355B4" w:rsidP="00D355B4">
      <w:pPr>
        <w:pStyle w:val="NormalKeep"/>
      </w:pPr>
    </w:p>
    <w:p w14:paraId="6F5EDF81" w14:textId="77777777" w:rsidR="00D355B4" w:rsidRPr="00156B7E" w:rsidRDefault="00D355B4" w:rsidP="00D355B4">
      <w:pPr>
        <w:pStyle w:val="Bullet"/>
        <w:keepNext/>
        <w:rPr>
          <w:lang w:val="es-ES"/>
        </w:rPr>
      </w:pPr>
      <w:r w:rsidRPr="00A02064">
        <w:rPr>
          <w:lang w:val="mt"/>
        </w:rPr>
        <w:t>infezzjonijiet serji (li jinkludu avvelenament tad-demm u influwenza)</w:t>
      </w:r>
    </w:p>
    <w:p w14:paraId="25B1451C" w14:textId="77777777" w:rsidR="00D355B4" w:rsidRPr="00A02064" w:rsidRDefault="00D355B4" w:rsidP="00D355B4">
      <w:pPr>
        <w:pStyle w:val="Bullet"/>
      </w:pPr>
      <w:r w:rsidRPr="00A02064">
        <w:rPr>
          <w:lang w:val="mt"/>
        </w:rPr>
        <w:t>infezzjonijiet intestinali (li jinkludu gastroenterite)</w:t>
      </w:r>
    </w:p>
    <w:p w14:paraId="1CB516B8" w14:textId="77777777" w:rsidR="00D355B4" w:rsidRPr="00A02064" w:rsidRDefault="00D355B4" w:rsidP="00D355B4">
      <w:pPr>
        <w:pStyle w:val="Bullet"/>
      </w:pPr>
      <w:r w:rsidRPr="00A02064">
        <w:rPr>
          <w:lang w:val="mt"/>
        </w:rPr>
        <w:t>infezzjonijiet fil-ġilda (li jinkludu ċ-ċellulite u ħruq ta’ Sant’Antnin)</w:t>
      </w:r>
    </w:p>
    <w:p w14:paraId="6A35589F" w14:textId="77777777" w:rsidR="00D355B4" w:rsidRPr="00A02064" w:rsidRDefault="00D355B4" w:rsidP="00D355B4">
      <w:pPr>
        <w:pStyle w:val="Bullet"/>
      </w:pPr>
      <w:r w:rsidRPr="00A02064">
        <w:rPr>
          <w:lang w:val="mt"/>
        </w:rPr>
        <w:t>infezzjonijiet fil-widnejn</w:t>
      </w:r>
    </w:p>
    <w:p w14:paraId="1B95CC6B" w14:textId="77777777" w:rsidR="00D355B4" w:rsidRPr="00A02064" w:rsidRDefault="00D355B4" w:rsidP="00D355B4">
      <w:pPr>
        <w:pStyle w:val="Bullet"/>
      </w:pPr>
      <w:r w:rsidRPr="00A02064">
        <w:rPr>
          <w:lang w:val="mt"/>
        </w:rPr>
        <w:t>infezzjonijiet fil-ħalq (li jinkludu infezzjonijiet fis-snien u ponot fuq jew qrib ix-xufftejn li jitilgħu meta wieħed ikollu riħ)</w:t>
      </w:r>
    </w:p>
    <w:p w14:paraId="5CCFD3A0" w14:textId="77777777" w:rsidR="00D355B4" w:rsidRPr="00A02064" w:rsidRDefault="00D355B4" w:rsidP="00D355B4">
      <w:pPr>
        <w:pStyle w:val="Bullet"/>
      </w:pPr>
      <w:r w:rsidRPr="00A02064">
        <w:rPr>
          <w:lang w:val="mt"/>
        </w:rPr>
        <w:lastRenderedPageBreak/>
        <w:t>infezzjonijiet fis-sistema riproduttiva</w:t>
      </w:r>
    </w:p>
    <w:p w14:paraId="2BF68827" w14:textId="77777777" w:rsidR="00D355B4" w:rsidRPr="00A02064" w:rsidRDefault="00D355B4" w:rsidP="00D355B4">
      <w:pPr>
        <w:pStyle w:val="Bullet"/>
      </w:pPr>
      <w:r w:rsidRPr="00A02064">
        <w:rPr>
          <w:lang w:val="mt"/>
        </w:rPr>
        <w:t>infezzjoni fis-sistema urinarja</w:t>
      </w:r>
    </w:p>
    <w:p w14:paraId="2BD210A4" w14:textId="77777777" w:rsidR="00D355B4" w:rsidRPr="00A02064" w:rsidRDefault="00D355B4" w:rsidP="00D355B4">
      <w:pPr>
        <w:pStyle w:val="Bullet"/>
      </w:pPr>
      <w:r w:rsidRPr="00A02064">
        <w:rPr>
          <w:lang w:val="mt"/>
        </w:rPr>
        <w:t>infezzjonijiet tal-fungu</w:t>
      </w:r>
    </w:p>
    <w:p w14:paraId="34D54091" w14:textId="77777777" w:rsidR="00D355B4" w:rsidRPr="00A02064" w:rsidRDefault="00D355B4" w:rsidP="00D355B4">
      <w:pPr>
        <w:pStyle w:val="Bullet"/>
      </w:pPr>
      <w:r w:rsidRPr="00A02064">
        <w:rPr>
          <w:lang w:val="mt"/>
        </w:rPr>
        <w:t>infezzjonijiet fil-ġogi</w:t>
      </w:r>
    </w:p>
    <w:p w14:paraId="741ABE1C" w14:textId="77777777" w:rsidR="00D355B4" w:rsidRPr="00A02064" w:rsidRDefault="00D355B4" w:rsidP="00D355B4">
      <w:pPr>
        <w:pStyle w:val="Bullet"/>
      </w:pPr>
      <w:r w:rsidRPr="00A02064">
        <w:rPr>
          <w:lang w:val="mt"/>
        </w:rPr>
        <w:t>tumuri beninni</w:t>
      </w:r>
    </w:p>
    <w:p w14:paraId="40FC244B" w14:textId="77777777" w:rsidR="00D355B4" w:rsidRPr="00A02064" w:rsidRDefault="00D355B4" w:rsidP="00D355B4">
      <w:pPr>
        <w:pStyle w:val="Bullet"/>
      </w:pPr>
      <w:r w:rsidRPr="00A02064">
        <w:rPr>
          <w:lang w:val="mt"/>
        </w:rPr>
        <w:t>tumur tal-ġilda</w:t>
      </w:r>
    </w:p>
    <w:p w14:paraId="24092F48" w14:textId="77777777" w:rsidR="00D355B4" w:rsidRPr="00A02064" w:rsidRDefault="00D355B4" w:rsidP="00D355B4">
      <w:pPr>
        <w:pStyle w:val="Bullet"/>
      </w:pPr>
      <w:r w:rsidRPr="00A02064">
        <w:rPr>
          <w:lang w:val="mt"/>
        </w:rPr>
        <w:t>reazzjonijiet allerġiċi (li jinkludu allerġija assoċjata mal-istaġuni)</w:t>
      </w:r>
    </w:p>
    <w:p w14:paraId="0F67B56D" w14:textId="77777777" w:rsidR="00D355B4" w:rsidRPr="00A02064" w:rsidRDefault="00D355B4" w:rsidP="00D355B4">
      <w:pPr>
        <w:pStyle w:val="Bullet"/>
      </w:pPr>
      <w:r w:rsidRPr="00A02064">
        <w:rPr>
          <w:lang w:val="mt"/>
        </w:rPr>
        <w:t>deidratazzjoni</w:t>
      </w:r>
    </w:p>
    <w:p w14:paraId="18A7C907" w14:textId="77777777" w:rsidR="00D355B4" w:rsidRPr="00A02064" w:rsidRDefault="00D355B4" w:rsidP="00D355B4">
      <w:pPr>
        <w:pStyle w:val="Bullet"/>
      </w:pPr>
      <w:r w:rsidRPr="00A02064">
        <w:rPr>
          <w:lang w:val="mt"/>
        </w:rPr>
        <w:t>tibdil fil-burdata (li jinkludi depressjoni)</w:t>
      </w:r>
    </w:p>
    <w:p w14:paraId="77D7CE62" w14:textId="77777777" w:rsidR="00D355B4" w:rsidRPr="00A02064" w:rsidRDefault="00D355B4" w:rsidP="00D355B4">
      <w:pPr>
        <w:pStyle w:val="Bullet"/>
      </w:pPr>
      <w:r w:rsidRPr="00A02064">
        <w:rPr>
          <w:lang w:val="mt"/>
        </w:rPr>
        <w:t>ansjetà</w:t>
      </w:r>
    </w:p>
    <w:p w14:paraId="2D157253" w14:textId="77777777" w:rsidR="00D355B4" w:rsidRPr="00A02064" w:rsidRDefault="00D355B4" w:rsidP="00D355B4">
      <w:pPr>
        <w:pStyle w:val="Bullet"/>
      </w:pPr>
      <w:r w:rsidRPr="00A02064">
        <w:rPr>
          <w:lang w:val="mt"/>
        </w:rPr>
        <w:t>diffikultà biex torqod</w:t>
      </w:r>
    </w:p>
    <w:p w14:paraId="2ACFA336" w14:textId="77777777" w:rsidR="00D355B4" w:rsidRPr="00A02064" w:rsidRDefault="00D355B4" w:rsidP="00D355B4">
      <w:pPr>
        <w:pStyle w:val="Bullet"/>
      </w:pPr>
      <w:r w:rsidRPr="00A02064">
        <w:rPr>
          <w:lang w:val="mt"/>
        </w:rPr>
        <w:t>disturbi ta’ sensazzjoni bħal tnemnim, tingiż jew tirżiħ</w:t>
      </w:r>
    </w:p>
    <w:p w14:paraId="7AB505E9" w14:textId="77777777" w:rsidR="00D355B4" w:rsidRPr="00A02064" w:rsidRDefault="00D355B4" w:rsidP="00D355B4">
      <w:pPr>
        <w:pStyle w:val="Bullet"/>
      </w:pPr>
      <w:r w:rsidRPr="00A02064">
        <w:rPr>
          <w:lang w:val="mt"/>
        </w:rPr>
        <w:t>emigranja</w:t>
      </w:r>
    </w:p>
    <w:p w14:paraId="0DB0BDCC" w14:textId="77777777" w:rsidR="00D355B4" w:rsidRPr="00A02064" w:rsidRDefault="00D355B4" w:rsidP="00D355B4">
      <w:pPr>
        <w:pStyle w:val="Bullet"/>
      </w:pPr>
      <w:r w:rsidRPr="00A02064">
        <w:rPr>
          <w:lang w:val="mt"/>
        </w:rPr>
        <w:t>tagħfis fuq l-għerq tan-nerv (li jinkludi wġigħ fuq in-naħa ta’ isfel tad-dahar u wġigħ fir-riġlejn)</w:t>
      </w:r>
    </w:p>
    <w:p w14:paraId="506E0237" w14:textId="77777777" w:rsidR="00D355B4" w:rsidRPr="00A02064" w:rsidRDefault="00D355B4" w:rsidP="00D355B4">
      <w:pPr>
        <w:pStyle w:val="Bullet"/>
      </w:pPr>
      <w:r w:rsidRPr="00A02064">
        <w:rPr>
          <w:lang w:val="mt"/>
        </w:rPr>
        <w:t>disturbi fil-vista</w:t>
      </w:r>
    </w:p>
    <w:p w14:paraId="2757E048" w14:textId="77777777" w:rsidR="00D355B4" w:rsidRPr="00A02064" w:rsidRDefault="00D355B4" w:rsidP="00D355B4">
      <w:pPr>
        <w:pStyle w:val="Bullet"/>
      </w:pPr>
      <w:r w:rsidRPr="00A02064">
        <w:rPr>
          <w:lang w:val="mt"/>
        </w:rPr>
        <w:t>infjammazzjoni fl-għajnejn</w:t>
      </w:r>
    </w:p>
    <w:p w14:paraId="7143FE00" w14:textId="77777777" w:rsidR="00D355B4" w:rsidRPr="00A02064" w:rsidRDefault="00D355B4" w:rsidP="00D355B4">
      <w:pPr>
        <w:pStyle w:val="Bullet"/>
      </w:pPr>
      <w:r w:rsidRPr="00A02064">
        <w:rPr>
          <w:lang w:val="mt"/>
        </w:rPr>
        <w:t>infjammazzjoni fil-kappell tal-għajnejn u nefħa fl-għajnejn</w:t>
      </w:r>
    </w:p>
    <w:p w14:paraId="587429A7" w14:textId="77777777" w:rsidR="00D355B4" w:rsidRPr="00A02064" w:rsidRDefault="00D355B4" w:rsidP="00D355B4">
      <w:pPr>
        <w:pStyle w:val="Bullet"/>
      </w:pPr>
      <w:r w:rsidRPr="00A02064">
        <w:rPr>
          <w:lang w:val="mt"/>
        </w:rPr>
        <w:t>vertigo (sensazzjoni ta’ sturdament jew tħoss rasek iddur)</w:t>
      </w:r>
    </w:p>
    <w:p w14:paraId="7B6EDBFB" w14:textId="77777777" w:rsidR="00D355B4" w:rsidRPr="00A02064" w:rsidRDefault="00D355B4" w:rsidP="00D355B4">
      <w:pPr>
        <w:pStyle w:val="Bullet"/>
      </w:pPr>
      <w:r w:rsidRPr="00A02064">
        <w:rPr>
          <w:lang w:val="mt"/>
        </w:rPr>
        <w:t>sensazzjoni ta’ taħbit tal-qalb b’ritmu mgħaġġel</w:t>
      </w:r>
    </w:p>
    <w:p w14:paraId="66FA3719" w14:textId="77777777" w:rsidR="00D355B4" w:rsidRPr="00A02064" w:rsidRDefault="00D355B4" w:rsidP="00D355B4">
      <w:pPr>
        <w:pStyle w:val="Bullet"/>
        <w:rPr>
          <w:lang w:val="de-CH"/>
        </w:rPr>
      </w:pPr>
      <w:r w:rsidRPr="00A02064">
        <w:rPr>
          <w:lang w:val="mt"/>
        </w:rPr>
        <w:t>pressjoni għolja tad-demm</w:t>
      </w:r>
    </w:p>
    <w:p w14:paraId="2820B14B" w14:textId="77777777" w:rsidR="00D355B4" w:rsidRPr="00A02064" w:rsidRDefault="00D355B4" w:rsidP="00D355B4">
      <w:pPr>
        <w:pStyle w:val="Bullet"/>
      </w:pPr>
      <w:r w:rsidRPr="00A02064">
        <w:rPr>
          <w:lang w:val="mt"/>
        </w:rPr>
        <w:t>fwawar</w:t>
      </w:r>
    </w:p>
    <w:p w14:paraId="093E63B7" w14:textId="77777777" w:rsidR="00D355B4" w:rsidRPr="00A02064" w:rsidRDefault="00D355B4" w:rsidP="00D355B4">
      <w:pPr>
        <w:pStyle w:val="Bullet"/>
        <w:rPr>
          <w:lang w:val="pl-PL"/>
        </w:rPr>
      </w:pPr>
      <w:r w:rsidRPr="00A02064">
        <w:rPr>
          <w:lang w:val="mt"/>
        </w:rPr>
        <w:t>ematoma (jinġema’ d-demm li qiegħed barra mill-vini)</w:t>
      </w:r>
    </w:p>
    <w:p w14:paraId="39841250" w14:textId="77777777" w:rsidR="00D355B4" w:rsidRPr="00A02064" w:rsidRDefault="00D355B4" w:rsidP="00D355B4">
      <w:pPr>
        <w:pStyle w:val="Bullet"/>
      </w:pPr>
      <w:r w:rsidRPr="00A02064">
        <w:rPr>
          <w:lang w:val="mt"/>
        </w:rPr>
        <w:t>sogħla</w:t>
      </w:r>
    </w:p>
    <w:p w14:paraId="1ABF4EB2" w14:textId="77777777" w:rsidR="00D355B4" w:rsidRPr="00A02064" w:rsidRDefault="00D355B4" w:rsidP="00D355B4">
      <w:pPr>
        <w:pStyle w:val="Bullet"/>
      </w:pPr>
      <w:r w:rsidRPr="00A02064">
        <w:rPr>
          <w:lang w:val="mt"/>
        </w:rPr>
        <w:t>ażżma</w:t>
      </w:r>
    </w:p>
    <w:p w14:paraId="383ACF04" w14:textId="77777777" w:rsidR="00D355B4" w:rsidRPr="00A02064" w:rsidRDefault="00D355B4" w:rsidP="00D355B4">
      <w:pPr>
        <w:pStyle w:val="Bullet"/>
      </w:pPr>
      <w:r w:rsidRPr="00A02064">
        <w:rPr>
          <w:lang w:val="mt"/>
        </w:rPr>
        <w:t>qtugħ ta’ nifs</w:t>
      </w:r>
    </w:p>
    <w:p w14:paraId="4324A9D0" w14:textId="77777777" w:rsidR="00D355B4" w:rsidRPr="00A02064" w:rsidRDefault="00D355B4" w:rsidP="00D355B4">
      <w:pPr>
        <w:pStyle w:val="Bullet"/>
      </w:pPr>
      <w:r w:rsidRPr="00A02064">
        <w:rPr>
          <w:lang w:val="mt"/>
        </w:rPr>
        <w:t>ħruġ ta’ demm gastrointestinali</w:t>
      </w:r>
    </w:p>
    <w:p w14:paraId="709376D6" w14:textId="77777777" w:rsidR="00D355B4" w:rsidRPr="00A02064" w:rsidRDefault="00D355B4" w:rsidP="00D355B4">
      <w:pPr>
        <w:pStyle w:val="Bullet"/>
        <w:rPr>
          <w:lang w:val="pl-PL"/>
        </w:rPr>
      </w:pPr>
      <w:r w:rsidRPr="00A02064">
        <w:rPr>
          <w:lang w:val="mt"/>
        </w:rPr>
        <w:t>dispepsja (indiġestjoni, nefħa, ħruq ta’ stonku)</w:t>
      </w:r>
    </w:p>
    <w:p w14:paraId="6442ED9F" w14:textId="77777777" w:rsidR="00D355B4" w:rsidRPr="00A02064" w:rsidRDefault="00D355B4" w:rsidP="00D355B4">
      <w:pPr>
        <w:pStyle w:val="Bullet"/>
      </w:pPr>
      <w:r w:rsidRPr="00A02064">
        <w:rPr>
          <w:lang w:val="mt"/>
        </w:rPr>
        <w:t>marda ta’ rifluss tal-aċtu</w:t>
      </w:r>
    </w:p>
    <w:p w14:paraId="76A2CC98" w14:textId="77777777" w:rsidR="00D355B4" w:rsidRPr="00A02064" w:rsidRDefault="00D355B4" w:rsidP="00D355B4">
      <w:pPr>
        <w:pStyle w:val="Bullet"/>
      </w:pPr>
      <w:r w:rsidRPr="00A02064">
        <w:rPr>
          <w:lang w:val="mt"/>
        </w:rPr>
        <w:t>sindromu sikka (li jinkludi għajnejn xotti u ħalq xott)</w:t>
      </w:r>
    </w:p>
    <w:p w14:paraId="5E8FC945" w14:textId="77777777" w:rsidR="00D355B4" w:rsidRPr="00A02064" w:rsidRDefault="00D355B4" w:rsidP="00D355B4">
      <w:pPr>
        <w:pStyle w:val="Bullet"/>
      </w:pPr>
      <w:r w:rsidRPr="00A02064">
        <w:rPr>
          <w:lang w:val="mt"/>
        </w:rPr>
        <w:t>ħakk</w:t>
      </w:r>
    </w:p>
    <w:p w14:paraId="4D294531" w14:textId="77777777" w:rsidR="00D355B4" w:rsidRPr="00A02064" w:rsidRDefault="00D355B4" w:rsidP="00D355B4">
      <w:pPr>
        <w:pStyle w:val="Bullet"/>
      </w:pPr>
      <w:r w:rsidRPr="00A02064">
        <w:rPr>
          <w:lang w:val="mt"/>
        </w:rPr>
        <w:t>raxx li jqabbdek il-ħakk</w:t>
      </w:r>
    </w:p>
    <w:p w14:paraId="43503C92" w14:textId="77777777" w:rsidR="00D355B4" w:rsidRPr="00A02064" w:rsidRDefault="00D355B4" w:rsidP="00D355B4">
      <w:pPr>
        <w:pStyle w:val="Bullet"/>
      </w:pPr>
      <w:r w:rsidRPr="00A02064">
        <w:rPr>
          <w:lang w:val="mt"/>
        </w:rPr>
        <w:t>tbenġil</w:t>
      </w:r>
    </w:p>
    <w:p w14:paraId="783089B9" w14:textId="77777777" w:rsidR="00D355B4" w:rsidRPr="00A02064" w:rsidRDefault="00D355B4" w:rsidP="00D355B4">
      <w:pPr>
        <w:pStyle w:val="Bullet"/>
      </w:pPr>
      <w:r w:rsidRPr="00A02064">
        <w:rPr>
          <w:lang w:val="mt"/>
        </w:rPr>
        <w:t>infjammazzjoni tal-ġilda (bħall-ekżema)</w:t>
      </w:r>
    </w:p>
    <w:p w14:paraId="7920727E" w14:textId="77777777" w:rsidR="00D355B4" w:rsidRPr="00156B7E" w:rsidRDefault="00D355B4" w:rsidP="00D355B4">
      <w:pPr>
        <w:pStyle w:val="Bullet"/>
        <w:rPr>
          <w:lang w:val="es-ES"/>
        </w:rPr>
      </w:pPr>
      <w:r w:rsidRPr="00A02064">
        <w:rPr>
          <w:lang w:val="mt"/>
        </w:rPr>
        <w:t>ksur tad-dwiefer tas-swaba’ tal-idejn u tas-saqajn</w:t>
      </w:r>
    </w:p>
    <w:p w14:paraId="6CD54860" w14:textId="77777777" w:rsidR="00D355B4" w:rsidRPr="00156B7E" w:rsidRDefault="00D355B4" w:rsidP="00D355B4">
      <w:pPr>
        <w:pStyle w:val="Bullet"/>
        <w:rPr>
          <w:lang w:val="es-ES"/>
        </w:rPr>
      </w:pPr>
      <w:r w:rsidRPr="00A02064">
        <w:rPr>
          <w:lang w:val="mt"/>
        </w:rPr>
        <w:t>żieda fil-ħruġ tal-għaraq</w:t>
      </w:r>
    </w:p>
    <w:p w14:paraId="4D468DC6" w14:textId="77777777" w:rsidR="00D355B4" w:rsidRPr="00A02064" w:rsidRDefault="00D355B4" w:rsidP="00D355B4">
      <w:pPr>
        <w:pStyle w:val="Bullet"/>
      </w:pPr>
      <w:r w:rsidRPr="00A02064">
        <w:rPr>
          <w:lang w:val="mt"/>
        </w:rPr>
        <w:t>telf tax-xagħar</w:t>
      </w:r>
    </w:p>
    <w:p w14:paraId="26B9CB5C" w14:textId="77777777" w:rsidR="00D355B4" w:rsidRPr="00A02064" w:rsidRDefault="00D355B4" w:rsidP="00D355B4">
      <w:pPr>
        <w:pStyle w:val="Bullet"/>
      </w:pPr>
      <w:r w:rsidRPr="00A02064">
        <w:rPr>
          <w:lang w:val="mt"/>
        </w:rPr>
        <w:t>bidu jew aggravar ta’ psorijasi</w:t>
      </w:r>
    </w:p>
    <w:p w14:paraId="40BB4783" w14:textId="77777777" w:rsidR="00D355B4" w:rsidRPr="00A02064" w:rsidRDefault="00D355B4" w:rsidP="00D355B4">
      <w:pPr>
        <w:pStyle w:val="Bullet"/>
      </w:pPr>
      <w:r w:rsidRPr="00A02064">
        <w:rPr>
          <w:lang w:val="mt"/>
        </w:rPr>
        <w:t>spażmi fil-muskoli</w:t>
      </w:r>
    </w:p>
    <w:p w14:paraId="6BB3442E" w14:textId="77777777" w:rsidR="00D355B4" w:rsidRPr="00A02064" w:rsidRDefault="00D355B4" w:rsidP="00D355B4">
      <w:pPr>
        <w:pStyle w:val="Bullet"/>
      </w:pPr>
      <w:r w:rsidRPr="00A02064">
        <w:rPr>
          <w:lang w:val="mt"/>
        </w:rPr>
        <w:t>demm fl-awrina</w:t>
      </w:r>
    </w:p>
    <w:p w14:paraId="574B7F83" w14:textId="77777777" w:rsidR="00D355B4" w:rsidRPr="00A02064" w:rsidRDefault="00D355B4" w:rsidP="00D355B4">
      <w:pPr>
        <w:pStyle w:val="Bullet"/>
      </w:pPr>
      <w:r w:rsidRPr="00A02064">
        <w:rPr>
          <w:lang w:val="mt"/>
        </w:rPr>
        <w:t>problemi tal-kliewi</w:t>
      </w:r>
    </w:p>
    <w:p w14:paraId="0667A686" w14:textId="77777777" w:rsidR="00D355B4" w:rsidRPr="00A02064" w:rsidRDefault="00D355B4" w:rsidP="00D355B4">
      <w:pPr>
        <w:pStyle w:val="Bullet"/>
      </w:pPr>
      <w:r w:rsidRPr="00A02064">
        <w:rPr>
          <w:lang w:val="mt"/>
        </w:rPr>
        <w:t>uġigħ fis-sider</w:t>
      </w:r>
    </w:p>
    <w:p w14:paraId="516C25AA" w14:textId="77777777" w:rsidR="00D355B4" w:rsidRPr="00A02064" w:rsidRDefault="00D355B4" w:rsidP="00D355B4">
      <w:pPr>
        <w:pStyle w:val="Bullet"/>
      </w:pPr>
      <w:r w:rsidRPr="00A02064">
        <w:rPr>
          <w:lang w:val="mt"/>
        </w:rPr>
        <w:t>edima (nefħa)</w:t>
      </w:r>
    </w:p>
    <w:p w14:paraId="3CEDD36F" w14:textId="77777777" w:rsidR="00D355B4" w:rsidRPr="00A02064" w:rsidRDefault="00D355B4" w:rsidP="00D355B4">
      <w:pPr>
        <w:pStyle w:val="Bullet"/>
      </w:pPr>
      <w:r w:rsidRPr="00A02064">
        <w:rPr>
          <w:lang w:val="mt"/>
        </w:rPr>
        <w:t>deni</w:t>
      </w:r>
    </w:p>
    <w:p w14:paraId="0AD519A7" w14:textId="77777777" w:rsidR="00D355B4" w:rsidRPr="00A02064" w:rsidRDefault="00D355B4" w:rsidP="00D355B4">
      <w:pPr>
        <w:pStyle w:val="Bullet"/>
        <w:keepNext/>
      </w:pPr>
      <w:r w:rsidRPr="00A02064">
        <w:rPr>
          <w:lang w:val="mt"/>
        </w:rPr>
        <w:t>tnaqqis fil-plejtlits tad-demm li jżid ir-riskju ta’ ħruġ ta’ demm jew tbenġil</w:t>
      </w:r>
    </w:p>
    <w:p w14:paraId="2C45C45B" w14:textId="77777777" w:rsidR="00D355B4" w:rsidRPr="00A02064" w:rsidRDefault="00D355B4" w:rsidP="00D355B4">
      <w:pPr>
        <w:pStyle w:val="Bullet"/>
      </w:pPr>
      <w:r w:rsidRPr="00A02064">
        <w:rPr>
          <w:lang w:val="mt"/>
        </w:rPr>
        <w:t>fejqan li jieħu iżjed fit-tul min-normal</w:t>
      </w:r>
    </w:p>
    <w:p w14:paraId="0B8AA2BD" w14:textId="77777777" w:rsidR="00D355B4" w:rsidRPr="00A02064" w:rsidRDefault="00D355B4" w:rsidP="00D355B4"/>
    <w:p w14:paraId="6091F1AB" w14:textId="77777777" w:rsidR="00D355B4" w:rsidRPr="00A02064" w:rsidRDefault="00D355B4" w:rsidP="00D355B4">
      <w:pPr>
        <w:pStyle w:val="NormalKeep"/>
        <w:rPr>
          <w:bCs/>
        </w:rPr>
      </w:pPr>
      <w:r w:rsidRPr="00A02064">
        <w:rPr>
          <w:b/>
          <w:bCs/>
          <w:lang w:val="mt"/>
        </w:rPr>
        <w:t xml:space="preserve">Mhux komuni </w:t>
      </w:r>
      <w:r w:rsidRPr="00A02064">
        <w:rPr>
          <w:lang w:val="mt"/>
        </w:rPr>
        <w:t>(jistgħu jaffettwaw sa persuna waħda minn kull 100)</w:t>
      </w:r>
    </w:p>
    <w:p w14:paraId="59F11220" w14:textId="77777777" w:rsidR="00D355B4" w:rsidRPr="00A02064" w:rsidRDefault="00D355B4" w:rsidP="00D355B4">
      <w:pPr>
        <w:pStyle w:val="NormalKeep"/>
      </w:pPr>
    </w:p>
    <w:p w14:paraId="105129C6" w14:textId="77777777" w:rsidR="00D355B4" w:rsidRPr="00A02064" w:rsidRDefault="00D355B4" w:rsidP="00D355B4">
      <w:pPr>
        <w:pStyle w:val="Bullet"/>
      </w:pPr>
      <w:r w:rsidRPr="00A02064">
        <w:rPr>
          <w:lang w:val="mt"/>
        </w:rPr>
        <w:t>infezzjonijiet opportunistiċi (li jinkludu tuberkulosi u infezzjonijiet oħra li jfeġġu meta r-reżistenza tal-ġisem għall-mard tkun baxxa)</w:t>
      </w:r>
    </w:p>
    <w:p w14:paraId="14BC43BC" w14:textId="77777777" w:rsidR="00D355B4" w:rsidRPr="00A02064" w:rsidRDefault="00D355B4" w:rsidP="00D355B4">
      <w:pPr>
        <w:pStyle w:val="Bullet"/>
      </w:pPr>
      <w:r w:rsidRPr="00A02064">
        <w:rPr>
          <w:lang w:val="mt"/>
        </w:rPr>
        <w:t>infezzjonijiet newroloġiċi (li jinkludu meninġite virali)</w:t>
      </w:r>
    </w:p>
    <w:p w14:paraId="157F3C9F" w14:textId="77777777" w:rsidR="00D355B4" w:rsidRPr="00A02064" w:rsidRDefault="00D355B4" w:rsidP="00D355B4">
      <w:pPr>
        <w:pStyle w:val="Bullet"/>
      </w:pPr>
      <w:r w:rsidRPr="00A02064">
        <w:rPr>
          <w:lang w:val="mt"/>
        </w:rPr>
        <w:t>infezzjonijiet fl-għajnejn</w:t>
      </w:r>
    </w:p>
    <w:p w14:paraId="4D455183" w14:textId="77777777" w:rsidR="00D355B4" w:rsidRPr="00A02064" w:rsidRDefault="00D355B4" w:rsidP="00D355B4">
      <w:pPr>
        <w:pStyle w:val="Bullet"/>
      </w:pPr>
      <w:r w:rsidRPr="00A02064">
        <w:rPr>
          <w:lang w:val="mt"/>
        </w:rPr>
        <w:t>infezzjonijiet tal-batterji</w:t>
      </w:r>
    </w:p>
    <w:p w14:paraId="7754FFCE" w14:textId="77777777" w:rsidR="00D355B4" w:rsidRPr="00A02064" w:rsidRDefault="00D355B4" w:rsidP="00D355B4">
      <w:pPr>
        <w:pStyle w:val="Bullet"/>
        <w:rPr>
          <w:lang w:val="pl-PL"/>
        </w:rPr>
      </w:pPr>
      <w:r w:rsidRPr="00A02064">
        <w:rPr>
          <w:lang w:val="mt"/>
        </w:rPr>
        <w:t>divertikulite (infjammazzjoni u infezzjoni tal-musrana l-kbira)</w:t>
      </w:r>
    </w:p>
    <w:p w14:paraId="12E66D49" w14:textId="77777777" w:rsidR="00D355B4" w:rsidRPr="00A02064" w:rsidRDefault="00D355B4" w:rsidP="00D355B4">
      <w:pPr>
        <w:pStyle w:val="Bullet"/>
      </w:pPr>
      <w:r w:rsidRPr="00A02064">
        <w:rPr>
          <w:lang w:val="mt"/>
        </w:rPr>
        <w:t>kanċer</w:t>
      </w:r>
    </w:p>
    <w:p w14:paraId="2CFB4F47" w14:textId="77777777" w:rsidR="00D355B4" w:rsidRPr="00A02064" w:rsidRDefault="00D355B4" w:rsidP="00D355B4">
      <w:pPr>
        <w:pStyle w:val="Bullet"/>
        <w:rPr>
          <w:lang w:val="de-CH"/>
        </w:rPr>
      </w:pPr>
      <w:r w:rsidRPr="00A02064">
        <w:rPr>
          <w:lang w:val="mt"/>
        </w:rPr>
        <w:t>kanċer li jaffettwa s-sistema limfatika</w:t>
      </w:r>
    </w:p>
    <w:p w14:paraId="401D34C1" w14:textId="77777777" w:rsidR="00D355B4" w:rsidRPr="00A02064" w:rsidRDefault="00D355B4" w:rsidP="00D355B4">
      <w:pPr>
        <w:pStyle w:val="Bullet"/>
      </w:pPr>
      <w:r w:rsidRPr="00A02064">
        <w:rPr>
          <w:lang w:val="mt"/>
        </w:rPr>
        <w:t>melanoma</w:t>
      </w:r>
    </w:p>
    <w:p w14:paraId="3B7DA169" w14:textId="77777777" w:rsidR="00D355B4" w:rsidRPr="00A02064" w:rsidRDefault="00D355B4" w:rsidP="00D355B4">
      <w:pPr>
        <w:pStyle w:val="Bullet"/>
      </w:pPr>
      <w:r w:rsidRPr="00A02064">
        <w:rPr>
          <w:lang w:val="mt"/>
        </w:rPr>
        <w:lastRenderedPageBreak/>
        <w:t>disturbi fl-immunità li jistgħu jaffettwaw il-pulmun, il-ġilda u n-nodi tal-limfa (ippreżentati l-aktar komuni bħala sarcoidosis)</w:t>
      </w:r>
    </w:p>
    <w:p w14:paraId="5DA6160E" w14:textId="77777777" w:rsidR="00D355B4" w:rsidRPr="00156B7E" w:rsidRDefault="00D355B4" w:rsidP="00D355B4">
      <w:pPr>
        <w:pStyle w:val="Bullet"/>
        <w:rPr>
          <w:lang w:val="es-ES"/>
        </w:rPr>
      </w:pPr>
      <w:r w:rsidRPr="00A02064">
        <w:rPr>
          <w:lang w:val="mt"/>
        </w:rPr>
        <w:t>infjammazzjoni vaskulari (infjammazzjoni tal-vini u l-arterji)</w:t>
      </w:r>
    </w:p>
    <w:p w14:paraId="47A8F9EB" w14:textId="77777777" w:rsidR="00D355B4" w:rsidRPr="00A02064" w:rsidRDefault="00D355B4" w:rsidP="00D355B4">
      <w:pPr>
        <w:pStyle w:val="Bullet"/>
      </w:pPr>
      <w:r w:rsidRPr="00A02064">
        <w:rPr>
          <w:lang w:val="mt"/>
        </w:rPr>
        <w:t>tregħid</w:t>
      </w:r>
    </w:p>
    <w:p w14:paraId="38887640" w14:textId="77777777" w:rsidR="00D355B4" w:rsidRPr="00A02064" w:rsidRDefault="00D355B4" w:rsidP="00D355B4">
      <w:pPr>
        <w:pStyle w:val="Bullet"/>
      </w:pPr>
      <w:r w:rsidRPr="00A02064">
        <w:rPr>
          <w:lang w:val="mt"/>
        </w:rPr>
        <w:t>newropatija (disturb tan-nervituri)</w:t>
      </w:r>
    </w:p>
    <w:p w14:paraId="662D52D5" w14:textId="77777777" w:rsidR="00D355B4" w:rsidRPr="00A02064" w:rsidRDefault="00D355B4" w:rsidP="00D355B4">
      <w:pPr>
        <w:pStyle w:val="Bullet"/>
      </w:pPr>
      <w:r w:rsidRPr="00A02064">
        <w:rPr>
          <w:lang w:val="mt"/>
        </w:rPr>
        <w:t>puplesija</w:t>
      </w:r>
    </w:p>
    <w:p w14:paraId="73CFB08F" w14:textId="77777777" w:rsidR="00D355B4" w:rsidRPr="00A02064" w:rsidRDefault="00D355B4" w:rsidP="00D355B4">
      <w:pPr>
        <w:pStyle w:val="Bullet"/>
      </w:pPr>
      <w:r w:rsidRPr="00A02064">
        <w:rPr>
          <w:lang w:val="mt"/>
        </w:rPr>
        <w:t>telf ta’ smigħ, żanżin</w:t>
      </w:r>
    </w:p>
    <w:p w14:paraId="01B54F78" w14:textId="77777777" w:rsidR="00D355B4" w:rsidRPr="00A02064" w:rsidRDefault="00D355B4" w:rsidP="00D355B4">
      <w:pPr>
        <w:pStyle w:val="Bullet"/>
      </w:pPr>
      <w:r w:rsidRPr="00A02064">
        <w:rPr>
          <w:lang w:val="mt"/>
        </w:rPr>
        <w:t>sensazzjoni ta’ taħbit irregolari tal-qalb bħal meta l-qalb tieqaf għal ftit</w:t>
      </w:r>
    </w:p>
    <w:p w14:paraId="23B66944" w14:textId="77777777" w:rsidR="00D355B4" w:rsidRPr="00A02064" w:rsidRDefault="00D355B4" w:rsidP="00D355B4">
      <w:pPr>
        <w:pStyle w:val="Bullet"/>
      </w:pPr>
      <w:r w:rsidRPr="00A02064">
        <w:rPr>
          <w:lang w:val="mt"/>
        </w:rPr>
        <w:t>problemi fil-qalb li jistgħu jwasslu għal qtugħ ta’ nifs jew nefħa fl-għekiesi</w:t>
      </w:r>
    </w:p>
    <w:p w14:paraId="27F111CD" w14:textId="77777777" w:rsidR="00D355B4" w:rsidRPr="00A02064" w:rsidRDefault="00D355B4" w:rsidP="00D355B4">
      <w:pPr>
        <w:pStyle w:val="Bullet"/>
      </w:pPr>
      <w:r w:rsidRPr="00A02064">
        <w:rPr>
          <w:lang w:val="mt"/>
        </w:rPr>
        <w:t>attakk tal-qalb</w:t>
      </w:r>
    </w:p>
    <w:p w14:paraId="6644A383" w14:textId="77777777" w:rsidR="00D355B4" w:rsidRPr="00A02064" w:rsidRDefault="00D355B4" w:rsidP="00D355B4">
      <w:pPr>
        <w:pStyle w:val="Bullet"/>
      </w:pPr>
      <w:r w:rsidRPr="00A02064">
        <w:rPr>
          <w:lang w:val="mt"/>
        </w:rPr>
        <w:t>borża fil-ħajt ta’ arterja prinċipali, infjammazzjoni u demm magħqud fil-vini, imblukkar ta’ vini jew arterji</w:t>
      </w:r>
    </w:p>
    <w:p w14:paraId="7241C1B6" w14:textId="77777777" w:rsidR="00D355B4" w:rsidRPr="00A02064" w:rsidRDefault="00D355B4" w:rsidP="00D355B4">
      <w:pPr>
        <w:pStyle w:val="Bullet"/>
      </w:pPr>
      <w:r w:rsidRPr="00A02064">
        <w:rPr>
          <w:lang w:val="mt"/>
        </w:rPr>
        <w:t>mard tal-pulmun li jikkaġuna qtugħ ta’ nifs (li jinkludi infjammazzjoni)</w:t>
      </w:r>
    </w:p>
    <w:p w14:paraId="5FB15D40" w14:textId="77777777" w:rsidR="00D355B4" w:rsidRPr="00156B7E" w:rsidRDefault="00D355B4" w:rsidP="00D355B4">
      <w:pPr>
        <w:pStyle w:val="Bullet"/>
        <w:rPr>
          <w:lang w:val="es-ES"/>
        </w:rPr>
      </w:pPr>
      <w:r w:rsidRPr="00A02064">
        <w:rPr>
          <w:lang w:val="mt"/>
        </w:rPr>
        <w:t>emboliżmu fil-pulmun (imblukkar f’arterja tal-pulmun)</w:t>
      </w:r>
    </w:p>
    <w:p w14:paraId="32533D16" w14:textId="77777777" w:rsidR="00D355B4" w:rsidRPr="00156B7E" w:rsidRDefault="00D355B4" w:rsidP="00D355B4">
      <w:pPr>
        <w:pStyle w:val="Bullet"/>
        <w:rPr>
          <w:lang w:val="es-ES"/>
        </w:rPr>
      </w:pPr>
      <w:r w:rsidRPr="00A02064">
        <w:rPr>
          <w:lang w:val="mt"/>
        </w:rPr>
        <w:t>effużjoni plewrali (żamma mhux normali tal-ilma fl-ispazju plewrali)</w:t>
      </w:r>
    </w:p>
    <w:p w14:paraId="3E5B50DB" w14:textId="77777777" w:rsidR="00D355B4" w:rsidRPr="00156B7E" w:rsidRDefault="00D355B4" w:rsidP="00D355B4">
      <w:pPr>
        <w:pStyle w:val="Bullet"/>
        <w:rPr>
          <w:lang w:val="es-ES"/>
        </w:rPr>
      </w:pPr>
      <w:r w:rsidRPr="00A02064">
        <w:rPr>
          <w:lang w:val="mt"/>
        </w:rPr>
        <w:t>infjammazzjoni tal-frixa li tista’ tikkawża wġigħ qawwi fiż-żaqq u fid-dahar</w:t>
      </w:r>
    </w:p>
    <w:p w14:paraId="5039AF8F" w14:textId="77777777" w:rsidR="00D355B4" w:rsidRPr="00A02064" w:rsidRDefault="00D355B4" w:rsidP="00D355B4">
      <w:pPr>
        <w:pStyle w:val="Bullet"/>
      </w:pPr>
      <w:r w:rsidRPr="00A02064">
        <w:rPr>
          <w:lang w:val="mt"/>
        </w:rPr>
        <w:t>diffikultà biex tibla’</w:t>
      </w:r>
    </w:p>
    <w:p w14:paraId="5010DE29" w14:textId="77777777" w:rsidR="00D355B4" w:rsidRPr="00156B7E" w:rsidRDefault="00D355B4" w:rsidP="00D355B4">
      <w:pPr>
        <w:pStyle w:val="Bullet"/>
        <w:rPr>
          <w:lang w:val="es-ES"/>
        </w:rPr>
      </w:pPr>
      <w:r w:rsidRPr="00A02064">
        <w:rPr>
          <w:lang w:val="mt"/>
        </w:rPr>
        <w:t>edema fil-wiċċ (nefħa tal-wiċċ)</w:t>
      </w:r>
    </w:p>
    <w:p w14:paraId="3227A33C" w14:textId="77777777" w:rsidR="00D355B4" w:rsidRPr="00156B7E" w:rsidRDefault="00D355B4" w:rsidP="00D355B4">
      <w:pPr>
        <w:pStyle w:val="Bullet"/>
        <w:rPr>
          <w:lang w:val="es-ES"/>
        </w:rPr>
      </w:pPr>
      <w:r w:rsidRPr="00A02064">
        <w:rPr>
          <w:lang w:val="mt"/>
        </w:rPr>
        <w:t>infjammazzjoni fil-bużżieqa tal-marrara, ġebel fil-marrara</w:t>
      </w:r>
    </w:p>
    <w:p w14:paraId="35AE148E" w14:textId="77777777" w:rsidR="00D355B4" w:rsidRPr="00A02064" w:rsidRDefault="00D355B4" w:rsidP="00D355B4">
      <w:pPr>
        <w:pStyle w:val="Bullet"/>
      </w:pPr>
      <w:r w:rsidRPr="00A02064">
        <w:rPr>
          <w:lang w:val="mt"/>
        </w:rPr>
        <w:t>xaħam żejjed fil-fwied</w:t>
      </w:r>
    </w:p>
    <w:p w14:paraId="72576AAB" w14:textId="77777777" w:rsidR="00D355B4" w:rsidRPr="00156B7E" w:rsidRDefault="00D355B4" w:rsidP="00D355B4">
      <w:pPr>
        <w:pStyle w:val="Bullet"/>
        <w:rPr>
          <w:lang w:val="es-ES"/>
        </w:rPr>
      </w:pPr>
      <w:r w:rsidRPr="00A02064">
        <w:rPr>
          <w:lang w:val="mt"/>
        </w:rPr>
        <w:t>ħruġ ta’ għaraq billejl</w:t>
      </w:r>
    </w:p>
    <w:p w14:paraId="1EA40F38" w14:textId="77777777" w:rsidR="00D355B4" w:rsidRPr="00A02064" w:rsidRDefault="00D355B4" w:rsidP="00D355B4">
      <w:pPr>
        <w:pStyle w:val="Bullet"/>
      </w:pPr>
      <w:r w:rsidRPr="00A02064">
        <w:rPr>
          <w:lang w:val="mt"/>
        </w:rPr>
        <w:t>marki fuq il-ġilda</w:t>
      </w:r>
    </w:p>
    <w:p w14:paraId="16E89CCE" w14:textId="77777777" w:rsidR="00D355B4" w:rsidRPr="00A02064" w:rsidRDefault="00D355B4" w:rsidP="00D355B4">
      <w:pPr>
        <w:pStyle w:val="Bullet"/>
      </w:pPr>
      <w:r w:rsidRPr="00A02064">
        <w:rPr>
          <w:lang w:val="mt"/>
        </w:rPr>
        <w:t>deterjorazzjoni anormali tal-muskoli</w:t>
      </w:r>
    </w:p>
    <w:p w14:paraId="74D44CEB" w14:textId="77777777" w:rsidR="00D355B4" w:rsidRPr="00156B7E" w:rsidRDefault="00D355B4" w:rsidP="00D355B4">
      <w:pPr>
        <w:pStyle w:val="Bullet"/>
        <w:rPr>
          <w:lang w:val="es-ES"/>
        </w:rPr>
      </w:pPr>
      <w:r w:rsidRPr="00A02064">
        <w:rPr>
          <w:lang w:val="mt"/>
        </w:rPr>
        <w:t>lupus erythematosus sistemiku (li jinkludi infjammazzjoni tal-ġilda, tal-qalb, tal-pulmun, tal-ġogi u ta’ sistemi ta’ organi oħra)</w:t>
      </w:r>
    </w:p>
    <w:p w14:paraId="0F97DB85" w14:textId="77777777" w:rsidR="00D355B4" w:rsidRPr="00156B7E" w:rsidRDefault="00D355B4" w:rsidP="00D355B4">
      <w:pPr>
        <w:pStyle w:val="Bullet"/>
        <w:rPr>
          <w:lang w:val="es-ES"/>
        </w:rPr>
      </w:pPr>
      <w:r w:rsidRPr="00A02064">
        <w:rPr>
          <w:lang w:val="mt"/>
        </w:rPr>
        <w:t>ma torqodx raqda sħiħa</w:t>
      </w:r>
    </w:p>
    <w:p w14:paraId="4FCD3271" w14:textId="77777777" w:rsidR="00D355B4" w:rsidRPr="00A02064" w:rsidRDefault="00D355B4" w:rsidP="00D355B4">
      <w:pPr>
        <w:pStyle w:val="Bullet"/>
        <w:keepNext/>
      </w:pPr>
      <w:r w:rsidRPr="00A02064">
        <w:rPr>
          <w:lang w:val="mt"/>
        </w:rPr>
        <w:t>impotenza</w:t>
      </w:r>
    </w:p>
    <w:p w14:paraId="0E14EA93" w14:textId="77777777" w:rsidR="00D355B4" w:rsidRPr="00A02064" w:rsidRDefault="00D355B4" w:rsidP="00D355B4">
      <w:pPr>
        <w:pStyle w:val="Bullet"/>
      </w:pPr>
      <w:r w:rsidRPr="00A02064">
        <w:rPr>
          <w:lang w:val="mt"/>
        </w:rPr>
        <w:t>infjammazzjonijiet</w:t>
      </w:r>
    </w:p>
    <w:p w14:paraId="5377D4DB" w14:textId="77777777" w:rsidR="00D355B4" w:rsidRPr="00A02064" w:rsidRDefault="00D355B4" w:rsidP="00D355B4"/>
    <w:p w14:paraId="372DAC07" w14:textId="77777777" w:rsidR="00D355B4" w:rsidRPr="00A02064" w:rsidRDefault="00D355B4" w:rsidP="00D355B4">
      <w:pPr>
        <w:pStyle w:val="NormalKeep"/>
        <w:rPr>
          <w:bCs/>
        </w:rPr>
      </w:pPr>
      <w:r w:rsidRPr="00A02064">
        <w:rPr>
          <w:b/>
          <w:bCs/>
          <w:lang w:val="mt"/>
        </w:rPr>
        <w:t xml:space="preserve">Rari </w:t>
      </w:r>
      <w:r w:rsidRPr="00A02064">
        <w:rPr>
          <w:lang w:val="mt"/>
        </w:rPr>
        <w:t>(jistgħu jaffettwaw sa persuna waħda minn kull 1,000)</w:t>
      </w:r>
    </w:p>
    <w:p w14:paraId="6E2D538B" w14:textId="77777777" w:rsidR="00D355B4" w:rsidRPr="00A02064" w:rsidRDefault="00D355B4" w:rsidP="00D355B4">
      <w:pPr>
        <w:pStyle w:val="NormalKeep"/>
      </w:pPr>
    </w:p>
    <w:p w14:paraId="5BEAF4E1" w14:textId="77777777" w:rsidR="00D355B4" w:rsidRPr="00A02064" w:rsidRDefault="00D355B4" w:rsidP="00D355B4">
      <w:pPr>
        <w:pStyle w:val="Bullet"/>
        <w:keepNext/>
        <w:rPr>
          <w:lang w:val="pl-PL"/>
        </w:rPr>
      </w:pPr>
      <w:r w:rsidRPr="00A02064">
        <w:rPr>
          <w:lang w:val="mt"/>
        </w:rPr>
        <w:t>lewkemija (kanċer li jaffettwa d-demm u l-mudullun)</w:t>
      </w:r>
    </w:p>
    <w:p w14:paraId="5FC13F77" w14:textId="77777777" w:rsidR="00D355B4" w:rsidRPr="00A02064" w:rsidRDefault="00D355B4" w:rsidP="00D355B4">
      <w:pPr>
        <w:pStyle w:val="Bullet"/>
      </w:pPr>
      <w:r w:rsidRPr="00A02064">
        <w:rPr>
          <w:lang w:val="mt"/>
        </w:rPr>
        <w:t>reazzjoni allerġika severa b’xokk</w:t>
      </w:r>
    </w:p>
    <w:p w14:paraId="13ACAF5F" w14:textId="77777777" w:rsidR="00D355B4" w:rsidRPr="00A02064" w:rsidRDefault="00D355B4" w:rsidP="00D355B4">
      <w:pPr>
        <w:pStyle w:val="Bullet"/>
      </w:pPr>
      <w:r w:rsidRPr="00A02064">
        <w:rPr>
          <w:lang w:val="mt"/>
        </w:rPr>
        <w:t>sklerosi multipla</w:t>
      </w:r>
    </w:p>
    <w:p w14:paraId="62D07BA5" w14:textId="77777777" w:rsidR="00D355B4" w:rsidRPr="00A02064" w:rsidRDefault="00D355B4" w:rsidP="00D355B4">
      <w:pPr>
        <w:pStyle w:val="Bullet"/>
      </w:pPr>
      <w:r w:rsidRPr="00A02064">
        <w:rPr>
          <w:lang w:val="mt"/>
        </w:rPr>
        <w:t>disturbi fin-nervituri (bħal infjammazzjoni tan-nerv tal-għajn u s-sindromu ta’ Guillain-Barré li jista’ jikkawża debbolizza fil-muskoli, sensazzjonijiet mhux normali, tnemnim fl-idejn u l-parti ta’ fuq tal-ġisem)</w:t>
      </w:r>
    </w:p>
    <w:p w14:paraId="73244241" w14:textId="77777777" w:rsidR="00D355B4" w:rsidRPr="00A02064" w:rsidRDefault="00D355B4" w:rsidP="00D355B4">
      <w:pPr>
        <w:pStyle w:val="Bullet"/>
      </w:pPr>
      <w:r w:rsidRPr="00A02064">
        <w:rPr>
          <w:lang w:val="mt"/>
        </w:rPr>
        <w:t>il-qalb tieqaf tħabbat</w:t>
      </w:r>
    </w:p>
    <w:p w14:paraId="510EA53C" w14:textId="77777777" w:rsidR="00D355B4" w:rsidRPr="00156B7E" w:rsidRDefault="00D355B4" w:rsidP="00D355B4">
      <w:pPr>
        <w:pStyle w:val="Bullet"/>
        <w:rPr>
          <w:lang w:val="es-ES"/>
        </w:rPr>
      </w:pPr>
      <w:r w:rsidRPr="00A02064">
        <w:rPr>
          <w:lang w:val="mt"/>
        </w:rPr>
        <w:t>fibrożi fil-pulmun (marki fil-pulmun)</w:t>
      </w:r>
    </w:p>
    <w:p w14:paraId="39E5BEBF" w14:textId="77777777" w:rsidR="00D355B4" w:rsidRPr="00156B7E" w:rsidRDefault="00D355B4" w:rsidP="00D355B4">
      <w:pPr>
        <w:pStyle w:val="Bullet"/>
        <w:rPr>
          <w:lang w:val="es-ES"/>
        </w:rPr>
      </w:pPr>
      <w:r w:rsidRPr="00A02064">
        <w:rPr>
          <w:lang w:val="mt"/>
        </w:rPr>
        <w:t>perforazzjoni tal-intestini (toqba fl-intestini)</w:t>
      </w:r>
    </w:p>
    <w:p w14:paraId="3DD377F5" w14:textId="77777777" w:rsidR="00D355B4" w:rsidRPr="00A02064" w:rsidRDefault="00D355B4" w:rsidP="00D355B4">
      <w:pPr>
        <w:pStyle w:val="Bullet"/>
      </w:pPr>
      <w:r w:rsidRPr="00A02064">
        <w:rPr>
          <w:lang w:val="mt"/>
        </w:rPr>
        <w:t>epatite</w:t>
      </w:r>
    </w:p>
    <w:p w14:paraId="74ADD249" w14:textId="77777777" w:rsidR="00D355B4" w:rsidRPr="00A02064" w:rsidRDefault="00D355B4" w:rsidP="00D355B4">
      <w:pPr>
        <w:pStyle w:val="Bullet"/>
      </w:pPr>
      <w:r w:rsidRPr="00A02064">
        <w:rPr>
          <w:lang w:val="mt"/>
        </w:rPr>
        <w:t>riattivazzjoni ta’ epatite B</w:t>
      </w:r>
    </w:p>
    <w:p w14:paraId="4B692405" w14:textId="77777777" w:rsidR="00D355B4" w:rsidRPr="00156B7E" w:rsidRDefault="00D355B4" w:rsidP="00D355B4">
      <w:pPr>
        <w:pStyle w:val="Bullet"/>
        <w:rPr>
          <w:lang w:val="es-ES"/>
        </w:rPr>
      </w:pPr>
      <w:r w:rsidRPr="00A02064">
        <w:rPr>
          <w:lang w:val="mt"/>
        </w:rPr>
        <w:t>epatite awtoimmuni (infjammazzjoni tal-fwied ikkawżata mis-sistema immunitarja tal-istess ġisem)</w:t>
      </w:r>
    </w:p>
    <w:p w14:paraId="1B97A411" w14:textId="77777777" w:rsidR="00D355B4" w:rsidRPr="00156B7E" w:rsidRDefault="00D355B4" w:rsidP="00D355B4">
      <w:pPr>
        <w:pStyle w:val="Bullet"/>
        <w:rPr>
          <w:lang w:val="es-ES"/>
        </w:rPr>
      </w:pPr>
      <w:r w:rsidRPr="00A02064">
        <w:rPr>
          <w:lang w:val="mt"/>
        </w:rPr>
        <w:t>vaskulite tal-ġilda (infjammazzjoni tal-vini tal-ġilda)</w:t>
      </w:r>
    </w:p>
    <w:p w14:paraId="237DE842" w14:textId="77777777" w:rsidR="00D355B4" w:rsidRPr="00156B7E" w:rsidRDefault="00D355B4" w:rsidP="00D355B4">
      <w:pPr>
        <w:pStyle w:val="Bullet"/>
        <w:rPr>
          <w:lang w:val="es-ES"/>
        </w:rPr>
      </w:pPr>
      <w:r w:rsidRPr="00A02064">
        <w:rPr>
          <w:lang w:val="mt"/>
        </w:rPr>
        <w:t>sindromu ta’ Stevens-Johnson (is-sintomi bikrija jinkludu sensazzjoni fejn ma tħossokx tajjeb mingħajr ma jkollok l-ebda sintomi ta’ mard, deni, uġigħ ta’ ras u raxx)</w:t>
      </w:r>
    </w:p>
    <w:p w14:paraId="3043FBC7" w14:textId="77777777" w:rsidR="00D355B4" w:rsidRPr="00156B7E" w:rsidRDefault="00D355B4" w:rsidP="00D355B4">
      <w:pPr>
        <w:pStyle w:val="Bullet"/>
        <w:rPr>
          <w:lang w:val="es-ES"/>
        </w:rPr>
      </w:pPr>
      <w:r w:rsidRPr="00A02064">
        <w:rPr>
          <w:lang w:val="mt"/>
        </w:rPr>
        <w:t>edima fil-wiċċ (nefħa fil-wiċċ) assoċjata ma’ reazzjonijiet allerġiċi</w:t>
      </w:r>
    </w:p>
    <w:p w14:paraId="3B1EC5EE" w14:textId="77777777" w:rsidR="00D355B4" w:rsidRPr="00156B7E" w:rsidRDefault="00D355B4" w:rsidP="00D355B4">
      <w:pPr>
        <w:pStyle w:val="Bullet"/>
        <w:rPr>
          <w:lang w:val="es-ES"/>
        </w:rPr>
      </w:pPr>
      <w:r w:rsidRPr="00A02064">
        <w:rPr>
          <w:lang w:val="mt"/>
        </w:rPr>
        <w:t>erythema multiforme (raxx u infjammazzjoni fil-ġilda)</w:t>
      </w:r>
    </w:p>
    <w:p w14:paraId="269BFDA0" w14:textId="77777777" w:rsidR="00D355B4" w:rsidRPr="00A02064" w:rsidRDefault="00D355B4" w:rsidP="00D355B4">
      <w:pPr>
        <w:pStyle w:val="Bullet"/>
        <w:rPr>
          <w:lang w:val="de-CH"/>
        </w:rPr>
      </w:pPr>
      <w:r w:rsidRPr="00A02064">
        <w:rPr>
          <w:lang w:val="mt"/>
        </w:rPr>
        <w:t>sindromu li jixbah lil dak tal-lupus</w:t>
      </w:r>
    </w:p>
    <w:p w14:paraId="495DA583" w14:textId="77777777" w:rsidR="00D355B4" w:rsidRPr="00A02064" w:rsidRDefault="00D355B4" w:rsidP="00D355B4">
      <w:pPr>
        <w:pStyle w:val="Bullet"/>
        <w:keepNext/>
        <w:rPr>
          <w:lang w:val="pl-PL"/>
        </w:rPr>
      </w:pPr>
      <w:r w:rsidRPr="00A02064">
        <w:rPr>
          <w:lang w:val="mt"/>
        </w:rPr>
        <w:t>anġjoedima (nefħa lokalizzata tal-ġilda)</w:t>
      </w:r>
    </w:p>
    <w:p w14:paraId="28A369E2" w14:textId="77777777" w:rsidR="00D355B4" w:rsidRPr="00A02064" w:rsidRDefault="00D355B4" w:rsidP="00D355B4">
      <w:pPr>
        <w:pStyle w:val="Bullet"/>
        <w:rPr>
          <w:lang w:val="pl-PL"/>
        </w:rPr>
      </w:pPr>
      <w:r w:rsidRPr="00A02064">
        <w:rPr>
          <w:lang w:val="mt"/>
        </w:rPr>
        <w:t>reazzjoni tal-lichenoid tal-ġilda (raxx tal-ġilda ħamrani bil-ħakk)</w:t>
      </w:r>
    </w:p>
    <w:p w14:paraId="2021CE08" w14:textId="77777777" w:rsidR="00D355B4" w:rsidRPr="00A02064" w:rsidRDefault="00D355B4" w:rsidP="00D355B4">
      <w:pPr>
        <w:rPr>
          <w:lang w:val="pl-PL"/>
        </w:rPr>
      </w:pPr>
    </w:p>
    <w:p w14:paraId="4BE9D4F5" w14:textId="77777777" w:rsidR="00D355B4" w:rsidRPr="00A02064" w:rsidRDefault="00D355B4" w:rsidP="00D355B4">
      <w:pPr>
        <w:pStyle w:val="NormalKeep"/>
        <w:rPr>
          <w:bCs/>
        </w:rPr>
      </w:pPr>
      <w:r w:rsidRPr="00A02064">
        <w:rPr>
          <w:b/>
          <w:bCs/>
          <w:lang w:val="mt"/>
        </w:rPr>
        <w:t xml:space="preserve">Mhux magħrufa </w:t>
      </w:r>
      <w:r w:rsidRPr="00A02064">
        <w:rPr>
          <w:lang w:val="mt"/>
        </w:rPr>
        <w:t>(ma tistax tittieħed stima tal-frekwenza mid-</w:t>
      </w:r>
      <w:r w:rsidRPr="00A02064">
        <w:rPr>
          <w:i/>
          <w:iCs/>
          <w:lang w:val="mt"/>
        </w:rPr>
        <w:t>data</w:t>
      </w:r>
      <w:r w:rsidRPr="00A02064">
        <w:rPr>
          <w:lang w:val="mt"/>
        </w:rPr>
        <w:t xml:space="preserve"> disponibbli)</w:t>
      </w:r>
    </w:p>
    <w:p w14:paraId="649BA2DA" w14:textId="77777777" w:rsidR="00D355B4" w:rsidRPr="00A02064" w:rsidRDefault="00D355B4" w:rsidP="00D355B4">
      <w:pPr>
        <w:pStyle w:val="NormalKeep"/>
      </w:pPr>
    </w:p>
    <w:p w14:paraId="41C37BF5" w14:textId="77777777" w:rsidR="00D355B4" w:rsidRPr="00A02064" w:rsidRDefault="00D355B4" w:rsidP="00D355B4">
      <w:pPr>
        <w:pStyle w:val="Bullet"/>
        <w:keepNext/>
      </w:pPr>
      <w:r w:rsidRPr="00A02064">
        <w:rPr>
          <w:lang w:val="mt"/>
        </w:rPr>
        <w:t>limfoma hepatosplenic T</w:t>
      </w:r>
      <w:r w:rsidRPr="00A02064">
        <w:rPr>
          <w:lang w:val="mt"/>
        </w:rPr>
        <w:noBreakHyphen/>
        <w:t>cell (kanċer tad-demm rari li ħafna drabi huwa fatali)</w:t>
      </w:r>
    </w:p>
    <w:p w14:paraId="03773C07" w14:textId="77777777" w:rsidR="00D355B4" w:rsidRPr="00A02064" w:rsidRDefault="00D355B4" w:rsidP="00D355B4">
      <w:pPr>
        <w:pStyle w:val="Bullet"/>
      </w:pPr>
      <w:r w:rsidRPr="00A02064">
        <w:rPr>
          <w:lang w:val="mt"/>
        </w:rPr>
        <w:t>karċinoma taċ-ċelluli Merkel (tip ta’ kanċer tal-ġilda)</w:t>
      </w:r>
    </w:p>
    <w:p w14:paraId="104679BD" w14:textId="77777777" w:rsidR="00D355B4" w:rsidRPr="00A02064" w:rsidRDefault="00D355B4" w:rsidP="00D355B4">
      <w:pPr>
        <w:pStyle w:val="Bullet"/>
        <w:rPr>
          <w:lang w:val="mt"/>
        </w:rPr>
      </w:pPr>
      <w:r w:rsidRPr="00A02064">
        <w:rPr>
          <w:lang w:val="mt"/>
        </w:rPr>
        <w:lastRenderedPageBreak/>
        <w:t>sarkoma ta’ Kaposi, kanċer rari relatat ma’ infezzjoni bil-virus tal-herpes uman 8. Is-sarkoma ta’ Kaposi tidher bl-aktar mod komuni bħala feriti vjola fuq il-ġilda.</w:t>
      </w:r>
    </w:p>
    <w:p w14:paraId="7AB90D0A" w14:textId="77777777" w:rsidR="00D355B4" w:rsidRPr="00A02064" w:rsidRDefault="00D355B4" w:rsidP="00D355B4">
      <w:pPr>
        <w:pStyle w:val="Bullet"/>
      </w:pPr>
      <w:r w:rsidRPr="00A02064">
        <w:rPr>
          <w:lang w:val="mt"/>
        </w:rPr>
        <w:t>insuffiċjenza fil-fwied</w:t>
      </w:r>
    </w:p>
    <w:p w14:paraId="2836407B" w14:textId="77777777" w:rsidR="00D355B4" w:rsidRPr="00A02064" w:rsidRDefault="00D355B4" w:rsidP="00D355B4">
      <w:pPr>
        <w:pStyle w:val="Bullet"/>
      </w:pPr>
      <w:r w:rsidRPr="00A02064">
        <w:rPr>
          <w:lang w:val="mt"/>
        </w:rPr>
        <w:t>aggravar ta’ kundizzjoni msejħa dermatomijosite (li tidher bħala raxx fil-ġilda flimkien ma’ dgħufija fil-muskoli)</w:t>
      </w:r>
    </w:p>
    <w:p w14:paraId="44546E4C" w14:textId="77777777" w:rsidR="00D355B4" w:rsidRPr="00A02064" w:rsidRDefault="00D355B4" w:rsidP="00D355B4">
      <w:pPr>
        <w:pStyle w:val="Bullet"/>
      </w:pPr>
      <w:r w:rsidRPr="00A02064">
        <w:t>Żieda fil-piż (għall-biċċa l-kbira tal-pazjenti, iż-żieda fil-piż kienet żgħira)</w:t>
      </w:r>
    </w:p>
    <w:p w14:paraId="76183B9D" w14:textId="77777777" w:rsidR="00D355B4" w:rsidRPr="00A02064" w:rsidRDefault="00D355B4" w:rsidP="00D355B4"/>
    <w:p w14:paraId="1AB3E65B" w14:textId="77777777" w:rsidR="00D355B4" w:rsidRPr="00A02064" w:rsidRDefault="00D355B4" w:rsidP="00D355B4">
      <w:pPr>
        <w:pStyle w:val="NormalKeep"/>
        <w:rPr>
          <w:lang w:val="mt"/>
        </w:rPr>
      </w:pPr>
      <w:r w:rsidRPr="00A02064">
        <w:rPr>
          <w:lang w:val="mt"/>
        </w:rPr>
        <w:t>Xi effetti sekondarjili osservati b’Yuflyma m’għandhomx sintomi u jistgħu jiġu skoperti biss minn testijiet tad-demm. Dawn jinkludu:</w:t>
      </w:r>
    </w:p>
    <w:p w14:paraId="0298EF54" w14:textId="77777777" w:rsidR="00D355B4" w:rsidRPr="00A02064" w:rsidRDefault="00D355B4" w:rsidP="00D355B4">
      <w:pPr>
        <w:pStyle w:val="NormalKeep"/>
        <w:rPr>
          <w:lang w:val="mt"/>
        </w:rPr>
      </w:pPr>
    </w:p>
    <w:p w14:paraId="40221AD2" w14:textId="77777777" w:rsidR="00D355B4" w:rsidRPr="00A02064" w:rsidRDefault="00D355B4" w:rsidP="00D355B4">
      <w:pPr>
        <w:pStyle w:val="NormalKeep"/>
        <w:rPr>
          <w:bCs/>
          <w:lang w:val="mt"/>
        </w:rPr>
      </w:pPr>
      <w:r w:rsidRPr="00A02064">
        <w:rPr>
          <w:b/>
          <w:bCs/>
          <w:lang w:val="mt"/>
        </w:rPr>
        <w:t xml:space="preserve">Komuni ħafna </w:t>
      </w:r>
      <w:r w:rsidRPr="00A02064">
        <w:rPr>
          <w:lang w:val="mt"/>
        </w:rPr>
        <w:t>(jistgħu jaffettwaw aktar minn persuna waħda minn kull 10)</w:t>
      </w:r>
    </w:p>
    <w:p w14:paraId="776BB1B2" w14:textId="77777777" w:rsidR="00D355B4" w:rsidRPr="00A02064" w:rsidRDefault="00D355B4" w:rsidP="00D355B4">
      <w:pPr>
        <w:pStyle w:val="NormalKeep"/>
        <w:rPr>
          <w:lang w:val="mt"/>
        </w:rPr>
      </w:pPr>
    </w:p>
    <w:p w14:paraId="798CEE79" w14:textId="77777777" w:rsidR="00D355B4" w:rsidRPr="00AA5C41" w:rsidRDefault="00D355B4" w:rsidP="00D355B4">
      <w:pPr>
        <w:pStyle w:val="Bullet"/>
        <w:keepNext/>
        <w:rPr>
          <w:lang w:val="fr-CA"/>
        </w:rPr>
      </w:pPr>
      <w:r w:rsidRPr="00A02064">
        <w:rPr>
          <w:lang w:val="mt"/>
        </w:rPr>
        <w:t>ammont baxx ta’ ċelluli bojod tad-demm</w:t>
      </w:r>
    </w:p>
    <w:p w14:paraId="2EA59F0E" w14:textId="77777777" w:rsidR="00D355B4" w:rsidRPr="00A02064" w:rsidRDefault="00D355B4" w:rsidP="00D355B4">
      <w:pPr>
        <w:pStyle w:val="Bullet"/>
      </w:pPr>
      <w:r w:rsidRPr="00A02064">
        <w:rPr>
          <w:lang w:val="mt"/>
        </w:rPr>
        <w:t>ammont baxx ta’ ċelluli ħomor tad-demm</w:t>
      </w:r>
    </w:p>
    <w:p w14:paraId="22D3A2BF" w14:textId="77777777" w:rsidR="00D355B4" w:rsidRPr="00A02064" w:rsidRDefault="00D355B4" w:rsidP="00D355B4">
      <w:pPr>
        <w:pStyle w:val="Bullet"/>
        <w:keepNext/>
      </w:pPr>
      <w:r w:rsidRPr="00A02064">
        <w:rPr>
          <w:lang w:val="mt"/>
        </w:rPr>
        <w:t>żieda fil-lipidi fid-demm</w:t>
      </w:r>
    </w:p>
    <w:p w14:paraId="2C1737E1" w14:textId="77777777" w:rsidR="00D355B4" w:rsidRPr="00A02064" w:rsidRDefault="00D355B4" w:rsidP="00D355B4">
      <w:pPr>
        <w:pStyle w:val="Bullet"/>
      </w:pPr>
      <w:r w:rsidRPr="00A02064">
        <w:rPr>
          <w:lang w:val="mt"/>
        </w:rPr>
        <w:t>żieda fl-enżimi tal-fwied</w:t>
      </w:r>
    </w:p>
    <w:p w14:paraId="11C778F3" w14:textId="77777777" w:rsidR="00D355B4" w:rsidRPr="00A02064" w:rsidRDefault="00D355B4" w:rsidP="00D355B4"/>
    <w:p w14:paraId="2C77BD53" w14:textId="77777777" w:rsidR="00D355B4" w:rsidRPr="00A02064" w:rsidRDefault="00D355B4" w:rsidP="00D355B4">
      <w:pPr>
        <w:pStyle w:val="NormalKeep"/>
        <w:rPr>
          <w:bCs/>
        </w:rPr>
      </w:pPr>
      <w:r w:rsidRPr="00A02064">
        <w:rPr>
          <w:b/>
          <w:bCs/>
          <w:lang w:val="mt"/>
        </w:rPr>
        <w:t>Komuni</w:t>
      </w:r>
      <w:r w:rsidRPr="00A02064">
        <w:rPr>
          <w:lang w:val="mt"/>
        </w:rPr>
        <w:t xml:space="preserve"> (jistgħu jaffettwaw sa persuna waħda minn kull 10)</w:t>
      </w:r>
    </w:p>
    <w:p w14:paraId="08A6D1BA" w14:textId="77777777" w:rsidR="00D355B4" w:rsidRPr="00A02064" w:rsidRDefault="00D355B4" w:rsidP="00D355B4">
      <w:pPr>
        <w:pStyle w:val="NormalKeep"/>
      </w:pPr>
    </w:p>
    <w:p w14:paraId="02C8855F" w14:textId="77777777" w:rsidR="00D355B4" w:rsidRPr="00A02064" w:rsidRDefault="00D355B4" w:rsidP="00D355B4">
      <w:pPr>
        <w:pStyle w:val="Bullet"/>
        <w:keepNext/>
        <w:rPr>
          <w:lang w:val="pl-PL"/>
        </w:rPr>
      </w:pPr>
      <w:r w:rsidRPr="00A02064">
        <w:rPr>
          <w:lang w:val="mt"/>
        </w:rPr>
        <w:t>ammont għoli ta’ ċelluli bojod tad-demm</w:t>
      </w:r>
    </w:p>
    <w:p w14:paraId="61B134D9" w14:textId="77777777" w:rsidR="00D355B4" w:rsidRPr="00A02064" w:rsidRDefault="00D355B4" w:rsidP="00D355B4">
      <w:pPr>
        <w:pStyle w:val="Bullet"/>
      </w:pPr>
      <w:r w:rsidRPr="00A02064">
        <w:rPr>
          <w:lang w:val="mt"/>
        </w:rPr>
        <w:t>ammont baxx ta’ plejtlits</w:t>
      </w:r>
    </w:p>
    <w:p w14:paraId="66455088" w14:textId="77777777" w:rsidR="00D355B4" w:rsidRPr="00156B7E" w:rsidRDefault="00D355B4" w:rsidP="00D355B4">
      <w:pPr>
        <w:pStyle w:val="Bullet"/>
        <w:rPr>
          <w:lang w:val="es-ES"/>
        </w:rPr>
      </w:pPr>
      <w:r w:rsidRPr="00A02064">
        <w:rPr>
          <w:lang w:val="mt"/>
        </w:rPr>
        <w:t>żieda fl-aċtu uriku fid-demm</w:t>
      </w:r>
    </w:p>
    <w:p w14:paraId="0C2F713D" w14:textId="77777777" w:rsidR="00D355B4" w:rsidRPr="00A02064" w:rsidRDefault="00D355B4" w:rsidP="00D355B4">
      <w:pPr>
        <w:pStyle w:val="Bullet"/>
        <w:rPr>
          <w:lang w:val="de-CH"/>
        </w:rPr>
      </w:pPr>
      <w:r w:rsidRPr="00A02064">
        <w:rPr>
          <w:lang w:val="mt"/>
        </w:rPr>
        <w:t>ammont anormali ta’ sodium fid-demm</w:t>
      </w:r>
    </w:p>
    <w:p w14:paraId="1317DFFE" w14:textId="77777777" w:rsidR="00D355B4" w:rsidRPr="00AA5C41" w:rsidRDefault="00D355B4" w:rsidP="00D355B4">
      <w:pPr>
        <w:pStyle w:val="Bullet"/>
        <w:rPr>
          <w:lang w:val="fr-CA"/>
        </w:rPr>
      </w:pPr>
      <w:r w:rsidRPr="00A02064">
        <w:rPr>
          <w:lang w:val="mt"/>
        </w:rPr>
        <w:t>ammont baxx ta’ calcium fid-demm</w:t>
      </w:r>
    </w:p>
    <w:p w14:paraId="15F8DAE8" w14:textId="77777777" w:rsidR="00D355B4" w:rsidRPr="00AA5C41" w:rsidRDefault="00D355B4" w:rsidP="00D355B4">
      <w:pPr>
        <w:pStyle w:val="Bullet"/>
        <w:rPr>
          <w:lang w:val="fr-CA"/>
        </w:rPr>
      </w:pPr>
      <w:r w:rsidRPr="00A02064">
        <w:rPr>
          <w:lang w:val="mt"/>
        </w:rPr>
        <w:t>ammont baxx ta’ phosphate fid-demm</w:t>
      </w:r>
    </w:p>
    <w:p w14:paraId="06F2C2A3" w14:textId="77777777" w:rsidR="00D355B4" w:rsidRPr="00A02064" w:rsidRDefault="00D355B4" w:rsidP="00D355B4">
      <w:pPr>
        <w:pStyle w:val="Bullet"/>
      </w:pPr>
      <w:r w:rsidRPr="00A02064">
        <w:rPr>
          <w:lang w:val="mt"/>
        </w:rPr>
        <w:t>ammont għoli ta’ zokkor fid-demm</w:t>
      </w:r>
    </w:p>
    <w:p w14:paraId="2A219E37" w14:textId="77777777" w:rsidR="00D355B4" w:rsidRPr="00A02064" w:rsidRDefault="00D355B4" w:rsidP="00D355B4">
      <w:pPr>
        <w:pStyle w:val="Bullet"/>
      </w:pPr>
      <w:r w:rsidRPr="00A02064">
        <w:rPr>
          <w:lang w:val="mt"/>
        </w:rPr>
        <w:t>ammont għoli ta’ lactate dehydrogenase fid-demm</w:t>
      </w:r>
    </w:p>
    <w:p w14:paraId="66BF63E4" w14:textId="77777777" w:rsidR="00D355B4" w:rsidRPr="00A02064" w:rsidRDefault="00D355B4" w:rsidP="00D355B4">
      <w:pPr>
        <w:pStyle w:val="Bullet"/>
        <w:keepNext/>
        <w:rPr>
          <w:lang w:val="de-CH"/>
        </w:rPr>
      </w:pPr>
      <w:r w:rsidRPr="00A02064">
        <w:rPr>
          <w:lang w:val="mt"/>
        </w:rPr>
        <w:t>antikorpi pprodotti mill-ġisem għal kontrih stess fid-demm</w:t>
      </w:r>
    </w:p>
    <w:p w14:paraId="57681FB5" w14:textId="77777777" w:rsidR="00D355B4" w:rsidRPr="00A02064" w:rsidRDefault="00D355B4" w:rsidP="00D355B4">
      <w:pPr>
        <w:pStyle w:val="Bullet"/>
      </w:pPr>
      <w:r w:rsidRPr="00A02064">
        <w:rPr>
          <w:lang w:val="mt"/>
        </w:rPr>
        <w:t>ammont baxx ta’ potassium fid-demm</w:t>
      </w:r>
    </w:p>
    <w:p w14:paraId="50954296" w14:textId="77777777" w:rsidR="00D355B4" w:rsidRPr="00A02064" w:rsidRDefault="00D355B4" w:rsidP="00D355B4"/>
    <w:p w14:paraId="09285A8C" w14:textId="77777777" w:rsidR="00D355B4" w:rsidRPr="00A02064" w:rsidRDefault="00D355B4" w:rsidP="00D355B4">
      <w:pPr>
        <w:pStyle w:val="NormalKeep"/>
        <w:rPr>
          <w:bCs/>
        </w:rPr>
      </w:pPr>
      <w:r w:rsidRPr="00A02064">
        <w:rPr>
          <w:b/>
          <w:bCs/>
          <w:lang w:val="mt"/>
        </w:rPr>
        <w:t xml:space="preserve">Mhux komuni </w:t>
      </w:r>
      <w:r w:rsidRPr="00A02064">
        <w:rPr>
          <w:lang w:val="mt"/>
        </w:rPr>
        <w:t>(jistgħu jaffettwaw sa persuna waħda minn kull 100)</w:t>
      </w:r>
    </w:p>
    <w:p w14:paraId="6C266F78" w14:textId="77777777" w:rsidR="00D355B4" w:rsidRPr="00A02064" w:rsidRDefault="00D355B4" w:rsidP="00D355B4">
      <w:pPr>
        <w:pStyle w:val="NormalKeep"/>
      </w:pPr>
    </w:p>
    <w:p w14:paraId="198F3ACB" w14:textId="77777777" w:rsidR="00D355B4" w:rsidRPr="00A02064" w:rsidRDefault="00D355B4" w:rsidP="00D355B4">
      <w:pPr>
        <w:pStyle w:val="Bullet"/>
      </w:pPr>
      <w:r w:rsidRPr="00A02064">
        <w:rPr>
          <w:lang w:val="mt"/>
        </w:rPr>
        <w:t>kejl tal-bilirubina elevat (test tad-demm tal-fwied)</w:t>
      </w:r>
    </w:p>
    <w:p w14:paraId="26CF3C50" w14:textId="77777777" w:rsidR="00D355B4" w:rsidRPr="00A02064" w:rsidRDefault="00D355B4" w:rsidP="00D355B4"/>
    <w:p w14:paraId="7749963C" w14:textId="77777777" w:rsidR="00D355B4" w:rsidRPr="00A02064" w:rsidRDefault="00D355B4" w:rsidP="00D355B4">
      <w:pPr>
        <w:pStyle w:val="NormalKeep"/>
        <w:rPr>
          <w:bCs/>
        </w:rPr>
      </w:pPr>
      <w:r w:rsidRPr="00A02064">
        <w:rPr>
          <w:b/>
          <w:bCs/>
          <w:lang w:val="mt"/>
        </w:rPr>
        <w:t xml:space="preserve">Rari </w:t>
      </w:r>
      <w:r w:rsidRPr="00A02064">
        <w:rPr>
          <w:lang w:val="mt"/>
        </w:rPr>
        <w:t>(jistgħu jaffettwaw sa persuna waħda minn kull 1,000)</w:t>
      </w:r>
    </w:p>
    <w:p w14:paraId="5D157F72" w14:textId="77777777" w:rsidR="00D355B4" w:rsidRPr="00A02064" w:rsidRDefault="00D355B4" w:rsidP="00D355B4">
      <w:pPr>
        <w:pStyle w:val="NormalKeep"/>
      </w:pPr>
    </w:p>
    <w:p w14:paraId="1CC717CD" w14:textId="77777777" w:rsidR="00D355B4" w:rsidRPr="00A02064" w:rsidRDefault="00D355B4" w:rsidP="00D355B4">
      <w:pPr>
        <w:pStyle w:val="Bullet"/>
      </w:pPr>
      <w:r w:rsidRPr="00A02064">
        <w:rPr>
          <w:lang w:val="mt"/>
        </w:rPr>
        <w:t>ammont baxx ta’ ċelluli bojod tad-demm, ċelluli ħomor tad-demm u ta’ plejtlits</w:t>
      </w:r>
    </w:p>
    <w:p w14:paraId="1CE8CFB8" w14:textId="77777777" w:rsidR="00D355B4" w:rsidRPr="00A02064" w:rsidRDefault="00D355B4" w:rsidP="00D355B4"/>
    <w:p w14:paraId="2A757AD2" w14:textId="77777777" w:rsidR="00D355B4" w:rsidRPr="00A02064" w:rsidRDefault="00D355B4" w:rsidP="00D355B4">
      <w:pPr>
        <w:pStyle w:val="HeadingStrong"/>
      </w:pPr>
      <w:r w:rsidRPr="00A02064">
        <w:rPr>
          <w:lang w:val="mt"/>
        </w:rPr>
        <w:t>Rappurtar tal-effetti sekondarji</w:t>
      </w:r>
    </w:p>
    <w:p w14:paraId="77F58DDF" w14:textId="77777777" w:rsidR="00D355B4" w:rsidRPr="00A02064" w:rsidRDefault="00D355B4" w:rsidP="00D355B4">
      <w:pPr>
        <w:pStyle w:val="NormalKeep"/>
      </w:pPr>
    </w:p>
    <w:p w14:paraId="22509E12" w14:textId="18C6B79E" w:rsidR="00D355B4" w:rsidRPr="00A02064" w:rsidRDefault="00CA6429" w:rsidP="00D355B4">
      <w:pPr>
        <w:rPr>
          <w:lang w:val="mt"/>
        </w:rPr>
      </w:pPr>
      <w:r>
        <w:t>Jekk it-tifel/tifla tiegħek ikollu/ha xi effett sekondarju, kellem lit-tabib jew lill-ispiżjar tiegħek. Dan jinkludi xi effett sekondarju possibbli li m’huwiex elenkat f’dan il-fuljett</w:t>
      </w:r>
      <w:r w:rsidR="00D355B4" w:rsidRPr="00A02064">
        <w:rPr>
          <w:lang w:val="mt"/>
        </w:rPr>
        <w:t xml:space="preserve">. Tista’ wkoll tirrapporta effetti sekondarji direttament permezz </w:t>
      </w:r>
      <w:r w:rsidR="00D355B4" w:rsidRPr="00A02064">
        <w:rPr>
          <w:shd w:val="pct15" w:color="auto" w:fill="FFFFFF"/>
          <w:lang w:val="mt"/>
        </w:rPr>
        <w:t>tas-sistema ta’ rappurtar nazzjonali mniżżla f’</w:t>
      </w:r>
      <w:hyperlink r:id="rId131" w:history="1">
        <w:r w:rsidR="00D355B4" w:rsidRPr="00A02064">
          <w:rPr>
            <w:rStyle w:val="ab"/>
            <w:shd w:val="pct15" w:color="auto" w:fill="FFFFFF"/>
            <w:lang w:val="mt"/>
          </w:rPr>
          <w:t>Appendiċi V</w:t>
        </w:r>
      </w:hyperlink>
      <w:r w:rsidR="00D355B4" w:rsidRPr="00A02064">
        <w:rPr>
          <w:lang w:val="mt"/>
        </w:rPr>
        <w:t>. Billi tirrapporta l-effetti sekondarji tista’ tgħin biex tiġi pprovduta aktar informazzjoni dwar is-sigurtà ta’ din il-mediċina.</w:t>
      </w:r>
    </w:p>
    <w:p w14:paraId="09CCEE56" w14:textId="77777777" w:rsidR="00D355B4" w:rsidRPr="00A02064" w:rsidRDefault="00D355B4" w:rsidP="00D355B4">
      <w:pPr>
        <w:rPr>
          <w:lang w:val="mt"/>
        </w:rPr>
      </w:pPr>
    </w:p>
    <w:p w14:paraId="15E00BE6" w14:textId="77777777" w:rsidR="00D355B4" w:rsidRPr="00A02064" w:rsidRDefault="00D355B4" w:rsidP="00D355B4">
      <w:pPr>
        <w:rPr>
          <w:lang w:val="mt"/>
        </w:rPr>
      </w:pPr>
    </w:p>
    <w:p w14:paraId="4F3521F0" w14:textId="77777777" w:rsidR="00D355B4" w:rsidRPr="00A02064" w:rsidRDefault="00D355B4" w:rsidP="00D355B4">
      <w:pPr>
        <w:rPr>
          <w:lang w:val="mt"/>
        </w:rPr>
      </w:pPr>
      <w:r w:rsidRPr="00A02064">
        <w:rPr>
          <w:b/>
          <w:lang w:val="mt"/>
        </w:rPr>
        <w:t>5.</w:t>
      </w:r>
      <w:r w:rsidRPr="00A02064">
        <w:rPr>
          <w:b/>
          <w:lang w:val="mt"/>
        </w:rPr>
        <w:tab/>
        <w:t>Kif taħżen Yuflyma</w:t>
      </w:r>
    </w:p>
    <w:p w14:paraId="4463D48C" w14:textId="77777777" w:rsidR="00D355B4" w:rsidRPr="00A02064" w:rsidRDefault="00D355B4" w:rsidP="00D355B4">
      <w:pPr>
        <w:pStyle w:val="NormalKeep"/>
        <w:rPr>
          <w:lang w:val="mt"/>
        </w:rPr>
      </w:pPr>
    </w:p>
    <w:p w14:paraId="44DDC8F7" w14:textId="77777777" w:rsidR="00D355B4" w:rsidRPr="00A02064" w:rsidRDefault="00D355B4" w:rsidP="00D355B4">
      <w:pPr>
        <w:rPr>
          <w:lang w:val="mt"/>
        </w:rPr>
      </w:pPr>
      <w:r w:rsidRPr="00A02064">
        <w:rPr>
          <w:lang w:val="mt"/>
        </w:rPr>
        <w:t>Żomm din il-mediċina fejn ma tidhirx u ma tintlaħaqx mit-tfal.</w:t>
      </w:r>
    </w:p>
    <w:p w14:paraId="0B7377DC" w14:textId="77777777" w:rsidR="00D355B4" w:rsidRPr="00A02064" w:rsidRDefault="00D355B4" w:rsidP="00D355B4">
      <w:pPr>
        <w:rPr>
          <w:lang w:val="mt"/>
        </w:rPr>
      </w:pPr>
    </w:p>
    <w:p w14:paraId="67C9FB60" w14:textId="77777777" w:rsidR="00D355B4" w:rsidRPr="00A02064" w:rsidRDefault="00D355B4" w:rsidP="00D355B4">
      <w:pPr>
        <w:rPr>
          <w:lang w:val="mt"/>
        </w:rPr>
      </w:pPr>
      <w:r w:rsidRPr="00A02064">
        <w:rPr>
          <w:lang w:val="mt"/>
        </w:rPr>
        <w:t>Tużax din il-mediċina wara d-data ta’ meta tiskadi li tidher fuq it-tikketta/il-kartuna wara JIS.</w:t>
      </w:r>
    </w:p>
    <w:p w14:paraId="4ABD8484" w14:textId="77777777" w:rsidR="00D355B4" w:rsidRPr="00A02064" w:rsidRDefault="00D355B4" w:rsidP="00D355B4">
      <w:pPr>
        <w:rPr>
          <w:lang w:val="mt"/>
        </w:rPr>
      </w:pPr>
    </w:p>
    <w:p w14:paraId="63919258" w14:textId="77777777" w:rsidR="00D355B4" w:rsidRPr="00A02064" w:rsidRDefault="00D355B4" w:rsidP="00D355B4">
      <w:pPr>
        <w:rPr>
          <w:lang w:val="mt"/>
        </w:rPr>
      </w:pPr>
      <w:r w:rsidRPr="00A02064">
        <w:rPr>
          <w:lang w:val="mt"/>
        </w:rPr>
        <w:t>Aħżen fi friġġ (2 °C – 8 °C). Tagħmilhiex fil-friża.</w:t>
      </w:r>
    </w:p>
    <w:p w14:paraId="62A8245D" w14:textId="77777777" w:rsidR="00D355B4" w:rsidRPr="00A02064" w:rsidRDefault="00D355B4" w:rsidP="00D355B4">
      <w:pPr>
        <w:rPr>
          <w:lang w:val="mt"/>
        </w:rPr>
      </w:pPr>
    </w:p>
    <w:p w14:paraId="6788014A" w14:textId="56CD423D" w:rsidR="00D355B4" w:rsidRPr="00A02064" w:rsidRDefault="00D355B4" w:rsidP="00D355B4">
      <w:pPr>
        <w:rPr>
          <w:lang w:val="mt"/>
        </w:rPr>
      </w:pPr>
      <w:r w:rsidRPr="00A02064">
        <w:rPr>
          <w:lang w:val="mt"/>
        </w:rPr>
        <w:t>Żomm is-siringa mimlija għal-lest fil-kartuna ta’ barra sabiex tilqa’ mid-dawl.</w:t>
      </w:r>
    </w:p>
    <w:p w14:paraId="67A6573C" w14:textId="77777777" w:rsidR="00D355B4" w:rsidRPr="00A02064" w:rsidRDefault="00D355B4" w:rsidP="00D355B4">
      <w:pPr>
        <w:rPr>
          <w:lang w:val="mt"/>
        </w:rPr>
      </w:pPr>
    </w:p>
    <w:p w14:paraId="736D9374" w14:textId="77777777" w:rsidR="00D355B4" w:rsidRPr="00A02064" w:rsidRDefault="00D355B4" w:rsidP="00D355B4">
      <w:pPr>
        <w:rPr>
          <w:lang w:val="mt"/>
        </w:rPr>
      </w:pPr>
      <w:r w:rsidRPr="00A02064">
        <w:rPr>
          <w:lang w:val="mt"/>
        </w:rPr>
        <w:lastRenderedPageBreak/>
        <w:t>Ħażna Alternattiva:</w:t>
      </w:r>
    </w:p>
    <w:p w14:paraId="4DBEB03E" w14:textId="77777777" w:rsidR="00D355B4" w:rsidRPr="00A02064" w:rsidRDefault="00D355B4" w:rsidP="00D355B4">
      <w:pPr>
        <w:rPr>
          <w:lang w:val="mt"/>
        </w:rPr>
      </w:pPr>
    </w:p>
    <w:p w14:paraId="277C11F7" w14:textId="3A120DB5" w:rsidR="00D355B4" w:rsidRPr="00A02064" w:rsidRDefault="00D355B4" w:rsidP="00D355B4">
      <w:pPr>
        <w:rPr>
          <w:lang w:val="mt"/>
        </w:rPr>
      </w:pPr>
      <w:r w:rsidRPr="00A02064">
        <w:rPr>
          <w:lang w:val="mt"/>
        </w:rPr>
        <w:t>Meta jkun hemm bżonn (eż. meta tkun qed tivvjaġġa), siringa wa</w:t>
      </w:r>
      <w:r w:rsidR="00CA6429">
        <w:rPr>
          <w:lang w:val="mt"/>
        </w:rPr>
        <w:t xml:space="preserve">ħda mimlija għal-lest b’Yuflyma </w:t>
      </w:r>
      <w:r w:rsidRPr="00A02064">
        <w:rPr>
          <w:lang w:val="mt"/>
        </w:rPr>
        <w:t xml:space="preserve">tista’ tkun maħżuna f’temperatura ambjentali (sa 25 °C) għal perjodu massimu ta’ </w:t>
      </w:r>
      <w:r>
        <w:rPr>
          <w:lang w:val="mt"/>
        </w:rPr>
        <w:t>31</w:t>
      </w:r>
      <w:r w:rsidRPr="00A02064">
        <w:rPr>
          <w:lang w:val="mt"/>
        </w:rPr>
        <w:t xml:space="preserve"> ġurnata – kun ċert li tipproteġiha mid-dawl. Meta toħroġha mill-friġġ u taħżinha f’temperatura ambjentali, is-siringa </w:t>
      </w:r>
      <w:r w:rsidRPr="00A02064">
        <w:rPr>
          <w:b/>
          <w:bCs/>
          <w:lang w:val="mt"/>
        </w:rPr>
        <w:t xml:space="preserve">trid tintuża fi żmien </w:t>
      </w:r>
      <w:r>
        <w:rPr>
          <w:b/>
          <w:bCs/>
          <w:lang w:val="mt"/>
        </w:rPr>
        <w:t>31</w:t>
      </w:r>
      <w:r w:rsidRPr="00A02064">
        <w:rPr>
          <w:b/>
          <w:bCs/>
          <w:lang w:val="mt"/>
        </w:rPr>
        <w:t> ġurnata jew inkella tintrema</w:t>
      </w:r>
      <w:r w:rsidRPr="00A02064">
        <w:rPr>
          <w:lang w:val="mt"/>
        </w:rPr>
        <w:t>, anke jekk terġa’ titpoġġa fil-friġġ.</w:t>
      </w:r>
    </w:p>
    <w:p w14:paraId="5DCA0998" w14:textId="77777777" w:rsidR="00D355B4" w:rsidRPr="00A02064" w:rsidRDefault="00D355B4" w:rsidP="00D355B4">
      <w:pPr>
        <w:rPr>
          <w:lang w:val="mt"/>
        </w:rPr>
      </w:pPr>
    </w:p>
    <w:p w14:paraId="2ADEF665" w14:textId="77777777" w:rsidR="00D355B4" w:rsidRPr="00A02064" w:rsidRDefault="00D355B4" w:rsidP="00D355B4">
      <w:pPr>
        <w:rPr>
          <w:lang w:val="mt"/>
        </w:rPr>
      </w:pPr>
      <w:r w:rsidRPr="00A02064">
        <w:rPr>
          <w:lang w:val="mt"/>
        </w:rPr>
        <w:t>Għandek iżżomm nota tad-data ta’ meta s-siringa tkun inħarġet l-ewwel darba mill-friġġ, kif ukoll id-data ta’ meta għandek tarmiha.</w:t>
      </w:r>
    </w:p>
    <w:p w14:paraId="469F42EE" w14:textId="77777777" w:rsidR="00D355B4" w:rsidRPr="00A02064" w:rsidRDefault="00D355B4" w:rsidP="00D355B4">
      <w:pPr>
        <w:rPr>
          <w:lang w:val="mt"/>
        </w:rPr>
      </w:pPr>
    </w:p>
    <w:p w14:paraId="66D76DD0" w14:textId="77777777" w:rsidR="00D355B4" w:rsidRPr="00A02064" w:rsidRDefault="00D355B4" w:rsidP="00D355B4">
      <w:pPr>
        <w:rPr>
          <w:lang w:val="mt"/>
        </w:rPr>
      </w:pPr>
      <w:r w:rsidRPr="00A02064">
        <w:rPr>
          <w:lang w:val="mt"/>
        </w:rPr>
        <w:t>Tarmix mediċini mal-ilma tad-dranaġġ jew mal-iskart domestiku. Staqsi lit-tabib jew lill-ispiżjar tiegħek dwar kif għandek tarmi mediċini li m’għadekx tuża. Dawn il-miżuri jgħinu għall-protezzjoni tal-ambjent.</w:t>
      </w:r>
    </w:p>
    <w:p w14:paraId="719CBE18" w14:textId="77777777" w:rsidR="00D355B4" w:rsidRPr="00A02064" w:rsidRDefault="00D355B4" w:rsidP="00D355B4">
      <w:pPr>
        <w:rPr>
          <w:lang w:val="mt"/>
        </w:rPr>
      </w:pPr>
    </w:p>
    <w:p w14:paraId="25359063" w14:textId="77777777" w:rsidR="00D355B4" w:rsidRPr="00A02064" w:rsidRDefault="00D355B4" w:rsidP="00D355B4">
      <w:pPr>
        <w:rPr>
          <w:lang w:val="mt"/>
        </w:rPr>
      </w:pPr>
    </w:p>
    <w:p w14:paraId="12F0EE93" w14:textId="77777777" w:rsidR="00D355B4" w:rsidRPr="00A02064" w:rsidRDefault="00D355B4" w:rsidP="00D355B4">
      <w:pPr>
        <w:rPr>
          <w:lang w:val="de-CH"/>
        </w:rPr>
      </w:pPr>
      <w:r w:rsidRPr="00A02064">
        <w:rPr>
          <w:b/>
          <w:lang w:val="de-CH"/>
        </w:rPr>
        <w:t>6.</w:t>
      </w:r>
      <w:r w:rsidRPr="00A02064">
        <w:rPr>
          <w:b/>
          <w:lang w:val="de-CH"/>
        </w:rPr>
        <w:tab/>
        <w:t>Kontenut tal-pakkett u informazzjoni oħra</w:t>
      </w:r>
    </w:p>
    <w:p w14:paraId="3FFD3141" w14:textId="77777777" w:rsidR="00D355B4" w:rsidRPr="00A02064" w:rsidRDefault="00D355B4" w:rsidP="00D355B4">
      <w:pPr>
        <w:pStyle w:val="NormalKeep"/>
        <w:rPr>
          <w:lang w:val="mt"/>
        </w:rPr>
      </w:pPr>
    </w:p>
    <w:p w14:paraId="6F5758C3" w14:textId="77777777" w:rsidR="00D355B4" w:rsidRPr="00A02064" w:rsidRDefault="00D355B4" w:rsidP="00D355B4">
      <w:pPr>
        <w:pStyle w:val="HeadingStrong"/>
        <w:rPr>
          <w:lang w:val="mt"/>
        </w:rPr>
      </w:pPr>
      <w:r w:rsidRPr="00A02064">
        <w:rPr>
          <w:lang w:val="mt"/>
        </w:rPr>
        <w:t>X’fih Yuflyma</w:t>
      </w:r>
    </w:p>
    <w:p w14:paraId="04F51BFE" w14:textId="77777777" w:rsidR="00D355B4" w:rsidRPr="00A02064" w:rsidRDefault="00D355B4" w:rsidP="00D355B4">
      <w:pPr>
        <w:pStyle w:val="NormalKeep"/>
        <w:rPr>
          <w:lang w:val="mt"/>
        </w:rPr>
      </w:pPr>
    </w:p>
    <w:p w14:paraId="4A3F8928" w14:textId="77777777" w:rsidR="00D355B4" w:rsidRPr="00156B7E" w:rsidRDefault="00D355B4" w:rsidP="00D355B4">
      <w:pPr>
        <w:pStyle w:val="NormalKeep"/>
        <w:rPr>
          <w:lang w:val="es-ES"/>
        </w:rPr>
      </w:pPr>
      <w:r w:rsidRPr="00A02064">
        <w:rPr>
          <w:lang w:val="mt"/>
        </w:rPr>
        <w:t>Is-sustanza attiva hi adalimumab.</w:t>
      </w:r>
    </w:p>
    <w:p w14:paraId="027DB1FB" w14:textId="77777777" w:rsidR="00D355B4" w:rsidRPr="00156B7E" w:rsidRDefault="00D355B4" w:rsidP="00D355B4">
      <w:pPr>
        <w:rPr>
          <w:lang w:val="es-ES"/>
        </w:rPr>
      </w:pPr>
      <w:r w:rsidRPr="00A02064">
        <w:rPr>
          <w:lang w:val="mt"/>
        </w:rPr>
        <w:t>Is-sustanzi mhux attivi l-oħra huma acetic acid, sodium acetate trihydrate, glycine, polysorbate 80, u ilma għall-injezzjonijiet.</w:t>
      </w:r>
    </w:p>
    <w:p w14:paraId="2B21939F" w14:textId="77777777" w:rsidR="00D355B4" w:rsidRPr="00156B7E" w:rsidRDefault="00D355B4" w:rsidP="00D355B4">
      <w:pPr>
        <w:rPr>
          <w:lang w:val="es-ES"/>
        </w:rPr>
      </w:pPr>
    </w:p>
    <w:p w14:paraId="4228FF66" w14:textId="13E43C2B" w:rsidR="00D355B4" w:rsidRPr="00A02064" w:rsidRDefault="00D355B4" w:rsidP="00D355B4">
      <w:pPr>
        <w:pStyle w:val="HeadingStrong"/>
      </w:pPr>
      <w:r w:rsidRPr="00A02064">
        <w:rPr>
          <w:lang w:val="mt"/>
        </w:rPr>
        <w:t>Kif tidher is-siringa ta’ Yuflyma mimlija għal-lest u l-kontenut tal-pakkett</w:t>
      </w:r>
    </w:p>
    <w:p w14:paraId="39DAC538" w14:textId="77777777" w:rsidR="00D355B4" w:rsidRPr="00A02064" w:rsidRDefault="00D355B4" w:rsidP="00D355B4">
      <w:pPr>
        <w:pStyle w:val="NormalKeep"/>
      </w:pPr>
    </w:p>
    <w:p w14:paraId="18CCD508" w14:textId="0D096914" w:rsidR="00D355B4" w:rsidRPr="00A02064" w:rsidRDefault="00D355B4" w:rsidP="00D355B4">
      <w:r w:rsidRPr="00A02064">
        <w:rPr>
          <w:lang w:val="mt"/>
        </w:rPr>
        <w:t xml:space="preserve">Yuflyma </w:t>
      </w:r>
      <w:r w:rsidR="00CA6429">
        <w:rPr>
          <w:lang w:val="mt"/>
        </w:rPr>
        <w:t>20</w:t>
      </w:r>
      <w:r w:rsidRPr="00A02064">
        <w:rPr>
          <w:lang w:val="mt"/>
        </w:rPr>
        <w:t xml:space="preserve"> mg soluzzjoni għall-injezzjoni f’siringa mimlija għal-lest hija fornuta bħala soluzzjoni sterili ta’ </w:t>
      </w:r>
      <w:r w:rsidR="00CA6429">
        <w:rPr>
          <w:lang w:val="mt"/>
        </w:rPr>
        <w:t>20</w:t>
      </w:r>
      <w:r w:rsidRPr="00A02064">
        <w:rPr>
          <w:lang w:val="mt"/>
        </w:rPr>
        <w:t> mg adalimu</w:t>
      </w:r>
      <w:r w:rsidR="00CA6429">
        <w:rPr>
          <w:lang w:val="mt"/>
        </w:rPr>
        <w:t>mab imdewba f’soluzzjoni ta’ 0.2</w:t>
      </w:r>
      <w:r w:rsidRPr="00A02064">
        <w:rPr>
          <w:lang w:val="mt"/>
        </w:rPr>
        <w:t> ml.</w:t>
      </w:r>
    </w:p>
    <w:p w14:paraId="051545AA" w14:textId="77777777" w:rsidR="00D355B4" w:rsidRPr="00A02064" w:rsidRDefault="00D355B4" w:rsidP="00D355B4"/>
    <w:p w14:paraId="4271E4C2" w14:textId="77777777" w:rsidR="00CA6429" w:rsidRDefault="00D355B4" w:rsidP="00D355B4">
      <w:pPr>
        <w:rPr>
          <w:lang w:val="mt"/>
        </w:rPr>
      </w:pPr>
      <w:r w:rsidRPr="00A02064">
        <w:rPr>
          <w:lang w:val="mt"/>
        </w:rPr>
        <w:t xml:space="preserve">Is-siringa ta’ Yuflyma mimlija għal-lest hi siringa tal-ħġieġ li </w:t>
      </w:r>
      <w:r w:rsidR="00CA6429">
        <w:rPr>
          <w:lang w:val="mt"/>
        </w:rPr>
        <w:t>fiha soluzzjoni ta’ adalimumab.</w:t>
      </w:r>
    </w:p>
    <w:p w14:paraId="74606DBE" w14:textId="0B32B8B3" w:rsidR="001C3B45" w:rsidRPr="00CA6429" w:rsidRDefault="001C3B45" w:rsidP="00121FB3">
      <w:pPr>
        <w:rPr>
          <w:lang w:val="mt"/>
        </w:rPr>
      </w:pPr>
      <w:r w:rsidRPr="00CA6429">
        <w:rPr>
          <w:lang w:val="mt"/>
        </w:rPr>
        <w:t>Is-siringa ta’ Yuflyma mimlija għal-lest tista’ tinstab f’pakkett li jkun fih siring</w:t>
      </w:r>
      <w:r w:rsidR="004E26FF">
        <w:rPr>
          <w:rFonts w:eastAsia="맑은 고딕" w:hint="eastAsia"/>
          <w:lang w:val="mt" w:eastAsia="ko-KR"/>
        </w:rPr>
        <w:t>a</w:t>
      </w:r>
      <w:r w:rsidRPr="00CA6429">
        <w:rPr>
          <w:lang w:val="mt"/>
        </w:rPr>
        <w:t xml:space="preserve"> mimlijin għal-lest ma’ 2 kuxxinetti bl-alkoħol</w:t>
      </w:r>
      <w:r w:rsidR="009824CD">
        <w:rPr>
          <w:rFonts w:eastAsia="맑은 고딕" w:hint="eastAsia"/>
          <w:lang w:val="mt" w:eastAsia="ko-KR"/>
        </w:rPr>
        <w:t xml:space="preserve"> </w:t>
      </w:r>
      <w:r w:rsidR="009824CD" w:rsidRPr="00A02064">
        <w:rPr>
          <w:lang w:val="mt"/>
        </w:rPr>
        <w:t>(1 żejda)</w:t>
      </w:r>
      <w:r w:rsidRPr="00CA6429">
        <w:rPr>
          <w:lang w:val="mt"/>
        </w:rPr>
        <w:t>.</w:t>
      </w:r>
    </w:p>
    <w:p w14:paraId="7A4DBD36" w14:textId="025D6415" w:rsidR="00D355B4" w:rsidRPr="00CA6429" w:rsidRDefault="00CA6429" w:rsidP="00CA6429">
      <w:pPr>
        <w:rPr>
          <w:lang w:val="mt"/>
        </w:rPr>
      </w:pPr>
      <w:r w:rsidRPr="00CA6429">
        <w:rPr>
          <w:lang w:val="mt"/>
        </w:rPr>
        <w:t>Is-siringa ta’ Yuflyma mimlija għal-lest tista’ tinstab f’pakkett li jkun fih 2 siringi mimlijin għal-lest ma’ 2 kuxxinetti bl-alkoħol.</w:t>
      </w:r>
    </w:p>
    <w:p w14:paraId="08F8C35E" w14:textId="77777777" w:rsidR="00DC7425" w:rsidRPr="00A02064" w:rsidRDefault="00DC7425" w:rsidP="00DC7425">
      <w:pPr>
        <w:rPr>
          <w:lang w:val="mt"/>
        </w:rPr>
      </w:pPr>
    </w:p>
    <w:p w14:paraId="4A6B9D8D" w14:textId="77777777" w:rsidR="00DC7425" w:rsidRPr="00A02064" w:rsidRDefault="00DC7425" w:rsidP="00121FB3">
      <w:pPr>
        <w:rPr>
          <w:lang w:val="mt"/>
        </w:rPr>
      </w:pPr>
      <w:r w:rsidRPr="00A02064">
        <w:rPr>
          <w:lang w:val="mt"/>
        </w:rPr>
        <w:t>Jista’ jkun li mhux il-pakketti tad-daqsijiet kollha jkunu fis-suq.</w:t>
      </w:r>
    </w:p>
    <w:p w14:paraId="1360B3B6" w14:textId="77777777" w:rsidR="00D355B4" w:rsidRPr="00A02064" w:rsidRDefault="00D355B4" w:rsidP="00D355B4">
      <w:pPr>
        <w:rPr>
          <w:lang w:val="mt"/>
        </w:rPr>
      </w:pPr>
    </w:p>
    <w:p w14:paraId="7FDB0097" w14:textId="77777777" w:rsidR="00D355B4" w:rsidRPr="00A02064" w:rsidRDefault="00D355B4" w:rsidP="00D355B4">
      <w:pPr>
        <w:pStyle w:val="HeadingStrong"/>
      </w:pPr>
      <w:r w:rsidRPr="00A02064">
        <w:rPr>
          <w:lang w:val="mt"/>
        </w:rPr>
        <w:t>Detentur tal-Awtorizzazzjoni għat-Tqegħid fis-Suq</w:t>
      </w:r>
    </w:p>
    <w:p w14:paraId="0FB298E5" w14:textId="77777777" w:rsidR="00D355B4" w:rsidRPr="00A02064" w:rsidRDefault="00D355B4" w:rsidP="00D355B4">
      <w:pPr>
        <w:pStyle w:val="NormalKeep"/>
      </w:pPr>
    </w:p>
    <w:p w14:paraId="51A03C5E" w14:textId="77777777" w:rsidR="00D355B4" w:rsidRPr="00A02064" w:rsidRDefault="00D355B4" w:rsidP="00D355B4">
      <w:pPr>
        <w:pStyle w:val="NormalKeep"/>
      </w:pPr>
      <w:r w:rsidRPr="00A02064">
        <w:rPr>
          <w:lang w:val="mt"/>
        </w:rPr>
        <w:t>Celltrion Healthcare Hungary Kft.</w:t>
      </w:r>
    </w:p>
    <w:p w14:paraId="0B38BE50" w14:textId="77777777" w:rsidR="00D355B4" w:rsidRPr="00A02064" w:rsidRDefault="00D355B4" w:rsidP="00D355B4">
      <w:pPr>
        <w:pStyle w:val="NormalKeep"/>
      </w:pPr>
      <w:r w:rsidRPr="00A02064">
        <w:rPr>
          <w:lang w:val="mt"/>
        </w:rPr>
        <w:t>1062 Budapest</w:t>
      </w:r>
    </w:p>
    <w:p w14:paraId="1AE9C693" w14:textId="77777777" w:rsidR="00D355B4" w:rsidRPr="00A02064" w:rsidRDefault="00D355B4" w:rsidP="00D355B4">
      <w:pPr>
        <w:pStyle w:val="NormalKeep"/>
      </w:pPr>
      <w:r w:rsidRPr="00A02064">
        <w:rPr>
          <w:lang w:val="mt"/>
        </w:rPr>
        <w:t>Váci út 1–3. WestEnd Office Building B torony</w:t>
      </w:r>
    </w:p>
    <w:p w14:paraId="1573C222" w14:textId="77777777" w:rsidR="00D355B4" w:rsidRPr="00A02064" w:rsidRDefault="00D355B4" w:rsidP="00D355B4">
      <w:r w:rsidRPr="00A02064">
        <w:rPr>
          <w:lang w:val="mt"/>
        </w:rPr>
        <w:t>L-Ungerija</w:t>
      </w:r>
    </w:p>
    <w:p w14:paraId="14EB45D5" w14:textId="77777777" w:rsidR="00D355B4" w:rsidRPr="00A02064" w:rsidRDefault="00D355B4" w:rsidP="00D355B4"/>
    <w:p w14:paraId="20E2A7B1" w14:textId="77777777" w:rsidR="00D355B4" w:rsidRPr="00A02064" w:rsidRDefault="00D355B4" w:rsidP="00D355B4">
      <w:pPr>
        <w:pStyle w:val="HeadingStrong"/>
      </w:pPr>
      <w:r w:rsidRPr="00A02064">
        <w:rPr>
          <w:lang w:val="mt"/>
        </w:rPr>
        <w:t>Manifattur</w:t>
      </w:r>
    </w:p>
    <w:p w14:paraId="3247E454" w14:textId="77777777" w:rsidR="00D355B4" w:rsidRPr="00A02064" w:rsidRDefault="00D355B4" w:rsidP="00D355B4">
      <w:pPr>
        <w:pStyle w:val="NormalKeep"/>
      </w:pPr>
    </w:p>
    <w:p w14:paraId="0B0F38BF" w14:textId="6B3BC4AB" w:rsidR="00D355B4" w:rsidRPr="003B55CF" w:rsidDel="00785C9C" w:rsidRDefault="00D355B4" w:rsidP="00D355B4">
      <w:pPr>
        <w:pStyle w:val="NormalKeep"/>
        <w:rPr>
          <w:del w:id="163" w:author="만든 이"/>
        </w:rPr>
      </w:pPr>
      <w:del w:id="164" w:author="만든 이">
        <w:r w:rsidRPr="003B55CF" w:rsidDel="00785C9C">
          <w:rPr>
            <w:lang w:val="mt"/>
          </w:rPr>
          <w:delText>Millmount Healthcare Ltd.</w:delText>
        </w:r>
      </w:del>
    </w:p>
    <w:p w14:paraId="62009CC6" w14:textId="41B8E384" w:rsidR="00D355B4" w:rsidRPr="003B55CF" w:rsidDel="00785C9C" w:rsidRDefault="00D355B4" w:rsidP="00D355B4">
      <w:pPr>
        <w:pStyle w:val="NormalKeep"/>
        <w:rPr>
          <w:del w:id="165" w:author="만든 이"/>
        </w:rPr>
      </w:pPr>
      <w:del w:id="166" w:author="만든 이">
        <w:r w:rsidRPr="003B55CF" w:rsidDel="00785C9C">
          <w:rPr>
            <w:lang w:val="mt"/>
          </w:rPr>
          <w:delText>Block 7</w:delText>
        </w:r>
      </w:del>
    </w:p>
    <w:p w14:paraId="4C8B4A45" w14:textId="4678E0BA" w:rsidR="00D355B4" w:rsidRPr="003B55CF" w:rsidDel="00785C9C" w:rsidRDefault="00D355B4" w:rsidP="00D355B4">
      <w:pPr>
        <w:pStyle w:val="NormalKeep"/>
        <w:rPr>
          <w:del w:id="167" w:author="만든 이"/>
        </w:rPr>
      </w:pPr>
      <w:del w:id="168" w:author="만든 이">
        <w:r w:rsidRPr="003B55CF" w:rsidDel="00785C9C">
          <w:rPr>
            <w:lang w:val="mt"/>
          </w:rPr>
          <w:delText>City North Business Campus</w:delText>
        </w:r>
      </w:del>
    </w:p>
    <w:p w14:paraId="16AD19F4" w14:textId="35862FC0" w:rsidR="00D355B4" w:rsidRPr="003B55CF" w:rsidDel="00785C9C" w:rsidRDefault="00D355B4" w:rsidP="00D355B4">
      <w:pPr>
        <w:pStyle w:val="NormalKeep"/>
        <w:rPr>
          <w:del w:id="169" w:author="만든 이"/>
          <w:lang w:val="mt"/>
        </w:rPr>
      </w:pPr>
      <w:del w:id="170" w:author="만든 이">
        <w:r w:rsidRPr="003B55CF" w:rsidDel="00785C9C">
          <w:rPr>
            <w:lang w:val="mt"/>
          </w:rPr>
          <w:delText>Stamullen, Co. Meath K32 YD60</w:delText>
        </w:r>
      </w:del>
    </w:p>
    <w:p w14:paraId="09C953CD" w14:textId="4D5D6E60" w:rsidR="00D355B4" w:rsidRPr="003B55CF" w:rsidDel="00785C9C" w:rsidRDefault="00D355B4" w:rsidP="00D355B4">
      <w:pPr>
        <w:rPr>
          <w:del w:id="171" w:author="만든 이"/>
          <w:lang w:val="mt"/>
        </w:rPr>
      </w:pPr>
      <w:del w:id="172" w:author="만든 이">
        <w:r w:rsidRPr="003B55CF" w:rsidDel="00785C9C">
          <w:rPr>
            <w:lang w:val="mt"/>
          </w:rPr>
          <w:delText>L-Irlanda</w:delText>
        </w:r>
      </w:del>
    </w:p>
    <w:p w14:paraId="0BA08EC2" w14:textId="14602B86" w:rsidR="00D355B4" w:rsidRPr="003B55CF" w:rsidDel="00785C9C" w:rsidRDefault="00D355B4" w:rsidP="00D355B4">
      <w:pPr>
        <w:rPr>
          <w:del w:id="173" w:author="만든 이"/>
          <w:lang w:val="es-ES"/>
        </w:rPr>
      </w:pPr>
    </w:p>
    <w:p w14:paraId="5C002297" w14:textId="77777777" w:rsidR="00785C9C" w:rsidRPr="003B55CF" w:rsidRDefault="00785C9C" w:rsidP="00785C9C">
      <w:pPr>
        <w:rPr>
          <w:moveTo w:id="174" w:author="만든 이" w16du:dateUtc="2025-09-09T06:05:00Z"/>
          <w:lang w:val="de-CH"/>
        </w:rPr>
      </w:pPr>
      <w:moveToRangeStart w:id="175" w:author="만든 이" w:name="move208322752"/>
      <w:moveTo w:id="176" w:author="만든 이" w16du:dateUtc="2025-09-09T06:05:00Z">
        <w:r w:rsidRPr="003B55CF">
          <w:rPr>
            <w:lang w:val="de-CH"/>
          </w:rPr>
          <w:t>Nuvisan France SARL</w:t>
        </w:r>
      </w:moveTo>
    </w:p>
    <w:p w14:paraId="0C3BD6A5" w14:textId="77777777" w:rsidR="00785C9C" w:rsidRPr="003B55CF" w:rsidRDefault="00785C9C" w:rsidP="00785C9C">
      <w:pPr>
        <w:rPr>
          <w:moveTo w:id="177" w:author="만든 이" w16du:dateUtc="2025-09-09T06:05:00Z"/>
          <w:rFonts w:eastAsia="맑은 고딕"/>
          <w:lang w:val="de-CH" w:eastAsia="ko-KR"/>
        </w:rPr>
      </w:pPr>
      <w:moveTo w:id="178" w:author="만든 이" w16du:dateUtc="2025-09-09T06:05:00Z">
        <w:r w:rsidRPr="003B55CF">
          <w:rPr>
            <w:lang w:val="de-CH"/>
          </w:rPr>
          <w:t>2400, Route des Colles</w:t>
        </w:r>
      </w:moveTo>
    </w:p>
    <w:p w14:paraId="6EA63EF9" w14:textId="77777777" w:rsidR="00785C9C" w:rsidRPr="003B55CF" w:rsidRDefault="00785C9C" w:rsidP="00785C9C">
      <w:pPr>
        <w:rPr>
          <w:moveTo w:id="179" w:author="만든 이" w16du:dateUtc="2025-09-09T06:05:00Z"/>
          <w:rFonts w:eastAsia="맑은 고딕"/>
          <w:lang w:val="de-CH" w:eastAsia="ko-KR"/>
        </w:rPr>
      </w:pPr>
      <w:moveTo w:id="180" w:author="만든 이" w16du:dateUtc="2025-09-09T06:05:00Z">
        <w:r w:rsidRPr="003B55CF">
          <w:rPr>
            <w:lang w:val="de-CH"/>
          </w:rPr>
          <w:t>06410, Biot</w:t>
        </w:r>
      </w:moveTo>
    </w:p>
    <w:p w14:paraId="7ACAB7C9" w14:textId="77777777" w:rsidR="00785C9C" w:rsidRPr="003B55CF" w:rsidRDefault="00785C9C" w:rsidP="00785C9C">
      <w:pPr>
        <w:rPr>
          <w:moveTo w:id="181" w:author="만든 이" w16du:dateUtc="2025-09-09T06:05:00Z"/>
          <w:lang w:val="de-CH"/>
        </w:rPr>
      </w:pPr>
      <w:moveTo w:id="182" w:author="만든 이" w16du:dateUtc="2025-09-09T06:05:00Z">
        <w:r w:rsidRPr="003B55CF">
          <w:rPr>
            <w:lang w:val="de-CH"/>
          </w:rPr>
          <w:t>Franza</w:t>
        </w:r>
      </w:moveTo>
    </w:p>
    <w:p w14:paraId="4DF9986C" w14:textId="77777777" w:rsidR="00785C9C" w:rsidRPr="003B55CF" w:rsidRDefault="00785C9C" w:rsidP="00785C9C">
      <w:pPr>
        <w:rPr>
          <w:moveTo w:id="183" w:author="만든 이" w16du:dateUtc="2025-09-09T06:05:00Z"/>
          <w:lang w:val="de-CH"/>
        </w:rPr>
      </w:pPr>
    </w:p>
    <w:moveToRangeEnd w:id="175"/>
    <w:p w14:paraId="29914D31" w14:textId="77777777" w:rsidR="00D355B4" w:rsidRPr="00156B7E" w:rsidRDefault="00D355B4" w:rsidP="00D355B4">
      <w:pPr>
        <w:rPr>
          <w:shd w:val="pct15" w:color="auto" w:fill="FFFFFF"/>
          <w:lang w:val="es-ES"/>
        </w:rPr>
      </w:pPr>
      <w:r w:rsidRPr="00156B7E">
        <w:rPr>
          <w:shd w:val="pct15" w:color="auto" w:fill="FFFFFF"/>
          <w:lang w:val="es-ES"/>
        </w:rPr>
        <w:t>Nuvisan GmbH</w:t>
      </w:r>
    </w:p>
    <w:p w14:paraId="464B2ACA" w14:textId="62E7E605" w:rsidR="00D355B4" w:rsidRPr="0040306F" w:rsidRDefault="00D355B4" w:rsidP="00D355B4">
      <w:pPr>
        <w:rPr>
          <w:rFonts w:eastAsia="맑은 고딕"/>
          <w:shd w:val="pct15" w:color="auto" w:fill="FFFFFF"/>
          <w:lang w:val="de-CH" w:eastAsia="ko-KR"/>
        </w:rPr>
      </w:pPr>
      <w:r w:rsidRPr="00156B7E">
        <w:rPr>
          <w:shd w:val="pct15" w:color="auto" w:fill="FFFFFF"/>
          <w:lang w:val="de-CH"/>
        </w:rPr>
        <w:lastRenderedPageBreak/>
        <w:t>Wegenerstraße 13</w:t>
      </w:r>
    </w:p>
    <w:p w14:paraId="4CB566FE" w14:textId="1E95E2D4" w:rsidR="00D355B4" w:rsidRPr="0040306F" w:rsidRDefault="00D355B4" w:rsidP="00D355B4">
      <w:pPr>
        <w:rPr>
          <w:rFonts w:eastAsia="맑은 고딕"/>
          <w:shd w:val="pct15" w:color="auto" w:fill="FFFFFF"/>
          <w:lang w:val="de-CH" w:eastAsia="ko-KR"/>
        </w:rPr>
      </w:pPr>
      <w:r w:rsidRPr="00156B7E">
        <w:rPr>
          <w:shd w:val="pct15" w:color="auto" w:fill="FFFFFF"/>
          <w:lang w:val="de-CH"/>
        </w:rPr>
        <w:t>89231 Neu</w:t>
      </w:r>
      <w:r w:rsidR="0040306F">
        <w:rPr>
          <w:rFonts w:eastAsia="맑은 고딕" w:hint="eastAsia"/>
          <w:shd w:val="pct15" w:color="auto" w:fill="FFFFFF"/>
          <w:lang w:val="de-CH" w:eastAsia="ko-KR"/>
        </w:rPr>
        <w:t>-</w:t>
      </w:r>
      <w:r w:rsidRPr="00156B7E">
        <w:rPr>
          <w:shd w:val="pct15" w:color="auto" w:fill="FFFFFF"/>
          <w:lang w:val="de-CH"/>
        </w:rPr>
        <w:t>Ulm</w:t>
      </w:r>
    </w:p>
    <w:p w14:paraId="663CEF6B" w14:textId="77777777" w:rsidR="00D355B4" w:rsidRPr="00156B7E" w:rsidRDefault="00D355B4" w:rsidP="00D355B4">
      <w:pPr>
        <w:rPr>
          <w:shd w:val="pct15" w:color="auto" w:fill="FFFFFF"/>
          <w:lang w:val="de-CH"/>
        </w:rPr>
      </w:pPr>
      <w:r w:rsidRPr="00156B7E">
        <w:rPr>
          <w:shd w:val="pct15" w:color="auto" w:fill="FFFFFF"/>
          <w:lang w:val="de-CH"/>
        </w:rPr>
        <w:t>Il-Ġermanja</w:t>
      </w:r>
    </w:p>
    <w:p w14:paraId="4AB9D135" w14:textId="77777777" w:rsidR="00D355B4" w:rsidRPr="00156B7E" w:rsidRDefault="00D355B4" w:rsidP="00D355B4">
      <w:pPr>
        <w:rPr>
          <w:shd w:val="pct15" w:color="auto" w:fill="FFFFFF"/>
          <w:lang w:val="de-CH"/>
        </w:rPr>
      </w:pPr>
    </w:p>
    <w:p w14:paraId="559BC953" w14:textId="440472A6" w:rsidR="00D355B4" w:rsidRPr="00156B7E" w:rsidDel="00785C9C" w:rsidRDefault="00D355B4" w:rsidP="003B55CF">
      <w:pPr>
        <w:keepNext/>
        <w:keepLines/>
        <w:rPr>
          <w:moveFrom w:id="184" w:author="만든 이" w16du:dateUtc="2025-09-09T06:05:00Z"/>
          <w:shd w:val="pct15" w:color="auto" w:fill="FFFFFF"/>
          <w:lang w:val="de-CH"/>
        </w:rPr>
      </w:pPr>
      <w:moveFromRangeStart w:id="185" w:author="만든 이" w:name="move208322752"/>
      <w:moveFrom w:id="186" w:author="만든 이" w16du:dateUtc="2025-09-09T06:05:00Z">
        <w:r w:rsidRPr="00156B7E" w:rsidDel="00785C9C">
          <w:rPr>
            <w:shd w:val="pct15" w:color="auto" w:fill="FFFFFF"/>
            <w:lang w:val="de-CH"/>
          </w:rPr>
          <w:t>Nuvisan France SARL</w:t>
        </w:r>
      </w:moveFrom>
    </w:p>
    <w:p w14:paraId="548764A5" w14:textId="5055023D" w:rsidR="00D355B4" w:rsidRPr="0040306F" w:rsidDel="00785C9C" w:rsidRDefault="00D355B4" w:rsidP="003B55CF">
      <w:pPr>
        <w:keepNext/>
        <w:keepLines/>
        <w:rPr>
          <w:moveFrom w:id="187" w:author="만든 이" w16du:dateUtc="2025-09-09T06:05:00Z"/>
          <w:rFonts w:eastAsia="맑은 고딕"/>
          <w:shd w:val="pct15" w:color="auto" w:fill="FFFFFF"/>
          <w:lang w:val="de-CH" w:eastAsia="ko-KR"/>
        </w:rPr>
      </w:pPr>
      <w:moveFrom w:id="188" w:author="만든 이" w16du:dateUtc="2025-09-09T06:05:00Z">
        <w:r w:rsidRPr="00156B7E" w:rsidDel="00785C9C">
          <w:rPr>
            <w:shd w:val="pct15" w:color="auto" w:fill="FFFFFF"/>
            <w:lang w:val="de-CH"/>
          </w:rPr>
          <w:t>2400, Route des Colles</w:t>
        </w:r>
      </w:moveFrom>
    </w:p>
    <w:p w14:paraId="692CF291" w14:textId="0C9FBF84" w:rsidR="00D355B4" w:rsidRPr="0040306F" w:rsidDel="00785C9C" w:rsidRDefault="00D355B4" w:rsidP="003B55CF">
      <w:pPr>
        <w:keepNext/>
        <w:keepLines/>
        <w:rPr>
          <w:moveFrom w:id="189" w:author="만든 이" w16du:dateUtc="2025-09-09T06:05:00Z"/>
          <w:rFonts w:eastAsia="맑은 고딕"/>
          <w:shd w:val="pct15" w:color="auto" w:fill="FFFFFF"/>
          <w:lang w:val="de-CH" w:eastAsia="ko-KR"/>
        </w:rPr>
      </w:pPr>
      <w:moveFrom w:id="190" w:author="만든 이" w16du:dateUtc="2025-09-09T06:05:00Z">
        <w:r w:rsidRPr="00156B7E" w:rsidDel="00785C9C">
          <w:rPr>
            <w:shd w:val="pct15" w:color="auto" w:fill="FFFFFF"/>
            <w:lang w:val="de-CH"/>
          </w:rPr>
          <w:t>06410, Biot</w:t>
        </w:r>
      </w:moveFrom>
    </w:p>
    <w:p w14:paraId="7C62A2B4" w14:textId="226DF5B4" w:rsidR="00D355B4" w:rsidRPr="00156B7E" w:rsidDel="00785C9C" w:rsidRDefault="00D355B4" w:rsidP="003B55CF">
      <w:pPr>
        <w:keepNext/>
        <w:keepLines/>
        <w:rPr>
          <w:moveFrom w:id="191" w:author="만든 이" w16du:dateUtc="2025-09-09T06:05:00Z"/>
          <w:shd w:val="pct15" w:color="auto" w:fill="FFFFFF"/>
          <w:lang w:val="de-CH"/>
        </w:rPr>
      </w:pPr>
      <w:moveFrom w:id="192" w:author="만든 이" w16du:dateUtc="2025-09-09T06:05:00Z">
        <w:r w:rsidRPr="00156B7E" w:rsidDel="00785C9C">
          <w:rPr>
            <w:shd w:val="pct15" w:color="auto" w:fill="FFFFFF"/>
            <w:lang w:val="de-CH"/>
          </w:rPr>
          <w:t>Franza</w:t>
        </w:r>
      </w:moveFrom>
    </w:p>
    <w:p w14:paraId="6F08C128" w14:textId="6F77C8FD" w:rsidR="00D355B4" w:rsidRPr="00156B7E" w:rsidDel="00785C9C" w:rsidRDefault="00D355B4" w:rsidP="003B55CF">
      <w:pPr>
        <w:keepNext/>
        <w:keepLines/>
        <w:rPr>
          <w:moveFrom w:id="193" w:author="만든 이" w16du:dateUtc="2025-09-09T06:05:00Z"/>
          <w:shd w:val="pct15" w:color="auto" w:fill="FFFFFF"/>
          <w:lang w:val="de-CH"/>
        </w:rPr>
      </w:pPr>
    </w:p>
    <w:moveFromRangeEnd w:id="185"/>
    <w:p w14:paraId="3DE71FC8" w14:textId="77777777" w:rsidR="00D355B4" w:rsidRPr="00AA5C41" w:rsidRDefault="00D355B4" w:rsidP="003B55CF">
      <w:pPr>
        <w:keepNext/>
        <w:keepLines/>
        <w:rPr>
          <w:shd w:val="pct15" w:color="auto" w:fill="FFFFFF"/>
          <w:lang w:val="de-CH"/>
        </w:rPr>
      </w:pPr>
      <w:r w:rsidRPr="00AA5C41">
        <w:rPr>
          <w:shd w:val="pct15" w:color="auto" w:fill="FFFFFF"/>
          <w:lang w:val="de-CH"/>
        </w:rPr>
        <w:t>Midas Pharma GmbH</w:t>
      </w:r>
    </w:p>
    <w:p w14:paraId="66BB060F" w14:textId="4DF55B96" w:rsidR="00D355B4" w:rsidRPr="00AA5C41" w:rsidRDefault="00D355B4" w:rsidP="003B55CF">
      <w:pPr>
        <w:keepNext/>
        <w:keepLines/>
        <w:rPr>
          <w:rFonts w:eastAsia="맑은 고딕"/>
          <w:shd w:val="pct15" w:color="auto" w:fill="FFFFFF"/>
          <w:lang w:val="de-CH" w:eastAsia="ko-KR"/>
        </w:rPr>
      </w:pPr>
      <w:r w:rsidRPr="00AA5C41">
        <w:rPr>
          <w:shd w:val="pct15" w:color="auto" w:fill="FFFFFF"/>
          <w:lang w:val="de-CH"/>
        </w:rPr>
        <w:t>Rheinstr. 49</w:t>
      </w:r>
    </w:p>
    <w:p w14:paraId="2FE45573" w14:textId="58C76A4C" w:rsidR="00D355B4" w:rsidRPr="00AA5C41" w:rsidRDefault="00D355B4" w:rsidP="003B55CF">
      <w:pPr>
        <w:keepNext/>
        <w:keepLines/>
        <w:rPr>
          <w:rFonts w:eastAsia="맑은 고딕"/>
          <w:shd w:val="pct15" w:color="auto" w:fill="FFFFFF"/>
          <w:lang w:val="de-CH" w:eastAsia="ko-KR"/>
        </w:rPr>
      </w:pPr>
      <w:r w:rsidRPr="00AA5C41">
        <w:rPr>
          <w:shd w:val="pct15" w:color="auto" w:fill="FFFFFF"/>
          <w:lang w:val="de-CH"/>
        </w:rPr>
        <w:t>55218 Ingelheim</w:t>
      </w:r>
    </w:p>
    <w:p w14:paraId="65AEFB1C" w14:textId="77777777" w:rsidR="00D355B4" w:rsidRPr="00156B7E" w:rsidRDefault="00D355B4" w:rsidP="003B55CF">
      <w:pPr>
        <w:keepNext/>
        <w:keepLines/>
        <w:rPr>
          <w:shd w:val="pct15" w:color="auto" w:fill="FFFFFF"/>
          <w:lang w:val="de-CH"/>
        </w:rPr>
      </w:pPr>
      <w:r w:rsidRPr="00156B7E">
        <w:rPr>
          <w:shd w:val="pct15" w:color="auto" w:fill="FFFFFF"/>
          <w:lang w:val="de-CH"/>
        </w:rPr>
        <w:t>Il-Ġermanja</w:t>
      </w:r>
    </w:p>
    <w:p w14:paraId="04E45551" w14:textId="77777777" w:rsidR="00D355B4" w:rsidRPr="00AA5C41" w:rsidRDefault="00D355B4" w:rsidP="00D355B4">
      <w:pPr>
        <w:rPr>
          <w:shd w:val="pct15" w:color="auto" w:fill="FFFFFF"/>
          <w:lang w:val="de-CH"/>
        </w:rPr>
      </w:pPr>
    </w:p>
    <w:p w14:paraId="46A9A65E" w14:textId="77777777" w:rsidR="00D355B4" w:rsidRPr="00156B7E" w:rsidRDefault="00D355B4" w:rsidP="00D355B4">
      <w:pPr>
        <w:rPr>
          <w:shd w:val="pct15" w:color="auto" w:fill="FFFFFF"/>
          <w:lang w:val="fr-FR"/>
        </w:rPr>
      </w:pPr>
      <w:r w:rsidRPr="00156B7E">
        <w:rPr>
          <w:shd w:val="pct15" w:color="auto" w:fill="FFFFFF"/>
          <w:lang w:val="fr-FR"/>
        </w:rPr>
        <w:t xml:space="preserve">KYMOS S.L. </w:t>
      </w:r>
    </w:p>
    <w:p w14:paraId="756048D9" w14:textId="7545D985" w:rsidR="00D355B4" w:rsidRPr="0040306F" w:rsidRDefault="00D355B4" w:rsidP="00D355B4">
      <w:pPr>
        <w:rPr>
          <w:rFonts w:eastAsia="맑은 고딕"/>
          <w:shd w:val="pct15" w:color="auto" w:fill="FFFFFF"/>
          <w:lang w:val="fr-FR" w:eastAsia="ko-KR"/>
        </w:rPr>
      </w:pPr>
      <w:r w:rsidRPr="00156B7E">
        <w:rPr>
          <w:shd w:val="pct15" w:color="auto" w:fill="FFFFFF"/>
          <w:lang w:val="fr-FR"/>
        </w:rPr>
        <w:t>Ronda Can Fatjó, 7B.</w:t>
      </w:r>
    </w:p>
    <w:p w14:paraId="09D7B1D5" w14:textId="6574B744" w:rsidR="00D355B4" w:rsidRPr="0040306F" w:rsidRDefault="00D355B4" w:rsidP="00D355B4">
      <w:pPr>
        <w:rPr>
          <w:rFonts w:eastAsia="맑은 고딕"/>
          <w:shd w:val="pct15" w:color="auto" w:fill="FFFFFF"/>
          <w:lang w:val="fr-FR" w:eastAsia="ko-KR"/>
        </w:rPr>
      </w:pPr>
      <w:r w:rsidRPr="00156B7E">
        <w:rPr>
          <w:shd w:val="pct15" w:color="auto" w:fill="FFFFFF"/>
          <w:lang w:val="fr-FR"/>
        </w:rPr>
        <w:t>08290 Cerdanyola del Vallès</w:t>
      </w:r>
    </w:p>
    <w:p w14:paraId="32CDFBBE" w14:textId="3D5E78C7" w:rsidR="00D355B4" w:rsidRPr="0040306F" w:rsidRDefault="00D355B4" w:rsidP="00D355B4">
      <w:pPr>
        <w:rPr>
          <w:rFonts w:eastAsia="맑은 고딕"/>
          <w:shd w:val="pct15" w:color="auto" w:fill="FFFFFF"/>
          <w:lang w:val="fr-FR" w:eastAsia="ko-KR"/>
        </w:rPr>
      </w:pPr>
      <w:r w:rsidRPr="00156B7E">
        <w:rPr>
          <w:shd w:val="pct15" w:color="auto" w:fill="FFFFFF"/>
          <w:lang w:val="fr-FR"/>
        </w:rPr>
        <w:t>Barcelona</w:t>
      </w:r>
    </w:p>
    <w:p w14:paraId="233F66D1" w14:textId="77777777" w:rsidR="00D355B4" w:rsidRPr="00156B7E" w:rsidRDefault="00D355B4" w:rsidP="00D355B4">
      <w:pPr>
        <w:rPr>
          <w:shd w:val="pct15" w:color="auto" w:fill="FFFFFF"/>
          <w:lang w:val="fr-FR"/>
        </w:rPr>
      </w:pPr>
      <w:r w:rsidRPr="00156B7E">
        <w:rPr>
          <w:shd w:val="pct15" w:color="auto" w:fill="FFFFFF"/>
          <w:lang w:val="fr-FR"/>
        </w:rPr>
        <w:t>Spanja</w:t>
      </w:r>
    </w:p>
    <w:p w14:paraId="52581BA5" w14:textId="77777777" w:rsidR="00D355B4" w:rsidRPr="00A02064" w:rsidRDefault="00D355B4" w:rsidP="00D355B4">
      <w:pPr>
        <w:rPr>
          <w:lang w:val="mt"/>
        </w:rPr>
      </w:pPr>
    </w:p>
    <w:p w14:paraId="192959DE" w14:textId="77777777" w:rsidR="00D355B4" w:rsidRPr="00A02064" w:rsidRDefault="00D355B4" w:rsidP="00D355B4">
      <w:pPr>
        <w:pStyle w:val="NormalKeep"/>
        <w:rPr>
          <w:lang w:val="mt"/>
        </w:rPr>
      </w:pPr>
      <w:r w:rsidRPr="00A02064">
        <w:rPr>
          <w:lang w:val="mt"/>
        </w:rPr>
        <w:t>Għal kull tagħrif dwar din il-mediċina, jekk jogħġbok ikkuntattja lir-rappreżentant lokali tad-Detentur tal-Awtorizzazzjoni għat-Tqegħid fis-Suq:</w:t>
      </w:r>
    </w:p>
    <w:p w14:paraId="626953B7" w14:textId="77777777" w:rsidR="00D355B4" w:rsidRPr="00A02064" w:rsidRDefault="00D355B4" w:rsidP="00D355B4">
      <w:pPr>
        <w:pStyle w:val="NormalKeep"/>
        <w:rPr>
          <w:lang w:val="mt"/>
        </w:rPr>
      </w:pPr>
    </w:p>
    <w:tbl>
      <w:tblPr>
        <w:tblW w:w="0" w:type="auto"/>
        <w:tblCellMar>
          <w:left w:w="0" w:type="dxa"/>
          <w:right w:w="0" w:type="dxa"/>
        </w:tblCellMar>
        <w:tblLook w:val="04A0" w:firstRow="1" w:lastRow="0" w:firstColumn="1" w:lastColumn="0" w:noHBand="0" w:noVBand="1"/>
      </w:tblPr>
      <w:tblGrid>
        <w:gridCol w:w="4531"/>
        <w:gridCol w:w="4532"/>
      </w:tblGrid>
      <w:tr w:rsidR="00D355B4" w:rsidRPr="00A02064" w14:paraId="0A6D5E0A" w14:textId="77777777" w:rsidTr="00604F91">
        <w:trPr>
          <w:cantSplit/>
        </w:trPr>
        <w:tc>
          <w:tcPr>
            <w:tcW w:w="4531" w:type="dxa"/>
          </w:tcPr>
          <w:p w14:paraId="7DBD8AEA" w14:textId="77777777" w:rsidR="00D355B4" w:rsidRPr="00A02064" w:rsidRDefault="00D355B4" w:rsidP="00604F91">
            <w:pPr>
              <w:rPr>
                <w:b/>
                <w:bCs/>
              </w:rPr>
            </w:pPr>
            <w:r w:rsidRPr="00A02064">
              <w:rPr>
                <w:b/>
                <w:bCs/>
                <w:lang w:val="mt"/>
              </w:rPr>
              <w:t>België/Belgique/Belgien</w:t>
            </w:r>
          </w:p>
          <w:p w14:paraId="6B872160" w14:textId="77777777" w:rsidR="00D355B4" w:rsidRPr="00A02064" w:rsidRDefault="00D355B4" w:rsidP="00604F91">
            <w:r w:rsidRPr="00A02064">
              <w:rPr>
                <w:lang w:val="mt"/>
              </w:rPr>
              <w:t>Celltrion Healthcare Belgium BVBA</w:t>
            </w:r>
          </w:p>
          <w:p w14:paraId="3A184F25" w14:textId="77777777" w:rsidR="00D355B4" w:rsidRPr="00A02064" w:rsidRDefault="00D355B4" w:rsidP="00604F91">
            <w:r w:rsidRPr="00A02064">
              <w:rPr>
                <w:lang w:val="mt"/>
              </w:rPr>
              <w:t>Tél/Tel: + 32 1528 7418</w:t>
            </w:r>
          </w:p>
          <w:p w14:paraId="51A10E3D" w14:textId="77777777" w:rsidR="00D355B4" w:rsidRPr="00A02064" w:rsidRDefault="00D355B4" w:rsidP="00604F91"/>
        </w:tc>
        <w:tc>
          <w:tcPr>
            <w:tcW w:w="4532" w:type="dxa"/>
          </w:tcPr>
          <w:p w14:paraId="2AAC2529" w14:textId="77777777" w:rsidR="00D355B4" w:rsidRPr="00A02064" w:rsidRDefault="00D355B4" w:rsidP="00604F91">
            <w:pPr>
              <w:rPr>
                <w:b/>
                <w:bCs/>
              </w:rPr>
            </w:pPr>
            <w:r w:rsidRPr="00A02064">
              <w:rPr>
                <w:b/>
                <w:bCs/>
                <w:lang w:val="mt"/>
              </w:rPr>
              <w:t>Lietuva</w:t>
            </w:r>
          </w:p>
          <w:p w14:paraId="291A580F"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72B0F9D5" w14:textId="77777777" w:rsidR="00D355B4" w:rsidRPr="00A02064" w:rsidRDefault="00D355B4" w:rsidP="00604F91">
            <w:r w:rsidRPr="00A02064">
              <w:rPr>
                <w:lang w:val="cs"/>
              </w:rPr>
              <w:t xml:space="preserve">Tel.: </w:t>
            </w:r>
            <w:r w:rsidRPr="00A02064">
              <w:rPr>
                <w:rFonts w:eastAsia="맑은 고딕"/>
                <w:noProof/>
                <w:lang w:eastAsia="fr-FR"/>
              </w:rPr>
              <w:t>+36 1 231 0493</w:t>
            </w:r>
          </w:p>
        </w:tc>
      </w:tr>
      <w:tr w:rsidR="00D355B4" w:rsidRPr="00A02064" w14:paraId="73D861ED" w14:textId="77777777" w:rsidTr="00604F91">
        <w:trPr>
          <w:cantSplit/>
        </w:trPr>
        <w:tc>
          <w:tcPr>
            <w:tcW w:w="4531" w:type="dxa"/>
          </w:tcPr>
          <w:p w14:paraId="20BD4A46" w14:textId="77777777" w:rsidR="00D355B4" w:rsidRPr="00A02064" w:rsidRDefault="00D355B4" w:rsidP="00604F91">
            <w:pPr>
              <w:rPr>
                <w:b/>
                <w:bCs/>
              </w:rPr>
            </w:pPr>
            <w:r w:rsidRPr="00A02064">
              <w:rPr>
                <w:b/>
                <w:bCs/>
                <w:lang w:val="mt"/>
              </w:rPr>
              <w:t>България</w:t>
            </w:r>
          </w:p>
          <w:p w14:paraId="18D73274"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12B74983" w14:textId="77777777" w:rsidR="00D355B4" w:rsidRPr="00A02064" w:rsidRDefault="00D355B4" w:rsidP="00604F91">
            <w:r w:rsidRPr="00A02064">
              <w:rPr>
                <w:lang w:val="cs"/>
              </w:rPr>
              <w:t xml:space="preserve">Teл.: </w:t>
            </w:r>
            <w:r w:rsidRPr="00A02064">
              <w:rPr>
                <w:rFonts w:eastAsia="맑은 고딕"/>
                <w:noProof/>
                <w:lang w:eastAsia="fr-FR"/>
              </w:rPr>
              <w:t>+36 1 231 0493</w:t>
            </w:r>
          </w:p>
        </w:tc>
        <w:tc>
          <w:tcPr>
            <w:tcW w:w="4532" w:type="dxa"/>
          </w:tcPr>
          <w:p w14:paraId="1C8BD100" w14:textId="77777777" w:rsidR="00D355B4" w:rsidRPr="00A02064" w:rsidRDefault="00D355B4" w:rsidP="00604F91">
            <w:pPr>
              <w:rPr>
                <w:b/>
                <w:bCs/>
                <w:lang w:val="de-CH"/>
              </w:rPr>
            </w:pPr>
            <w:r w:rsidRPr="00A02064">
              <w:rPr>
                <w:b/>
                <w:bCs/>
                <w:lang w:val="mt"/>
              </w:rPr>
              <w:t>Luxembourg/Luxemburg</w:t>
            </w:r>
          </w:p>
          <w:p w14:paraId="3ADDBF7F" w14:textId="77777777" w:rsidR="00D355B4" w:rsidRPr="00A02064" w:rsidRDefault="00D355B4" w:rsidP="00604F91">
            <w:pPr>
              <w:rPr>
                <w:lang w:val="de-CH"/>
              </w:rPr>
            </w:pPr>
            <w:r w:rsidRPr="00A02064">
              <w:rPr>
                <w:lang w:val="mt"/>
              </w:rPr>
              <w:t>Celltrion Healthcare Belgium BVBA</w:t>
            </w:r>
          </w:p>
          <w:p w14:paraId="68084473" w14:textId="77777777" w:rsidR="00D355B4" w:rsidRPr="00A02064" w:rsidRDefault="00D355B4" w:rsidP="00604F91">
            <w:r w:rsidRPr="00A02064">
              <w:rPr>
                <w:lang w:val="mt"/>
              </w:rPr>
              <w:t>Tél/Tel: + 32 1528 7418</w:t>
            </w:r>
          </w:p>
          <w:p w14:paraId="2036DD66" w14:textId="77777777" w:rsidR="00D355B4" w:rsidRPr="00A02064" w:rsidRDefault="00D355B4" w:rsidP="00604F91"/>
        </w:tc>
      </w:tr>
      <w:tr w:rsidR="00D355B4" w:rsidRPr="00A02064" w14:paraId="74A1146E" w14:textId="77777777" w:rsidTr="00604F91">
        <w:trPr>
          <w:cantSplit/>
        </w:trPr>
        <w:tc>
          <w:tcPr>
            <w:tcW w:w="4531" w:type="dxa"/>
          </w:tcPr>
          <w:p w14:paraId="4F31B310" w14:textId="77777777" w:rsidR="00D355B4" w:rsidRPr="00A02064" w:rsidRDefault="00D355B4" w:rsidP="00604F91">
            <w:pPr>
              <w:rPr>
                <w:b/>
                <w:bCs/>
                <w:lang w:val="pl-PL"/>
              </w:rPr>
            </w:pPr>
            <w:r w:rsidRPr="00A02064">
              <w:rPr>
                <w:b/>
                <w:bCs/>
                <w:lang w:val="mt"/>
              </w:rPr>
              <w:t>Česká republika</w:t>
            </w:r>
          </w:p>
          <w:p w14:paraId="40AF514B"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20CE73FA" w14:textId="77777777" w:rsidR="00D355B4" w:rsidRPr="00A02064" w:rsidRDefault="00D355B4" w:rsidP="00604F91">
            <w:r w:rsidRPr="00A02064">
              <w:rPr>
                <w:lang w:val="cs"/>
              </w:rPr>
              <w:t xml:space="preserve">Tel: </w:t>
            </w:r>
            <w:r w:rsidRPr="00A02064">
              <w:rPr>
                <w:rFonts w:eastAsia="맑은 고딕"/>
                <w:noProof/>
                <w:lang w:eastAsia="fr-FR"/>
              </w:rPr>
              <w:t>+36 1 231 0493</w:t>
            </w:r>
          </w:p>
        </w:tc>
        <w:tc>
          <w:tcPr>
            <w:tcW w:w="4532" w:type="dxa"/>
          </w:tcPr>
          <w:p w14:paraId="2B440D78" w14:textId="77777777" w:rsidR="00D355B4" w:rsidRPr="00A02064" w:rsidRDefault="00D355B4" w:rsidP="00604F91">
            <w:pPr>
              <w:rPr>
                <w:b/>
                <w:bCs/>
              </w:rPr>
            </w:pPr>
            <w:r w:rsidRPr="00A02064">
              <w:rPr>
                <w:b/>
                <w:bCs/>
                <w:lang w:val="mt"/>
              </w:rPr>
              <w:t>Magyarország</w:t>
            </w:r>
          </w:p>
          <w:p w14:paraId="6CC591A7"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7271A46F" w14:textId="77777777" w:rsidR="00D355B4" w:rsidRPr="00A02064" w:rsidRDefault="00D355B4" w:rsidP="00604F91">
            <w:r w:rsidRPr="00A02064">
              <w:rPr>
                <w:lang w:val="cs"/>
              </w:rPr>
              <w:t xml:space="preserve">Tel.: </w:t>
            </w:r>
            <w:r w:rsidRPr="00A02064">
              <w:rPr>
                <w:rFonts w:eastAsia="맑은 고딕"/>
                <w:noProof/>
                <w:lang w:eastAsia="fr-FR"/>
              </w:rPr>
              <w:t>+36 1 231 0493</w:t>
            </w:r>
          </w:p>
          <w:p w14:paraId="0CBE1E67" w14:textId="77777777" w:rsidR="00D355B4" w:rsidRPr="00A02064" w:rsidRDefault="00D355B4" w:rsidP="00604F91"/>
        </w:tc>
      </w:tr>
      <w:tr w:rsidR="00D355B4" w:rsidRPr="00A02064" w14:paraId="61787D13" w14:textId="77777777" w:rsidTr="00604F91">
        <w:trPr>
          <w:cantSplit/>
        </w:trPr>
        <w:tc>
          <w:tcPr>
            <w:tcW w:w="4531" w:type="dxa"/>
          </w:tcPr>
          <w:p w14:paraId="6299B6F2" w14:textId="77777777" w:rsidR="00D355B4" w:rsidRPr="00A02064" w:rsidRDefault="00D355B4" w:rsidP="00604F91">
            <w:pPr>
              <w:rPr>
                <w:b/>
                <w:bCs/>
              </w:rPr>
            </w:pPr>
            <w:r w:rsidRPr="00A02064">
              <w:rPr>
                <w:b/>
                <w:bCs/>
                <w:lang w:val="mt"/>
              </w:rPr>
              <w:t>Danmark</w:t>
            </w:r>
          </w:p>
          <w:p w14:paraId="3E0C4CD6" w14:textId="77777777" w:rsidR="00D355B4" w:rsidRPr="00A02064" w:rsidRDefault="00D355B4" w:rsidP="00604F91">
            <w:r w:rsidRPr="00A02064">
              <w:rPr>
                <w:lang w:val="mt"/>
              </w:rPr>
              <w:t>Celltrion Healthcare Hungary Kft.</w:t>
            </w:r>
          </w:p>
          <w:p w14:paraId="78EC8F4C" w14:textId="77777777" w:rsidR="00D355B4" w:rsidRPr="00A02064" w:rsidRDefault="00D355B4" w:rsidP="00604F91">
            <w:r w:rsidRPr="00A02064">
              <w:rPr>
                <w:lang w:val="mt"/>
              </w:rPr>
              <w:t>Tlf: +36 1 231 0493</w:t>
            </w:r>
          </w:p>
          <w:p w14:paraId="2642437B" w14:textId="77777777" w:rsidR="00D355B4" w:rsidRPr="00A02064" w:rsidRDefault="00D355B4" w:rsidP="00604F91"/>
        </w:tc>
        <w:tc>
          <w:tcPr>
            <w:tcW w:w="4532" w:type="dxa"/>
          </w:tcPr>
          <w:p w14:paraId="57239CAD" w14:textId="77777777" w:rsidR="00D355B4" w:rsidRPr="00A02064" w:rsidRDefault="00D355B4" w:rsidP="00604F91">
            <w:pPr>
              <w:rPr>
                <w:b/>
                <w:bCs/>
              </w:rPr>
            </w:pPr>
            <w:r w:rsidRPr="00A02064">
              <w:rPr>
                <w:b/>
                <w:bCs/>
                <w:lang w:val="mt"/>
              </w:rPr>
              <w:t>Malta</w:t>
            </w:r>
          </w:p>
          <w:p w14:paraId="0C3E6E45" w14:textId="77777777" w:rsidR="00D355B4" w:rsidRPr="00A02064" w:rsidRDefault="00D355B4" w:rsidP="00604F91">
            <w:r w:rsidRPr="00150A97">
              <w:rPr>
                <w:lang w:val="mt"/>
              </w:rPr>
              <w:t>Mint Health Ltd.</w:t>
            </w:r>
          </w:p>
          <w:p w14:paraId="5219033D" w14:textId="77777777" w:rsidR="00D355B4" w:rsidRPr="00A02064" w:rsidRDefault="00D355B4" w:rsidP="00604F91">
            <w:r w:rsidRPr="00A02064">
              <w:rPr>
                <w:lang w:val="mt"/>
              </w:rPr>
              <w:t>Tel: +356 </w:t>
            </w:r>
            <w:r w:rsidRPr="00150A97">
              <w:rPr>
                <w:lang w:val="mt"/>
              </w:rPr>
              <w:t>2093 9800</w:t>
            </w:r>
          </w:p>
          <w:p w14:paraId="249E2184" w14:textId="77777777" w:rsidR="00D355B4" w:rsidRPr="00A02064" w:rsidRDefault="00D355B4" w:rsidP="00604F91"/>
        </w:tc>
      </w:tr>
      <w:tr w:rsidR="00D355B4" w:rsidRPr="00A02064" w14:paraId="79E7F7DC" w14:textId="77777777" w:rsidTr="00604F91">
        <w:trPr>
          <w:cantSplit/>
        </w:trPr>
        <w:tc>
          <w:tcPr>
            <w:tcW w:w="4531" w:type="dxa"/>
          </w:tcPr>
          <w:p w14:paraId="66631D9D" w14:textId="77777777" w:rsidR="00D355B4" w:rsidRPr="00A02064" w:rsidRDefault="00D355B4" w:rsidP="00604F91">
            <w:pPr>
              <w:rPr>
                <w:b/>
                <w:bCs/>
              </w:rPr>
            </w:pPr>
            <w:r w:rsidRPr="00A02064">
              <w:rPr>
                <w:b/>
                <w:bCs/>
                <w:lang w:val="mt"/>
              </w:rPr>
              <w:t>Deutschland</w:t>
            </w:r>
          </w:p>
          <w:p w14:paraId="4DC6AF5E" w14:textId="77777777" w:rsidR="000431EA" w:rsidRPr="000431EA" w:rsidRDefault="000431EA" w:rsidP="000431EA">
            <w:pPr>
              <w:rPr>
                <w:lang w:val="mt"/>
              </w:rPr>
            </w:pPr>
            <w:r w:rsidRPr="000431EA">
              <w:rPr>
                <w:lang w:val="mt"/>
              </w:rPr>
              <w:t>Celltrion Healthcare Deutschland GmbH</w:t>
            </w:r>
          </w:p>
          <w:p w14:paraId="7459485E" w14:textId="6B98E87C" w:rsidR="00154B0C" w:rsidRDefault="000431EA" w:rsidP="00154B0C">
            <w:pPr>
              <w:tabs>
                <w:tab w:val="left" w:pos="-720"/>
              </w:tabs>
              <w:rPr>
                <w:rFonts w:asciiTheme="majorBidi" w:eastAsia="맑은 고딕" w:hAnsiTheme="majorBidi" w:cstheme="majorBidi"/>
                <w:noProof/>
                <w:lang w:val="en-US" w:eastAsia="fr-FR"/>
              </w:rPr>
            </w:pPr>
            <w:r w:rsidRPr="000431EA">
              <w:rPr>
                <w:lang w:val="mt"/>
              </w:rPr>
              <w:t>Tel. +49 (0)</w:t>
            </w:r>
            <w:r w:rsidR="003201BB">
              <w:rPr>
                <w:lang w:val="mt"/>
              </w:rPr>
              <w:t>30 346494150</w:t>
            </w:r>
            <w:r w:rsidRPr="000431EA">
              <w:rPr>
                <w:lang w:val="mt"/>
              </w:rPr>
              <w:t xml:space="preserve"> </w:t>
            </w:r>
            <w:r w:rsidR="00154B0C" w:rsidRPr="00610881">
              <w:rPr>
                <w:rStyle w:val="ab"/>
                <w:lang w:eastAsia="ko-KR"/>
              </w:rPr>
              <w:t>infoDE@celltrionhc.com</w:t>
            </w:r>
            <w:r w:rsidR="00154B0C">
              <w:rPr>
                <w:rFonts w:asciiTheme="majorBidi" w:eastAsia="맑은 고딕" w:hAnsiTheme="majorBidi" w:cstheme="majorBidi"/>
                <w:noProof/>
                <w:lang w:val="sv-SE" w:eastAsia="fr-FR"/>
              </w:rPr>
              <w:t xml:space="preserve"> </w:t>
            </w:r>
          </w:p>
          <w:p w14:paraId="5BD70B61" w14:textId="77777777" w:rsidR="00D355B4" w:rsidRPr="00A02064" w:rsidRDefault="00D355B4" w:rsidP="00604F91"/>
        </w:tc>
        <w:tc>
          <w:tcPr>
            <w:tcW w:w="4532" w:type="dxa"/>
          </w:tcPr>
          <w:p w14:paraId="63DC6F0A" w14:textId="77777777" w:rsidR="00D355B4" w:rsidRPr="00A02064" w:rsidRDefault="00D355B4" w:rsidP="00604F91">
            <w:pPr>
              <w:rPr>
                <w:b/>
                <w:bCs/>
              </w:rPr>
            </w:pPr>
            <w:r w:rsidRPr="00A02064">
              <w:rPr>
                <w:b/>
                <w:bCs/>
                <w:lang w:val="mt"/>
              </w:rPr>
              <w:t>Nederland</w:t>
            </w:r>
          </w:p>
          <w:p w14:paraId="1A9CB491" w14:textId="77777777" w:rsidR="00D355B4" w:rsidRPr="00A02064" w:rsidRDefault="00D355B4" w:rsidP="00604F91">
            <w:r w:rsidRPr="00A02064">
              <w:rPr>
                <w:lang w:val="mt"/>
              </w:rPr>
              <w:t>Celltrion Healthcare Netherlands B.V.</w:t>
            </w:r>
          </w:p>
          <w:p w14:paraId="08C7E1AA" w14:textId="77777777" w:rsidR="00D355B4" w:rsidRPr="00A02064" w:rsidRDefault="00D355B4" w:rsidP="00604F91">
            <w:r w:rsidRPr="00A02064">
              <w:rPr>
                <w:lang w:val="mt"/>
              </w:rPr>
              <w:t>Tel: + 31 20 888 7300</w:t>
            </w:r>
          </w:p>
          <w:p w14:paraId="7728F911" w14:textId="77777777" w:rsidR="00D355B4" w:rsidRPr="00A02064" w:rsidRDefault="00D355B4" w:rsidP="00604F91"/>
        </w:tc>
      </w:tr>
      <w:tr w:rsidR="00D355B4" w:rsidRPr="00A02064" w14:paraId="2728D596" w14:textId="77777777" w:rsidTr="00604F91">
        <w:trPr>
          <w:cantSplit/>
        </w:trPr>
        <w:tc>
          <w:tcPr>
            <w:tcW w:w="4531" w:type="dxa"/>
          </w:tcPr>
          <w:p w14:paraId="531CA855" w14:textId="77777777" w:rsidR="00D355B4" w:rsidRPr="00A02064" w:rsidRDefault="00D355B4" w:rsidP="00604F91">
            <w:pPr>
              <w:rPr>
                <w:b/>
                <w:bCs/>
              </w:rPr>
            </w:pPr>
            <w:r w:rsidRPr="00A02064">
              <w:rPr>
                <w:b/>
                <w:bCs/>
                <w:lang w:val="mt"/>
              </w:rPr>
              <w:t>Eesti</w:t>
            </w:r>
          </w:p>
          <w:p w14:paraId="0D72B700" w14:textId="77777777" w:rsidR="00D355B4" w:rsidRPr="00A02064" w:rsidRDefault="00D355B4" w:rsidP="00604F91">
            <w:r w:rsidRPr="00A02064">
              <w:rPr>
                <w:lang w:val="mt"/>
              </w:rPr>
              <w:t>Celltrion Healthcare Hungary Kft.</w:t>
            </w:r>
          </w:p>
          <w:p w14:paraId="04E3209E" w14:textId="77777777" w:rsidR="00D355B4" w:rsidRPr="00A02064" w:rsidRDefault="00D355B4" w:rsidP="00604F91">
            <w:r w:rsidRPr="00A02064">
              <w:rPr>
                <w:lang w:val="mt"/>
              </w:rPr>
              <w:t>Tel: +36 1 231 0493</w:t>
            </w:r>
          </w:p>
          <w:p w14:paraId="186707EC" w14:textId="77777777" w:rsidR="00D355B4" w:rsidRPr="00A02064" w:rsidRDefault="00D355B4" w:rsidP="00604F91"/>
        </w:tc>
        <w:tc>
          <w:tcPr>
            <w:tcW w:w="4532" w:type="dxa"/>
          </w:tcPr>
          <w:p w14:paraId="43A796E4" w14:textId="77777777" w:rsidR="00D355B4" w:rsidRPr="00A02064" w:rsidRDefault="00D355B4" w:rsidP="00604F91">
            <w:pPr>
              <w:rPr>
                <w:b/>
                <w:bCs/>
              </w:rPr>
            </w:pPr>
            <w:r w:rsidRPr="00A02064">
              <w:rPr>
                <w:b/>
                <w:bCs/>
                <w:lang w:val="mt"/>
              </w:rPr>
              <w:t>Norge</w:t>
            </w:r>
          </w:p>
          <w:p w14:paraId="0F547E79" w14:textId="77777777" w:rsidR="00D355B4" w:rsidRPr="00A02064" w:rsidRDefault="00D355B4" w:rsidP="00604F91">
            <w:r w:rsidRPr="00A02064">
              <w:rPr>
                <w:lang w:val="mt"/>
              </w:rPr>
              <w:t>Celltrion Healthcare Hungary Kft.</w:t>
            </w:r>
          </w:p>
          <w:p w14:paraId="3784B309" w14:textId="77777777" w:rsidR="00D355B4" w:rsidRPr="00A02064" w:rsidRDefault="00D355B4" w:rsidP="00604F91">
            <w:r w:rsidRPr="00A02064">
              <w:rPr>
                <w:lang w:val="mt"/>
              </w:rPr>
              <w:t>Tlf: +36 1 231 0493</w:t>
            </w:r>
          </w:p>
          <w:p w14:paraId="78D53A41" w14:textId="77777777" w:rsidR="00D355B4" w:rsidRPr="00A02064" w:rsidRDefault="00D355B4" w:rsidP="00604F91"/>
        </w:tc>
      </w:tr>
      <w:tr w:rsidR="00D355B4" w:rsidRPr="00C84B1F" w14:paraId="2893B68A" w14:textId="77777777" w:rsidTr="00604F91">
        <w:trPr>
          <w:cantSplit/>
        </w:trPr>
        <w:tc>
          <w:tcPr>
            <w:tcW w:w="4531" w:type="dxa"/>
          </w:tcPr>
          <w:p w14:paraId="6496ACA3" w14:textId="77777777" w:rsidR="00D355B4" w:rsidRPr="00A02064" w:rsidRDefault="00D355B4" w:rsidP="00604F91">
            <w:pPr>
              <w:rPr>
                <w:b/>
                <w:bCs/>
                <w:lang w:val="de-CH"/>
              </w:rPr>
            </w:pPr>
            <w:r w:rsidRPr="00A02064">
              <w:rPr>
                <w:b/>
                <w:bCs/>
                <w:lang w:val="mt"/>
              </w:rPr>
              <w:t>España</w:t>
            </w:r>
          </w:p>
          <w:p w14:paraId="0369DE8E" w14:textId="77777777" w:rsidR="00D355B4" w:rsidRPr="00A02064" w:rsidRDefault="00D355B4" w:rsidP="00604F91">
            <w:pPr>
              <w:rPr>
                <w:lang w:val="de-CH"/>
              </w:rPr>
            </w:pPr>
            <w:r w:rsidRPr="00A02064">
              <w:rPr>
                <w:lang w:val="mt"/>
              </w:rPr>
              <w:t>Kern Pharma, S.L.</w:t>
            </w:r>
          </w:p>
          <w:p w14:paraId="0F8BB24C" w14:textId="77777777" w:rsidR="00D355B4" w:rsidRPr="00A02064" w:rsidRDefault="00D355B4" w:rsidP="00604F91">
            <w:r w:rsidRPr="00A02064">
              <w:rPr>
                <w:lang w:val="mt"/>
              </w:rPr>
              <w:t>Tel: +34 93 700 2525</w:t>
            </w:r>
          </w:p>
          <w:p w14:paraId="7D43D6BC" w14:textId="77777777" w:rsidR="00D355B4" w:rsidRPr="00A02064" w:rsidRDefault="00D355B4" w:rsidP="00604F91"/>
        </w:tc>
        <w:tc>
          <w:tcPr>
            <w:tcW w:w="4532" w:type="dxa"/>
          </w:tcPr>
          <w:p w14:paraId="2E91F54A" w14:textId="77777777" w:rsidR="00D355B4" w:rsidRPr="00A02064" w:rsidRDefault="00D355B4" w:rsidP="00604F91">
            <w:pPr>
              <w:rPr>
                <w:b/>
                <w:bCs/>
                <w:lang w:val="de-CH"/>
              </w:rPr>
            </w:pPr>
            <w:r w:rsidRPr="00A02064">
              <w:rPr>
                <w:b/>
                <w:bCs/>
                <w:lang w:val="mt"/>
              </w:rPr>
              <w:t>Österreich</w:t>
            </w:r>
          </w:p>
          <w:p w14:paraId="307BEFA0" w14:textId="77777777" w:rsidR="00D355B4" w:rsidRPr="00A02064" w:rsidRDefault="00D355B4" w:rsidP="00604F91">
            <w:pPr>
              <w:rPr>
                <w:lang w:val="de-CH"/>
              </w:rPr>
            </w:pPr>
            <w:r w:rsidRPr="00A02064">
              <w:rPr>
                <w:lang w:val="mt"/>
              </w:rPr>
              <w:t>Astro-Pharma GmbH</w:t>
            </w:r>
          </w:p>
          <w:p w14:paraId="1DA49B81" w14:textId="77777777" w:rsidR="00D355B4" w:rsidRPr="00A02064" w:rsidRDefault="00D355B4" w:rsidP="00604F91">
            <w:pPr>
              <w:rPr>
                <w:lang w:val="de-CH"/>
              </w:rPr>
            </w:pPr>
            <w:r w:rsidRPr="00A02064">
              <w:rPr>
                <w:lang w:val="mt"/>
              </w:rPr>
              <w:t>Tel: +43 1 97 99 860</w:t>
            </w:r>
          </w:p>
          <w:p w14:paraId="4EEE5730" w14:textId="77777777" w:rsidR="00D355B4" w:rsidRPr="00A02064" w:rsidRDefault="00D355B4" w:rsidP="00604F91">
            <w:pPr>
              <w:rPr>
                <w:lang w:val="de-CH"/>
              </w:rPr>
            </w:pPr>
          </w:p>
        </w:tc>
      </w:tr>
      <w:tr w:rsidR="00D355B4" w:rsidRPr="00A02064" w14:paraId="15A00935" w14:textId="77777777" w:rsidTr="00604F91">
        <w:trPr>
          <w:cantSplit/>
        </w:trPr>
        <w:tc>
          <w:tcPr>
            <w:tcW w:w="4531" w:type="dxa"/>
          </w:tcPr>
          <w:p w14:paraId="45CE8767" w14:textId="77777777" w:rsidR="00D355B4" w:rsidRPr="00A02064" w:rsidRDefault="00D355B4" w:rsidP="00604F91">
            <w:pPr>
              <w:rPr>
                <w:b/>
                <w:bCs/>
                <w:lang w:val="de-CH"/>
              </w:rPr>
            </w:pPr>
            <w:r w:rsidRPr="00A02064">
              <w:rPr>
                <w:b/>
                <w:bCs/>
                <w:lang w:val="mt"/>
              </w:rPr>
              <w:t>Ελλάδα</w:t>
            </w:r>
          </w:p>
          <w:p w14:paraId="1F2D47E5" w14:textId="77777777" w:rsidR="00D355B4" w:rsidRPr="00A02064" w:rsidRDefault="00D355B4" w:rsidP="00604F91">
            <w:pPr>
              <w:rPr>
                <w:lang w:val="de-CH"/>
              </w:rPr>
            </w:pPr>
            <w:r w:rsidRPr="00A02064">
              <w:rPr>
                <w:lang w:val="mt"/>
              </w:rPr>
              <w:t>ΒΙΑΝΕΞ Α.Ε.</w:t>
            </w:r>
          </w:p>
          <w:p w14:paraId="272BEEFD" w14:textId="2885E4A6" w:rsidR="00D355B4" w:rsidRPr="00342D5E" w:rsidRDefault="00D355B4" w:rsidP="00604F91">
            <w:r w:rsidRPr="00A02064">
              <w:rPr>
                <w:lang w:val="mt"/>
              </w:rPr>
              <w:t>Τηλ: +30 210 8009111</w:t>
            </w:r>
          </w:p>
          <w:p w14:paraId="5B7C2EBC" w14:textId="77777777" w:rsidR="00D355B4" w:rsidRPr="00A02064" w:rsidRDefault="00D355B4" w:rsidP="00604F91"/>
        </w:tc>
        <w:tc>
          <w:tcPr>
            <w:tcW w:w="4532" w:type="dxa"/>
          </w:tcPr>
          <w:p w14:paraId="4619BF6F" w14:textId="77777777" w:rsidR="00D355B4" w:rsidRPr="00A02064" w:rsidRDefault="00D355B4" w:rsidP="00604F91">
            <w:pPr>
              <w:rPr>
                <w:b/>
                <w:bCs/>
                <w:lang w:val="pl-PL"/>
              </w:rPr>
            </w:pPr>
            <w:r w:rsidRPr="00A02064">
              <w:rPr>
                <w:b/>
                <w:bCs/>
                <w:lang w:val="mt"/>
              </w:rPr>
              <w:t>Polska</w:t>
            </w:r>
          </w:p>
          <w:p w14:paraId="64D1D6B2"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61264E8B" w14:textId="77777777" w:rsidR="00D355B4" w:rsidRPr="00A02064" w:rsidRDefault="00D355B4" w:rsidP="00604F91">
            <w:r w:rsidRPr="00A02064">
              <w:rPr>
                <w:lang w:val="cs"/>
              </w:rPr>
              <w:t xml:space="preserve">Tel.: </w:t>
            </w:r>
            <w:r w:rsidRPr="00A02064">
              <w:rPr>
                <w:rFonts w:eastAsia="맑은 고딕"/>
                <w:noProof/>
                <w:lang w:eastAsia="fr-FR"/>
              </w:rPr>
              <w:t>+36 1 231 0493</w:t>
            </w:r>
          </w:p>
        </w:tc>
      </w:tr>
      <w:tr w:rsidR="00D355B4" w:rsidRPr="00AA5C41" w14:paraId="70D46D91" w14:textId="77777777" w:rsidTr="00604F91">
        <w:trPr>
          <w:cantSplit/>
        </w:trPr>
        <w:tc>
          <w:tcPr>
            <w:tcW w:w="4531" w:type="dxa"/>
          </w:tcPr>
          <w:p w14:paraId="378E0082" w14:textId="77777777" w:rsidR="00D355B4" w:rsidRPr="00A02064" w:rsidRDefault="00D355B4" w:rsidP="00604F91">
            <w:pPr>
              <w:rPr>
                <w:b/>
                <w:bCs/>
              </w:rPr>
            </w:pPr>
            <w:r w:rsidRPr="00A02064">
              <w:rPr>
                <w:b/>
                <w:bCs/>
                <w:lang w:val="mt"/>
              </w:rPr>
              <w:lastRenderedPageBreak/>
              <w:t>France</w:t>
            </w:r>
          </w:p>
          <w:p w14:paraId="5DB6554A" w14:textId="77777777" w:rsidR="00D355B4" w:rsidRPr="00A02064" w:rsidRDefault="00D355B4" w:rsidP="00604F91">
            <w:r w:rsidRPr="00150A97">
              <w:rPr>
                <w:lang w:val="mt"/>
              </w:rPr>
              <w:t>Celltrion Healthcare France SAS</w:t>
            </w:r>
          </w:p>
          <w:p w14:paraId="36F2DE76" w14:textId="77777777" w:rsidR="00D355B4" w:rsidRPr="00A02064" w:rsidRDefault="00D355B4" w:rsidP="00604F91">
            <w:r w:rsidRPr="00A02064">
              <w:rPr>
                <w:lang w:val="mt"/>
              </w:rPr>
              <w:t>Tél. : +33 (0)1 71 25 27 00</w:t>
            </w:r>
          </w:p>
          <w:p w14:paraId="1E4D21E5" w14:textId="77777777" w:rsidR="00D355B4" w:rsidRPr="00A02064" w:rsidRDefault="00D355B4" w:rsidP="00604F91"/>
        </w:tc>
        <w:tc>
          <w:tcPr>
            <w:tcW w:w="4532" w:type="dxa"/>
          </w:tcPr>
          <w:p w14:paraId="44E4487B" w14:textId="77777777" w:rsidR="00DE6ABD" w:rsidRPr="002F72A3" w:rsidRDefault="00DE6ABD" w:rsidP="00DE6ABD">
            <w:pPr>
              <w:autoSpaceDE w:val="0"/>
              <w:autoSpaceDN w:val="0"/>
              <w:adjustRightInd w:val="0"/>
              <w:rPr>
                <w:noProof/>
                <w:lang w:val="pt-PT" w:eastAsia="fr-FR"/>
              </w:rPr>
            </w:pPr>
            <w:r w:rsidRPr="002F72A3">
              <w:rPr>
                <w:rFonts w:eastAsia="맑은 고딕"/>
                <w:b/>
                <w:noProof/>
                <w:lang w:val="pt-PT" w:eastAsia="fr-FR"/>
              </w:rPr>
              <w:t>Portugal</w:t>
            </w:r>
          </w:p>
          <w:p w14:paraId="04BD7313" w14:textId="7650CC26" w:rsidR="00DE6ABD" w:rsidRDefault="00DE6ABD" w:rsidP="00DE6ABD">
            <w:pPr>
              <w:autoSpaceDE w:val="0"/>
              <w:autoSpaceDN w:val="0"/>
              <w:adjustRightInd w:val="0"/>
              <w:rPr>
                <w:rFonts w:eastAsia="맑은 고딕"/>
                <w:noProof/>
                <w:lang w:val="pt-PT" w:eastAsia="fr-FR"/>
              </w:rPr>
            </w:pPr>
            <w:r w:rsidRPr="00FE23F1">
              <w:rPr>
                <w:rFonts w:eastAsia="맑은 고딕"/>
                <w:noProof/>
                <w:lang w:val="pt-PT" w:eastAsia="fr-FR"/>
              </w:rPr>
              <w:t>CELLTRION PORTUGAL, UNIPESSOAL LDA</w:t>
            </w:r>
          </w:p>
          <w:p w14:paraId="72F451F4" w14:textId="14B4CE3C" w:rsidR="00DE6ABD" w:rsidRPr="00AA5C41" w:rsidRDefault="00DE6ABD" w:rsidP="00DE6ABD">
            <w:pPr>
              <w:rPr>
                <w:rFonts w:eastAsia="맑은 고딕"/>
                <w:noProof/>
                <w:lang w:val="fr-CA" w:eastAsia="fr-FR"/>
              </w:rPr>
            </w:pPr>
            <w:r w:rsidRPr="00AA5C41">
              <w:rPr>
                <w:rFonts w:eastAsia="맑은 고딕"/>
                <w:noProof/>
                <w:lang w:val="fr-CA" w:eastAsia="fr-FR"/>
              </w:rPr>
              <w:t>Tel: +351 21 936 8542</w:t>
            </w:r>
          </w:p>
          <w:p w14:paraId="26D2675F" w14:textId="77777777" w:rsidR="00D355B4" w:rsidRPr="00AA5C41" w:rsidRDefault="00D355B4" w:rsidP="00604F91">
            <w:pPr>
              <w:rPr>
                <w:lang w:val="fr-CA"/>
              </w:rPr>
            </w:pPr>
          </w:p>
        </w:tc>
      </w:tr>
      <w:tr w:rsidR="00D355B4" w:rsidRPr="00A02064" w14:paraId="6EC1A32C" w14:textId="77777777" w:rsidTr="00604F91">
        <w:trPr>
          <w:cantSplit/>
        </w:trPr>
        <w:tc>
          <w:tcPr>
            <w:tcW w:w="4531" w:type="dxa"/>
          </w:tcPr>
          <w:p w14:paraId="207C5903" w14:textId="77777777" w:rsidR="00D355B4" w:rsidRPr="00A02064" w:rsidRDefault="00D355B4" w:rsidP="00604F91">
            <w:pPr>
              <w:rPr>
                <w:b/>
                <w:bCs/>
                <w:lang w:val="pl-PL"/>
              </w:rPr>
            </w:pPr>
            <w:r w:rsidRPr="00A02064">
              <w:rPr>
                <w:b/>
                <w:bCs/>
                <w:lang w:val="mt"/>
              </w:rPr>
              <w:t>Hrvatska</w:t>
            </w:r>
          </w:p>
          <w:p w14:paraId="5D6F9796" w14:textId="77777777" w:rsidR="00D355B4" w:rsidRPr="00A02064" w:rsidRDefault="00D355B4" w:rsidP="00604F91">
            <w:pPr>
              <w:rPr>
                <w:lang w:val="pl-PL"/>
              </w:rPr>
            </w:pPr>
            <w:r w:rsidRPr="00A02064">
              <w:rPr>
                <w:lang w:val="mt"/>
              </w:rPr>
              <w:t>Oktal Pharma d.o.o.</w:t>
            </w:r>
          </w:p>
          <w:p w14:paraId="1D174AFB" w14:textId="77777777" w:rsidR="00D355B4" w:rsidRPr="00A02064" w:rsidRDefault="00D355B4" w:rsidP="00604F91">
            <w:r w:rsidRPr="00A02064">
              <w:rPr>
                <w:lang w:val="mt"/>
              </w:rPr>
              <w:t>Tel: +385 1 6595 777</w:t>
            </w:r>
          </w:p>
          <w:p w14:paraId="21A451D5" w14:textId="77777777" w:rsidR="00D355B4" w:rsidRPr="00A02064" w:rsidRDefault="00D355B4" w:rsidP="00604F91"/>
        </w:tc>
        <w:tc>
          <w:tcPr>
            <w:tcW w:w="4532" w:type="dxa"/>
          </w:tcPr>
          <w:p w14:paraId="37E41945" w14:textId="77777777" w:rsidR="00D355B4" w:rsidRPr="00A02064" w:rsidRDefault="00D355B4" w:rsidP="00604F91">
            <w:pPr>
              <w:rPr>
                <w:b/>
                <w:bCs/>
              </w:rPr>
            </w:pPr>
            <w:r w:rsidRPr="00A02064">
              <w:rPr>
                <w:b/>
                <w:bCs/>
                <w:lang w:val="mt"/>
              </w:rPr>
              <w:t>România</w:t>
            </w:r>
          </w:p>
          <w:p w14:paraId="44AA2B15"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4F439540" w14:textId="77777777" w:rsidR="00D355B4" w:rsidRPr="00A02064" w:rsidRDefault="00D355B4" w:rsidP="00604F91">
            <w:r w:rsidRPr="00A02064">
              <w:rPr>
                <w:lang w:val="cs"/>
              </w:rPr>
              <w:t xml:space="preserve">Tel: </w:t>
            </w:r>
            <w:r w:rsidRPr="00A02064">
              <w:rPr>
                <w:rFonts w:eastAsia="맑은 고딕"/>
                <w:noProof/>
                <w:lang w:eastAsia="fr-FR"/>
              </w:rPr>
              <w:t>+36 1 231 0493</w:t>
            </w:r>
          </w:p>
        </w:tc>
      </w:tr>
      <w:tr w:rsidR="00D355B4" w:rsidRPr="00A02064" w14:paraId="2E7EC826" w14:textId="77777777" w:rsidTr="00604F91">
        <w:trPr>
          <w:cantSplit/>
        </w:trPr>
        <w:tc>
          <w:tcPr>
            <w:tcW w:w="4531" w:type="dxa"/>
          </w:tcPr>
          <w:p w14:paraId="159DB08B" w14:textId="77777777" w:rsidR="00D355B4" w:rsidRPr="00A02064" w:rsidRDefault="00D355B4" w:rsidP="00604F91">
            <w:pPr>
              <w:rPr>
                <w:b/>
                <w:bCs/>
              </w:rPr>
            </w:pPr>
            <w:r w:rsidRPr="00A02064">
              <w:rPr>
                <w:b/>
                <w:bCs/>
                <w:lang w:val="mt"/>
              </w:rPr>
              <w:t>Ireland</w:t>
            </w:r>
          </w:p>
          <w:p w14:paraId="5D8A8B27" w14:textId="77777777" w:rsidR="00D355B4" w:rsidRPr="00A02064" w:rsidRDefault="00D355B4" w:rsidP="00604F91">
            <w:r w:rsidRPr="00A02064">
              <w:rPr>
                <w:lang w:val="mt"/>
              </w:rPr>
              <w:t>Celltrion Healthcare Ireland Limited</w:t>
            </w:r>
          </w:p>
          <w:p w14:paraId="27093C06" w14:textId="77777777" w:rsidR="00D355B4" w:rsidRPr="00A02064" w:rsidRDefault="00D355B4" w:rsidP="00604F91">
            <w:r w:rsidRPr="00A02064">
              <w:rPr>
                <w:lang w:val="mt"/>
              </w:rPr>
              <w:t>Tel: +353 1 223 4026</w:t>
            </w:r>
          </w:p>
          <w:p w14:paraId="28507864" w14:textId="77777777" w:rsidR="00D355B4" w:rsidRPr="00A02064" w:rsidRDefault="00D355B4" w:rsidP="00604F91"/>
        </w:tc>
        <w:tc>
          <w:tcPr>
            <w:tcW w:w="4532" w:type="dxa"/>
          </w:tcPr>
          <w:p w14:paraId="32274F5F" w14:textId="77777777" w:rsidR="00D355B4" w:rsidRPr="00A02064" w:rsidRDefault="00D355B4" w:rsidP="00604F91">
            <w:pPr>
              <w:rPr>
                <w:b/>
                <w:bCs/>
              </w:rPr>
            </w:pPr>
            <w:r w:rsidRPr="00A02064">
              <w:rPr>
                <w:b/>
                <w:bCs/>
                <w:lang w:val="mt"/>
              </w:rPr>
              <w:t>Slovenija</w:t>
            </w:r>
          </w:p>
          <w:p w14:paraId="291CCE73" w14:textId="77777777" w:rsidR="00D355B4" w:rsidRPr="00A02064" w:rsidRDefault="00D355B4" w:rsidP="00604F91">
            <w:r w:rsidRPr="00A02064">
              <w:rPr>
                <w:lang w:val="mt"/>
              </w:rPr>
              <w:t>OPH Oktal Pharma d.o.o.</w:t>
            </w:r>
          </w:p>
          <w:p w14:paraId="5128CA93" w14:textId="77777777" w:rsidR="00D355B4" w:rsidRPr="00A02064" w:rsidRDefault="00D355B4" w:rsidP="00604F91">
            <w:r w:rsidRPr="00A02064">
              <w:rPr>
                <w:lang w:val="mt"/>
              </w:rPr>
              <w:t>Tel.: +386 1 519 29 22</w:t>
            </w:r>
          </w:p>
          <w:p w14:paraId="24F0371B" w14:textId="77777777" w:rsidR="00D355B4" w:rsidRPr="00A02064" w:rsidRDefault="00D355B4" w:rsidP="00604F91"/>
        </w:tc>
      </w:tr>
      <w:tr w:rsidR="00D355B4" w:rsidRPr="00A02064" w14:paraId="08B21BFF" w14:textId="77777777" w:rsidTr="00604F91">
        <w:trPr>
          <w:cantSplit/>
        </w:trPr>
        <w:tc>
          <w:tcPr>
            <w:tcW w:w="4531" w:type="dxa"/>
          </w:tcPr>
          <w:p w14:paraId="50D11C44" w14:textId="77777777" w:rsidR="00D355B4" w:rsidRPr="00A02064" w:rsidRDefault="00D355B4" w:rsidP="00604F91">
            <w:pPr>
              <w:rPr>
                <w:b/>
                <w:bCs/>
              </w:rPr>
            </w:pPr>
            <w:r w:rsidRPr="00A02064">
              <w:rPr>
                <w:b/>
                <w:bCs/>
                <w:lang w:val="mt"/>
              </w:rPr>
              <w:t>Ísland</w:t>
            </w:r>
          </w:p>
          <w:p w14:paraId="01363AF8" w14:textId="77777777" w:rsidR="00D355B4" w:rsidRPr="00A02064" w:rsidRDefault="00D355B4" w:rsidP="00604F91">
            <w:r w:rsidRPr="00A02064">
              <w:rPr>
                <w:lang w:val="mt"/>
              </w:rPr>
              <w:t>Celltrion Healthcare Hungary Kft.</w:t>
            </w:r>
          </w:p>
          <w:p w14:paraId="1880DC8A" w14:textId="77777777" w:rsidR="00D355B4" w:rsidRPr="00A02064" w:rsidRDefault="00D355B4" w:rsidP="00604F91">
            <w:r w:rsidRPr="00A02064">
              <w:rPr>
                <w:lang w:val="mt"/>
              </w:rPr>
              <w:t>Sími: +36 1 231 0493</w:t>
            </w:r>
          </w:p>
          <w:p w14:paraId="22996690" w14:textId="77777777" w:rsidR="00D355B4" w:rsidRPr="00A02064" w:rsidRDefault="00D355B4" w:rsidP="00604F91"/>
        </w:tc>
        <w:tc>
          <w:tcPr>
            <w:tcW w:w="4532" w:type="dxa"/>
          </w:tcPr>
          <w:p w14:paraId="72006BC7" w14:textId="77777777" w:rsidR="00D355B4" w:rsidRPr="00A02064" w:rsidRDefault="00D355B4" w:rsidP="00604F91">
            <w:pPr>
              <w:rPr>
                <w:b/>
                <w:bCs/>
              </w:rPr>
            </w:pPr>
            <w:r w:rsidRPr="00A02064">
              <w:rPr>
                <w:b/>
                <w:bCs/>
                <w:lang w:val="mt"/>
              </w:rPr>
              <w:t>Slovenská republika</w:t>
            </w:r>
          </w:p>
          <w:p w14:paraId="1533A21A"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78DE716B" w14:textId="77777777" w:rsidR="00D355B4" w:rsidRPr="00A02064" w:rsidRDefault="00D355B4" w:rsidP="00604F91">
            <w:r w:rsidRPr="00A02064">
              <w:rPr>
                <w:lang w:val="cs"/>
              </w:rPr>
              <w:t xml:space="preserve">Tel: </w:t>
            </w:r>
            <w:r w:rsidRPr="00A02064">
              <w:rPr>
                <w:rFonts w:eastAsia="맑은 고딕"/>
                <w:noProof/>
                <w:lang w:eastAsia="fr-FR"/>
              </w:rPr>
              <w:t>+36 1 231 0493</w:t>
            </w:r>
          </w:p>
        </w:tc>
      </w:tr>
      <w:tr w:rsidR="00D355B4" w:rsidRPr="00A02064" w14:paraId="08F5F948" w14:textId="77777777" w:rsidTr="00604F91">
        <w:trPr>
          <w:cantSplit/>
        </w:trPr>
        <w:tc>
          <w:tcPr>
            <w:tcW w:w="4531" w:type="dxa"/>
          </w:tcPr>
          <w:p w14:paraId="33E8BE82" w14:textId="77777777" w:rsidR="00D355B4" w:rsidRPr="00A02064" w:rsidRDefault="00D355B4" w:rsidP="00604F91">
            <w:pPr>
              <w:rPr>
                <w:b/>
                <w:bCs/>
              </w:rPr>
            </w:pPr>
            <w:r w:rsidRPr="00A02064">
              <w:rPr>
                <w:b/>
                <w:bCs/>
                <w:lang w:val="mt"/>
              </w:rPr>
              <w:t>Italia</w:t>
            </w:r>
          </w:p>
          <w:p w14:paraId="02E155E6" w14:textId="77777777" w:rsidR="00D355B4" w:rsidRPr="00A02064" w:rsidRDefault="00D355B4" w:rsidP="00604F91">
            <w:r w:rsidRPr="00A02064">
              <w:rPr>
                <w:lang w:val="mt"/>
              </w:rPr>
              <w:t>Celltrion Healthcare Italy S.</w:t>
            </w:r>
            <w:r>
              <w:rPr>
                <w:lang w:val="mt"/>
              </w:rPr>
              <w:t>r</w:t>
            </w:r>
            <w:r w:rsidRPr="00A02064">
              <w:rPr>
                <w:lang w:val="mt"/>
              </w:rPr>
              <w:t>.</w:t>
            </w:r>
            <w:r>
              <w:rPr>
                <w:lang w:val="mt"/>
              </w:rPr>
              <w:t>l</w:t>
            </w:r>
            <w:r w:rsidRPr="00A02064">
              <w:rPr>
                <w:lang w:val="mt"/>
              </w:rPr>
              <w:t>.</w:t>
            </w:r>
          </w:p>
          <w:p w14:paraId="19A915C6" w14:textId="0A22A05F" w:rsidR="00D355B4" w:rsidRPr="00A02064" w:rsidRDefault="00D355B4" w:rsidP="00604F91">
            <w:r w:rsidRPr="00A02064">
              <w:rPr>
                <w:lang w:val="mt"/>
              </w:rPr>
              <w:t>Tel: +39 </w:t>
            </w:r>
            <w:r w:rsidRPr="00150A97">
              <w:rPr>
                <w:lang w:val="mt"/>
              </w:rPr>
              <w:t>02</w:t>
            </w:r>
            <w:r w:rsidR="00342D5E">
              <w:rPr>
                <w:lang w:val="mt"/>
              </w:rPr>
              <w:t xml:space="preserve"> </w:t>
            </w:r>
            <w:r w:rsidRPr="00150A97">
              <w:rPr>
                <w:lang w:val="mt"/>
              </w:rPr>
              <w:t>47927040</w:t>
            </w:r>
          </w:p>
          <w:p w14:paraId="06B50FC6" w14:textId="77777777" w:rsidR="00D355B4" w:rsidRPr="00A02064" w:rsidRDefault="00D355B4" w:rsidP="00604F91"/>
        </w:tc>
        <w:tc>
          <w:tcPr>
            <w:tcW w:w="4532" w:type="dxa"/>
          </w:tcPr>
          <w:p w14:paraId="6B2AC3F1" w14:textId="77777777" w:rsidR="00D355B4" w:rsidRPr="00A02064" w:rsidRDefault="00D355B4" w:rsidP="00604F91">
            <w:pPr>
              <w:rPr>
                <w:b/>
                <w:bCs/>
              </w:rPr>
            </w:pPr>
            <w:r w:rsidRPr="00A02064">
              <w:rPr>
                <w:b/>
                <w:bCs/>
                <w:lang w:val="mt"/>
              </w:rPr>
              <w:t>Suomi/Finland</w:t>
            </w:r>
          </w:p>
          <w:p w14:paraId="0E6BDC28" w14:textId="77777777" w:rsidR="00342D5E" w:rsidRPr="001F4A83" w:rsidRDefault="00342D5E" w:rsidP="00342D5E">
            <w:pPr>
              <w:rPr>
                <w:lang w:val="mt"/>
              </w:rPr>
            </w:pPr>
            <w:r w:rsidRPr="001F4A83">
              <w:rPr>
                <w:lang w:val="mt"/>
              </w:rPr>
              <w:t xml:space="preserve">Celltrion Healthcare Finland Oy. </w:t>
            </w:r>
          </w:p>
          <w:p w14:paraId="784CB3B4" w14:textId="5AA10769" w:rsidR="00D355B4" w:rsidRPr="00A02064" w:rsidRDefault="00342D5E" w:rsidP="00604F91">
            <w:r w:rsidRPr="001F4A83">
              <w:rPr>
                <w:lang w:val="mt"/>
              </w:rPr>
              <w:t>Puh/Tel: +358 29 170 7755</w:t>
            </w:r>
          </w:p>
          <w:p w14:paraId="3197005F" w14:textId="77777777" w:rsidR="00D355B4" w:rsidRPr="00A02064" w:rsidRDefault="00D355B4" w:rsidP="00604F91"/>
        </w:tc>
      </w:tr>
      <w:tr w:rsidR="00D355B4" w:rsidRPr="00A02064" w14:paraId="15C8C62A" w14:textId="77777777" w:rsidTr="00604F91">
        <w:trPr>
          <w:cantSplit/>
        </w:trPr>
        <w:tc>
          <w:tcPr>
            <w:tcW w:w="4531" w:type="dxa"/>
          </w:tcPr>
          <w:p w14:paraId="5F68FE8B" w14:textId="77777777" w:rsidR="00D355B4" w:rsidRPr="00156B7E" w:rsidRDefault="00D355B4" w:rsidP="00604F91">
            <w:pPr>
              <w:rPr>
                <w:b/>
                <w:bCs/>
                <w:lang w:val="es-ES"/>
              </w:rPr>
            </w:pPr>
            <w:r w:rsidRPr="00A02064">
              <w:rPr>
                <w:b/>
                <w:bCs/>
                <w:lang w:val="mt"/>
              </w:rPr>
              <w:t>Κύπρος</w:t>
            </w:r>
          </w:p>
          <w:p w14:paraId="59FA0DF6" w14:textId="77777777" w:rsidR="00D355B4" w:rsidRPr="00156B7E" w:rsidRDefault="00D355B4" w:rsidP="00604F91">
            <w:pPr>
              <w:rPr>
                <w:lang w:val="es-ES"/>
              </w:rPr>
            </w:pPr>
            <w:r w:rsidRPr="00A02064">
              <w:rPr>
                <w:lang w:val="mt"/>
              </w:rPr>
              <w:t>C.A. Papaellinas Ltd</w:t>
            </w:r>
          </w:p>
          <w:p w14:paraId="68F66CAF" w14:textId="77777777" w:rsidR="00D355B4" w:rsidRPr="00A02064" w:rsidRDefault="00D355B4" w:rsidP="00604F91">
            <w:r w:rsidRPr="00A02064">
              <w:rPr>
                <w:lang w:val="mt"/>
              </w:rPr>
              <w:t>Τηλ: +357 22741741</w:t>
            </w:r>
          </w:p>
          <w:p w14:paraId="50B45901" w14:textId="77777777" w:rsidR="00D355B4" w:rsidRPr="00A02064" w:rsidRDefault="00D355B4" w:rsidP="00604F91"/>
        </w:tc>
        <w:tc>
          <w:tcPr>
            <w:tcW w:w="4532" w:type="dxa"/>
          </w:tcPr>
          <w:p w14:paraId="525EE3F6" w14:textId="77777777" w:rsidR="00DE6ABD" w:rsidRPr="00D86615" w:rsidRDefault="00DE6ABD" w:rsidP="00DE6ABD">
            <w:pPr>
              <w:tabs>
                <w:tab w:val="left" w:pos="-720"/>
              </w:tabs>
              <w:rPr>
                <w:b/>
                <w:noProof/>
                <w:lang w:eastAsia="fr-FR"/>
              </w:rPr>
            </w:pPr>
            <w:r w:rsidRPr="00D86615">
              <w:rPr>
                <w:b/>
                <w:noProof/>
              </w:rPr>
              <w:t>Sverige</w:t>
            </w:r>
          </w:p>
          <w:p w14:paraId="73FDFD94" w14:textId="48BE962E" w:rsidR="00DE6ABD" w:rsidRDefault="00DE6ABD" w:rsidP="00DE6ABD">
            <w:pPr>
              <w:tabs>
                <w:tab w:val="left" w:pos="-720"/>
              </w:tabs>
              <w:rPr>
                <w:rFonts w:eastAsia="맑은 고딕"/>
                <w:noProof/>
                <w:lang w:eastAsia="ko-KR"/>
              </w:rPr>
            </w:pPr>
            <w:r>
              <w:rPr>
                <w:rFonts w:eastAsia="맑은 고딕" w:hint="eastAsia"/>
                <w:noProof/>
                <w:lang w:eastAsia="ko-KR"/>
              </w:rPr>
              <w:t>Celltrion Sweden AB</w:t>
            </w:r>
          </w:p>
          <w:p w14:paraId="71F6116C" w14:textId="77777777" w:rsidR="00DE6ABD" w:rsidRPr="001B10F7" w:rsidRDefault="00DE6ABD" w:rsidP="00DE6ABD">
            <w:pPr>
              <w:tabs>
                <w:tab w:val="left" w:pos="-720"/>
              </w:tabs>
              <w:rPr>
                <w:rFonts w:eastAsia="맑은 고딕"/>
                <w:bCs/>
                <w:noProof/>
                <w:u w:val="single"/>
                <w:lang w:eastAsia="ko-KR"/>
              </w:rPr>
            </w:pPr>
            <w:hyperlink r:id="rId132" w:history="1">
              <w:r w:rsidRPr="001B10F7">
                <w:rPr>
                  <w:rStyle w:val="ab"/>
                  <w:rFonts w:eastAsia="맑은 고딕"/>
                  <w:bCs/>
                  <w:noProof/>
                  <w:lang w:eastAsia="ko-KR"/>
                </w:rPr>
                <w:t>contact_se@celltrionhc.com</w:t>
              </w:r>
            </w:hyperlink>
          </w:p>
          <w:p w14:paraId="72287977" w14:textId="77777777" w:rsidR="00D355B4" w:rsidRPr="00DE6ABD" w:rsidRDefault="00D355B4" w:rsidP="00604F91"/>
        </w:tc>
      </w:tr>
      <w:tr w:rsidR="00D355B4" w:rsidRPr="00A02064" w14:paraId="0726EB9B" w14:textId="77777777" w:rsidTr="00604F91">
        <w:trPr>
          <w:cantSplit/>
        </w:trPr>
        <w:tc>
          <w:tcPr>
            <w:tcW w:w="4531" w:type="dxa"/>
          </w:tcPr>
          <w:p w14:paraId="5266FD84" w14:textId="77777777" w:rsidR="00D355B4" w:rsidRPr="00A02064" w:rsidRDefault="00D355B4" w:rsidP="00604F91">
            <w:pPr>
              <w:rPr>
                <w:b/>
                <w:bCs/>
              </w:rPr>
            </w:pPr>
            <w:r w:rsidRPr="00A02064">
              <w:rPr>
                <w:b/>
                <w:bCs/>
                <w:lang w:val="mt"/>
              </w:rPr>
              <w:t>Latvija</w:t>
            </w:r>
          </w:p>
          <w:p w14:paraId="54189D00" w14:textId="77777777" w:rsidR="00D355B4" w:rsidRPr="00A02064" w:rsidRDefault="00D355B4" w:rsidP="00604F91">
            <w:pPr>
              <w:tabs>
                <w:tab w:val="left" w:pos="-720"/>
              </w:tabs>
              <w:rPr>
                <w:rFonts w:eastAsia="맑은 고딕"/>
                <w:noProof/>
                <w:lang w:val="en-US" w:eastAsia="fr-FR"/>
              </w:rPr>
            </w:pPr>
            <w:r w:rsidRPr="00A02064">
              <w:rPr>
                <w:rFonts w:eastAsia="맑은 고딕"/>
                <w:noProof/>
                <w:lang w:eastAsia="fr-FR"/>
              </w:rPr>
              <w:t>Celltrion Healthcare Hungary Kft.</w:t>
            </w:r>
          </w:p>
          <w:p w14:paraId="4F4BDFFE" w14:textId="77777777" w:rsidR="00D355B4" w:rsidRPr="00A02064" w:rsidRDefault="00D355B4" w:rsidP="00604F91">
            <w:r w:rsidRPr="00A02064">
              <w:rPr>
                <w:lang w:val="cs"/>
              </w:rPr>
              <w:t xml:space="preserve">Tālr.: </w:t>
            </w:r>
            <w:r w:rsidRPr="00A02064">
              <w:rPr>
                <w:rFonts w:eastAsia="맑은 고딕"/>
                <w:noProof/>
                <w:lang w:eastAsia="fr-FR"/>
              </w:rPr>
              <w:t>+36 1 231 0493</w:t>
            </w:r>
          </w:p>
        </w:tc>
        <w:tc>
          <w:tcPr>
            <w:tcW w:w="4532" w:type="dxa"/>
          </w:tcPr>
          <w:p w14:paraId="580D0934" w14:textId="77777777" w:rsidR="00D355B4" w:rsidRPr="00A02064" w:rsidRDefault="00D355B4" w:rsidP="0082360C"/>
        </w:tc>
      </w:tr>
    </w:tbl>
    <w:p w14:paraId="7B29595E" w14:textId="77777777" w:rsidR="00D355B4" w:rsidRPr="00A02064" w:rsidRDefault="00D355B4" w:rsidP="00D355B4"/>
    <w:p w14:paraId="7C5676F6" w14:textId="77777777" w:rsidR="00D355B4" w:rsidRPr="00A02064" w:rsidRDefault="00D355B4" w:rsidP="00D355B4">
      <w:pPr>
        <w:rPr>
          <w:b/>
          <w:bCs/>
        </w:rPr>
      </w:pPr>
      <w:r w:rsidRPr="00A02064">
        <w:rPr>
          <w:b/>
          <w:bCs/>
          <w:lang w:val="mt"/>
        </w:rPr>
        <w:t>Dan il-fuljett kien rivedut l-aħħar f’.</w:t>
      </w:r>
    </w:p>
    <w:p w14:paraId="1C1EB979" w14:textId="77777777" w:rsidR="00D355B4" w:rsidRPr="00A02064" w:rsidRDefault="00D355B4" w:rsidP="00D355B4"/>
    <w:p w14:paraId="61BE2568" w14:textId="77777777" w:rsidR="00D355B4" w:rsidRPr="00156B7E" w:rsidRDefault="00D355B4" w:rsidP="00D355B4">
      <w:pPr>
        <w:pStyle w:val="HeadingStrong"/>
        <w:rPr>
          <w:lang w:val="es-ES"/>
        </w:rPr>
      </w:pPr>
      <w:r w:rsidRPr="00A02064">
        <w:rPr>
          <w:lang w:val="mt"/>
        </w:rPr>
        <w:t>Sorsi oħra ta’ informazzjoni</w:t>
      </w:r>
    </w:p>
    <w:p w14:paraId="56ADE770" w14:textId="77777777" w:rsidR="00D355B4" w:rsidRPr="00156B7E" w:rsidRDefault="00D355B4" w:rsidP="00D355B4">
      <w:pPr>
        <w:pStyle w:val="NormalKeep"/>
        <w:rPr>
          <w:lang w:val="es-ES"/>
        </w:rPr>
      </w:pPr>
    </w:p>
    <w:p w14:paraId="689499AA" w14:textId="77777777" w:rsidR="00D355B4" w:rsidRPr="00156B7E" w:rsidRDefault="00D355B4" w:rsidP="00D355B4">
      <w:pPr>
        <w:rPr>
          <w:lang w:val="es-ES"/>
        </w:rPr>
      </w:pPr>
      <w:r w:rsidRPr="00A02064">
        <w:rPr>
          <w:lang w:val="mt"/>
        </w:rPr>
        <w:t xml:space="preserve">Informazzjoni dettaljata dwar din il-mediċina tinsab fuq is-sit elettroniku tal-Aġenzija Ewropea għall-Mediċini: </w:t>
      </w:r>
      <w:hyperlink r:id="rId133" w:history="1">
        <w:r w:rsidRPr="00A02064">
          <w:rPr>
            <w:rStyle w:val="ab"/>
            <w:lang w:val="mt"/>
          </w:rPr>
          <w:t>http://www.ema.europa.eu</w:t>
        </w:r>
      </w:hyperlink>
      <w:r w:rsidRPr="00A02064">
        <w:rPr>
          <w:lang w:val="mt"/>
        </w:rPr>
        <w:t>.</w:t>
      </w:r>
    </w:p>
    <w:p w14:paraId="27D7F0C4" w14:textId="77777777" w:rsidR="00D355B4" w:rsidRPr="00156B7E" w:rsidRDefault="00D355B4" w:rsidP="00D355B4">
      <w:pPr>
        <w:rPr>
          <w:lang w:val="es-ES"/>
        </w:rPr>
      </w:pPr>
    </w:p>
    <w:p w14:paraId="223C5929" w14:textId="77777777" w:rsidR="00D355B4" w:rsidRPr="00156B7E" w:rsidRDefault="00D355B4" w:rsidP="00D355B4">
      <w:pPr>
        <w:rPr>
          <w:lang w:val="es-ES"/>
        </w:rPr>
      </w:pPr>
    </w:p>
    <w:p w14:paraId="00353817" w14:textId="77777777" w:rsidR="00D355B4" w:rsidRPr="00A02064" w:rsidRDefault="00D355B4" w:rsidP="00D355B4">
      <w:r w:rsidRPr="00A02064">
        <w:rPr>
          <w:b/>
        </w:rPr>
        <w:t>7.</w:t>
      </w:r>
      <w:r w:rsidRPr="00A02064">
        <w:rPr>
          <w:b/>
        </w:rPr>
        <w:tab/>
        <w:t>Istruzzjonijiet dwar l-użu</w:t>
      </w:r>
    </w:p>
    <w:p w14:paraId="14B574B1" w14:textId="77777777" w:rsidR="00D355B4" w:rsidRPr="00A02064" w:rsidRDefault="00D355B4" w:rsidP="00D355B4">
      <w:pPr>
        <w:pStyle w:val="NormalKeep"/>
      </w:pPr>
    </w:p>
    <w:p w14:paraId="104A75D5" w14:textId="343BB5F7" w:rsidR="00D355B4" w:rsidRPr="00A02064" w:rsidRDefault="00CA6429" w:rsidP="00D355B4">
      <w:pPr>
        <w:pStyle w:val="Bullet"/>
        <w:rPr>
          <w:lang w:val="mt"/>
        </w:rPr>
      </w:pPr>
      <w:r>
        <w:t>L-istruzzjonijiet segwenti jispjegaw kif tagħti lit-tifel / tifla tiegħek injezzjoni taħt il-ġilda ta' Yuflyma bl-użu tas-siringa mimlija għal-lest. Jekk jogħġbok aqra l-istruzzjonijiet b’attenzjoni u imxi pass, pass magħhom</w:t>
      </w:r>
      <w:r w:rsidR="00D355B4" w:rsidRPr="00A02064">
        <w:rPr>
          <w:lang w:val="mt"/>
        </w:rPr>
        <w:t>.</w:t>
      </w:r>
    </w:p>
    <w:p w14:paraId="139731D2" w14:textId="77777777" w:rsidR="00D355B4" w:rsidRPr="00A02064" w:rsidRDefault="00D355B4" w:rsidP="00D355B4">
      <w:pPr>
        <w:rPr>
          <w:lang w:val="mt"/>
        </w:rPr>
      </w:pPr>
    </w:p>
    <w:p w14:paraId="2A5F0F3A" w14:textId="70A8E75C" w:rsidR="00D355B4" w:rsidRPr="00A02064" w:rsidRDefault="00CA6429" w:rsidP="00D355B4">
      <w:pPr>
        <w:pStyle w:val="Bullet"/>
        <w:rPr>
          <w:lang w:val="mt"/>
        </w:rPr>
      </w:pPr>
      <w:r w:rsidRPr="00AA5C41">
        <w:rPr>
          <w:lang w:val="mt"/>
        </w:rPr>
        <w:t>Inti se tiġi mgħallem mit-tabib tiegħek, mill-assistent tiegħu/tagħha jew mill-ispiżjar dwar it-teknika ta’ kif tinjetta</w:t>
      </w:r>
      <w:r w:rsidR="00D355B4" w:rsidRPr="00A02064">
        <w:rPr>
          <w:lang w:val="mt"/>
        </w:rPr>
        <w:t>.</w:t>
      </w:r>
    </w:p>
    <w:p w14:paraId="1BD7EA1D" w14:textId="77777777" w:rsidR="00D355B4" w:rsidRPr="00A02064" w:rsidRDefault="00D355B4" w:rsidP="00D355B4">
      <w:pPr>
        <w:rPr>
          <w:lang w:val="mt"/>
        </w:rPr>
      </w:pPr>
    </w:p>
    <w:p w14:paraId="453D0F82" w14:textId="55755380" w:rsidR="00D355B4" w:rsidRPr="00A02064" w:rsidRDefault="00CA6429" w:rsidP="00D355B4">
      <w:pPr>
        <w:pStyle w:val="Bullet"/>
        <w:rPr>
          <w:bCs/>
          <w:lang w:val="mt"/>
        </w:rPr>
      </w:pPr>
      <w:r w:rsidRPr="00CA6429">
        <w:rPr>
          <w:b/>
          <w:lang w:val="mt"/>
        </w:rPr>
        <w:t>Tippruvax</w:t>
      </w:r>
      <w:r w:rsidRPr="00CA6429">
        <w:rPr>
          <w:lang w:val="mt"/>
        </w:rPr>
        <w:t xml:space="preserve"> tinjetta lit-tifel / tifla tiegħek qabel ma inti tkun ċert li fhimt kif tipprepara għall-, u tagħti l-injezzjoni</w:t>
      </w:r>
      <w:r w:rsidR="00D355B4" w:rsidRPr="00A02064">
        <w:rPr>
          <w:lang w:val="mt"/>
        </w:rPr>
        <w:t>.</w:t>
      </w:r>
    </w:p>
    <w:p w14:paraId="5288D82D" w14:textId="77777777" w:rsidR="00D355B4" w:rsidRPr="00A02064" w:rsidRDefault="00D355B4" w:rsidP="00D355B4">
      <w:pPr>
        <w:rPr>
          <w:lang w:val="mt"/>
        </w:rPr>
      </w:pPr>
    </w:p>
    <w:p w14:paraId="66DA0A0A" w14:textId="7425322B" w:rsidR="00D355B4" w:rsidRPr="00A02064" w:rsidRDefault="00CA6429" w:rsidP="00D355B4">
      <w:pPr>
        <w:pStyle w:val="Bullet"/>
        <w:rPr>
          <w:lang w:val="mt"/>
        </w:rPr>
      </w:pPr>
      <w:r w:rsidRPr="00CA6429">
        <w:rPr>
          <w:lang w:val="mt"/>
        </w:rPr>
        <w:t>Wara taħriġ xieraq, l-injezzjoni tista’ tingħata mit-tifel / tifla tiegħek jew minn persuna oħra, per eżempju membru tal-familja jew xi ħabib/a</w:t>
      </w:r>
      <w:r w:rsidR="00D355B4" w:rsidRPr="00A02064">
        <w:rPr>
          <w:lang w:val="mt"/>
        </w:rPr>
        <w:t>.</w:t>
      </w:r>
    </w:p>
    <w:p w14:paraId="55C01DB7" w14:textId="77777777" w:rsidR="00D355B4" w:rsidRPr="00A02064" w:rsidRDefault="00D355B4" w:rsidP="00D355B4">
      <w:pPr>
        <w:rPr>
          <w:lang w:val="mt"/>
        </w:rPr>
      </w:pPr>
    </w:p>
    <w:p w14:paraId="4640C787" w14:textId="4F5B2AA5" w:rsidR="00D355B4" w:rsidRPr="00A02064" w:rsidRDefault="00CA6429" w:rsidP="00D355B4">
      <w:pPr>
        <w:pStyle w:val="Bullet"/>
        <w:rPr>
          <w:lang w:val="mt"/>
        </w:rPr>
      </w:pPr>
      <w:r w:rsidRPr="00156B7E">
        <w:rPr>
          <w:lang w:val="mt"/>
        </w:rPr>
        <w:t>Uża kull siringa mimlija g</w:t>
      </w:r>
      <w:r w:rsidRPr="00156B7E">
        <w:rPr>
          <w:rFonts w:hint="eastAsia"/>
          <w:lang w:val="mt"/>
        </w:rPr>
        <w:t>ħ</w:t>
      </w:r>
      <w:r w:rsidRPr="00156B7E">
        <w:rPr>
          <w:lang w:val="mt"/>
        </w:rPr>
        <w:t>al- lest g</w:t>
      </w:r>
      <w:r w:rsidRPr="00156B7E">
        <w:rPr>
          <w:rFonts w:hint="eastAsia"/>
          <w:lang w:val="mt"/>
        </w:rPr>
        <w:t>ħ</w:t>
      </w:r>
      <w:r w:rsidRPr="00156B7E">
        <w:rPr>
          <w:lang w:val="mt"/>
        </w:rPr>
        <w:t>al injezzjoni wa</w:t>
      </w:r>
      <w:r w:rsidRPr="00156B7E">
        <w:rPr>
          <w:rFonts w:hint="eastAsia"/>
          <w:lang w:val="mt"/>
        </w:rPr>
        <w:t>ħ</w:t>
      </w:r>
      <w:r w:rsidRPr="00156B7E">
        <w:rPr>
          <w:lang w:val="mt"/>
        </w:rPr>
        <w:t>da biss</w:t>
      </w:r>
      <w:r w:rsidR="00D355B4" w:rsidRPr="00A02064">
        <w:rPr>
          <w:lang w:val="mt"/>
        </w:rPr>
        <w:t>.</w:t>
      </w:r>
    </w:p>
    <w:p w14:paraId="3E335BE9" w14:textId="77777777" w:rsidR="00D355B4" w:rsidRPr="00A02064" w:rsidRDefault="00D355B4" w:rsidP="00D355B4">
      <w:pPr>
        <w:rPr>
          <w:lang w:val="mt"/>
        </w:rPr>
      </w:pPr>
    </w:p>
    <w:p w14:paraId="5359D9A0" w14:textId="77777777" w:rsidR="00D355B4" w:rsidRPr="00A02064" w:rsidRDefault="00D355B4" w:rsidP="00D355B4">
      <w:pPr>
        <w:suppressAutoHyphens w:val="0"/>
        <w:rPr>
          <w:lang w:val="mt"/>
        </w:rPr>
      </w:pPr>
      <w:r w:rsidRPr="00A02064">
        <w:rPr>
          <w:lang w:val="mt"/>
        </w:rPr>
        <w:br w:type="page"/>
      </w:r>
    </w:p>
    <w:p w14:paraId="38FEC31D" w14:textId="77777777" w:rsidR="00D355B4" w:rsidRPr="00A02064" w:rsidRDefault="00D355B4" w:rsidP="00D355B4">
      <w:pPr>
        <w:pStyle w:val="HeadingStrong"/>
      </w:pPr>
      <w:r w:rsidRPr="00A02064">
        <w:rPr>
          <w:lang w:val="mt"/>
        </w:rPr>
        <w:lastRenderedPageBreak/>
        <w:t>Yuflyma Siringa Mimlija għal-Lest</w:t>
      </w:r>
    </w:p>
    <w:p w14:paraId="20901045" w14:textId="77777777" w:rsidR="00D355B4" w:rsidRPr="00A02064" w:rsidRDefault="00D355B4" w:rsidP="00D355B4">
      <w:pPr>
        <w:pStyle w:val="NormalKeep"/>
      </w:pPr>
    </w:p>
    <w:tbl>
      <w:tblPr>
        <w:tblW w:w="0" w:type="auto"/>
        <w:jc w:val="center"/>
        <w:tblCellMar>
          <w:left w:w="0" w:type="dxa"/>
          <w:right w:w="0" w:type="dxa"/>
        </w:tblCellMar>
        <w:tblLook w:val="04A0" w:firstRow="1" w:lastRow="0" w:firstColumn="1" w:lastColumn="0" w:noHBand="0" w:noVBand="1"/>
      </w:tblPr>
      <w:tblGrid>
        <w:gridCol w:w="5022"/>
      </w:tblGrid>
      <w:tr w:rsidR="00D355B4" w:rsidRPr="00A02064" w14:paraId="3DC5D731" w14:textId="77777777" w:rsidTr="00604F91">
        <w:trPr>
          <w:cantSplit/>
          <w:trHeight w:val="4598"/>
          <w:jc w:val="center"/>
        </w:trPr>
        <w:tc>
          <w:tcPr>
            <w:tcW w:w="5021" w:type="dxa"/>
          </w:tcPr>
          <w:p w14:paraId="51CCEDA6" w14:textId="77777777" w:rsidR="00D355B4" w:rsidRPr="00A02064" w:rsidRDefault="00D355B4" w:rsidP="00604F91">
            <w:pPr>
              <w:spacing w:before="240"/>
            </w:pPr>
            <w:r w:rsidRPr="00A02064">
              <w:rPr>
                <w:noProof/>
                <w:lang w:val="en-US" w:eastAsia="ko-KR"/>
              </w:rPr>
              <mc:AlternateContent>
                <mc:Choice Requires="wpc">
                  <w:drawing>
                    <wp:inline distT="0" distB="0" distL="0" distR="0" wp14:anchorId="4EEAA3E4" wp14:editId="695F8AAF">
                      <wp:extent cx="3188970" cy="3503098"/>
                      <wp:effectExtent l="0" t="0" r="0" b="2540"/>
                      <wp:docPr id="313" name="Canvas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239" name="Picture 9"/>
                                <pic:cNvPicPr>
                                  <a:picLocks noChangeAspect="1" noChangeArrowheads="1"/>
                                </pic:cNvPicPr>
                              </pic:nvPicPr>
                              <pic:blipFill>
                                <a:blip r:embed="rId134"/>
                                <a:srcRect/>
                                <a:stretch/>
                              </pic:blipFill>
                              <pic:spPr bwMode="auto">
                                <a:xfrm>
                                  <a:off x="0" y="237028"/>
                                  <a:ext cx="3188970" cy="2993044"/>
                                </a:xfrm>
                                <a:prstGeom prst="rect">
                                  <a:avLst/>
                                </a:prstGeom>
                                <a:noFill/>
                                <a:extLst>
                                  <a:ext uri="{909E8E84-426E-40DD-AFC4-6F175D3DCCD1}">
                                    <a14:hiddenFill xmlns:a14="http://schemas.microsoft.com/office/drawing/2010/main">
                                      <a:solidFill>
                                        <a:srgbClr val="FFFFFF"/>
                                      </a:solidFill>
                                    </a14:hiddenFill>
                                  </a:ext>
                                </a:extLst>
                              </pic:spPr>
                            </pic:pic>
                            <wps:wsp>
                              <wps:cNvPr id="240" name="Text Box 4"/>
                              <wps:cNvSpPr txBox="1">
                                <a:spLocks noChangeArrowheads="1"/>
                              </wps:cNvSpPr>
                              <wps:spPr bwMode="auto">
                                <a:xfrm>
                                  <a:off x="1470699" y="572100"/>
                                  <a:ext cx="62803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66401FB" w14:textId="77777777" w:rsidR="00BE0176" w:rsidRPr="00244A56" w:rsidRDefault="00BE0176" w:rsidP="00D355B4">
                                    <w:pPr>
                                      <w:pStyle w:val="NormalCentred"/>
                                    </w:pPr>
                                    <w:r>
                                      <w:rPr>
                                        <w:lang w:val="mt"/>
                                      </w:rPr>
                                      <w:t>Planġer</w:t>
                                    </w:r>
                                  </w:p>
                                </w:txbxContent>
                              </wps:txbx>
                              <wps:bodyPr rot="0" vert="horz" wrap="square" lIns="0" tIns="0" rIns="0" bIns="0" anchor="t" anchorCtr="0" upright="1">
                                <a:spAutoFit/>
                              </wps:bodyPr>
                            </wps:wsp>
                            <wps:wsp>
                              <wps:cNvPr id="241" name="Text Box 11"/>
                              <wps:cNvSpPr txBox="1">
                                <a:spLocks noChangeArrowheads="1"/>
                              </wps:cNvSpPr>
                              <wps:spPr bwMode="auto">
                                <a:xfrm>
                                  <a:off x="1550361" y="758711"/>
                                  <a:ext cx="533312" cy="48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C9A83F" w14:textId="77777777" w:rsidR="00BE0176" w:rsidRPr="00244A56" w:rsidRDefault="00BE0176" w:rsidP="00D355B4">
                                    <w:pPr>
                                      <w:pStyle w:val="NormalCentred"/>
                                    </w:pPr>
                                    <w:r>
                                      <w:rPr>
                                        <w:lang w:val="mt"/>
                                      </w:rPr>
                                      <w:t>Fejn tpoġġi s-suba’</w:t>
                                    </w:r>
                                  </w:p>
                                </w:txbxContent>
                              </wps:txbx>
                              <wps:bodyPr rot="0" vert="horz" wrap="square" lIns="0" tIns="0" rIns="0" bIns="0" anchor="t" anchorCtr="0" upright="1">
                                <a:spAutoFit/>
                              </wps:bodyPr>
                            </wps:wsp>
                            <wps:wsp>
                              <wps:cNvPr id="242" name="Text Box 12"/>
                              <wps:cNvSpPr txBox="1">
                                <a:spLocks noChangeArrowheads="1"/>
                              </wps:cNvSpPr>
                              <wps:spPr bwMode="auto">
                                <a:xfrm>
                                  <a:off x="1550361" y="1222795"/>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15109F" w14:textId="77777777" w:rsidR="00BE0176" w:rsidRPr="00244A56" w:rsidRDefault="00BE0176" w:rsidP="00D355B4">
                                    <w:pPr>
                                      <w:pStyle w:val="NormalCentred"/>
                                    </w:pPr>
                                    <w:r>
                                      <w:rPr>
                                        <w:lang w:val="mt"/>
                                      </w:rPr>
                                      <w:t>Tubu</w:t>
                                    </w:r>
                                  </w:p>
                                </w:txbxContent>
                              </wps:txbx>
                              <wps:bodyPr rot="0" vert="horz" wrap="square" lIns="0" tIns="0" rIns="0" bIns="0" anchor="t" anchorCtr="0" upright="1">
                                <a:spAutoFit/>
                              </wps:bodyPr>
                            </wps:wsp>
                            <wps:wsp>
                              <wps:cNvPr id="243" name="Text Box 13"/>
                              <wps:cNvSpPr txBox="1">
                                <a:spLocks noChangeArrowheads="1"/>
                              </wps:cNvSpPr>
                              <wps:spPr bwMode="auto">
                                <a:xfrm>
                                  <a:off x="1538486" y="2090810"/>
                                  <a:ext cx="532712"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86EE3B" w14:textId="77777777" w:rsidR="00BE0176" w:rsidRPr="00244A56" w:rsidRDefault="00BE0176" w:rsidP="00D355B4">
                                    <w:pPr>
                                      <w:pStyle w:val="NormalCentred"/>
                                    </w:pPr>
                                    <w:r>
                                      <w:rPr>
                                        <w:lang w:val="mt"/>
                                      </w:rPr>
                                      <w:t>Labra</w:t>
                                    </w:r>
                                  </w:p>
                                </w:txbxContent>
                              </wps:txbx>
                              <wps:bodyPr rot="0" vert="horz" wrap="square" lIns="0" tIns="0" rIns="0" bIns="0" anchor="t" anchorCtr="0" upright="1">
                                <a:spAutoFit/>
                              </wps:bodyPr>
                            </wps:wsp>
                            <wps:wsp>
                              <wps:cNvPr id="244" name="Text Box 14"/>
                              <wps:cNvSpPr txBox="1">
                                <a:spLocks noChangeArrowheads="1"/>
                              </wps:cNvSpPr>
                              <wps:spPr bwMode="auto">
                                <a:xfrm>
                                  <a:off x="1538486" y="2598070"/>
                                  <a:ext cx="532712"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F9F037" w14:textId="77777777" w:rsidR="00BE0176" w:rsidRPr="00244A56" w:rsidRDefault="00BE0176" w:rsidP="00D355B4">
                                    <w:pPr>
                                      <w:pStyle w:val="NormalCentred"/>
                                    </w:pPr>
                                    <w:r>
                                      <w:rPr>
                                        <w:lang w:val="mt"/>
                                      </w:rPr>
                                      <w:t>Għatu</w:t>
                                    </w:r>
                                  </w:p>
                                </w:txbxContent>
                              </wps:txbx>
                              <wps:bodyPr rot="0" vert="horz" wrap="square" lIns="0" tIns="0" rIns="0" bIns="0" anchor="t" anchorCtr="0" upright="1">
                                <a:spAutoFit/>
                              </wps:bodyPr>
                            </wps:wsp>
                            <wps:wsp>
                              <wps:cNvPr id="245" name="Text Box 15"/>
                              <wps:cNvSpPr txBox="1">
                                <a:spLocks noChangeArrowheads="1"/>
                              </wps:cNvSpPr>
                              <wps:spPr bwMode="auto">
                                <a:xfrm>
                                  <a:off x="33007" y="1633648"/>
                                  <a:ext cx="757559" cy="16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BB1D4C" w14:textId="77777777" w:rsidR="00BE0176" w:rsidRPr="00244A56" w:rsidRDefault="00BE0176" w:rsidP="00D355B4">
                                    <w:pPr>
                                      <w:pStyle w:val="NormalCentred"/>
                                    </w:pPr>
                                    <w:r>
                                      <w:rPr>
                                        <w:lang w:val="mt"/>
                                      </w:rPr>
                                      <w:t>Mediċina</w:t>
                                    </w:r>
                                  </w:p>
                                </w:txbxContent>
                              </wps:txbx>
                              <wps:bodyPr rot="0" vert="horz" wrap="square" lIns="0" tIns="0" rIns="0" bIns="0" anchor="t" anchorCtr="0" upright="1">
                                <a:spAutoFit/>
                              </wps:bodyPr>
                            </wps:wsp>
                            <wps:wsp>
                              <wps:cNvPr id="246" name="Text Box 16"/>
                              <wps:cNvSpPr txBox="1">
                                <a:spLocks noChangeArrowheads="1"/>
                              </wps:cNvSpPr>
                              <wps:spPr bwMode="auto">
                                <a:xfrm>
                                  <a:off x="812534" y="2951335"/>
                                  <a:ext cx="757559"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57307D0" w14:textId="77777777" w:rsidR="00BE0176" w:rsidRPr="00244A56" w:rsidRDefault="00BE0176" w:rsidP="00D355B4">
                                    <w:pPr>
                                      <w:pStyle w:val="HeadingStrongCentred"/>
                                    </w:pPr>
                                    <w:r>
                                      <w:rPr>
                                        <w:lang w:val="mt"/>
                                      </w:rPr>
                                      <w:t>Qabel l-Użu</w:t>
                                    </w:r>
                                  </w:p>
                                </w:txbxContent>
                              </wps:txbx>
                              <wps:bodyPr rot="0" vert="horz" wrap="square" lIns="0" tIns="0" rIns="0" bIns="0" anchor="t" anchorCtr="0" upright="1">
                                <a:spAutoFit/>
                              </wps:bodyPr>
                            </wps:wsp>
                            <wps:wsp>
                              <wps:cNvPr id="247" name="Text Box 17"/>
                              <wps:cNvSpPr txBox="1">
                                <a:spLocks noChangeArrowheads="1"/>
                              </wps:cNvSpPr>
                              <wps:spPr bwMode="auto">
                                <a:xfrm>
                                  <a:off x="2044819" y="2992898"/>
                                  <a:ext cx="757559" cy="1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89F7E4C" w14:textId="77777777" w:rsidR="00BE0176" w:rsidRPr="00244A56" w:rsidRDefault="00BE0176" w:rsidP="00D355B4">
                                    <w:pPr>
                                      <w:pStyle w:val="HeadingStrongCentred"/>
                                    </w:pPr>
                                    <w:r>
                                      <w:rPr>
                                        <w:lang w:val="mt"/>
                                      </w:rPr>
                                      <w:t>Wara l-Użu</w:t>
                                    </w:r>
                                  </w:p>
                                </w:txbxContent>
                              </wps:txbx>
                              <wps:bodyPr rot="0" vert="horz" wrap="square" lIns="0" tIns="0" rIns="0" bIns="0" anchor="t" anchorCtr="0" upright="1">
                                <a:spAutoFit/>
                              </wps:bodyPr>
                            </wps:wsp>
                          </wpc:wpc>
                        </a:graphicData>
                      </a:graphic>
                    </wp:inline>
                  </w:drawing>
                </mc:Choice>
                <mc:Fallback>
                  <w:pict>
                    <v:group w14:anchorId="4EEAA3E4" id="_x0000_s1240" editas="canvas" style="width:251.1pt;height:275.85pt;mso-position-horizontal-relative:char;mso-position-vertical-relative:line" coordsize="31889,35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">
                      <v:shape id="_x0000_s1241" type="#_x0000_t75" style="position:absolute;width:31889;height:35026;visibility:visible;mso-wrap-style:square" filled="t">
                        <v:fill o:detectmouseclick="t"/>
                        <v:path o:connecttype="none"/>
                      </v:shape>
                      <v:shape id="Picture 9" o:spid="_x0000_s1242" type="#_x0000_t75" style="position:absolute;top:2370;width:31889;height:29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">
                        <v:imagedata r:id="rId135" o:title=""/>
                      </v:shape>
                      <v:shape id="Text Box 4" o:spid="_x0000_s1243" type="#_x0000_t202" style="position:absolute;left:14706;top:5721;width:628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" filled="f" stroked="f" strokeweight=".5pt">
                        <v:textbox style="mso-fit-shape-to-text:t" inset="0,0,0,0">
                          <w:txbxContent>
                            <w:p w14:paraId="666401FB" w14:textId="77777777" w:rsidR="00BE0176" w:rsidRPr="00244A56" w:rsidRDefault="00BE0176" w:rsidP="00D355B4">
                              <w:pPr>
                                <w:pStyle w:val="NormalCentred"/>
                              </w:pPr>
                              <w:r>
                                <w:rPr>
                                  <w:lang w:val="mt"/>
                                </w:rPr>
                                <w:t>Planġer</w:t>
                              </w:r>
                            </w:p>
                          </w:txbxContent>
                        </v:textbox>
                      </v:shape>
                      <v:shape id="Text Box 11" o:spid="_x0000_s1244" type="#_x0000_t202" style="position:absolute;left:15503;top:7587;width:5333;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" filled="f" stroked="f" strokeweight=".5pt">
                        <v:textbox style="mso-fit-shape-to-text:t" inset="0,0,0,0">
                          <w:txbxContent>
                            <w:p w14:paraId="76C9A83F" w14:textId="77777777" w:rsidR="00BE0176" w:rsidRPr="00244A56" w:rsidRDefault="00BE0176" w:rsidP="00D355B4">
                              <w:pPr>
                                <w:pStyle w:val="NormalCentred"/>
                              </w:pPr>
                              <w:r>
                                <w:rPr>
                                  <w:lang w:val="mt"/>
                                </w:rPr>
                                <w:t>Fejn tpoġġi s-suba’</w:t>
                              </w:r>
                            </w:p>
                          </w:txbxContent>
                        </v:textbox>
                      </v:shape>
                      <v:shape id="Text Box 12" o:spid="_x0000_s1245" type="#_x0000_t202" style="position:absolute;left:15503;top:12227;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" filled="f" stroked="f" strokeweight=".5pt">
                        <v:textbox style="mso-fit-shape-to-text:t" inset="0,0,0,0">
                          <w:txbxContent>
                            <w:p w14:paraId="4515109F" w14:textId="77777777" w:rsidR="00BE0176" w:rsidRPr="00244A56" w:rsidRDefault="00BE0176" w:rsidP="00D355B4">
                              <w:pPr>
                                <w:pStyle w:val="NormalCentred"/>
                              </w:pPr>
                              <w:r>
                                <w:rPr>
                                  <w:lang w:val="mt"/>
                                </w:rPr>
                                <w:t>Tubu</w:t>
                              </w:r>
                            </w:p>
                          </w:txbxContent>
                        </v:textbox>
                      </v:shape>
                      <v:shape id="Text Box 13" o:spid="_x0000_s1246" type="#_x0000_t202" style="position:absolute;left:15384;top:20908;width:5327;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" filled="f" stroked="f" strokeweight=".5pt">
                        <v:textbox style="mso-fit-shape-to-text:t" inset="0,0,0,0">
                          <w:txbxContent>
                            <w:p w14:paraId="2386EE3B" w14:textId="77777777" w:rsidR="00BE0176" w:rsidRPr="00244A56" w:rsidRDefault="00BE0176" w:rsidP="00D355B4">
                              <w:pPr>
                                <w:pStyle w:val="NormalCentred"/>
                              </w:pPr>
                              <w:r>
                                <w:rPr>
                                  <w:lang w:val="mt"/>
                                </w:rPr>
                                <w:t>Labra</w:t>
                              </w:r>
                            </w:p>
                          </w:txbxContent>
                        </v:textbox>
                      </v:shape>
                      <v:shape id="Text Box 14" o:spid="_x0000_s1247" type="#_x0000_t202" style="position:absolute;left:15384;top:25980;width:5327;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" filled="f" stroked="f" strokeweight=".5pt">
                        <v:textbox style="mso-fit-shape-to-text:t" inset="0,0,0,0">
                          <w:txbxContent>
                            <w:p w14:paraId="3CF9F037" w14:textId="77777777" w:rsidR="00BE0176" w:rsidRPr="00244A56" w:rsidRDefault="00BE0176" w:rsidP="00D355B4">
                              <w:pPr>
                                <w:pStyle w:val="NormalCentred"/>
                              </w:pPr>
                              <w:r>
                                <w:rPr>
                                  <w:lang w:val="mt"/>
                                </w:rPr>
                                <w:t>Għatu</w:t>
                              </w:r>
                            </w:p>
                          </w:txbxContent>
                        </v:textbox>
                      </v:shape>
                      <v:shape id="Text Box 15" o:spid="_x0000_s1248" type="#_x0000_t202" style="position:absolute;left:330;top:16336;width:757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" filled="f" stroked="f" strokeweight=".5pt">
                        <v:textbox style="mso-fit-shape-to-text:t" inset="0,0,0,0">
                          <w:txbxContent>
                            <w:p w14:paraId="0BBB1D4C" w14:textId="77777777" w:rsidR="00BE0176" w:rsidRPr="00244A56" w:rsidRDefault="00BE0176" w:rsidP="00D355B4">
                              <w:pPr>
                                <w:pStyle w:val="NormalCentred"/>
                              </w:pPr>
                              <w:r>
                                <w:rPr>
                                  <w:lang w:val="mt"/>
                                </w:rPr>
                                <w:t>Mediċina</w:t>
                              </w:r>
                            </w:p>
                          </w:txbxContent>
                        </v:textbox>
                      </v:shape>
                      <v:shape id="Text Box 16" o:spid="_x0000_s1249" type="#_x0000_t202" style="position:absolute;left:8125;top:29513;width:757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" filled="f" stroked="f" strokeweight=".5pt">
                        <v:textbox style="mso-fit-shape-to-text:t" inset="0,0,0,0">
                          <w:txbxContent>
                            <w:p w14:paraId="057307D0" w14:textId="77777777" w:rsidR="00BE0176" w:rsidRPr="00244A56" w:rsidRDefault="00BE0176" w:rsidP="00D355B4">
                              <w:pPr>
                                <w:pStyle w:val="HeadingStrongCentred"/>
                              </w:pPr>
                              <w:r>
                                <w:rPr>
                                  <w:lang w:val="mt"/>
                                </w:rPr>
                                <w:t>Qabel l-Użu</w:t>
                              </w:r>
                            </w:p>
                          </w:txbxContent>
                        </v:textbox>
                      </v:shape>
                      <v:shape id="Text Box 17" o:spid="_x0000_s1250" type="#_x0000_t202" style="position:absolute;left:20448;top:29928;width:7575;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" filled="f" stroked="f" strokeweight=".5pt">
                        <v:textbox style="mso-fit-shape-to-text:t" inset="0,0,0,0">
                          <w:txbxContent>
                            <w:p w14:paraId="689F7E4C" w14:textId="77777777" w:rsidR="00BE0176" w:rsidRPr="00244A56" w:rsidRDefault="00BE0176" w:rsidP="00D355B4">
                              <w:pPr>
                                <w:pStyle w:val="HeadingStrongCentred"/>
                              </w:pPr>
                              <w:r>
                                <w:rPr>
                                  <w:lang w:val="mt"/>
                                </w:rPr>
                                <w:t>Wara l-Użu</w:t>
                              </w:r>
                            </w:p>
                          </w:txbxContent>
                        </v:textbox>
                      </v:shape>
                      <w10:anchorlock/>
                    </v:group>
                  </w:pict>
                </mc:Fallback>
              </mc:AlternateContent>
            </w:r>
          </w:p>
        </w:tc>
      </w:tr>
      <w:tr w:rsidR="00D355B4" w:rsidRPr="00A02064" w14:paraId="677EFC05" w14:textId="77777777" w:rsidTr="00604F91">
        <w:trPr>
          <w:cantSplit/>
          <w:jc w:val="center"/>
        </w:trPr>
        <w:tc>
          <w:tcPr>
            <w:tcW w:w="5021" w:type="dxa"/>
          </w:tcPr>
          <w:p w14:paraId="69DD3D21" w14:textId="77777777" w:rsidR="00D355B4" w:rsidRPr="00A02064" w:rsidRDefault="00D355B4" w:rsidP="00604F91">
            <w:pPr>
              <w:pStyle w:val="Figure"/>
            </w:pPr>
            <w:r w:rsidRPr="00A02064">
              <w:rPr>
                <w:lang w:val="mt"/>
              </w:rPr>
              <w:t>Figura A</w:t>
            </w:r>
          </w:p>
        </w:tc>
      </w:tr>
    </w:tbl>
    <w:p w14:paraId="0D972E47" w14:textId="77777777" w:rsidR="00D355B4" w:rsidRPr="00A02064" w:rsidRDefault="00D355B4" w:rsidP="00D355B4"/>
    <w:p w14:paraId="7BD700D4" w14:textId="77777777" w:rsidR="00D355B4" w:rsidRPr="00A02064" w:rsidRDefault="00D355B4" w:rsidP="00D355B4">
      <w:pPr>
        <w:pStyle w:val="HeadingStrong"/>
      </w:pPr>
      <w:r w:rsidRPr="00A02064">
        <w:rPr>
          <w:lang w:val="mt"/>
        </w:rPr>
        <w:t>Tużax is-siringa mimlija għal-lest jekk:</w:t>
      </w:r>
    </w:p>
    <w:p w14:paraId="0247B736" w14:textId="77777777" w:rsidR="00D355B4" w:rsidRPr="00156B7E" w:rsidRDefault="00D355B4" w:rsidP="00D355B4">
      <w:pPr>
        <w:pStyle w:val="Bullet"/>
        <w:keepNext/>
        <w:rPr>
          <w:lang w:val="es-ES"/>
        </w:rPr>
      </w:pPr>
      <w:r w:rsidRPr="00A02064">
        <w:rPr>
          <w:lang w:val="mt"/>
        </w:rPr>
        <w:t>hija maqsuma jew għandha ħsara.</w:t>
      </w:r>
    </w:p>
    <w:p w14:paraId="144C3F34" w14:textId="77777777" w:rsidR="00D355B4" w:rsidRPr="00155771" w:rsidRDefault="00D355B4" w:rsidP="00D355B4">
      <w:pPr>
        <w:pStyle w:val="Bullet"/>
        <w:rPr>
          <w:lang w:val="pl-PL"/>
        </w:rPr>
      </w:pPr>
      <w:r w:rsidRPr="00A02064">
        <w:rPr>
          <w:lang w:val="mt"/>
        </w:rPr>
        <w:t>id-data ta’ skadenza għaddiet.</w:t>
      </w:r>
    </w:p>
    <w:p w14:paraId="4C21644A" w14:textId="77777777" w:rsidR="00D355B4" w:rsidRPr="00A02064" w:rsidRDefault="00D355B4" w:rsidP="00D355B4">
      <w:pPr>
        <w:pStyle w:val="Bullet"/>
        <w:rPr>
          <w:lang w:val="pl-PL"/>
        </w:rPr>
      </w:pPr>
      <w:r w:rsidRPr="00155771">
        <w:rPr>
          <w:lang w:val="pl-PL"/>
        </w:rPr>
        <w:t>twaqqag</w:t>
      </w:r>
      <w:r w:rsidRPr="00155771">
        <w:rPr>
          <w:rFonts w:hint="eastAsia"/>
          <w:lang w:val="pl-PL"/>
        </w:rPr>
        <w:t>ħ</w:t>
      </w:r>
      <w:r w:rsidRPr="00155771">
        <w:rPr>
          <w:lang w:val="pl-PL"/>
        </w:rPr>
        <w:t>ha fuq wiċċ iebes.</w:t>
      </w:r>
    </w:p>
    <w:p w14:paraId="381156C8" w14:textId="77777777" w:rsidR="00D355B4" w:rsidRPr="00A02064" w:rsidRDefault="00D355B4" w:rsidP="00D355B4">
      <w:pPr>
        <w:rPr>
          <w:lang w:val="pl-PL"/>
        </w:rPr>
      </w:pPr>
    </w:p>
    <w:p w14:paraId="0C3AFFB7" w14:textId="77777777" w:rsidR="00D355B4" w:rsidRPr="00A02064" w:rsidRDefault="00D355B4" w:rsidP="00D355B4">
      <w:pPr>
        <w:rPr>
          <w:b/>
          <w:bCs/>
          <w:lang w:val="mt"/>
        </w:rPr>
      </w:pPr>
      <w:r w:rsidRPr="00A02064">
        <w:rPr>
          <w:b/>
          <w:bCs/>
          <w:lang w:val="mt"/>
        </w:rPr>
        <w:t>Tneħħix l-għatu tal-labra ħlief eżatt qabel ma tagħti l-injezzjoni. Żomm Yuflyma fejn ma jidhirx u ma jintlaħaqx mit-tfal.</w:t>
      </w:r>
    </w:p>
    <w:p w14:paraId="4E70C6C7" w14:textId="77777777" w:rsidR="00D355B4" w:rsidRPr="00A02064" w:rsidRDefault="00D355B4" w:rsidP="00D355B4">
      <w:pPr>
        <w:widowControl w:val="0"/>
        <w:rPr>
          <w:lang w:val="mt"/>
        </w:rPr>
      </w:pP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4" w:type="dxa"/>
          <w:left w:w="72" w:type="dxa"/>
          <w:bottom w:w="14" w:type="dxa"/>
          <w:right w:w="72" w:type="dxa"/>
        </w:tblCellMar>
        <w:tblLook w:val="04A0" w:firstRow="1" w:lastRow="0" w:firstColumn="1" w:lastColumn="0" w:noHBand="0" w:noVBand="1"/>
      </w:tblPr>
      <w:tblGrid>
        <w:gridCol w:w="3525"/>
        <w:gridCol w:w="144"/>
        <w:gridCol w:w="154"/>
        <w:gridCol w:w="142"/>
        <w:gridCol w:w="142"/>
        <w:gridCol w:w="4955"/>
      </w:tblGrid>
      <w:tr w:rsidR="00D355B4" w:rsidRPr="00AA5C41" w14:paraId="5791ACE7" w14:textId="77777777" w:rsidTr="00604F91">
        <w:trPr>
          <w:cantSplit/>
        </w:trPr>
        <w:tc>
          <w:tcPr>
            <w:tcW w:w="9062" w:type="dxa"/>
            <w:gridSpan w:val="6"/>
            <w:tcBorders>
              <w:bottom w:val="single" w:sz="8" w:space="0" w:color="auto"/>
            </w:tcBorders>
          </w:tcPr>
          <w:p w14:paraId="57869C14" w14:textId="77777777" w:rsidR="00D355B4" w:rsidRPr="00A02064" w:rsidRDefault="00D355B4" w:rsidP="00604F91">
            <w:pPr>
              <w:pStyle w:val="NormalHanging"/>
              <w:widowControl w:val="0"/>
              <w:rPr>
                <w:b/>
                <w:bCs/>
                <w:lang w:val="mt"/>
              </w:rPr>
            </w:pPr>
            <w:r w:rsidRPr="00A02064">
              <w:rPr>
                <w:b/>
                <w:bCs/>
                <w:lang w:val="mt"/>
              </w:rPr>
              <w:t>1.</w:t>
            </w:r>
            <w:r w:rsidRPr="00A02064">
              <w:rPr>
                <w:b/>
                <w:bCs/>
                <w:lang w:val="mt"/>
              </w:rPr>
              <w:tab/>
              <w:t>Iġbor il-provvisti għall-injezzjoni</w:t>
            </w:r>
          </w:p>
          <w:p w14:paraId="621E98A9" w14:textId="77777777" w:rsidR="00D355B4" w:rsidRPr="00A02064" w:rsidRDefault="00D355B4" w:rsidP="00604F91">
            <w:pPr>
              <w:pStyle w:val="NormalKeep"/>
              <w:keepNext w:val="0"/>
              <w:widowControl w:val="0"/>
              <w:rPr>
                <w:lang w:val="mt"/>
              </w:rPr>
            </w:pPr>
          </w:p>
          <w:p w14:paraId="4AD36CBA" w14:textId="77777777" w:rsidR="00D355B4" w:rsidRPr="00A02064" w:rsidRDefault="00D355B4" w:rsidP="00604F91">
            <w:pPr>
              <w:pStyle w:val="NormalHanging"/>
              <w:widowControl w:val="0"/>
              <w:rPr>
                <w:bCs/>
                <w:lang w:val="mt"/>
              </w:rPr>
            </w:pPr>
            <w:r w:rsidRPr="00A02064">
              <w:rPr>
                <w:b/>
                <w:bCs/>
                <w:lang w:val="mt"/>
              </w:rPr>
              <w:t>a.</w:t>
            </w:r>
            <w:r w:rsidRPr="00A02064">
              <w:rPr>
                <w:lang w:val="mt"/>
              </w:rPr>
              <w:tab/>
              <w:t>Ipprepara wiċċ nadif u ċatt, bħal mejda jew bank tal-kċina, f’post imdawwal tajjeb.</w:t>
            </w:r>
          </w:p>
          <w:p w14:paraId="2BFEF38A" w14:textId="77777777" w:rsidR="00D355B4" w:rsidRPr="00A02064" w:rsidRDefault="00D355B4" w:rsidP="00604F91">
            <w:pPr>
              <w:pStyle w:val="NormalHanging"/>
              <w:widowControl w:val="0"/>
              <w:rPr>
                <w:bCs/>
                <w:lang w:val="mt"/>
              </w:rPr>
            </w:pPr>
            <w:r w:rsidRPr="00A02064">
              <w:rPr>
                <w:b/>
                <w:bCs/>
                <w:lang w:val="mt"/>
              </w:rPr>
              <w:t>b.</w:t>
            </w:r>
            <w:r w:rsidRPr="00A02064">
              <w:rPr>
                <w:lang w:val="mt"/>
              </w:rPr>
              <w:tab/>
              <w:t>Neħħi siringa waħda mimlija għal-lest mill-kartuna maħżuna fil-friġġ tiegħek.</w:t>
            </w:r>
          </w:p>
          <w:p w14:paraId="6ED1B20C" w14:textId="3DE8A761" w:rsidR="00D355B4" w:rsidRPr="00156B7E" w:rsidRDefault="00D355B4" w:rsidP="00604F91">
            <w:pPr>
              <w:pStyle w:val="Bullet2"/>
              <w:widowControl w:val="0"/>
              <w:rPr>
                <w:lang w:val="es-ES"/>
              </w:rPr>
            </w:pPr>
            <w:r w:rsidRPr="00A02064">
              <w:rPr>
                <w:lang w:val="mt"/>
              </w:rPr>
              <w:t>Żomm it-tubu tas-siringa mimlija għal-lest xħin tneħħiha mill-kartuna. Tmissx il</w:t>
            </w:r>
            <w:r w:rsidR="004052D3" w:rsidRPr="004052D3">
              <w:rPr>
                <w:lang w:val="mt"/>
              </w:rPr>
              <w:t>-virga tal</w:t>
            </w:r>
            <w:r w:rsidRPr="00A02064">
              <w:rPr>
                <w:lang w:val="mt"/>
              </w:rPr>
              <w:t>-planġer</w:t>
            </w:r>
            <w:r w:rsidR="004052D3">
              <w:rPr>
                <w:lang w:val="mt"/>
              </w:rPr>
              <w:t xml:space="preserve"> </w:t>
            </w:r>
            <w:r w:rsidR="004052D3" w:rsidRPr="004052D3">
              <w:rPr>
                <w:lang w:val="mt"/>
              </w:rPr>
              <w:t>u l-g</w:t>
            </w:r>
            <w:r w:rsidR="004052D3" w:rsidRPr="004052D3">
              <w:rPr>
                <w:rFonts w:ascii="Cambria" w:hAnsi="Cambria" w:cs="Cambria"/>
                <w:lang w:val="mt"/>
              </w:rPr>
              <w:t>ħ</w:t>
            </w:r>
            <w:r w:rsidR="004052D3" w:rsidRPr="004052D3">
              <w:rPr>
                <w:lang w:val="mt"/>
              </w:rPr>
              <w:t>atu</w:t>
            </w:r>
            <w:r w:rsidRPr="00A02064">
              <w:rPr>
                <w:lang w:val="mt"/>
              </w:rPr>
              <w:t>.</w:t>
            </w:r>
          </w:p>
          <w:p w14:paraId="7DA86A0C" w14:textId="77777777" w:rsidR="00D355B4" w:rsidRPr="00AA5C41" w:rsidRDefault="00D355B4" w:rsidP="00604F91">
            <w:pPr>
              <w:widowControl w:val="0"/>
              <w:rPr>
                <w:bCs/>
                <w:lang w:val="fr-CA"/>
              </w:rPr>
            </w:pPr>
            <w:r w:rsidRPr="00A02064">
              <w:rPr>
                <w:b/>
                <w:bCs/>
                <w:lang w:val="mt"/>
              </w:rPr>
              <w:t>c.</w:t>
            </w:r>
            <w:r w:rsidRPr="00A02064">
              <w:rPr>
                <w:lang w:val="mt"/>
              </w:rPr>
              <w:tab/>
              <w:t>Kun ċert li għandek il-provvisti li ġejjin:</w:t>
            </w:r>
          </w:p>
          <w:p w14:paraId="40F93995" w14:textId="77777777" w:rsidR="00D355B4" w:rsidRPr="00A02064" w:rsidRDefault="00D355B4" w:rsidP="00604F91">
            <w:pPr>
              <w:pStyle w:val="Bullet-2"/>
              <w:widowControl w:val="0"/>
            </w:pPr>
            <w:r w:rsidRPr="00A02064">
              <w:rPr>
                <w:lang w:val="mt"/>
              </w:rPr>
              <w:t>Siringa mimlija għal-lest</w:t>
            </w:r>
          </w:p>
          <w:p w14:paraId="3422E046" w14:textId="77777777" w:rsidR="00D355B4" w:rsidRPr="00A02064" w:rsidRDefault="00D355B4" w:rsidP="00604F91">
            <w:pPr>
              <w:pStyle w:val="Bullet-2"/>
              <w:widowControl w:val="0"/>
            </w:pPr>
            <w:r w:rsidRPr="00A02064">
              <w:rPr>
                <w:lang w:val="mt"/>
              </w:rPr>
              <w:t>Kuxxinett bl-alkoħol</w:t>
            </w:r>
          </w:p>
          <w:p w14:paraId="39029A6C" w14:textId="77777777" w:rsidR="00D355B4" w:rsidRPr="00A02064" w:rsidRDefault="00D355B4" w:rsidP="00604F91">
            <w:pPr>
              <w:pStyle w:val="a5"/>
              <w:widowControl w:val="0"/>
              <w:rPr>
                <w:b/>
                <w:bCs/>
              </w:rPr>
            </w:pPr>
            <w:r w:rsidRPr="00A02064">
              <w:rPr>
                <w:b/>
                <w:bCs/>
                <w:lang w:val="mt"/>
              </w:rPr>
              <w:t>Mhux inklużi fil-kartuna:</w:t>
            </w:r>
          </w:p>
          <w:p w14:paraId="33EAF588" w14:textId="77777777" w:rsidR="00D355B4" w:rsidRPr="00A02064" w:rsidRDefault="00D355B4" w:rsidP="00604F91">
            <w:pPr>
              <w:pStyle w:val="Bullet-2"/>
              <w:widowControl w:val="0"/>
            </w:pPr>
            <w:r w:rsidRPr="00A02064">
              <w:rPr>
                <w:lang w:val="mt"/>
              </w:rPr>
              <w:t>Tajjar jew garża</w:t>
            </w:r>
          </w:p>
          <w:p w14:paraId="57DA2325" w14:textId="77777777" w:rsidR="00D355B4" w:rsidRPr="00A02064" w:rsidRDefault="00D355B4" w:rsidP="00604F91">
            <w:pPr>
              <w:pStyle w:val="Bullet-2"/>
              <w:widowControl w:val="0"/>
            </w:pPr>
            <w:r w:rsidRPr="00A02064">
              <w:rPr>
                <w:lang w:val="mt"/>
              </w:rPr>
              <w:t>Stikka</w:t>
            </w:r>
          </w:p>
          <w:p w14:paraId="668319E1" w14:textId="77777777" w:rsidR="00D355B4" w:rsidRPr="00A02064" w:rsidRDefault="00D355B4" w:rsidP="00604F91">
            <w:pPr>
              <w:pStyle w:val="Bullet-2"/>
              <w:widowControl w:val="0"/>
              <w:rPr>
                <w:lang w:val="pl-PL"/>
              </w:rPr>
            </w:pPr>
            <w:r w:rsidRPr="00A02064">
              <w:rPr>
                <w:lang w:val="mt"/>
              </w:rPr>
              <w:t>Kontenitur għar-rimi ta’ oġġetti jaqtgħu u bil-ponta</w:t>
            </w:r>
          </w:p>
          <w:p w14:paraId="4E84CBF7" w14:textId="77777777" w:rsidR="00D355B4" w:rsidRPr="00A02064" w:rsidRDefault="00D355B4" w:rsidP="00604F91">
            <w:pPr>
              <w:widowControl w:val="0"/>
              <w:rPr>
                <w:lang w:val="pl-PL"/>
              </w:rPr>
            </w:pPr>
          </w:p>
        </w:tc>
      </w:tr>
      <w:tr w:rsidR="00D355B4" w:rsidRPr="00AA5C41" w14:paraId="40EC7FE3" w14:textId="77777777" w:rsidTr="00604F91">
        <w:trPr>
          <w:cantSplit/>
        </w:trPr>
        <w:tc>
          <w:tcPr>
            <w:tcW w:w="3530" w:type="dxa"/>
            <w:tcBorders>
              <w:bottom w:val="single" w:sz="8" w:space="0" w:color="auto"/>
              <w:right w:val="nil"/>
            </w:tcBorders>
          </w:tcPr>
          <w:p w14:paraId="0AA30285" w14:textId="77777777" w:rsidR="00D355B4" w:rsidRPr="00A02064" w:rsidRDefault="00D355B4" w:rsidP="00604F91">
            <w:pPr>
              <w:widowControl w:val="0"/>
            </w:pPr>
            <w:r w:rsidRPr="00A02064">
              <w:rPr>
                <w:noProof/>
                <w:lang w:val="en-US" w:eastAsia="ko-KR"/>
              </w:rPr>
              <w:lastRenderedPageBreak/>
              <mc:AlternateContent>
                <mc:Choice Requires="wpc">
                  <w:drawing>
                    <wp:inline distT="0" distB="0" distL="0" distR="0" wp14:anchorId="444CC4B4" wp14:editId="6F5BD70B">
                      <wp:extent cx="2186608" cy="2631882"/>
                      <wp:effectExtent l="0" t="0" r="4445" b="0"/>
                      <wp:docPr id="314" name="Canvas 6"/>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248" name="Group 159"/>
                              <wpg:cNvGrpSpPr>
                                <a:grpSpLocks/>
                              </wpg:cNvGrpSpPr>
                              <wpg:grpSpPr bwMode="auto">
                                <a:xfrm>
                                  <a:off x="0" y="7045"/>
                                  <a:ext cx="2083240" cy="2562007"/>
                                  <a:chOff x="0" y="56"/>
                                  <a:chExt cx="16573" cy="20365"/>
                                </a:xfrm>
                              </wpg:grpSpPr>
                              <pic:pic xmlns:pic="http://schemas.openxmlformats.org/drawingml/2006/picture">
                                <pic:nvPicPr>
                                  <pic:cNvPr id="249" name="Picture 20"/>
                                  <pic:cNvPicPr>
                                    <a:picLocks noChangeAspect="1" noChangeArrowheads="1"/>
                                  </pic:cNvPicPr>
                                </pic:nvPicPr>
                                <pic:blipFill>
                                  <a:blip r:embed="rId136"/>
                                  <a:srcRect/>
                                  <a:stretch/>
                                </pic:blipFill>
                                <pic:spPr bwMode="auto">
                                  <a:xfrm>
                                    <a:off x="0" y="56"/>
                                    <a:ext cx="16573" cy="20365"/>
                                  </a:xfrm>
                                  <a:prstGeom prst="rect">
                                    <a:avLst/>
                                  </a:prstGeom>
                                  <a:noFill/>
                                  <a:extLst>
                                    <a:ext uri="{909E8E84-426E-40DD-AFC4-6F175D3DCCD1}">
                                      <a14:hiddenFill xmlns:a14="http://schemas.microsoft.com/office/drawing/2010/main">
                                        <a:solidFill>
                                          <a:srgbClr val="FFFFFF"/>
                                        </a:solidFill>
                                      </a14:hiddenFill>
                                    </a:ext>
                                  </a:extLst>
                                </pic:spPr>
                              </pic:pic>
                              <wps:wsp>
                                <wps:cNvPr id="250" name="Text Box 15"/>
                                <wps:cNvSpPr txBox="1">
                                  <a:spLocks noChangeArrowheads="1"/>
                                </wps:cNvSpPr>
                                <wps:spPr bwMode="auto">
                                  <a:xfrm>
                                    <a:off x="7175" y="10939"/>
                                    <a:ext cx="8280" cy="10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E97C8F" w14:textId="77777777" w:rsidR="00BE0176" w:rsidRPr="00C77BEF" w:rsidRDefault="00BE0176" w:rsidP="00D355B4">
                                      <w:pPr>
                                        <w:pStyle w:val="Call-Out"/>
                                        <w:rPr>
                                          <w:bCs/>
                                          <w:sz w:val="14"/>
                                        </w:rPr>
                                      </w:pPr>
                                      <w:r w:rsidRPr="00C77BEF">
                                        <w:rPr>
                                          <w:b/>
                                          <w:bCs/>
                                          <w:sz w:val="14"/>
                                          <w:lang w:val="mt"/>
                                        </w:rPr>
                                        <w:t>JIS:</w:t>
                                      </w:r>
                                      <w:r w:rsidRPr="00C77BEF">
                                        <w:rPr>
                                          <w:sz w:val="14"/>
                                          <w:lang w:val="mt"/>
                                        </w:rPr>
                                        <w:t xml:space="preserve"> XAHAR SENA</w:t>
                                      </w:r>
                                    </w:p>
                                  </w:txbxContent>
                                </wps:txbx>
                                <wps:bodyPr rot="0" vert="horz" wrap="square" lIns="0" tIns="0" rIns="0" bIns="0" anchor="t" anchorCtr="0" upright="1">
                                  <a:noAutofit/>
                                </wps:bodyPr>
                              </wps:wsp>
                            </wpg:wgp>
                          </wpc:wpc>
                        </a:graphicData>
                      </a:graphic>
                    </wp:inline>
                  </w:drawing>
                </mc:Choice>
                <mc:Fallback>
                  <w:pict>
                    <v:group w14:anchorId="444CC4B4" id="_x0000_s1251" editas="canvas" style="width:172.15pt;height:207.25pt;mso-position-horizontal-relative:char;mso-position-vertical-relative:line" coordsize="21863,26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">
                      <v:shape id="_x0000_s1252" type="#_x0000_t75" style="position:absolute;width:21863;height:26314;visibility:visible;mso-wrap-style:square" filled="t">
                        <v:fill o:detectmouseclick="t"/>
                        <v:path o:connecttype="none"/>
                      </v:shape>
                      <v:group id="Group 159" o:spid="_x0000_s1253" style="position:absolute;top:70;width:20832;height:25620" coordorigin=",56" coordsize="16573,2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Picture 20" o:spid="_x0000_s1254" type="#_x0000_t75" style="position:absolute;top:56;width:16573;height:20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">
                          <v:imagedata r:id="rId137" o:title=""/>
                        </v:shape>
                        <v:shape id="Text Box 15" o:spid="_x0000_s1255" type="#_x0000_t202" style="position:absolute;left:7175;top:10939;width:8280;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" filled="f" stroked="f" strokeweight=".5pt">
                          <v:textbox inset="0,0,0,0">
                            <w:txbxContent>
                              <w:p w14:paraId="73E97C8F" w14:textId="77777777" w:rsidR="00BE0176" w:rsidRPr="00C77BEF" w:rsidRDefault="00BE0176" w:rsidP="00D355B4">
                                <w:pPr>
                                  <w:pStyle w:val="Call-Out"/>
                                  <w:rPr>
                                    <w:bCs/>
                                    <w:sz w:val="14"/>
                                  </w:rPr>
                                </w:pPr>
                                <w:r w:rsidRPr="00C77BEF">
                                  <w:rPr>
                                    <w:b/>
                                    <w:bCs/>
                                    <w:sz w:val="14"/>
                                    <w:lang w:val="mt"/>
                                  </w:rPr>
                                  <w:t>JIS:</w:t>
                                </w:r>
                                <w:r w:rsidRPr="00C77BEF">
                                  <w:rPr>
                                    <w:sz w:val="14"/>
                                    <w:lang w:val="mt"/>
                                  </w:rPr>
                                  <w:t xml:space="preserve"> XAHAR SENA</w:t>
                                </w:r>
                              </w:p>
                            </w:txbxContent>
                          </v:textbox>
                        </v:shape>
                      </v:group>
                      <w10:anchorlock/>
                    </v:group>
                  </w:pict>
                </mc:Fallback>
              </mc:AlternateContent>
            </w:r>
          </w:p>
          <w:p w14:paraId="2AA471AC" w14:textId="77777777" w:rsidR="00D355B4" w:rsidRPr="00A02064" w:rsidRDefault="00D355B4" w:rsidP="00604F91">
            <w:pPr>
              <w:pStyle w:val="Figure"/>
              <w:keepLines w:val="0"/>
              <w:widowControl w:val="0"/>
            </w:pPr>
            <w:r w:rsidRPr="00A02064">
              <w:rPr>
                <w:lang w:val="mt"/>
              </w:rPr>
              <w:t>Figura B</w:t>
            </w:r>
          </w:p>
        </w:tc>
        <w:tc>
          <w:tcPr>
            <w:tcW w:w="5532" w:type="dxa"/>
            <w:gridSpan w:val="5"/>
            <w:tcBorders>
              <w:left w:val="nil"/>
              <w:bottom w:val="single" w:sz="8" w:space="0" w:color="auto"/>
            </w:tcBorders>
          </w:tcPr>
          <w:p w14:paraId="01A9A6A9" w14:textId="77777777" w:rsidR="00D355B4" w:rsidRPr="00A02064" w:rsidRDefault="00D355B4" w:rsidP="00604F91">
            <w:pPr>
              <w:pStyle w:val="NormalHanging"/>
              <w:widowControl w:val="0"/>
              <w:rPr>
                <w:b/>
                <w:bCs/>
              </w:rPr>
            </w:pPr>
            <w:r w:rsidRPr="00A02064">
              <w:rPr>
                <w:b/>
                <w:bCs/>
                <w:lang w:val="mt"/>
              </w:rPr>
              <w:t>2.</w:t>
            </w:r>
            <w:r w:rsidRPr="00A02064">
              <w:rPr>
                <w:b/>
                <w:bCs/>
                <w:lang w:val="mt"/>
              </w:rPr>
              <w:tab/>
              <w:t>Ispezzjona s-siringa mimlija għal-lest</w:t>
            </w:r>
          </w:p>
          <w:p w14:paraId="646B4655" w14:textId="77777777" w:rsidR="00D355B4" w:rsidRPr="00A02064" w:rsidRDefault="00D355B4" w:rsidP="00604F91">
            <w:pPr>
              <w:widowControl w:val="0"/>
            </w:pPr>
          </w:p>
          <w:p w14:paraId="027619C7" w14:textId="77777777" w:rsidR="00D355B4" w:rsidRPr="00A02064" w:rsidRDefault="00D355B4" w:rsidP="00604F91">
            <w:pPr>
              <w:pStyle w:val="NormalHanging"/>
              <w:widowControl w:val="0"/>
              <w:rPr>
                <w:bCs/>
              </w:rPr>
            </w:pPr>
            <w:r w:rsidRPr="00A02064">
              <w:rPr>
                <w:b/>
                <w:bCs/>
                <w:lang w:val="mt"/>
              </w:rPr>
              <w:t>a.</w:t>
            </w:r>
            <w:r w:rsidRPr="00A02064">
              <w:rPr>
                <w:lang w:val="mt"/>
              </w:rPr>
              <w:tab/>
              <w:t>Kun ċert li għandek il-mediċina (Yuflyma) u d-dożaġġ it-tajbin.</w:t>
            </w:r>
          </w:p>
          <w:p w14:paraId="07C79FA5" w14:textId="77777777" w:rsidR="00D355B4" w:rsidRPr="00A02064" w:rsidRDefault="00D355B4" w:rsidP="00604F91">
            <w:pPr>
              <w:pStyle w:val="NormalHanging"/>
              <w:widowControl w:val="0"/>
              <w:rPr>
                <w:bCs/>
              </w:rPr>
            </w:pPr>
            <w:r w:rsidRPr="00A02064">
              <w:rPr>
                <w:b/>
                <w:bCs/>
                <w:lang w:val="mt"/>
              </w:rPr>
              <w:t>b.</w:t>
            </w:r>
            <w:r w:rsidRPr="00A02064">
              <w:rPr>
                <w:lang w:val="mt"/>
              </w:rPr>
              <w:tab/>
              <w:t>Ħares lejn is-siringa mimlija għal-lest u kun ċert li m’għandhiex qasma jew ħsara.</w:t>
            </w:r>
          </w:p>
          <w:p w14:paraId="104420D6" w14:textId="77777777" w:rsidR="00D355B4" w:rsidRPr="00A02064" w:rsidRDefault="00D355B4" w:rsidP="00604F91">
            <w:pPr>
              <w:pStyle w:val="NormalHanging"/>
              <w:widowControl w:val="0"/>
              <w:rPr>
                <w:bCs/>
              </w:rPr>
            </w:pPr>
            <w:r w:rsidRPr="00A02064">
              <w:rPr>
                <w:b/>
                <w:bCs/>
                <w:lang w:val="mt"/>
              </w:rPr>
              <w:t>c.</w:t>
            </w:r>
            <w:r w:rsidRPr="00A02064">
              <w:rPr>
                <w:lang w:val="mt"/>
              </w:rPr>
              <w:tab/>
              <w:t>Iċċekkja d-data ta’ skadenza fuq it-tikketta tas-siringa mimlija għal-lest.</w:t>
            </w:r>
          </w:p>
          <w:p w14:paraId="20AC7C70" w14:textId="77777777" w:rsidR="00D355B4" w:rsidRPr="00A02064" w:rsidRDefault="00D355B4" w:rsidP="00604F91">
            <w:pPr>
              <w:widowControl w:val="0"/>
            </w:pPr>
          </w:p>
          <w:p w14:paraId="142EA2F4" w14:textId="77777777" w:rsidR="00D355B4" w:rsidRPr="00A02064" w:rsidRDefault="00D355B4" w:rsidP="00604F91">
            <w:pPr>
              <w:widowControl w:val="0"/>
              <w:rPr>
                <w:bCs/>
              </w:rPr>
            </w:pPr>
            <w:r w:rsidRPr="00A02064">
              <w:rPr>
                <w:b/>
                <w:bCs/>
                <w:lang w:val="mt"/>
              </w:rPr>
              <w:t xml:space="preserve">Tużax </w:t>
            </w:r>
            <w:r w:rsidRPr="00A02064">
              <w:rPr>
                <w:lang w:val="mt"/>
              </w:rPr>
              <w:t>is-siringa mimlija għal-lest jekk:</w:t>
            </w:r>
          </w:p>
          <w:p w14:paraId="5C2E26B2" w14:textId="77777777" w:rsidR="00D355B4" w:rsidRPr="00156B7E" w:rsidRDefault="00D355B4" w:rsidP="00604F91">
            <w:pPr>
              <w:pStyle w:val="Bullet"/>
              <w:widowControl w:val="0"/>
              <w:rPr>
                <w:lang w:val="es-ES"/>
              </w:rPr>
            </w:pPr>
            <w:r w:rsidRPr="00A02064">
              <w:rPr>
                <w:lang w:val="mt"/>
              </w:rPr>
              <w:t>hija maqsuma jew għandha ħsara.</w:t>
            </w:r>
          </w:p>
          <w:p w14:paraId="718F57C3" w14:textId="77777777" w:rsidR="00D355B4" w:rsidRPr="00155771" w:rsidRDefault="00D355B4" w:rsidP="00604F91">
            <w:pPr>
              <w:pStyle w:val="Bullet"/>
              <w:widowControl w:val="0"/>
              <w:rPr>
                <w:lang w:val="pl-PL"/>
              </w:rPr>
            </w:pPr>
            <w:r w:rsidRPr="00A02064">
              <w:rPr>
                <w:lang w:val="mt"/>
              </w:rPr>
              <w:t>id-data ta’ skadenza għaddiet.</w:t>
            </w:r>
          </w:p>
          <w:p w14:paraId="2326B4F3" w14:textId="77777777" w:rsidR="00D355B4" w:rsidRPr="00A02064" w:rsidRDefault="00D355B4" w:rsidP="00604F91">
            <w:pPr>
              <w:pStyle w:val="Bullet"/>
              <w:widowControl w:val="0"/>
              <w:rPr>
                <w:lang w:val="pl-PL"/>
              </w:rPr>
            </w:pPr>
            <w:r w:rsidRPr="00155771">
              <w:rPr>
                <w:lang w:val="pl-PL"/>
              </w:rPr>
              <w:t>twaqqag</w:t>
            </w:r>
            <w:r w:rsidRPr="00155771">
              <w:rPr>
                <w:rFonts w:hint="eastAsia"/>
                <w:lang w:val="pl-PL"/>
              </w:rPr>
              <w:t>ħ</w:t>
            </w:r>
            <w:r w:rsidRPr="00155771">
              <w:rPr>
                <w:lang w:val="pl-PL"/>
              </w:rPr>
              <w:t>ha fuq wiċċ iebes.</w:t>
            </w:r>
          </w:p>
          <w:p w14:paraId="1EF89157" w14:textId="77777777" w:rsidR="00D355B4" w:rsidRPr="00A02064" w:rsidRDefault="00D355B4" w:rsidP="00604F91">
            <w:pPr>
              <w:pStyle w:val="NormalHanging"/>
              <w:widowControl w:val="0"/>
              <w:rPr>
                <w:rStyle w:val="a9"/>
                <w:lang w:val="pl-PL"/>
              </w:rPr>
            </w:pPr>
          </w:p>
        </w:tc>
      </w:tr>
      <w:tr w:rsidR="00D355B4" w:rsidRPr="00A02064" w14:paraId="4D841705" w14:textId="77777777" w:rsidTr="00604F91">
        <w:trPr>
          <w:cantSplit/>
        </w:trPr>
        <w:tc>
          <w:tcPr>
            <w:tcW w:w="3674" w:type="dxa"/>
            <w:gridSpan w:val="2"/>
            <w:tcBorders>
              <w:right w:val="nil"/>
            </w:tcBorders>
          </w:tcPr>
          <w:p w14:paraId="4BF2F3AB" w14:textId="77777777" w:rsidR="00D355B4" w:rsidRPr="00A02064" w:rsidRDefault="00D355B4" w:rsidP="00604F91">
            <w:pPr>
              <w:pStyle w:val="Figure"/>
              <w:keepLines w:val="0"/>
              <w:widowControl w:val="0"/>
              <w:jc w:val="left"/>
            </w:pPr>
            <w:r w:rsidRPr="00A02064">
              <w:rPr>
                <w:noProof/>
                <w:lang w:val="en-US" w:eastAsia="ko-KR"/>
              </w:rPr>
              <w:drawing>
                <wp:inline distT="0" distB="0" distL="0" distR="0" wp14:anchorId="6BC7C95E" wp14:editId="57664C5C">
                  <wp:extent cx="2133600" cy="2667000"/>
                  <wp:effectExtent l="0" t="0" r="0" b="0"/>
                  <wp:docPr id="315" name="그림 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그림 3964"/>
                          <pic:cNvPicPr>
                            <a:picLocks noChangeAspect="1" noChangeArrowheads="1"/>
                          </pic:cNvPicPr>
                        </pic:nvPicPr>
                        <pic:blipFill>
                          <a:blip r:embed="rId138"/>
                          <a:srcRect l="643" r="643"/>
                          <a:stretch>
                            <a:fillRect/>
                          </a:stretch>
                        </pic:blipFill>
                        <pic:spPr bwMode="auto">
                          <a:xfrm>
                            <a:off x="0" y="0"/>
                            <a:ext cx="2133600" cy="2667000"/>
                          </a:xfrm>
                          <a:prstGeom prst="rect">
                            <a:avLst/>
                          </a:prstGeom>
                          <a:noFill/>
                          <a:ln>
                            <a:noFill/>
                          </a:ln>
                        </pic:spPr>
                      </pic:pic>
                    </a:graphicData>
                  </a:graphic>
                </wp:inline>
              </w:drawing>
            </w:r>
          </w:p>
          <w:p w14:paraId="427AB68C" w14:textId="77777777" w:rsidR="00D355B4" w:rsidRPr="00A02064" w:rsidRDefault="00D355B4" w:rsidP="00604F91">
            <w:pPr>
              <w:pStyle w:val="Figure"/>
              <w:keepLines w:val="0"/>
              <w:widowControl w:val="0"/>
            </w:pPr>
            <w:r w:rsidRPr="00A02064">
              <w:rPr>
                <w:lang w:val="mt"/>
              </w:rPr>
              <w:t>Figura C</w:t>
            </w:r>
          </w:p>
        </w:tc>
        <w:tc>
          <w:tcPr>
            <w:tcW w:w="5388" w:type="dxa"/>
            <w:gridSpan w:val="4"/>
            <w:tcBorders>
              <w:left w:val="nil"/>
            </w:tcBorders>
          </w:tcPr>
          <w:p w14:paraId="78B9E103" w14:textId="77777777" w:rsidR="00D355B4" w:rsidRPr="00A02064" w:rsidRDefault="00D355B4" w:rsidP="00604F91">
            <w:pPr>
              <w:pStyle w:val="NormalHanging"/>
              <w:widowControl w:val="0"/>
              <w:rPr>
                <w:b/>
                <w:bCs/>
              </w:rPr>
            </w:pPr>
            <w:r w:rsidRPr="00A02064">
              <w:rPr>
                <w:b/>
                <w:bCs/>
                <w:lang w:val="mt"/>
              </w:rPr>
              <w:t>3.</w:t>
            </w:r>
            <w:r w:rsidRPr="00A02064">
              <w:rPr>
                <w:b/>
                <w:bCs/>
                <w:lang w:val="mt"/>
              </w:rPr>
              <w:tab/>
              <w:t>Ispezzjona l-mediċina</w:t>
            </w:r>
          </w:p>
          <w:p w14:paraId="0DFA2D39" w14:textId="77777777" w:rsidR="00D355B4" w:rsidRPr="00A02064" w:rsidRDefault="00D355B4" w:rsidP="00604F91">
            <w:pPr>
              <w:widowControl w:val="0"/>
            </w:pPr>
          </w:p>
          <w:p w14:paraId="51A5A45F" w14:textId="77777777" w:rsidR="00D355B4" w:rsidRPr="00A02064" w:rsidRDefault="00D355B4" w:rsidP="00604F91">
            <w:pPr>
              <w:pStyle w:val="NormalHanging"/>
              <w:widowControl w:val="0"/>
              <w:rPr>
                <w:bCs/>
              </w:rPr>
            </w:pPr>
            <w:r w:rsidRPr="00A02064">
              <w:rPr>
                <w:b/>
                <w:bCs/>
                <w:lang w:val="mt"/>
              </w:rPr>
              <w:t>a.</w:t>
            </w:r>
            <w:r w:rsidRPr="00A02064">
              <w:rPr>
                <w:lang w:val="mt"/>
              </w:rPr>
              <w:tab/>
              <w:t>Ħares lejn il-mediċina u kkonferma li l-likwidu huwa ċar, bla kulur għal kannella ċar ħafna, u mingħajr frak.</w:t>
            </w:r>
          </w:p>
          <w:p w14:paraId="5A9FA0FC" w14:textId="77777777" w:rsidR="00D355B4" w:rsidRPr="00A02064" w:rsidRDefault="00D355B4" w:rsidP="00604F91">
            <w:pPr>
              <w:widowControl w:val="0"/>
            </w:pPr>
          </w:p>
          <w:p w14:paraId="38EFC089" w14:textId="77777777" w:rsidR="00D355B4" w:rsidRPr="00A02064" w:rsidRDefault="00D355B4" w:rsidP="00604F91">
            <w:pPr>
              <w:pStyle w:val="Bullet"/>
              <w:widowControl w:val="0"/>
              <w:rPr>
                <w:bCs/>
              </w:rPr>
            </w:pPr>
            <w:r w:rsidRPr="00A02064">
              <w:rPr>
                <w:b/>
                <w:bCs/>
                <w:lang w:val="mt"/>
              </w:rPr>
              <w:t>Tużax</w:t>
            </w:r>
            <w:r w:rsidRPr="00A02064">
              <w:rPr>
                <w:lang w:val="mt"/>
              </w:rPr>
              <w:t xml:space="preserve"> is-siringa mimlija għal-lest jekk il-likwidu bidel il-kulur (isfar jew kannella skur), huwa mċajpar jew fih xi frak.</w:t>
            </w:r>
          </w:p>
          <w:p w14:paraId="60BA0B34" w14:textId="77777777" w:rsidR="00D355B4" w:rsidRPr="00A02064" w:rsidRDefault="00D355B4" w:rsidP="00604F91">
            <w:pPr>
              <w:widowControl w:val="0"/>
            </w:pPr>
          </w:p>
          <w:p w14:paraId="5C4CB603" w14:textId="77777777" w:rsidR="00D355B4" w:rsidRPr="00A02064" w:rsidRDefault="00D355B4" w:rsidP="00604F91">
            <w:pPr>
              <w:pStyle w:val="Bullet"/>
              <w:widowControl w:val="0"/>
            </w:pPr>
            <w:r w:rsidRPr="00A02064">
              <w:rPr>
                <w:lang w:val="mt"/>
              </w:rPr>
              <w:t>Jista’ jkun li tara xi bżieżaq tal-arja fil-likwidu. Dan huwa normali.</w:t>
            </w:r>
          </w:p>
          <w:p w14:paraId="05EF6F0E" w14:textId="77777777" w:rsidR="00D355B4" w:rsidRPr="00A02064" w:rsidRDefault="00D355B4" w:rsidP="00604F91">
            <w:pPr>
              <w:pStyle w:val="NormalHanging"/>
              <w:widowControl w:val="0"/>
              <w:rPr>
                <w:rStyle w:val="a9"/>
              </w:rPr>
            </w:pPr>
          </w:p>
        </w:tc>
      </w:tr>
      <w:tr w:rsidR="00D355B4" w:rsidRPr="00AA5C41" w14:paraId="18C11F7F" w14:textId="77777777" w:rsidTr="00604F91">
        <w:trPr>
          <w:cantSplit/>
        </w:trPr>
        <w:tc>
          <w:tcPr>
            <w:tcW w:w="3674" w:type="dxa"/>
            <w:gridSpan w:val="2"/>
            <w:tcBorders>
              <w:right w:val="nil"/>
            </w:tcBorders>
          </w:tcPr>
          <w:p w14:paraId="5F73F7BA" w14:textId="77777777" w:rsidR="00D355B4" w:rsidRPr="00A02064" w:rsidRDefault="00D355B4" w:rsidP="00604F91">
            <w:r w:rsidRPr="00A02064">
              <w:rPr>
                <w:noProof/>
                <w:lang w:val="en-US" w:eastAsia="ko-KR"/>
              </w:rPr>
              <mc:AlternateContent>
                <mc:Choice Requires="wpc">
                  <w:drawing>
                    <wp:inline distT="0" distB="0" distL="0" distR="0" wp14:anchorId="0FE17896" wp14:editId="10FE975B">
                      <wp:extent cx="2169160" cy="2609850"/>
                      <wp:effectExtent l="0" t="0" r="2540" b="0"/>
                      <wp:docPr id="316" name="Canvas 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251" name="Picture 27"/>
                                <pic:cNvPicPr>
                                  <a:picLocks noChangeAspect="1" noChangeArrowheads="1"/>
                                </pic:cNvPicPr>
                              </pic:nvPicPr>
                              <pic:blipFill>
                                <a:blip r:embed="rId139"/>
                                <a:srcRect/>
                                <a:stretch/>
                              </pic:blipFill>
                              <pic:spPr bwMode="auto">
                                <a:xfrm>
                                  <a:off x="8721" y="0"/>
                                  <a:ext cx="2116216" cy="2609850"/>
                                </a:xfrm>
                                <a:prstGeom prst="rect">
                                  <a:avLst/>
                                </a:prstGeom>
                                <a:noFill/>
                                <a:extLst>
                                  <a:ext uri="{909E8E84-426E-40DD-AFC4-6F175D3DCCD1}">
                                    <a14:hiddenFill xmlns:a14="http://schemas.microsoft.com/office/drawing/2010/main">
                                      <a:solidFill>
                                        <a:srgbClr val="FFFFFF"/>
                                      </a:solidFill>
                                    </a14:hiddenFill>
                                  </a:ext>
                                </a:extLst>
                              </pic:spPr>
                            </pic:pic>
                            <wps:wsp>
                              <wps:cNvPr id="252" name="Text Box 16"/>
                              <wps:cNvSpPr txBox="1">
                                <a:spLocks noChangeArrowheads="1"/>
                              </wps:cNvSpPr>
                              <wps:spPr bwMode="auto">
                                <a:xfrm>
                                  <a:off x="1149332" y="442508"/>
                                  <a:ext cx="87820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88415D" w14:textId="77777777" w:rsidR="00BE0176" w:rsidRPr="00244A56" w:rsidRDefault="00BE0176" w:rsidP="00D355B4">
                                    <w:pPr>
                                      <w:jc w:val="center"/>
                                      <w:rPr>
                                        <w:b/>
                                        <w:bCs/>
                                      </w:rPr>
                                    </w:pPr>
                                    <w:r>
                                      <w:rPr>
                                        <w:b/>
                                        <w:bCs/>
                                        <w:lang w:val="mt"/>
                                      </w:rPr>
                                      <w:t>15 – 30</w:t>
                                    </w:r>
                                    <w:r>
                                      <w:rPr>
                                        <w:b/>
                                        <w:bCs/>
                                        <w:lang w:val="mt"/>
                                      </w:rPr>
                                      <w:br/>
                                      <w:t>minuta</w:t>
                                    </w:r>
                                  </w:p>
                                </w:txbxContent>
                              </wps:txbx>
                              <wps:bodyPr rot="0" vert="horz" wrap="square" lIns="0" tIns="0" rIns="0" bIns="0" anchor="t" anchorCtr="0" upright="1">
                                <a:spAutoFit/>
                              </wps:bodyPr>
                            </wps:wsp>
                          </wpc:wpc>
                        </a:graphicData>
                      </a:graphic>
                    </wp:inline>
                  </w:drawing>
                </mc:Choice>
                <mc:Fallback>
                  <w:pict>
                    <v:group w14:anchorId="0FE17896" id="_x0000_s1256" editas="canvas" style="width:170.8pt;height:205.5pt;mso-position-horizontal-relative:char;mso-position-vertical-relative:line" coordsize="21691,26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">
                      <v:shape id="_x0000_s1257" type="#_x0000_t75" style="position:absolute;width:21691;height:26098;visibility:visible;mso-wrap-style:square" filled="t">
                        <v:fill o:detectmouseclick="t"/>
                        <v:path o:connecttype="none"/>
                      </v:shape>
                      <v:shape id="Picture 27" o:spid="_x0000_s1258" type="#_x0000_t75" style="position:absolute;left:87;width:21162;height:26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">
                        <v:imagedata r:id="rId140" o:title=""/>
                      </v:shape>
                      <v:shape id="Text Box 16" o:spid="_x0000_s1259" type="#_x0000_t202" style="position:absolute;left:11493;top:4425;width:8782;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" filled="f" stroked="f" strokeweight=".5pt">
                        <v:textbox style="mso-fit-shape-to-text:t" inset="0,0,0,0">
                          <w:txbxContent>
                            <w:p w14:paraId="7688415D" w14:textId="77777777" w:rsidR="00BE0176" w:rsidRPr="00244A56" w:rsidRDefault="00BE0176" w:rsidP="00D355B4">
                              <w:pPr>
                                <w:jc w:val="center"/>
                                <w:rPr>
                                  <w:b/>
                                  <w:bCs/>
                                </w:rPr>
                              </w:pPr>
                              <w:r>
                                <w:rPr>
                                  <w:b/>
                                  <w:bCs/>
                                  <w:lang w:val="mt"/>
                                </w:rPr>
                                <w:t>15 – 30</w:t>
                              </w:r>
                              <w:r>
                                <w:rPr>
                                  <w:b/>
                                  <w:bCs/>
                                  <w:lang w:val="mt"/>
                                </w:rPr>
                                <w:br/>
                                <w:t>minuta</w:t>
                              </w:r>
                            </w:p>
                          </w:txbxContent>
                        </v:textbox>
                      </v:shape>
                      <w10:anchorlock/>
                    </v:group>
                  </w:pict>
                </mc:Fallback>
              </mc:AlternateContent>
            </w:r>
          </w:p>
          <w:p w14:paraId="7EF37D66" w14:textId="77777777" w:rsidR="00D355B4" w:rsidRPr="00A02064" w:rsidRDefault="00D355B4" w:rsidP="00604F91">
            <w:pPr>
              <w:pStyle w:val="Figure"/>
            </w:pPr>
            <w:r w:rsidRPr="00A02064">
              <w:rPr>
                <w:lang w:val="mt"/>
              </w:rPr>
              <w:t>Figura D</w:t>
            </w:r>
          </w:p>
        </w:tc>
        <w:tc>
          <w:tcPr>
            <w:tcW w:w="5388" w:type="dxa"/>
            <w:gridSpan w:val="4"/>
            <w:tcBorders>
              <w:left w:val="nil"/>
            </w:tcBorders>
          </w:tcPr>
          <w:p w14:paraId="5E1EA24C" w14:textId="77777777" w:rsidR="00D355B4" w:rsidRPr="00156B7E" w:rsidRDefault="00D355B4" w:rsidP="00604F91">
            <w:pPr>
              <w:pStyle w:val="HeadingStrong"/>
              <w:rPr>
                <w:lang w:val="es-ES"/>
              </w:rPr>
            </w:pPr>
            <w:r w:rsidRPr="00A02064">
              <w:rPr>
                <w:lang w:val="mt"/>
              </w:rPr>
              <w:t>4.</w:t>
            </w:r>
            <w:r w:rsidRPr="00A02064">
              <w:rPr>
                <w:lang w:val="mt"/>
              </w:rPr>
              <w:tab/>
              <w:t>Stenna 15 sa 30 minuta</w:t>
            </w:r>
          </w:p>
          <w:p w14:paraId="58451B58" w14:textId="77777777" w:rsidR="00D355B4" w:rsidRPr="00156B7E" w:rsidRDefault="00D355B4" w:rsidP="00604F91">
            <w:pPr>
              <w:rPr>
                <w:lang w:val="es-ES"/>
              </w:rPr>
            </w:pPr>
          </w:p>
          <w:p w14:paraId="6E36E1B9" w14:textId="77777777" w:rsidR="00D355B4" w:rsidRPr="00156B7E" w:rsidRDefault="00D355B4" w:rsidP="00604F91">
            <w:pPr>
              <w:pStyle w:val="NormalHanging"/>
              <w:rPr>
                <w:bCs/>
                <w:lang w:val="es-ES"/>
              </w:rPr>
            </w:pPr>
            <w:r w:rsidRPr="00A02064">
              <w:rPr>
                <w:b/>
                <w:bCs/>
                <w:lang w:val="mt"/>
              </w:rPr>
              <w:t>a.</w:t>
            </w:r>
            <w:r w:rsidRPr="00A02064">
              <w:rPr>
                <w:lang w:val="mt"/>
              </w:rPr>
              <w:tab/>
              <w:t>Ħalli s-siringa mimlija għal-lest f’temperatura ambjentali għal 15 sa 30 minuta biex tħalliha tisħon.</w:t>
            </w:r>
          </w:p>
          <w:p w14:paraId="4A7E5F7B" w14:textId="77777777" w:rsidR="00D355B4" w:rsidRPr="00156B7E" w:rsidRDefault="00D355B4" w:rsidP="00604F91">
            <w:pPr>
              <w:rPr>
                <w:lang w:val="es-ES"/>
              </w:rPr>
            </w:pPr>
          </w:p>
          <w:p w14:paraId="6D21D376" w14:textId="77777777" w:rsidR="00D355B4" w:rsidRPr="00156B7E" w:rsidRDefault="00D355B4" w:rsidP="00604F91">
            <w:pPr>
              <w:pStyle w:val="Bullet"/>
              <w:rPr>
                <w:bCs/>
                <w:lang w:val="es-ES"/>
              </w:rPr>
            </w:pPr>
            <w:r w:rsidRPr="00A02064">
              <w:rPr>
                <w:b/>
                <w:bCs/>
                <w:lang w:val="mt"/>
              </w:rPr>
              <w:t>Issaħħanx</w:t>
            </w:r>
            <w:r w:rsidRPr="00A02064">
              <w:rPr>
                <w:lang w:val="mt"/>
              </w:rPr>
              <w:t xml:space="preserve"> is-siringa mimlija għal-lest billi tuża sorsi tas-sħana bħal ilma jaħraq jew microwave.</w:t>
            </w:r>
          </w:p>
          <w:p w14:paraId="45BA57A5" w14:textId="77777777" w:rsidR="00D355B4" w:rsidRPr="00156B7E" w:rsidRDefault="00D355B4" w:rsidP="00604F91">
            <w:pPr>
              <w:pStyle w:val="NormalHanging"/>
              <w:rPr>
                <w:rStyle w:val="a9"/>
                <w:lang w:val="es-ES"/>
              </w:rPr>
            </w:pPr>
          </w:p>
        </w:tc>
      </w:tr>
      <w:tr w:rsidR="00D355B4" w:rsidRPr="00C84B1F" w14:paraId="73C0A0D3" w14:textId="77777777" w:rsidTr="00604F91">
        <w:trPr>
          <w:cantSplit/>
        </w:trPr>
        <w:tc>
          <w:tcPr>
            <w:tcW w:w="3828" w:type="dxa"/>
            <w:gridSpan w:val="3"/>
            <w:tcBorders>
              <w:right w:val="nil"/>
            </w:tcBorders>
          </w:tcPr>
          <w:p w14:paraId="43E21AB6" w14:textId="77777777" w:rsidR="00D355B4" w:rsidRPr="00A02064" w:rsidRDefault="00D355B4" w:rsidP="00604F91">
            <w:r w:rsidRPr="00A02064">
              <w:rPr>
                <w:noProof/>
                <w:lang w:val="en-US" w:eastAsia="ko-KR"/>
              </w:rPr>
              <w:lastRenderedPageBreak/>
              <mc:AlternateContent>
                <mc:Choice Requires="wpc">
                  <w:drawing>
                    <wp:inline distT="0" distB="0" distL="0" distR="0" wp14:anchorId="255AABDD" wp14:editId="227FF9D4">
                      <wp:extent cx="2313829" cy="3681454"/>
                      <wp:effectExtent l="0" t="0" r="0" b="0"/>
                      <wp:docPr id="317" name="Canvas 1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pic:pic xmlns:pic="http://schemas.openxmlformats.org/drawingml/2006/picture">
                              <pic:nvPicPr>
                                <pic:cNvPr id="253" name="Picture 31" descr="A picture containing vector graphic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19802" cy="3586039"/>
                                </a:xfrm>
                                <a:prstGeom prst="rect">
                                  <a:avLst/>
                                </a:prstGeom>
                                <a:noFill/>
                                <a:extLst>
                                  <a:ext uri="{909E8E84-426E-40DD-AFC4-6F175D3DCCD1}">
                                    <a14:hiddenFill xmlns:a14="http://schemas.microsoft.com/office/drawing/2010/main">
                                      <a:solidFill>
                                        <a:srgbClr val="FFFFFF"/>
                                      </a:solidFill>
                                    </a14:hiddenFill>
                                  </a:ext>
                                </a:extLst>
                              </pic:spPr>
                            </pic:pic>
                            <wps:wsp>
                              <wps:cNvPr id="254" name="Text Box 16"/>
                              <wps:cNvSpPr txBox="1">
                                <a:spLocks noChangeArrowheads="1"/>
                              </wps:cNvSpPr>
                              <wps:spPr bwMode="auto">
                                <a:xfrm>
                                  <a:off x="632953" y="2669214"/>
                                  <a:ext cx="1259224" cy="262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7F55FB2" w14:textId="77777777" w:rsidR="00BE0176" w:rsidRPr="00BF3665" w:rsidRDefault="00BE0176" w:rsidP="00D355B4">
                                    <w:pPr>
                                      <w:rPr>
                                        <w:b/>
                                        <w:bCs/>
                                        <w:sz w:val="18"/>
                                        <w:szCs w:val="18"/>
                                        <w:lang w:val="de-CH"/>
                                      </w:rPr>
                                    </w:pPr>
                                    <w:r w:rsidRPr="002F435F">
                                      <w:rPr>
                                        <w:b/>
                                        <w:bCs/>
                                        <w:sz w:val="18"/>
                                        <w:szCs w:val="18"/>
                                        <w:lang w:val="mt"/>
                                      </w:rPr>
                                      <w:t>Il-persuna li tieħu ħsieb il-pazjent BISS</w:t>
                                    </w:r>
                                  </w:p>
                                </w:txbxContent>
                              </wps:txbx>
                              <wps:bodyPr rot="0" vert="horz" wrap="square" lIns="0" tIns="0" rIns="0" bIns="0" anchor="t" anchorCtr="0" upright="1">
                                <a:spAutoFit/>
                              </wps:bodyPr>
                            </wps:wsp>
                            <wps:wsp>
                              <wps:cNvPr id="255" name="Text Box 16"/>
                              <wps:cNvSpPr txBox="1">
                                <a:spLocks noChangeArrowheads="1"/>
                              </wps:cNvSpPr>
                              <wps:spPr bwMode="auto">
                                <a:xfrm>
                                  <a:off x="632980" y="3003385"/>
                                  <a:ext cx="1259224" cy="39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8CA9AB" w14:textId="77777777" w:rsidR="00BE0176" w:rsidRPr="00156B7E" w:rsidRDefault="00BE0176" w:rsidP="00D355B4">
                                    <w:pPr>
                                      <w:rPr>
                                        <w:b/>
                                        <w:bCs/>
                                        <w:sz w:val="18"/>
                                        <w:szCs w:val="18"/>
                                        <w:lang w:val="es-ES"/>
                                      </w:rPr>
                                    </w:pPr>
                                    <w:r w:rsidRPr="002F435F">
                                      <w:rPr>
                                        <w:b/>
                                        <w:bCs/>
                                        <w:sz w:val="18"/>
                                        <w:szCs w:val="18"/>
                                        <w:lang w:val="mt"/>
                                      </w:rPr>
                                      <w:t>Injezzjoni mill-pazjent innifsu u mill-Persuna li tieħu ħsieb il-pazjent</w:t>
                                    </w:r>
                                  </w:p>
                                </w:txbxContent>
                              </wps:txbx>
                              <wps:bodyPr rot="0" vert="horz" wrap="square" lIns="0" tIns="0" rIns="0" bIns="0" anchor="t" anchorCtr="0" upright="1">
                                <a:spAutoFit/>
                              </wps:bodyPr>
                            </wps:wsp>
                          </wpc:wpc>
                        </a:graphicData>
                      </a:graphic>
                    </wp:inline>
                  </w:drawing>
                </mc:Choice>
                <mc:Fallback>
                  <w:pict>
                    <v:group w14:anchorId="255AABDD" id="_x0000_s1260" editas="canvas" style="width:182.2pt;height:289.9pt;mso-position-horizontal-relative:char;mso-position-vertical-relative:line" coordsize="23133,36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">
                      <v:shape id="_x0000_s1261" type="#_x0000_t75" style="position:absolute;width:23133;height:36810;visibility:visible;mso-wrap-style:square" filled="t">
                        <v:fill o:detectmouseclick="t"/>
                        <v:path o:connecttype="none"/>
                      </v:shape>
                      <v:shape id="Picture 31" o:spid="_x0000_s1262" type="#_x0000_t75" alt="A picture containing vector graphics&#10;&#10;Description automatically generated" style="position:absolute;width:21198;height:35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">
                        <v:imagedata r:id="rId38" o:title="A picture containing vector graphics&#10;&#10;Description automatically generated"/>
                      </v:shape>
                      <v:shape id="Text Box 16" o:spid="_x0000_s1263" type="#_x0000_t202" style="position:absolute;left:6329;top:26692;width:12592;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" filled="f" stroked="f" strokeweight=".5pt">
                        <v:textbox style="mso-fit-shape-to-text:t" inset="0,0,0,0">
                          <w:txbxContent>
                            <w:p w14:paraId="17F55FB2" w14:textId="77777777" w:rsidR="00BE0176" w:rsidRPr="00BF3665" w:rsidRDefault="00BE0176" w:rsidP="00D355B4">
                              <w:pPr>
                                <w:rPr>
                                  <w:b/>
                                  <w:bCs/>
                                  <w:sz w:val="18"/>
                                  <w:szCs w:val="18"/>
                                  <w:lang w:val="de-CH"/>
                                </w:rPr>
                              </w:pPr>
                              <w:r w:rsidRPr="002F435F">
                                <w:rPr>
                                  <w:b/>
                                  <w:bCs/>
                                  <w:sz w:val="18"/>
                                  <w:szCs w:val="18"/>
                                  <w:lang w:val="mt"/>
                                </w:rPr>
                                <w:t>Il-persuna li tieħu ħsieb il-pazjent BISS</w:t>
                              </w:r>
                            </w:p>
                          </w:txbxContent>
                        </v:textbox>
                      </v:shape>
                      <v:shape id="Text Box 16" o:spid="_x0000_s1264" type="#_x0000_t202" style="position:absolute;left:6329;top:30033;width:12593;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" filled="f" stroked="f" strokeweight=".5pt">
                        <v:textbox style="mso-fit-shape-to-text:t" inset="0,0,0,0">
                          <w:txbxContent>
                            <w:p w14:paraId="2B8CA9AB" w14:textId="77777777" w:rsidR="00BE0176" w:rsidRPr="00156B7E" w:rsidRDefault="00BE0176" w:rsidP="00D355B4">
                              <w:pPr>
                                <w:rPr>
                                  <w:b/>
                                  <w:bCs/>
                                  <w:sz w:val="18"/>
                                  <w:szCs w:val="18"/>
                                  <w:lang w:val="es-ES"/>
                                </w:rPr>
                              </w:pPr>
                              <w:r w:rsidRPr="002F435F">
                                <w:rPr>
                                  <w:b/>
                                  <w:bCs/>
                                  <w:sz w:val="18"/>
                                  <w:szCs w:val="18"/>
                                  <w:lang w:val="mt"/>
                                </w:rPr>
                                <w:t>Injezzjoni mill-pazjent innifsu u mill-Persuna li tieħu ħsieb il-pazjent</w:t>
                              </w:r>
                            </w:p>
                          </w:txbxContent>
                        </v:textbox>
                      </v:shape>
                      <w10:anchorlock/>
                    </v:group>
                  </w:pict>
                </mc:Fallback>
              </mc:AlternateContent>
            </w:r>
          </w:p>
          <w:p w14:paraId="54278E35" w14:textId="77777777" w:rsidR="00D355B4" w:rsidRPr="00A02064" w:rsidRDefault="00D355B4" w:rsidP="00604F91">
            <w:pPr>
              <w:pStyle w:val="Figure"/>
            </w:pPr>
            <w:r w:rsidRPr="00A02064">
              <w:rPr>
                <w:lang w:val="mt"/>
              </w:rPr>
              <w:t>Figura E</w:t>
            </w:r>
          </w:p>
        </w:tc>
        <w:tc>
          <w:tcPr>
            <w:tcW w:w="5234" w:type="dxa"/>
            <w:gridSpan w:val="3"/>
            <w:tcBorders>
              <w:left w:val="nil"/>
            </w:tcBorders>
          </w:tcPr>
          <w:p w14:paraId="0C877C25" w14:textId="77777777" w:rsidR="00D355B4" w:rsidRPr="00A02064" w:rsidRDefault="00D355B4" w:rsidP="00604F91">
            <w:pPr>
              <w:pStyle w:val="NormalHanging"/>
              <w:rPr>
                <w:b/>
                <w:bCs/>
              </w:rPr>
            </w:pPr>
            <w:r w:rsidRPr="00A02064">
              <w:rPr>
                <w:b/>
                <w:bCs/>
                <w:lang w:val="mt"/>
              </w:rPr>
              <w:t>5.</w:t>
            </w:r>
            <w:r w:rsidRPr="00A02064">
              <w:rPr>
                <w:b/>
                <w:bCs/>
                <w:lang w:val="mt"/>
              </w:rPr>
              <w:tab/>
              <w:t>Agħżel post xieraq għall-injezzjoni</w:t>
            </w:r>
          </w:p>
          <w:p w14:paraId="44B258B4" w14:textId="77777777" w:rsidR="00D355B4" w:rsidRPr="00A02064" w:rsidRDefault="00D355B4" w:rsidP="00604F91"/>
          <w:p w14:paraId="0901D340" w14:textId="77777777" w:rsidR="00D355B4" w:rsidRPr="00A02064" w:rsidRDefault="00D355B4" w:rsidP="00604F91">
            <w:pPr>
              <w:pStyle w:val="NormalHanging"/>
              <w:rPr>
                <w:bCs/>
              </w:rPr>
            </w:pPr>
            <w:r w:rsidRPr="00A02064">
              <w:rPr>
                <w:b/>
                <w:bCs/>
                <w:lang w:val="mt"/>
              </w:rPr>
              <w:t>a.</w:t>
            </w:r>
            <w:r w:rsidRPr="00A02064">
              <w:rPr>
                <w:lang w:val="mt"/>
              </w:rPr>
              <w:tab/>
              <w:t>Inti tista’ tinjetta ġo:</w:t>
            </w:r>
          </w:p>
          <w:p w14:paraId="2611FA45" w14:textId="77777777" w:rsidR="00D355B4" w:rsidRPr="00156B7E" w:rsidRDefault="00D355B4" w:rsidP="00604F91">
            <w:pPr>
              <w:pStyle w:val="Bullet-2"/>
              <w:rPr>
                <w:lang w:val="es-ES"/>
              </w:rPr>
            </w:pPr>
            <w:r w:rsidRPr="00A02064">
              <w:rPr>
                <w:lang w:val="mt"/>
              </w:rPr>
              <w:t>il-parti ta’ quddiem tal-koxox tiegħek.</w:t>
            </w:r>
          </w:p>
          <w:p w14:paraId="1ABAEF80" w14:textId="180F65C6" w:rsidR="00D355B4" w:rsidRPr="00A02064" w:rsidRDefault="00D355B4" w:rsidP="00604F91">
            <w:pPr>
              <w:pStyle w:val="Bullet-2"/>
            </w:pPr>
            <w:r w:rsidRPr="00A02064">
              <w:rPr>
                <w:lang w:val="mt"/>
              </w:rPr>
              <w:t>żaqq</w:t>
            </w:r>
            <w:r w:rsidR="004052D3">
              <w:rPr>
                <w:lang w:val="mt"/>
              </w:rPr>
              <w:t xml:space="preserve"> </w:t>
            </w:r>
            <w:r w:rsidR="004052D3" w:rsidRPr="004052D3">
              <w:rPr>
                <w:lang w:val="mt"/>
              </w:rPr>
              <w:t>it-tifel/tifla tieg</w:t>
            </w:r>
            <w:r w:rsidR="004052D3" w:rsidRPr="004052D3">
              <w:rPr>
                <w:rFonts w:ascii="Cambria" w:hAnsi="Cambria" w:cs="Cambria"/>
                <w:lang w:val="mt"/>
              </w:rPr>
              <w:t>ħ</w:t>
            </w:r>
            <w:r w:rsidR="004052D3" w:rsidRPr="004052D3">
              <w:rPr>
                <w:lang w:val="mt"/>
              </w:rPr>
              <w:t>ek</w:t>
            </w:r>
            <w:r w:rsidRPr="00A02064">
              <w:rPr>
                <w:lang w:val="mt"/>
              </w:rPr>
              <w:t>, ħlief għall-5 cm (2 in) ta’ madwar iż-żokra.</w:t>
            </w:r>
          </w:p>
          <w:p w14:paraId="1082D174" w14:textId="77777777" w:rsidR="00D355B4" w:rsidRPr="00A02064" w:rsidRDefault="00D355B4" w:rsidP="00604F91">
            <w:pPr>
              <w:pStyle w:val="Bullet-2"/>
              <w:rPr>
                <w:lang w:val="pl-PL"/>
              </w:rPr>
            </w:pPr>
            <w:r w:rsidRPr="00A02064">
              <w:rPr>
                <w:lang w:val="mt"/>
              </w:rPr>
              <w:t>iż-żona ta’ barra tal-parti ta’ fuq tad-driegħ (jekk inti persuna li tieħu ħsieb il-pazjent BISS).</w:t>
            </w:r>
          </w:p>
          <w:p w14:paraId="05A9FB5A" w14:textId="77777777" w:rsidR="00D355B4" w:rsidRPr="00A02064" w:rsidRDefault="00D355B4" w:rsidP="00604F91">
            <w:pPr>
              <w:rPr>
                <w:lang w:val="pl-PL"/>
              </w:rPr>
            </w:pPr>
          </w:p>
          <w:p w14:paraId="651C659D" w14:textId="77777777" w:rsidR="00D355B4" w:rsidRPr="00A02064" w:rsidRDefault="00D355B4" w:rsidP="00604F91">
            <w:pPr>
              <w:pStyle w:val="Bullet"/>
              <w:rPr>
                <w:bCs/>
                <w:lang w:val="pl-PL"/>
              </w:rPr>
            </w:pPr>
            <w:r w:rsidRPr="00A02064">
              <w:rPr>
                <w:b/>
                <w:bCs/>
                <w:lang w:val="mt"/>
              </w:rPr>
              <w:t>Tinjettax</w:t>
            </w:r>
            <w:r w:rsidRPr="00A02064">
              <w:rPr>
                <w:lang w:val="mt"/>
              </w:rPr>
              <w:t xml:space="preserve"> fil-ġilda li hija 5 cm (2 in) miż-żokra, jew li hija ħamra, iebsa, sensittiva, b’feriti, imbenġla, jew b’ċikatriċi.</w:t>
            </w:r>
          </w:p>
          <w:p w14:paraId="0D73218A" w14:textId="67396A61" w:rsidR="00D355B4" w:rsidRPr="00A02064" w:rsidRDefault="00D355B4" w:rsidP="00604F91">
            <w:pPr>
              <w:pStyle w:val="Bullet"/>
              <w:rPr>
                <w:lang w:val="pl-PL"/>
              </w:rPr>
            </w:pPr>
            <w:r w:rsidRPr="00A02064">
              <w:rPr>
                <w:lang w:val="mt"/>
              </w:rPr>
              <w:t xml:space="preserve">Jekk </w:t>
            </w:r>
            <w:r w:rsidR="004052D3" w:rsidRPr="004052D3">
              <w:rPr>
                <w:lang w:val="mt"/>
              </w:rPr>
              <w:t>it-tifel/tifla tieg</w:t>
            </w:r>
            <w:r w:rsidR="004052D3" w:rsidRPr="004052D3">
              <w:rPr>
                <w:rFonts w:ascii="Cambria" w:hAnsi="Cambria" w:cs="Cambria"/>
                <w:lang w:val="mt"/>
              </w:rPr>
              <w:t>ħ</w:t>
            </w:r>
            <w:r w:rsidR="004052D3" w:rsidRPr="004052D3">
              <w:rPr>
                <w:lang w:val="mt"/>
              </w:rPr>
              <w:t>ek g</w:t>
            </w:r>
            <w:r w:rsidR="004052D3" w:rsidRPr="004052D3">
              <w:rPr>
                <w:rFonts w:ascii="Cambria" w:hAnsi="Cambria" w:cs="Cambria"/>
                <w:lang w:val="mt"/>
              </w:rPr>
              <w:t>ħ</w:t>
            </w:r>
            <w:r w:rsidR="004052D3" w:rsidRPr="004052D3">
              <w:rPr>
                <w:lang w:val="mt"/>
              </w:rPr>
              <w:t>andu</w:t>
            </w:r>
            <w:r w:rsidR="004052D3">
              <w:rPr>
                <w:lang w:val="mt"/>
              </w:rPr>
              <w:t xml:space="preserve"> </w:t>
            </w:r>
            <w:r w:rsidRPr="00A02064">
              <w:rPr>
                <w:lang w:val="mt"/>
              </w:rPr>
              <w:t xml:space="preserve">psorijasi, </w:t>
            </w:r>
            <w:r w:rsidRPr="00A02064">
              <w:rPr>
                <w:b/>
                <w:bCs/>
                <w:lang w:val="mt"/>
              </w:rPr>
              <w:t>tinjettax</w:t>
            </w:r>
            <w:r w:rsidRPr="00A02064">
              <w:rPr>
                <w:lang w:val="mt"/>
              </w:rPr>
              <w:t xml:space="preserve"> direttament fi rqajja’ tal-ġilda mgħollija, ħoxnin, ħomor jew bil-qxur jew leżjonijiet fuq il-ġilda tiegħek.</w:t>
            </w:r>
          </w:p>
          <w:p w14:paraId="14DA5505" w14:textId="77777777" w:rsidR="00D355B4" w:rsidRPr="00A02064" w:rsidRDefault="00D355B4" w:rsidP="00604F91">
            <w:pPr>
              <w:pStyle w:val="Bullet"/>
              <w:rPr>
                <w:bCs/>
                <w:lang w:val="pl-PL"/>
              </w:rPr>
            </w:pPr>
            <w:r w:rsidRPr="00A02064">
              <w:rPr>
                <w:b/>
                <w:bCs/>
                <w:lang w:val="mt"/>
              </w:rPr>
              <w:t xml:space="preserve">Tinjettax </w:t>
            </w:r>
            <w:r w:rsidRPr="00A02064">
              <w:rPr>
                <w:lang w:val="mt"/>
              </w:rPr>
              <w:t>minn ġol-ħwejjeġ.</w:t>
            </w:r>
          </w:p>
          <w:p w14:paraId="16FC68E6" w14:textId="77777777" w:rsidR="00D355B4" w:rsidRPr="00A02064" w:rsidRDefault="00D355B4" w:rsidP="00604F91">
            <w:pPr>
              <w:rPr>
                <w:lang w:val="pl-PL"/>
              </w:rPr>
            </w:pPr>
          </w:p>
          <w:p w14:paraId="6C510F5A" w14:textId="77777777" w:rsidR="00D355B4" w:rsidRPr="00A02064" w:rsidRDefault="00D355B4" w:rsidP="00604F91">
            <w:pPr>
              <w:pStyle w:val="NormalHanging"/>
              <w:rPr>
                <w:bCs/>
                <w:lang w:val="pl-PL"/>
              </w:rPr>
            </w:pPr>
            <w:r w:rsidRPr="00A02064">
              <w:rPr>
                <w:b/>
                <w:bCs/>
                <w:lang w:val="mt"/>
              </w:rPr>
              <w:t>b.</w:t>
            </w:r>
            <w:r w:rsidRPr="00A02064">
              <w:rPr>
                <w:lang w:val="mt"/>
              </w:rPr>
              <w:tab/>
              <w:t>Ibdel il-post tal-injezzjoni kull darba li tagħti injezzjoni. Kull post ġdid tal-injezzjoni għandu jkun mill-inqas 3 cm (1.2 in) ’il bogħod mill-post tal-injezzjoni li użajt qabel.</w:t>
            </w:r>
          </w:p>
          <w:p w14:paraId="7CC6DAB1" w14:textId="77777777" w:rsidR="00D355B4" w:rsidRPr="00A02064" w:rsidRDefault="00D355B4" w:rsidP="00604F91">
            <w:pPr>
              <w:pStyle w:val="NormalHanging"/>
              <w:rPr>
                <w:rStyle w:val="a9"/>
                <w:lang w:val="pl-PL"/>
              </w:rPr>
            </w:pPr>
          </w:p>
        </w:tc>
      </w:tr>
      <w:tr w:rsidR="00D355B4" w:rsidRPr="004052D3" w14:paraId="5750AE59" w14:textId="77777777" w:rsidTr="00604F91">
        <w:trPr>
          <w:cantSplit/>
        </w:trPr>
        <w:tc>
          <w:tcPr>
            <w:tcW w:w="3818" w:type="dxa"/>
            <w:gridSpan w:val="3"/>
            <w:tcBorders>
              <w:right w:val="nil"/>
            </w:tcBorders>
          </w:tcPr>
          <w:p w14:paraId="3FE6A77A" w14:textId="77777777" w:rsidR="00D355B4" w:rsidRPr="00A02064" w:rsidRDefault="00D355B4" w:rsidP="00604F91">
            <w:r w:rsidRPr="00A02064">
              <w:rPr>
                <w:noProof/>
                <w:lang w:val="en-US" w:eastAsia="ko-KR"/>
              </w:rPr>
              <w:drawing>
                <wp:inline distT="0" distB="0" distL="0" distR="0" wp14:anchorId="22A00ADE" wp14:editId="70CD99BF">
                  <wp:extent cx="2166017" cy="2639833"/>
                  <wp:effectExtent l="0" t="0" r="5715" b="8255"/>
                  <wp:docPr id="318" name="그림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68029" cy="2642285"/>
                          </a:xfrm>
                          <a:prstGeom prst="rect">
                            <a:avLst/>
                          </a:prstGeom>
                          <a:noFill/>
                          <a:ln>
                            <a:noFill/>
                          </a:ln>
                        </pic:spPr>
                      </pic:pic>
                    </a:graphicData>
                  </a:graphic>
                </wp:inline>
              </w:drawing>
            </w:r>
          </w:p>
          <w:p w14:paraId="0EB3D1A9" w14:textId="77777777" w:rsidR="00D355B4" w:rsidRPr="00A02064" w:rsidRDefault="00D355B4" w:rsidP="00604F91">
            <w:pPr>
              <w:pStyle w:val="Figure"/>
            </w:pPr>
            <w:r w:rsidRPr="00A02064">
              <w:rPr>
                <w:lang w:val="mt"/>
              </w:rPr>
              <w:t>Figura F</w:t>
            </w:r>
          </w:p>
        </w:tc>
        <w:tc>
          <w:tcPr>
            <w:tcW w:w="5244" w:type="dxa"/>
            <w:gridSpan w:val="3"/>
            <w:tcBorders>
              <w:left w:val="nil"/>
            </w:tcBorders>
          </w:tcPr>
          <w:p w14:paraId="237EE7CF" w14:textId="77777777" w:rsidR="00D355B4" w:rsidRPr="00156B7E" w:rsidRDefault="00D355B4" w:rsidP="00604F91">
            <w:pPr>
              <w:pStyle w:val="NormalHanging"/>
              <w:rPr>
                <w:b/>
                <w:bCs/>
                <w:lang w:val="es-ES"/>
              </w:rPr>
            </w:pPr>
            <w:r w:rsidRPr="00A02064">
              <w:rPr>
                <w:b/>
                <w:bCs/>
                <w:lang w:val="mt"/>
              </w:rPr>
              <w:t>6.</w:t>
            </w:r>
            <w:r w:rsidRPr="00A02064">
              <w:rPr>
                <w:b/>
                <w:bCs/>
                <w:lang w:val="mt"/>
              </w:rPr>
              <w:tab/>
              <w:t>Aħsel idejk</w:t>
            </w:r>
          </w:p>
          <w:p w14:paraId="568FB881" w14:textId="77777777" w:rsidR="00D355B4" w:rsidRPr="00156B7E" w:rsidRDefault="00D355B4" w:rsidP="00604F91">
            <w:pPr>
              <w:rPr>
                <w:lang w:val="es-ES"/>
              </w:rPr>
            </w:pPr>
          </w:p>
          <w:p w14:paraId="62A61191" w14:textId="77777777" w:rsidR="00D355B4" w:rsidRPr="00156B7E" w:rsidRDefault="00D355B4" w:rsidP="00604F91">
            <w:pPr>
              <w:pStyle w:val="NormalHanging"/>
              <w:rPr>
                <w:bCs/>
                <w:lang w:val="es-ES"/>
              </w:rPr>
            </w:pPr>
            <w:r w:rsidRPr="00A02064">
              <w:rPr>
                <w:b/>
                <w:bCs/>
                <w:lang w:val="mt"/>
              </w:rPr>
              <w:t>a.</w:t>
            </w:r>
            <w:r w:rsidRPr="00A02064">
              <w:rPr>
                <w:lang w:val="mt"/>
              </w:rPr>
              <w:tab/>
              <w:t>Aħsel idejk bis-sapun u bl-ilma u nixxifhom sew.</w:t>
            </w:r>
          </w:p>
          <w:p w14:paraId="17FCC650" w14:textId="77777777" w:rsidR="00D355B4" w:rsidRPr="00156B7E" w:rsidRDefault="00D355B4" w:rsidP="00604F91">
            <w:pPr>
              <w:pStyle w:val="NormalHanging"/>
              <w:rPr>
                <w:rStyle w:val="a9"/>
                <w:lang w:val="es-ES"/>
              </w:rPr>
            </w:pPr>
          </w:p>
        </w:tc>
      </w:tr>
      <w:tr w:rsidR="00D355B4" w:rsidRPr="00AA5C41" w14:paraId="38BA15A0" w14:textId="77777777" w:rsidTr="00604F91">
        <w:trPr>
          <w:cantSplit/>
        </w:trPr>
        <w:tc>
          <w:tcPr>
            <w:tcW w:w="3970" w:type="dxa"/>
            <w:gridSpan w:val="4"/>
            <w:tcBorders>
              <w:right w:val="nil"/>
            </w:tcBorders>
          </w:tcPr>
          <w:p w14:paraId="4D3D6A84" w14:textId="77777777" w:rsidR="00D355B4" w:rsidRPr="00A02064" w:rsidRDefault="00D355B4" w:rsidP="00604F91">
            <w:r w:rsidRPr="00A02064">
              <w:rPr>
                <w:noProof/>
                <w:lang w:val="en-US" w:eastAsia="ko-KR"/>
              </w:rPr>
              <w:lastRenderedPageBreak/>
              <w:drawing>
                <wp:inline distT="0" distB="0" distL="0" distR="0" wp14:anchorId="1A902FF2" wp14:editId="288C1E9F">
                  <wp:extent cx="2286000" cy="2743200"/>
                  <wp:effectExtent l="0" t="0" r="0" b="0"/>
                  <wp:docPr id="319" name="그림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0" cy="2743200"/>
                          </a:xfrm>
                          <a:prstGeom prst="rect">
                            <a:avLst/>
                          </a:prstGeom>
                          <a:noFill/>
                          <a:ln>
                            <a:noFill/>
                          </a:ln>
                        </pic:spPr>
                      </pic:pic>
                    </a:graphicData>
                  </a:graphic>
                </wp:inline>
              </w:drawing>
            </w:r>
          </w:p>
          <w:p w14:paraId="482C3028" w14:textId="77777777" w:rsidR="00D355B4" w:rsidRPr="00A02064" w:rsidRDefault="00D355B4" w:rsidP="00604F91">
            <w:pPr>
              <w:pStyle w:val="Figure"/>
            </w:pPr>
            <w:r w:rsidRPr="00A02064">
              <w:rPr>
                <w:lang w:val="mt"/>
              </w:rPr>
              <w:t>Figura G</w:t>
            </w:r>
          </w:p>
        </w:tc>
        <w:tc>
          <w:tcPr>
            <w:tcW w:w="5092" w:type="dxa"/>
            <w:gridSpan w:val="2"/>
            <w:tcBorders>
              <w:left w:val="nil"/>
            </w:tcBorders>
          </w:tcPr>
          <w:p w14:paraId="62403F14" w14:textId="77777777" w:rsidR="00D355B4" w:rsidRPr="00A02064" w:rsidRDefault="00D355B4" w:rsidP="00604F91">
            <w:pPr>
              <w:pStyle w:val="NormalHanging"/>
              <w:rPr>
                <w:b/>
                <w:bCs/>
              </w:rPr>
            </w:pPr>
            <w:r w:rsidRPr="00A02064">
              <w:rPr>
                <w:b/>
                <w:bCs/>
                <w:lang w:val="mt"/>
              </w:rPr>
              <w:t>7.</w:t>
            </w:r>
            <w:r w:rsidRPr="00A02064">
              <w:rPr>
                <w:b/>
                <w:bCs/>
                <w:lang w:val="mt"/>
              </w:rPr>
              <w:tab/>
              <w:t>Naddaf il-post tal-injezzjoni</w:t>
            </w:r>
          </w:p>
          <w:p w14:paraId="55C0C638" w14:textId="77777777" w:rsidR="00D355B4" w:rsidRPr="00A02064" w:rsidRDefault="00D355B4" w:rsidP="00604F91"/>
          <w:p w14:paraId="5F813805" w14:textId="77777777" w:rsidR="00D355B4" w:rsidRPr="00A02064" w:rsidRDefault="00D355B4" w:rsidP="00604F91">
            <w:pPr>
              <w:pStyle w:val="NormalHanging"/>
              <w:rPr>
                <w:bCs/>
              </w:rPr>
            </w:pPr>
            <w:r w:rsidRPr="00A02064">
              <w:rPr>
                <w:b/>
                <w:bCs/>
                <w:lang w:val="mt"/>
              </w:rPr>
              <w:t>a.</w:t>
            </w:r>
            <w:r w:rsidRPr="00A02064">
              <w:rPr>
                <w:lang w:val="mt"/>
              </w:rPr>
              <w:tab/>
              <w:t>Naddaf il-post tal-injezzjoni bil-kuxxinett bl-alkoħol b’moviment ċirkolari.</w:t>
            </w:r>
          </w:p>
          <w:p w14:paraId="7B4F044F" w14:textId="77777777" w:rsidR="00D355B4" w:rsidRPr="00A02064" w:rsidRDefault="00D355B4" w:rsidP="00604F91">
            <w:pPr>
              <w:rPr>
                <w:bCs/>
              </w:rPr>
            </w:pPr>
            <w:r w:rsidRPr="00A02064">
              <w:rPr>
                <w:b/>
                <w:bCs/>
                <w:lang w:val="mt"/>
              </w:rPr>
              <w:t>b.</w:t>
            </w:r>
            <w:r w:rsidRPr="00A02064">
              <w:rPr>
                <w:lang w:val="mt"/>
              </w:rPr>
              <w:tab/>
              <w:t>Ħalli l-ġilda tinxef qabel tagħti l-injezzjoni.</w:t>
            </w:r>
          </w:p>
          <w:p w14:paraId="21654B81" w14:textId="77777777" w:rsidR="00D355B4" w:rsidRPr="00A02064" w:rsidRDefault="00D355B4" w:rsidP="00604F91"/>
          <w:p w14:paraId="460E50A1" w14:textId="77777777" w:rsidR="00D355B4" w:rsidRPr="003B55CF" w:rsidRDefault="00D355B4" w:rsidP="00604F91">
            <w:pPr>
              <w:pStyle w:val="Bullet"/>
              <w:rPr>
                <w:bCs/>
                <w:lang w:val="fr-CA"/>
              </w:rPr>
            </w:pPr>
            <w:r w:rsidRPr="00A02064">
              <w:rPr>
                <w:b/>
                <w:bCs/>
                <w:lang w:val="mt"/>
              </w:rPr>
              <w:t>Tonfoħx</w:t>
            </w:r>
            <w:r w:rsidRPr="00A02064">
              <w:rPr>
                <w:lang w:val="mt"/>
              </w:rPr>
              <w:t xml:space="preserve"> fuq il-post tal-injezzjoni u </w:t>
            </w:r>
            <w:r w:rsidRPr="00A02064">
              <w:rPr>
                <w:b/>
                <w:bCs/>
                <w:lang w:val="mt"/>
              </w:rPr>
              <w:t>terġax tmissu</w:t>
            </w:r>
            <w:r w:rsidRPr="00A02064">
              <w:rPr>
                <w:lang w:val="mt"/>
              </w:rPr>
              <w:t xml:space="preserve"> qabel ma tagħti l-injezzjoni.</w:t>
            </w:r>
          </w:p>
          <w:p w14:paraId="2E38163E" w14:textId="77777777" w:rsidR="00D355B4" w:rsidRPr="003B55CF" w:rsidRDefault="00D355B4" w:rsidP="00604F91">
            <w:pPr>
              <w:pStyle w:val="NormalHanging"/>
              <w:rPr>
                <w:rStyle w:val="a9"/>
                <w:lang w:val="fr-CA"/>
              </w:rPr>
            </w:pPr>
          </w:p>
        </w:tc>
      </w:tr>
      <w:tr w:rsidR="00D355B4" w:rsidRPr="00AA5C41" w14:paraId="1C58D212" w14:textId="77777777" w:rsidTr="00604F91">
        <w:trPr>
          <w:cantSplit/>
        </w:trPr>
        <w:tc>
          <w:tcPr>
            <w:tcW w:w="4112" w:type="dxa"/>
            <w:gridSpan w:val="5"/>
            <w:tcBorders>
              <w:right w:val="nil"/>
            </w:tcBorders>
          </w:tcPr>
          <w:p w14:paraId="55DC7171" w14:textId="77777777" w:rsidR="00D355B4" w:rsidRPr="00A02064" w:rsidRDefault="00D355B4" w:rsidP="00604F91">
            <w:r w:rsidRPr="00A02064">
              <w:rPr>
                <w:noProof/>
                <w:lang w:val="en-US" w:eastAsia="ko-KR"/>
              </w:rPr>
              <w:drawing>
                <wp:inline distT="0" distB="0" distL="0" distR="0" wp14:anchorId="227F8D16" wp14:editId="726D0E4A">
                  <wp:extent cx="2356089" cy="2895600"/>
                  <wp:effectExtent l="0" t="0" r="6350" b="0"/>
                  <wp:docPr id="320"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그림 61"/>
                          <pic:cNvPicPr>
                            <a:picLocks noChangeAspect="1" noChangeArrowheads="1"/>
                          </pic:cNvPicPr>
                        </pic:nvPicPr>
                        <pic:blipFill>
                          <a:blip r:embed="rId141"/>
                          <a:stretch>
                            <a:fillRect/>
                          </a:stretch>
                        </pic:blipFill>
                        <pic:spPr bwMode="auto">
                          <a:xfrm>
                            <a:off x="0" y="0"/>
                            <a:ext cx="2356089" cy="2895600"/>
                          </a:xfrm>
                          <a:prstGeom prst="rect">
                            <a:avLst/>
                          </a:prstGeom>
                          <a:noFill/>
                          <a:ln>
                            <a:noFill/>
                          </a:ln>
                        </pic:spPr>
                      </pic:pic>
                    </a:graphicData>
                  </a:graphic>
                </wp:inline>
              </w:drawing>
            </w:r>
          </w:p>
          <w:p w14:paraId="04F8DF7C" w14:textId="77777777" w:rsidR="00D355B4" w:rsidRPr="00A02064" w:rsidRDefault="00D355B4" w:rsidP="00604F91">
            <w:pPr>
              <w:pStyle w:val="Figure"/>
            </w:pPr>
            <w:r w:rsidRPr="00A02064">
              <w:rPr>
                <w:lang w:val="mt"/>
              </w:rPr>
              <w:t>Figura H</w:t>
            </w:r>
          </w:p>
        </w:tc>
        <w:tc>
          <w:tcPr>
            <w:tcW w:w="4950" w:type="dxa"/>
            <w:tcBorders>
              <w:left w:val="nil"/>
            </w:tcBorders>
          </w:tcPr>
          <w:p w14:paraId="5AA24CF2" w14:textId="77777777" w:rsidR="00D355B4" w:rsidRPr="00A02064" w:rsidRDefault="00D355B4" w:rsidP="00604F91">
            <w:pPr>
              <w:pStyle w:val="NormalHanging"/>
              <w:rPr>
                <w:b/>
                <w:bCs/>
              </w:rPr>
            </w:pPr>
            <w:r w:rsidRPr="00A02064">
              <w:rPr>
                <w:b/>
                <w:bCs/>
                <w:lang w:val="mt"/>
              </w:rPr>
              <w:t>8.</w:t>
            </w:r>
            <w:r w:rsidRPr="00A02064">
              <w:rPr>
                <w:b/>
                <w:bCs/>
                <w:lang w:val="mt"/>
              </w:rPr>
              <w:tab/>
              <w:t>Neħħi l-għatu</w:t>
            </w:r>
          </w:p>
          <w:p w14:paraId="1F6EC2E6" w14:textId="77777777" w:rsidR="00D355B4" w:rsidRPr="00A02064" w:rsidRDefault="00D355B4" w:rsidP="00604F91"/>
          <w:p w14:paraId="7737A301" w14:textId="77777777" w:rsidR="00D355B4" w:rsidRPr="00A02064" w:rsidRDefault="00D355B4" w:rsidP="00604F91">
            <w:pPr>
              <w:pStyle w:val="NormalHanging"/>
              <w:rPr>
                <w:bCs/>
              </w:rPr>
            </w:pPr>
            <w:r w:rsidRPr="00A02064">
              <w:rPr>
                <w:b/>
                <w:bCs/>
                <w:lang w:val="mt"/>
              </w:rPr>
              <w:t>a.</w:t>
            </w:r>
            <w:r w:rsidRPr="00A02064">
              <w:rPr>
                <w:lang w:val="mt"/>
              </w:rPr>
              <w:tab/>
              <w:t>Neħħi l-għatu billi żżomm it-tubu tas-siringa mimlija għal-lest b’id waħda. Iġbed l-għatu ’l barra bil-galbu bl-id l-oħra.</w:t>
            </w:r>
          </w:p>
          <w:p w14:paraId="2C755912" w14:textId="77777777" w:rsidR="00D355B4" w:rsidRPr="00A02064" w:rsidRDefault="00D355B4" w:rsidP="00604F91"/>
          <w:p w14:paraId="22DE86B4" w14:textId="5C334D5E" w:rsidR="00795BDB" w:rsidRPr="00156B7E" w:rsidRDefault="00795BDB" w:rsidP="00795BDB">
            <w:pPr>
              <w:pStyle w:val="Bullet"/>
              <w:rPr>
                <w:bCs/>
                <w:lang w:val="es-ES"/>
              </w:rPr>
            </w:pPr>
            <w:r w:rsidRPr="00795BDB">
              <w:rPr>
                <w:b/>
                <w:bCs/>
                <w:lang w:val="mt"/>
              </w:rPr>
              <w:t xml:space="preserve">Tiġbidx </w:t>
            </w:r>
            <w:r w:rsidRPr="00156B7E">
              <w:rPr>
                <w:lang w:val="mt"/>
              </w:rPr>
              <w:t xml:space="preserve">lura fuq il-virga tal-planġer fl-ebda </w:t>
            </w:r>
            <w:r w:rsidRPr="00156B7E">
              <w:rPr>
                <w:rFonts w:ascii="Cambria" w:hAnsi="Cambria" w:cs="Cambria" w:hint="eastAsia"/>
                <w:lang w:val="mt"/>
              </w:rPr>
              <w:t>ħ</w:t>
            </w:r>
            <w:r w:rsidRPr="00156B7E">
              <w:rPr>
                <w:lang w:val="mt"/>
              </w:rPr>
              <w:t>in</w:t>
            </w:r>
            <w:r>
              <w:rPr>
                <w:lang w:val="mt"/>
              </w:rPr>
              <w:t>.</w:t>
            </w:r>
          </w:p>
          <w:p w14:paraId="17AA2B0A" w14:textId="77777777" w:rsidR="00795BDB" w:rsidRPr="00156B7E" w:rsidRDefault="00795BDB" w:rsidP="00156B7E">
            <w:pPr>
              <w:pStyle w:val="Bullet"/>
              <w:numPr>
                <w:ilvl w:val="0"/>
                <w:numId w:val="0"/>
              </w:numPr>
              <w:ind w:left="567" w:hanging="567"/>
              <w:rPr>
                <w:bCs/>
                <w:lang w:val="es-ES"/>
              </w:rPr>
            </w:pPr>
          </w:p>
          <w:p w14:paraId="2CE6DD2F" w14:textId="76A5B6A8" w:rsidR="00D355B4" w:rsidRPr="00156B7E" w:rsidRDefault="00D355B4" w:rsidP="00604F91">
            <w:pPr>
              <w:pStyle w:val="Bullet"/>
              <w:rPr>
                <w:bCs/>
                <w:lang w:val="es-ES"/>
              </w:rPr>
            </w:pPr>
            <w:r w:rsidRPr="00A02064">
              <w:rPr>
                <w:b/>
                <w:bCs/>
                <w:lang w:val="mt"/>
              </w:rPr>
              <w:t>Tneħħix</w:t>
            </w:r>
            <w:r w:rsidRPr="00A02064">
              <w:rPr>
                <w:lang w:val="mt"/>
              </w:rPr>
              <w:t xml:space="preserve"> l-għatu qabel ma tkun lest biex tagħti l-injezzjoni</w:t>
            </w:r>
            <w:r w:rsidR="00795BDB">
              <w:rPr>
                <w:lang w:val="mt"/>
              </w:rPr>
              <w:t>.</w:t>
            </w:r>
          </w:p>
          <w:p w14:paraId="2FC01F27" w14:textId="77777777" w:rsidR="00D355B4" w:rsidRPr="00156B7E" w:rsidRDefault="00D355B4" w:rsidP="00604F91">
            <w:pPr>
              <w:rPr>
                <w:lang w:val="es-ES"/>
              </w:rPr>
            </w:pPr>
          </w:p>
          <w:p w14:paraId="7877F527" w14:textId="77777777" w:rsidR="00D355B4" w:rsidRPr="00156B7E" w:rsidRDefault="00D355B4" w:rsidP="00604F91">
            <w:pPr>
              <w:pStyle w:val="Bullet"/>
              <w:rPr>
                <w:bCs/>
                <w:lang w:val="es-ES"/>
              </w:rPr>
            </w:pPr>
            <w:r w:rsidRPr="00A02064">
              <w:rPr>
                <w:b/>
                <w:bCs/>
                <w:lang w:val="mt"/>
              </w:rPr>
              <w:t>Tmissx</w:t>
            </w:r>
            <w:r w:rsidRPr="00A02064">
              <w:rPr>
                <w:lang w:val="mt"/>
              </w:rPr>
              <w:t xml:space="preserve"> il-labra. Dan jista’ jikkaġuna korriment bil-labra.</w:t>
            </w:r>
          </w:p>
          <w:p w14:paraId="2D04DF24" w14:textId="77777777" w:rsidR="00D355B4" w:rsidRPr="00156B7E" w:rsidRDefault="00D355B4" w:rsidP="00604F91">
            <w:pPr>
              <w:rPr>
                <w:lang w:val="es-ES"/>
              </w:rPr>
            </w:pPr>
          </w:p>
          <w:p w14:paraId="2EF1393A" w14:textId="5A38275D" w:rsidR="00D355B4" w:rsidRPr="00342D5E" w:rsidRDefault="00D355B4" w:rsidP="00604F91">
            <w:pPr>
              <w:pStyle w:val="Bullet"/>
              <w:rPr>
                <w:bCs/>
                <w:lang w:val="mt"/>
              </w:rPr>
            </w:pPr>
            <w:r w:rsidRPr="00A02064">
              <w:rPr>
                <w:b/>
                <w:bCs/>
                <w:lang w:val="mt"/>
              </w:rPr>
              <w:t>Terġax</w:t>
            </w:r>
            <w:r w:rsidRPr="00A02064">
              <w:rPr>
                <w:lang w:val="mt"/>
              </w:rPr>
              <w:t xml:space="preserve"> tgħatti s-siringa mimlija għal-lest bl-għatu. Armi l-għatu immedjatament fil-kontenitur għar-rimi ta’ oġġetti jaqtgħu u bil-ponta.</w:t>
            </w:r>
          </w:p>
          <w:p w14:paraId="600CB14B" w14:textId="77777777" w:rsidR="00342D5E" w:rsidRDefault="00342D5E" w:rsidP="004E1934">
            <w:pPr>
              <w:pStyle w:val="aff2"/>
              <w:rPr>
                <w:bCs/>
                <w:lang w:val="mt"/>
              </w:rPr>
            </w:pPr>
          </w:p>
          <w:p w14:paraId="374B008A" w14:textId="734EBB49" w:rsidR="00342D5E" w:rsidRPr="00A02064" w:rsidRDefault="00342D5E" w:rsidP="00604F91">
            <w:pPr>
              <w:pStyle w:val="Bullet"/>
              <w:rPr>
                <w:bCs/>
                <w:lang w:val="mt"/>
              </w:rPr>
            </w:pPr>
            <w:r w:rsidRPr="00342D5E">
              <w:rPr>
                <w:bCs/>
                <w:lang w:val="mt"/>
              </w:rPr>
              <w:t>Huwa normali li tara qatra tal-likwidu fuq il-ponta tallabra</w:t>
            </w:r>
            <w:r>
              <w:rPr>
                <w:bCs/>
                <w:lang w:val="mt"/>
              </w:rPr>
              <w:t>.</w:t>
            </w:r>
          </w:p>
          <w:p w14:paraId="772D350B" w14:textId="77777777" w:rsidR="00D355B4" w:rsidRPr="00A02064" w:rsidRDefault="00D355B4" w:rsidP="00604F91">
            <w:pPr>
              <w:pStyle w:val="NormalHanging"/>
              <w:rPr>
                <w:rStyle w:val="a9"/>
                <w:lang w:val="mt"/>
              </w:rPr>
            </w:pPr>
          </w:p>
        </w:tc>
      </w:tr>
      <w:tr w:rsidR="00D355B4" w:rsidRPr="00BB694C" w14:paraId="177C2850" w14:textId="77777777" w:rsidTr="00604F91">
        <w:trPr>
          <w:cantSplit/>
          <w:trHeight w:val="6074"/>
        </w:trPr>
        <w:tc>
          <w:tcPr>
            <w:tcW w:w="3828" w:type="dxa"/>
            <w:gridSpan w:val="3"/>
            <w:tcBorders>
              <w:right w:val="nil"/>
            </w:tcBorders>
          </w:tcPr>
          <w:p w14:paraId="167FC5BF" w14:textId="77777777" w:rsidR="00D355B4" w:rsidRPr="00A02064" w:rsidRDefault="00D355B4" w:rsidP="00604F91">
            <w:r w:rsidRPr="00A02064">
              <w:rPr>
                <w:noProof/>
                <w:lang w:val="en-US" w:eastAsia="ko-KR"/>
              </w:rPr>
              <w:lastRenderedPageBreak/>
              <mc:AlternateContent>
                <mc:Choice Requires="wpc">
                  <w:drawing>
                    <wp:inline distT="0" distB="0" distL="0" distR="0" wp14:anchorId="43F0264D" wp14:editId="06FB3D2D">
                      <wp:extent cx="2242868" cy="3597214"/>
                      <wp:effectExtent l="0" t="0" r="5080" b="3810"/>
                      <wp:docPr id="321" name="Canvas 2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g:wgp>
                              <wpg:cNvPr id="256" name="Group 160"/>
                              <wpg:cNvGrpSpPr>
                                <a:grpSpLocks/>
                              </wpg:cNvGrpSpPr>
                              <wpg:grpSpPr bwMode="auto">
                                <a:xfrm>
                                  <a:off x="10912" y="0"/>
                                  <a:ext cx="2126042" cy="3536830"/>
                                  <a:chOff x="99" y="0"/>
                                  <a:chExt cx="19289" cy="32004"/>
                                </a:xfrm>
                              </wpg:grpSpPr>
                              <pic:pic xmlns:pic="http://schemas.openxmlformats.org/drawingml/2006/picture">
                                <pic:nvPicPr>
                                  <pic:cNvPr id="257" name="Picture 39"/>
                                  <pic:cNvPicPr>
                                    <a:picLocks noChangeAspect="1" noChangeArrowheads="1"/>
                                  </pic:cNvPicPr>
                                </pic:nvPicPr>
                                <pic:blipFill>
                                  <a:blip r:embed="rId142"/>
                                  <a:srcRect/>
                                  <a:stretch/>
                                </pic:blipFill>
                                <pic:spPr bwMode="auto">
                                  <a:xfrm>
                                    <a:off x="99" y="0"/>
                                    <a:ext cx="19289" cy="32004"/>
                                  </a:xfrm>
                                  <a:prstGeom prst="rect">
                                    <a:avLst/>
                                  </a:prstGeom>
                                  <a:noFill/>
                                  <a:extLst>
                                    <a:ext uri="{909E8E84-426E-40DD-AFC4-6F175D3DCCD1}">
                                      <a14:hiddenFill xmlns:a14="http://schemas.microsoft.com/office/drawing/2010/main">
                                        <a:solidFill>
                                          <a:srgbClr val="FFFFFF"/>
                                        </a:solidFill>
                                      </a14:hiddenFill>
                                    </a:ext>
                                  </a:extLst>
                                </pic:spPr>
                              </pic:pic>
                              <wps:wsp>
                                <wps:cNvPr id="258" name="Text Box 16"/>
                                <wps:cNvSpPr txBox="1">
                                  <a:spLocks noChangeArrowheads="1"/>
                                </wps:cNvSpPr>
                                <wps:spPr bwMode="auto">
                                  <a:xfrm>
                                    <a:off x="514" y="15716"/>
                                    <a:ext cx="18364" cy="16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7133E0" w14:textId="77777777" w:rsidR="00BE0176" w:rsidRPr="00244A56" w:rsidRDefault="00BE0176" w:rsidP="00D355B4">
                                      <w:pPr>
                                        <w:pStyle w:val="NormalCentred"/>
                                        <w:rPr>
                                          <w:b/>
                                          <w:bCs/>
                                          <w:color w:val="FFFFFF"/>
                                        </w:rPr>
                                      </w:pPr>
                                      <w:r>
                                        <w:rPr>
                                          <w:b/>
                                          <w:bCs/>
                                          <w:color w:val="FFFFFF"/>
                                          <w:lang w:val="mt"/>
                                        </w:rPr>
                                        <w:t>JEW</w:t>
                                      </w:r>
                                    </w:p>
                                  </w:txbxContent>
                                </wps:txbx>
                                <wps:bodyPr rot="0" vert="horz" wrap="square" lIns="0" tIns="0" rIns="0" bIns="0" anchor="t" anchorCtr="0" upright="1">
                                  <a:noAutofit/>
                                </wps:bodyPr>
                              </wps:wsp>
                            </wpg:wgp>
                          </wpc:wpc>
                        </a:graphicData>
                      </a:graphic>
                    </wp:inline>
                  </w:drawing>
                </mc:Choice>
                <mc:Fallback>
                  <w:pict>
                    <v:group w14:anchorId="43F0264D" id="_x0000_s1265" editas="canvas" style="width:176.6pt;height:283.25pt;mso-position-horizontal-relative:char;mso-position-vertical-relative:line" coordsize="22428,35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">
                      <v:shape id="_x0000_s1266" type="#_x0000_t75" style="position:absolute;width:22428;height:35966;visibility:visible;mso-wrap-style:square" filled="t">
                        <v:fill o:detectmouseclick="t"/>
                        <v:path o:connecttype="none"/>
                      </v:shape>
                      <v:group id="Group 160" o:spid="_x0000_s1267" style="position:absolute;left:109;width:21260;height:35368" coordorigin="99" coordsize="19289,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Picture 39" o:spid="_x0000_s1268" type="#_x0000_t75" style="position:absolute;left:99;width:19289;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">
                          <v:imagedata r:id="rId143" o:title=""/>
                        </v:shape>
                        <v:shape id="Text Box 16" o:spid="_x0000_s1269" type="#_x0000_t202" style="position:absolute;left:514;top:15716;width:18364;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" filled="f" stroked="f" strokeweight=".5pt">
                          <v:textbox inset="0,0,0,0">
                            <w:txbxContent>
                              <w:p w14:paraId="4F7133E0" w14:textId="77777777" w:rsidR="00BE0176" w:rsidRPr="00244A56" w:rsidRDefault="00BE0176" w:rsidP="00D355B4">
                                <w:pPr>
                                  <w:pStyle w:val="NormalCentred"/>
                                  <w:rPr>
                                    <w:b/>
                                    <w:bCs/>
                                    <w:color w:val="FFFFFF"/>
                                  </w:rPr>
                                </w:pPr>
                                <w:r>
                                  <w:rPr>
                                    <w:b/>
                                    <w:bCs/>
                                    <w:color w:val="FFFFFF"/>
                                    <w:lang w:val="mt"/>
                                  </w:rPr>
                                  <w:t>JEW</w:t>
                                </w:r>
                              </w:p>
                            </w:txbxContent>
                          </v:textbox>
                        </v:shape>
                      </v:group>
                      <w10:anchorlock/>
                    </v:group>
                  </w:pict>
                </mc:Fallback>
              </mc:AlternateContent>
            </w:r>
          </w:p>
          <w:p w14:paraId="3ED1F59F" w14:textId="77777777" w:rsidR="00D355B4" w:rsidRPr="00A02064" w:rsidRDefault="00D355B4" w:rsidP="00604F91">
            <w:pPr>
              <w:pStyle w:val="Figure"/>
            </w:pPr>
            <w:r w:rsidRPr="00A02064">
              <w:rPr>
                <w:lang w:val="mt"/>
              </w:rPr>
              <w:t>Figura I</w:t>
            </w:r>
          </w:p>
        </w:tc>
        <w:tc>
          <w:tcPr>
            <w:tcW w:w="5234" w:type="dxa"/>
            <w:gridSpan w:val="3"/>
            <w:tcBorders>
              <w:left w:val="nil"/>
            </w:tcBorders>
          </w:tcPr>
          <w:p w14:paraId="17C8A84F" w14:textId="77777777" w:rsidR="00D355B4" w:rsidRPr="00A02064" w:rsidRDefault="00D355B4" w:rsidP="00604F91">
            <w:pPr>
              <w:pStyle w:val="NormalHanging"/>
              <w:rPr>
                <w:b/>
                <w:bCs/>
              </w:rPr>
            </w:pPr>
            <w:r w:rsidRPr="00A02064">
              <w:rPr>
                <w:b/>
                <w:bCs/>
                <w:lang w:val="mt"/>
              </w:rPr>
              <w:t>9.</w:t>
            </w:r>
            <w:r w:rsidRPr="00A02064">
              <w:rPr>
                <w:b/>
                <w:bCs/>
                <w:lang w:val="mt"/>
              </w:rPr>
              <w:tab/>
              <w:t>Daħħal is-siringa mimlija għal-lest fil-post tal-injezzjoni</w:t>
            </w:r>
          </w:p>
          <w:p w14:paraId="07EDA67C" w14:textId="77777777" w:rsidR="00D355B4" w:rsidRPr="00A02064" w:rsidRDefault="00D355B4" w:rsidP="00604F91"/>
          <w:p w14:paraId="431896F9" w14:textId="77777777" w:rsidR="00D355B4" w:rsidRPr="00156B7E" w:rsidRDefault="00D355B4" w:rsidP="00604F91">
            <w:pPr>
              <w:pStyle w:val="NormalHanging"/>
              <w:rPr>
                <w:bCs/>
                <w:lang w:val="es-ES"/>
              </w:rPr>
            </w:pPr>
            <w:r w:rsidRPr="00A02064">
              <w:rPr>
                <w:b/>
                <w:bCs/>
                <w:lang w:val="mt"/>
              </w:rPr>
              <w:t>a.</w:t>
            </w:r>
            <w:r w:rsidRPr="00A02064">
              <w:rPr>
                <w:lang w:val="mt"/>
              </w:rPr>
              <w:tab/>
              <w:t>Oqros bil-galbu tinja tal-ġilda fil-post tal-injezzjoni b’id waħda.</w:t>
            </w:r>
          </w:p>
          <w:p w14:paraId="2164A394" w14:textId="77777777" w:rsidR="00D355B4" w:rsidRPr="00156B7E" w:rsidRDefault="00D355B4" w:rsidP="00604F91">
            <w:pPr>
              <w:rPr>
                <w:lang w:val="es-ES"/>
              </w:rPr>
            </w:pPr>
          </w:p>
          <w:p w14:paraId="2CE4256E" w14:textId="77777777" w:rsidR="00D355B4" w:rsidRPr="00156B7E" w:rsidRDefault="00D355B4" w:rsidP="00604F91">
            <w:pPr>
              <w:pStyle w:val="NormalHanging"/>
              <w:rPr>
                <w:bCs/>
                <w:lang w:val="es-ES"/>
              </w:rPr>
            </w:pPr>
            <w:r w:rsidRPr="00A02064">
              <w:rPr>
                <w:b/>
                <w:bCs/>
                <w:lang w:val="mt"/>
              </w:rPr>
              <w:t>b.</w:t>
            </w:r>
            <w:r w:rsidRPr="00A02064">
              <w:rPr>
                <w:lang w:val="mt"/>
              </w:rPr>
              <w:tab/>
              <w:t>Waqt li żżomm is-siringa mimlija għal-lest mit-tubu tagħha, daħħal il-labra kompletament fit-tinja tal-ġilda f’angolu ta’ 45 grad b’moviment mgħaġġel u qisu “vleġġa”.</w:t>
            </w:r>
          </w:p>
          <w:p w14:paraId="477CBD6F" w14:textId="77777777" w:rsidR="00D355B4" w:rsidRPr="00156B7E" w:rsidRDefault="00D355B4" w:rsidP="00604F91">
            <w:pPr>
              <w:pStyle w:val="NormalHanging"/>
              <w:rPr>
                <w:rStyle w:val="a9"/>
                <w:lang w:val="es-ES"/>
              </w:rPr>
            </w:pPr>
          </w:p>
        </w:tc>
      </w:tr>
      <w:tr w:rsidR="00D355B4" w:rsidRPr="00A02064" w14:paraId="1792F1BC" w14:textId="77777777" w:rsidTr="00604F91">
        <w:trPr>
          <w:cantSplit/>
        </w:trPr>
        <w:tc>
          <w:tcPr>
            <w:tcW w:w="3828" w:type="dxa"/>
            <w:gridSpan w:val="3"/>
            <w:tcBorders>
              <w:right w:val="nil"/>
            </w:tcBorders>
          </w:tcPr>
          <w:p w14:paraId="11234880" w14:textId="77777777" w:rsidR="00D355B4" w:rsidRPr="00A02064" w:rsidRDefault="00D355B4" w:rsidP="00604F91">
            <w:r w:rsidRPr="00A02064">
              <w:rPr>
                <w:noProof/>
                <w:lang w:val="en-US" w:eastAsia="ko-KR"/>
              </w:rPr>
              <w:drawing>
                <wp:inline distT="0" distB="0" distL="0" distR="0" wp14:anchorId="0E759453" wp14:editId="4DF714BD">
                  <wp:extent cx="2209800" cy="2587578"/>
                  <wp:effectExtent l="0" t="0" r="0" b="3810"/>
                  <wp:docPr id="322"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그림 76"/>
                          <pic:cNvPicPr>
                            <a:picLocks noChangeAspect="1" noChangeArrowheads="1"/>
                          </pic:cNvPicPr>
                        </pic:nvPicPr>
                        <pic:blipFill>
                          <a:blip r:embed="rId144"/>
                          <a:stretch>
                            <a:fillRect/>
                          </a:stretch>
                        </pic:blipFill>
                        <pic:spPr bwMode="auto">
                          <a:xfrm>
                            <a:off x="0" y="0"/>
                            <a:ext cx="2209800" cy="2587578"/>
                          </a:xfrm>
                          <a:prstGeom prst="rect">
                            <a:avLst/>
                          </a:prstGeom>
                          <a:noFill/>
                          <a:ln>
                            <a:noFill/>
                          </a:ln>
                        </pic:spPr>
                      </pic:pic>
                    </a:graphicData>
                  </a:graphic>
                </wp:inline>
              </w:drawing>
            </w:r>
          </w:p>
          <w:p w14:paraId="11A11C43" w14:textId="77777777" w:rsidR="00D355B4" w:rsidRPr="00A02064" w:rsidRDefault="00D355B4" w:rsidP="00604F91">
            <w:pPr>
              <w:pStyle w:val="Figure"/>
            </w:pPr>
            <w:r w:rsidRPr="00A02064">
              <w:rPr>
                <w:lang w:val="mt"/>
              </w:rPr>
              <w:t>Figura J</w:t>
            </w:r>
          </w:p>
        </w:tc>
        <w:tc>
          <w:tcPr>
            <w:tcW w:w="5234" w:type="dxa"/>
            <w:gridSpan w:val="3"/>
            <w:tcBorders>
              <w:left w:val="nil"/>
            </w:tcBorders>
          </w:tcPr>
          <w:p w14:paraId="6CC5EDEF" w14:textId="77777777" w:rsidR="00D355B4" w:rsidRPr="00A02064" w:rsidRDefault="00D355B4" w:rsidP="00604F91">
            <w:pPr>
              <w:pStyle w:val="NormalHanging"/>
              <w:rPr>
                <w:b/>
                <w:bCs/>
              </w:rPr>
            </w:pPr>
            <w:r w:rsidRPr="00A02064">
              <w:rPr>
                <w:b/>
                <w:bCs/>
                <w:lang w:val="mt"/>
              </w:rPr>
              <w:t>10.</w:t>
            </w:r>
            <w:r w:rsidRPr="00A02064">
              <w:rPr>
                <w:b/>
                <w:bCs/>
                <w:lang w:val="mt"/>
              </w:rPr>
              <w:tab/>
              <w:t>Agħti l-injezzjoni</w:t>
            </w:r>
          </w:p>
          <w:p w14:paraId="0045E17D" w14:textId="77777777" w:rsidR="00D355B4" w:rsidRPr="00A02064" w:rsidRDefault="00D355B4" w:rsidP="00604F91"/>
          <w:p w14:paraId="13E82F09" w14:textId="77777777" w:rsidR="00D355B4" w:rsidRPr="00A02064" w:rsidRDefault="00D355B4" w:rsidP="00604F91">
            <w:pPr>
              <w:pStyle w:val="NormalHanging"/>
              <w:rPr>
                <w:bCs/>
              </w:rPr>
            </w:pPr>
            <w:r w:rsidRPr="00A02064">
              <w:rPr>
                <w:b/>
                <w:bCs/>
                <w:lang w:val="mt"/>
              </w:rPr>
              <w:t>a.</w:t>
            </w:r>
            <w:r w:rsidRPr="00A02064">
              <w:rPr>
                <w:lang w:val="mt"/>
              </w:rPr>
              <w:tab/>
              <w:t>Wara li tkun daħlet il-labra, itlaq il-ġilda maqrusa.</w:t>
            </w:r>
          </w:p>
          <w:p w14:paraId="4D612FB5" w14:textId="77777777" w:rsidR="00D355B4" w:rsidRPr="00A02064" w:rsidRDefault="00D355B4" w:rsidP="00604F91">
            <w:pPr>
              <w:pStyle w:val="NormalHanging"/>
              <w:rPr>
                <w:bCs/>
              </w:rPr>
            </w:pPr>
            <w:r w:rsidRPr="00A02064">
              <w:rPr>
                <w:b/>
                <w:bCs/>
                <w:lang w:val="mt"/>
              </w:rPr>
              <w:t>b.</w:t>
            </w:r>
            <w:r w:rsidRPr="00A02064">
              <w:rPr>
                <w:lang w:val="mt"/>
              </w:rPr>
              <w:tab/>
              <w:t>Imbotta l-planġer bil-mod s’isfel nett sakemm il-likwidu kollu jiġi injettat u s-siringa tiżvojta.</w:t>
            </w:r>
          </w:p>
          <w:p w14:paraId="247006E2" w14:textId="77777777" w:rsidR="00D355B4" w:rsidRPr="00A02064" w:rsidRDefault="00D355B4" w:rsidP="00604F91"/>
          <w:p w14:paraId="78C4C6C4" w14:textId="77777777" w:rsidR="00D355B4" w:rsidRPr="00A02064" w:rsidRDefault="00D355B4" w:rsidP="00604F91">
            <w:pPr>
              <w:pStyle w:val="Bullet"/>
              <w:rPr>
                <w:bCs/>
              </w:rPr>
            </w:pPr>
            <w:r w:rsidRPr="00A02064">
              <w:rPr>
                <w:b/>
                <w:bCs/>
                <w:lang w:val="mt"/>
              </w:rPr>
              <w:t>Tibdilx</w:t>
            </w:r>
            <w:r w:rsidRPr="00A02064">
              <w:rPr>
                <w:lang w:val="mt"/>
              </w:rPr>
              <w:t xml:space="preserve"> il-pożizzjoni tas-siringa mimlija għal-lest wara li tkun bdiet l-injezzjoni.</w:t>
            </w:r>
          </w:p>
          <w:p w14:paraId="300A5606" w14:textId="77777777" w:rsidR="00D355B4" w:rsidRPr="00A02064" w:rsidRDefault="00D355B4" w:rsidP="00604F91">
            <w:pPr>
              <w:pStyle w:val="NormalHanging"/>
              <w:rPr>
                <w:rStyle w:val="a9"/>
              </w:rPr>
            </w:pPr>
          </w:p>
        </w:tc>
      </w:tr>
      <w:tr w:rsidR="00D355B4" w:rsidRPr="00AA5C41" w14:paraId="0B1FD949" w14:textId="77777777" w:rsidTr="00604F91">
        <w:trPr>
          <w:cantSplit/>
        </w:trPr>
        <w:tc>
          <w:tcPr>
            <w:tcW w:w="3828" w:type="dxa"/>
            <w:gridSpan w:val="3"/>
            <w:tcBorders>
              <w:right w:val="nil"/>
            </w:tcBorders>
          </w:tcPr>
          <w:p w14:paraId="7B506CB2" w14:textId="77777777" w:rsidR="00D355B4" w:rsidRPr="00A02064" w:rsidRDefault="00D355B4" w:rsidP="00604F91">
            <w:r w:rsidRPr="00A02064">
              <w:rPr>
                <w:noProof/>
                <w:lang w:val="en-US" w:eastAsia="ko-KR"/>
              </w:rPr>
              <w:lastRenderedPageBreak/>
              <w:drawing>
                <wp:inline distT="0" distB="0" distL="0" distR="0" wp14:anchorId="452A44D9" wp14:editId="2FF7906C">
                  <wp:extent cx="2133600" cy="2627269"/>
                  <wp:effectExtent l="19050" t="19050" r="19050" b="20955"/>
                  <wp:docPr id="323"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그림 50"/>
                          <pic:cNvPicPr>
                            <a:picLocks noChangeAspect="1" noChangeArrowheads="1"/>
                          </pic:cNvPicPr>
                        </pic:nvPicPr>
                        <pic:blipFill>
                          <a:blip r:embed="rId145"/>
                          <a:stretch>
                            <a:fillRect/>
                          </a:stretch>
                        </pic:blipFill>
                        <pic:spPr bwMode="auto">
                          <a:xfrm>
                            <a:off x="0" y="0"/>
                            <a:ext cx="2133600" cy="2627269"/>
                          </a:xfrm>
                          <a:prstGeom prst="rect">
                            <a:avLst/>
                          </a:prstGeom>
                          <a:noFill/>
                          <a:ln w="12700" cmpd="sng">
                            <a:solidFill>
                              <a:srgbClr val="595959"/>
                            </a:solidFill>
                            <a:miter lim="800000"/>
                            <a:headEnd/>
                            <a:tailEnd/>
                          </a:ln>
                          <a:effectLst/>
                        </pic:spPr>
                      </pic:pic>
                    </a:graphicData>
                  </a:graphic>
                </wp:inline>
              </w:drawing>
            </w:r>
          </w:p>
          <w:p w14:paraId="5766D9BB" w14:textId="77777777" w:rsidR="00D355B4" w:rsidRPr="00A02064" w:rsidRDefault="00D355B4" w:rsidP="00604F91">
            <w:pPr>
              <w:pStyle w:val="Figure"/>
            </w:pPr>
            <w:r w:rsidRPr="00A02064">
              <w:rPr>
                <w:lang w:val="mt"/>
              </w:rPr>
              <w:t>Figura K</w:t>
            </w:r>
          </w:p>
        </w:tc>
        <w:tc>
          <w:tcPr>
            <w:tcW w:w="5234" w:type="dxa"/>
            <w:gridSpan w:val="3"/>
            <w:tcBorders>
              <w:left w:val="nil"/>
            </w:tcBorders>
          </w:tcPr>
          <w:p w14:paraId="1FBBB885" w14:textId="77777777" w:rsidR="00D355B4" w:rsidRPr="00A02064" w:rsidRDefault="00D355B4" w:rsidP="00604F91">
            <w:pPr>
              <w:pStyle w:val="NormalHanging"/>
              <w:rPr>
                <w:b/>
                <w:bCs/>
              </w:rPr>
            </w:pPr>
            <w:r w:rsidRPr="00A02064">
              <w:rPr>
                <w:b/>
                <w:bCs/>
                <w:lang w:val="mt"/>
              </w:rPr>
              <w:t>11.</w:t>
            </w:r>
            <w:r w:rsidRPr="00A02064">
              <w:rPr>
                <w:b/>
                <w:bCs/>
                <w:lang w:val="mt"/>
              </w:rPr>
              <w:tab/>
              <w:t>Neħħi s-siringa mimlija għal-lest mill-post tal-injezzjoni u ħu ħsieb il-post tal-injezzjoni</w:t>
            </w:r>
          </w:p>
          <w:p w14:paraId="7FA29B22" w14:textId="77777777" w:rsidR="00D355B4" w:rsidRPr="00A02064" w:rsidRDefault="00D355B4" w:rsidP="00604F91"/>
          <w:p w14:paraId="1C2658DF" w14:textId="77777777" w:rsidR="00D355B4" w:rsidRPr="00A02064" w:rsidRDefault="00D355B4" w:rsidP="00604F91">
            <w:pPr>
              <w:pStyle w:val="NormalHanging"/>
              <w:rPr>
                <w:bCs/>
              </w:rPr>
            </w:pPr>
            <w:r w:rsidRPr="00A02064">
              <w:rPr>
                <w:b/>
                <w:bCs/>
                <w:lang w:val="mt"/>
              </w:rPr>
              <w:t>a.</w:t>
            </w:r>
            <w:r w:rsidRPr="00A02064">
              <w:rPr>
                <w:lang w:val="mt"/>
              </w:rPr>
              <w:tab/>
              <w:t>Wara li s-siringa mimlija għal-lest tkun żvojtat, neħħi s-siringa mimlija għal-lest mill-ġilda tiegħek fl-istess angolu li daħħaltha.</w:t>
            </w:r>
          </w:p>
          <w:p w14:paraId="062C1DAF" w14:textId="77777777" w:rsidR="00D355B4" w:rsidRPr="00A02064" w:rsidRDefault="00D355B4" w:rsidP="00604F91">
            <w:pPr>
              <w:pStyle w:val="NormalHanging"/>
              <w:rPr>
                <w:bCs/>
              </w:rPr>
            </w:pPr>
            <w:r w:rsidRPr="00A02064">
              <w:rPr>
                <w:b/>
                <w:bCs/>
                <w:lang w:val="mt"/>
              </w:rPr>
              <w:t>b.</w:t>
            </w:r>
            <w:r w:rsidRPr="00A02064">
              <w:rPr>
                <w:lang w:val="mt"/>
              </w:rPr>
              <w:tab/>
              <w:t>Ittratta l-post tal-injezzjoni billi tagħfas bil-galbu, mhux togħrok, tajjara jew garża fuq il-post tal-injezzjoni u tagħmel stikka, jekk meħtieġ. Jista’ joħroġ ftit demm.</w:t>
            </w:r>
          </w:p>
          <w:p w14:paraId="657B7EAA" w14:textId="77777777" w:rsidR="00D355B4" w:rsidRPr="00A02064" w:rsidRDefault="00D355B4" w:rsidP="00604F91"/>
          <w:p w14:paraId="4DB73386" w14:textId="77777777" w:rsidR="00D355B4" w:rsidRPr="00A02064" w:rsidRDefault="00D355B4" w:rsidP="00604F91">
            <w:pPr>
              <w:pStyle w:val="Bullet"/>
              <w:rPr>
                <w:bCs/>
              </w:rPr>
            </w:pPr>
            <w:r w:rsidRPr="00A02064">
              <w:rPr>
                <w:b/>
                <w:bCs/>
                <w:lang w:val="mt"/>
              </w:rPr>
              <w:t>Terġax</w:t>
            </w:r>
            <w:r w:rsidRPr="00A02064">
              <w:rPr>
                <w:lang w:val="mt"/>
              </w:rPr>
              <w:t xml:space="preserve"> tuża s-siringa mimlija għal-lest.</w:t>
            </w:r>
          </w:p>
          <w:p w14:paraId="08406783" w14:textId="77777777" w:rsidR="00D355B4" w:rsidRPr="00156B7E" w:rsidRDefault="00D355B4" w:rsidP="00604F91">
            <w:pPr>
              <w:pStyle w:val="Bullet"/>
              <w:rPr>
                <w:bCs/>
                <w:lang w:val="es-ES"/>
              </w:rPr>
            </w:pPr>
            <w:r w:rsidRPr="00A02064">
              <w:rPr>
                <w:b/>
                <w:bCs/>
                <w:lang w:val="mt"/>
              </w:rPr>
              <w:t>Tmissx</w:t>
            </w:r>
            <w:r w:rsidRPr="00A02064">
              <w:rPr>
                <w:lang w:val="mt"/>
              </w:rPr>
              <w:t xml:space="preserve"> u </w:t>
            </w:r>
            <w:r w:rsidRPr="00A02064">
              <w:rPr>
                <w:b/>
                <w:bCs/>
                <w:lang w:val="mt"/>
              </w:rPr>
              <w:t>terġax tgħatti</w:t>
            </w:r>
            <w:r w:rsidRPr="00A02064">
              <w:rPr>
                <w:lang w:val="mt"/>
              </w:rPr>
              <w:t xml:space="preserve"> l-labra bl-għatu.</w:t>
            </w:r>
          </w:p>
          <w:p w14:paraId="29CFB92D" w14:textId="77777777" w:rsidR="00D355B4" w:rsidRPr="003B55CF" w:rsidRDefault="00D355B4" w:rsidP="00604F91">
            <w:pPr>
              <w:pStyle w:val="Bullet"/>
              <w:rPr>
                <w:bCs/>
                <w:lang w:val="fr-CA"/>
              </w:rPr>
            </w:pPr>
            <w:r w:rsidRPr="00A02064">
              <w:rPr>
                <w:b/>
                <w:bCs/>
                <w:lang w:val="mt"/>
              </w:rPr>
              <w:t>Togħrokx</w:t>
            </w:r>
            <w:r w:rsidRPr="00A02064">
              <w:rPr>
                <w:lang w:val="mt"/>
              </w:rPr>
              <w:t xml:space="preserve"> il-post tal-injezzjoni.</w:t>
            </w:r>
          </w:p>
          <w:p w14:paraId="20FFA9BF" w14:textId="77777777" w:rsidR="00D355B4" w:rsidRPr="003B55CF" w:rsidRDefault="00D355B4" w:rsidP="00604F91">
            <w:pPr>
              <w:pStyle w:val="NormalHanging"/>
              <w:rPr>
                <w:rStyle w:val="a9"/>
                <w:lang w:val="fr-CA"/>
              </w:rPr>
            </w:pPr>
          </w:p>
        </w:tc>
      </w:tr>
      <w:tr w:rsidR="00D355B4" w:rsidRPr="00A02064" w14:paraId="24F9E8F3" w14:textId="77777777" w:rsidTr="00604F91">
        <w:trPr>
          <w:cantSplit/>
        </w:trPr>
        <w:tc>
          <w:tcPr>
            <w:tcW w:w="3828" w:type="dxa"/>
            <w:gridSpan w:val="3"/>
            <w:tcBorders>
              <w:right w:val="nil"/>
            </w:tcBorders>
          </w:tcPr>
          <w:p w14:paraId="5FDF7147" w14:textId="77777777" w:rsidR="00D355B4" w:rsidRPr="00A02064" w:rsidRDefault="00D355B4" w:rsidP="00604F91">
            <w:r w:rsidRPr="00A02064">
              <w:rPr>
                <w:noProof/>
                <w:lang w:val="en-US" w:eastAsia="ko-KR"/>
              </w:rPr>
              <w:drawing>
                <wp:inline distT="0" distB="0" distL="0" distR="0" wp14:anchorId="73C86FDD" wp14:editId="12EFE4B6">
                  <wp:extent cx="2113986" cy="2590800"/>
                  <wp:effectExtent l="19050" t="19050" r="19685" b="19050"/>
                  <wp:docPr id="32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그림 2"/>
                          <pic:cNvPicPr>
                            <a:picLocks noChangeAspect="1" noChangeArrowheads="1"/>
                          </pic:cNvPicPr>
                        </pic:nvPicPr>
                        <pic:blipFill>
                          <a:blip r:embed="rId146"/>
                          <a:stretch>
                            <a:fillRect/>
                          </a:stretch>
                        </pic:blipFill>
                        <pic:spPr bwMode="auto">
                          <a:xfrm>
                            <a:off x="0" y="0"/>
                            <a:ext cx="2113986" cy="2590800"/>
                          </a:xfrm>
                          <a:prstGeom prst="rect">
                            <a:avLst/>
                          </a:prstGeom>
                          <a:noFill/>
                          <a:ln w="12700" cmpd="sng">
                            <a:solidFill>
                              <a:srgbClr val="595959"/>
                            </a:solidFill>
                            <a:miter lim="800000"/>
                            <a:headEnd/>
                            <a:tailEnd/>
                          </a:ln>
                          <a:effectLst/>
                        </pic:spPr>
                      </pic:pic>
                    </a:graphicData>
                  </a:graphic>
                </wp:inline>
              </w:drawing>
            </w:r>
          </w:p>
          <w:p w14:paraId="1A098DA2" w14:textId="77777777" w:rsidR="00D355B4" w:rsidRPr="00A02064" w:rsidRDefault="00D355B4" w:rsidP="00604F91">
            <w:pPr>
              <w:pStyle w:val="Figure"/>
            </w:pPr>
            <w:r w:rsidRPr="00A02064">
              <w:rPr>
                <w:lang w:val="mt"/>
              </w:rPr>
              <w:t>Figura L</w:t>
            </w:r>
          </w:p>
        </w:tc>
        <w:tc>
          <w:tcPr>
            <w:tcW w:w="5234" w:type="dxa"/>
            <w:gridSpan w:val="3"/>
            <w:tcBorders>
              <w:left w:val="nil"/>
            </w:tcBorders>
          </w:tcPr>
          <w:p w14:paraId="7B8B3559" w14:textId="77777777" w:rsidR="00D355B4" w:rsidRPr="00A02064" w:rsidRDefault="00D355B4" w:rsidP="00604F91">
            <w:pPr>
              <w:pStyle w:val="NormalHanging"/>
              <w:rPr>
                <w:b/>
                <w:bCs/>
              </w:rPr>
            </w:pPr>
            <w:r w:rsidRPr="00A02064">
              <w:rPr>
                <w:b/>
                <w:bCs/>
                <w:lang w:val="mt"/>
              </w:rPr>
              <w:t>12.</w:t>
            </w:r>
            <w:r w:rsidRPr="00A02064">
              <w:rPr>
                <w:b/>
                <w:bCs/>
                <w:lang w:val="mt"/>
              </w:rPr>
              <w:tab/>
              <w:t>Armi s-siringa mimlija għal-lest</w:t>
            </w:r>
          </w:p>
          <w:p w14:paraId="268A8BB3" w14:textId="77777777" w:rsidR="00D355B4" w:rsidRPr="00A02064" w:rsidRDefault="00D355B4" w:rsidP="00604F91">
            <w:pPr>
              <w:pStyle w:val="NormalHanging"/>
            </w:pPr>
          </w:p>
          <w:p w14:paraId="2C1E08F4" w14:textId="77777777" w:rsidR="00D355B4" w:rsidRPr="00A02064" w:rsidRDefault="00D355B4" w:rsidP="00604F91">
            <w:pPr>
              <w:pStyle w:val="Bullet"/>
              <w:rPr>
                <w:bCs/>
              </w:rPr>
            </w:pPr>
            <w:r w:rsidRPr="00A02064">
              <w:rPr>
                <w:b/>
                <w:bCs/>
                <w:lang w:val="mt"/>
              </w:rPr>
              <w:t>Terġax</w:t>
            </w:r>
            <w:r w:rsidRPr="00A02064">
              <w:rPr>
                <w:lang w:val="mt"/>
              </w:rPr>
              <w:t xml:space="preserve"> tgħatti s-siringa mimlija għal-lest bl-għatu.</w:t>
            </w:r>
          </w:p>
          <w:p w14:paraId="174A3197" w14:textId="77777777" w:rsidR="00D355B4" w:rsidRPr="00A02064" w:rsidRDefault="00D355B4" w:rsidP="00604F91"/>
          <w:p w14:paraId="145D2322" w14:textId="77777777" w:rsidR="00D355B4" w:rsidRPr="00A02064" w:rsidRDefault="00D355B4" w:rsidP="00604F91">
            <w:pPr>
              <w:pStyle w:val="NormalHanging"/>
              <w:rPr>
                <w:bCs/>
              </w:rPr>
            </w:pPr>
            <w:r w:rsidRPr="00A02064">
              <w:rPr>
                <w:b/>
                <w:bCs/>
                <w:lang w:val="mt"/>
              </w:rPr>
              <w:t>a.</w:t>
            </w:r>
            <w:r w:rsidRPr="00A02064">
              <w:rPr>
                <w:lang w:val="mt"/>
              </w:rPr>
              <w:tab/>
              <w:t>Armi s-siringa mimlija għal-lest użata f’kontenitur speċjali għar-rimi ta’ oġġetti jaqtgħu u bil-ponta kif jgħidlek it-tabib, l-infermier jew l-ispiżjar tiegħek.</w:t>
            </w:r>
          </w:p>
          <w:p w14:paraId="54198872" w14:textId="77777777" w:rsidR="00D355B4" w:rsidRPr="00A02064" w:rsidRDefault="00D355B4" w:rsidP="00604F91">
            <w:pPr>
              <w:pStyle w:val="NormalHanging"/>
              <w:rPr>
                <w:bCs/>
              </w:rPr>
            </w:pPr>
            <w:r w:rsidRPr="00A02064">
              <w:rPr>
                <w:b/>
                <w:bCs/>
                <w:lang w:val="mt"/>
              </w:rPr>
              <w:t>b.</w:t>
            </w:r>
            <w:r w:rsidRPr="00A02064">
              <w:rPr>
                <w:lang w:val="mt"/>
              </w:rPr>
              <w:tab/>
              <w:t>Il-kuxxinett bl-alkoħol u l-imballaġġ jistgħu jintremew fl-iskart domestiku tiegħek.</w:t>
            </w:r>
          </w:p>
          <w:p w14:paraId="729466FC" w14:textId="77777777" w:rsidR="00D355B4" w:rsidRPr="00A02064" w:rsidRDefault="00D355B4" w:rsidP="00604F91">
            <w:pPr>
              <w:pStyle w:val="Bullet"/>
            </w:pPr>
            <w:r w:rsidRPr="00A02064">
              <w:rPr>
                <w:lang w:val="mt"/>
              </w:rPr>
              <w:t>Dejjem żomm is-siringa mimlija għal-lest u l-kontenitur speċjali għar-rimi ta’ oġġetti jaqtgħu u bil-ponta fejn ma jidhrux u ma jintlaħqux mit-tfal.</w:t>
            </w:r>
          </w:p>
          <w:p w14:paraId="423FCF20" w14:textId="77777777" w:rsidR="00D355B4" w:rsidRPr="00A02064" w:rsidRDefault="00D355B4" w:rsidP="00604F91">
            <w:pPr>
              <w:pStyle w:val="NormalHanging"/>
              <w:rPr>
                <w:rStyle w:val="a9"/>
              </w:rPr>
            </w:pPr>
          </w:p>
        </w:tc>
      </w:tr>
    </w:tbl>
    <w:p w14:paraId="1D387F02" w14:textId="0C5682E4" w:rsidR="00B7513F" w:rsidRPr="00CA6429" w:rsidRDefault="00B7513F" w:rsidP="00CA6429"/>
    <w:sectPr w:rsidR="00B7513F" w:rsidRPr="00CA6429" w:rsidSect="004268E3">
      <w:footerReference w:type="default" r:id="rId147"/>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0BDD9" w14:textId="77777777" w:rsidR="00DF25BB" w:rsidRDefault="00DF25BB" w:rsidP="00C43A9F">
      <w:r>
        <w:separator/>
      </w:r>
    </w:p>
  </w:endnote>
  <w:endnote w:type="continuationSeparator" w:id="0">
    <w:p w14:paraId="3EF1126F" w14:textId="77777777" w:rsidR="00DF25BB" w:rsidRDefault="00DF25BB" w:rsidP="00C43A9F">
      <w:r>
        <w:continuationSeparator/>
      </w:r>
    </w:p>
  </w:endnote>
  <w:endnote w:type="continuationNotice" w:id="1">
    <w:p w14:paraId="27D69589" w14:textId="77777777" w:rsidR="00DF25BB" w:rsidRDefault="00DF25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3823" w14:textId="7E42E4CC" w:rsidR="00BE0176" w:rsidRPr="00244A56" w:rsidRDefault="00BE0176" w:rsidP="00916406">
    <w:pPr>
      <w:pStyle w:val="a7"/>
    </w:pPr>
    <w:r>
      <w:rPr>
        <w:lang w:val="mt"/>
      </w:rPr>
      <w:fldChar w:fldCharType="begin"/>
    </w:r>
    <w:r>
      <w:rPr>
        <w:lang w:val="mt"/>
      </w:rPr>
      <w:instrText xml:space="preserve"> PAGE  \* Arabic  \* MERGEFORMAT </w:instrText>
    </w:r>
    <w:r>
      <w:rPr>
        <w:lang w:val="mt"/>
      </w:rPr>
      <w:fldChar w:fldCharType="separate"/>
    </w:r>
    <w:r w:rsidR="00342D5E">
      <w:rPr>
        <w:noProof/>
        <w:lang w:val="mt"/>
      </w:rPr>
      <w:t>195</w:t>
    </w:r>
    <w:r>
      <w:rPr>
        <w:lang w:val="m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0D6C" w14:textId="77777777" w:rsidR="00DF25BB" w:rsidRDefault="00DF25BB" w:rsidP="00C43A9F">
      <w:r>
        <w:separator/>
      </w:r>
    </w:p>
  </w:footnote>
  <w:footnote w:type="continuationSeparator" w:id="0">
    <w:p w14:paraId="64C20BA1" w14:textId="77777777" w:rsidR="00DF25BB" w:rsidRDefault="00DF25BB" w:rsidP="00C43A9F">
      <w:r>
        <w:continuationSeparator/>
      </w:r>
    </w:p>
  </w:footnote>
  <w:footnote w:type="continuationNotice" w:id="1">
    <w:p w14:paraId="0A9640BD" w14:textId="77777777" w:rsidR="00DF25BB" w:rsidRDefault="00DF25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4705B42"/>
    <w:multiLevelType w:val="hybridMultilevel"/>
    <w:tmpl w:val="8266145A"/>
    <w:lvl w:ilvl="0" w:tplc="31A02530">
      <w:start w:val="1"/>
      <w:numFmt w:val="bullet"/>
      <w:lvlText w:val=""/>
      <w:lvlJc w:val="left"/>
      <w:pPr>
        <w:ind w:left="720" w:hanging="360"/>
      </w:pPr>
      <w:rPr>
        <w:rFonts w:ascii="Symbol" w:hAnsi="Symbol" w:hint="default"/>
      </w:rPr>
    </w:lvl>
    <w:lvl w:ilvl="1" w:tplc="FE08FFD0" w:tentative="1">
      <w:start w:val="1"/>
      <w:numFmt w:val="bullet"/>
      <w:lvlText w:val="o"/>
      <w:lvlJc w:val="left"/>
      <w:pPr>
        <w:ind w:left="1440" w:hanging="360"/>
      </w:pPr>
      <w:rPr>
        <w:rFonts w:ascii="Courier New" w:hAnsi="Courier New" w:cs="Courier New" w:hint="default"/>
      </w:rPr>
    </w:lvl>
    <w:lvl w:ilvl="2" w:tplc="5A7840C6" w:tentative="1">
      <w:start w:val="1"/>
      <w:numFmt w:val="bullet"/>
      <w:lvlText w:val=""/>
      <w:lvlJc w:val="left"/>
      <w:pPr>
        <w:ind w:left="2160" w:hanging="360"/>
      </w:pPr>
      <w:rPr>
        <w:rFonts w:ascii="Wingdings" w:hAnsi="Wingdings" w:hint="default"/>
      </w:rPr>
    </w:lvl>
    <w:lvl w:ilvl="3" w:tplc="680C1972" w:tentative="1">
      <w:start w:val="1"/>
      <w:numFmt w:val="bullet"/>
      <w:lvlText w:val=""/>
      <w:lvlJc w:val="left"/>
      <w:pPr>
        <w:ind w:left="2880" w:hanging="360"/>
      </w:pPr>
      <w:rPr>
        <w:rFonts w:ascii="Symbol" w:hAnsi="Symbol" w:hint="default"/>
      </w:rPr>
    </w:lvl>
    <w:lvl w:ilvl="4" w:tplc="8DDA6956" w:tentative="1">
      <w:start w:val="1"/>
      <w:numFmt w:val="bullet"/>
      <w:lvlText w:val="o"/>
      <w:lvlJc w:val="left"/>
      <w:pPr>
        <w:ind w:left="3600" w:hanging="360"/>
      </w:pPr>
      <w:rPr>
        <w:rFonts w:ascii="Courier New" w:hAnsi="Courier New" w:cs="Courier New" w:hint="default"/>
      </w:rPr>
    </w:lvl>
    <w:lvl w:ilvl="5" w:tplc="7890CE76" w:tentative="1">
      <w:start w:val="1"/>
      <w:numFmt w:val="bullet"/>
      <w:lvlText w:val=""/>
      <w:lvlJc w:val="left"/>
      <w:pPr>
        <w:ind w:left="4320" w:hanging="360"/>
      </w:pPr>
      <w:rPr>
        <w:rFonts w:ascii="Wingdings" w:hAnsi="Wingdings" w:hint="default"/>
      </w:rPr>
    </w:lvl>
    <w:lvl w:ilvl="6" w:tplc="3CA043A4" w:tentative="1">
      <w:start w:val="1"/>
      <w:numFmt w:val="bullet"/>
      <w:lvlText w:val=""/>
      <w:lvlJc w:val="left"/>
      <w:pPr>
        <w:ind w:left="5040" w:hanging="360"/>
      </w:pPr>
      <w:rPr>
        <w:rFonts w:ascii="Symbol" w:hAnsi="Symbol" w:hint="default"/>
      </w:rPr>
    </w:lvl>
    <w:lvl w:ilvl="7" w:tplc="5B38CDB6" w:tentative="1">
      <w:start w:val="1"/>
      <w:numFmt w:val="bullet"/>
      <w:lvlText w:val="o"/>
      <w:lvlJc w:val="left"/>
      <w:pPr>
        <w:ind w:left="5760" w:hanging="360"/>
      </w:pPr>
      <w:rPr>
        <w:rFonts w:ascii="Courier New" w:hAnsi="Courier New" w:cs="Courier New" w:hint="default"/>
      </w:rPr>
    </w:lvl>
    <w:lvl w:ilvl="8" w:tplc="44EEE13A" w:tentative="1">
      <w:start w:val="1"/>
      <w:numFmt w:val="bullet"/>
      <w:lvlText w:val=""/>
      <w:lvlJc w:val="left"/>
      <w:pPr>
        <w:ind w:left="6480" w:hanging="360"/>
      </w:pPr>
      <w:rPr>
        <w:rFonts w:ascii="Wingdings" w:hAnsi="Wingdings" w:hint="default"/>
      </w:rPr>
    </w:lvl>
  </w:abstractNum>
  <w:abstractNum w:abstractNumId="11" w15:restartNumberingAfterBreak="0">
    <w:nsid w:val="0C787D2B"/>
    <w:multiLevelType w:val="hybridMultilevel"/>
    <w:tmpl w:val="E36C3448"/>
    <w:lvl w:ilvl="0" w:tplc="BB02DDC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400441"/>
    <w:multiLevelType w:val="hybridMultilevel"/>
    <w:tmpl w:val="1174052A"/>
    <w:lvl w:ilvl="0" w:tplc="0154414C">
      <w:start w:val="1"/>
      <w:numFmt w:val="bullet"/>
      <w:lvlText w:val=""/>
      <w:lvlJc w:val="left"/>
      <w:pPr>
        <w:tabs>
          <w:tab w:val="num" w:pos="567"/>
        </w:tabs>
        <w:ind w:left="567" w:hanging="567"/>
      </w:pPr>
      <w:rPr>
        <w:rFonts w:ascii="Symbol" w:hAnsi="Symbol" w:hint="default"/>
      </w:rPr>
    </w:lvl>
    <w:lvl w:ilvl="1" w:tplc="51C43CCA" w:tentative="1">
      <w:start w:val="1"/>
      <w:numFmt w:val="bullet"/>
      <w:lvlText w:val="o"/>
      <w:lvlJc w:val="left"/>
      <w:pPr>
        <w:tabs>
          <w:tab w:val="num" w:pos="1440"/>
        </w:tabs>
        <w:ind w:left="1440" w:hanging="360"/>
      </w:pPr>
      <w:rPr>
        <w:rFonts w:ascii="Courier New" w:hAnsi="Courier New" w:hint="default"/>
      </w:rPr>
    </w:lvl>
    <w:lvl w:ilvl="2" w:tplc="9B825F02" w:tentative="1">
      <w:start w:val="1"/>
      <w:numFmt w:val="bullet"/>
      <w:lvlText w:val=""/>
      <w:lvlJc w:val="left"/>
      <w:pPr>
        <w:tabs>
          <w:tab w:val="num" w:pos="2160"/>
        </w:tabs>
        <w:ind w:left="2160" w:hanging="360"/>
      </w:pPr>
      <w:rPr>
        <w:rFonts w:ascii="Wingdings" w:hAnsi="Wingdings" w:hint="default"/>
      </w:rPr>
    </w:lvl>
    <w:lvl w:ilvl="3" w:tplc="59824FA6" w:tentative="1">
      <w:start w:val="1"/>
      <w:numFmt w:val="bullet"/>
      <w:lvlText w:val=""/>
      <w:lvlJc w:val="left"/>
      <w:pPr>
        <w:tabs>
          <w:tab w:val="num" w:pos="2880"/>
        </w:tabs>
        <w:ind w:left="2880" w:hanging="360"/>
      </w:pPr>
      <w:rPr>
        <w:rFonts w:ascii="Symbol" w:hAnsi="Symbol" w:hint="default"/>
      </w:rPr>
    </w:lvl>
    <w:lvl w:ilvl="4" w:tplc="25AA4CB2" w:tentative="1">
      <w:start w:val="1"/>
      <w:numFmt w:val="bullet"/>
      <w:lvlText w:val="o"/>
      <w:lvlJc w:val="left"/>
      <w:pPr>
        <w:tabs>
          <w:tab w:val="num" w:pos="3600"/>
        </w:tabs>
        <w:ind w:left="3600" w:hanging="360"/>
      </w:pPr>
      <w:rPr>
        <w:rFonts w:ascii="Courier New" w:hAnsi="Courier New" w:hint="default"/>
      </w:rPr>
    </w:lvl>
    <w:lvl w:ilvl="5" w:tplc="A30CAB86" w:tentative="1">
      <w:start w:val="1"/>
      <w:numFmt w:val="bullet"/>
      <w:lvlText w:val=""/>
      <w:lvlJc w:val="left"/>
      <w:pPr>
        <w:tabs>
          <w:tab w:val="num" w:pos="4320"/>
        </w:tabs>
        <w:ind w:left="4320" w:hanging="360"/>
      </w:pPr>
      <w:rPr>
        <w:rFonts w:ascii="Wingdings" w:hAnsi="Wingdings" w:hint="default"/>
      </w:rPr>
    </w:lvl>
    <w:lvl w:ilvl="6" w:tplc="D526C8B4" w:tentative="1">
      <w:start w:val="1"/>
      <w:numFmt w:val="bullet"/>
      <w:lvlText w:val=""/>
      <w:lvlJc w:val="left"/>
      <w:pPr>
        <w:tabs>
          <w:tab w:val="num" w:pos="5040"/>
        </w:tabs>
        <w:ind w:left="5040" w:hanging="360"/>
      </w:pPr>
      <w:rPr>
        <w:rFonts w:ascii="Symbol" w:hAnsi="Symbol" w:hint="default"/>
      </w:rPr>
    </w:lvl>
    <w:lvl w:ilvl="7" w:tplc="24ECE468" w:tentative="1">
      <w:start w:val="1"/>
      <w:numFmt w:val="bullet"/>
      <w:lvlText w:val="o"/>
      <w:lvlJc w:val="left"/>
      <w:pPr>
        <w:tabs>
          <w:tab w:val="num" w:pos="5760"/>
        </w:tabs>
        <w:ind w:left="5760" w:hanging="360"/>
      </w:pPr>
      <w:rPr>
        <w:rFonts w:ascii="Courier New" w:hAnsi="Courier New" w:hint="default"/>
      </w:rPr>
    </w:lvl>
    <w:lvl w:ilvl="8" w:tplc="0284CB6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1A3920"/>
    <w:multiLevelType w:val="hybridMultilevel"/>
    <w:tmpl w:val="6FFEFEA8"/>
    <w:lvl w:ilvl="0" w:tplc="268E9264">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8448E4"/>
    <w:multiLevelType w:val="hybridMultilevel"/>
    <w:tmpl w:val="7386485A"/>
    <w:lvl w:ilvl="0" w:tplc="1B48F506">
      <w:start w:val="1"/>
      <w:numFmt w:val="bullet"/>
      <w:pStyle w:val="Bullet"/>
      <w:lvlText w:val="•"/>
      <w:lvlJc w:val="left"/>
      <w:pPr>
        <w:ind w:left="567" w:hanging="567"/>
      </w:pPr>
      <w:rPr>
        <w:rFonts w:ascii="Times New Roman" w:eastAsia="SimSun" w:hAnsi="Times New Roman" w:cs="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AF10E2"/>
    <w:multiLevelType w:val="multilevel"/>
    <w:tmpl w:val="CA48C54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520"/>
        </w:tabs>
        <w:ind w:left="2520" w:hanging="360"/>
      </w:pPr>
      <w:rPr>
        <w:rFonts w:ascii="Courier New" w:hAnsi="Courier New" w:hint="default"/>
      </w:rPr>
    </w:lvl>
    <w:lvl w:ilvl="2">
      <w:start w:val="1"/>
      <w:numFmt w:val="bullet"/>
      <w:lvlText w:val=""/>
      <w:lvlJc w:val="left"/>
      <w:pPr>
        <w:tabs>
          <w:tab w:val="num" w:pos="3240"/>
        </w:tabs>
        <w:ind w:left="3240" w:hanging="360"/>
      </w:pPr>
      <w:rPr>
        <w:rFonts w:ascii="Symbol" w:hAnsi="Symbol"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2C8174D"/>
    <w:multiLevelType w:val="multilevel"/>
    <w:tmpl w:val="5AA28542"/>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19"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4E3933"/>
    <w:multiLevelType w:val="multilevel"/>
    <w:tmpl w:val="55367D84"/>
    <w:lvl w:ilvl="0">
      <w:start w:val="1"/>
      <w:numFmt w:val="decimal"/>
      <w:lvlText w:val=""/>
      <w:lvlJc w:val="left"/>
      <w:pPr>
        <w:ind w:left="0" w:hanging="360"/>
      </w:pPr>
    </w:lvl>
    <w:lvl w:ilvl="1">
      <w:start w:val="1"/>
      <w:numFmt w:val="decimal"/>
      <w:lvlText w:val=""/>
      <w:lvlJc w:val="left"/>
      <w:pPr>
        <w:ind w:left="0" w:hanging="360"/>
      </w:pPr>
    </w:lvl>
    <w:lvl w:ilvl="2">
      <w:start w:val="1"/>
      <w:numFmt w:val="decimal"/>
      <w:lvlText w:val=""/>
      <w:lvlJc w:val="left"/>
      <w:pPr>
        <w:ind w:left="0" w:hanging="360"/>
      </w:pPr>
    </w:lvl>
    <w:lvl w:ilvl="3">
      <w:start w:val="1"/>
      <w:numFmt w:val="decimal"/>
      <w:lvlText w:val=""/>
      <w:lvlJc w:val="left"/>
      <w:pPr>
        <w:ind w:left="0" w:hanging="360"/>
      </w:pPr>
    </w:lvl>
    <w:lvl w:ilvl="4">
      <w:start w:val="1"/>
      <w:numFmt w:val="decimal"/>
      <w:lvlText w:val=""/>
      <w:lvlJc w:val="left"/>
      <w:pPr>
        <w:ind w:left="0" w:hanging="360"/>
      </w:pPr>
    </w:lvl>
    <w:lvl w:ilvl="5">
      <w:start w:val="1"/>
      <w:numFmt w:val="decimal"/>
      <w:lvlText w:val=""/>
      <w:lvlJc w:val="left"/>
      <w:pPr>
        <w:ind w:left="0" w:hanging="360"/>
      </w:pPr>
    </w:lvl>
    <w:lvl w:ilvl="6">
      <w:start w:val="1"/>
      <w:numFmt w:val="decimal"/>
      <w:lvlText w:val=""/>
      <w:lvlJc w:val="left"/>
      <w:pPr>
        <w:ind w:left="0" w:hanging="360"/>
      </w:pPr>
    </w:lvl>
    <w:lvl w:ilvl="7">
      <w:start w:val="1"/>
      <w:numFmt w:val="decimal"/>
      <w:lvlText w:val=""/>
      <w:lvlJc w:val="left"/>
      <w:pPr>
        <w:ind w:left="0" w:hanging="360"/>
      </w:pPr>
    </w:lvl>
    <w:lvl w:ilvl="8">
      <w:start w:val="1"/>
      <w:numFmt w:val="decimal"/>
      <w:lvlText w:val=""/>
      <w:lvlJc w:val="left"/>
      <w:pPr>
        <w:ind w:left="0" w:hanging="360"/>
      </w:pPr>
    </w:lvl>
  </w:abstractNum>
  <w:abstractNum w:abstractNumId="21" w15:restartNumberingAfterBreak="0">
    <w:nsid w:val="68E600F6"/>
    <w:multiLevelType w:val="hybridMultilevel"/>
    <w:tmpl w:val="B9D23BCC"/>
    <w:lvl w:ilvl="0" w:tplc="C3EA73E6">
      <w:start w:val="1"/>
      <w:numFmt w:val="bullet"/>
      <w:pStyle w:val="Bullet-"/>
      <w:lvlText w:val="–"/>
      <w:lvlJc w:val="left"/>
      <w:pPr>
        <w:ind w:left="567"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CD7F37"/>
    <w:multiLevelType w:val="multilevel"/>
    <w:tmpl w:val="905201FA"/>
    <w:lvl w:ilvl="0">
      <w:start w:val="1"/>
      <w:numFmt w:val="bullet"/>
      <w:lvlText w:val="•"/>
      <w:lvlJc w:val="left"/>
      <w:pPr>
        <w:ind w:left="643"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num w:numId="1" w16cid:durableId="959188802">
    <w:abstractNumId w:val="14"/>
  </w:num>
  <w:num w:numId="2" w16cid:durableId="107511073">
    <w:abstractNumId w:val="15"/>
  </w:num>
  <w:num w:numId="3" w16cid:durableId="1159927872">
    <w:abstractNumId w:val="21"/>
  </w:num>
  <w:num w:numId="4" w16cid:durableId="1417244761">
    <w:abstractNumId w:val="9"/>
  </w:num>
  <w:num w:numId="5" w16cid:durableId="797265430">
    <w:abstractNumId w:val="7"/>
  </w:num>
  <w:num w:numId="6" w16cid:durableId="1304312310">
    <w:abstractNumId w:val="6"/>
  </w:num>
  <w:num w:numId="7" w16cid:durableId="1773620775">
    <w:abstractNumId w:val="5"/>
  </w:num>
  <w:num w:numId="8" w16cid:durableId="661280600">
    <w:abstractNumId w:val="4"/>
  </w:num>
  <w:num w:numId="9" w16cid:durableId="860974565">
    <w:abstractNumId w:val="8"/>
  </w:num>
  <w:num w:numId="10" w16cid:durableId="1992053741">
    <w:abstractNumId w:val="3"/>
  </w:num>
  <w:num w:numId="11" w16cid:durableId="1246691650">
    <w:abstractNumId w:val="2"/>
  </w:num>
  <w:num w:numId="12" w16cid:durableId="1748915461">
    <w:abstractNumId w:val="1"/>
  </w:num>
  <w:num w:numId="13" w16cid:durableId="144863335">
    <w:abstractNumId w:val="0"/>
  </w:num>
  <w:num w:numId="14" w16cid:durableId="1719041417">
    <w:abstractNumId w:val="21"/>
    <w:lvlOverride w:ilvl="0">
      <w:startOverride w:val="1"/>
    </w:lvlOverride>
  </w:num>
  <w:num w:numId="15" w16cid:durableId="405493038">
    <w:abstractNumId w:val="15"/>
    <w:lvlOverride w:ilvl="0">
      <w:startOverride w:val="1"/>
    </w:lvlOverride>
  </w:num>
  <w:num w:numId="16" w16cid:durableId="867107701">
    <w:abstractNumId w:val="19"/>
  </w:num>
  <w:num w:numId="17" w16cid:durableId="1064641158">
    <w:abstractNumId w:val="16"/>
  </w:num>
  <w:num w:numId="18" w16cid:durableId="1921520236">
    <w:abstractNumId w:val="13"/>
  </w:num>
  <w:num w:numId="19" w16cid:durableId="230583462">
    <w:abstractNumId w:val="13"/>
    <w:lvlOverride w:ilvl="0">
      <w:startOverride w:val="1"/>
    </w:lvlOverride>
  </w:num>
  <w:num w:numId="20" w16cid:durableId="1629358524">
    <w:abstractNumId w:val="11"/>
  </w:num>
  <w:num w:numId="21" w16cid:durableId="1317223678">
    <w:abstractNumId w:val="15"/>
    <w:lvlOverride w:ilvl="0">
      <w:startOverride w:val="1"/>
    </w:lvlOverride>
  </w:num>
  <w:num w:numId="22" w16cid:durableId="2018998840">
    <w:abstractNumId w:val="13"/>
    <w:lvlOverride w:ilvl="0">
      <w:startOverride w:val="1"/>
    </w:lvlOverride>
  </w:num>
  <w:num w:numId="23" w16cid:durableId="758328608">
    <w:abstractNumId w:val="21"/>
    <w:lvlOverride w:ilvl="0">
      <w:startOverride w:val="1"/>
    </w:lvlOverride>
  </w:num>
  <w:num w:numId="24" w16cid:durableId="1340426006">
    <w:abstractNumId w:val="11"/>
    <w:lvlOverride w:ilvl="0">
      <w:startOverride w:val="1"/>
    </w:lvlOverride>
  </w:num>
  <w:num w:numId="25" w16cid:durableId="1336227800">
    <w:abstractNumId w:val="20"/>
  </w:num>
  <w:num w:numId="26" w16cid:durableId="249120910">
    <w:abstractNumId w:val="18"/>
  </w:num>
  <w:num w:numId="27" w16cid:durableId="2047674090">
    <w:abstractNumId w:val="22"/>
  </w:num>
  <w:num w:numId="28" w16cid:durableId="98724162">
    <w:abstractNumId w:val="12"/>
  </w:num>
  <w:num w:numId="29" w16cid:durableId="1354722060">
    <w:abstractNumId w:val="17"/>
  </w:num>
  <w:num w:numId="30" w16cid:durableId="184711276">
    <w:abstractNumId w:val="10"/>
  </w:num>
  <w:num w:numId="31" w16cid:durableId="1045174141">
    <w:abstractNumId w:val="15"/>
  </w:num>
  <w:num w:numId="32" w16cid:durableId="635257430">
    <w:abstractNumId w:val="15"/>
  </w:num>
  <w:num w:numId="33" w16cid:durableId="82999523">
    <w:abstractNumId w:val="15"/>
  </w:num>
  <w:num w:numId="34" w16cid:durableId="2049380301">
    <w:abstractNumId w:val="15"/>
  </w:num>
  <w:num w:numId="35" w16cid:durableId="1471634199">
    <w:abstractNumId w:val="15"/>
  </w:num>
  <w:num w:numId="36" w16cid:durableId="433136948">
    <w:abstractNumId w:val="15"/>
  </w:num>
  <w:num w:numId="37" w16cid:durableId="1971398206">
    <w:abstractNumId w:val="15"/>
  </w:num>
  <w:num w:numId="38" w16cid:durableId="1725836528">
    <w:abstractNumId w:val="13"/>
  </w:num>
  <w:num w:numId="39" w16cid:durableId="392393349">
    <w:abstractNumId w:val="13"/>
  </w:num>
  <w:num w:numId="40" w16cid:durableId="532958181">
    <w:abstractNumId w:val="15"/>
  </w:num>
  <w:num w:numId="41" w16cid:durableId="1591963050">
    <w:abstractNumId w:val="15"/>
  </w:num>
  <w:num w:numId="42" w16cid:durableId="18506821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stylePaneSortMethod w:val="000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CEE"/>
    <w:rsid w:val="00004C94"/>
    <w:rsid w:val="00021299"/>
    <w:rsid w:val="00022417"/>
    <w:rsid w:val="000230FA"/>
    <w:rsid w:val="00023819"/>
    <w:rsid w:val="000241DB"/>
    <w:rsid w:val="00025329"/>
    <w:rsid w:val="000306B1"/>
    <w:rsid w:val="00031BDD"/>
    <w:rsid w:val="000431EA"/>
    <w:rsid w:val="00046A22"/>
    <w:rsid w:val="00046B11"/>
    <w:rsid w:val="0004703C"/>
    <w:rsid w:val="0005279D"/>
    <w:rsid w:val="00053271"/>
    <w:rsid w:val="00056B93"/>
    <w:rsid w:val="00060B1F"/>
    <w:rsid w:val="000645BA"/>
    <w:rsid w:val="00066597"/>
    <w:rsid w:val="0006746E"/>
    <w:rsid w:val="0007001C"/>
    <w:rsid w:val="00071DB7"/>
    <w:rsid w:val="00072D20"/>
    <w:rsid w:val="00073194"/>
    <w:rsid w:val="00074783"/>
    <w:rsid w:val="000810C3"/>
    <w:rsid w:val="00086603"/>
    <w:rsid w:val="0009326F"/>
    <w:rsid w:val="000A5E02"/>
    <w:rsid w:val="000B1A6C"/>
    <w:rsid w:val="000B25D7"/>
    <w:rsid w:val="000C0F6A"/>
    <w:rsid w:val="000C1986"/>
    <w:rsid w:val="000C57C9"/>
    <w:rsid w:val="000C583B"/>
    <w:rsid w:val="000C63A6"/>
    <w:rsid w:val="000C7293"/>
    <w:rsid w:val="000E1D47"/>
    <w:rsid w:val="000E1E09"/>
    <w:rsid w:val="000F31C4"/>
    <w:rsid w:val="000F385F"/>
    <w:rsid w:val="00105AAB"/>
    <w:rsid w:val="00106F09"/>
    <w:rsid w:val="00113399"/>
    <w:rsid w:val="00113B89"/>
    <w:rsid w:val="00113D2F"/>
    <w:rsid w:val="0012051D"/>
    <w:rsid w:val="00121FB3"/>
    <w:rsid w:val="00124713"/>
    <w:rsid w:val="00130FDF"/>
    <w:rsid w:val="00135DA6"/>
    <w:rsid w:val="00140989"/>
    <w:rsid w:val="00140AE2"/>
    <w:rsid w:val="001459F2"/>
    <w:rsid w:val="001464F3"/>
    <w:rsid w:val="00146983"/>
    <w:rsid w:val="00146BE2"/>
    <w:rsid w:val="00147D41"/>
    <w:rsid w:val="00150A97"/>
    <w:rsid w:val="0015215B"/>
    <w:rsid w:val="001528E0"/>
    <w:rsid w:val="00154B0C"/>
    <w:rsid w:val="00155771"/>
    <w:rsid w:val="00156B7E"/>
    <w:rsid w:val="00171218"/>
    <w:rsid w:val="00180F5F"/>
    <w:rsid w:val="00181D0B"/>
    <w:rsid w:val="00186112"/>
    <w:rsid w:val="00187652"/>
    <w:rsid w:val="00191BB5"/>
    <w:rsid w:val="00191F86"/>
    <w:rsid w:val="001926B1"/>
    <w:rsid w:val="00193F16"/>
    <w:rsid w:val="001950ED"/>
    <w:rsid w:val="001A0B46"/>
    <w:rsid w:val="001A270A"/>
    <w:rsid w:val="001A7D7C"/>
    <w:rsid w:val="001B0AA3"/>
    <w:rsid w:val="001B2070"/>
    <w:rsid w:val="001B70A0"/>
    <w:rsid w:val="001C062A"/>
    <w:rsid w:val="001C2E77"/>
    <w:rsid w:val="001C3B45"/>
    <w:rsid w:val="001C5556"/>
    <w:rsid w:val="001C5B2E"/>
    <w:rsid w:val="001C6D70"/>
    <w:rsid w:val="001D4CBA"/>
    <w:rsid w:val="001D5E66"/>
    <w:rsid w:val="001D6B41"/>
    <w:rsid w:val="001D6CBB"/>
    <w:rsid w:val="001D765D"/>
    <w:rsid w:val="001D7F31"/>
    <w:rsid w:val="001E09C5"/>
    <w:rsid w:val="001E0FA0"/>
    <w:rsid w:val="001E19C3"/>
    <w:rsid w:val="001E3910"/>
    <w:rsid w:val="001F4017"/>
    <w:rsid w:val="001F6ABB"/>
    <w:rsid w:val="001F6D04"/>
    <w:rsid w:val="002022A8"/>
    <w:rsid w:val="002053CE"/>
    <w:rsid w:val="00205ACE"/>
    <w:rsid w:val="00210140"/>
    <w:rsid w:val="0021701B"/>
    <w:rsid w:val="002174BB"/>
    <w:rsid w:val="00221A90"/>
    <w:rsid w:val="00222027"/>
    <w:rsid w:val="002221D6"/>
    <w:rsid w:val="00227429"/>
    <w:rsid w:val="00227E0B"/>
    <w:rsid w:val="00231673"/>
    <w:rsid w:val="00241747"/>
    <w:rsid w:val="0024417E"/>
    <w:rsid w:val="00244A56"/>
    <w:rsid w:val="002460A1"/>
    <w:rsid w:val="00246C03"/>
    <w:rsid w:val="00246FE6"/>
    <w:rsid w:val="00247687"/>
    <w:rsid w:val="00261FD4"/>
    <w:rsid w:val="00265EB3"/>
    <w:rsid w:val="002678B8"/>
    <w:rsid w:val="00275A50"/>
    <w:rsid w:val="00275E4F"/>
    <w:rsid w:val="00277E6C"/>
    <w:rsid w:val="00282273"/>
    <w:rsid w:val="002824C6"/>
    <w:rsid w:val="00287BB1"/>
    <w:rsid w:val="00291FC2"/>
    <w:rsid w:val="00292519"/>
    <w:rsid w:val="0029463B"/>
    <w:rsid w:val="002968D3"/>
    <w:rsid w:val="002970D3"/>
    <w:rsid w:val="002A24F5"/>
    <w:rsid w:val="002A361D"/>
    <w:rsid w:val="002A4C0F"/>
    <w:rsid w:val="002A7617"/>
    <w:rsid w:val="002B1D77"/>
    <w:rsid w:val="002B2B33"/>
    <w:rsid w:val="002B5C13"/>
    <w:rsid w:val="002B7D35"/>
    <w:rsid w:val="002C11FC"/>
    <w:rsid w:val="002C2AF2"/>
    <w:rsid w:val="002C32DB"/>
    <w:rsid w:val="002C40C0"/>
    <w:rsid w:val="002C4C31"/>
    <w:rsid w:val="002C6CB1"/>
    <w:rsid w:val="002D447A"/>
    <w:rsid w:val="002D6394"/>
    <w:rsid w:val="002E0A0E"/>
    <w:rsid w:val="002E65F8"/>
    <w:rsid w:val="002F17D2"/>
    <w:rsid w:val="002F34AC"/>
    <w:rsid w:val="002F435F"/>
    <w:rsid w:val="002F79D9"/>
    <w:rsid w:val="00301E26"/>
    <w:rsid w:val="003061D0"/>
    <w:rsid w:val="00307B99"/>
    <w:rsid w:val="003123F3"/>
    <w:rsid w:val="003154C8"/>
    <w:rsid w:val="003201BB"/>
    <w:rsid w:val="00326548"/>
    <w:rsid w:val="00330DB1"/>
    <w:rsid w:val="00333068"/>
    <w:rsid w:val="0034285A"/>
    <w:rsid w:val="00342D5E"/>
    <w:rsid w:val="00344488"/>
    <w:rsid w:val="00346530"/>
    <w:rsid w:val="00352960"/>
    <w:rsid w:val="00352A76"/>
    <w:rsid w:val="00352AB8"/>
    <w:rsid w:val="00356C55"/>
    <w:rsid w:val="00357A5B"/>
    <w:rsid w:val="00360E6A"/>
    <w:rsid w:val="00363A91"/>
    <w:rsid w:val="003705DF"/>
    <w:rsid w:val="0037617A"/>
    <w:rsid w:val="00380866"/>
    <w:rsid w:val="00380B1C"/>
    <w:rsid w:val="00387983"/>
    <w:rsid w:val="00390428"/>
    <w:rsid w:val="003910BD"/>
    <w:rsid w:val="003924EB"/>
    <w:rsid w:val="003A0805"/>
    <w:rsid w:val="003A1C24"/>
    <w:rsid w:val="003A5E8B"/>
    <w:rsid w:val="003B03D2"/>
    <w:rsid w:val="003B55CF"/>
    <w:rsid w:val="003B7B43"/>
    <w:rsid w:val="003B7F1B"/>
    <w:rsid w:val="003C4019"/>
    <w:rsid w:val="003C50D6"/>
    <w:rsid w:val="003D30E7"/>
    <w:rsid w:val="003D3A12"/>
    <w:rsid w:val="003D4816"/>
    <w:rsid w:val="003D5886"/>
    <w:rsid w:val="003E0A55"/>
    <w:rsid w:val="003E3338"/>
    <w:rsid w:val="003E3D78"/>
    <w:rsid w:val="003E49FA"/>
    <w:rsid w:val="003E4A38"/>
    <w:rsid w:val="003F0B15"/>
    <w:rsid w:val="003F1069"/>
    <w:rsid w:val="004029FA"/>
    <w:rsid w:val="0040306F"/>
    <w:rsid w:val="00404218"/>
    <w:rsid w:val="004052D3"/>
    <w:rsid w:val="00406BEB"/>
    <w:rsid w:val="00407752"/>
    <w:rsid w:val="00410ADB"/>
    <w:rsid w:val="00413454"/>
    <w:rsid w:val="00423372"/>
    <w:rsid w:val="004268E3"/>
    <w:rsid w:val="0043257F"/>
    <w:rsid w:val="0043357C"/>
    <w:rsid w:val="00436492"/>
    <w:rsid w:val="004368DC"/>
    <w:rsid w:val="0045042F"/>
    <w:rsid w:val="00451AD2"/>
    <w:rsid w:val="00452819"/>
    <w:rsid w:val="00454315"/>
    <w:rsid w:val="004553E4"/>
    <w:rsid w:val="004560AE"/>
    <w:rsid w:val="004568B4"/>
    <w:rsid w:val="00456FB9"/>
    <w:rsid w:val="00457F8A"/>
    <w:rsid w:val="00463AB7"/>
    <w:rsid w:val="00467525"/>
    <w:rsid w:val="00467542"/>
    <w:rsid w:val="00475EAD"/>
    <w:rsid w:val="00477968"/>
    <w:rsid w:val="00480CED"/>
    <w:rsid w:val="004825B8"/>
    <w:rsid w:val="004831D5"/>
    <w:rsid w:val="00491185"/>
    <w:rsid w:val="00493B48"/>
    <w:rsid w:val="0049755B"/>
    <w:rsid w:val="004A01F3"/>
    <w:rsid w:val="004A7A0B"/>
    <w:rsid w:val="004B0FA5"/>
    <w:rsid w:val="004B135B"/>
    <w:rsid w:val="004B4864"/>
    <w:rsid w:val="004B4BE7"/>
    <w:rsid w:val="004C0412"/>
    <w:rsid w:val="004C0AB4"/>
    <w:rsid w:val="004C133A"/>
    <w:rsid w:val="004C5C84"/>
    <w:rsid w:val="004C70D5"/>
    <w:rsid w:val="004D1B00"/>
    <w:rsid w:val="004D692C"/>
    <w:rsid w:val="004D6E2B"/>
    <w:rsid w:val="004E18A7"/>
    <w:rsid w:val="004E1934"/>
    <w:rsid w:val="004E26FF"/>
    <w:rsid w:val="004E46C5"/>
    <w:rsid w:val="004E4E98"/>
    <w:rsid w:val="004E66C5"/>
    <w:rsid w:val="004F0511"/>
    <w:rsid w:val="004F1FAE"/>
    <w:rsid w:val="004F6956"/>
    <w:rsid w:val="005028CB"/>
    <w:rsid w:val="00502E8C"/>
    <w:rsid w:val="00512216"/>
    <w:rsid w:val="0051497F"/>
    <w:rsid w:val="00514DAB"/>
    <w:rsid w:val="00516D99"/>
    <w:rsid w:val="00525D33"/>
    <w:rsid w:val="005309D5"/>
    <w:rsid w:val="00531A2D"/>
    <w:rsid w:val="005322E5"/>
    <w:rsid w:val="00533DF0"/>
    <w:rsid w:val="005422CF"/>
    <w:rsid w:val="00545D7F"/>
    <w:rsid w:val="00546016"/>
    <w:rsid w:val="005523AE"/>
    <w:rsid w:val="005659A6"/>
    <w:rsid w:val="005666AD"/>
    <w:rsid w:val="00574022"/>
    <w:rsid w:val="005821FC"/>
    <w:rsid w:val="00584E82"/>
    <w:rsid w:val="005860AD"/>
    <w:rsid w:val="005911C7"/>
    <w:rsid w:val="0059443D"/>
    <w:rsid w:val="00596B7F"/>
    <w:rsid w:val="00596E93"/>
    <w:rsid w:val="005A3370"/>
    <w:rsid w:val="005B0E6E"/>
    <w:rsid w:val="005B12BA"/>
    <w:rsid w:val="005B2D97"/>
    <w:rsid w:val="005B45CB"/>
    <w:rsid w:val="005C0A33"/>
    <w:rsid w:val="005C1F80"/>
    <w:rsid w:val="005C4827"/>
    <w:rsid w:val="005C5660"/>
    <w:rsid w:val="005C7D83"/>
    <w:rsid w:val="005D1681"/>
    <w:rsid w:val="005D3D93"/>
    <w:rsid w:val="005E5D69"/>
    <w:rsid w:val="005E7E9E"/>
    <w:rsid w:val="00601084"/>
    <w:rsid w:val="00601CB6"/>
    <w:rsid w:val="00604F91"/>
    <w:rsid w:val="00607BBC"/>
    <w:rsid w:val="00610881"/>
    <w:rsid w:val="00617529"/>
    <w:rsid w:val="00617575"/>
    <w:rsid w:val="006226D1"/>
    <w:rsid w:val="006302C2"/>
    <w:rsid w:val="006319AB"/>
    <w:rsid w:val="006365C0"/>
    <w:rsid w:val="0064093A"/>
    <w:rsid w:val="0065020B"/>
    <w:rsid w:val="00651C3E"/>
    <w:rsid w:val="00653C19"/>
    <w:rsid w:val="00656C9D"/>
    <w:rsid w:val="00657CDB"/>
    <w:rsid w:val="00670C31"/>
    <w:rsid w:val="006712CE"/>
    <w:rsid w:val="00672C95"/>
    <w:rsid w:val="006732D5"/>
    <w:rsid w:val="00675781"/>
    <w:rsid w:val="00677254"/>
    <w:rsid w:val="0068323B"/>
    <w:rsid w:val="00687CEE"/>
    <w:rsid w:val="006959FF"/>
    <w:rsid w:val="006A4E4F"/>
    <w:rsid w:val="006B4589"/>
    <w:rsid w:val="006B53F6"/>
    <w:rsid w:val="006C00E4"/>
    <w:rsid w:val="006C0F29"/>
    <w:rsid w:val="006C1F97"/>
    <w:rsid w:val="006C5233"/>
    <w:rsid w:val="006D04F4"/>
    <w:rsid w:val="006D0671"/>
    <w:rsid w:val="006E2B68"/>
    <w:rsid w:val="006F1C9C"/>
    <w:rsid w:val="006F2696"/>
    <w:rsid w:val="006F43DF"/>
    <w:rsid w:val="007057A7"/>
    <w:rsid w:val="0070708F"/>
    <w:rsid w:val="0071072D"/>
    <w:rsid w:val="0071120D"/>
    <w:rsid w:val="00712FB3"/>
    <w:rsid w:val="00715228"/>
    <w:rsid w:val="00715C03"/>
    <w:rsid w:val="00724AA6"/>
    <w:rsid w:val="007419A5"/>
    <w:rsid w:val="00743DE4"/>
    <w:rsid w:val="00750EAA"/>
    <w:rsid w:val="00751AD6"/>
    <w:rsid w:val="0075390E"/>
    <w:rsid w:val="007548B3"/>
    <w:rsid w:val="007570BB"/>
    <w:rsid w:val="00762B7D"/>
    <w:rsid w:val="0076371C"/>
    <w:rsid w:val="00765152"/>
    <w:rsid w:val="00765C38"/>
    <w:rsid w:val="0077080A"/>
    <w:rsid w:val="00776BF2"/>
    <w:rsid w:val="007843D8"/>
    <w:rsid w:val="00785C9C"/>
    <w:rsid w:val="00793C0C"/>
    <w:rsid w:val="007958CD"/>
    <w:rsid w:val="00795BDB"/>
    <w:rsid w:val="00796C5D"/>
    <w:rsid w:val="007972AC"/>
    <w:rsid w:val="007A0BCC"/>
    <w:rsid w:val="007A468A"/>
    <w:rsid w:val="007A5310"/>
    <w:rsid w:val="007A5E8C"/>
    <w:rsid w:val="007B266D"/>
    <w:rsid w:val="007B519D"/>
    <w:rsid w:val="007B6B80"/>
    <w:rsid w:val="007C0138"/>
    <w:rsid w:val="007C48E5"/>
    <w:rsid w:val="007D5B5A"/>
    <w:rsid w:val="007D6B8E"/>
    <w:rsid w:val="007E2332"/>
    <w:rsid w:val="007F2217"/>
    <w:rsid w:val="007F3423"/>
    <w:rsid w:val="00800636"/>
    <w:rsid w:val="008037C5"/>
    <w:rsid w:val="0080440E"/>
    <w:rsid w:val="00810633"/>
    <w:rsid w:val="00812135"/>
    <w:rsid w:val="0081415C"/>
    <w:rsid w:val="00816E03"/>
    <w:rsid w:val="00820EB8"/>
    <w:rsid w:val="0082360C"/>
    <w:rsid w:val="00823B36"/>
    <w:rsid w:val="008254A6"/>
    <w:rsid w:val="008259D5"/>
    <w:rsid w:val="008324BA"/>
    <w:rsid w:val="00833116"/>
    <w:rsid w:val="00843943"/>
    <w:rsid w:val="0084533D"/>
    <w:rsid w:val="008504B8"/>
    <w:rsid w:val="00852975"/>
    <w:rsid w:val="0085783B"/>
    <w:rsid w:val="0086168C"/>
    <w:rsid w:val="00863A91"/>
    <w:rsid w:val="00863BFB"/>
    <w:rsid w:val="00864562"/>
    <w:rsid w:val="00864C9E"/>
    <w:rsid w:val="00870DF2"/>
    <w:rsid w:val="00871543"/>
    <w:rsid w:val="00875517"/>
    <w:rsid w:val="00887561"/>
    <w:rsid w:val="008904A7"/>
    <w:rsid w:val="0089266C"/>
    <w:rsid w:val="008A00CD"/>
    <w:rsid w:val="008A2FBD"/>
    <w:rsid w:val="008A4CEE"/>
    <w:rsid w:val="008A60EE"/>
    <w:rsid w:val="008B0D86"/>
    <w:rsid w:val="008B18E1"/>
    <w:rsid w:val="008E3846"/>
    <w:rsid w:val="008F6480"/>
    <w:rsid w:val="00900A1D"/>
    <w:rsid w:val="00902F59"/>
    <w:rsid w:val="00904E16"/>
    <w:rsid w:val="00907BFF"/>
    <w:rsid w:val="009103E4"/>
    <w:rsid w:val="009110A0"/>
    <w:rsid w:val="00911E4F"/>
    <w:rsid w:val="00916406"/>
    <w:rsid w:val="00916B25"/>
    <w:rsid w:val="00920E51"/>
    <w:rsid w:val="0092473B"/>
    <w:rsid w:val="009266E1"/>
    <w:rsid w:val="00930B3F"/>
    <w:rsid w:val="00934148"/>
    <w:rsid w:val="00935E5C"/>
    <w:rsid w:val="00941809"/>
    <w:rsid w:val="009418AD"/>
    <w:rsid w:val="009438C3"/>
    <w:rsid w:val="009455E9"/>
    <w:rsid w:val="0094715A"/>
    <w:rsid w:val="009525B8"/>
    <w:rsid w:val="00955514"/>
    <w:rsid w:val="00956811"/>
    <w:rsid w:val="00961B91"/>
    <w:rsid w:val="00963080"/>
    <w:rsid w:val="00971D76"/>
    <w:rsid w:val="009724DC"/>
    <w:rsid w:val="00974649"/>
    <w:rsid w:val="00981A94"/>
    <w:rsid w:val="009824CD"/>
    <w:rsid w:val="009856E0"/>
    <w:rsid w:val="00986448"/>
    <w:rsid w:val="009966D4"/>
    <w:rsid w:val="009968D7"/>
    <w:rsid w:val="009A4B15"/>
    <w:rsid w:val="009B5F3C"/>
    <w:rsid w:val="009B7EE5"/>
    <w:rsid w:val="009C0E1C"/>
    <w:rsid w:val="009C2A90"/>
    <w:rsid w:val="009C2AE9"/>
    <w:rsid w:val="009C734E"/>
    <w:rsid w:val="009D14A9"/>
    <w:rsid w:val="009D2399"/>
    <w:rsid w:val="009F3AB3"/>
    <w:rsid w:val="00A02064"/>
    <w:rsid w:val="00A03B71"/>
    <w:rsid w:val="00A04C77"/>
    <w:rsid w:val="00A056E0"/>
    <w:rsid w:val="00A07ECC"/>
    <w:rsid w:val="00A10524"/>
    <w:rsid w:val="00A157E2"/>
    <w:rsid w:val="00A20487"/>
    <w:rsid w:val="00A21B07"/>
    <w:rsid w:val="00A21D55"/>
    <w:rsid w:val="00A240BD"/>
    <w:rsid w:val="00A24468"/>
    <w:rsid w:val="00A24E74"/>
    <w:rsid w:val="00A26CFF"/>
    <w:rsid w:val="00A302AB"/>
    <w:rsid w:val="00A312BB"/>
    <w:rsid w:val="00A42144"/>
    <w:rsid w:val="00A452DE"/>
    <w:rsid w:val="00A6166B"/>
    <w:rsid w:val="00A63001"/>
    <w:rsid w:val="00A63B13"/>
    <w:rsid w:val="00A65B7F"/>
    <w:rsid w:val="00A65E2D"/>
    <w:rsid w:val="00A66782"/>
    <w:rsid w:val="00A667D6"/>
    <w:rsid w:val="00A677F9"/>
    <w:rsid w:val="00A73B56"/>
    <w:rsid w:val="00A80EC7"/>
    <w:rsid w:val="00A81F07"/>
    <w:rsid w:val="00A925B7"/>
    <w:rsid w:val="00A941CB"/>
    <w:rsid w:val="00A949BD"/>
    <w:rsid w:val="00A975A5"/>
    <w:rsid w:val="00AA3758"/>
    <w:rsid w:val="00AA5C41"/>
    <w:rsid w:val="00AA78CD"/>
    <w:rsid w:val="00AB3946"/>
    <w:rsid w:val="00AB3CD9"/>
    <w:rsid w:val="00AB40F8"/>
    <w:rsid w:val="00AB573B"/>
    <w:rsid w:val="00AB6A71"/>
    <w:rsid w:val="00AC1164"/>
    <w:rsid w:val="00AC3299"/>
    <w:rsid w:val="00AC7F2B"/>
    <w:rsid w:val="00AD1531"/>
    <w:rsid w:val="00AD639D"/>
    <w:rsid w:val="00AD773D"/>
    <w:rsid w:val="00AE0391"/>
    <w:rsid w:val="00AE6E67"/>
    <w:rsid w:val="00AE77F1"/>
    <w:rsid w:val="00AF132F"/>
    <w:rsid w:val="00AF2CF5"/>
    <w:rsid w:val="00AF2E67"/>
    <w:rsid w:val="00AF46B4"/>
    <w:rsid w:val="00AF4CDB"/>
    <w:rsid w:val="00B00681"/>
    <w:rsid w:val="00B03C9E"/>
    <w:rsid w:val="00B05E63"/>
    <w:rsid w:val="00B07FB0"/>
    <w:rsid w:val="00B10EE8"/>
    <w:rsid w:val="00B113F8"/>
    <w:rsid w:val="00B11F30"/>
    <w:rsid w:val="00B16748"/>
    <w:rsid w:val="00B22A1D"/>
    <w:rsid w:val="00B2559A"/>
    <w:rsid w:val="00B30377"/>
    <w:rsid w:val="00B3261F"/>
    <w:rsid w:val="00B3505A"/>
    <w:rsid w:val="00B35F76"/>
    <w:rsid w:val="00B37AF6"/>
    <w:rsid w:val="00B40F2B"/>
    <w:rsid w:val="00B41E6E"/>
    <w:rsid w:val="00B43370"/>
    <w:rsid w:val="00B53B37"/>
    <w:rsid w:val="00B60B15"/>
    <w:rsid w:val="00B6553E"/>
    <w:rsid w:val="00B73CA3"/>
    <w:rsid w:val="00B7513F"/>
    <w:rsid w:val="00B754BE"/>
    <w:rsid w:val="00B75EA1"/>
    <w:rsid w:val="00B86E37"/>
    <w:rsid w:val="00B9272A"/>
    <w:rsid w:val="00B92BDB"/>
    <w:rsid w:val="00B93E1D"/>
    <w:rsid w:val="00B941BF"/>
    <w:rsid w:val="00B97CB9"/>
    <w:rsid w:val="00BA16AF"/>
    <w:rsid w:val="00BA267A"/>
    <w:rsid w:val="00BA2A5C"/>
    <w:rsid w:val="00BA608D"/>
    <w:rsid w:val="00BA7C1D"/>
    <w:rsid w:val="00BB1549"/>
    <w:rsid w:val="00BB1EB2"/>
    <w:rsid w:val="00BB3466"/>
    <w:rsid w:val="00BB3C30"/>
    <w:rsid w:val="00BB694C"/>
    <w:rsid w:val="00BE0176"/>
    <w:rsid w:val="00BE3B82"/>
    <w:rsid w:val="00BE3E34"/>
    <w:rsid w:val="00BE474E"/>
    <w:rsid w:val="00BE6628"/>
    <w:rsid w:val="00BE7F94"/>
    <w:rsid w:val="00BE7FF4"/>
    <w:rsid w:val="00BF30FC"/>
    <w:rsid w:val="00BF3665"/>
    <w:rsid w:val="00BF48A6"/>
    <w:rsid w:val="00C01E34"/>
    <w:rsid w:val="00C0396E"/>
    <w:rsid w:val="00C03CC9"/>
    <w:rsid w:val="00C06FC6"/>
    <w:rsid w:val="00C07141"/>
    <w:rsid w:val="00C21177"/>
    <w:rsid w:val="00C22AE4"/>
    <w:rsid w:val="00C2561A"/>
    <w:rsid w:val="00C3252B"/>
    <w:rsid w:val="00C340C6"/>
    <w:rsid w:val="00C34FCF"/>
    <w:rsid w:val="00C36A34"/>
    <w:rsid w:val="00C4063E"/>
    <w:rsid w:val="00C41BB5"/>
    <w:rsid w:val="00C41FEE"/>
    <w:rsid w:val="00C43A9F"/>
    <w:rsid w:val="00C5014B"/>
    <w:rsid w:val="00C51949"/>
    <w:rsid w:val="00C54DD5"/>
    <w:rsid w:val="00C5689D"/>
    <w:rsid w:val="00C577E8"/>
    <w:rsid w:val="00C61D3B"/>
    <w:rsid w:val="00C61EE1"/>
    <w:rsid w:val="00C639D1"/>
    <w:rsid w:val="00C653F2"/>
    <w:rsid w:val="00C70F83"/>
    <w:rsid w:val="00C740A6"/>
    <w:rsid w:val="00C7426E"/>
    <w:rsid w:val="00C750F1"/>
    <w:rsid w:val="00C77BEF"/>
    <w:rsid w:val="00C8390C"/>
    <w:rsid w:val="00C84B1F"/>
    <w:rsid w:val="00C86032"/>
    <w:rsid w:val="00C87811"/>
    <w:rsid w:val="00C901B5"/>
    <w:rsid w:val="00C90B7C"/>
    <w:rsid w:val="00C935B9"/>
    <w:rsid w:val="00C9414E"/>
    <w:rsid w:val="00C9657B"/>
    <w:rsid w:val="00C96885"/>
    <w:rsid w:val="00CA5AF8"/>
    <w:rsid w:val="00CA6429"/>
    <w:rsid w:val="00CA727D"/>
    <w:rsid w:val="00CA77E1"/>
    <w:rsid w:val="00CB20BD"/>
    <w:rsid w:val="00CC0D95"/>
    <w:rsid w:val="00CC182B"/>
    <w:rsid w:val="00CC3257"/>
    <w:rsid w:val="00CC3EAD"/>
    <w:rsid w:val="00CC5FC7"/>
    <w:rsid w:val="00CC6A23"/>
    <w:rsid w:val="00CD14C7"/>
    <w:rsid w:val="00CD2DA6"/>
    <w:rsid w:val="00CD47CE"/>
    <w:rsid w:val="00CD73FB"/>
    <w:rsid w:val="00CD7E1F"/>
    <w:rsid w:val="00CE2B05"/>
    <w:rsid w:val="00CF0B0A"/>
    <w:rsid w:val="00CF754F"/>
    <w:rsid w:val="00D02FE7"/>
    <w:rsid w:val="00D04D17"/>
    <w:rsid w:val="00D1353E"/>
    <w:rsid w:val="00D1491A"/>
    <w:rsid w:val="00D1649E"/>
    <w:rsid w:val="00D211C2"/>
    <w:rsid w:val="00D30540"/>
    <w:rsid w:val="00D312C3"/>
    <w:rsid w:val="00D355B4"/>
    <w:rsid w:val="00D377EF"/>
    <w:rsid w:val="00D4007F"/>
    <w:rsid w:val="00D42D6E"/>
    <w:rsid w:val="00D43663"/>
    <w:rsid w:val="00D52897"/>
    <w:rsid w:val="00D52E08"/>
    <w:rsid w:val="00D542B2"/>
    <w:rsid w:val="00D61AD2"/>
    <w:rsid w:val="00D62589"/>
    <w:rsid w:val="00D6784F"/>
    <w:rsid w:val="00D72CD8"/>
    <w:rsid w:val="00D764AD"/>
    <w:rsid w:val="00D843A4"/>
    <w:rsid w:val="00D84CE1"/>
    <w:rsid w:val="00D85D10"/>
    <w:rsid w:val="00D910F2"/>
    <w:rsid w:val="00D94483"/>
    <w:rsid w:val="00DA36E8"/>
    <w:rsid w:val="00DB12DB"/>
    <w:rsid w:val="00DB3497"/>
    <w:rsid w:val="00DB3D91"/>
    <w:rsid w:val="00DB7006"/>
    <w:rsid w:val="00DC4F16"/>
    <w:rsid w:val="00DC6494"/>
    <w:rsid w:val="00DC7425"/>
    <w:rsid w:val="00DD20CF"/>
    <w:rsid w:val="00DD6CB3"/>
    <w:rsid w:val="00DE2FBD"/>
    <w:rsid w:val="00DE6ABD"/>
    <w:rsid w:val="00DF25BB"/>
    <w:rsid w:val="00E05339"/>
    <w:rsid w:val="00E0634A"/>
    <w:rsid w:val="00E10464"/>
    <w:rsid w:val="00E126A9"/>
    <w:rsid w:val="00E17F80"/>
    <w:rsid w:val="00E21FAC"/>
    <w:rsid w:val="00E2214E"/>
    <w:rsid w:val="00E2407D"/>
    <w:rsid w:val="00E241D1"/>
    <w:rsid w:val="00E257A3"/>
    <w:rsid w:val="00E26F47"/>
    <w:rsid w:val="00E3190F"/>
    <w:rsid w:val="00E332A6"/>
    <w:rsid w:val="00E50A5E"/>
    <w:rsid w:val="00E524E9"/>
    <w:rsid w:val="00E53146"/>
    <w:rsid w:val="00E562DE"/>
    <w:rsid w:val="00E56649"/>
    <w:rsid w:val="00E67376"/>
    <w:rsid w:val="00E754AA"/>
    <w:rsid w:val="00E7587B"/>
    <w:rsid w:val="00E81003"/>
    <w:rsid w:val="00E84216"/>
    <w:rsid w:val="00E85EB6"/>
    <w:rsid w:val="00E8744B"/>
    <w:rsid w:val="00EA1953"/>
    <w:rsid w:val="00EA5020"/>
    <w:rsid w:val="00EA6614"/>
    <w:rsid w:val="00EB0BBF"/>
    <w:rsid w:val="00EB3CB1"/>
    <w:rsid w:val="00EC4937"/>
    <w:rsid w:val="00EC68C1"/>
    <w:rsid w:val="00EC7620"/>
    <w:rsid w:val="00ED0091"/>
    <w:rsid w:val="00ED309B"/>
    <w:rsid w:val="00ED3A67"/>
    <w:rsid w:val="00ED4922"/>
    <w:rsid w:val="00EE53CC"/>
    <w:rsid w:val="00EF30A4"/>
    <w:rsid w:val="00EF3C30"/>
    <w:rsid w:val="00EF4216"/>
    <w:rsid w:val="00EF6B75"/>
    <w:rsid w:val="00F0285C"/>
    <w:rsid w:val="00F02DA7"/>
    <w:rsid w:val="00F062C7"/>
    <w:rsid w:val="00F07135"/>
    <w:rsid w:val="00F12565"/>
    <w:rsid w:val="00F12697"/>
    <w:rsid w:val="00F16367"/>
    <w:rsid w:val="00F17A4A"/>
    <w:rsid w:val="00F202F9"/>
    <w:rsid w:val="00F20BB4"/>
    <w:rsid w:val="00F238B5"/>
    <w:rsid w:val="00F274C7"/>
    <w:rsid w:val="00F30E4F"/>
    <w:rsid w:val="00F318B3"/>
    <w:rsid w:val="00F36BEE"/>
    <w:rsid w:val="00F37086"/>
    <w:rsid w:val="00F373EF"/>
    <w:rsid w:val="00F42041"/>
    <w:rsid w:val="00F431A6"/>
    <w:rsid w:val="00F435A0"/>
    <w:rsid w:val="00F47A8B"/>
    <w:rsid w:val="00F5190C"/>
    <w:rsid w:val="00F55705"/>
    <w:rsid w:val="00F5686B"/>
    <w:rsid w:val="00F60F1F"/>
    <w:rsid w:val="00F61E39"/>
    <w:rsid w:val="00F649E7"/>
    <w:rsid w:val="00F65FF8"/>
    <w:rsid w:val="00F66892"/>
    <w:rsid w:val="00F74FFC"/>
    <w:rsid w:val="00F80B80"/>
    <w:rsid w:val="00F84744"/>
    <w:rsid w:val="00F84AAF"/>
    <w:rsid w:val="00F90890"/>
    <w:rsid w:val="00F91B61"/>
    <w:rsid w:val="00F91C70"/>
    <w:rsid w:val="00F9472B"/>
    <w:rsid w:val="00F978B2"/>
    <w:rsid w:val="00FA27A4"/>
    <w:rsid w:val="00FA39EC"/>
    <w:rsid w:val="00FB0983"/>
    <w:rsid w:val="00FB365E"/>
    <w:rsid w:val="00FB798D"/>
    <w:rsid w:val="00FC0320"/>
    <w:rsid w:val="00FC49A1"/>
    <w:rsid w:val="00FC5A50"/>
    <w:rsid w:val="00FC60B1"/>
    <w:rsid w:val="00FD1BFF"/>
    <w:rsid w:val="00FF49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2E7DE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75781"/>
    <w:pPr>
      <w:suppressAutoHyphens/>
    </w:pPr>
    <w:rPr>
      <w:rFonts w:ascii="Times New Roman" w:hAnsi="Times New Roman"/>
      <w:sz w:val="22"/>
      <w:szCs w:val="22"/>
      <w:lang w:val="en-GB" w:eastAsia="zh-CN"/>
    </w:rPr>
  </w:style>
  <w:style w:type="paragraph" w:styleId="1">
    <w:name w:val="heading 1"/>
    <w:basedOn w:val="a1"/>
    <w:next w:val="NormalKeep"/>
    <w:link w:val="1Char"/>
    <w:uiPriority w:val="9"/>
    <w:qFormat/>
    <w:rsid w:val="00333068"/>
    <w:pPr>
      <w:keepNext/>
      <w:keepLines/>
      <w:ind w:left="567" w:hanging="567"/>
      <w:outlineLvl w:val="0"/>
    </w:pPr>
    <w:rPr>
      <w:b/>
      <w:bCs/>
    </w:rPr>
  </w:style>
  <w:style w:type="paragraph" w:styleId="21">
    <w:name w:val="heading 2"/>
    <w:basedOn w:val="a1"/>
    <w:next w:val="NormalKeep"/>
    <w:link w:val="2Char"/>
    <w:uiPriority w:val="9"/>
    <w:unhideWhenUsed/>
    <w:qFormat/>
    <w:rsid w:val="00333068"/>
    <w:pPr>
      <w:keepNext/>
      <w:keepLines/>
      <w:ind w:left="567" w:hanging="567"/>
      <w:outlineLvl w:val="1"/>
    </w:pPr>
    <w:rPr>
      <w:b/>
      <w:bCs/>
    </w:rPr>
  </w:style>
  <w:style w:type="paragraph" w:styleId="31">
    <w:name w:val="heading 3"/>
    <w:basedOn w:val="a1"/>
    <w:next w:val="a1"/>
    <w:link w:val="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41">
    <w:name w:val="heading 4"/>
    <w:basedOn w:val="a1"/>
    <w:next w:val="a1"/>
    <w:link w:val="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51">
    <w:name w:val="heading 5"/>
    <w:basedOn w:val="a1"/>
    <w:next w:val="a1"/>
    <w:link w:val="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6">
    <w:name w:val="heading 6"/>
    <w:basedOn w:val="a1"/>
    <w:next w:val="a1"/>
    <w:link w:val="6Char"/>
    <w:uiPriority w:val="9"/>
    <w:semiHidden/>
    <w:unhideWhenUsed/>
    <w:qFormat/>
    <w:rsid w:val="007C0138"/>
    <w:pPr>
      <w:spacing w:before="240" w:after="60"/>
      <w:outlineLvl w:val="5"/>
    </w:pPr>
    <w:rPr>
      <w:rFonts w:ascii="Calibri" w:eastAsia="DengXian" w:hAnsi="Calibri" w:cs="Arial"/>
      <w:b/>
      <w:bCs/>
    </w:rPr>
  </w:style>
  <w:style w:type="paragraph" w:styleId="7">
    <w:name w:val="heading 7"/>
    <w:basedOn w:val="a1"/>
    <w:next w:val="a1"/>
    <w:link w:val="7Char"/>
    <w:uiPriority w:val="9"/>
    <w:semiHidden/>
    <w:unhideWhenUsed/>
    <w:qFormat/>
    <w:rsid w:val="007C0138"/>
    <w:pPr>
      <w:spacing w:before="240" w:after="60"/>
      <w:outlineLvl w:val="6"/>
    </w:pPr>
    <w:rPr>
      <w:rFonts w:ascii="Calibri" w:eastAsia="DengXian" w:hAnsi="Calibri" w:cs="Arial"/>
      <w:sz w:val="24"/>
      <w:szCs w:val="24"/>
    </w:rPr>
  </w:style>
  <w:style w:type="paragraph" w:styleId="8">
    <w:name w:val="heading 8"/>
    <w:basedOn w:val="a1"/>
    <w:next w:val="a1"/>
    <w:link w:val="8Char"/>
    <w:uiPriority w:val="9"/>
    <w:semiHidden/>
    <w:unhideWhenUsed/>
    <w:qFormat/>
    <w:rsid w:val="007C0138"/>
    <w:pPr>
      <w:spacing w:before="240" w:after="60"/>
      <w:outlineLvl w:val="7"/>
    </w:pPr>
    <w:rPr>
      <w:rFonts w:ascii="Calibri" w:eastAsia="DengXian" w:hAnsi="Calibri" w:cs="Arial"/>
      <w:i/>
      <w:iCs/>
      <w:sz w:val="24"/>
      <w:szCs w:val="24"/>
    </w:rPr>
  </w:style>
  <w:style w:type="paragraph" w:styleId="9">
    <w:name w:val="heading 9"/>
    <w:basedOn w:val="a1"/>
    <w:next w:val="a1"/>
    <w:link w:val="9Char"/>
    <w:uiPriority w:val="9"/>
    <w:semiHidden/>
    <w:unhideWhenUsed/>
    <w:qFormat/>
    <w:rsid w:val="007C0138"/>
    <w:pPr>
      <w:spacing w:before="240" w:after="60"/>
      <w:outlineLvl w:val="8"/>
    </w:pPr>
    <w:rPr>
      <w:rFonts w:ascii="Calibri Light" w:eastAsia="DengXian Light" w:hAnsi="Calibri Light"/>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제목 1 Char"/>
    <w:link w:val="1"/>
    <w:uiPriority w:val="9"/>
    <w:locked/>
    <w:rsid w:val="00333068"/>
    <w:rPr>
      <w:rFonts w:ascii="Times New Roman" w:hAnsi="Times New Roman"/>
      <w:b/>
      <w:bCs/>
      <w:sz w:val="22"/>
      <w:szCs w:val="22"/>
      <w:lang w:val="en-GB"/>
    </w:rPr>
  </w:style>
  <w:style w:type="paragraph" w:customStyle="1" w:styleId="NormalKeep">
    <w:name w:val="Normal Keep"/>
    <w:basedOn w:val="a1"/>
    <w:link w:val="NormalKeepChar"/>
    <w:qFormat/>
    <w:rsid w:val="00DB12DB"/>
    <w:pPr>
      <w:keepNext/>
    </w:pPr>
  </w:style>
  <w:style w:type="paragraph" w:customStyle="1" w:styleId="Bullet">
    <w:name w:val="Bullet •"/>
    <w:basedOn w:val="a1"/>
    <w:qFormat/>
    <w:rsid w:val="00A65B7F"/>
    <w:pPr>
      <w:numPr>
        <w:numId w:val="2"/>
      </w:numPr>
    </w:pPr>
  </w:style>
  <w:style w:type="paragraph" w:customStyle="1" w:styleId="Bullet2">
    <w:name w:val="Bullet • 2"/>
    <w:basedOn w:val="a1"/>
    <w:qFormat/>
    <w:rsid w:val="00291FC2"/>
    <w:pPr>
      <w:numPr>
        <w:numId w:val="18"/>
      </w:numPr>
    </w:pPr>
  </w:style>
  <w:style w:type="paragraph" w:customStyle="1" w:styleId="Bullet-">
    <w:name w:val="Bullet -"/>
    <w:basedOn w:val="a1"/>
    <w:qFormat/>
    <w:rsid w:val="00C43A9F"/>
    <w:pPr>
      <w:numPr>
        <w:numId w:val="3"/>
      </w:numPr>
    </w:pPr>
  </w:style>
  <w:style w:type="paragraph" w:customStyle="1" w:styleId="Bullet-2">
    <w:name w:val="Bullet - 2"/>
    <w:basedOn w:val="a1"/>
    <w:qFormat/>
    <w:rsid w:val="00291FC2"/>
    <w:pPr>
      <w:numPr>
        <w:numId w:val="20"/>
      </w:numPr>
    </w:pPr>
  </w:style>
  <w:style w:type="paragraph" w:styleId="a5">
    <w:name w:val="Normal Indent"/>
    <w:basedOn w:val="a1"/>
    <w:uiPriority w:val="99"/>
    <w:unhideWhenUsed/>
    <w:rsid w:val="00333068"/>
    <w:pPr>
      <w:ind w:left="567"/>
    </w:pPr>
  </w:style>
  <w:style w:type="paragraph" w:styleId="a6">
    <w:name w:val="header"/>
    <w:basedOn w:val="a1"/>
    <w:link w:val="Char"/>
    <w:uiPriority w:val="99"/>
    <w:unhideWhenUsed/>
    <w:rsid w:val="00C43A9F"/>
    <w:pPr>
      <w:tabs>
        <w:tab w:val="center" w:pos="4680"/>
        <w:tab w:val="right" w:pos="9360"/>
      </w:tabs>
    </w:pPr>
  </w:style>
  <w:style w:type="character" w:customStyle="1" w:styleId="Char">
    <w:name w:val="머리글 Char"/>
    <w:link w:val="a6"/>
    <w:uiPriority w:val="99"/>
    <w:locked/>
    <w:rsid w:val="00C43A9F"/>
    <w:rPr>
      <w:rFonts w:ascii="Times New Roman" w:hAnsi="Times New Roman"/>
      <w:sz w:val="22"/>
    </w:rPr>
  </w:style>
  <w:style w:type="paragraph" w:styleId="a7">
    <w:name w:val="footer"/>
    <w:basedOn w:val="a1"/>
    <w:link w:val="Char0"/>
    <w:uiPriority w:val="99"/>
    <w:unhideWhenUsed/>
    <w:rsid w:val="00916406"/>
    <w:pPr>
      <w:jc w:val="center"/>
    </w:pPr>
    <w:rPr>
      <w:rFonts w:ascii="Arial" w:hAnsi="Arial" w:cs="Arial"/>
      <w:sz w:val="16"/>
      <w:szCs w:val="16"/>
    </w:rPr>
  </w:style>
  <w:style w:type="character" w:customStyle="1" w:styleId="Char0">
    <w:name w:val="바닥글 Char"/>
    <w:link w:val="a7"/>
    <w:uiPriority w:val="99"/>
    <w:locked/>
    <w:rsid w:val="00916406"/>
    <w:rPr>
      <w:rFonts w:ascii="Arial" w:hAnsi="Arial" w:cs="Arial"/>
      <w:sz w:val="16"/>
      <w:szCs w:val="16"/>
      <w:lang w:val="en-GB"/>
    </w:rPr>
  </w:style>
  <w:style w:type="paragraph" w:customStyle="1" w:styleId="Heading1LAB">
    <w:name w:val="Heading 1 LAB"/>
    <w:basedOn w:val="1"/>
    <w:next w:val="NormalKeep"/>
    <w:link w:val="Heading1LABChar"/>
    <w:qFormat/>
    <w:rsid w:val="00333068"/>
    <w:pPr>
      <w:pBdr>
        <w:top w:val="single" w:sz="8" w:space="1" w:color="auto"/>
        <w:left w:val="single" w:sz="8" w:space="4" w:color="auto"/>
        <w:bottom w:val="single" w:sz="8" w:space="1" w:color="auto"/>
        <w:right w:val="single" w:sz="8" w:space="4" w:color="auto"/>
      </w:pBdr>
    </w:pPr>
  </w:style>
  <w:style w:type="character" w:styleId="a8">
    <w:name w:val="Emphasis"/>
    <w:uiPriority w:val="20"/>
    <w:qFormat/>
    <w:rsid w:val="00C935B9"/>
    <w:rPr>
      <w:i/>
      <w:iCs/>
    </w:rPr>
  </w:style>
  <w:style w:type="character" w:customStyle="1" w:styleId="Heading1LABChar">
    <w:name w:val="Heading 1 LAB Char"/>
    <w:link w:val="Heading1LAB"/>
    <w:locked/>
    <w:rsid w:val="00333068"/>
    <w:rPr>
      <w:rFonts w:ascii="Times New Roman" w:hAnsi="Times New Roman"/>
      <w:b/>
      <w:bCs/>
      <w:sz w:val="22"/>
      <w:szCs w:val="22"/>
      <w:lang w:val="en-GB"/>
    </w:rPr>
  </w:style>
  <w:style w:type="character" w:styleId="a9">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x-none" w:eastAsia="zh-CN"/>
    </w:rPr>
  </w:style>
  <w:style w:type="character" w:customStyle="1" w:styleId="HeadingStrongChar">
    <w:name w:val="Heading Strong Char"/>
    <w:link w:val="HeadingStrong"/>
    <w:locked/>
    <w:rsid w:val="00F47A8B"/>
    <w:rPr>
      <w:rFonts w:ascii="Times New Roman" w:hAnsi="Times New Roman"/>
      <w:b/>
      <w:bCs/>
      <w:sz w:val="22"/>
      <w:szCs w:val="22"/>
      <w:lang w:val="en-GB"/>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aa">
    <w:name w:val="Title"/>
    <w:basedOn w:val="1"/>
    <w:next w:val="NormalKeep"/>
    <w:link w:val="Char1"/>
    <w:uiPriority w:val="10"/>
    <w:qFormat/>
    <w:rsid w:val="00F47A8B"/>
    <w:pPr>
      <w:ind w:left="0" w:firstLine="0"/>
      <w:jc w:val="center"/>
    </w:pPr>
  </w:style>
  <w:style w:type="character" w:customStyle="1" w:styleId="Char1">
    <w:name w:val="제목 Char"/>
    <w:link w:val="aa"/>
    <w:uiPriority w:val="10"/>
    <w:locked/>
    <w:rsid w:val="00F47A8B"/>
    <w:rPr>
      <w:rFonts w:ascii="Times New Roman" w:hAnsi="Times New Roman"/>
      <w:b/>
      <w:bCs/>
      <w:sz w:val="22"/>
      <w:szCs w:val="22"/>
      <w:lang w:val="en-GB"/>
    </w:rPr>
  </w:style>
  <w:style w:type="character" w:customStyle="1" w:styleId="HeadingUnderlinedChar">
    <w:name w:val="Heading Underlined Char"/>
    <w:link w:val="HeadingUnderlined"/>
    <w:locked/>
    <w:rsid w:val="007548B3"/>
    <w:rPr>
      <w:rFonts w:ascii="Times New Roman" w:hAnsi="Times New Roman"/>
      <w:sz w:val="22"/>
      <w:u w:val="single"/>
      <w:lang w:val="en-GB" w:eastAsia="zh-CN"/>
    </w:rPr>
  </w:style>
  <w:style w:type="paragraph" w:customStyle="1" w:styleId="NormalCentred">
    <w:name w:val="Normal Centred"/>
    <w:basedOn w:val="a1"/>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a1"/>
    <w:qFormat/>
    <w:rsid w:val="00333068"/>
    <w:pPr>
      <w:ind w:left="567" w:hanging="567"/>
    </w:pPr>
  </w:style>
  <w:style w:type="paragraph" w:customStyle="1" w:styleId="Heading1Indent">
    <w:name w:val="Heading 1 Indent"/>
    <w:basedOn w:val="1"/>
    <w:next w:val="NormalKeep"/>
    <w:qFormat/>
    <w:rsid w:val="00A80EC7"/>
    <w:pPr>
      <w:ind w:left="1701" w:right="1134"/>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a1"/>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333068"/>
    <w:pPr>
      <w:ind w:left="284" w:hanging="284"/>
    </w:pPr>
  </w:style>
  <w:style w:type="character" w:styleId="ab">
    <w:name w:val="Hyperlink"/>
    <w:uiPriority w:val="99"/>
    <w:unhideWhenUsed/>
    <w:rsid w:val="00974649"/>
    <w:rPr>
      <w:color w:val="0000FF"/>
      <w:u w:val="single"/>
    </w:rPr>
  </w:style>
  <w:style w:type="paragraph" w:customStyle="1" w:styleId="TableTitle">
    <w:name w:val="Table Title"/>
    <w:basedOn w:val="1"/>
    <w:next w:val="NormalKeep"/>
    <w:qFormat/>
    <w:rsid w:val="00333068"/>
    <w:pPr>
      <w:ind w:left="1134" w:hanging="1134"/>
    </w:pPr>
  </w:style>
  <w:style w:type="table" w:styleId="ac">
    <w:name w:val="Table Grid"/>
    <w:basedOn w:val="a3"/>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a3"/>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a3"/>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2Char">
    <w:name w:val="제목 2 Char"/>
    <w:link w:val="21"/>
    <w:uiPriority w:val="9"/>
    <w:rsid w:val="00333068"/>
    <w:rPr>
      <w:rFonts w:ascii="Times New Roman" w:hAnsi="Times New Roman"/>
      <w:b/>
      <w:bCs/>
      <w:sz w:val="22"/>
      <w:szCs w:val="22"/>
      <w:lang w:val="en-GB"/>
    </w:rPr>
  </w:style>
  <w:style w:type="paragraph" w:styleId="ad">
    <w:name w:val="Balloon Text"/>
    <w:basedOn w:val="a1"/>
    <w:link w:val="Char2"/>
    <w:uiPriority w:val="99"/>
    <w:semiHidden/>
    <w:unhideWhenUsed/>
    <w:rsid w:val="007C0138"/>
    <w:rPr>
      <w:rFonts w:ascii="Segoe UI" w:hAnsi="Segoe UI" w:cs="Segoe UI"/>
      <w:sz w:val="18"/>
      <w:szCs w:val="18"/>
    </w:rPr>
  </w:style>
  <w:style w:type="character" w:customStyle="1" w:styleId="Char2">
    <w:name w:val="풍선 도움말 텍스트 Char"/>
    <w:link w:val="ad"/>
    <w:uiPriority w:val="99"/>
    <w:semiHidden/>
    <w:rsid w:val="007C0138"/>
    <w:rPr>
      <w:rFonts w:ascii="Segoe UI" w:hAnsi="Segoe UI" w:cs="Segoe UI"/>
      <w:sz w:val="18"/>
      <w:szCs w:val="18"/>
      <w:lang w:val="en-GB"/>
    </w:rPr>
  </w:style>
  <w:style w:type="paragraph" w:styleId="ae">
    <w:name w:val="Bibliography"/>
    <w:basedOn w:val="a1"/>
    <w:next w:val="a1"/>
    <w:uiPriority w:val="37"/>
    <w:semiHidden/>
    <w:unhideWhenUsed/>
    <w:rsid w:val="007C0138"/>
  </w:style>
  <w:style w:type="paragraph" w:styleId="af">
    <w:name w:val="Block Text"/>
    <w:basedOn w:val="a1"/>
    <w:uiPriority w:val="99"/>
    <w:semiHidden/>
    <w:unhideWhenUsed/>
    <w:rsid w:val="007C0138"/>
    <w:pPr>
      <w:spacing w:after="120"/>
      <w:ind w:left="1440" w:right="1440"/>
    </w:pPr>
  </w:style>
  <w:style w:type="paragraph" w:styleId="af0">
    <w:name w:val="Body Text"/>
    <w:basedOn w:val="a1"/>
    <w:link w:val="Char3"/>
    <w:uiPriority w:val="1"/>
    <w:unhideWhenUsed/>
    <w:qFormat/>
    <w:rsid w:val="007C0138"/>
    <w:pPr>
      <w:spacing w:after="120"/>
    </w:pPr>
  </w:style>
  <w:style w:type="character" w:customStyle="1" w:styleId="Char3">
    <w:name w:val="본문 Char"/>
    <w:link w:val="af0"/>
    <w:uiPriority w:val="1"/>
    <w:rsid w:val="007C0138"/>
    <w:rPr>
      <w:rFonts w:ascii="Times New Roman" w:hAnsi="Times New Roman"/>
      <w:sz w:val="22"/>
      <w:szCs w:val="22"/>
      <w:lang w:val="en-GB"/>
    </w:rPr>
  </w:style>
  <w:style w:type="paragraph" w:styleId="22">
    <w:name w:val="Body Text 2"/>
    <w:basedOn w:val="a1"/>
    <w:link w:val="2Char0"/>
    <w:uiPriority w:val="99"/>
    <w:semiHidden/>
    <w:unhideWhenUsed/>
    <w:rsid w:val="007C0138"/>
    <w:pPr>
      <w:spacing w:after="120" w:line="480" w:lineRule="auto"/>
    </w:pPr>
  </w:style>
  <w:style w:type="character" w:customStyle="1" w:styleId="2Char0">
    <w:name w:val="본문 2 Char"/>
    <w:link w:val="22"/>
    <w:uiPriority w:val="99"/>
    <w:semiHidden/>
    <w:rsid w:val="007C0138"/>
    <w:rPr>
      <w:rFonts w:ascii="Times New Roman" w:hAnsi="Times New Roman"/>
      <w:sz w:val="22"/>
      <w:szCs w:val="22"/>
      <w:lang w:val="en-GB"/>
    </w:rPr>
  </w:style>
  <w:style w:type="paragraph" w:styleId="32">
    <w:name w:val="Body Text 3"/>
    <w:basedOn w:val="a1"/>
    <w:link w:val="3Char0"/>
    <w:uiPriority w:val="99"/>
    <w:semiHidden/>
    <w:unhideWhenUsed/>
    <w:rsid w:val="007C0138"/>
    <w:pPr>
      <w:spacing w:after="120"/>
    </w:pPr>
    <w:rPr>
      <w:sz w:val="16"/>
      <w:szCs w:val="16"/>
    </w:rPr>
  </w:style>
  <w:style w:type="character" w:customStyle="1" w:styleId="3Char0">
    <w:name w:val="본문 3 Char"/>
    <w:link w:val="32"/>
    <w:uiPriority w:val="99"/>
    <w:semiHidden/>
    <w:rsid w:val="007C0138"/>
    <w:rPr>
      <w:rFonts w:ascii="Times New Roman" w:hAnsi="Times New Roman"/>
      <w:sz w:val="16"/>
      <w:szCs w:val="16"/>
      <w:lang w:val="en-GB"/>
    </w:rPr>
  </w:style>
  <w:style w:type="paragraph" w:styleId="af1">
    <w:name w:val="Body Text First Indent"/>
    <w:basedOn w:val="af0"/>
    <w:link w:val="Char4"/>
    <w:uiPriority w:val="99"/>
    <w:semiHidden/>
    <w:unhideWhenUsed/>
    <w:rsid w:val="007C0138"/>
    <w:pPr>
      <w:ind w:firstLine="210"/>
    </w:pPr>
  </w:style>
  <w:style w:type="character" w:customStyle="1" w:styleId="Char4">
    <w:name w:val="본문 첫 줄 들여쓰기 Char"/>
    <w:link w:val="af1"/>
    <w:uiPriority w:val="99"/>
    <w:semiHidden/>
    <w:rsid w:val="007C0138"/>
    <w:rPr>
      <w:rFonts w:ascii="Times New Roman" w:hAnsi="Times New Roman"/>
      <w:sz w:val="22"/>
      <w:szCs w:val="22"/>
      <w:lang w:val="en-GB"/>
    </w:rPr>
  </w:style>
  <w:style w:type="paragraph" w:styleId="af2">
    <w:name w:val="Body Text Indent"/>
    <w:basedOn w:val="a1"/>
    <w:link w:val="Char5"/>
    <w:uiPriority w:val="99"/>
    <w:semiHidden/>
    <w:unhideWhenUsed/>
    <w:rsid w:val="007C0138"/>
    <w:pPr>
      <w:spacing w:after="120"/>
      <w:ind w:left="360"/>
    </w:pPr>
  </w:style>
  <w:style w:type="character" w:customStyle="1" w:styleId="Char5">
    <w:name w:val="본문 들여쓰기 Char"/>
    <w:link w:val="af2"/>
    <w:uiPriority w:val="99"/>
    <w:semiHidden/>
    <w:rsid w:val="007C0138"/>
    <w:rPr>
      <w:rFonts w:ascii="Times New Roman" w:hAnsi="Times New Roman"/>
      <w:sz w:val="22"/>
      <w:szCs w:val="22"/>
      <w:lang w:val="en-GB"/>
    </w:rPr>
  </w:style>
  <w:style w:type="paragraph" w:styleId="23">
    <w:name w:val="Body Text First Indent 2"/>
    <w:basedOn w:val="af2"/>
    <w:link w:val="2Char1"/>
    <w:uiPriority w:val="99"/>
    <w:semiHidden/>
    <w:unhideWhenUsed/>
    <w:rsid w:val="007C0138"/>
    <w:pPr>
      <w:ind w:firstLine="210"/>
    </w:pPr>
  </w:style>
  <w:style w:type="character" w:customStyle="1" w:styleId="2Char1">
    <w:name w:val="본문 첫 줄 들여쓰기 2 Char"/>
    <w:link w:val="23"/>
    <w:uiPriority w:val="99"/>
    <w:semiHidden/>
    <w:rsid w:val="007C0138"/>
    <w:rPr>
      <w:rFonts w:ascii="Times New Roman" w:hAnsi="Times New Roman"/>
      <w:sz w:val="22"/>
      <w:szCs w:val="22"/>
      <w:lang w:val="en-GB"/>
    </w:rPr>
  </w:style>
  <w:style w:type="paragraph" w:styleId="24">
    <w:name w:val="Body Text Indent 2"/>
    <w:basedOn w:val="a1"/>
    <w:link w:val="2Char2"/>
    <w:uiPriority w:val="99"/>
    <w:semiHidden/>
    <w:unhideWhenUsed/>
    <w:rsid w:val="007C0138"/>
    <w:pPr>
      <w:spacing w:after="120" w:line="480" w:lineRule="auto"/>
      <w:ind w:left="360"/>
    </w:pPr>
  </w:style>
  <w:style w:type="character" w:customStyle="1" w:styleId="2Char2">
    <w:name w:val="본문 들여쓰기 2 Char"/>
    <w:link w:val="24"/>
    <w:uiPriority w:val="99"/>
    <w:semiHidden/>
    <w:rsid w:val="007C0138"/>
    <w:rPr>
      <w:rFonts w:ascii="Times New Roman" w:hAnsi="Times New Roman"/>
      <w:sz w:val="22"/>
      <w:szCs w:val="22"/>
      <w:lang w:val="en-GB"/>
    </w:rPr>
  </w:style>
  <w:style w:type="paragraph" w:styleId="33">
    <w:name w:val="Body Text Indent 3"/>
    <w:basedOn w:val="a1"/>
    <w:link w:val="3Char1"/>
    <w:uiPriority w:val="99"/>
    <w:semiHidden/>
    <w:unhideWhenUsed/>
    <w:rsid w:val="007C0138"/>
    <w:pPr>
      <w:spacing w:after="120"/>
      <w:ind w:left="360"/>
    </w:pPr>
    <w:rPr>
      <w:sz w:val="16"/>
      <w:szCs w:val="16"/>
    </w:rPr>
  </w:style>
  <w:style w:type="character" w:customStyle="1" w:styleId="3Char1">
    <w:name w:val="본문 들여쓰기 3 Char"/>
    <w:link w:val="33"/>
    <w:uiPriority w:val="99"/>
    <w:semiHidden/>
    <w:rsid w:val="007C0138"/>
    <w:rPr>
      <w:rFonts w:ascii="Times New Roman" w:hAnsi="Times New Roman"/>
      <w:sz w:val="16"/>
      <w:szCs w:val="16"/>
      <w:lang w:val="en-GB"/>
    </w:rPr>
  </w:style>
  <w:style w:type="paragraph" w:styleId="af3">
    <w:name w:val="caption"/>
    <w:basedOn w:val="a1"/>
    <w:next w:val="a1"/>
    <w:uiPriority w:val="35"/>
    <w:unhideWhenUsed/>
    <w:qFormat/>
    <w:rsid w:val="007C0138"/>
    <w:rPr>
      <w:b/>
      <w:bCs/>
      <w:sz w:val="20"/>
      <w:szCs w:val="20"/>
    </w:rPr>
  </w:style>
  <w:style w:type="paragraph" w:styleId="af4">
    <w:name w:val="Closing"/>
    <w:basedOn w:val="a1"/>
    <w:link w:val="Char6"/>
    <w:uiPriority w:val="99"/>
    <w:semiHidden/>
    <w:unhideWhenUsed/>
    <w:rsid w:val="007C0138"/>
    <w:pPr>
      <w:ind w:left="4320"/>
    </w:pPr>
  </w:style>
  <w:style w:type="character" w:customStyle="1" w:styleId="Char6">
    <w:name w:val="맺음말 Char"/>
    <w:link w:val="af4"/>
    <w:uiPriority w:val="99"/>
    <w:semiHidden/>
    <w:rsid w:val="007C0138"/>
    <w:rPr>
      <w:rFonts w:ascii="Times New Roman" w:hAnsi="Times New Roman"/>
      <w:sz w:val="22"/>
      <w:szCs w:val="22"/>
      <w:lang w:val="en-GB"/>
    </w:rPr>
  </w:style>
  <w:style w:type="paragraph" w:styleId="af5">
    <w:name w:val="annotation text"/>
    <w:aliases w:val=" Car17, Car17 Car, Char1,- H19,Annotationtext,Cha,Char,Char1,Char2,Comment Text Char Char,Comment Text Char Char Char,Comment Text Char Char1,Comment Text Char Char1 Char,Comment Text Char1,Comment Text Char1 Char"/>
    <w:basedOn w:val="a1"/>
    <w:link w:val="Char7"/>
    <w:uiPriority w:val="99"/>
    <w:unhideWhenUsed/>
    <w:qFormat/>
    <w:rsid w:val="007C0138"/>
    <w:rPr>
      <w:sz w:val="20"/>
      <w:szCs w:val="20"/>
    </w:rPr>
  </w:style>
  <w:style w:type="character" w:customStyle="1" w:styleId="Char7">
    <w:name w:val="메모 텍스트 Char"/>
    <w:aliases w:val=" Car17 Char, Car17 Car Char, Char1 Char,- H19 Char,Annotationtext Char,Cha Char,Char Char,Char1 Char,Char2 Char,Comment Text Char Char Char1,Comment Text Char Char Char Char,Comment Text Char Char1 Char1,Comment Text Char Char1 Char Char"/>
    <w:link w:val="af5"/>
    <w:uiPriority w:val="99"/>
    <w:rsid w:val="007C0138"/>
    <w:rPr>
      <w:rFonts w:ascii="Times New Roman" w:hAnsi="Times New Roman"/>
      <w:lang w:val="en-GB"/>
    </w:rPr>
  </w:style>
  <w:style w:type="paragraph" w:styleId="af6">
    <w:name w:val="annotation subject"/>
    <w:basedOn w:val="af5"/>
    <w:next w:val="af5"/>
    <w:link w:val="Char8"/>
    <w:uiPriority w:val="99"/>
    <w:semiHidden/>
    <w:unhideWhenUsed/>
    <w:rsid w:val="007C0138"/>
    <w:rPr>
      <w:b/>
      <w:bCs/>
    </w:rPr>
  </w:style>
  <w:style w:type="character" w:customStyle="1" w:styleId="Char8">
    <w:name w:val="메모 주제 Char"/>
    <w:link w:val="af6"/>
    <w:uiPriority w:val="99"/>
    <w:semiHidden/>
    <w:rsid w:val="007C0138"/>
    <w:rPr>
      <w:rFonts w:ascii="Times New Roman" w:hAnsi="Times New Roman"/>
      <w:b/>
      <w:bCs/>
      <w:lang w:val="en-GB"/>
    </w:rPr>
  </w:style>
  <w:style w:type="paragraph" w:styleId="af7">
    <w:name w:val="Date"/>
    <w:basedOn w:val="a1"/>
    <w:next w:val="a1"/>
    <w:link w:val="Char9"/>
    <w:uiPriority w:val="99"/>
    <w:semiHidden/>
    <w:unhideWhenUsed/>
    <w:rsid w:val="007C0138"/>
  </w:style>
  <w:style w:type="character" w:customStyle="1" w:styleId="Char9">
    <w:name w:val="날짜 Char"/>
    <w:link w:val="af7"/>
    <w:uiPriority w:val="99"/>
    <w:semiHidden/>
    <w:rsid w:val="007C0138"/>
    <w:rPr>
      <w:rFonts w:ascii="Times New Roman" w:hAnsi="Times New Roman"/>
      <w:sz w:val="22"/>
      <w:szCs w:val="22"/>
      <w:lang w:val="en-GB"/>
    </w:rPr>
  </w:style>
  <w:style w:type="paragraph" w:styleId="af8">
    <w:name w:val="Document Map"/>
    <w:basedOn w:val="a1"/>
    <w:link w:val="Chara"/>
    <w:uiPriority w:val="99"/>
    <w:semiHidden/>
    <w:unhideWhenUsed/>
    <w:rsid w:val="007C0138"/>
    <w:rPr>
      <w:rFonts w:ascii="Segoe UI" w:hAnsi="Segoe UI" w:cs="Segoe UI"/>
      <w:sz w:val="16"/>
      <w:szCs w:val="16"/>
    </w:rPr>
  </w:style>
  <w:style w:type="character" w:customStyle="1" w:styleId="Chara">
    <w:name w:val="문서 구조 Char"/>
    <w:link w:val="af8"/>
    <w:uiPriority w:val="99"/>
    <w:semiHidden/>
    <w:rsid w:val="007C0138"/>
    <w:rPr>
      <w:rFonts w:ascii="Segoe UI" w:hAnsi="Segoe UI" w:cs="Segoe UI"/>
      <w:sz w:val="16"/>
      <w:szCs w:val="16"/>
      <w:lang w:val="en-GB"/>
    </w:rPr>
  </w:style>
  <w:style w:type="paragraph" w:styleId="af9">
    <w:name w:val="E-mail Signature"/>
    <w:basedOn w:val="a1"/>
    <w:link w:val="Charb"/>
    <w:uiPriority w:val="99"/>
    <w:semiHidden/>
    <w:unhideWhenUsed/>
    <w:rsid w:val="007C0138"/>
  </w:style>
  <w:style w:type="character" w:customStyle="1" w:styleId="Charb">
    <w:name w:val="전자 메일 서명 Char"/>
    <w:link w:val="af9"/>
    <w:uiPriority w:val="99"/>
    <w:semiHidden/>
    <w:rsid w:val="007C0138"/>
    <w:rPr>
      <w:rFonts w:ascii="Times New Roman" w:hAnsi="Times New Roman"/>
      <w:sz w:val="22"/>
      <w:szCs w:val="22"/>
      <w:lang w:val="en-GB"/>
    </w:rPr>
  </w:style>
  <w:style w:type="paragraph" w:styleId="afa">
    <w:name w:val="endnote text"/>
    <w:basedOn w:val="a1"/>
    <w:link w:val="Charc"/>
    <w:uiPriority w:val="99"/>
    <w:semiHidden/>
    <w:unhideWhenUsed/>
    <w:rsid w:val="007C0138"/>
    <w:rPr>
      <w:sz w:val="20"/>
      <w:szCs w:val="20"/>
    </w:rPr>
  </w:style>
  <w:style w:type="character" w:customStyle="1" w:styleId="Charc">
    <w:name w:val="미주 텍스트 Char"/>
    <w:link w:val="afa"/>
    <w:uiPriority w:val="99"/>
    <w:semiHidden/>
    <w:rsid w:val="007C0138"/>
    <w:rPr>
      <w:rFonts w:ascii="Times New Roman" w:hAnsi="Times New Roman"/>
      <w:lang w:val="en-GB"/>
    </w:rPr>
  </w:style>
  <w:style w:type="paragraph" w:styleId="afb">
    <w:name w:val="envelope address"/>
    <w:basedOn w:val="a1"/>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afc">
    <w:name w:val="envelope return"/>
    <w:basedOn w:val="a1"/>
    <w:uiPriority w:val="99"/>
    <w:semiHidden/>
    <w:unhideWhenUsed/>
    <w:rsid w:val="007C0138"/>
    <w:rPr>
      <w:rFonts w:ascii="Calibri Light" w:eastAsia="DengXian Light" w:hAnsi="Calibri Light"/>
      <w:sz w:val="20"/>
      <w:szCs w:val="20"/>
    </w:rPr>
  </w:style>
  <w:style w:type="paragraph" w:styleId="afd">
    <w:name w:val="footnote text"/>
    <w:basedOn w:val="a1"/>
    <w:link w:val="Chard"/>
    <w:uiPriority w:val="99"/>
    <w:semiHidden/>
    <w:unhideWhenUsed/>
    <w:rsid w:val="007C0138"/>
    <w:rPr>
      <w:sz w:val="20"/>
      <w:szCs w:val="20"/>
    </w:rPr>
  </w:style>
  <w:style w:type="character" w:customStyle="1" w:styleId="Chard">
    <w:name w:val="각주 텍스트 Char"/>
    <w:link w:val="afd"/>
    <w:uiPriority w:val="99"/>
    <w:semiHidden/>
    <w:rsid w:val="007C0138"/>
    <w:rPr>
      <w:rFonts w:ascii="Times New Roman" w:hAnsi="Times New Roman"/>
      <w:lang w:val="en-GB"/>
    </w:rPr>
  </w:style>
  <w:style w:type="character" w:customStyle="1" w:styleId="3Char">
    <w:name w:val="제목 3 Char"/>
    <w:link w:val="31"/>
    <w:uiPriority w:val="9"/>
    <w:semiHidden/>
    <w:rsid w:val="007C0138"/>
    <w:rPr>
      <w:rFonts w:ascii="Calibri Light" w:eastAsia="DengXian Light" w:hAnsi="Calibri Light" w:cs="Times New Roman"/>
      <w:b/>
      <w:bCs/>
      <w:sz w:val="26"/>
      <w:szCs w:val="26"/>
      <w:lang w:val="en-GB"/>
    </w:rPr>
  </w:style>
  <w:style w:type="character" w:customStyle="1" w:styleId="4Char">
    <w:name w:val="제목 4 Char"/>
    <w:link w:val="41"/>
    <w:uiPriority w:val="9"/>
    <w:semiHidden/>
    <w:rsid w:val="007C0138"/>
    <w:rPr>
      <w:rFonts w:ascii="Calibri" w:eastAsia="DengXian" w:hAnsi="Calibri" w:cs="Arial"/>
      <w:b/>
      <w:bCs/>
      <w:sz w:val="28"/>
      <w:szCs w:val="28"/>
      <w:lang w:val="en-GB"/>
    </w:rPr>
  </w:style>
  <w:style w:type="character" w:customStyle="1" w:styleId="5Char">
    <w:name w:val="제목 5 Char"/>
    <w:link w:val="51"/>
    <w:uiPriority w:val="9"/>
    <w:semiHidden/>
    <w:rsid w:val="007C0138"/>
    <w:rPr>
      <w:rFonts w:ascii="Calibri" w:eastAsia="DengXian" w:hAnsi="Calibri" w:cs="Arial"/>
      <w:b/>
      <w:bCs/>
      <w:i/>
      <w:iCs/>
      <w:sz w:val="26"/>
      <w:szCs w:val="26"/>
      <w:lang w:val="en-GB"/>
    </w:rPr>
  </w:style>
  <w:style w:type="character" w:customStyle="1" w:styleId="6Char">
    <w:name w:val="제목 6 Char"/>
    <w:link w:val="6"/>
    <w:uiPriority w:val="9"/>
    <w:semiHidden/>
    <w:rsid w:val="007C0138"/>
    <w:rPr>
      <w:rFonts w:ascii="Calibri" w:eastAsia="DengXian" w:hAnsi="Calibri" w:cs="Arial"/>
      <w:b/>
      <w:bCs/>
      <w:sz w:val="22"/>
      <w:szCs w:val="22"/>
      <w:lang w:val="en-GB"/>
    </w:rPr>
  </w:style>
  <w:style w:type="character" w:customStyle="1" w:styleId="7Char">
    <w:name w:val="제목 7 Char"/>
    <w:link w:val="7"/>
    <w:uiPriority w:val="9"/>
    <w:semiHidden/>
    <w:rsid w:val="007C0138"/>
    <w:rPr>
      <w:rFonts w:ascii="Calibri" w:eastAsia="DengXian" w:hAnsi="Calibri" w:cs="Arial"/>
      <w:sz w:val="24"/>
      <w:szCs w:val="24"/>
      <w:lang w:val="en-GB"/>
    </w:rPr>
  </w:style>
  <w:style w:type="character" w:customStyle="1" w:styleId="8Char">
    <w:name w:val="제목 8 Char"/>
    <w:link w:val="8"/>
    <w:uiPriority w:val="9"/>
    <w:semiHidden/>
    <w:rsid w:val="007C0138"/>
    <w:rPr>
      <w:rFonts w:ascii="Calibri" w:eastAsia="DengXian" w:hAnsi="Calibri" w:cs="Arial"/>
      <w:i/>
      <w:iCs/>
      <w:sz w:val="24"/>
      <w:szCs w:val="24"/>
      <w:lang w:val="en-GB"/>
    </w:rPr>
  </w:style>
  <w:style w:type="character" w:customStyle="1" w:styleId="9Char">
    <w:name w:val="제목 9 Char"/>
    <w:link w:val="9"/>
    <w:uiPriority w:val="9"/>
    <w:semiHidden/>
    <w:rsid w:val="007C0138"/>
    <w:rPr>
      <w:rFonts w:ascii="Calibri Light" w:eastAsia="DengXian Light" w:hAnsi="Calibri Light" w:cs="Times New Roman"/>
      <w:sz w:val="22"/>
      <w:szCs w:val="22"/>
      <w:lang w:val="en-GB"/>
    </w:rPr>
  </w:style>
  <w:style w:type="paragraph" w:styleId="HTML">
    <w:name w:val="HTML Address"/>
    <w:basedOn w:val="a1"/>
    <w:link w:val="HTMLChar"/>
    <w:uiPriority w:val="99"/>
    <w:semiHidden/>
    <w:unhideWhenUsed/>
    <w:rsid w:val="007C0138"/>
    <w:rPr>
      <w:i/>
      <w:iCs/>
    </w:rPr>
  </w:style>
  <w:style w:type="character" w:customStyle="1" w:styleId="HTMLChar">
    <w:name w:val="HTML 주소 Char"/>
    <w:link w:val="HTML"/>
    <w:uiPriority w:val="99"/>
    <w:semiHidden/>
    <w:rsid w:val="007C0138"/>
    <w:rPr>
      <w:rFonts w:ascii="Times New Roman" w:hAnsi="Times New Roman"/>
      <w:i/>
      <w:iCs/>
      <w:sz w:val="22"/>
      <w:szCs w:val="22"/>
      <w:lang w:val="en-GB"/>
    </w:rPr>
  </w:style>
  <w:style w:type="paragraph" w:styleId="HTML0">
    <w:name w:val="HTML Preformatted"/>
    <w:basedOn w:val="a1"/>
    <w:link w:val="HTMLChar0"/>
    <w:uiPriority w:val="99"/>
    <w:semiHidden/>
    <w:unhideWhenUsed/>
    <w:rsid w:val="007C0138"/>
    <w:rPr>
      <w:rFonts w:ascii="Courier New" w:hAnsi="Courier New" w:cs="Courier New"/>
      <w:sz w:val="20"/>
      <w:szCs w:val="20"/>
    </w:rPr>
  </w:style>
  <w:style w:type="character" w:customStyle="1" w:styleId="HTMLChar0">
    <w:name w:val="미리 서식이 지정된 HTML Char"/>
    <w:link w:val="HTML0"/>
    <w:uiPriority w:val="99"/>
    <w:semiHidden/>
    <w:rsid w:val="007C0138"/>
    <w:rPr>
      <w:rFonts w:ascii="Courier New" w:hAnsi="Courier New" w:cs="Courier New"/>
      <w:lang w:val="en-GB"/>
    </w:rPr>
  </w:style>
  <w:style w:type="paragraph" w:styleId="10">
    <w:name w:val="index 1"/>
    <w:basedOn w:val="a1"/>
    <w:next w:val="a1"/>
    <w:autoRedefine/>
    <w:uiPriority w:val="99"/>
    <w:semiHidden/>
    <w:unhideWhenUsed/>
    <w:rsid w:val="007C0138"/>
    <w:pPr>
      <w:ind w:left="220" w:hanging="220"/>
    </w:pPr>
  </w:style>
  <w:style w:type="paragraph" w:styleId="25">
    <w:name w:val="index 2"/>
    <w:basedOn w:val="a1"/>
    <w:next w:val="a1"/>
    <w:autoRedefine/>
    <w:uiPriority w:val="99"/>
    <w:semiHidden/>
    <w:unhideWhenUsed/>
    <w:rsid w:val="007C0138"/>
    <w:pPr>
      <w:ind w:left="440" w:hanging="220"/>
    </w:pPr>
  </w:style>
  <w:style w:type="paragraph" w:styleId="34">
    <w:name w:val="index 3"/>
    <w:basedOn w:val="a1"/>
    <w:next w:val="a1"/>
    <w:autoRedefine/>
    <w:uiPriority w:val="99"/>
    <w:semiHidden/>
    <w:unhideWhenUsed/>
    <w:rsid w:val="007C0138"/>
    <w:pPr>
      <w:ind w:left="660" w:hanging="220"/>
    </w:pPr>
  </w:style>
  <w:style w:type="paragraph" w:styleId="42">
    <w:name w:val="index 4"/>
    <w:basedOn w:val="a1"/>
    <w:next w:val="a1"/>
    <w:autoRedefine/>
    <w:uiPriority w:val="99"/>
    <w:semiHidden/>
    <w:unhideWhenUsed/>
    <w:rsid w:val="007C0138"/>
    <w:pPr>
      <w:ind w:left="880" w:hanging="220"/>
    </w:pPr>
  </w:style>
  <w:style w:type="paragraph" w:styleId="52">
    <w:name w:val="index 5"/>
    <w:basedOn w:val="a1"/>
    <w:next w:val="a1"/>
    <w:autoRedefine/>
    <w:uiPriority w:val="99"/>
    <w:semiHidden/>
    <w:unhideWhenUsed/>
    <w:rsid w:val="007C0138"/>
    <w:pPr>
      <w:ind w:left="1100" w:hanging="220"/>
    </w:pPr>
  </w:style>
  <w:style w:type="paragraph" w:styleId="60">
    <w:name w:val="index 6"/>
    <w:basedOn w:val="a1"/>
    <w:next w:val="a1"/>
    <w:autoRedefine/>
    <w:uiPriority w:val="99"/>
    <w:semiHidden/>
    <w:unhideWhenUsed/>
    <w:rsid w:val="007C0138"/>
    <w:pPr>
      <w:ind w:left="1320" w:hanging="220"/>
    </w:pPr>
  </w:style>
  <w:style w:type="paragraph" w:styleId="70">
    <w:name w:val="index 7"/>
    <w:basedOn w:val="a1"/>
    <w:next w:val="a1"/>
    <w:autoRedefine/>
    <w:uiPriority w:val="99"/>
    <w:semiHidden/>
    <w:unhideWhenUsed/>
    <w:rsid w:val="007C0138"/>
    <w:pPr>
      <w:ind w:left="1540" w:hanging="220"/>
    </w:pPr>
  </w:style>
  <w:style w:type="paragraph" w:styleId="80">
    <w:name w:val="index 8"/>
    <w:basedOn w:val="a1"/>
    <w:next w:val="a1"/>
    <w:autoRedefine/>
    <w:uiPriority w:val="99"/>
    <w:semiHidden/>
    <w:unhideWhenUsed/>
    <w:rsid w:val="007C0138"/>
    <w:pPr>
      <w:ind w:left="1760" w:hanging="220"/>
    </w:pPr>
  </w:style>
  <w:style w:type="paragraph" w:styleId="90">
    <w:name w:val="index 9"/>
    <w:basedOn w:val="a1"/>
    <w:next w:val="a1"/>
    <w:autoRedefine/>
    <w:uiPriority w:val="99"/>
    <w:semiHidden/>
    <w:unhideWhenUsed/>
    <w:rsid w:val="007C0138"/>
    <w:pPr>
      <w:ind w:left="1980" w:hanging="220"/>
    </w:pPr>
  </w:style>
  <w:style w:type="paragraph" w:styleId="afe">
    <w:name w:val="index heading"/>
    <w:basedOn w:val="a1"/>
    <w:next w:val="10"/>
    <w:uiPriority w:val="99"/>
    <w:semiHidden/>
    <w:unhideWhenUsed/>
    <w:rsid w:val="007C0138"/>
    <w:rPr>
      <w:rFonts w:ascii="Calibri Light" w:eastAsia="DengXian Light" w:hAnsi="Calibri Light"/>
      <w:b/>
      <w:bCs/>
    </w:rPr>
  </w:style>
  <w:style w:type="paragraph" w:styleId="aff">
    <w:name w:val="Intense Quote"/>
    <w:basedOn w:val="a1"/>
    <w:next w:val="a1"/>
    <w:link w:val="Chare"/>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Chare">
    <w:name w:val="강한 인용 Char"/>
    <w:link w:val="aff"/>
    <w:uiPriority w:val="30"/>
    <w:rsid w:val="007C0138"/>
    <w:rPr>
      <w:rFonts w:ascii="Times New Roman" w:hAnsi="Times New Roman"/>
      <w:i/>
      <w:iCs/>
      <w:color w:val="4472C4"/>
      <w:sz w:val="22"/>
      <w:szCs w:val="22"/>
      <w:lang w:val="en-GB"/>
    </w:rPr>
  </w:style>
  <w:style w:type="paragraph" w:styleId="aff0">
    <w:name w:val="List"/>
    <w:basedOn w:val="a1"/>
    <w:uiPriority w:val="99"/>
    <w:semiHidden/>
    <w:unhideWhenUsed/>
    <w:rsid w:val="007C0138"/>
    <w:pPr>
      <w:ind w:left="360" w:hanging="360"/>
      <w:contextualSpacing/>
    </w:pPr>
  </w:style>
  <w:style w:type="paragraph" w:styleId="26">
    <w:name w:val="List 2"/>
    <w:basedOn w:val="a1"/>
    <w:uiPriority w:val="99"/>
    <w:semiHidden/>
    <w:unhideWhenUsed/>
    <w:rsid w:val="007C0138"/>
    <w:pPr>
      <w:ind w:left="720" w:hanging="360"/>
      <w:contextualSpacing/>
    </w:pPr>
  </w:style>
  <w:style w:type="paragraph" w:styleId="35">
    <w:name w:val="List 3"/>
    <w:basedOn w:val="a1"/>
    <w:uiPriority w:val="99"/>
    <w:semiHidden/>
    <w:unhideWhenUsed/>
    <w:rsid w:val="007C0138"/>
    <w:pPr>
      <w:ind w:left="1080" w:hanging="360"/>
      <w:contextualSpacing/>
    </w:pPr>
  </w:style>
  <w:style w:type="paragraph" w:styleId="43">
    <w:name w:val="List 4"/>
    <w:basedOn w:val="a1"/>
    <w:uiPriority w:val="99"/>
    <w:semiHidden/>
    <w:unhideWhenUsed/>
    <w:rsid w:val="007C0138"/>
    <w:pPr>
      <w:ind w:left="1440" w:hanging="360"/>
      <w:contextualSpacing/>
    </w:pPr>
  </w:style>
  <w:style w:type="paragraph" w:styleId="53">
    <w:name w:val="List 5"/>
    <w:basedOn w:val="a1"/>
    <w:uiPriority w:val="99"/>
    <w:semiHidden/>
    <w:unhideWhenUsed/>
    <w:rsid w:val="007C0138"/>
    <w:pPr>
      <w:ind w:left="1800" w:hanging="360"/>
      <w:contextualSpacing/>
    </w:pPr>
  </w:style>
  <w:style w:type="paragraph" w:styleId="a0">
    <w:name w:val="List Bullet"/>
    <w:basedOn w:val="a1"/>
    <w:uiPriority w:val="99"/>
    <w:unhideWhenUsed/>
    <w:rsid w:val="007C0138"/>
    <w:pPr>
      <w:numPr>
        <w:numId w:val="4"/>
      </w:numPr>
      <w:contextualSpacing/>
    </w:pPr>
  </w:style>
  <w:style w:type="paragraph" w:styleId="20">
    <w:name w:val="List Bullet 2"/>
    <w:basedOn w:val="a1"/>
    <w:uiPriority w:val="99"/>
    <w:semiHidden/>
    <w:unhideWhenUsed/>
    <w:rsid w:val="007C0138"/>
    <w:pPr>
      <w:numPr>
        <w:numId w:val="5"/>
      </w:numPr>
      <w:contextualSpacing/>
    </w:pPr>
  </w:style>
  <w:style w:type="paragraph" w:styleId="30">
    <w:name w:val="List Bullet 3"/>
    <w:basedOn w:val="a1"/>
    <w:uiPriority w:val="99"/>
    <w:semiHidden/>
    <w:unhideWhenUsed/>
    <w:rsid w:val="007C0138"/>
    <w:pPr>
      <w:numPr>
        <w:numId w:val="6"/>
      </w:numPr>
      <w:contextualSpacing/>
    </w:pPr>
  </w:style>
  <w:style w:type="paragraph" w:styleId="40">
    <w:name w:val="List Bullet 4"/>
    <w:basedOn w:val="a1"/>
    <w:uiPriority w:val="99"/>
    <w:semiHidden/>
    <w:unhideWhenUsed/>
    <w:rsid w:val="007C0138"/>
    <w:pPr>
      <w:numPr>
        <w:numId w:val="7"/>
      </w:numPr>
      <w:contextualSpacing/>
    </w:pPr>
  </w:style>
  <w:style w:type="paragraph" w:styleId="50">
    <w:name w:val="List Bullet 5"/>
    <w:basedOn w:val="a1"/>
    <w:uiPriority w:val="99"/>
    <w:semiHidden/>
    <w:unhideWhenUsed/>
    <w:rsid w:val="007C0138"/>
    <w:pPr>
      <w:numPr>
        <w:numId w:val="8"/>
      </w:numPr>
      <w:contextualSpacing/>
    </w:pPr>
  </w:style>
  <w:style w:type="paragraph" w:styleId="aff1">
    <w:name w:val="List Continue"/>
    <w:basedOn w:val="a1"/>
    <w:uiPriority w:val="99"/>
    <w:semiHidden/>
    <w:unhideWhenUsed/>
    <w:rsid w:val="007C0138"/>
    <w:pPr>
      <w:spacing w:after="120"/>
      <w:ind w:left="360"/>
      <w:contextualSpacing/>
    </w:pPr>
  </w:style>
  <w:style w:type="paragraph" w:styleId="27">
    <w:name w:val="List Continue 2"/>
    <w:basedOn w:val="a1"/>
    <w:uiPriority w:val="99"/>
    <w:semiHidden/>
    <w:unhideWhenUsed/>
    <w:rsid w:val="007C0138"/>
    <w:pPr>
      <w:spacing w:after="120"/>
      <w:ind w:left="720"/>
      <w:contextualSpacing/>
    </w:pPr>
  </w:style>
  <w:style w:type="paragraph" w:styleId="36">
    <w:name w:val="List Continue 3"/>
    <w:basedOn w:val="a1"/>
    <w:uiPriority w:val="99"/>
    <w:semiHidden/>
    <w:unhideWhenUsed/>
    <w:rsid w:val="007C0138"/>
    <w:pPr>
      <w:spacing w:after="120"/>
      <w:ind w:left="1080"/>
      <w:contextualSpacing/>
    </w:pPr>
  </w:style>
  <w:style w:type="paragraph" w:styleId="44">
    <w:name w:val="List Continue 4"/>
    <w:basedOn w:val="a1"/>
    <w:uiPriority w:val="99"/>
    <w:semiHidden/>
    <w:unhideWhenUsed/>
    <w:rsid w:val="007C0138"/>
    <w:pPr>
      <w:spacing w:after="120"/>
      <w:ind w:left="1440"/>
      <w:contextualSpacing/>
    </w:pPr>
  </w:style>
  <w:style w:type="paragraph" w:styleId="54">
    <w:name w:val="List Continue 5"/>
    <w:basedOn w:val="a1"/>
    <w:uiPriority w:val="99"/>
    <w:semiHidden/>
    <w:unhideWhenUsed/>
    <w:rsid w:val="007C0138"/>
    <w:pPr>
      <w:spacing w:after="120"/>
      <w:ind w:left="1800"/>
      <w:contextualSpacing/>
    </w:pPr>
  </w:style>
  <w:style w:type="paragraph" w:styleId="a">
    <w:name w:val="List Number"/>
    <w:basedOn w:val="a1"/>
    <w:uiPriority w:val="99"/>
    <w:semiHidden/>
    <w:unhideWhenUsed/>
    <w:rsid w:val="007C0138"/>
    <w:pPr>
      <w:numPr>
        <w:numId w:val="9"/>
      </w:numPr>
      <w:contextualSpacing/>
    </w:pPr>
  </w:style>
  <w:style w:type="paragraph" w:styleId="2">
    <w:name w:val="List Number 2"/>
    <w:basedOn w:val="a1"/>
    <w:uiPriority w:val="99"/>
    <w:semiHidden/>
    <w:unhideWhenUsed/>
    <w:rsid w:val="007C0138"/>
    <w:pPr>
      <w:numPr>
        <w:numId w:val="10"/>
      </w:numPr>
      <w:contextualSpacing/>
    </w:pPr>
  </w:style>
  <w:style w:type="paragraph" w:styleId="3">
    <w:name w:val="List Number 3"/>
    <w:basedOn w:val="a1"/>
    <w:uiPriority w:val="99"/>
    <w:semiHidden/>
    <w:unhideWhenUsed/>
    <w:rsid w:val="007C0138"/>
    <w:pPr>
      <w:numPr>
        <w:numId w:val="11"/>
      </w:numPr>
      <w:contextualSpacing/>
    </w:pPr>
  </w:style>
  <w:style w:type="paragraph" w:styleId="4">
    <w:name w:val="List Number 4"/>
    <w:basedOn w:val="a1"/>
    <w:uiPriority w:val="99"/>
    <w:semiHidden/>
    <w:unhideWhenUsed/>
    <w:rsid w:val="007C0138"/>
    <w:pPr>
      <w:numPr>
        <w:numId w:val="12"/>
      </w:numPr>
      <w:contextualSpacing/>
    </w:pPr>
  </w:style>
  <w:style w:type="paragraph" w:styleId="5">
    <w:name w:val="List Number 5"/>
    <w:basedOn w:val="a1"/>
    <w:uiPriority w:val="99"/>
    <w:semiHidden/>
    <w:unhideWhenUsed/>
    <w:rsid w:val="007C0138"/>
    <w:pPr>
      <w:numPr>
        <w:numId w:val="13"/>
      </w:numPr>
      <w:contextualSpacing/>
    </w:pPr>
  </w:style>
  <w:style w:type="paragraph" w:styleId="aff2">
    <w:name w:val="List Paragraph"/>
    <w:basedOn w:val="a1"/>
    <w:uiPriority w:val="34"/>
    <w:qFormat/>
    <w:rsid w:val="007C0138"/>
    <w:pPr>
      <w:ind w:left="720"/>
    </w:pPr>
  </w:style>
  <w:style w:type="paragraph" w:styleId="aff3">
    <w:name w:val="macro"/>
    <w:link w:val="Charf"/>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zh-CN"/>
    </w:rPr>
  </w:style>
  <w:style w:type="character" w:customStyle="1" w:styleId="Charf">
    <w:name w:val="매크로 텍스트 Char"/>
    <w:link w:val="aff3"/>
    <w:uiPriority w:val="99"/>
    <w:semiHidden/>
    <w:rsid w:val="007C0138"/>
    <w:rPr>
      <w:rFonts w:ascii="Courier New" w:hAnsi="Courier New" w:cs="Courier New"/>
      <w:lang w:val="en-GB"/>
    </w:rPr>
  </w:style>
  <w:style w:type="paragraph" w:styleId="aff4">
    <w:name w:val="Message Header"/>
    <w:basedOn w:val="a1"/>
    <w:link w:val="Charf0"/>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Charf0">
    <w:name w:val="메시지 머리글 Char"/>
    <w:link w:val="aff4"/>
    <w:uiPriority w:val="99"/>
    <w:semiHidden/>
    <w:rsid w:val="007C0138"/>
    <w:rPr>
      <w:rFonts w:ascii="Calibri Light" w:eastAsia="DengXian Light" w:hAnsi="Calibri Light" w:cs="Times New Roman"/>
      <w:sz w:val="24"/>
      <w:szCs w:val="24"/>
      <w:shd w:val="pct20" w:color="auto" w:fill="auto"/>
      <w:lang w:val="en-GB"/>
    </w:rPr>
  </w:style>
  <w:style w:type="paragraph" w:styleId="aff5">
    <w:name w:val="No Spacing"/>
    <w:uiPriority w:val="1"/>
    <w:qFormat/>
    <w:rsid w:val="007C0138"/>
    <w:pPr>
      <w:suppressAutoHyphens/>
    </w:pPr>
    <w:rPr>
      <w:rFonts w:ascii="Times New Roman" w:hAnsi="Times New Roman"/>
      <w:sz w:val="22"/>
      <w:szCs w:val="22"/>
      <w:lang w:val="en-GB" w:eastAsia="zh-CN"/>
    </w:rPr>
  </w:style>
  <w:style w:type="paragraph" w:styleId="aff6">
    <w:name w:val="Normal (Web)"/>
    <w:basedOn w:val="a1"/>
    <w:uiPriority w:val="99"/>
    <w:semiHidden/>
    <w:unhideWhenUsed/>
    <w:rsid w:val="007C0138"/>
    <w:rPr>
      <w:sz w:val="24"/>
      <w:szCs w:val="24"/>
    </w:rPr>
  </w:style>
  <w:style w:type="paragraph" w:styleId="aff7">
    <w:name w:val="Note Heading"/>
    <w:basedOn w:val="a1"/>
    <w:next w:val="a1"/>
    <w:link w:val="Charf1"/>
    <w:uiPriority w:val="99"/>
    <w:semiHidden/>
    <w:unhideWhenUsed/>
    <w:rsid w:val="007C0138"/>
  </w:style>
  <w:style w:type="character" w:customStyle="1" w:styleId="Charf1">
    <w:name w:val="각주/미주 머리글 Char"/>
    <w:link w:val="aff7"/>
    <w:uiPriority w:val="99"/>
    <w:semiHidden/>
    <w:rsid w:val="007C0138"/>
    <w:rPr>
      <w:rFonts w:ascii="Times New Roman" w:hAnsi="Times New Roman"/>
      <w:sz w:val="22"/>
      <w:szCs w:val="22"/>
      <w:lang w:val="en-GB"/>
    </w:rPr>
  </w:style>
  <w:style w:type="paragraph" w:styleId="aff8">
    <w:name w:val="Plain Text"/>
    <w:basedOn w:val="a1"/>
    <w:link w:val="Charf2"/>
    <w:uiPriority w:val="99"/>
    <w:semiHidden/>
    <w:unhideWhenUsed/>
    <w:rsid w:val="007C0138"/>
    <w:rPr>
      <w:rFonts w:ascii="Courier New" w:hAnsi="Courier New" w:cs="Courier New"/>
      <w:sz w:val="20"/>
      <w:szCs w:val="20"/>
    </w:rPr>
  </w:style>
  <w:style w:type="character" w:customStyle="1" w:styleId="Charf2">
    <w:name w:val="글자만 Char"/>
    <w:link w:val="aff8"/>
    <w:uiPriority w:val="99"/>
    <w:semiHidden/>
    <w:rsid w:val="007C0138"/>
    <w:rPr>
      <w:rFonts w:ascii="Courier New" w:hAnsi="Courier New" w:cs="Courier New"/>
      <w:lang w:val="en-GB"/>
    </w:rPr>
  </w:style>
  <w:style w:type="paragraph" w:styleId="aff9">
    <w:name w:val="Quote"/>
    <w:basedOn w:val="a1"/>
    <w:next w:val="a1"/>
    <w:link w:val="Charf3"/>
    <w:uiPriority w:val="29"/>
    <w:qFormat/>
    <w:rsid w:val="007C0138"/>
    <w:pPr>
      <w:spacing w:before="200" w:after="160"/>
      <w:ind w:left="864" w:right="864"/>
      <w:jc w:val="center"/>
    </w:pPr>
    <w:rPr>
      <w:i/>
      <w:iCs/>
      <w:color w:val="404040"/>
    </w:rPr>
  </w:style>
  <w:style w:type="character" w:customStyle="1" w:styleId="Charf3">
    <w:name w:val="인용 Char"/>
    <w:link w:val="aff9"/>
    <w:uiPriority w:val="29"/>
    <w:rsid w:val="007C0138"/>
    <w:rPr>
      <w:rFonts w:ascii="Times New Roman" w:hAnsi="Times New Roman"/>
      <w:i/>
      <w:iCs/>
      <w:color w:val="404040"/>
      <w:sz w:val="22"/>
      <w:szCs w:val="22"/>
      <w:lang w:val="en-GB"/>
    </w:rPr>
  </w:style>
  <w:style w:type="paragraph" w:styleId="affa">
    <w:name w:val="Salutation"/>
    <w:basedOn w:val="a1"/>
    <w:next w:val="a1"/>
    <w:link w:val="Charf4"/>
    <w:uiPriority w:val="99"/>
    <w:semiHidden/>
    <w:unhideWhenUsed/>
    <w:rsid w:val="007C0138"/>
  </w:style>
  <w:style w:type="character" w:customStyle="1" w:styleId="Charf4">
    <w:name w:val="인사말 Char"/>
    <w:link w:val="affa"/>
    <w:uiPriority w:val="99"/>
    <w:semiHidden/>
    <w:rsid w:val="007C0138"/>
    <w:rPr>
      <w:rFonts w:ascii="Times New Roman" w:hAnsi="Times New Roman"/>
      <w:sz w:val="22"/>
      <w:szCs w:val="22"/>
      <w:lang w:val="en-GB"/>
    </w:rPr>
  </w:style>
  <w:style w:type="paragraph" w:styleId="affb">
    <w:name w:val="Signature"/>
    <w:basedOn w:val="a1"/>
    <w:link w:val="Charf5"/>
    <w:uiPriority w:val="99"/>
    <w:semiHidden/>
    <w:unhideWhenUsed/>
    <w:rsid w:val="007C0138"/>
    <w:pPr>
      <w:ind w:left="4320"/>
    </w:pPr>
  </w:style>
  <w:style w:type="character" w:customStyle="1" w:styleId="Charf5">
    <w:name w:val="서명 Char"/>
    <w:link w:val="affb"/>
    <w:uiPriority w:val="99"/>
    <w:semiHidden/>
    <w:rsid w:val="007C0138"/>
    <w:rPr>
      <w:rFonts w:ascii="Times New Roman" w:hAnsi="Times New Roman"/>
      <w:sz w:val="22"/>
      <w:szCs w:val="22"/>
      <w:lang w:val="en-GB"/>
    </w:rPr>
  </w:style>
  <w:style w:type="paragraph" w:styleId="affc">
    <w:name w:val="Subtitle"/>
    <w:basedOn w:val="a1"/>
    <w:next w:val="a1"/>
    <w:link w:val="Charf6"/>
    <w:uiPriority w:val="11"/>
    <w:qFormat/>
    <w:rsid w:val="007C0138"/>
    <w:pPr>
      <w:spacing w:after="60"/>
      <w:jc w:val="center"/>
      <w:outlineLvl w:val="1"/>
    </w:pPr>
    <w:rPr>
      <w:rFonts w:ascii="Calibri Light" w:eastAsia="DengXian Light" w:hAnsi="Calibri Light"/>
      <w:sz w:val="24"/>
      <w:szCs w:val="24"/>
    </w:rPr>
  </w:style>
  <w:style w:type="character" w:customStyle="1" w:styleId="Charf6">
    <w:name w:val="부제 Char"/>
    <w:link w:val="affc"/>
    <w:uiPriority w:val="11"/>
    <w:rsid w:val="007C0138"/>
    <w:rPr>
      <w:rFonts w:ascii="Calibri Light" w:eastAsia="DengXian Light" w:hAnsi="Calibri Light" w:cs="Times New Roman"/>
      <w:sz w:val="24"/>
      <w:szCs w:val="24"/>
      <w:lang w:val="en-GB"/>
    </w:rPr>
  </w:style>
  <w:style w:type="paragraph" w:styleId="affd">
    <w:name w:val="table of authorities"/>
    <w:basedOn w:val="a1"/>
    <w:next w:val="a1"/>
    <w:uiPriority w:val="99"/>
    <w:semiHidden/>
    <w:unhideWhenUsed/>
    <w:rsid w:val="007C0138"/>
    <w:pPr>
      <w:ind w:left="220" w:hanging="220"/>
    </w:pPr>
  </w:style>
  <w:style w:type="paragraph" w:styleId="affe">
    <w:name w:val="table of figures"/>
    <w:basedOn w:val="a1"/>
    <w:next w:val="a1"/>
    <w:uiPriority w:val="99"/>
    <w:semiHidden/>
    <w:unhideWhenUsed/>
    <w:rsid w:val="007C0138"/>
  </w:style>
  <w:style w:type="paragraph" w:styleId="afff">
    <w:name w:val="toa heading"/>
    <w:basedOn w:val="a1"/>
    <w:next w:val="a1"/>
    <w:uiPriority w:val="99"/>
    <w:semiHidden/>
    <w:unhideWhenUsed/>
    <w:rsid w:val="007C0138"/>
    <w:pPr>
      <w:spacing w:before="120"/>
    </w:pPr>
    <w:rPr>
      <w:rFonts w:ascii="Calibri Light" w:eastAsia="DengXian Light" w:hAnsi="Calibri Light"/>
      <w:b/>
      <w:bCs/>
      <w:sz w:val="24"/>
      <w:szCs w:val="24"/>
    </w:rPr>
  </w:style>
  <w:style w:type="paragraph" w:styleId="11">
    <w:name w:val="toc 1"/>
    <w:basedOn w:val="a1"/>
    <w:next w:val="a1"/>
    <w:autoRedefine/>
    <w:uiPriority w:val="39"/>
    <w:semiHidden/>
    <w:unhideWhenUsed/>
    <w:rsid w:val="007C0138"/>
  </w:style>
  <w:style w:type="paragraph" w:styleId="28">
    <w:name w:val="toc 2"/>
    <w:basedOn w:val="a1"/>
    <w:next w:val="a1"/>
    <w:autoRedefine/>
    <w:uiPriority w:val="39"/>
    <w:semiHidden/>
    <w:unhideWhenUsed/>
    <w:rsid w:val="007C0138"/>
    <w:pPr>
      <w:ind w:left="220"/>
    </w:pPr>
  </w:style>
  <w:style w:type="paragraph" w:styleId="37">
    <w:name w:val="toc 3"/>
    <w:basedOn w:val="a1"/>
    <w:next w:val="a1"/>
    <w:autoRedefine/>
    <w:uiPriority w:val="39"/>
    <w:semiHidden/>
    <w:unhideWhenUsed/>
    <w:rsid w:val="007C0138"/>
    <w:pPr>
      <w:ind w:left="440"/>
    </w:pPr>
  </w:style>
  <w:style w:type="paragraph" w:styleId="45">
    <w:name w:val="toc 4"/>
    <w:basedOn w:val="a1"/>
    <w:next w:val="a1"/>
    <w:autoRedefine/>
    <w:uiPriority w:val="39"/>
    <w:semiHidden/>
    <w:unhideWhenUsed/>
    <w:rsid w:val="007C0138"/>
    <w:pPr>
      <w:ind w:left="660"/>
    </w:pPr>
  </w:style>
  <w:style w:type="paragraph" w:styleId="55">
    <w:name w:val="toc 5"/>
    <w:basedOn w:val="a1"/>
    <w:next w:val="a1"/>
    <w:autoRedefine/>
    <w:uiPriority w:val="39"/>
    <w:semiHidden/>
    <w:unhideWhenUsed/>
    <w:rsid w:val="007C0138"/>
    <w:pPr>
      <w:ind w:left="880"/>
    </w:pPr>
  </w:style>
  <w:style w:type="paragraph" w:styleId="61">
    <w:name w:val="toc 6"/>
    <w:basedOn w:val="a1"/>
    <w:next w:val="a1"/>
    <w:autoRedefine/>
    <w:uiPriority w:val="39"/>
    <w:semiHidden/>
    <w:unhideWhenUsed/>
    <w:rsid w:val="007C0138"/>
    <w:pPr>
      <w:ind w:left="1100"/>
    </w:pPr>
  </w:style>
  <w:style w:type="paragraph" w:styleId="71">
    <w:name w:val="toc 7"/>
    <w:basedOn w:val="a1"/>
    <w:next w:val="a1"/>
    <w:autoRedefine/>
    <w:uiPriority w:val="39"/>
    <w:semiHidden/>
    <w:unhideWhenUsed/>
    <w:rsid w:val="007C0138"/>
    <w:pPr>
      <w:ind w:left="1320"/>
    </w:pPr>
  </w:style>
  <w:style w:type="paragraph" w:styleId="81">
    <w:name w:val="toc 8"/>
    <w:basedOn w:val="a1"/>
    <w:next w:val="a1"/>
    <w:autoRedefine/>
    <w:uiPriority w:val="39"/>
    <w:semiHidden/>
    <w:unhideWhenUsed/>
    <w:rsid w:val="007C0138"/>
    <w:pPr>
      <w:ind w:left="1540"/>
    </w:pPr>
  </w:style>
  <w:style w:type="paragraph" w:styleId="91">
    <w:name w:val="toc 9"/>
    <w:basedOn w:val="a1"/>
    <w:next w:val="a1"/>
    <w:autoRedefine/>
    <w:uiPriority w:val="39"/>
    <w:semiHidden/>
    <w:unhideWhenUsed/>
    <w:rsid w:val="007C0138"/>
    <w:pPr>
      <w:ind w:left="1760"/>
    </w:pPr>
  </w:style>
  <w:style w:type="paragraph" w:styleId="TOC">
    <w:name w:val="TOC Heading"/>
    <w:basedOn w:val="1"/>
    <w:next w:val="a1"/>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12">
    <w:name w:val="확인되지 않은 멘션1"/>
    <w:uiPriority w:val="99"/>
    <w:semiHidden/>
    <w:unhideWhenUsed/>
    <w:rsid w:val="004B135B"/>
    <w:rPr>
      <w:color w:val="605E5C"/>
      <w:shd w:val="clear" w:color="auto" w:fill="E1DFDD"/>
    </w:rPr>
  </w:style>
  <w:style w:type="paragraph" w:customStyle="1" w:styleId="TitleA">
    <w:name w:val="Title A"/>
    <w:basedOn w:val="aa"/>
    <w:qFormat/>
    <w:rsid w:val="00346530"/>
  </w:style>
  <w:style w:type="paragraph" w:customStyle="1" w:styleId="TitleB">
    <w:name w:val="Title B"/>
    <w:basedOn w:val="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Figure">
    <w:name w:val="Figure"/>
    <w:basedOn w:val="HeadingStrong"/>
    <w:qFormat/>
    <w:rsid w:val="00765C38"/>
    <w:pPr>
      <w:keepNext w:val="0"/>
      <w:jc w:val="center"/>
    </w:pPr>
  </w:style>
  <w:style w:type="paragraph" w:customStyle="1" w:styleId="Call-Out">
    <w:name w:val="Call-Out"/>
    <w:basedOn w:val="a1"/>
    <w:qFormat/>
    <w:rsid w:val="00F80B80"/>
    <w:pPr>
      <w:jc w:val="center"/>
    </w:pPr>
    <w:rPr>
      <w:rFonts w:ascii="Arial" w:hAnsi="Arial" w:cs="Arial"/>
      <w:sz w:val="12"/>
      <w:szCs w:val="12"/>
    </w:rPr>
  </w:style>
  <w:style w:type="character" w:styleId="afff0">
    <w:name w:val="annotation reference"/>
    <w:unhideWhenUsed/>
    <w:rsid w:val="00EC68C1"/>
    <w:rPr>
      <w:sz w:val="16"/>
      <w:szCs w:val="16"/>
    </w:rPr>
  </w:style>
  <w:style w:type="paragraph" w:customStyle="1" w:styleId="Default">
    <w:name w:val="Default"/>
    <w:rsid w:val="00C03CC9"/>
    <w:pPr>
      <w:widowControl w:val="0"/>
      <w:autoSpaceDE w:val="0"/>
      <w:autoSpaceDN w:val="0"/>
      <w:adjustRightInd w:val="0"/>
    </w:pPr>
    <w:rPr>
      <w:rFonts w:ascii="Times New Roman" w:hAnsi="Times New Roman"/>
      <w:color w:val="000000"/>
      <w:sz w:val="24"/>
      <w:szCs w:val="24"/>
    </w:rPr>
  </w:style>
  <w:style w:type="paragraph" w:customStyle="1" w:styleId="EMEANormal">
    <w:name w:val="EMEA Normal"/>
    <w:link w:val="EMEANormalChar"/>
    <w:rsid w:val="00074783"/>
    <w:pPr>
      <w:tabs>
        <w:tab w:val="left" w:pos="562"/>
      </w:tabs>
      <w:suppressAutoHyphens/>
    </w:pPr>
    <w:rPr>
      <w:rFonts w:ascii="Times New Roman" w:eastAsia="바탕" w:hAnsi="Times New Roman"/>
      <w:sz w:val="22"/>
      <w:lang w:eastAsia="en-US"/>
    </w:rPr>
  </w:style>
  <w:style w:type="character" w:customStyle="1" w:styleId="EMEANormalChar">
    <w:name w:val="EMEA Normal Char"/>
    <w:link w:val="EMEANormal"/>
    <w:rsid w:val="00074783"/>
    <w:rPr>
      <w:rFonts w:ascii="Times New Roman" w:eastAsia="바탕" w:hAnsi="Times New Roman"/>
      <w:sz w:val="22"/>
      <w:lang w:eastAsia="en-US"/>
    </w:rPr>
  </w:style>
  <w:style w:type="paragraph" w:customStyle="1" w:styleId="gtcbodytext">
    <w:name w:val="gtcbodytext"/>
    <w:basedOn w:val="a1"/>
    <w:rsid w:val="00BB1EB2"/>
    <w:pPr>
      <w:suppressAutoHyphens w:val="0"/>
      <w:spacing w:before="240" w:after="240" w:line="300" w:lineRule="auto"/>
    </w:pPr>
    <w:rPr>
      <w:rFonts w:eastAsia="바탕"/>
      <w:sz w:val="24"/>
      <w:szCs w:val="24"/>
      <w:lang w:val="en-US" w:eastAsia="en-US"/>
    </w:rPr>
  </w:style>
  <w:style w:type="character" w:customStyle="1" w:styleId="normaltextrun">
    <w:name w:val="normaltextrun"/>
    <w:basedOn w:val="a2"/>
    <w:rsid w:val="00BB1EB2"/>
  </w:style>
  <w:style w:type="paragraph" w:customStyle="1" w:styleId="paragraph">
    <w:name w:val="paragraph"/>
    <w:basedOn w:val="a1"/>
    <w:rsid w:val="00BB1EB2"/>
    <w:pPr>
      <w:suppressAutoHyphens w:val="0"/>
      <w:spacing w:before="100" w:beforeAutospacing="1" w:after="100" w:afterAutospacing="1"/>
    </w:pPr>
    <w:rPr>
      <w:rFonts w:eastAsia="바탕"/>
      <w:sz w:val="24"/>
      <w:szCs w:val="24"/>
      <w:lang w:val="en-US" w:eastAsia="en-US"/>
    </w:rPr>
  </w:style>
  <w:style w:type="character" w:customStyle="1" w:styleId="spellingerror">
    <w:name w:val="spellingerror"/>
    <w:basedOn w:val="a2"/>
    <w:rsid w:val="00BB1EB2"/>
  </w:style>
  <w:style w:type="character" w:customStyle="1" w:styleId="eop">
    <w:name w:val="eop"/>
    <w:basedOn w:val="a2"/>
    <w:rsid w:val="00BB1EB2"/>
  </w:style>
  <w:style w:type="character" w:customStyle="1" w:styleId="y2iqfc">
    <w:name w:val="y2iqfc"/>
    <w:basedOn w:val="a2"/>
    <w:rsid w:val="00A02064"/>
  </w:style>
  <w:style w:type="paragraph" w:styleId="afff1">
    <w:name w:val="Revision"/>
    <w:hidden/>
    <w:uiPriority w:val="99"/>
    <w:semiHidden/>
    <w:rsid w:val="00CA6429"/>
    <w:rPr>
      <w:rFonts w:ascii="Times New Roman" w:hAnsi="Times New Roman"/>
      <w:sz w:val="22"/>
      <w:szCs w:val="22"/>
      <w:lang w:val="en-GB" w:eastAsia="zh-CN"/>
    </w:rPr>
  </w:style>
  <w:style w:type="paragraph" w:customStyle="1" w:styleId="Style1">
    <w:name w:val="Style1"/>
    <w:basedOn w:val="a1"/>
    <w:qFormat/>
    <w:rsid w:val="00AF2E67"/>
    <w:pPr>
      <w:widowControl w:val="0"/>
      <w:pBdr>
        <w:top w:val="single" w:sz="4" w:space="1" w:color="auto"/>
        <w:left w:val="single" w:sz="4" w:space="4" w:color="auto"/>
        <w:bottom w:val="single" w:sz="4" w:space="1" w:color="auto"/>
        <w:right w:val="single" w:sz="4" w:space="4" w:color="auto"/>
      </w:pBdr>
    </w:pPr>
    <w:rPr>
      <w:rFonts w:eastAsia="Times New Roman"/>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4652">
      <w:bodyDiv w:val="1"/>
      <w:marLeft w:val="0"/>
      <w:marRight w:val="0"/>
      <w:marTop w:val="0"/>
      <w:marBottom w:val="0"/>
      <w:divBdr>
        <w:top w:val="none" w:sz="0" w:space="0" w:color="auto"/>
        <w:left w:val="none" w:sz="0" w:space="0" w:color="auto"/>
        <w:bottom w:val="none" w:sz="0" w:space="0" w:color="auto"/>
        <w:right w:val="none" w:sz="0" w:space="0" w:color="auto"/>
      </w:divBdr>
    </w:div>
    <w:div w:id="171844620">
      <w:bodyDiv w:val="1"/>
      <w:marLeft w:val="0"/>
      <w:marRight w:val="0"/>
      <w:marTop w:val="0"/>
      <w:marBottom w:val="0"/>
      <w:divBdr>
        <w:top w:val="none" w:sz="0" w:space="0" w:color="auto"/>
        <w:left w:val="none" w:sz="0" w:space="0" w:color="auto"/>
        <w:bottom w:val="none" w:sz="0" w:space="0" w:color="auto"/>
        <w:right w:val="none" w:sz="0" w:space="0" w:color="auto"/>
      </w:divBdr>
    </w:div>
    <w:div w:id="228924678">
      <w:bodyDiv w:val="1"/>
      <w:marLeft w:val="0"/>
      <w:marRight w:val="0"/>
      <w:marTop w:val="0"/>
      <w:marBottom w:val="0"/>
      <w:divBdr>
        <w:top w:val="none" w:sz="0" w:space="0" w:color="auto"/>
        <w:left w:val="none" w:sz="0" w:space="0" w:color="auto"/>
        <w:bottom w:val="none" w:sz="0" w:space="0" w:color="auto"/>
        <w:right w:val="none" w:sz="0" w:space="0" w:color="auto"/>
      </w:divBdr>
    </w:div>
    <w:div w:id="271867630">
      <w:bodyDiv w:val="1"/>
      <w:marLeft w:val="0"/>
      <w:marRight w:val="0"/>
      <w:marTop w:val="0"/>
      <w:marBottom w:val="0"/>
      <w:divBdr>
        <w:top w:val="none" w:sz="0" w:space="0" w:color="auto"/>
        <w:left w:val="none" w:sz="0" w:space="0" w:color="auto"/>
        <w:bottom w:val="none" w:sz="0" w:space="0" w:color="auto"/>
        <w:right w:val="none" w:sz="0" w:space="0" w:color="auto"/>
      </w:divBdr>
    </w:div>
    <w:div w:id="301159005">
      <w:bodyDiv w:val="1"/>
      <w:marLeft w:val="0"/>
      <w:marRight w:val="0"/>
      <w:marTop w:val="0"/>
      <w:marBottom w:val="0"/>
      <w:divBdr>
        <w:top w:val="none" w:sz="0" w:space="0" w:color="auto"/>
        <w:left w:val="none" w:sz="0" w:space="0" w:color="auto"/>
        <w:bottom w:val="none" w:sz="0" w:space="0" w:color="auto"/>
        <w:right w:val="none" w:sz="0" w:space="0" w:color="auto"/>
      </w:divBdr>
    </w:div>
    <w:div w:id="327176307">
      <w:bodyDiv w:val="1"/>
      <w:marLeft w:val="0"/>
      <w:marRight w:val="0"/>
      <w:marTop w:val="0"/>
      <w:marBottom w:val="0"/>
      <w:divBdr>
        <w:top w:val="none" w:sz="0" w:space="0" w:color="auto"/>
        <w:left w:val="none" w:sz="0" w:space="0" w:color="auto"/>
        <w:bottom w:val="none" w:sz="0" w:space="0" w:color="auto"/>
        <w:right w:val="none" w:sz="0" w:space="0" w:color="auto"/>
      </w:divBdr>
    </w:div>
    <w:div w:id="403064951">
      <w:bodyDiv w:val="1"/>
      <w:marLeft w:val="0"/>
      <w:marRight w:val="0"/>
      <w:marTop w:val="0"/>
      <w:marBottom w:val="0"/>
      <w:divBdr>
        <w:top w:val="none" w:sz="0" w:space="0" w:color="auto"/>
        <w:left w:val="none" w:sz="0" w:space="0" w:color="auto"/>
        <w:bottom w:val="none" w:sz="0" w:space="0" w:color="auto"/>
        <w:right w:val="none" w:sz="0" w:space="0" w:color="auto"/>
      </w:divBdr>
    </w:div>
    <w:div w:id="413817392">
      <w:bodyDiv w:val="1"/>
      <w:marLeft w:val="0"/>
      <w:marRight w:val="0"/>
      <w:marTop w:val="0"/>
      <w:marBottom w:val="0"/>
      <w:divBdr>
        <w:top w:val="none" w:sz="0" w:space="0" w:color="auto"/>
        <w:left w:val="none" w:sz="0" w:space="0" w:color="auto"/>
        <w:bottom w:val="none" w:sz="0" w:space="0" w:color="auto"/>
        <w:right w:val="none" w:sz="0" w:space="0" w:color="auto"/>
      </w:divBdr>
    </w:div>
    <w:div w:id="437214911">
      <w:bodyDiv w:val="1"/>
      <w:marLeft w:val="0"/>
      <w:marRight w:val="0"/>
      <w:marTop w:val="0"/>
      <w:marBottom w:val="0"/>
      <w:divBdr>
        <w:top w:val="none" w:sz="0" w:space="0" w:color="auto"/>
        <w:left w:val="none" w:sz="0" w:space="0" w:color="auto"/>
        <w:bottom w:val="none" w:sz="0" w:space="0" w:color="auto"/>
        <w:right w:val="none" w:sz="0" w:space="0" w:color="auto"/>
      </w:divBdr>
    </w:div>
    <w:div w:id="701784396">
      <w:bodyDiv w:val="1"/>
      <w:marLeft w:val="0"/>
      <w:marRight w:val="0"/>
      <w:marTop w:val="0"/>
      <w:marBottom w:val="0"/>
      <w:divBdr>
        <w:top w:val="none" w:sz="0" w:space="0" w:color="auto"/>
        <w:left w:val="none" w:sz="0" w:space="0" w:color="auto"/>
        <w:bottom w:val="none" w:sz="0" w:space="0" w:color="auto"/>
        <w:right w:val="none" w:sz="0" w:space="0" w:color="auto"/>
      </w:divBdr>
    </w:div>
    <w:div w:id="727538245">
      <w:bodyDiv w:val="1"/>
      <w:marLeft w:val="0"/>
      <w:marRight w:val="0"/>
      <w:marTop w:val="0"/>
      <w:marBottom w:val="0"/>
      <w:divBdr>
        <w:top w:val="none" w:sz="0" w:space="0" w:color="auto"/>
        <w:left w:val="none" w:sz="0" w:space="0" w:color="auto"/>
        <w:bottom w:val="none" w:sz="0" w:space="0" w:color="auto"/>
        <w:right w:val="none" w:sz="0" w:space="0" w:color="auto"/>
      </w:divBdr>
    </w:div>
    <w:div w:id="810908773">
      <w:bodyDiv w:val="1"/>
      <w:marLeft w:val="0"/>
      <w:marRight w:val="0"/>
      <w:marTop w:val="0"/>
      <w:marBottom w:val="0"/>
      <w:divBdr>
        <w:top w:val="none" w:sz="0" w:space="0" w:color="auto"/>
        <w:left w:val="none" w:sz="0" w:space="0" w:color="auto"/>
        <w:bottom w:val="none" w:sz="0" w:space="0" w:color="auto"/>
        <w:right w:val="none" w:sz="0" w:space="0" w:color="auto"/>
      </w:divBdr>
    </w:div>
    <w:div w:id="895556513">
      <w:bodyDiv w:val="1"/>
      <w:marLeft w:val="0"/>
      <w:marRight w:val="0"/>
      <w:marTop w:val="0"/>
      <w:marBottom w:val="0"/>
      <w:divBdr>
        <w:top w:val="none" w:sz="0" w:space="0" w:color="auto"/>
        <w:left w:val="none" w:sz="0" w:space="0" w:color="auto"/>
        <w:bottom w:val="none" w:sz="0" w:space="0" w:color="auto"/>
        <w:right w:val="none" w:sz="0" w:space="0" w:color="auto"/>
      </w:divBdr>
    </w:div>
    <w:div w:id="913931269">
      <w:bodyDiv w:val="1"/>
      <w:marLeft w:val="0"/>
      <w:marRight w:val="0"/>
      <w:marTop w:val="0"/>
      <w:marBottom w:val="0"/>
      <w:divBdr>
        <w:top w:val="none" w:sz="0" w:space="0" w:color="auto"/>
        <w:left w:val="none" w:sz="0" w:space="0" w:color="auto"/>
        <w:bottom w:val="none" w:sz="0" w:space="0" w:color="auto"/>
        <w:right w:val="none" w:sz="0" w:space="0" w:color="auto"/>
      </w:divBdr>
    </w:div>
    <w:div w:id="1214535267">
      <w:bodyDiv w:val="1"/>
      <w:marLeft w:val="0"/>
      <w:marRight w:val="0"/>
      <w:marTop w:val="0"/>
      <w:marBottom w:val="0"/>
      <w:divBdr>
        <w:top w:val="none" w:sz="0" w:space="0" w:color="auto"/>
        <w:left w:val="none" w:sz="0" w:space="0" w:color="auto"/>
        <w:bottom w:val="none" w:sz="0" w:space="0" w:color="auto"/>
        <w:right w:val="none" w:sz="0" w:space="0" w:color="auto"/>
      </w:divBdr>
    </w:div>
    <w:div w:id="1254390162">
      <w:bodyDiv w:val="1"/>
      <w:marLeft w:val="0"/>
      <w:marRight w:val="0"/>
      <w:marTop w:val="0"/>
      <w:marBottom w:val="0"/>
      <w:divBdr>
        <w:top w:val="none" w:sz="0" w:space="0" w:color="auto"/>
        <w:left w:val="none" w:sz="0" w:space="0" w:color="auto"/>
        <w:bottom w:val="none" w:sz="0" w:space="0" w:color="auto"/>
        <w:right w:val="none" w:sz="0" w:space="0" w:color="auto"/>
      </w:divBdr>
    </w:div>
    <w:div w:id="1282761749">
      <w:bodyDiv w:val="1"/>
      <w:marLeft w:val="0"/>
      <w:marRight w:val="0"/>
      <w:marTop w:val="0"/>
      <w:marBottom w:val="0"/>
      <w:divBdr>
        <w:top w:val="none" w:sz="0" w:space="0" w:color="auto"/>
        <w:left w:val="none" w:sz="0" w:space="0" w:color="auto"/>
        <w:bottom w:val="none" w:sz="0" w:space="0" w:color="auto"/>
        <w:right w:val="none" w:sz="0" w:space="0" w:color="auto"/>
      </w:divBdr>
    </w:div>
    <w:div w:id="1313676829">
      <w:bodyDiv w:val="1"/>
      <w:marLeft w:val="0"/>
      <w:marRight w:val="0"/>
      <w:marTop w:val="0"/>
      <w:marBottom w:val="0"/>
      <w:divBdr>
        <w:top w:val="none" w:sz="0" w:space="0" w:color="auto"/>
        <w:left w:val="none" w:sz="0" w:space="0" w:color="auto"/>
        <w:bottom w:val="none" w:sz="0" w:space="0" w:color="auto"/>
        <w:right w:val="none" w:sz="0" w:space="0" w:color="auto"/>
      </w:divBdr>
    </w:div>
    <w:div w:id="1502431218">
      <w:bodyDiv w:val="1"/>
      <w:marLeft w:val="0"/>
      <w:marRight w:val="0"/>
      <w:marTop w:val="0"/>
      <w:marBottom w:val="0"/>
      <w:divBdr>
        <w:top w:val="none" w:sz="0" w:space="0" w:color="auto"/>
        <w:left w:val="none" w:sz="0" w:space="0" w:color="auto"/>
        <w:bottom w:val="none" w:sz="0" w:space="0" w:color="auto"/>
        <w:right w:val="none" w:sz="0" w:space="0" w:color="auto"/>
      </w:divBdr>
    </w:div>
    <w:div w:id="1563708318">
      <w:bodyDiv w:val="1"/>
      <w:marLeft w:val="0"/>
      <w:marRight w:val="0"/>
      <w:marTop w:val="0"/>
      <w:marBottom w:val="0"/>
      <w:divBdr>
        <w:top w:val="none" w:sz="0" w:space="0" w:color="auto"/>
        <w:left w:val="none" w:sz="0" w:space="0" w:color="auto"/>
        <w:bottom w:val="none" w:sz="0" w:space="0" w:color="auto"/>
        <w:right w:val="none" w:sz="0" w:space="0" w:color="auto"/>
      </w:divBdr>
    </w:div>
    <w:div w:id="1717049612">
      <w:bodyDiv w:val="1"/>
      <w:marLeft w:val="0"/>
      <w:marRight w:val="0"/>
      <w:marTop w:val="0"/>
      <w:marBottom w:val="0"/>
      <w:divBdr>
        <w:top w:val="none" w:sz="0" w:space="0" w:color="auto"/>
        <w:left w:val="none" w:sz="0" w:space="0" w:color="auto"/>
        <w:bottom w:val="none" w:sz="0" w:space="0" w:color="auto"/>
        <w:right w:val="none" w:sz="0" w:space="0" w:color="auto"/>
      </w:divBdr>
    </w:div>
    <w:div w:id="1760054314">
      <w:bodyDiv w:val="1"/>
      <w:marLeft w:val="0"/>
      <w:marRight w:val="0"/>
      <w:marTop w:val="0"/>
      <w:marBottom w:val="0"/>
      <w:divBdr>
        <w:top w:val="none" w:sz="0" w:space="0" w:color="auto"/>
        <w:left w:val="none" w:sz="0" w:space="0" w:color="auto"/>
        <w:bottom w:val="none" w:sz="0" w:space="0" w:color="auto"/>
        <w:right w:val="none" w:sz="0" w:space="0" w:color="auto"/>
      </w:divBdr>
    </w:div>
    <w:div w:id="1867448337">
      <w:bodyDiv w:val="1"/>
      <w:marLeft w:val="0"/>
      <w:marRight w:val="0"/>
      <w:marTop w:val="0"/>
      <w:marBottom w:val="0"/>
      <w:divBdr>
        <w:top w:val="none" w:sz="0" w:space="0" w:color="auto"/>
        <w:left w:val="none" w:sz="0" w:space="0" w:color="auto"/>
        <w:bottom w:val="none" w:sz="0" w:space="0" w:color="auto"/>
        <w:right w:val="none" w:sz="0" w:space="0" w:color="auto"/>
      </w:divBdr>
    </w:div>
    <w:div w:id="1954166316">
      <w:bodyDiv w:val="1"/>
      <w:marLeft w:val="0"/>
      <w:marRight w:val="0"/>
      <w:marTop w:val="0"/>
      <w:marBottom w:val="0"/>
      <w:divBdr>
        <w:top w:val="none" w:sz="0" w:space="0" w:color="auto"/>
        <w:left w:val="none" w:sz="0" w:space="0" w:color="auto"/>
        <w:bottom w:val="none" w:sz="0" w:space="0" w:color="auto"/>
        <w:right w:val="none" w:sz="0" w:space="0" w:color="auto"/>
      </w:divBdr>
    </w:div>
    <w:div w:id="211015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2.png"/><Relationship Id="rId21" Type="http://schemas.openxmlformats.org/officeDocument/2006/relationships/image" Target="media/image6.png"/><Relationship Id="rId42" Type="http://schemas.openxmlformats.org/officeDocument/2006/relationships/image" Target="media/image20.png"/><Relationship Id="rId63" Type="http://schemas.openxmlformats.org/officeDocument/2006/relationships/hyperlink" Target="mailto:contact_se@celltrionhc.com" TargetMode="External"/><Relationship Id="rId84" Type="http://schemas.openxmlformats.org/officeDocument/2006/relationships/image" Target="media/image54.png"/><Relationship Id="rId138" Type="http://schemas.openxmlformats.org/officeDocument/2006/relationships/image" Target="media/image100.png"/><Relationship Id="rId107" Type="http://schemas.openxmlformats.org/officeDocument/2006/relationships/image" Target="media/image77.png"/><Relationship Id="rId11" Type="http://schemas.openxmlformats.org/officeDocument/2006/relationships/image" Target="media/image1.png"/><Relationship Id="rId32" Type="http://schemas.openxmlformats.org/officeDocument/2006/relationships/image" Target="media/image10.png"/><Relationship Id="rId53" Type="http://schemas.openxmlformats.org/officeDocument/2006/relationships/image" Target="media/image31.png"/><Relationship Id="rId74" Type="http://schemas.openxmlformats.org/officeDocument/2006/relationships/image" Target="media/image47.png"/><Relationship Id="rId128" Type="http://schemas.openxmlformats.org/officeDocument/2006/relationships/image" Target="media/image93.png"/><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image" Target="media/image65.png"/><Relationship Id="rId22" Type="http://schemas.openxmlformats.org/officeDocument/2006/relationships/hyperlink" Target="http://www.ema.europa.eu" TargetMode="External"/><Relationship Id="rId27" Type="http://schemas.openxmlformats.org/officeDocument/2006/relationships/hyperlink" Target="http://www.ema.europa.eu/docs/en_GB/document_library/Template_or_form/2013/03/WC500139752.doc" TargetMode="External"/><Relationship Id="rId43" Type="http://schemas.openxmlformats.org/officeDocument/2006/relationships/image" Target="media/image21.png"/><Relationship Id="rId48" Type="http://schemas.openxmlformats.org/officeDocument/2006/relationships/image" Target="media/image26.png"/><Relationship Id="rId64" Type="http://schemas.openxmlformats.org/officeDocument/2006/relationships/hyperlink" Target="http://www.ema.europa.eu" TargetMode="External"/><Relationship Id="rId69" Type="http://schemas.openxmlformats.org/officeDocument/2006/relationships/image" Target="media/image42.emf"/><Relationship Id="rId113" Type="http://schemas.openxmlformats.org/officeDocument/2006/relationships/hyperlink" Target="mailto:contact_se@celltrionhc.com" TargetMode="External"/><Relationship Id="rId118" Type="http://schemas.openxmlformats.org/officeDocument/2006/relationships/image" Target="media/image83.png"/><Relationship Id="rId134" Type="http://schemas.openxmlformats.org/officeDocument/2006/relationships/image" Target="media/image96.png"/><Relationship Id="rId139" Type="http://schemas.openxmlformats.org/officeDocument/2006/relationships/image" Target="media/image101.png"/><Relationship Id="rId80" Type="http://schemas.openxmlformats.org/officeDocument/2006/relationships/image" Target="media/image53.jpeg"/><Relationship Id="rId85" Type="http://schemas.openxmlformats.org/officeDocument/2006/relationships/image" Target="media/image55.png"/><Relationship Id="rId150" Type="http://schemas.openxmlformats.org/officeDocument/2006/relationships/customXml" Target="../customXml/item5.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image" Target="media/image16.png"/><Relationship Id="rId59" Type="http://schemas.openxmlformats.org/officeDocument/2006/relationships/image" Target="media/image37.emf"/><Relationship Id="rId103" Type="http://schemas.openxmlformats.org/officeDocument/2006/relationships/image" Target="media/image73.png"/><Relationship Id="rId108" Type="http://schemas.openxmlformats.org/officeDocument/2006/relationships/image" Target="media/image78.png"/><Relationship Id="rId124" Type="http://schemas.openxmlformats.org/officeDocument/2006/relationships/image" Target="media/image89.png"/><Relationship Id="rId129" Type="http://schemas.openxmlformats.org/officeDocument/2006/relationships/image" Target="media/image94.png"/><Relationship Id="rId54" Type="http://schemas.openxmlformats.org/officeDocument/2006/relationships/image" Target="media/image32.emf"/><Relationship Id="rId70" Type="http://schemas.openxmlformats.org/officeDocument/2006/relationships/image" Target="media/image43.png"/><Relationship Id="rId75" Type="http://schemas.openxmlformats.org/officeDocument/2006/relationships/image" Target="media/image48.png"/><Relationship Id="rId91" Type="http://schemas.openxmlformats.org/officeDocument/2006/relationships/image" Target="media/image61.png"/><Relationship Id="rId96" Type="http://schemas.openxmlformats.org/officeDocument/2006/relationships/image" Target="media/image66.png"/><Relationship Id="rId140" Type="http://schemas.openxmlformats.org/officeDocument/2006/relationships/image" Target="media/image102.png"/><Relationship Id="rId145" Type="http://schemas.openxmlformats.org/officeDocument/2006/relationships/image" Target="media/image107.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hyperlink" Target="mailto:contact_se@celltrionhc.com" TargetMode="External"/><Relationship Id="rId49" Type="http://schemas.openxmlformats.org/officeDocument/2006/relationships/image" Target="media/image27.png"/><Relationship Id="rId114" Type="http://schemas.openxmlformats.org/officeDocument/2006/relationships/hyperlink" Target="http://www.ema.europa.eu" TargetMode="External"/><Relationship Id="rId119" Type="http://schemas.openxmlformats.org/officeDocument/2006/relationships/image" Target="media/image84.png"/><Relationship Id="rId44" Type="http://schemas.openxmlformats.org/officeDocument/2006/relationships/image" Target="media/image22.emf"/><Relationship Id="rId60" Type="http://schemas.openxmlformats.org/officeDocument/2006/relationships/hyperlink" Target="http://www.ema.europa.eu/docs/en_GB/document_library/Template_or_form/2013/03/WC500139752.doc" TargetMode="External"/><Relationship Id="rId65" Type="http://schemas.openxmlformats.org/officeDocument/2006/relationships/image" Target="media/image38.png"/><Relationship Id="rId81" Type="http://schemas.openxmlformats.org/officeDocument/2006/relationships/hyperlink" Target="http://www.ema.europa.eu/docs/en_GB/document_library/Template_or_form/2013/03/WC500139752.doc" TargetMode="External"/><Relationship Id="rId86" Type="http://schemas.openxmlformats.org/officeDocument/2006/relationships/image" Target="media/image56.png"/><Relationship Id="rId130" Type="http://schemas.openxmlformats.org/officeDocument/2006/relationships/image" Target="media/image95.png"/><Relationship Id="rId135" Type="http://schemas.openxmlformats.org/officeDocument/2006/relationships/image" Target="media/image97.png"/><Relationship Id="rId13" Type="http://schemas.openxmlformats.org/officeDocument/2006/relationships/hyperlink" Target="http://www.ema.europa.eu" TargetMode="External"/><Relationship Id="rId18" Type="http://schemas.openxmlformats.org/officeDocument/2006/relationships/hyperlink" Target="http://www.ema.europa.eu" TargetMode="External"/><Relationship Id="rId39" Type="http://schemas.openxmlformats.org/officeDocument/2006/relationships/image" Target="media/image17.emf"/><Relationship Id="rId109" Type="http://schemas.openxmlformats.org/officeDocument/2006/relationships/image" Target="media/image79.png"/><Relationship Id="rId34" Type="http://schemas.openxmlformats.org/officeDocument/2006/relationships/image" Target="media/image12.emf"/><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49.png"/><Relationship Id="rId97" Type="http://schemas.openxmlformats.org/officeDocument/2006/relationships/image" Target="media/image67.png"/><Relationship Id="rId104" Type="http://schemas.openxmlformats.org/officeDocument/2006/relationships/image" Target="media/image74.png"/><Relationship Id="rId120" Type="http://schemas.openxmlformats.org/officeDocument/2006/relationships/image" Target="media/image85.png"/><Relationship Id="rId125" Type="http://schemas.openxmlformats.org/officeDocument/2006/relationships/image" Target="media/image90.png"/><Relationship Id="rId141" Type="http://schemas.openxmlformats.org/officeDocument/2006/relationships/image" Target="media/image103.png"/><Relationship Id="rId146" Type="http://schemas.openxmlformats.org/officeDocument/2006/relationships/image" Target="media/image108.png"/><Relationship Id="rId7" Type="http://schemas.openxmlformats.org/officeDocument/2006/relationships/settings" Target="settings.xml"/><Relationship Id="rId71" Type="http://schemas.openxmlformats.org/officeDocument/2006/relationships/image" Target="media/image44.png"/><Relationship Id="rId92" Type="http://schemas.openxmlformats.org/officeDocument/2006/relationships/image" Target="media/image62.png"/><Relationship Id="rId2" Type="http://schemas.openxmlformats.org/officeDocument/2006/relationships/customXml" Target="../customXml/item2.xml"/><Relationship Id="rId29" Type="http://schemas.openxmlformats.org/officeDocument/2006/relationships/hyperlink" Target="http://www.ema.europa.eu" TargetMode="External"/><Relationship Id="rId24" Type="http://schemas.openxmlformats.org/officeDocument/2006/relationships/hyperlink" Target="http://www.ema.europa.eu" TargetMode="External"/><Relationship Id="rId40" Type="http://schemas.openxmlformats.org/officeDocument/2006/relationships/image" Target="media/image18.emf"/><Relationship Id="rId45" Type="http://schemas.openxmlformats.org/officeDocument/2006/relationships/image" Target="media/image23.jpeg"/><Relationship Id="rId66" Type="http://schemas.openxmlformats.org/officeDocument/2006/relationships/image" Target="media/image39.png"/><Relationship Id="rId87" Type="http://schemas.openxmlformats.org/officeDocument/2006/relationships/image" Target="media/image57.png"/><Relationship Id="rId110" Type="http://schemas.openxmlformats.org/officeDocument/2006/relationships/hyperlink" Target="http://www.ema.europa.eu/docs/en_GB/document_library/Template_or_form/2013/03/WC500139752.doc" TargetMode="External"/><Relationship Id="rId115" Type="http://schemas.openxmlformats.org/officeDocument/2006/relationships/image" Target="media/image80.png"/><Relationship Id="rId131" Type="http://schemas.openxmlformats.org/officeDocument/2006/relationships/hyperlink" Target="http://www.ema.europa.eu/docs/en_GB/document_library/Template_or_form/2013/03/WC500139752.doc" TargetMode="External"/><Relationship Id="rId136" Type="http://schemas.openxmlformats.org/officeDocument/2006/relationships/image" Target="media/image98.png"/><Relationship Id="rId61" Type="http://schemas.openxmlformats.org/officeDocument/2006/relationships/hyperlink" Target="mailto:infoDE@celltrionhc.com" TargetMode="External"/><Relationship Id="rId82" Type="http://schemas.openxmlformats.org/officeDocument/2006/relationships/hyperlink" Target="mailto:contact_se@celltrionhc.com" TargetMode="External"/><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2.png"/><Relationship Id="rId30" Type="http://schemas.openxmlformats.org/officeDocument/2006/relationships/image" Target="media/image8.png"/><Relationship Id="rId35" Type="http://schemas.openxmlformats.org/officeDocument/2006/relationships/image" Target="media/image13.png"/><Relationship Id="rId56" Type="http://schemas.openxmlformats.org/officeDocument/2006/relationships/image" Target="media/image34.png"/><Relationship Id="rId77" Type="http://schemas.openxmlformats.org/officeDocument/2006/relationships/image" Target="media/image50.emf"/><Relationship Id="rId100" Type="http://schemas.openxmlformats.org/officeDocument/2006/relationships/image" Target="media/image70.png"/><Relationship Id="rId105" Type="http://schemas.openxmlformats.org/officeDocument/2006/relationships/image" Target="media/image75.png"/><Relationship Id="rId126" Type="http://schemas.openxmlformats.org/officeDocument/2006/relationships/image" Target="media/image91.png"/><Relationship Id="rId147"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29.emf"/><Relationship Id="rId72" Type="http://schemas.openxmlformats.org/officeDocument/2006/relationships/image" Target="media/image45.png"/><Relationship Id="rId93" Type="http://schemas.openxmlformats.org/officeDocument/2006/relationships/image" Target="media/image63.png"/><Relationship Id="rId98" Type="http://schemas.openxmlformats.org/officeDocument/2006/relationships/image" Target="media/image68.png"/><Relationship Id="rId121" Type="http://schemas.openxmlformats.org/officeDocument/2006/relationships/image" Target="media/image86.png"/><Relationship Id="rId142" Type="http://schemas.openxmlformats.org/officeDocument/2006/relationships/image" Target="media/image104.png"/><Relationship Id="rId3" Type="http://schemas.openxmlformats.org/officeDocument/2006/relationships/customXml" Target="../customXml/item3.xml"/><Relationship Id="rId25" Type="http://schemas.openxmlformats.org/officeDocument/2006/relationships/image" Target="media/image7.png"/><Relationship Id="rId46" Type="http://schemas.openxmlformats.org/officeDocument/2006/relationships/image" Target="media/image24.jpeg"/><Relationship Id="rId67" Type="http://schemas.openxmlformats.org/officeDocument/2006/relationships/image" Target="media/image40.png"/><Relationship Id="rId116" Type="http://schemas.openxmlformats.org/officeDocument/2006/relationships/image" Target="media/image81.png"/><Relationship Id="rId137" Type="http://schemas.openxmlformats.org/officeDocument/2006/relationships/image" Target="media/image99.png"/><Relationship Id="rId20" Type="http://schemas.openxmlformats.org/officeDocument/2006/relationships/hyperlink" Target="http://www.ema.europa.eu" TargetMode="External"/><Relationship Id="rId41" Type="http://schemas.openxmlformats.org/officeDocument/2006/relationships/image" Target="media/image19.emf"/><Relationship Id="rId62" Type="http://schemas.openxmlformats.org/officeDocument/2006/relationships/hyperlink" Target="mailto:Contact_no@celltrionhc.com" TargetMode="External"/><Relationship Id="rId83" Type="http://schemas.openxmlformats.org/officeDocument/2006/relationships/hyperlink" Target="http://www.ema.europa.eu" TargetMode="External"/><Relationship Id="rId88" Type="http://schemas.openxmlformats.org/officeDocument/2006/relationships/image" Target="media/image58.png"/><Relationship Id="rId111" Type="http://schemas.openxmlformats.org/officeDocument/2006/relationships/hyperlink" Target="mailto:infoDE@celltrionhc.com" TargetMode="External"/><Relationship Id="rId132" Type="http://schemas.openxmlformats.org/officeDocument/2006/relationships/hyperlink" Target="mailto:contact_se@celltrionhc.com" TargetMode="External"/><Relationship Id="rId15" Type="http://schemas.openxmlformats.org/officeDocument/2006/relationships/image" Target="media/image3.png"/><Relationship Id="rId36" Type="http://schemas.openxmlformats.org/officeDocument/2006/relationships/image" Target="media/image14.png"/><Relationship Id="rId57" Type="http://schemas.openxmlformats.org/officeDocument/2006/relationships/image" Target="media/image35.emf"/><Relationship Id="rId106" Type="http://schemas.openxmlformats.org/officeDocument/2006/relationships/image" Target="media/image76.png"/><Relationship Id="rId127" Type="http://schemas.openxmlformats.org/officeDocument/2006/relationships/image" Target="media/image92.png"/><Relationship Id="rId10" Type="http://schemas.openxmlformats.org/officeDocument/2006/relationships/endnotes" Target="endnotes.xml"/><Relationship Id="rId31" Type="http://schemas.openxmlformats.org/officeDocument/2006/relationships/image" Target="media/image9.png"/><Relationship Id="rId52" Type="http://schemas.openxmlformats.org/officeDocument/2006/relationships/image" Target="media/image30.png"/><Relationship Id="rId73" Type="http://schemas.openxmlformats.org/officeDocument/2006/relationships/image" Target="media/image46.png"/><Relationship Id="rId78" Type="http://schemas.openxmlformats.org/officeDocument/2006/relationships/image" Target="media/image51.png"/><Relationship Id="rId94" Type="http://schemas.openxmlformats.org/officeDocument/2006/relationships/image" Target="media/image64.png"/><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image" Target="media/image87.png"/><Relationship Id="rId143" Type="http://schemas.openxmlformats.org/officeDocument/2006/relationships/image" Target="media/image105.png"/><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ema.europa.eu" TargetMode="External"/><Relationship Id="rId47" Type="http://schemas.openxmlformats.org/officeDocument/2006/relationships/image" Target="media/image25.png"/><Relationship Id="rId68" Type="http://schemas.openxmlformats.org/officeDocument/2006/relationships/image" Target="media/image41.png"/><Relationship Id="rId89" Type="http://schemas.openxmlformats.org/officeDocument/2006/relationships/image" Target="media/image59.png"/><Relationship Id="rId112" Type="http://schemas.openxmlformats.org/officeDocument/2006/relationships/hyperlink" Target="mailto:Contact_no@celltrionhc.com" TargetMode="External"/><Relationship Id="rId133" Type="http://schemas.openxmlformats.org/officeDocument/2006/relationships/hyperlink" Target="http://www.ema.europa.eu" TargetMode="External"/><Relationship Id="rId16" Type="http://schemas.openxmlformats.org/officeDocument/2006/relationships/image" Target="media/image4.png"/><Relationship Id="rId37" Type="http://schemas.openxmlformats.org/officeDocument/2006/relationships/image" Target="media/image15.png"/><Relationship Id="rId58" Type="http://schemas.openxmlformats.org/officeDocument/2006/relationships/image" Target="media/image36.emf"/><Relationship Id="rId79" Type="http://schemas.openxmlformats.org/officeDocument/2006/relationships/image" Target="media/image52.png"/><Relationship Id="rId102" Type="http://schemas.openxmlformats.org/officeDocument/2006/relationships/image" Target="media/image72.png"/><Relationship Id="rId123" Type="http://schemas.openxmlformats.org/officeDocument/2006/relationships/image" Target="media/image88.png"/><Relationship Id="rId144" Type="http://schemas.openxmlformats.org/officeDocument/2006/relationships/image" Target="media/image106.png"/><Relationship Id="rId90"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xsi:nil="true"/>
    <Sign_x002d_off xmlns="62874b74-7561-4a92-a6e7-f8370cb4455a" xsi:nil="true"/>
    <_Flow_SignoffStatus xmlns="62874b74-7561-4a92-a6e7-f8370cb4455a" xsi:nil="true"/>
    <Application_x0020_Status xmlns="62874b74-7561-4a92-a6e7-f8370cb4455a" xsi:nil="true"/>
    <_vti_ItemDeclaredRecord xmlns="62874b74-7561-4a92-a6e7-f8370cb4455a" xsi:nil="true"/>
    <Information xmlns="62874b74-7561-4a92-a6e7-f8370cb4455a" xsi:nil="true"/>
    <_dlc_DocId xmlns="a034c160-bfb7-45f5-8632-2eb7e0508071">EMADOC-1700519818-2474343</_dlc_DocId>
    <_dlc_DocIdUrl xmlns="a034c160-bfb7-45f5-8632-2eb7e0508071">
      <Url>https://euema.sharepoint.com/sites/CRM/_layouts/15/DocIdRedir.aspx?ID=EMADOC-1700519818-2474343</Url>
      <Description>EMADOC-1700519818-2474343</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044A7FB2EB2F4D8B1CA47F982F77DB" ma:contentTypeVersion="7" ma:contentTypeDescription="Create a new document." ma:contentTypeScope="" ma:versionID="f1ce4c1f591fb321d969808d94fb6d4e">
  <xsd:schema xmlns:xsd="http://www.w3.org/2001/XMLSchema" xmlns:xs="http://www.w3.org/2001/XMLSchema" xmlns:p="http://schemas.microsoft.com/office/2006/metadata/properties" xmlns:ns2="a034c160-bfb7-45f5-8632-2eb7e0508071" xmlns:ns3="62874b74-7561-4a92-a6e7-f8370cb4455a" targetNamespace="http://schemas.microsoft.com/office/2006/metadata/properties" ma:root="true" ma:fieldsID="444cf7a999204886a927b198466410c1" ns2:_="" ns3:_="">
    <xsd:import namespace="a034c160-bfb7-45f5-8632-2eb7e0508071"/>
    <xsd:import namespace="62874b74-7561-4a92-a6e7-f8370cb4455a"/>
    <xsd:element name="properties">
      <xsd:complexType>
        <xsd:sequence>
          <xsd:element name="documentManagement">
            <xsd:complexType>
              <xsd:all>
                <xsd:element ref="ns2:_dlc_DocId" minOccurs="0"/>
                <xsd:element ref="ns2:_dlc_DocIdUrl" minOccurs="0"/>
                <xsd:element ref="ns2:_dlc_DocIdPersistId" minOccurs="0"/>
                <xsd:element ref="ns3:_Flow_SignoffStatus" minOccurs="0"/>
                <xsd:element ref="ns3:_vti_ItemDeclaredRecord" minOccurs="0"/>
                <xsd:element ref="ns3:Application_x0020_Status" minOccurs="0"/>
                <xsd:element ref="ns3:Information" minOccurs="0"/>
                <xsd:element ref="ns3:lcf76f155ced4ddcb4097134ff3c332f" minOccurs="0"/>
                <xsd:element ref="ns2:TaxCatchAll"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_Flow_SignoffStatus" ma:index="11" nillable="true" ma:displayName="Sign-off status" ma:internalName="Sign_x002d_off_x0020_status">
      <xsd:simpleType>
        <xsd:restriction base="dms:Text"/>
      </xsd:simpleType>
    </xsd:element>
    <xsd:element name="_vti_ItemDeclaredRecord" ma:index="12" nillable="true" ma:displayName="_vti_ItemDeclaredRecord" ma:format="DateOnly" ma:internalName="_vti_ItemDeclaredRecord">
      <xsd:simpleType>
        <xsd:restriction base="dms:DateTime"/>
      </xsd:simpleType>
    </xsd:element>
    <xsd:element name="Application_x0020_Status" ma:index="13" nillable="true" ma:displayName="Application Status" ma:internalName="Application_x0020_Status">
      <xsd:simpleType>
        <xsd:restriction base="dms:Text">
          <xsd:maxLength value="255"/>
        </xsd:restriction>
      </xsd:simpleType>
    </xsd:element>
    <xsd:element name="Information" ma:index="14" nillable="true" ma:displayName="Information" ma:indexed="true" ma:internalName="Information">
      <xsd:simpleType>
        <xsd:restriction base="dms:Text">
          <xsd:maxLength value="80"/>
        </xsd:restriction>
      </xsd:simpleType>
    </xsd:element>
    <xsd:element name="lcf76f155ced4ddcb4097134ff3c332f" ma:index="15" nillable="true" ma:displayName="Image Tags_0" ma:hidden="true" ma:internalName="lcf76f155ced4ddcb4097134ff3c332f">
      <xsd:simpleType>
        <xsd:restriction base="dms:Note"/>
      </xsd:simpleType>
    </xsd:element>
    <xsd:element name="Sign_x002d_off" ma:index="17" nillable="true" ma:displayName="Sign-off" ma:format="Dropdown" ma:internalName="Sign_x002d_off">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9DE24E-C4B1-4A4E-AA33-FB45D20A72B9}">
  <ds:schemaRefs>
    <ds:schemaRef ds:uri="http://schemas.microsoft.com/office/2006/metadata/properties"/>
    <ds:schemaRef ds:uri="http://schemas.microsoft.com/office/infopath/2007/PartnerControls"/>
    <ds:schemaRef ds:uri="83901066-ea94-4f10-a339-f99c2cb3eec1"/>
    <ds:schemaRef ds:uri="c0c1dc18-1381-4757-a3ef-160d068908e0"/>
  </ds:schemaRefs>
</ds:datastoreItem>
</file>

<file path=customXml/itemProps2.xml><?xml version="1.0" encoding="utf-8"?>
<ds:datastoreItem xmlns:ds="http://schemas.openxmlformats.org/officeDocument/2006/customXml" ds:itemID="{D942EC5D-98AB-46B0-982D-030A5F3196C7}">
  <ds:schemaRefs>
    <ds:schemaRef ds:uri="http://schemas.openxmlformats.org/officeDocument/2006/bibliography"/>
  </ds:schemaRefs>
</ds:datastoreItem>
</file>

<file path=customXml/itemProps3.xml><?xml version="1.0" encoding="utf-8"?>
<ds:datastoreItem xmlns:ds="http://schemas.openxmlformats.org/officeDocument/2006/customXml" ds:itemID="{69ED7DA6-A9A4-4A80-B7B5-86D16D22507E}"/>
</file>

<file path=customXml/itemProps4.xml><?xml version="1.0" encoding="utf-8"?>
<ds:datastoreItem xmlns:ds="http://schemas.openxmlformats.org/officeDocument/2006/customXml" ds:itemID="{52DA540D-A854-4EE4-B3AB-666FFCFAE1A9}">
  <ds:schemaRefs>
    <ds:schemaRef ds:uri="http://schemas.microsoft.com/sharepoint/v3/contenttype/forms"/>
  </ds:schemaRefs>
</ds:datastoreItem>
</file>

<file path=customXml/itemProps5.xml><?xml version="1.0" encoding="utf-8"?>
<ds:datastoreItem xmlns:ds="http://schemas.openxmlformats.org/officeDocument/2006/customXml" ds:itemID="{5A787023-A934-472F-8C16-FC17473996C8}"/>
</file>

<file path=docProps/app.xml><?xml version="1.0" encoding="utf-8"?>
<Properties xmlns="http://schemas.openxmlformats.org/officeDocument/2006/extended-properties" xmlns:vt="http://schemas.openxmlformats.org/officeDocument/2006/docPropsVTypes">
  <Template>Normal</Template>
  <TotalTime>0</TotalTime>
  <Pages>303</Pages>
  <Words>101955</Words>
  <Characters>581145</Characters>
  <Application>Microsoft Office Word</Application>
  <DocSecurity>0</DocSecurity>
  <Lines>4842</Lines>
  <Paragraphs>1363</Paragraphs>
  <ScaleCrop>false</ScaleCrop>
  <HeadingPairs>
    <vt:vector size="2" baseType="variant">
      <vt:variant>
        <vt:lpstr>제목</vt:lpstr>
      </vt:variant>
      <vt:variant>
        <vt:i4>1</vt:i4>
      </vt:variant>
    </vt:vector>
  </HeadingPairs>
  <TitlesOfParts>
    <vt:vector size="1" baseType="lpstr">
      <vt:lpstr>Yuflyma: EPAR - Product information - tracked changes</vt:lpstr>
    </vt:vector>
  </TitlesOfParts>
  <Company/>
  <LinksUpToDate>false</LinksUpToDate>
  <CharactersWithSpaces>681737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Yuflyma: EPAR - Product information - tracked changes</dc:title>
  <dc:subject/>
  <dc:creator/>
  <cp:keywords/>
  <dc:description/>
  <cp:lastModifiedBy/>
  <cp:revision>1</cp:revision>
  <dcterms:created xsi:type="dcterms:W3CDTF">2024-04-24T12:37:00Z</dcterms:created>
  <dcterms:modified xsi:type="dcterms:W3CDTF">2025-09-10T05:03:00Z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0x010100C7044A7FB2EB2F4D8B1CA47F982F77DB</vt:lpwstr>
  </property>
  <property fmtid="{D5CDD505-2E9C-101B-9397-08002B2CF9AE}" pid="3" name="MediaServiceImageTags">
    <vt:lpwstr/>
  </property>
  <property fmtid="{D5CDD505-2E9C-101B-9397-08002B2CF9AE}" pid="4" name="_dlc_DocIdItemGuid">
    <vt:lpwstr>2b48556e-c5a6-4453-b74a-a693117dee28</vt:lpwstr>
  </property>
</Properties>
</file>