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404E3" w14:paraId="3AEB1245" w14:textId="77777777">
        <w:tc>
          <w:tcPr>
            <w:tcW w:w="9286" w:type="dxa"/>
            <w:shd w:val="clear" w:color="auto" w:fill="auto"/>
          </w:tcPr>
          <w:p w14:paraId="5A24C062" w14:textId="6DC25DD5" w:rsidR="000404E3" w:rsidRDefault="000404E3" w:rsidP="000404E3">
            <w:pPr>
              <w:pStyle w:val="NoSpacing"/>
              <w:rPr>
                <w:lang w:val="mt-MT"/>
              </w:rPr>
            </w:pPr>
            <w:bookmarkStart w:id="0" w:name="OLE_LINK20"/>
            <w:bookmarkStart w:id="1" w:name="OLE_LINK40"/>
            <w:bookmarkStart w:id="2" w:name="OLE_LINK39"/>
            <w:bookmarkStart w:id="3" w:name="OLE_LINK93"/>
            <w:bookmarkStart w:id="4" w:name="OLE_LINK92"/>
            <w:bookmarkStart w:id="5" w:name="OLE_LINK85"/>
            <w:bookmarkStart w:id="6" w:name="OLE_LINK84"/>
            <w:bookmarkStart w:id="7" w:name="OLE_LINK89"/>
            <w:bookmarkStart w:id="8" w:name="OLE_LINK88"/>
            <w:bookmarkStart w:id="9" w:name="OLE_LINK132"/>
            <w:bookmarkStart w:id="10" w:name="OLE_LINK131"/>
            <w:bookmarkStart w:id="11" w:name="OLE_LINK145"/>
            <w:bookmarkStart w:id="12" w:name="OLE_LINK101"/>
            <w:bookmarkStart w:id="13" w:name="OLE_LINK100"/>
            <w:r>
              <w:rPr>
                <w:lang w:val="mt-MT"/>
              </w:rPr>
              <w:t>Dan id-dokument fih l-informazzjoni dwar il-prodott approvata għall-</w:t>
            </w:r>
            <w:r w:rsidR="00B756E4">
              <w:rPr>
                <w:lang w:val="mt-MT"/>
              </w:rPr>
              <w:t>Zelboraf</w:t>
            </w:r>
            <w:r>
              <w:rPr>
                <w:lang w:val="mt-MT"/>
              </w:rPr>
              <w:t>, bil-bidliet li saru mill-aħħar proċedura li affettwat l-informazzjoni dwar il-prodott (</w:t>
            </w:r>
            <w:r>
              <w:rPr>
                <w:szCs w:val="22"/>
              </w:rPr>
              <w:t>EMEA/H/C/002409/IG/1730</w:t>
            </w:r>
            <w:r>
              <w:rPr>
                <w:lang w:val="mt-MT"/>
              </w:rPr>
              <w:t>) qed jiġu immarkati.</w:t>
            </w:r>
          </w:p>
          <w:p w14:paraId="4EF561B7" w14:textId="77777777" w:rsidR="000404E3" w:rsidRDefault="000404E3" w:rsidP="000404E3">
            <w:pPr>
              <w:pStyle w:val="NoSpacing"/>
              <w:rPr>
                <w:lang w:val="mt-MT"/>
              </w:rPr>
            </w:pPr>
          </w:p>
          <w:p w14:paraId="41BE41B2" w14:textId="19C775D0" w:rsidR="000404E3" w:rsidRDefault="000404E3" w:rsidP="000404E3">
            <w:pPr>
              <w:pStyle w:val="NoSpacing"/>
              <w:rPr>
                <w:lang w:val="hu-HU"/>
              </w:rPr>
            </w:pPr>
            <w:r>
              <w:rPr>
                <w:lang w:val="mt-MT"/>
              </w:rPr>
              <w:t xml:space="preserve">Għal aktar informazzjoni, ara s-sit web tal-Aġenzija Ewropea għall-Mediċini: </w:t>
            </w:r>
            <w:r w:rsidRPr="00AE4F51">
              <w:rPr>
                <w:lang w:val="mt-MT"/>
              </w:rPr>
              <w:t>https://www.ema.europa.eu/en/medicines/human/EPAR/zelboraf</w:t>
            </w:r>
            <w:r>
              <w:rPr>
                <w:lang w:val="mt-MT"/>
              </w:rPr>
              <w:t xml:space="preserve"> </w:t>
            </w:r>
          </w:p>
        </w:tc>
      </w:tr>
    </w:tbl>
    <w:p w14:paraId="309B34D5" w14:textId="77777777" w:rsidR="001C3909" w:rsidRPr="00C02894" w:rsidRDefault="001C3909" w:rsidP="0078064E">
      <w:pPr>
        <w:pStyle w:val="NoSpacing"/>
        <w:rPr>
          <w:lang w:val="mt-MT"/>
        </w:rPr>
      </w:pPr>
    </w:p>
    <w:p w14:paraId="4D46A792" w14:textId="77777777" w:rsidR="001C3909" w:rsidRPr="00C02894" w:rsidRDefault="001C3909">
      <w:pPr>
        <w:rPr>
          <w:szCs w:val="22"/>
          <w:lang w:val="mt-MT"/>
        </w:rPr>
      </w:pPr>
    </w:p>
    <w:p w14:paraId="2A975DDD" w14:textId="77777777" w:rsidR="001C3909" w:rsidRPr="00C02894" w:rsidRDefault="001C3909">
      <w:pPr>
        <w:rPr>
          <w:lang w:val="mt-MT"/>
        </w:rPr>
      </w:pPr>
    </w:p>
    <w:p w14:paraId="0BF8A840" w14:textId="77777777" w:rsidR="001C3909" w:rsidRPr="00C02894" w:rsidRDefault="001C3909">
      <w:pPr>
        <w:rPr>
          <w:lang w:val="mt-MT"/>
        </w:rPr>
      </w:pPr>
    </w:p>
    <w:p w14:paraId="5D5B653B" w14:textId="77777777" w:rsidR="001C3909" w:rsidRPr="00C02894" w:rsidRDefault="001C3909">
      <w:pPr>
        <w:rPr>
          <w:lang w:val="mt-MT"/>
        </w:rPr>
      </w:pPr>
    </w:p>
    <w:p w14:paraId="16477B4D" w14:textId="77777777" w:rsidR="001C3909" w:rsidRPr="00C02894" w:rsidRDefault="001C3909">
      <w:pPr>
        <w:rPr>
          <w:lang w:val="mt-MT"/>
        </w:rPr>
      </w:pPr>
    </w:p>
    <w:p w14:paraId="4F51FDE8" w14:textId="77777777" w:rsidR="001C3909" w:rsidRPr="00C02894" w:rsidRDefault="001C3909">
      <w:pPr>
        <w:rPr>
          <w:lang w:val="mt-MT"/>
        </w:rPr>
      </w:pPr>
    </w:p>
    <w:p w14:paraId="7C927389" w14:textId="77777777" w:rsidR="001C3909" w:rsidRPr="00C02894" w:rsidRDefault="001C3909">
      <w:pPr>
        <w:rPr>
          <w:lang w:val="mt-MT"/>
        </w:rPr>
      </w:pPr>
    </w:p>
    <w:p w14:paraId="196752CC" w14:textId="77777777" w:rsidR="001C3909" w:rsidRPr="00C02894" w:rsidRDefault="001C3909">
      <w:pPr>
        <w:rPr>
          <w:lang w:val="mt-MT"/>
        </w:rPr>
      </w:pPr>
    </w:p>
    <w:p w14:paraId="2BE011AF" w14:textId="77777777" w:rsidR="001C3909" w:rsidRPr="00C02894" w:rsidRDefault="001C3909">
      <w:pPr>
        <w:rPr>
          <w:lang w:val="mt-MT"/>
        </w:rPr>
      </w:pPr>
    </w:p>
    <w:p w14:paraId="4E133B8B" w14:textId="77777777" w:rsidR="001C3909" w:rsidRPr="00C02894" w:rsidRDefault="001C3909">
      <w:pPr>
        <w:rPr>
          <w:lang w:val="mt-MT"/>
        </w:rPr>
      </w:pPr>
    </w:p>
    <w:p w14:paraId="52E01C96" w14:textId="77777777" w:rsidR="001C3909" w:rsidRPr="00C02894" w:rsidRDefault="001C3909">
      <w:pPr>
        <w:rPr>
          <w:lang w:val="mt-MT"/>
        </w:rPr>
      </w:pPr>
    </w:p>
    <w:p w14:paraId="7AB57F34" w14:textId="77777777" w:rsidR="001C3909" w:rsidRPr="00C02894" w:rsidRDefault="001C3909">
      <w:pPr>
        <w:rPr>
          <w:lang w:val="mt-MT"/>
        </w:rPr>
      </w:pPr>
    </w:p>
    <w:p w14:paraId="1FDDF07E" w14:textId="77777777" w:rsidR="001C3909" w:rsidRPr="00C02894" w:rsidRDefault="001C3909">
      <w:pPr>
        <w:rPr>
          <w:lang w:val="mt-MT"/>
        </w:rPr>
      </w:pPr>
    </w:p>
    <w:p w14:paraId="205FDC54" w14:textId="77777777" w:rsidR="001C3909" w:rsidRPr="00C02894" w:rsidRDefault="001C3909">
      <w:pPr>
        <w:rPr>
          <w:lang w:val="mt-MT"/>
        </w:rPr>
      </w:pPr>
    </w:p>
    <w:p w14:paraId="0D1E1274" w14:textId="77777777" w:rsidR="001C3909" w:rsidRPr="00C02894" w:rsidRDefault="001C3909">
      <w:pPr>
        <w:rPr>
          <w:b/>
          <w:lang w:val="mt-MT"/>
        </w:rPr>
      </w:pPr>
    </w:p>
    <w:p w14:paraId="55B6944D" w14:textId="77777777" w:rsidR="001C3909" w:rsidRPr="00C02894" w:rsidRDefault="001C3909">
      <w:pPr>
        <w:rPr>
          <w:b/>
          <w:lang w:val="mt-MT"/>
        </w:rPr>
      </w:pPr>
    </w:p>
    <w:p w14:paraId="58643599" w14:textId="77777777" w:rsidR="001C3909" w:rsidRPr="00C02894" w:rsidRDefault="001C3909">
      <w:pPr>
        <w:jc w:val="center"/>
        <w:rPr>
          <w:lang w:val="mt-MT"/>
        </w:rPr>
      </w:pPr>
      <w:r w:rsidRPr="00C02894">
        <w:rPr>
          <w:b/>
          <w:lang w:val="mt-MT"/>
        </w:rPr>
        <w:t>ANNESS I</w:t>
      </w:r>
    </w:p>
    <w:p w14:paraId="17691071" w14:textId="77777777" w:rsidR="001C3909" w:rsidRPr="00C02894" w:rsidRDefault="001C3909">
      <w:pPr>
        <w:jc w:val="center"/>
        <w:rPr>
          <w:b/>
          <w:lang w:val="mt-MT"/>
        </w:rPr>
      </w:pPr>
    </w:p>
    <w:p w14:paraId="34A87B12" w14:textId="77777777" w:rsidR="001C3909" w:rsidRPr="00C02894" w:rsidRDefault="001C3909">
      <w:pPr>
        <w:pStyle w:val="Annex"/>
        <w:rPr>
          <w:lang w:val="mt-MT"/>
        </w:rPr>
      </w:pPr>
      <w:r w:rsidRPr="00C02894">
        <w:rPr>
          <w:lang w:val="mt-MT"/>
        </w:rPr>
        <w:t>SOMMARJU TAL-KARATTERISTIĊI TAL-PRODOTT</w:t>
      </w:r>
    </w:p>
    <w:p w14:paraId="3E8627F9" w14:textId="77777777" w:rsidR="001C3909" w:rsidRPr="00C02894" w:rsidRDefault="00664C6F" w:rsidP="00225692">
      <w:pPr>
        <w:rPr>
          <w:lang w:val="mt-MT"/>
        </w:rPr>
      </w:pPr>
      <w:r w:rsidRPr="00C02894">
        <w:rPr>
          <w:lang w:val="mt-MT"/>
        </w:rPr>
        <w:br w:type="page"/>
      </w:r>
      <w:r w:rsidR="001C3909" w:rsidRPr="00C02894">
        <w:rPr>
          <w:b/>
          <w:lang w:val="mt-MT"/>
        </w:rPr>
        <w:lastRenderedPageBreak/>
        <w:t>1.</w:t>
      </w:r>
      <w:r w:rsidR="001C3909" w:rsidRPr="00C02894">
        <w:rPr>
          <w:b/>
          <w:lang w:val="mt-MT"/>
        </w:rPr>
        <w:tab/>
        <w:t>ISEM IL-PRODOTT MEDIĊINALI</w:t>
      </w:r>
    </w:p>
    <w:p w14:paraId="3BB84B68" w14:textId="77777777" w:rsidR="001C3909" w:rsidRPr="00C02894" w:rsidRDefault="001C3909">
      <w:pPr>
        <w:rPr>
          <w:lang w:val="mt-MT"/>
        </w:rPr>
      </w:pPr>
    </w:p>
    <w:p w14:paraId="2831A75B" w14:textId="77777777" w:rsidR="001C3909" w:rsidRPr="00C02894" w:rsidRDefault="001C3909">
      <w:pPr>
        <w:rPr>
          <w:lang w:val="mt-MT"/>
        </w:rPr>
      </w:pPr>
      <w:r w:rsidRPr="00C02894">
        <w:rPr>
          <w:lang w:val="mt-MT"/>
        </w:rPr>
        <w:t>Zelboraf 240 mg pilloli miksija b’rita.</w:t>
      </w:r>
    </w:p>
    <w:p w14:paraId="13EE07FB" w14:textId="77777777" w:rsidR="001C3909" w:rsidRPr="00C02894" w:rsidRDefault="001C3909">
      <w:pPr>
        <w:rPr>
          <w:lang w:val="mt-MT"/>
        </w:rPr>
      </w:pPr>
    </w:p>
    <w:p w14:paraId="2DB4EB52" w14:textId="77777777" w:rsidR="001C3909" w:rsidRPr="00C02894" w:rsidRDefault="001C3909">
      <w:pPr>
        <w:rPr>
          <w:lang w:val="mt-MT"/>
        </w:rPr>
      </w:pPr>
    </w:p>
    <w:p w14:paraId="10B4790A" w14:textId="77777777" w:rsidR="001C3909" w:rsidRPr="00C02894" w:rsidRDefault="001C3909">
      <w:pPr>
        <w:ind w:left="567" w:hanging="567"/>
        <w:rPr>
          <w:lang w:val="mt-MT"/>
        </w:rPr>
      </w:pPr>
      <w:r w:rsidRPr="00C02894">
        <w:rPr>
          <w:b/>
          <w:lang w:val="mt-MT"/>
        </w:rPr>
        <w:t>2.</w:t>
      </w:r>
      <w:r w:rsidRPr="00C02894">
        <w:rPr>
          <w:b/>
          <w:lang w:val="mt-MT"/>
        </w:rPr>
        <w:tab/>
        <w:t>GĦAMLA KWALITATTIVA U KWANTITATTIVA</w:t>
      </w:r>
    </w:p>
    <w:p w14:paraId="76943CB6" w14:textId="77777777" w:rsidR="001C3909" w:rsidRPr="00C02894" w:rsidRDefault="001C3909">
      <w:pPr>
        <w:rPr>
          <w:i/>
          <w:lang w:val="mt-MT"/>
        </w:rPr>
      </w:pPr>
    </w:p>
    <w:p w14:paraId="2FEA0848" w14:textId="77777777" w:rsidR="001C3909" w:rsidRPr="00C02894" w:rsidRDefault="001C3909">
      <w:pPr>
        <w:rPr>
          <w:lang w:val="mt-MT"/>
        </w:rPr>
      </w:pPr>
      <w:r w:rsidRPr="00C02894">
        <w:rPr>
          <w:lang w:val="mt-MT"/>
        </w:rPr>
        <w:t xml:space="preserve">Kull pillola fiha 240 mg ta’ vemurafenib (bħala kopreċipitat ta’ vemurafenib u </w:t>
      </w:r>
      <w:r w:rsidRPr="00C02894">
        <w:rPr>
          <w:szCs w:val="22"/>
          <w:lang w:val="mt-MT"/>
        </w:rPr>
        <w:t>hypromellose acetate succinate</w:t>
      </w:r>
      <w:r w:rsidRPr="00C02894">
        <w:rPr>
          <w:lang w:val="mt-MT"/>
        </w:rPr>
        <w:t>).</w:t>
      </w:r>
    </w:p>
    <w:p w14:paraId="404C76DE" w14:textId="77777777" w:rsidR="001C3909" w:rsidRPr="00C02894" w:rsidRDefault="001C3909">
      <w:pPr>
        <w:rPr>
          <w:lang w:val="mt-MT"/>
        </w:rPr>
      </w:pPr>
    </w:p>
    <w:p w14:paraId="5078EBC7" w14:textId="77777777" w:rsidR="001C3909" w:rsidRPr="00C02894" w:rsidRDefault="001C3909">
      <w:pPr>
        <w:rPr>
          <w:lang w:val="mt-MT"/>
        </w:rPr>
      </w:pPr>
      <w:r w:rsidRPr="00C02894">
        <w:rPr>
          <w:lang w:val="mt-MT"/>
        </w:rPr>
        <w:t>Għal-lista sħiħa ta’ eċċipjenti, ara sezzjoni 6.1.</w:t>
      </w:r>
    </w:p>
    <w:p w14:paraId="49FA15EC" w14:textId="77777777" w:rsidR="001C3909" w:rsidRPr="00C02894" w:rsidRDefault="001C3909">
      <w:pPr>
        <w:rPr>
          <w:lang w:val="mt-MT"/>
        </w:rPr>
      </w:pPr>
    </w:p>
    <w:p w14:paraId="1A27D667" w14:textId="77777777" w:rsidR="001C3909" w:rsidRPr="00C02894" w:rsidRDefault="001C3909">
      <w:pPr>
        <w:rPr>
          <w:lang w:val="mt-MT"/>
        </w:rPr>
      </w:pPr>
    </w:p>
    <w:p w14:paraId="0558F4D4" w14:textId="77777777" w:rsidR="001C3909" w:rsidRPr="00C02894" w:rsidRDefault="001C3909">
      <w:pPr>
        <w:ind w:left="567" w:hanging="567"/>
        <w:rPr>
          <w:lang w:val="mt-MT"/>
        </w:rPr>
      </w:pPr>
      <w:r w:rsidRPr="00C02894">
        <w:rPr>
          <w:b/>
          <w:lang w:val="mt-MT"/>
        </w:rPr>
        <w:t>3.</w:t>
      </w:r>
      <w:r w:rsidRPr="00C02894">
        <w:rPr>
          <w:b/>
          <w:lang w:val="mt-MT"/>
        </w:rPr>
        <w:tab/>
      </w:r>
      <w:r w:rsidRPr="00C02894">
        <w:rPr>
          <w:b/>
          <w:caps/>
          <w:lang w:val="mt-MT"/>
        </w:rPr>
        <w:t>GĦAMLA FARMAĊEWTIKA</w:t>
      </w:r>
    </w:p>
    <w:p w14:paraId="40B52076" w14:textId="77777777" w:rsidR="001C3909" w:rsidRPr="00C02894" w:rsidRDefault="001C3909">
      <w:pPr>
        <w:rPr>
          <w:lang w:val="mt-MT"/>
        </w:rPr>
      </w:pPr>
    </w:p>
    <w:p w14:paraId="7FAB3896" w14:textId="77777777" w:rsidR="001C3909" w:rsidRPr="00C02894" w:rsidRDefault="001C3909">
      <w:pPr>
        <w:rPr>
          <w:lang w:val="mt-MT"/>
        </w:rPr>
      </w:pPr>
      <w:r w:rsidRPr="00C02894">
        <w:rPr>
          <w:lang w:val="mt-MT"/>
        </w:rPr>
        <w:t>Pillola miksija b’rita (pillola).</w:t>
      </w:r>
    </w:p>
    <w:p w14:paraId="66A6DE02" w14:textId="77777777" w:rsidR="001C3909" w:rsidRPr="00C02894" w:rsidRDefault="001C3909">
      <w:pPr>
        <w:rPr>
          <w:lang w:val="mt-MT"/>
        </w:rPr>
      </w:pPr>
    </w:p>
    <w:p w14:paraId="2A9FD4F6" w14:textId="77777777" w:rsidR="001C3909" w:rsidRPr="00C02894" w:rsidRDefault="001C3909">
      <w:pPr>
        <w:rPr>
          <w:lang w:val="mt-MT"/>
        </w:rPr>
      </w:pPr>
      <w:r w:rsidRPr="00C02894">
        <w:rPr>
          <w:lang w:val="mt-MT"/>
        </w:rPr>
        <w:t xml:space="preserve">Pilloli miksija b’rita </w:t>
      </w:r>
      <w:r w:rsidRPr="00C02894">
        <w:rPr>
          <w:szCs w:val="22"/>
          <w:lang w:val="mt-MT"/>
        </w:rPr>
        <w:t>ta’ lewn abjad</w:t>
      </w:r>
      <w:r w:rsidRPr="00C02894">
        <w:rPr>
          <w:lang w:val="mt-MT"/>
        </w:rPr>
        <w:t xml:space="preserve"> fir-roża għal abjad fl-oranġjo, </w:t>
      </w:r>
      <w:r w:rsidRPr="00C02894">
        <w:rPr>
          <w:szCs w:val="22"/>
          <w:lang w:val="mt-MT"/>
        </w:rPr>
        <w:t xml:space="preserve">ovali, ibbuzzati fuq iż-żewġ naħat, b’dijametru </w:t>
      </w:r>
      <w:r w:rsidRPr="00C02894">
        <w:rPr>
          <w:lang w:val="mt-MT"/>
        </w:rPr>
        <w:t>ta’ madwar 19 mm, b’</w:t>
      </w:r>
      <w:r w:rsidRPr="00C02894">
        <w:rPr>
          <w:szCs w:val="22"/>
          <w:lang w:val="mt-MT"/>
        </w:rPr>
        <w:t>‘VEM’</w:t>
      </w:r>
      <w:r w:rsidRPr="00C02894">
        <w:rPr>
          <w:lang w:val="mt-MT"/>
        </w:rPr>
        <w:t xml:space="preserve"> imnaqqax fuq naħa waħda.</w:t>
      </w:r>
    </w:p>
    <w:p w14:paraId="50B999DD" w14:textId="77777777" w:rsidR="001C3909" w:rsidRPr="00C02894" w:rsidRDefault="001C3909">
      <w:pPr>
        <w:rPr>
          <w:lang w:val="mt-MT"/>
        </w:rPr>
      </w:pPr>
    </w:p>
    <w:p w14:paraId="7B508B79" w14:textId="77777777" w:rsidR="001C3909" w:rsidRPr="00C02894" w:rsidRDefault="001C3909">
      <w:pPr>
        <w:rPr>
          <w:lang w:val="mt-MT"/>
        </w:rPr>
      </w:pPr>
    </w:p>
    <w:p w14:paraId="5C039924" w14:textId="77777777" w:rsidR="001C3909" w:rsidRPr="00C02894" w:rsidRDefault="001C3909">
      <w:pPr>
        <w:ind w:left="567" w:hanging="567"/>
        <w:rPr>
          <w:lang w:val="mt-MT"/>
        </w:rPr>
      </w:pPr>
      <w:r w:rsidRPr="00C02894">
        <w:rPr>
          <w:b/>
          <w:caps/>
          <w:lang w:val="mt-MT"/>
        </w:rPr>
        <w:t>4.</w:t>
      </w:r>
      <w:r w:rsidRPr="00C02894">
        <w:rPr>
          <w:b/>
          <w:caps/>
          <w:lang w:val="mt-MT"/>
        </w:rPr>
        <w:tab/>
        <w:t>TAGĦRIF KLINIKU</w:t>
      </w:r>
    </w:p>
    <w:p w14:paraId="1116E168" w14:textId="77777777" w:rsidR="001C3909" w:rsidRPr="00C02894" w:rsidRDefault="001C3909">
      <w:pPr>
        <w:rPr>
          <w:lang w:val="mt-MT"/>
        </w:rPr>
      </w:pPr>
    </w:p>
    <w:p w14:paraId="35D218C4" w14:textId="77777777" w:rsidR="001C3909" w:rsidRPr="00C02894" w:rsidRDefault="001C3909">
      <w:pPr>
        <w:ind w:left="567" w:hanging="567"/>
        <w:rPr>
          <w:lang w:val="mt-MT"/>
        </w:rPr>
      </w:pPr>
      <w:r w:rsidRPr="00C02894">
        <w:rPr>
          <w:b/>
          <w:lang w:val="mt-MT"/>
        </w:rPr>
        <w:t>4.1</w:t>
      </w:r>
      <w:r w:rsidRPr="00C02894">
        <w:rPr>
          <w:b/>
          <w:lang w:val="mt-MT"/>
        </w:rPr>
        <w:tab/>
        <w:t>Indikazzjonijiet terapewtiċi</w:t>
      </w:r>
    </w:p>
    <w:p w14:paraId="580CE3B4" w14:textId="77777777" w:rsidR="001C3909" w:rsidRPr="00C02894" w:rsidRDefault="001C3909">
      <w:pPr>
        <w:rPr>
          <w:lang w:val="mt-MT"/>
        </w:rPr>
      </w:pPr>
    </w:p>
    <w:p w14:paraId="01885BB1" w14:textId="77777777" w:rsidR="001C3909" w:rsidRPr="00C02894" w:rsidRDefault="001C3909">
      <w:pPr>
        <w:rPr>
          <w:lang w:val="mt-MT"/>
        </w:rPr>
      </w:pPr>
      <w:r w:rsidRPr="00C02894">
        <w:rPr>
          <w:lang w:val="mt-MT"/>
        </w:rPr>
        <w:t>Vemurafenib huwa indikat bħala monoterapija għat-trattament ta’ pazjenti adulti b’melanoma li ma tistax titneħħa jew metastatika pożittiva għall-mutazzjoni BRAF V600 (ara sezzjoni 5.1).</w:t>
      </w:r>
    </w:p>
    <w:p w14:paraId="67324CF8" w14:textId="77777777" w:rsidR="001C3909" w:rsidRPr="00C02894" w:rsidRDefault="001C3909">
      <w:pPr>
        <w:rPr>
          <w:lang w:val="mt-MT"/>
        </w:rPr>
      </w:pPr>
    </w:p>
    <w:p w14:paraId="0FBFC4BA" w14:textId="77777777" w:rsidR="001C3909" w:rsidRPr="00C02894" w:rsidRDefault="001C3909">
      <w:pPr>
        <w:ind w:left="567" w:hanging="567"/>
        <w:rPr>
          <w:lang w:val="mt-MT"/>
        </w:rPr>
      </w:pPr>
      <w:r w:rsidRPr="00C02894">
        <w:rPr>
          <w:b/>
          <w:lang w:val="mt-MT"/>
        </w:rPr>
        <w:t>4.2</w:t>
      </w:r>
      <w:r w:rsidRPr="00C02894">
        <w:rPr>
          <w:b/>
          <w:lang w:val="mt-MT"/>
        </w:rPr>
        <w:tab/>
        <w:t>Pożoloġija u metodu ta’ kif għandu jingħata</w:t>
      </w:r>
    </w:p>
    <w:p w14:paraId="4AEAD176" w14:textId="77777777" w:rsidR="001C3909" w:rsidRPr="00C02894" w:rsidRDefault="001C3909">
      <w:pPr>
        <w:ind w:left="567" w:hanging="567"/>
        <w:rPr>
          <w:lang w:val="mt-MT"/>
        </w:rPr>
      </w:pPr>
    </w:p>
    <w:p w14:paraId="2D72770E" w14:textId="77777777" w:rsidR="001C3909" w:rsidRPr="00C02894" w:rsidRDefault="001C3909">
      <w:pPr>
        <w:rPr>
          <w:lang w:val="mt-MT"/>
        </w:rPr>
      </w:pPr>
      <w:r w:rsidRPr="00C02894">
        <w:rPr>
          <w:lang w:val="mt-MT"/>
        </w:rPr>
        <w:t>Trattament b’vemurafenib għandu jinbeda u jiġi ssorveljat minn tabib ikkwalifikat b’esperjenza fl-użu ta’ prodotti mediċinali kontra l-kanċer.</w:t>
      </w:r>
    </w:p>
    <w:p w14:paraId="1B4E301A" w14:textId="77777777" w:rsidR="001C3909" w:rsidRPr="00C02894" w:rsidRDefault="001C3909">
      <w:pPr>
        <w:rPr>
          <w:lang w:val="mt-MT"/>
        </w:rPr>
      </w:pPr>
    </w:p>
    <w:p w14:paraId="21980B05" w14:textId="77777777" w:rsidR="001C3909" w:rsidRPr="00C02894" w:rsidRDefault="001C3909">
      <w:pPr>
        <w:rPr>
          <w:lang w:val="mt-MT"/>
        </w:rPr>
      </w:pPr>
      <w:r w:rsidRPr="00C02894">
        <w:rPr>
          <w:lang w:val="mt-MT"/>
        </w:rPr>
        <w:t xml:space="preserve">Qabel ma jieħdu vemurafenib, il-pazjenti għandu jkollhom l-istat tat-tumur pożittiv għall-mutazzjoni BRAF V600 ikkonfermat permezz ta’ test validat (ara sezzjonijiet 4.4 u 5.1). </w:t>
      </w:r>
    </w:p>
    <w:p w14:paraId="60EB93C9" w14:textId="77777777" w:rsidR="001C3909" w:rsidRPr="00C02894" w:rsidRDefault="001C3909">
      <w:pPr>
        <w:rPr>
          <w:lang w:val="mt-MT"/>
        </w:rPr>
      </w:pPr>
      <w:r w:rsidRPr="00C02894">
        <w:rPr>
          <w:lang w:val="mt-MT"/>
        </w:rPr>
        <w:t> </w:t>
      </w:r>
    </w:p>
    <w:p w14:paraId="48915F1C" w14:textId="77777777" w:rsidR="001C3909" w:rsidRPr="00C02894" w:rsidRDefault="001C3909">
      <w:pPr>
        <w:rPr>
          <w:lang w:val="mt-MT"/>
        </w:rPr>
      </w:pPr>
      <w:r w:rsidRPr="00C02894">
        <w:rPr>
          <w:u w:val="single"/>
          <w:lang w:val="mt-MT"/>
        </w:rPr>
        <w:t>Pożoloġija</w:t>
      </w:r>
    </w:p>
    <w:p w14:paraId="0BFA8DE4" w14:textId="77777777" w:rsidR="001C3909" w:rsidRPr="00C02894" w:rsidRDefault="001C3909">
      <w:pPr>
        <w:rPr>
          <w:lang w:val="mt-MT"/>
        </w:rPr>
      </w:pPr>
      <w:r w:rsidRPr="00C02894">
        <w:rPr>
          <w:lang w:val="mt-MT"/>
        </w:rPr>
        <w:t xml:space="preserve">Id-doża rakkomandata ta’ vemurafenib hija ta’ 960 mg (4 pilloli ta’ 240 mg) darbtejn kuljum (ekwivalenti għal doża totali ta’ kuljum ta’ 1,920 mg). </w:t>
      </w:r>
      <w:r w:rsidRPr="00C02894">
        <w:rPr>
          <w:szCs w:val="22"/>
          <w:lang w:val="mt-MT"/>
        </w:rPr>
        <w:t xml:space="preserve">Vemurafenib </w:t>
      </w:r>
      <w:r w:rsidRPr="00C02894">
        <w:rPr>
          <w:lang w:val="mt-MT"/>
        </w:rPr>
        <w:t>jista’ jittieħed mal-ikel jew mingħajr ikel, iżda teħid konsistenti taż-żewġ dożi ta’ kuljum fuq stonku vojt għandu jiġi evitat (ara sezzjoni 5.2)</w:t>
      </w:r>
      <w:r w:rsidRPr="00C02894">
        <w:rPr>
          <w:szCs w:val="22"/>
          <w:lang w:val="mt-MT"/>
        </w:rPr>
        <w:t>.</w:t>
      </w:r>
      <w:r w:rsidRPr="00C02894">
        <w:rPr>
          <w:lang w:val="mt-MT"/>
        </w:rPr>
        <w:t> </w:t>
      </w:r>
    </w:p>
    <w:p w14:paraId="262219B4" w14:textId="77777777" w:rsidR="001C3909" w:rsidRPr="00C02894" w:rsidRDefault="001C3909">
      <w:pPr>
        <w:rPr>
          <w:i/>
          <w:lang w:val="mt-MT"/>
        </w:rPr>
      </w:pPr>
    </w:p>
    <w:p w14:paraId="0540D8E0" w14:textId="77777777" w:rsidR="001C3909" w:rsidRPr="00C02894" w:rsidRDefault="001C3909">
      <w:pPr>
        <w:rPr>
          <w:lang w:val="mt-MT"/>
        </w:rPr>
      </w:pPr>
      <w:r w:rsidRPr="00C02894">
        <w:rPr>
          <w:i/>
          <w:lang w:val="mt-MT"/>
        </w:rPr>
        <w:t>Tul tat-trattament</w:t>
      </w:r>
    </w:p>
    <w:p w14:paraId="23CCAB9F" w14:textId="77777777" w:rsidR="001C3909" w:rsidRPr="00C02894" w:rsidRDefault="001C3909">
      <w:pPr>
        <w:rPr>
          <w:lang w:val="mt-MT"/>
        </w:rPr>
      </w:pPr>
      <w:r w:rsidRPr="00C02894">
        <w:rPr>
          <w:lang w:val="mt-MT"/>
        </w:rPr>
        <w:t xml:space="preserve">Trattament b’vemurafenib għandu jitkompla sal-progressjoni tal-marda jew </w:t>
      </w:r>
      <w:r w:rsidRPr="00C02894">
        <w:rPr>
          <w:szCs w:val="22"/>
          <w:lang w:val="mt-MT"/>
        </w:rPr>
        <w:t xml:space="preserve">sa meta tiżviluppa </w:t>
      </w:r>
      <w:r w:rsidRPr="00C02894">
        <w:rPr>
          <w:lang w:val="mt-MT"/>
        </w:rPr>
        <w:t>tossiċità mhux aċċettabbli (ara tabelli 1 u 2 hawn taħt).</w:t>
      </w:r>
    </w:p>
    <w:p w14:paraId="7DE0A69C" w14:textId="77777777" w:rsidR="001C3909" w:rsidRPr="00C02894" w:rsidRDefault="001C3909">
      <w:pPr>
        <w:rPr>
          <w:lang w:val="mt-MT"/>
        </w:rPr>
      </w:pPr>
      <w:r w:rsidRPr="00C02894">
        <w:rPr>
          <w:lang w:val="mt-MT"/>
        </w:rPr>
        <w:t> </w:t>
      </w:r>
    </w:p>
    <w:p w14:paraId="2E64A330" w14:textId="77777777" w:rsidR="001C3909" w:rsidRPr="00C02894" w:rsidRDefault="001C3909">
      <w:pPr>
        <w:rPr>
          <w:lang w:val="mt-MT"/>
        </w:rPr>
      </w:pPr>
      <w:r w:rsidRPr="00C02894">
        <w:rPr>
          <w:i/>
          <w:lang w:val="mt-MT"/>
        </w:rPr>
        <w:t>Dożi maqbuża</w:t>
      </w:r>
    </w:p>
    <w:p w14:paraId="65D52D4B" w14:textId="77777777" w:rsidR="001C3909" w:rsidRPr="00C02894" w:rsidRDefault="001C3909">
      <w:pPr>
        <w:rPr>
          <w:lang w:val="mt-MT"/>
        </w:rPr>
      </w:pPr>
      <w:r w:rsidRPr="00C02894">
        <w:rPr>
          <w:lang w:val="mt-MT"/>
        </w:rPr>
        <w:t>Jekk tinqabeż doża, din tista’ tittieħed sa 4 sigħat qabel id-doża li jmiss biex jinżamm il-kors ta’ darbtejn kuljum. Iż-żewġ dożi m’għandhomx jittieħdu fl-istess ħin.</w:t>
      </w:r>
    </w:p>
    <w:p w14:paraId="3E3793AD" w14:textId="77777777" w:rsidR="001C3909" w:rsidRPr="00C02894" w:rsidRDefault="001C3909">
      <w:pPr>
        <w:rPr>
          <w:lang w:val="mt-MT"/>
        </w:rPr>
      </w:pPr>
      <w:r w:rsidRPr="00C02894">
        <w:rPr>
          <w:lang w:val="mt-MT"/>
        </w:rPr>
        <w:t> </w:t>
      </w:r>
    </w:p>
    <w:p w14:paraId="7529303B" w14:textId="77777777" w:rsidR="001C3909" w:rsidRPr="00C02894" w:rsidRDefault="001C3909">
      <w:pPr>
        <w:rPr>
          <w:lang w:val="mt-MT"/>
        </w:rPr>
      </w:pPr>
      <w:r w:rsidRPr="00C02894">
        <w:rPr>
          <w:i/>
          <w:lang w:val="mt-MT"/>
        </w:rPr>
        <w:t>Rimettar</w:t>
      </w:r>
    </w:p>
    <w:p w14:paraId="482C4636" w14:textId="77777777" w:rsidR="001C3909" w:rsidRPr="00C02894" w:rsidRDefault="001C3909">
      <w:pPr>
        <w:rPr>
          <w:lang w:val="mt-MT"/>
        </w:rPr>
      </w:pPr>
      <w:r w:rsidRPr="00C02894">
        <w:rPr>
          <w:lang w:val="mt-MT"/>
        </w:rPr>
        <w:t xml:space="preserve">F’każ ta’ rimettar wara l-għoti ta’ vemurafenib il-pazjent m’għandux jieħu doża oħra tal-prodott mediċinali iżda t-trattament għandu jitkompla bħas-soltu. </w:t>
      </w:r>
    </w:p>
    <w:p w14:paraId="658E6C58" w14:textId="77777777" w:rsidR="001C3909" w:rsidRPr="00C02894" w:rsidRDefault="001C3909">
      <w:pPr>
        <w:rPr>
          <w:lang w:val="mt-MT"/>
        </w:rPr>
      </w:pPr>
    </w:p>
    <w:p w14:paraId="23DF46EF" w14:textId="77777777" w:rsidR="001C3909" w:rsidRPr="00C02894" w:rsidRDefault="001C3909">
      <w:pPr>
        <w:keepNext/>
        <w:keepLines/>
        <w:rPr>
          <w:lang w:val="mt-MT"/>
        </w:rPr>
      </w:pPr>
      <w:r w:rsidRPr="00C02894">
        <w:rPr>
          <w:i/>
          <w:lang w:val="mt-MT"/>
        </w:rPr>
        <w:lastRenderedPageBreak/>
        <w:t>Aġġustamenti fil-pożoloġija</w:t>
      </w:r>
    </w:p>
    <w:p w14:paraId="47B105EE" w14:textId="77777777" w:rsidR="001C3909" w:rsidRPr="00C02894" w:rsidRDefault="001C3909">
      <w:pPr>
        <w:keepNext/>
        <w:keepLines/>
        <w:rPr>
          <w:lang w:val="mt-MT"/>
        </w:rPr>
      </w:pPr>
      <w:r w:rsidRPr="00C02894">
        <w:rPr>
          <w:lang w:val="mt-MT"/>
        </w:rPr>
        <w:t>Immaniġġar ta’ reazzjonijiet avversi tal-mediċina jew titwil ta’ QTc jistgħu jeħtieġu tnaqqis fid-doża, interruzzjoni temporanja u/jew twaqqif tat-trattament (ara tabelli 1 u 2). Aġġustamenti fil-pożoloġija li jirriżultaw f’doża inqas minn 480 mg darbtejn kuljum mhumiex rakkomandati.</w:t>
      </w:r>
    </w:p>
    <w:p w14:paraId="6D3D63C2" w14:textId="77777777" w:rsidR="001C3909" w:rsidRPr="00C02894" w:rsidRDefault="001C3909">
      <w:pPr>
        <w:rPr>
          <w:lang w:val="mt-MT"/>
        </w:rPr>
      </w:pPr>
    </w:p>
    <w:p w14:paraId="672903AF" w14:textId="77777777" w:rsidR="001C3909" w:rsidRPr="00C02894" w:rsidRDefault="001C3909">
      <w:pPr>
        <w:rPr>
          <w:lang w:val="mt-MT"/>
        </w:rPr>
      </w:pPr>
      <w:r w:rsidRPr="00C02894">
        <w:rPr>
          <w:lang w:val="mt-MT"/>
        </w:rPr>
        <w:t xml:space="preserve">F’każ li l-pazjent jiżviluppa </w:t>
      </w:r>
      <w:bookmarkStart w:id="14" w:name="OLE_LINK126"/>
      <w:r w:rsidRPr="00C02894">
        <w:rPr>
          <w:lang w:val="mt-MT"/>
        </w:rPr>
        <w:t xml:space="preserve">Karċinoma taċ-Ċellula Skwamuża fil-Ġilda </w:t>
      </w:r>
      <w:bookmarkEnd w:id="14"/>
      <w:r w:rsidRPr="00C02894">
        <w:rPr>
          <w:lang w:val="mt-MT"/>
        </w:rPr>
        <w:t>(cuSCC), huwa rakkomandat li t-trattament jitkompla mingħajr modifikazzjoni fid-doża ta’ vemurafenib (ara sezzjonijiet 4.4 u 4.8).</w:t>
      </w:r>
    </w:p>
    <w:p w14:paraId="2B7F344E" w14:textId="77777777" w:rsidR="001C3909" w:rsidRPr="00C02894" w:rsidRDefault="001C3909">
      <w:pPr>
        <w:rPr>
          <w:lang w:val="mt-MT"/>
        </w:rPr>
      </w:pPr>
    </w:p>
    <w:p w14:paraId="4A06651C" w14:textId="77777777" w:rsidR="001C3909" w:rsidRPr="00C02894" w:rsidRDefault="001C3909">
      <w:pPr>
        <w:rPr>
          <w:lang w:val="mt-MT"/>
        </w:rPr>
      </w:pPr>
      <w:bookmarkStart w:id="15" w:name="OLE_LINK60"/>
      <w:bookmarkStart w:id="16" w:name="OLE_LINK58"/>
      <w:r w:rsidRPr="00C02894">
        <w:rPr>
          <w:b/>
          <w:lang w:val="mt-MT"/>
        </w:rPr>
        <w:t>Tabella</w:t>
      </w:r>
      <w:bookmarkEnd w:id="15"/>
      <w:bookmarkEnd w:id="16"/>
      <w:r w:rsidRPr="00C02894">
        <w:rPr>
          <w:b/>
          <w:lang w:val="mt-MT"/>
        </w:rPr>
        <w:t xml:space="preserve"> 1: </w:t>
      </w:r>
      <w:bookmarkStart w:id="17" w:name="OLE_LINK63"/>
      <w:bookmarkStart w:id="18" w:name="OLE_LINK61"/>
      <w:r w:rsidRPr="00C02894">
        <w:rPr>
          <w:b/>
          <w:lang w:val="mt-MT"/>
        </w:rPr>
        <w:t xml:space="preserve">Skeda ta’ modifikazzjoni tad-doża bbażata fuq </w:t>
      </w:r>
      <w:bookmarkEnd w:id="17"/>
      <w:bookmarkEnd w:id="18"/>
      <w:r w:rsidRPr="00C02894">
        <w:rPr>
          <w:b/>
          <w:lang w:val="mt-MT"/>
        </w:rPr>
        <w:t xml:space="preserve">il-grad ta’ kwalunkwe Avvenimenti Avversi (AEs - </w:t>
      </w:r>
      <w:r w:rsidRPr="00C02894">
        <w:rPr>
          <w:b/>
          <w:i/>
          <w:lang w:val="mt-MT"/>
        </w:rPr>
        <w:t>Adverse Events</w:t>
      </w:r>
      <w:r w:rsidRPr="00C02894">
        <w:rPr>
          <w:b/>
          <w:lang w:val="mt-MT"/>
        </w:rPr>
        <w:t>)</w:t>
      </w:r>
    </w:p>
    <w:p w14:paraId="7261B5AA" w14:textId="77777777" w:rsidR="001C3909" w:rsidRPr="00C02894" w:rsidRDefault="001C3909">
      <w:pPr>
        <w:rPr>
          <w:lang w:val="mt-MT"/>
        </w:rPr>
      </w:pPr>
      <w:r w:rsidRPr="00C02894">
        <w:rPr>
          <w:lang w:val="mt-MT"/>
        </w:rPr>
        <w:t> </w:t>
      </w:r>
    </w:p>
    <w:tbl>
      <w:tblPr>
        <w:tblW w:w="0" w:type="auto"/>
        <w:tblInd w:w="-120" w:type="dxa"/>
        <w:tblLayout w:type="fixed"/>
        <w:tblCellMar>
          <w:left w:w="0" w:type="dxa"/>
          <w:right w:w="0" w:type="dxa"/>
        </w:tblCellMar>
        <w:tblLook w:val="0000" w:firstRow="0" w:lastRow="0" w:firstColumn="0" w:lastColumn="0" w:noHBand="0" w:noVBand="0"/>
      </w:tblPr>
      <w:tblGrid>
        <w:gridCol w:w="3420"/>
        <w:gridCol w:w="5375"/>
      </w:tblGrid>
      <w:tr w:rsidR="001C3909" w:rsidRPr="00C02894" w14:paraId="180290CA" w14:textId="77777777">
        <w:tc>
          <w:tcPr>
            <w:tcW w:w="3420" w:type="dxa"/>
            <w:tcBorders>
              <w:top w:val="single" w:sz="4" w:space="0" w:color="000000"/>
              <w:left w:val="single" w:sz="4" w:space="0" w:color="000000"/>
              <w:bottom w:val="single" w:sz="4" w:space="0" w:color="000000"/>
            </w:tcBorders>
          </w:tcPr>
          <w:p w14:paraId="29833A70" w14:textId="77777777" w:rsidR="001C3909" w:rsidRPr="00C02894" w:rsidRDefault="001C3909">
            <w:pPr>
              <w:rPr>
                <w:lang w:val="mt-MT"/>
              </w:rPr>
            </w:pPr>
            <w:r w:rsidRPr="00C02894">
              <w:rPr>
                <w:b/>
                <w:lang w:val="mt-MT"/>
              </w:rPr>
              <w:t>Grad (CTC-AE)</w:t>
            </w:r>
            <w:r w:rsidRPr="00C02894">
              <w:rPr>
                <w:b/>
                <w:szCs w:val="22"/>
                <w:vertAlign w:val="superscript"/>
                <w:lang w:val="mt-MT"/>
              </w:rPr>
              <w:t>(a)</w:t>
            </w:r>
          </w:p>
        </w:tc>
        <w:tc>
          <w:tcPr>
            <w:tcW w:w="5375" w:type="dxa"/>
            <w:tcBorders>
              <w:top w:val="single" w:sz="4" w:space="0" w:color="000000"/>
              <w:left w:val="single" w:sz="4" w:space="0" w:color="000000"/>
              <w:bottom w:val="single" w:sz="4" w:space="0" w:color="000000"/>
              <w:right w:val="single" w:sz="4" w:space="0" w:color="000000"/>
            </w:tcBorders>
          </w:tcPr>
          <w:p w14:paraId="2A65A1F2" w14:textId="77777777" w:rsidR="001C3909" w:rsidRPr="00C02894" w:rsidRDefault="001C3909">
            <w:pPr>
              <w:rPr>
                <w:lang w:val="mt-MT"/>
              </w:rPr>
            </w:pPr>
            <w:bookmarkStart w:id="19" w:name="OLE_LINK69"/>
            <w:bookmarkStart w:id="20" w:name="OLE_LINK66"/>
            <w:r w:rsidRPr="00C02894">
              <w:rPr>
                <w:b/>
                <w:lang w:val="mt-MT"/>
              </w:rPr>
              <w:t>Rakkomandazzjoni ta’ modifikazzjoni fid-doża</w:t>
            </w:r>
            <w:bookmarkEnd w:id="19"/>
            <w:bookmarkEnd w:id="20"/>
          </w:p>
        </w:tc>
      </w:tr>
      <w:tr w:rsidR="001C3909" w:rsidRPr="000404E3" w14:paraId="398E5E67" w14:textId="77777777">
        <w:tc>
          <w:tcPr>
            <w:tcW w:w="3420" w:type="dxa"/>
            <w:tcBorders>
              <w:top w:val="single" w:sz="4" w:space="0" w:color="000000"/>
              <w:left w:val="single" w:sz="4" w:space="0" w:color="000000"/>
              <w:bottom w:val="single" w:sz="4" w:space="0" w:color="000000"/>
            </w:tcBorders>
          </w:tcPr>
          <w:p w14:paraId="357960FD" w14:textId="77777777" w:rsidR="001C3909" w:rsidRPr="00C02894" w:rsidRDefault="001C3909">
            <w:pPr>
              <w:rPr>
                <w:lang w:val="mt-MT"/>
              </w:rPr>
            </w:pPr>
            <w:r w:rsidRPr="00C02894">
              <w:rPr>
                <w:b/>
                <w:lang w:val="mt-MT"/>
              </w:rPr>
              <w:t xml:space="preserve">Grad 1 jew Grad 2 (tollerabbli) </w:t>
            </w:r>
          </w:p>
        </w:tc>
        <w:tc>
          <w:tcPr>
            <w:tcW w:w="5375" w:type="dxa"/>
            <w:tcBorders>
              <w:top w:val="single" w:sz="4" w:space="0" w:color="000000"/>
              <w:left w:val="single" w:sz="4" w:space="0" w:color="000000"/>
              <w:bottom w:val="single" w:sz="4" w:space="0" w:color="000000"/>
              <w:right w:val="single" w:sz="4" w:space="0" w:color="000000"/>
            </w:tcBorders>
          </w:tcPr>
          <w:p w14:paraId="0C8A87F4" w14:textId="77777777" w:rsidR="001C3909" w:rsidRPr="00C02894" w:rsidRDefault="001C3909">
            <w:pPr>
              <w:rPr>
                <w:lang w:val="mt-MT"/>
              </w:rPr>
            </w:pPr>
            <w:r w:rsidRPr="00C02894">
              <w:rPr>
                <w:lang w:val="mt-MT"/>
              </w:rPr>
              <w:t>Żomm vemurafenib f’doża ta’ 960 mg darbtejn kuljum</w:t>
            </w:r>
          </w:p>
        </w:tc>
      </w:tr>
      <w:tr w:rsidR="001C3909" w:rsidRPr="00C02894" w14:paraId="624E208C" w14:textId="77777777">
        <w:tc>
          <w:tcPr>
            <w:tcW w:w="3420" w:type="dxa"/>
            <w:tcBorders>
              <w:top w:val="single" w:sz="4" w:space="0" w:color="000000"/>
              <w:left w:val="single" w:sz="4" w:space="0" w:color="000000"/>
              <w:bottom w:val="single" w:sz="4" w:space="0" w:color="000000"/>
            </w:tcBorders>
          </w:tcPr>
          <w:p w14:paraId="25C86931" w14:textId="77777777" w:rsidR="001C3909" w:rsidRPr="00C02894" w:rsidRDefault="001C3909">
            <w:pPr>
              <w:rPr>
                <w:lang w:val="mt-MT"/>
              </w:rPr>
            </w:pPr>
            <w:r w:rsidRPr="00C02894">
              <w:rPr>
                <w:b/>
                <w:lang w:val="mt-MT"/>
              </w:rPr>
              <w:t>Grad 2 (intollerabbli) jew Grad 3</w:t>
            </w:r>
          </w:p>
        </w:tc>
        <w:tc>
          <w:tcPr>
            <w:tcW w:w="5375" w:type="dxa"/>
            <w:tcBorders>
              <w:top w:val="single" w:sz="4" w:space="0" w:color="000000"/>
              <w:left w:val="single" w:sz="4" w:space="0" w:color="000000"/>
              <w:bottom w:val="single" w:sz="4" w:space="0" w:color="000000"/>
              <w:right w:val="single" w:sz="4" w:space="0" w:color="000000"/>
            </w:tcBorders>
          </w:tcPr>
          <w:p w14:paraId="14783320" w14:textId="77777777" w:rsidR="001C3909" w:rsidRPr="00C02894" w:rsidRDefault="001C3909">
            <w:pPr>
              <w:rPr>
                <w:lang w:val="mt-MT"/>
              </w:rPr>
            </w:pPr>
            <w:r w:rsidRPr="00C02894">
              <w:rPr>
                <w:lang w:val="mt-MT"/>
              </w:rPr>
              <w:t> </w:t>
            </w:r>
          </w:p>
        </w:tc>
      </w:tr>
      <w:tr w:rsidR="001C3909" w:rsidRPr="000404E3" w14:paraId="022041B0" w14:textId="77777777">
        <w:tc>
          <w:tcPr>
            <w:tcW w:w="3420" w:type="dxa"/>
            <w:tcBorders>
              <w:top w:val="single" w:sz="4" w:space="0" w:color="000000"/>
              <w:left w:val="single" w:sz="4" w:space="0" w:color="000000"/>
              <w:bottom w:val="single" w:sz="4" w:space="0" w:color="000000"/>
            </w:tcBorders>
          </w:tcPr>
          <w:p w14:paraId="6A439776" w14:textId="77777777" w:rsidR="001C3909" w:rsidRPr="00C02894" w:rsidRDefault="001C3909">
            <w:pPr>
              <w:rPr>
                <w:lang w:val="mt-MT"/>
              </w:rPr>
            </w:pPr>
            <w:bookmarkStart w:id="21" w:name="OLE_LINK73"/>
            <w:bookmarkStart w:id="22" w:name="OLE_LINK72"/>
            <w:r w:rsidRPr="00C02894">
              <w:rPr>
                <w:lang w:val="mt-MT"/>
              </w:rPr>
              <w:t xml:space="preserve">L-ewwel </w:t>
            </w:r>
            <w:bookmarkStart w:id="23" w:name="OLE_LINK31"/>
            <w:bookmarkStart w:id="24" w:name="OLE_LINK27"/>
            <w:bookmarkStart w:id="25" w:name="OLE_LINK15"/>
            <w:bookmarkStart w:id="26" w:name="OLE_LINK12"/>
            <w:r w:rsidRPr="00C02894">
              <w:rPr>
                <w:lang w:val="mt-MT"/>
              </w:rPr>
              <w:t xml:space="preserve">okkorrenza ta’ </w:t>
            </w:r>
            <w:bookmarkEnd w:id="21"/>
            <w:bookmarkEnd w:id="22"/>
            <w:r w:rsidRPr="00C02894">
              <w:rPr>
                <w:lang w:val="mt-MT"/>
              </w:rPr>
              <w:t xml:space="preserve">kwalunkwe AE ta’ grad </w:t>
            </w:r>
            <w:bookmarkEnd w:id="23"/>
            <w:bookmarkEnd w:id="24"/>
            <w:r w:rsidRPr="00C02894">
              <w:rPr>
                <w:lang w:val="mt-MT"/>
              </w:rPr>
              <w:t>2 jew 3</w:t>
            </w:r>
            <w:bookmarkEnd w:id="25"/>
            <w:bookmarkEnd w:id="26"/>
          </w:p>
        </w:tc>
        <w:tc>
          <w:tcPr>
            <w:tcW w:w="5375" w:type="dxa"/>
            <w:tcBorders>
              <w:top w:val="single" w:sz="4" w:space="0" w:color="000000"/>
              <w:left w:val="single" w:sz="4" w:space="0" w:color="000000"/>
              <w:bottom w:val="single" w:sz="4" w:space="0" w:color="000000"/>
              <w:right w:val="single" w:sz="4" w:space="0" w:color="000000"/>
            </w:tcBorders>
          </w:tcPr>
          <w:p w14:paraId="3E168CB1" w14:textId="77777777" w:rsidR="001C3909" w:rsidRPr="00C02894" w:rsidRDefault="001C3909">
            <w:pPr>
              <w:rPr>
                <w:lang w:val="mt-MT"/>
              </w:rPr>
            </w:pPr>
            <w:r w:rsidRPr="00C02894">
              <w:rPr>
                <w:lang w:val="mt-MT"/>
              </w:rPr>
              <w:t xml:space="preserve">Interrompi t-trattament sa grad 0 - 1. Erġa’ ibda d-dożaġġ b’720 mg </w:t>
            </w:r>
            <w:bookmarkStart w:id="27" w:name="OLE_LINK42"/>
            <w:bookmarkStart w:id="28" w:name="OLE_LINK41"/>
            <w:r w:rsidRPr="00C02894">
              <w:rPr>
                <w:lang w:val="mt-MT"/>
              </w:rPr>
              <w:t>darbtejn kuljum</w:t>
            </w:r>
            <w:bookmarkEnd w:id="27"/>
            <w:bookmarkEnd w:id="28"/>
            <w:r w:rsidRPr="00C02894">
              <w:rPr>
                <w:lang w:val="mt-MT"/>
              </w:rPr>
              <w:t xml:space="preserve"> </w:t>
            </w:r>
            <w:r w:rsidRPr="00C02894">
              <w:rPr>
                <w:szCs w:val="22"/>
                <w:lang w:val="mt-MT"/>
              </w:rPr>
              <w:t xml:space="preserve">(jew 480 mg </w:t>
            </w:r>
            <w:bookmarkStart w:id="29" w:name="OLE_LINK106"/>
            <w:bookmarkStart w:id="30" w:name="OLE_LINK55"/>
            <w:bookmarkStart w:id="31" w:name="OLE_LINK54"/>
            <w:bookmarkStart w:id="32" w:name="OLE_LINK110"/>
            <w:bookmarkStart w:id="33" w:name="OLE_LINK109"/>
            <w:r w:rsidRPr="00C02894">
              <w:rPr>
                <w:lang w:val="mt-MT"/>
              </w:rPr>
              <w:t>darbtejn kuljum</w:t>
            </w:r>
            <w:r w:rsidRPr="00C02894">
              <w:rPr>
                <w:szCs w:val="22"/>
                <w:lang w:val="mt-MT"/>
              </w:rPr>
              <w:t xml:space="preserve"> </w:t>
            </w:r>
            <w:bookmarkEnd w:id="29"/>
            <w:bookmarkEnd w:id="30"/>
            <w:bookmarkEnd w:id="31"/>
            <w:r w:rsidRPr="00C02894">
              <w:rPr>
                <w:szCs w:val="22"/>
                <w:lang w:val="mt-MT"/>
              </w:rPr>
              <w:t xml:space="preserve">jekk </w:t>
            </w:r>
            <w:bookmarkStart w:id="34" w:name="OLE_LINK53"/>
            <w:bookmarkStart w:id="35" w:name="OLE_LINK52"/>
            <w:r w:rsidRPr="00C02894">
              <w:rPr>
                <w:szCs w:val="22"/>
                <w:lang w:val="mt-MT"/>
              </w:rPr>
              <w:t xml:space="preserve">diġà tnaqqset </w:t>
            </w:r>
            <w:bookmarkEnd w:id="34"/>
            <w:bookmarkEnd w:id="35"/>
            <w:r w:rsidRPr="00C02894">
              <w:rPr>
                <w:szCs w:val="22"/>
                <w:lang w:val="mt-MT"/>
              </w:rPr>
              <w:t>id-doża</w:t>
            </w:r>
            <w:bookmarkEnd w:id="32"/>
            <w:bookmarkEnd w:id="33"/>
            <w:r w:rsidRPr="00C02894">
              <w:rPr>
                <w:szCs w:val="22"/>
                <w:lang w:val="mt-MT"/>
              </w:rPr>
              <w:t>).</w:t>
            </w:r>
          </w:p>
        </w:tc>
      </w:tr>
      <w:tr w:rsidR="001C3909" w:rsidRPr="000404E3" w14:paraId="4585CE50" w14:textId="77777777">
        <w:tc>
          <w:tcPr>
            <w:tcW w:w="3420" w:type="dxa"/>
            <w:tcBorders>
              <w:top w:val="single" w:sz="4" w:space="0" w:color="000000"/>
              <w:left w:val="single" w:sz="4" w:space="0" w:color="000000"/>
              <w:bottom w:val="single" w:sz="4" w:space="0" w:color="000000"/>
            </w:tcBorders>
          </w:tcPr>
          <w:p w14:paraId="2A84B92E" w14:textId="77777777" w:rsidR="001C3909" w:rsidRPr="00C02894" w:rsidRDefault="001C3909">
            <w:pPr>
              <w:rPr>
                <w:lang w:val="mt-MT"/>
              </w:rPr>
            </w:pPr>
            <w:bookmarkStart w:id="36" w:name="OLE_LINK77"/>
            <w:bookmarkStart w:id="37" w:name="OLE_LINK76"/>
            <w:r w:rsidRPr="00C02894">
              <w:rPr>
                <w:lang w:val="mt-MT"/>
              </w:rPr>
              <w:t xml:space="preserve">It-tieni </w:t>
            </w:r>
            <w:bookmarkStart w:id="38" w:name="OLE_LINK26"/>
            <w:bookmarkStart w:id="39" w:name="OLE_LINK19"/>
            <w:r w:rsidRPr="00C02894">
              <w:rPr>
                <w:lang w:val="mt-MT"/>
              </w:rPr>
              <w:t xml:space="preserve">okkorrenza ta’ </w:t>
            </w:r>
            <w:bookmarkEnd w:id="36"/>
            <w:bookmarkEnd w:id="37"/>
            <w:r w:rsidRPr="00C02894">
              <w:rPr>
                <w:lang w:val="mt-MT"/>
              </w:rPr>
              <w:t>kwalunkwe AE ta’ grad 2 jew 3 jew persistenza wara interruzzjoni ta</w:t>
            </w:r>
            <w:bookmarkEnd w:id="38"/>
            <w:bookmarkEnd w:id="39"/>
            <w:r w:rsidRPr="00C02894">
              <w:rPr>
                <w:lang w:val="mt-MT"/>
              </w:rPr>
              <w:t>t-trattament</w:t>
            </w:r>
          </w:p>
        </w:tc>
        <w:tc>
          <w:tcPr>
            <w:tcW w:w="5375" w:type="dxa"/>
            <w:tcBorders>
              <w:top w:val="single" w:sz="4" w:space="0" w:color="000000"/>
              <w:left w:val="single" w:sz="4" w:space="0" w:color="000000"/>
              <w:bottom w:val="single" w:sz="4" w:space="0" w:color="000000"/>
              <w:right w:val="single" w:sz="4" w:space="0" w:color="000000"/>
            </w:tcBorders>
          </w:tcPr>
          <w:p w14:paraId="40C0F50D" w14:textId="77777777" w:rsidR="001C3909" w:rsidRPr="00C02894" w:rsidRDefault="001C3909">
            <w:pPr>
              <w:rPr>
                <w:lang w:val="mt-MT"/>
              </w:rPr>
            </w:pPr>
            <w:bookmarkStart w:id="40" w:name="OLE_LINK99"/>
            <w:bookmarkStart w:id="41" w:name="OLE_LINK96"/>
            <w:r w:rsidRPr="00C02894">
              <w:rPr>
                <w:lang w:val="mt-MT"/>
              </w:rPr>
              <w:t xml:space="preserve">Interrompi t-trattament </w:t>
            </w:r>
            <w:bookmarkEnd w:id="40"/>
            <w:bookmarkEnd w:id="41"/>
            <w:r w:rsidRPr="00C02894">
              <w:rPr>
                <w:lang w:val="mt-MT"/>
              </w:rPr>
              <w:t xml:space="preserve">sa grad 0 - 1. </w:t>
            </w:r>
            <w:bookmarkStart w:id="42" w:name="OLE_LINK105"/>
            <w:bookmarkStart w:id="43" w:name="OLE_LINK104"/>
            <w:r w:rsidRPr="00C02894">
              <w:rPr>
                <w:lang w:val="mt-MT"/>
              </w:rPr>
              <w:t>Erġa’ ibda d-dożaġġ b’</w:t>
            </w:r>
            <w:bookmarkEnd w:id="42"/>
            <w:bookmarkEnd w:id="43"/>
            <w:r w:rsidRPr="00C02894">
              <w:rPr>
                <w:lang w:val="mt-MT"/>
              </w:rPr>
              <w:t xml:space="preserve">480 mg darbtejn kuljum </w:t>
            </w:r>
            <w:r w:rsidRPr="00C02894">
              <w:rPr>
                <w:szCs w:val="22"/>
                <w:lang w:val="mt-MT"/>
              </w:rPr>
              <w:t>(</w:t>
            </w:r>
            <w:bookmarkStart w:id="44" w:name="OLE_LINK123"/>
            <w:bookmarkStart w:id="45" w:name="OLE_LINK122"/>
            <w:r w:rsidRPr="00C02894">
              <w:rPr>
                <w:szCs w:val="22"/>
                <w:lang w:val="mt-MT"/>
              </w:rPr>
              <w:t xml:space="preserve">jew </w:t>
            </w:r>
            <w:r w:rsidRPr="00C02894">
              <w:rPr>
                <w:lang w:val="mt-MT"/>
              </w:rPr>
              <w:t>waqqaf għalkollox</w:t>
            </w:r>
            <w:r w:rsidRPr="00C02894">
              <w:rPr>
                <w:szCs w:val="22"/>
                <w:lang w:val="mt-MT"/>
              </w:rPr>
              <w:t xml:space="preserve"> jekk id-doża diġà tnaqqset għal 480 mg </w:t>
            </w:r>
            <w:r w:rsidRPr="00C02894">
              <w:rPr>
                <w:lang w:val="mt-MT"/>
              </w:rPr>
              <w:t>darbtejn kuljum</w:t>
            </w:r>
            <w:bookmarkEnd w:id="44"/>
            <w:bookmarkEnd w:id="45"/>
            <w:r w:rsidRPr="00C02894">
              <w:rPr>
                <w:szCs w:val="22"/>
                <w:lang w:val="mt-MT"/>
              </w:rPr>
              <w:t>).</w:t>
            </w:r>
          </w:p>
        </w:tc>
      </w:tr>
      <w:tr w:rsidR="001C3909" w:rsidRPr="00C02894" w14:paraId="090DE172" w14:textId="77777777">
        <w:tc>
          <w:tcPr>
            <w:tcW w:w="3420" w:type="dxa"/>
            <w:tcBorders>
              <w:top w:val="single" w:sz="4" w:space="0" w:color="000000"/>
              <w:left w:val="single" w:sz="4" w:space="0" w:color="000000"/>
              <w:bottom w:val="single" w:sz="4" w:space="0" w:color="000000"/>
            </w:tcBorders>
          </w:tcPr>
          <w:p w14:paraId="39489DB1" w14:textId="77777777" w:rsidR="001C3909" w:rsidRPr="00C02894" w:rsidRDefault="001C3909">
            <w:pPr>
              <w:rPr>
                <w:lang w:val="mt-MT"/>
              </w:rPr>
            </w:pPr>
            <w:bookmarkStart w:id="46" w:name="OLE_LINK83"/>
            <w:bookmarkStart w:id="47" w:name="OLE_LINK82"/>
            <w:r w:rsidRPr="00C02894">
              <w:rPr>
                <w:lang w:val="mt-MT"/>
              </w:rPr>
              <w:t xml:space="preserve">It-tielet okkorrenza ta’ </w:t>
            </w:r>
            <w:bookmarkEnd w:id="46"/>
            <w:bookmarkEnd w:id="47"/>
            <w:r w:rsidRPr="00C02894">
              <w:rPr>
                <w:lang w:val="mt-MT"/>
              </w:rPr>
              <w:t xml:space="preserve">kwalunkwe AE ta’ grad 2 jew 3 jew persistenza wara </w:t>
            </w:r>
            <w:bookmarkStart w:id="48" w:name="OLE_LINK37"/>
            <w:bookmarkStart w:id="49" w:name="OLE_LINK34"/>
            <w:r w:rsidRPr="00C02894">
              <w:rPr>
                <w:lang w:val="mt-MT"/>
              </w:rPr>
              <w:t>tnaqqis fid-doża għat-tieni darba</w:t>
            </w:r>
            <w:bookmarkEnd w:id="48"/>
            <w:bookmarkEnd w:id="49"/>
          </w:p>
        </w:tc>
        <w:tc>
          <w:tcPr>
            <w:tcW w:w="5375" w:type="dxa"/>
            <w:tcBorders>
              <w:top w:val="single" w:sz="4" w:space="0" w:color="000000"/>
              <w:left w:val="single" w:sz="4" w:space="0" w:color="000000"/>
              <w:bottom w:val="single" w:sz="4" w:space="0" w:color="000000"/>
              <w:right w:val="single" w:sz="4" w:space="0" w:color="000000"/>
            </w:tcBorders>
          </w:tcPr>
          <w:p w14:paraId="31D665D8" w14:textId="77777777" w:rsidR="001C3909" w:rsidRPr="00C02894" w:rsidRDefault="001C3909">
            <w:pPr>
              <w:rPr>
                <w:lang w:val="mt-MT"/>
              </w:rPr>
            </w:pPr>
            <w:bookmarkStart w:id="50" w:name="OLE_LINK50"/>
            <w:bookmarkStart w:id="51" w:name="OLE_LINK49"/>
            <w:bookmarkStart w:id="52" w:name="OLE_LINK125"/>
            <w:bookmarkStart w:id="53" w:name="OLE_LINK95"/>
            <w:bookmarkStart w:id="54" w:name="OLE_LINK94"/>
            <w:r w:rsidRPr="00C02894">
              <w:rPr>
                <w:lang w:val="mt-MT"/>
              </w:rPr>
              <w:t>Waqqaf għalkollox</w:t>
            </w:r>
            <w:bookmarkEnd w:id="50"/>
            <w:bookmarkEnd w:id="51"/>
            <w:r w:rsidRPr="00C02894">
              <w:rPr>
                <w:lang w:val="mt-MT"/>
              </w:rPr>
              <w:t>.</w:t>
            </w:r>
            <w:bookmarkEnd w:id="52"/>
            <w:bookmarkEnd w:id="53"/>
            <w:bookmarkEnd w:id="54"/>
          </w:p>
        </w:tc>
      </w:tr>
      <w:tr w:rsidR="001C3909" w:rsidRPr="00C02894" w14:paraId="07889CDB" w14:textId="77777777">
        <w:tc>
          <w:tcPr>
            <w:tcW w:w="3420" w:type="dxa"/>
            <w:tcBorders>
              <w:top w:val="single" w:sz="4" w:space="0" w:color="000000"/>
              <w:left w:val="single" w:sz="4" w:space="0" w:color="000000"/>
              <w:bottom w:val="single" w:sz="4" w:space="0" w:color="000000"/>
            </w:tcBorders>
          </w:tcPr>
          <w:p w14:paraId="748E7AF3" w14:textId="77777777" w:rsidR="001C3909" w:rsidRPr="00C02894" w:rsidRDefault="001C3909">
            <w:pPr>
              <w:rPr>
                <w:lang w:val="mt-MT"/>
              </w:rPr>
            </w:pPr>
            <w:r w:rsidRPr="00C02894">
              <w:rPr>
                <w:b/>
                <w:lang w:val="mt-MT"/>
              </w:rPr>
              <w:t>Grad 4</w:t>
            </w:r>
          </w:p>
        </w:tc>
        <w:tc>
          <w:tcPr>
            <w:tcW w:w="5375" w:type="dxa"/>
            <w:tcBorders>
              <w:top w:val="single" w:sz="4" w:space="0" w:color="000000"/>
              <w:left w:val="single" w:sz="4" w:space="0" w:color="000000"/>
              <w:bottom w:val="single" w:sz="4" w:space="0" w:color="000000"/>
              <w:right w:val="single" w:sz="4" w:space="0" w:color="000000"/>
            </w:tcBorders>
          </w:tcPr>
          <w:p w14:paraId="190FA062" w14:textId="77777777" w:rsidR="001C3909" w:rsidRPr="00C02894" w:rsidRDefault="001C3909">
            <w:pPr>
              <w:snapToGrid w:val="0"/>
              <w:rPr>
                <w:lang w:val="mt-MT"/>
              </w:rPr>
            </w:pPr>
          </w:p>
        </w:tc>
      </w:tr>
      <w:tr w:rsidR="001C3909" w:rsidRPr="000404E3" w14:paraId="6825C4F5" w14:textId="77777777">
        <w:tc>
          <w:tcPr>
            <w:tcW w:w="3420" w:type="dxa"/>
            <w:tcBorders>
              <w:top w:val="single" w:sz="4" w:space="0" w:color="000000"/>
              <w:left w:val="single" w:sz="4" w:space="0" w:color="000000"/>
              <w:bottom w:val="single" w:sz="4" w:space="0" w:color="000000"/>
            </w:tcBorders>
          </w:tcPr>
          <w:p w14:paraId="1EF63B74" w14:textId="77777777" w:rsidR="001C3909" w:rsidRPr="00C02894" w:rsidRDefault="001C3909">
            <w:pPr>
              <w:snapToGrid w:val="0"/>
              <w:rPr>
                <w:lang w:val="mt-MT"/>
              </w:rPr>
            </w:pPr>
            <w:r w:rsidRPr="00C02894">
              <w:rPr>
                <w:lang w:val="mt-MT"/>
              </w:rPr>
              <w:t>L-ewwel okkorrenza ta’ kwalunkwe AE ta’ grad 4</w:t>
            </w:r>
          </w:p>
        </w:tc>
        <w:tc>
          <w:tcPr>
            <w:tcW w:w="5375" w:type="dxa"/>
            <w:tcBorders>
              <w:top w:val="single" w:sz="4" w:space="0" w:color="000000"/>
              <w:left w:val="single" w:sz="4" w:space="0" w:color="000000"/>
              <w:bottom w:val="single" w:sz="4" w:space="0" w:color="000000"/>
              <w:right w:val="single" w:sz="4" w:space="0" w:color="000000"/>
            </w:tcBorders>
          </w:tcPr>
          <w:p w14:paraId="675385F7" w14:textId="77777777" w:rsidR="001C3909" w:rsidRPr="00C02894" w:rsidRDefault="001C3909">
            <w:pPr>
              <w:rPr>
                <w:lang w:val="mt-MT"/>
              </w:rPr>
            </w:pPr>
            <w:r w:rsidRPr="00C02894">
              <w:rPr>
                <w:lang w:val="mt-MT"/>
              </w:rPr>
              <w:t xml:space="preserve">Waqqaf għalkollox jew interrompi t-trattament b’vemurafenib sa grad 0 - 1. </w:t>
            </w:r>
          </w:p>
          <w:p w14:paraId="0A4730BF" w14:textId="77777777" w:rsidR="001C3909" w:rsidRPr="00C02894" w:rsidRDefault="001C3909">
            <w:pPr>
              <w:rPr>
                <w:lang w:val="mt-MT"/>
              </w:rPr>
            </w:pPr>
            <w:r w:rsidRPr="00C02894">
              <w:rPr>
                <w:lang w:val="mt-MT"/>
              </w:rPr>
              <w:t xml:space="preserve">Erġa’ ibda d-dożaġġ b’480 mg darbtejn kuljum </w:t>
            </w:r>
            <w:r w:rsidRPr="00C02894">
              <w:rPr>
                <w:szCs w:val="22"/>
                <w:lang w:val="mt-MT"/>
              </w:rPr>
              <w:t xml:space="preserve">(jew </w:t>
            </w:r>
            <w:r w:rsidRPr="00C02894">
              <w:rPr>
                <w:lang w:val="mt-MT"/>
              </w:rPr>
              <w:t>waqqaf għalkollox</w:t>
            </w:r>
            <w:r w:rsidRPr="00C02894">
              <w:rPr>
                <w:szCs w:val="22"/>
                <w:lang w:val="mt-MT"/>
              </w:rPr>
              <w:t xml:space="preserve"> jekk id-doża diġà tnaqqset għal 480 mg </w:t>
            </w:r>
            <w:r w:rsidRPr="00C02894">
              <w:rPr>
                <w:lang w:val="mt-MT"/>
              </w:rPr>
              <w:t>darbtejn kuljum</w:t>
            </w:r>
            <w:r w:rsidRPr="00C02894">
              <w:rPr>
                <w:szCs w:val="22"/>
                <w:lang w:val="mt-MT"/>
              </w:rPr>
              <w:t>).</w:t>
            </w:r>
            <w:r w:rsidRPr="00C02894">
              <w:rPr>
                <w:lang w:val="mt-MT"/>
              </w:rPr>
              <w:t xml:space="preserve"> </w:t>
            </w:r>
          </w:p>
        </w:tc>
      </w:tr>
      <w:tr w:rsidR="001C3909" w:rsidRPr="00C02894" w14:paraId="33A67798" w14:textId="77777777">
        <w:tc>
          <w:tcPr>
            <w:tcW w:w="3420" w:type="dxa"/>
            <w:tcBorders>
              <w:top w:val="single" w:sz="4" w:space="0" w:color="000000"/>
              <w:left w:val="single" w:sz="4" w:space="0" w:color="000000"/>
              <w:bottom w:val="single" w:sz="4" w:space="0" w:color="000000"/>
            </w:tcBorders>
          </w:tcPr>
          <w:p w14:paraId="0C01E657" w14:textId="77777777" w:rsidR="001C3909" w:rsidRPr="00C02894" w:rsidRDefault="001C3909">
            <w:pPr>
              <w:snapToGrid w:val="0"/>
              <w:rPr>
                <w:lang w:val="mt-MT"/>
              </w:rPr>
            </w:pPr>
            <w:r w:rsidRPr="00C02894">
              <w:rPr>
                <w:lang w:val="mt-MT"/>
              </w:rPr>
              <w:t xml:space="preserve">It-tieni okkorrenza </w:t>
            </w:r>
            <w:bookmarkStart w:id="55" w:name="OLE_LINK33"/>
            <w:bookmarkStart w:id="56" w:name="OLE_LINK32"/>
            <w:r w:rsidRPr="00C02894">
              <w:rPr>
                <w:lang w:val="mt-MT"/>
              </w:rPr>
              <w:t xml:space="preserve">ta’ kwalunkwe AE ta’ grad 4 </w:t>
            </w:r>
            <w:bookmarkEnd w:id="55"/>
            <w:bookmarkEnd w:id="56"/>
            <w:r w:rsidRPr="00C02894">
              <w:rPr>
                <w:lang w:val="mt-MT"/>
              </w:rPr>
              <w:t>jew persistenza ta’ kwalunkwe AE ta’ grad 4 wara tnaqqis fid-doża għall-ewwel darba</w:t>
            </w:r>
          </w:p>
        </w:tc>
        <w:tc>
          <w:tcPr>
            <w:tcW w:w="5375" w:type="dxa"/>
            <w:tcBorders>
              <w:top w:val="single" w:sz="4" w:space="0" w:color="000000"/>
              <w:left w:val="single" w:sz="4" w:space="0" w:color="000000"/>
              <w:bottom w:val="single" w:sz="4" w:space="0" w:color="000000"/>
              <w:right w:val="single" w:sz="4" w:space="0" w:color="000000"/>
            </w:tcBorders>
          </w:tcPr>
          <w:p w14:paraId="3FEE4A55" w14:textId="77777777" w:rsidR="001C3909" w:rsidRPr="00C02894" w:rsidRDefault="001C3909">
            <w:pPr>
              <w:rPr>
                <w:lang w:val="mt-MT"/>
              </w:rPr>
            </w:pPr>
            <w:r w:rsidRPr="00C02894">
              <w:rPr>
                <w:lang w:val="mt-MT"/>
              </w:rPr>
              <w:t>Waqqaf għalkollox.</w:t>
            </w:r>
          </w:p>
        </w:tc>
      </w:tr>
    </w:tbl>
    <w:p w14:paraId="1446DE75" w14:textId="77777777" w:rsidR="001C3909" w:rsidRPr="00C02894" w:rsidRDefault="001C3909">
      <w:pPr>
        <w:rPr>
          <w:lang w:val="mt-MT"/>
        </w:rPr>
      </w:pPr>
      <w:r w:rsidRPr="00C02894">
        <w:rPr>
          <w:sz w:val="20"/>
          <w:vertAlign w:val="superscript"/>
          <w:lang w:val="mt-MT"/>
        </w:rPr>
        <w:t>(a)</w:t>
      </w:r>
      <w:r w:rsidRPr="00C02894">
        <w:rPr>
          <w:sz w:val="20"/>
          <w:lang w:val="mt-MT"/>
        </w:rPr>
        <w:t xml:space="preserve"> L-intensità tal-avvenimenti avversi kliniċi ggradati skont Kriteriji ta’ Terminoloġija Komuni għall-Avvenimenti Avversi v4.0 (CTC-AE).</w:t>
      </w:r>
    </w:p>
    <w:p w14:paraId="7DD0F8FB" w14:textId="77777777" w:rsidR="001C3909" w:rsidRPr="00C02894" w:rsidRDefault="001C3909">
      <w:pPr>
        <w:rPr>
          <w:lang w:val="mt-MT"/>
        </w:rPr>
      </w:pPr>
      <w:bookmarkStart w:id="57" w:name="OLE_LINK65"/>
      <w:bookmarkStart w:id="58" w:name="OLE_LINK64"/>
    </w:p>
    <w:p w14:paraId="54ECA427" w14:textId="77777777" w:rsidR="001C3909" w:rsidRPr="00C02894" w:rsidRDefault="001C3909">
      <w:pPr>
        <w:rPr>
          <w:lang w:val="mt-MT"/>
        </w:rPr>
      </w:pPr>
      <w:r w:rsidRPr="00C02894">
        <w:rPr>
          <w:lang w:val="mt-MT"/>
        </w:rPr>
        <w:t xml:space="preserve">Titwil ta’ QT </w:t>
      </w:r>
      <w:bookmarkEnd w:id="57"/>
      <w:bookmarkEnd w:id="58"/>
      <w:r w:rsidRPr="00C02894">
        <w:rPr>
          <w:lang w:val="mt-MT"/>
        </w:rPr>
        <w:t xml:space="preserve">dipendenti mill-esponiment kien osservat fi studju mhux ikkontrollat, </w:t>
      </w:r>
      <w:r w:rsidRPr="00C02894">
        <w:rPr>
          <w:i/>
          <w:iCs/>
          <w:lang w:val="mt-MT"/>
        </w:rPr>
        <w:t>open-label</w:t>
      </w:r>
      <w:r w:rsidRPr="00C02894">
        <w:rPr>
          <w:lang w:val="mt-MT"/>
        </w:rPr>
        <w:t>, ta’ fażi II f’pazjenti b’melanoma metastatika ttrattati minn qabel. Ġestjoni ta’ titwil ta’ QTc tista’ teħtieġ miżuri speċifiċi ta’ sorveljanza (ara sezzjoni 4.4).</w:t>
      </w:r>
    </w:p>
    <w:p w14:paraId="15624676" w14:textId="77777777" w:rsidR="001C3909" w:rsidRPr="00C02894" w:rsidRDefault="001C3909">
      <w:pPr>
        <w:rPr>
          <w:lang w:val="mt-MT"/>
        </w:rPr>
      </w:pPr>
    </w:p>
    <w:p w14:paraId="7635CB9F" w14:textId="77777777" w:rsidR="001C3909" w:rsidRPr="00C02894" w:rsidRDefault="001C3909">
      <w:pPr>
        <w:keepNext/>
        <w:keepLines/>
        <w:rPr>
          <w:lang w:val="mt-MT"/>
        </w:rPr>
      </w:pPr>
      <w:r w:rsidRPr="00C02894">
        <w:rPr>
          <w:b/>
          <w:lang w:val="mt-MT"/>
        </w:rPr>
        <w:t>Tabella 2: Skeda ta’ modifikazzjoni tad-doża bbażata fuq titwil tal-intervall QT</w:t>
      </w:r>
    </w:p>
    <w:p w14:paraId="08D179CB" w14:textId="77777777" w:rsidR="001C3909" w:rsidRPr="00C02894" w:rsidRDefault="001C3909">
      <w:pPr>
        <w:keepNext/>
        <w:keepLines/>
        <w:rPr>
          <w:b/>
          <w:lang w:val="mt-MT"/>
        </w:rPr>
      </w:pPr>
    </w:p>
    <w:tbl>
      <w:tblPr>
        <w:tblW w:w="0" w:type="auto"/>
        <w:tblInd w:w="108" w:type="dxa"/>
        <w:tblLayout w:type="fixed"/>
        <w:tblLook w:val="0000" w:firstRow="0" w:lastRow="0" w:firstColumn="0" w:lastColumn="0" w:noHBand="0" w:noVBand="0"/>
      </w:tblPr>
      <w:tblGrid>
        <w:gridCol w:w="4395"/>
        <w:gridCol w:w="4425"/>
      </w:tblGrid>
      <w:tr w:rsidR="001C3909" w:rsidRPr="00C02894" w14:paraId="0CC83830" w14:textId="77777777">
        <w:trPr>
          <w:tblHeader/>
        </w:trPr>
        <w:tc>
          <w:tcPr>
            <w:tcW w:w="4395" w:type="dxa"/>
            <w:tcBorders>
              <w:top w:val="single" w:sz="4" w:space="0" w:color="000000"/>
              <w:left w:val="single" w:sz="4" w:space="0" w:color="000000"/>
              <w:bottom w:val="single" w:sz="4" w:space="0" w:color="000000"/>
            </w:tcBorders>
          </w:tcPr>
          <w:p w14:paraId="673A0AEE" w14:textId="77777777" w:rsidR="001C3909" w:rsidRPr="00C02894" w:rsidRDefault="001C3909">
            <w:pPr>
              <w:keepNext/>
              <w:keepLines/>
              <w:rPr>
                <w:lang w:val="mt-MT"/>
              </w:rPr>
            </w:pPr>
            <w:r w:rsidRPr="00C02894">
              <w:rPr>
                <w:b/>
                <w:szCs w:val="22"/>
                <w:lang w:val="mt-MT"/>
              </w:rPr>
              <w:t xml:space="preserve">Valur </w:t>
            </w:r>
            <w:bookmarkStart w:id="59" w:name="OLE_LINK71"/>
            <w:bookmarkStart w:id="60" w:name="OLE_LINK70"/>
            <w:r w:rsidRPr="00C02894">
              <w:rPr>
                <w:b/>
                <w:szCs w:val="22"/>
                <w:lang w:val="mt-MT"/>
              </w:rPr>
              <w:t xml:space="preserve">QTc </w:t>
            </w:r>
            <w:bookmarkEnd w:id="59"/>
            <w:bookmarkEnd w:id="60"/>
          </w:p>
        </w:tc>
        <w:tc>
          <w:tcPr>
            <w:tcW w:w="4425" w:type="dxa"/>
            <w:tcBorders>
              <w:top w:val="single" w:sz="4" w:space="0" w:color="000000"/>
              <w:left w:val="single" w:sz="4" w:space="0" w:color="000000"/>
              <w:bottom w:val="single" w:sz="4" w:space="0" w:color="000000"/>
              <w:right w:val="single" w:sz="4" w:space="0" w:color="000000"/>
            </w:tcBorders>
          </w:tcPr>
          <w:p w14:paraId="38C2306B" w14:textId="77777777" w:rsidR="001C3909" w:rsidRPr="00C02894" w:rsidRDefault="001C3909">
            <w:pPr>
              <w:keepNext/>
              <w:keepLines/>
              <w:rPr>
                <w:lang w:val="mt-MT"/>
              </w:rPr>
            </w:pPr>
            <w:r w:rsidRPr="00C02894">
              <w:rPr>
                <w:b/>
                <w:lang w:val="mt-MT"/>
              </w:rPr>
              <w:t>Rakkomandazzjoni ta’ modifikazzjoni fid-doża</w:t>
            </w:r>
          </w:p>
        </w:tc>
      </w:tr>
      <w:tr w:rsidR="001C3909" w:rsidRPr="00C02894" w14:paraId="3B302173" w14:textId="77777777">
        <w:tc>
          <w:tcPr>
            <w:tcW w:w="4395" w:type="dxa"/>
            <w:tcBorders>
              <w:top w:val="single" w:sz="4" w:space="0" w:color="000000"/>
              <w:left w:val="single" w:sz="4" w:space="0" w:color="000000"/>
              <w:bottom w:val="single" w:sz="4" w:space="0" w:color="000000"/>
            </w:tcBorders>
          </w:tcPr>
          <w:p w14:paraId="78204F91" w14:textId="77777777" w:rsidR="001C3909" w:rsidRPr="00C02894" w:rsidRDefault="001C3909">
            <w:pPr>
              <w:keepNext/>
              <w:keepLines/>
              <w:rPr>
                <w:lang w:val="mt-MT"/>
              </w:rPr>
            </w:pPr>
            <w:r w:rsidRPr="00C02894">
              <w:rPr>
                <w:szCs w:val="22"/>
                <w:lang w:val="mt-MT"/>
              </w:rPr>
              <w:t>QTc&gt;500 ms fil-linja bażi</w:t>
            </w:r>
          </w:p>
        </w:tc>
        <w:tc>
          <w:tcPr>
            <w:tcW w:w="4425" w:type="dxa"/>
            <w:tcBorders>
              <w:top w:val="single" w:sz="4" w:space="0" w:color="000000"/>
              <w:left w:val="single" w:sz="4" w:space="0" w:color="000000"/>
              <w:bottom w:val="single" w:sz="4" w:space="0" w:color="000000"/>
              <w:right w:val="single" w:sz="4" w:space="0" w:color="000000"/>
            </w:tcBorders>
          </w:tcPr>
          <w:p w14:paraId="0A996E7B" w14:textId="77777777" w:rsidR="001C3909" w:rsidRPr="00C02894" w:rsidRDefault="001C3909">
            <w:pPr>
              <w:keepNext/>
              <w:keepLines/>
              <w:rPr>
                <w:lang w:val="mt-MT"/>
              </w:rPr>
            </w:pPr>
            <w:r w:rsidRPr="00C02894">
              <w:rPr>
                <w:lang w:val="mt-MT"/>
              </w:rPr>
              <w:t>Trattament mhux rakkomandat</w:t>
            </w:r>
            <w:r w:rsidRPr="00C02894">
              <w:rPr>
                <w:szCs w:val="22"/>
                <w:lang w:val="mt-MT"/>
              </w:rPr>
              <w:t>.</w:t>
            </w:r>
          </w:p>
        </w:tc>
      </w:tr>
      <w:tr w:rsidR="001C3909" w:rsidRPr="00C02894" w14:paraId="7FBF958A" w14:textId="77777777">
        <w:tc>
          <w:tcPr>
            <w:tcW w:w="4395" w:type="dxa"/>
            <w:tcBorders>
              <w:top w:val="single" w:sz="4" w:space="0" w:color="000000"/>
              <w:left w:val="single" w:sz="4" w:space="0" w:color="000000"/>
              <w:bottom w:val="single" w:sz="4" w:space="0" w:color="000000"/>
            </w:tcBorders>
          </w:tcPr>
          <w:p w14:paraId="40801E88" w14:textId="77777777" w:rsidR="001C3909" w:rsidRPr="00C02894" w:rsidRDefault="001C3909">
            <w:pPr>
              <w:keepNext/>
              <w:keepLines/>
              <w:rPr>
                <w:lang w:val="mt-MT"/>
              </w:rPr>
            </w:pPr>
            <w:r w:rsidRPr="00C02894">
              <w:rPr>
                <w:lang w:val="mt-MT"/>
              </w:rPr>
              <w:t xml:space="preserve">Żieda f’QTc tilħaq il-valuri ta’ bidla ta’ &gt;500 ms kif ukoll ta’ &gt;60 ms </w:t>
            </w:r>
            <w:bookmarkStart w:id="61" w:name="OLE_LINK75"/>
            <w:bookmarkStart w:id="62" w:name="OLE_LINK74"/>
            <w:r w:rsidRPr="00C02894">
              <w:rPr>
                <w:lang w:val="mt-MT"/>
              </w:rPr>
              <w:t>mill-valuri ta’ qabel i</w:t>
            </w:r>
            <w:bookmarkEnd w:id="61"/>
            <w:bookmarkEnd w:id="62"/>
            <w:r w:rsidRPr="00C02894">
              <w:rPr>
                <w:lang w:val="mt-MT"/>
              </w:rPr>
              <w:t>t-trattament</w:t>
            </w:r>
          </w:p>
        </w:tc>
        <w:tc>
          <w:tcPr>
            <w:tcW w:w="4425" w:type="dxa"/>
            <w:tcBorders>
              <w:top w:val="single" w:sz="4" w:space="0" w:color="000000"/>
              <w:left w:val="single" w:sz="4" w:space="0" w:color="000000"/>
              <w:bottom w:val="single" w:sz="4" w:space="0" w:color="000000"/>
              <w:right w:val="single" w:sz="4" w:space="0" w:color="000000"/>
            </w:tcBorders>
          </w:tcPr>
          <w:p w14:paraId="0E201483" w14:textId="77777777" w:rsidR="001C3909" w:rsidRPr="00C02894" w:rsidRDefault="001C3909">
            <w:pPr>
              <w:keepNext/>
              <w:keepLines/>
              <w:rPr>
                <w:lang w:val="mt-MT"/>
              </w:rPr>
            </w:pPr>
            <w:r w:rsidRPr="00C02894">
              <w:rPr>
                <w:lang w:val="mt-MT"/>
              </w:rPr>
              <w:t>Waqqaf għalkollox.</w:t>
            </w:r>
          </w:p>
        </w:tc>
      </w:tr>
      <w:tr w:rsidR="001C3909" w:rsidRPr="000404E3" w14:paraId="577F973C" w14:textId="77777777">
        <w:tc>
          <w:tcPr>
            <w:tcW w:w="4395" w:type="dxa"/>
            <w:tcBorders>
              <w:top w:val="single" w:sz="4" w:space="0" w:color="000000"/>
              <w:left w:val="single" w:sz="4" w:space="0" w:color="000000"/>
              <w:bottom w:val="single" w:sz="4" w:space="0" w:color="000000"/>
            </w:tcBorders>
          </w:tcPr>
          <w:p w14:paraId="73D8D8EC" w14:textId="77777777" w:rsidR="001C3909" w:rsidRPr="00C02894" w:rsidRDefault="001C3909">
            <w:pPr>
              <w:keepNext/>
              <w:keepLines/>
              <w:rPr>
                <w:lang w:val="mt-MT"/>
              </w:rPr>
            </w:pPr>
            <w:r w:rsidRPr="00C02894">
              <w:rPr>
                <w:lang w:val="mt-MT"/>
              </w:rPr>
              <w:t xml:space="preserve">L-ewwel okkorrenza ta’ </w:t>
            </w:r>
            <w:r w:rsidRPr="00C02894">
              <w:rPr>
                <w:szCs w:val="22"/>
                <w:lang w:val="mt-MT"/>
              </w:rPr>
              <w:t xml:space="preserve">QTc&gt;500 ms </w:t>
            </w:r>
            <w:bookmarkStart w:id="63" w:name="OLE_LINK81"/>
            <w:bookmarkStart w:id="64" w:name="OLE_LINK80"/>
            <w:r w:rsidRPr="00C02894">
              <w:rPr>
                <w:szCs w:val="22"/>
                <w:lang w:val="mt-MT"/>
              </w:rPr>
              <w:t xml:space="preserve">waqt it-trattament u bidla </w:t>
            </w:r>
            <w:r w:rsidRPr="00C02894">
              <w:rPr>
                <w:lang w:val="mt-MT"/>
              </w:rPr>
              <w:t>mill-valur ta’ qabel it-trattament</w:t>
            </w:r>
            <w:r w:rsidRPr="00C02894">
              <w:rPr>
                <w:szCs w:val="22"/>
                <w:lang w:val="mt-MT"/>
              </w:rPr>
              <w:t xml:space="preserve"> tibqa </w:t>
            </w:r>
            <w:bookmarkEnd w:id="63"/>
            <w:bookmarkEnd w:id="64"/>
            <w:r w:rsidRPr="00C02894">
              <w:rPr>
                <w:szCs w:val="22"/>
                <w:lang w:val="mt-MT"/>
              </w:rPr>
              <w:t>&lt;</w:t>
            </w:r>
            <w:r w:rsidRPr="00C02894">
              <w:rPr>
                <w:lang w:val="mt-MT"/>
              </w:rPr>
              <w:t>60 ms</w:t>
            </w:r>
          </w:p>
        </w:tc>
        <w:tc>
          <w:tcPr>
            <w:tcW w:w="4425" w:type="dxa"/>
            <w:tcBorders>
              <w:top w:val="single" w:sz="4" w:space="0" w:color="000000"/>
              <w:left w:val="single" w:sz="4" w:space="0" w:color="000000"/>
              <w:bottom w:val="single" w:sz="4" w:space="0" w:color="000000"/>
              <w:right w:val="single" w:sz="4" w:space="0" w:color="000000"/>
            </w:tcBorders>
          </w:tcPr>
          <w:p w14:paraId="6106D76F" w14:textId="77777777" w:rsidR="001C3909" w:rsidRPr="00C02894" w:rsidRDefault="001C3909">
            <w:pPr>
              <w:keepNext/>
              <w:keepLines/>
              <w:rPr>
                <w:lang w:val="mt-MT"/>
              </w:rPr>
            </w:pPr>
            <w:bookmarkStart w:id="65" w:name="OLE_LINK112"/>
            <w:bookmarkStart w:id="66" w:name="OLE_LINK111"/>
            <w:r w:rsidRPr="00C02894">
              <w:rPr>
                <w:lang w:val="mt-MT"/>
              </w:rPr>
              <w:t xml:space="preserve">Interrompi t-trattament </w:t>
            </w:r>
            <w:r w:rsidRPr="00C02894">
              <w:rPr>
                <w:rStyle w:val="hps"/>
                <w:lang w:val="mt-MT" w:eastAsia="ja-JP"/>
              </w:rPr>
              <w:t>temporanjament</w:t>
            </w:r>
            <w:r w:rsidRPr="00C02894">
              <w:rPr>
                <w:szCs w:val="22"/>
                <w:lang w:val="mt-MT"/>
              </w:rPr>
              <w:t xml:space="preserve"> sakemm QTc jonqos taħt 500 ms.</w:t>
            </w:r>
          </w:p>
          <w:p w14:paraId="5E83A759" w14:textId="77777777" w:rsidR="001C3909" w:rsidRPr="00C02894" w:rsidRDefault="001C3909">
            <w:pPr>
              <w:keepNext/>
              <w:keepLines/>
              <w:rPr>
                <w:lang w:val="mt-MT"/>
              </w:rPr>
            </w:pPr>
            <w:bookmarkStart w:id="67" w:name="OLE_LINK114"/>
            <w:bookmarkStart w:id="68" w:name="OLE_LINK113"/>
            <w:bookmarkEnd w:id="65"/>
            <w:bookmarkEnd w:id="66"/>
            <w:r w:rsidRPr="00C02894">
              <w:rPr>
                <w:rStyle w:val="hps"/>
                <w:lang w:val="mt-MT" w:eastAsia="ja-JP"/>
              </w:rPr>
              <w:t>Ara l-</w:t>
            </w:r>
            <w:r w:rsidRPr="00C02894">
              <w:rPr>
                <w:rStyle w:val="shorttext"/>
                <w:lang w:val="mt-MT" w:eastAsia="ja-JP"/>
              </w:rPr>
              <w:t xml:space="preserve">miżuri ta’ sorveljanza </w:t>
            </w:r>
            <w:r w:rsidRPr="00C02894">
              <w:rPr>
                <w:rStyle w:val="hps"/>
                <w:lang w:val="mt-MT" w:eastAsia="ja-JP"/>
              </w:rPr>
              <w:t>f’sezzjoni</w:t>
            </w:r>
            <w:bookmarkEnd w:id="67"/>
            <w:bookmarkEnd w:id="68"/>
            <w:r w:rsidRPr="00C02894">
              <w:rPr>
                <w:szCs w:val="22"/>
                <w:lang w:val="mt-MT"/>
              </w:rPr>
              <w:t> 4.4.</w:t>
            </w:r>
          </w:p>
          <w:p w14:paraId="7BB7DBFE" w14:textId="77777777" w:rsidR="001C3909" w:rsidRPr="00C02894" w:rsidRDefault="001C3909">
            <w:pPr>
              <w:keepNext/>
              <w:keepLines/>
              <w:rPr>
                <w:lang w:val="mt-MT"/>
              </w:rPr>
            </w:pPr>
            <w:bookmarkStart w:id="69" w:name="OLE_LINK118"/>
            <w:bookmarkStart w:id="70" w:name="OLE_LINK117"/>
            <w:r w:rsidRPr="00C02894">
              <w:rPr>
                <w:lang w:val="mt-MT"/>
              </w:rPr>
              <w:t>Erġa’ ibda d-dożaġġ b’</w:t>
            </w:r>
            <w:bookmarkEnd w:id="69"/>
            <w:bookmarkEnd w:id="70"/>
            <w:r w:rsidRPr="00C02894">
              <w:rPr>
                <w:szCs w:val="22"/>
                <w:lang w:val="mt-MT"/>
              </w:rPr>
              <w:t xml:space="preserve">720 mg </w:t>
            </w:r>
            <w:r w:rsidRPr="00C02894">
              <w:rPr>
                <w:lang w:val="mt-MT"/>
              </w:rPr>
              <w:t>darbtejn kuljum</w:t>
            </w:r>
            <w:r w:rsidRPr="00C02894">
              <w:rPr>
                <w:szCs w:val="22"/>
                <w:lang w:val="mt-MT"/>
              </w:rPr>
              <w:t xml:space="preserve"> (jew 480 mg </w:t>
            </w:r>
            <w:bookmarkStart w:id="71" w:name="OLE_LINK121"/>
            <w:bookmarkStart w:id="72" w:name="OLE_LINK120"/>
            <w:r w:rsidRPr="00C02894">
              <w:rPr>
                <w:lang w:val="mt-MT"/>
              </w:rPr>
              <w:t>darbtejn kuljum</w:t>
            </w:r>
            <w:r w:rsidRPr="00C02894">
              <w:rPr>
                <w:szCs w:val="22"/>
                <w:lang w:val="mt-MT"/>
              </w:rPr>
              <w:t xml:space="preserve"> </w:t>
            </w:r>
            <w:bookmarkEnd w:id="71"/>
            <w:bookmarkEnd w:id="72"/>
            <w:r w:rsidRPr="00C02894">
              <w:rPr>
                <w:szCs w:val="22"/>
                <w:lang w:val="mt-MT"/>
              </w:rPr>
              <w:t>jekk diġà tnaqqset id-doża).</w:t>
            </w:r>
          </w:p>
        </w:tc>
      </w:tr>
      <w:tr w:rsidR="001C3909" w:rsidRPr="000404E3" w14:paraId="613C48C2" w14:textId="77777777">
        <w:tc>
          <w:tcPr>
            <w:tcW w:w="4395" w:type="dxa"/>
            <w:tcBorders>
              <w:top w:val="single" w:sz="4" w:space="0" w:color="000000"/>
              <w:left w:val="single" w:sz="4" w:space="0" w:color="000000"/>
              <w:bottom w:val="single" w:sz="4" w:space="0" w:color="000000"/>
            </w:tcBorders>
          </w:tcPr>
          <w:p w14:paraId="54D9AB4B" w14:textId="77777777" w:rsidR="001C3909" w:rsidRPr="00C02894" w:rsidRDefault="001C3909">
            <w:pPr>
              <w:keepNext/>
              <w:keepLines/>
              <w:rPr>
                <w:lang w:val="mt-MT"/>
              </w:rPr>
            </w:pPr>
            <w:r w:rsidRPr="00C02894">
              <w:rPr>
                <w:lang w:val="mt-MT"/>
              </w:rPr>
              <w:t xml:space="preserve">It-tieni okkorrenza ta’ </w:t>
            </w:r>
            <w:r w:rsidRPr="00C02894">
              <w:rPr>
                <w:szCs w:val="22"/>
                <w:lang w:val="mt-MT"/>
              </w:rPr>
              <w:t xml:space="preserve">QTc&gt;500 ms </w:t>
            </w:r>
            <w:bookmarkStart w:id="73" w:name="OLE_LINK87"/>
            <w:bookmarkStart w:id="74" w:name="OLE_LINK86"/>
            <w:r w:rsidRPr="00C02894">
              <w:rPr>
                <w:szCs w:val="22"/>
                <w:lang w:val="mt-MT"/>
              </w:rPr>
              <w:t xml:space="preserve">waqt it-trattament u bidla </w:t>
            </w:r>
            <w:r w:rsidRPr="00C02894">
              <w:rPr>
                <w:lang w:val="mt-MT"/>
              </w:rPr>
              <w:t>mill-valur ta’ qabel it-trattament</w:t>
            </w:r>
            <w:r w:rsidRPr="00C02894">
              <w:rPr>
                <w:szCs w:val="22"/>
                <w:lang w:val="mt-MT"/>
              </w:rPr>
              <w:t xml:space="preserve"> tibqa</w:t>
            </w:r>
            <w:r w:rsidRPr="00C02894">
              <w:rPr>
                <w:lang w:val="mt-MT"/>
              </w:rPr>
              <w:t xml:space="preserve"> </w:t>
            </w:r>
            <w:bookmarkEnd w:id="73"/>
            <w:bookmarkEnd w:id="74"/>
            <w:r w:rsidRPr="00C02894">
              <w:rPr>
                <w:lang w:val="mt-MT"/>
              </w:rPr>
              <w:t>&lt;60 ms</w:t>
            </w:r>
          </w:p>
        </w:tc>
        <w:tc>
          <w:tcPr>
            <w:tcW w:w="4425" w:type="dxa"/>
            <w:tcBorders>
              <w:top w:val="single" w:sz="4" w:space="0" w:color="000000"/>
              <w:left w:val="single" w:sz="4" w:space="0" w:color="000000"/>
              <w:bottom w:val="single" w:sz="4" w:space="0" w:color="000000"/>
              <w:right w:val="single" w:sz="4" w:space="0" w:color="000000"/>
            </w:tcBorders>
          </w:tcPr>
          <w:p w14:paraId="3D8D3590" w14:textId="77777777" w:rsidR="001C3909" w:rsidRPr="00C02894" w:rsidRDefault="001C3909">
            <w:pPr>
              <w:keepNext/>
              <w:keepLines/>
              <w:rPr>
                <w:lang w:val="mt-MT"/>
              </w:rPr>
            </w:pPr>
            <w:r w:rsidRPr="00C02894">
              <w:rPr>
                <w:lang w:val="mt-MT"/>
              </w:rPr>
              <w:t xml:space="preserve">Interrompi t-trattament </w:t>
            </w:r>
            <w:r w:rsidRPr="00C02894">
              <w:rPr>
                <w:rStyle w:val="hps"/>
                <w:lang w:val="mt-MT" w:eastAsia="ja-JP"/>
              </w:rPr>
              <w:t>temporanjament</w:t>
            </w:r>
            <w:r w:rsidRPr="00C02894">
              <w:rPr>
                <w:szCs w:val="22"/>
                <w:lang w:val="mt-MT"/>
              </w:rPr>
              <w:t xml:space="preserve"> sakemm QTc jonqos taħt 500 ms.</w:t>
            </w:r>
          </w:p>
          <w:p w14:paraId="6D4C9C91" w14:textId="77777777" w:rsidR="001C3909" w:rsidRPr="00C02894" w:rsidRDefault="001C3909">
            <w:pPr>
              <w:keepNext/>
              <w:keepLines/>
              <w:rPr>
                <w:lang w:val="mt-MT"/>
              </w:rPr>
            </w:pPr>
            <w:r w:rsidRPr="00C02894">
              <w:rPr>
                <w:rStyle w:val="hps"/>
                <w:lang w:val="mt-MT" w:eastAsia="ja-JP"/>
              </w:rPr>
              <w:t>Ara l-</w:t>
            </w:r>
            <w:r w:rsidRPr="00C02894">
              <w:rPr>
                <w:rStyle w:val="shorttext"/>
                <w:lang w:val="mt-MT" w:eastAsia="ja-JP"/>
              </w:rPr>
              <w:t xml:space="preserve">miżuri ta’ sorveljanza </w:t>
            </w:r>
            <w:r w:rsidRPr="00C02894">
              <w:rPr>
                <w:rStyle w:val="hps"/>
                <w:lang w:val="mt-MT" w:eastAsia="ja-JP"/>
              </w:rPr>
              <w:t>f’sezzjoni</w:t>
            </w:r>
            <w:r w:rsidRPr="00C02894">
              <w:rPr>
                <w:szCs w:val="22"/>
                <w:lang w:val="mt-MT"/>
              </w:rPr>
              <w:t> 4.4.</w:t>
            </w:r>
          </w:p>
          <w:p w14:paraId="2F1F5CEA" w14:textId="77777777" w:rsidR="001C3909" w:rsidRPr="00C02894" w:rsidRDefault="001C3909">
            <w:pPr>
              <w:keepNext/>
              <w:keepLines/>
              <w:rPr>
                <w:lang w:val="mt-MT"/>
              </w:rPr>
            </w:pPr>
            <w:r w:rsidRPr="00C02894">
              <w:rPr>
                <w:lang w:val="mt-MT"/>
              </w:rPr>
              <w:t>Erġa’ ibda d-dożaġġ b’</w:t>
            </w:r>
            <w:r w:rsidRPr="00C02894">
              <w:rPr>
                <w:szCs w:val="22"/>
                <w:lang w:val="mt-MT"/>
              </w:rPr>
              <w:t xml:space="preserve">480 mg </w:t>
            </w:r>
            <w:r w:rsidRPr="00C02894">
              <w:rPr>
                <w:lang w:val="mt-MT"/>
              </w:rPr>
              <w:t>darbtejn kuljum</w:t>
            </w:r>
            <w:r w:rsidRPr="00C02894">
              <w:rPr>
                <w:szCs w:val="22"/>
                <w:lang w:val="mt-MT"/>
              </w:rPr>
              <w:t xml:space="preserve"> (jew </w:t>
            </w:r>
            <w:r w:rsidRPr="00C02894">
              <w:rPr>
                <w:lang w:val="mt-MT"/>
              </w:rPr>
              <w:t>waqqaf għalkollox</w:t>
            </w:r>
            <w:r w:rsidRPr="00C02894">
              <w:rPr>
                <w:szCs w:val="22"/>
                <w:lang w:val="mt-MT"/>
              </w:rPr>
              <w:t xml:space="preserve"> jekk id-doża diġà tnaqqset għal 480 mg </w:t>
            </w:r>
            <w:r w:rsidRPr="00C02894">
              <w:rPr>
                <w:lang w:val="mt-MT"/>
              </w:rPr>
              <w:t>darbtejn kuljum</w:t>
            </w:r>
            <w:r w:rsidRPr="00C02894">
              <w:rPr>
                <w:szCs w:val="22"/>
                <w:lang w:val="mt-MT"/>
              </w:rPr>
              <w:t>).</w:t>
            </w:r>
          </w:p>
        </w:tc>
      </w:tr>
      <w:tr w:rsidR="001C3909" w:rsidRPr="00C02894" w14:paraId="35048FB8" w14:textId="77777777">
        <w:tc>
          <w:tcPr>
            <w:tcW w:w="4395" w:type="dxa"/>
            <w:tcBorders>
              <w:top w:val="single" w:sz="4" w:space="0" w:color="000000"/>
              <w:left w:val="single" w:sz="4" w:space="0" w:color="000000"/>
              <w:bottom w:val="single" w:sz="4" w:space="0" w:color="000000"/>
            </w:tcBorders>
          </w:tcPr>
          <w:p w14:paraId="60C02CD1" w14:textId="77777777" w:rsidR="001C3909" w:rsidRPr="00C02894" w:rsidRDefault="001C3909">
            <w:pPr>
              <w:rPr>
                <w:lang w:val="mt-MT"/>
              </w:rPr>
            </w:pPr>
            <w:r w:rsidRPr="00C02894">
              <w:rPr>
                <w:lang w:val="mt-MT"/>
              </w:rPr>
              <w:t xml:space="preserve">It-tielet okkorrenza ta’ </w:t>
            </w:r>
            <w:r w:rsidRPr="00C02894">
              <w:rPr>
                <w:szCs w:val="22"/>
                <w:lang w:val="mt-MT"/>
              </w:rPr>
              <w:t xml:space="preserve">QTc&gt;500 ms waqt it-trattament u bidla </w:t>
            </w:r>
            <w:r w:rsidRPr="00C02894">
              <w:rPr>
                <w:lang w:val="mt-MT"/>
              </w:rPr>
              <w:t>mill-valur ta’ qabel it-trattament</w:t>
            </w:r>
            <w:r w:rsidRPr="00C02894">
              <w:rPr>
                <w:szCs w:val="22"/>
                <w:lang w:val="mt-MT"/>
              </w:rPr>
              <w:t xml:space="preserve"> tibqa</w:t>
            </w:r>
            <w:r w:rsidRPr="00C02894">
              <w:rPr>
                <w:lang w:val="mt-MT"/>
              </w:rPr>
              <w:t xml:space="preserve"> &lt;60 ms</w:t>
            </w:r>
          </w:p>
        </w:tc>
        <w:tc>
          <w:tcPr>
            <w:tcW w:w="4425" w:type="dxa"/>
            <w:tcBorders>
              <w:top w:val="single" w:sz="4" w:space="0" w:color="000000"/>
              <w:left w:val="single" w:sz="4" w:space="0" w:color="000000"/>
              <w:bottom w:val="single" w:sz="4" w:space="0" w:color="000000"/>
              <w:right w:val="single" w:sz="4" w:space="0" w:color="000000"/>
            </w:tcBorders>
          </w:tcPr>
          <w:p w14:paraId="47842ECF" w14:textId="77777777" w:rsidR="001C3909" w:rsidRPr="00C02894" w:rsidRDefault="001C3909">
            <w:pPr>
              <w:rPr>
                <w:lang w:val="mt-MT"/>
              </w:rPr>
            </w:pPr>
            <w:r w:rsidRPr="00C02894">
              <w:rPr>
                <w:lang w:val="mt-MT"/>
              </w:rPr>
              <w:t>Waqqaf għalkollox.</w:t>
            </w:r>
          </w:p>
        </w:tc>
      </w:tr>
    </w:tbl>
    <w:p w14:paraId="0B0A5B7E" w14:textId="77777777" w:rsidR="001C3909" w:rsidRPr="00C02894" w:rsidRDefault="001C3909">
      <w:pPr>
        <w:rPr>
          <w:szCs w:val="22"/>
          <w:lang w:val="mt-MT"/>
        </w:rPr>
      </w:pPr>
    </w:p>
    <w:p w14:paraId="2764957D" w14:textId="77777777" w:rsidR="001C3909" w:rsidRPr="00C02894" w:rsidRDefault="001C3909">
      <w:pPr>
        <w:rPr>
          <w:i/>
          <w:lang w:val="mt-MT"/>
        </w:rPr>
      </w:pPr>
      <w:r w:rsidRPr="00C02894">
        <w:rPr>
          <w:i/>
          <w:lang w:val="mt-MT"/>
        </w:rPr>
        <w:t>Popolazzjonijiet speċjali</w:t>
      </w:r>
    </w:p>
    <w:p w14:paraId="58C7B666" w14:textId="77777777" w:rsidR="001C3909" w:rsidRPr="00C02894" w:rsidRDefault="001C3909">
      <w:pPr>
        <w:rPr>
          <w:lang w:val="mt-MT"/>
        </w:rPr>
      </w:pPr>
    </w:p>
    <w:p w14:paraId="00AD46AB" w14:textId="77777777" w:rsidR="001C3909" w:rsidRPr="00C02894" w:rsidRDefault="001C3909">
      <w:pPr>
        <w:rPr>
          <w:lang w:val="mt-MT"/>
        </w:rPr>
      </w:pPr>
      <w:r w:rsidRPr="00C02894">
        <w:rPr>
          <w:lang w:val="mt-MT"/>
        </w:rPr>
        <w:t>Anzjani</w:t>
      </w:r>
    </w:p>
    <w:p w14:paraId="127CB8E9" w14:textId="77777777" w:rsidR="001C3909" w:rsidRPr="00C02894" w:rsidRDefault="001C3909">
      <w:pPr>
        <w:rPr>
          <w:lang w:val="mt-MT"/>
        </w:rPr>
      </w:pPr>
      <w:r w:rsidRPr="00C02894">
        <w:rPr>
          <w:szCs w:val="22"/>
          <w:lang w:val="mt-MT"/>
        </w:rPr>
        <w:t>Mhumiex meħtieġa aġġustamenti speċjali fid-doża f’pazjenti b’età ta’ &gt; 65 sena.</w:t>
      </w:r>
    </w:p>
    <w:p w14:paraId="55CE6B41" w14:textId="77777777" w:rsidR="001C3909" w:rsidRPr="00C02894" w:rsidRDefault="001C3909">
      <w:pPr>
        <w:rPr>
          <w:lang w:val="mt-MT"/>
        </w:rPr>
      </w:pPr>
      <w:r w:rsidRPr="00C02894">
        <w:rPr>
          <w:lang w:val="mt-MT"/>
        </w:rPr>
        <w:t> </w:t>
      </w:r>
    </w:p>
    <w:p w14:paraId="6AF5932F" w14:textId="77777777" w:rsidR="001C3909" w:rsidRPr="00C02894" w:rsidRDefault="001C3909">
      <w:pPr>
        <w:rPr>
          <w:lang w:val="mt-MT"/>
        </w:rPr>
      </w:pPr>
      <w:r w:rsidRPr="00C02894">
        <w:rPr>
          <w:lang w:val="mt-MT"/>
        </w:rPr>
        <w:t>Indeboliment renali</w:t>
      </w:r>
    </w:p>
    <w:p w14:paraId="6A1C7040" w14:textId="77777777" w:rsidR="001C3909" w:rsidRPr="00C02894" w:rsidRDefault="001C3909">
      <w:pPr>
        <w:rPr>
          <w:lang w:val="mt-MT"/>
        </w:rPr>
      </w:pPr>
      <w:r w:rsidRPr="00C02894">
        <w:rPr>
          <w:i/>
          <w:iCs/>
          <w:lang w:val="mt-MT"/>
        </w:rPr>
        <w:t>Data</w:t>
      </w:r>
      <w:r w:rsidRPr="00C02894">
        <w:rPr>
          <w:lang w:val="mt-MT"/>
        </w:rPr>
        <w:t xml:space="preserve"> limitata hija disponibbli f’pazjenti b’indeboliment renali. </w:t>
      </w:r>
      <w:bookmarkStart w:id="75" w:name="OLE_LINK14"/>
      <w:bookmarkStart w:id="76" w:name="OLE_LINK13"/>
      <w:r w:rsidRPr="00C02894">
        <w:rPr>
          <w:lang w:val="mt-MT"/>
        </w:rPr>
        <w:t xml:space="preserve">F’pazjenti b’indeboliment </w:t>
      </w:r>
      <w:bookmarkEnd w:id="75"/>
      <w:bookmarkEnd w:id="76"/>
      <w:r w:rsidRPr="00C02894">
        <w:rPr>
          <w:lang w:val="mt-MT"/>
        </w:rPr>
        <w:t xml:space="preserve">renali sever ma jistax jiġi eskluż riskju ta’ żieda fl-esponiment. Pazjenti b’indeboliment renali sever għandhom jiġu ssorveljati mill-qrib (ara sezzjonijiet 4.4 u 5.2). </w:t>
      </w:r>
    </w:p>
    <w:p w14:paraId="600B42F4" w14:textId="77777777" w:rsidR="001C3909" w:rsidRPr="00C02894" w:rsidRDefault="001C3909">
      <w:pPr>
        <w:rPr>
          <w:lang w:val="mt-MT"/>
        </w:rPr>
      </w:pPr>
      <w:r w:rsidRPr="00C02894">
        <w:rPr>
          <w:lang w:val="mt-MT"/>
        </w:rPr>
        <w:t> </w:t>
      </w:r>
    </w:p>
    <w:p w14:paraId="2B148693" w14:textId="77777777" w:rsidR="001C3909" w:rsidRPr="00C02894" w:rsidRDefault="001C3909">
      <w:pPr>
        <w:rPr>
          <w:lang w:val="mt-MT"/>
        </w:rPr>
      </w:pPr>
      <w:r w:rsidRPr="00C02894">
        <w:rPr>
          <w:lang w:val="mt-MT"/>
        </w:rPr>
        <w:t>Indeboliment tal-fwied</w:t>
      </w:r>
    </w:p>
    <w:p w14:paraId="4D7B7983" w14:textId="77777777" w:rsidR="001C3909" w:rsidRPr="00C02894" w:rsidRDefault="001C3909">
      <w:pPr>
        <w:rPr>
          <w:lang w:val="mt-MT"/>
        </w:rPr>
      </w:pPr>
      <w:r w:rsidRPr="00C02894">
        <w:rPr>
          <w:i/>
          <w:iCs/>
          <w:lang w:val="mt-MT"/>
        </w:rPr>
        <w:t>Data</w:t>
      </w:r>
      <w:r w:rsidRPr="00C02894">
        <w:rPr>
          <w:lang w:val="mt-MT"/>
        </w:rPr>
        <w:t xml:space="preserve"> limitata hija disponibbli f’pazjenti b’indeboliment tal-fwied. Peress li vemurafenib jitneħħa permezz tal-fwied, pazjenti b’indeboliment moderat sa sever tal-fwied jista’ jkollhom żieda fl-esponiment u għandhom jiġu ssorveljati mill-qrib (ara sezzjonijiet 4.4 u 5.2). </w:t>
      </w:r>
    </w:p>
    <w:p w14:paraId="14F174B4" w14:textId="77777777" w:rsidR="001C3909" w:rsidRPr="00C02894" w:rsidRDefault="001C3909">
      <w:pPr>
        <w:rPr>
          <w:lang w:val="mt-MT"/>
        </w:rPr>
      </w:pPr>
      <w:r w:rsidRPr="00C02894">
        <w:rPr>
          <w:lang w:val="mt-MT"/>
        </w:rPr>
        <w:t> </w:t>
      </w:r>
    </w:p>
    <w:p w14:paraId="0E16D644" w14:textId="77777777" w:rsidR="001C3909" w:rsidRPr="00C02894" w:rsidRDefault="001C3909">
      <w:pPr>
        <w:rPr>
          <w:lang w:val="mt-MT"/>
        </w:rPr>
      </w:pPr>
      <w:r w:rsidRPr="00C02894">
        <w:rPr>
          <w:lang w:val="mt-MT"/>
        </w:rPr>
        <w:t>Popolazzjoni pedjatrika</w:t>
      </w:r>
    </w:p>
    <w:p w14:paraId="1D269D03" w14:textId="77777777" w:rsidR="001C3909" w:rsidRPr="00C02894" w:rsidRDefault="001C3909">
      <w:pPr>
        <w:rPr>
          <w:lang w:val="mt-MT"/>
        </w:rPr>
      </w:pPr>
      <w:r w:rsidRPr="00C02894">
        <w:rPr>
          <w:lang w:val="mt-MT"/>
        </w:rPr>
        <w:t xml:space="preserve">Is-sigurtà u l-effikaċja ta’ vemurafenib fit-tfal ta’ età inqas minn 18-il sena ma ġewx determinati. </w:t>
      </w:r>
      <w:r w:rsidRPr="00C02894">
        <w:rPr>
          <w:i/>
          <w:lang w:val="mt-MT"/>
        </w:rPr>
        <w:t>Data</w:t>
      </w:r>
      <w:r w:rsidRPr="00C02894">
        <w:rPr>
          <w:lang w:val="mt-MT"/>
        </w:rPr>
        <w:t xml:space="preserve"> disponibbli attwalment hija deskritta fis-sezzjonijiet 4.8, 5.1, u 5.2, iżda ma tista’ ssir l-ebda rakkomandazzjoni dwar pożoloġija.</w:t>
      </w:r>
    </w:p>
    <w:p w14:paraId="6D62394E" w14:textId="77777777" w:rsidR="001C3909" w:rsidRPr="00C02894" w:rsidRDefault="001C3909">
      <w:pPr>
        <w:rPr>
          <w:lang w:val="mt-MT"/>
        </w:rPr>
      </w:pPr>
    </w:p>
    <w:p w14:paraId="6C3D4E88" w14:textId="77777777" w:rsidR="001C3909" w:rsidRPr="00C02894" w:rsidRDefault="001C3909">
      <w:pPr>
        <w:rPr>
          <w:lang w:val="mt-MT"/>
        </w:rPr>
      </w:pPr>
      <w:r w:rsidRPr="00C02894">
        <w:rPr>
          <w:lang w:val="mt-MT"/>
        </w:rPr>
        <w:t>Pazjenti mhux Kawkasi</w:t>
      </w:r>
    </w:p>
    <w:p w14:paraId="06FAB883" w14:textId="77777777" w:rsidR="001C3909" w:rsidRPr="00C02894" w:rsidRDefault="001C3909">
      <w:pPr>
        <w:rPr>
          <w:lang w:val="mt-MT"/>
        </w:rPr>
      </w:pPr>
      <w:r w:rsidRPr="00C02894">
        <w:rPr>
          <w:lang w:val="mt-MT"/>
        </w:rPr>
        <w:t xml:space="preserve">Is-sigurtà u l-effikaċja ta’ vemurafenib ma ġewx </w:t>
      </w:r>
      <w:bookmarkStart w:id="77" w:name="OLE_LINK127"/>
      <w:r w:rsidRPr="00C02894">
        <w:rPr>
          <w:lang w:val="mt-MT"/>
        </w:rPr>
        <w:t>determinati</w:t>
      </w:r>
      <w:bookmarkEnd w:id="77"/>
      <w:r w:rsidRPr="00C02894">
        <w:rPr>
          <w:lang w:val="mt-MT"/>
        </w:rPr>
        <w:t xml:space="preserve"> f’pazjenti mhux kawkasi. </w:t>
      </w:r>
      <w:bookmarkStart w:id="78" w:name="OLE_LINK128"/>
      <w:bookmarkStart w:id="79" w:name="OLE_LINK163"/>
      <w:r w:rsidRPr="00C02894">
        <w:rPr>
          <w:lang w:val="mt-MT"/>
        </w:rPr>
        <w:t xml:space="preserve">M’hemm l-ebda </w:t>
      </w:r>
      <w:r w:rsidRPr="00C02894">
        <w:rPr>
          <w:i/>
          <w:lang w:val="mt-MT"/>
        </w:rPr>
        <w:t>data</w:t>
      </w:r>
      <w:bookmarkEnd w:id="78"/>
      <w:bookmarkEnd w:id="79"/>
      <w:r w:rsidRPr="00C02894">
        <w:rPr>
          <w:lang w:val="mt-MT"/>
        </w:rPr>
        <w:t xml:space="preserve"> disponibbli.</w:t>
      </w:r>
    </w:p>
    <w:p w14:paraId="5B852BDE" w14:textId="77777777" w:rsidR="001C3909" w:rsidRPr="00C02894" w:rsidRDefault="001C3909">
      <w:pPr>
        <w:rPr>
          <w:lang w:val="mt-MT"/>
        </w:rPr>
      </w:pPr>
    </w:p>
    <w:p w14:paraId="1EF0B8EB" w14:textId="77777777" w:rsidR="001C3909" w:rsidRPr="00C02894" w:rsidRDefault="001C3909">
      <w:pPr>
        <w:rPr>
          <w:lang w:val="mt-MT"/>
        </w:rPr>
      </w:pPr>
      <w:r w:rsidRPr="00C02894">
        <w:rPr>
          <w:u w:val="single"/>
          <w:lang w:val="mt-MT"/>
        </w:rPr>
        <w:t>Metodu ta’ kif għandu jingħata</w:t>
      </w:r>
    </w:p>
    <w:p w14:paraId="13F2DDF9" w14:textId="77777777" w:rsidR="001C3909" w:rsidRPr="00C02894" w:rsidRDefault="001C3909">
      <w:pPr>
        <w:rPr>
          <w:lang w:val="mt-MT"/>
        </w:rPr>
      </w:pPr>
      <w:r w:rsidRPr="00C02894">
        <w:rPr>
          <w:lang w:val="mt-MT"/>
        </w:rPr>
        <w:t>Vemurafenib huwa għal użu orali. Il-pilloli għandhom jinbelgħu sħaħ mal-ilma. Dawn m’għandhomx jintmagħdu jew jitfarrku.</w:t>
      </w:r>
    </w:p>
    <w:p w14:paraId="673A61B0" w14:textId="77777777" w:rsidR="001C3909" w:rsidRPr="00C02894" w:rsidRDefault="001C3909">
      <w:pPr>
        <w:rPr>
          <w:lang w:val="mt-MT"/>
        </w:rPr>
      </w:pPr>
    </w:p>
    <w:p w14:paraId="45C27AAC" w14:textId="77777777" w:rsidR="001C3909" w:rsidRPr="00C02894" w:rsidRDefault="001C3909">
      <w:pPr>
        <w:ind w:left="567" w:hanging="567"/>
        <w:rPr>
          <w:lang w:val="mt-MT"/>
        </w:rPr>
      </w:pPr>
      <w:r w:rsidRPr="00C02894">
        <w:rPr>
          <w:b/>
          <w:lang w:val="mt-MT"/>
        </w:rPr>
        <w:t>4.3</w:t>
      </w:r>
      <w:r w:rsidRPr="00C02894">
        <w:rPr>
          <w:b/>
          <w:lang w:val="mt-MT"/>
        </w:rPr>
        <w:tab/>
        <w:t>Kontraindikazzjonijiet</w:t>
      </w:r>
    </w:p>
    <w:p w14:paraId="50E8FB3D" w14:textId="77777777" w:rsidR="001C3909" w:rsidRPr="00C02894" w:rsidRDefault="001C3909">
      <w:pPr>
        <w:rPr>
          <w:lang w:val="mt-MT"/>
        </w:rPr>
      </w:pPr>
    </w:p>
    <w:p w14:paraId="14FB3C70" w14:textId="77777777" w:rsidR="001C3909" w:rsidRPr="00C02894" w:rsidRDefault="001C3909">
      <w:pPr>
        <w:rPr>
          <w:lang w:val="mt-MT"/>
        </w:rPr>
      </w:pPr>
      <w:r w:rsidRPr="00C02894">
        <w:rPr>
          <w:lang w:val="mt-MT"/>
        </w:rPr>
        <w:t>Sensittività eċċessiva għas-sustanza attiva jew għal kwalunkwe sustanza mhux attiva elenkata fis-sezzjoni 6.1.</w:t>
      </w:r>
    </w:p>
    <w:p w14:paraId="054A5009" w14:textId="77777777" w:rsidR="001C3909" w:rsidRPr="00C02894" w:rsidRDefault="001C3909">
      <w:pPr>
        <w:rPr>
          <w:lang w:val="mt-MT"/>
        </w:rPr>
      </w:pPr>
    </w:p>
    <w:p w14:paraId="0EED175B" w14:textId="77777777" w:rsidR="001C3909" w:rsidRPr="00C02894" w:rsidRDefault="001C3909">
      <w:pPr>
        <w:keepNext/>
        <w:keepLines/>
        <w:ind w:left="562" w:hanging="562"/>
        <w:rPr>
          <w:lang w:val="mt-MT"/>
        </w:rPr>
      </w:pPr>
      <w:r w:rsidRPr="00C02894">
        <w:rPr>
          <w:b/>
          <w:lang w:val="mt-MT"/>
        </w:rPr>
        <w:t>4.4</w:t>
      </w:r>
      <w:r w:rsidRPr="00C02894">
        <w:rPr>
          <w:b/>
          <w:lang w:val="mt-MT"/>
        </w:rPr>
        <w:tab/>
        <w:t>Twissijiet speċjali u prekawzjonijiet għall-użu</w:t>
      </w:r>
    </w:p>
    <w:p w14:paraId="38A5A65F" w14:textId="77777777" w:rsidR="001C3909" w:rsidRPr="00C02894" w:rsidRDefault="001C3909">
      <w:pPr>
        <w:keepNext/>
        <w:keepLines/>
        <w:rPr>
          <w:i/>
          <w:sz w:val="20"/>
          <w:szCs w:val="16"/>
          <w:lang w:val="mt-MT"/>
        </w:rPr>
      </w:pPr>
    </w:p>
    <w:p w14:paraId="45EC59B6" w14:textId="77777777" w:rsidR="001C3909" w:rsidRPr="00C02894" w:rsidRDefault="001C3909">
      <w:pPr>
        <w:keepNext/>
        <w:keepLines/>
        <w:rPr>
          <w:lang w:val="mt-MT"/>
        </w:rPr>
      </w:pPr>
      <w:r w:rsidRPr="00C02894">
        <w:rPr>
          <w:szCs w:val="22"/>
          <w:lang w:val="mt-MT"/>
        </w:rPr>
        <w:t>Qabel ma jittieħed vemurafenib, il-pazjenti għandu jkollhom l-istat tat-tumur pożittiv għall-mutazzjoni BRAF V600 ikkonfermat minn test validat. L-effikaċja u s-sigurtà ta’ vemurafenib f’pazjenti b’tumuri li għandhom mutazzjonijiet BRAF V600 rari minbarra V600E u V600K ma ġewx stabbiliti b’mod konvinċenti (ara sezzjoni 5.1). Vemurafenib m’għandux jintuża f’pazjenti b’melanoma malinna b’BRAF tat-tip selvaġġ.</w:t>
      </w:r>
    </w:p>
    <w:p w14:paraId="173A74BC" w14:textId="77777777" w:rsidR="001C3909" w:rsidRPr="00C02894" w:rsidRDefault="001C3909">
      <w:pPr>
        <w:rPr>
          <w:lang w:val="mt-MT"/>
        </w:rPr>
      </w:pPr>
    </w:p>
    <w:p w14:paraId="389D0D11" w14:textId="77777777" w:rsidR="001C3909" w:rsidRPr="00C02894" w:rsidRDefault="001C3909">
      <w:pPr>
        <w:rPr>
          <w:lang w:val="mt-MT"/>
        </w:rPr>
      </w:pPr>
      <w:r w:rsidRPr="00C02894">
        <w:rPr>
          <w:u w:val="single"/>
          <w:lang w:val="mt-MT"/>
        </w:rPr>
        <w:t>Reazzjoni ta’ sensittività eċċessiva</w:t>
      </w:r>
    </w:p>
    <w:p w14:paraId="7C0B0490" w14:textId="77777777" w:rsidR="001C3909" w:rsidRPr="00C02894" w:rsidRDefault="001C3909">
      <w:pPr>
        <w:rPr>
          <w:lang w:val="mt-MT"/>
        </w:rPr>
      </w:pPr>
      <w:r w:rsidRPr="00C02894">
        <w:rPr>
          <w:szCs w:val="22"/>
          <w:lang w:val="mt-MT"/>
        </w:rPr>
        <w:t>Reazzjonijiet ta’ sensittività eċċessiva serji, inkluż anafilassi kienu rrappurtati f’assoċjazzjoni ma’ vemurafenib (ara sezzjonijiet 4.3 u 4.8). Reazzjonijiet ta’ sensittività eċċessiva severi jistgħu jinkludu s-sindrome ta’ Stevens-Johnson, raxx ġeneralizzat, eritema jew pressjoni baxxa. F’pazjenti li jkollhom reazzjonijiet ta’ sensittività eċċessiva severi, it-trattament b’vemurafenib għandu jitwaqqaf b’mod permanenti.</w:t>
      </w:r>
    </w:p>
    <w:p w14:paraId="4DBAFBC7" w14:textId="77777777" w:rsidR="001C3909" w:rsidRPr="00C02894" w:rsidRDefault="001C3909">
      <w:pPr>
        <w:rPr>
          <w:sz w:val="20"/>
          <w:szCs w:val="16"/>
          <w:lang w:val="mt-MT"/>
        </w:rPr>
      </w:pPr>
    </w:p>
    <w:p w14:paraId="1959D7B0" w14:textId="77777777" w:rsidR="001C3909" w:rsidRPr="00C02894" w:rsidRDefault="001C3909">
      <w:pPr>
        <w:rPr>
          <w:lang w:val="mt-MT"/>
        </w:rPr>
      </w:pPr>
      <w:r w:rsidRPr="00C02894">
        <w:rPr>
          <w:u w:val="single"/>
          <w:lang w:val="mt-MT"/>
        </w:rPr>
        <w:t>Reazzjonijiet dermatoloġiċi</w:t>
      </w:r>
    </w:p>
    <w:p w14:paraId="26B43EF9" w14:textId="77777777" w:rsidR="001C3909" w:rsidRPr="00C02894" w:rsidRDefault="001C3909">
      <w:pPr>
        <w:rPr>
          <w:lang w:val="mt-MT"/>
        </w:rPr>
      </w:pPr>
      <w:r w:rsidRPr="00C02894">
        <w:rPr>
          <w:lang w:val="mt-MT"/>
        </w:rPr>
        <w:t xml:space="preserve">Fil-prova klinika pivitali, f’pazjenti li kienu qed jirċievu vemurafenib, kienu rrappurtati reazzjonijiet dermatoloġiċi severi inkluż każijiet rari tas-sindrome ta’ Stevens-Johnson u nekrolisi tossika tal-epidermide. </w:t>
      </w:r>
      <w:bookmarkStart w:id="80" w:name="OLE_LINK138"/>
      <w:bookmarkStart w:id="81" w:name="OLE_LINK137"/>
      <w:r w:rsidRPr="00C02894">
        <w:rPr>
          <w:lang w:val="mt-MT"/>
        </w:rPr>
        <w:t xml:space="preserve">Reazzjoni tal-mediċina b’eosinofilja u sintomi sistemiċi </w:t>
      </w:r>
      <w:bookmarkEnd w:id="80"/>
      <w:bookmarkEnd w:id="81"/>
      <w:r w:rsidRPr="00C02894">
        <w:rPr>
          <w:lang w:val="mt-MT"/>
        </w:rPr>
        <w:t xml:space="preserve">(DRESS - </w:t>
      </w:r>
      <w:r w:rsidRPr="00C02894">
        <w:rPr>
          <w:i/>
          <w:lang w:val="mt-MT"/>
        </w:rPr>
        <w:t>drug reaction with eosinophilia and systemic symptoms</w:t>
      </w:r>
      <w:r w:rsidRPr="00C02894">
        <w:rPr>
          <w:lang w:val="mt-MT"/>
        </w:rPr>
        <w:t>) kienet irrappurtata f’assoċjazzjoni ma’ vemurafenib fl-ambjent ta’ wara t-tqegħid fis-suq (ara sezzjoni 4.8). F’pazjenti li jkollhom reazzjoni dermatoloġika severa, trattament b’vemurafenib għandu jitwaqqaf b’mod permanenti.</w:t>
      </w:r>
    </w:p>
    <w:p w14:paraId="6BE0AD99" w14:textId="77777777" w:rsidR="001C3909" w:rsidRPr="00C02894" w:rsidRDefault="001C3909">
      <w:pPr>
        <w:rPr>
          <w:lang w:val="mt-MT"/>
        </w:rPr>
      </w:pPr>
      <w:r w:rsidRPr="00C02894">
        <w:rPr>
          <w:sz w:val="20"/>
          <w:szCs w:val="16"/>
          <w:lang w:val="mt-MT"/>
        </w:rPr>
        <w:t> </w:t>
      </w:r>
    </w:p>
    <w:p w14:paraId="2570A9F0" w14:textId="77777777" w:rsidR="001C3909" w:rsidRPr="00C02894" w:rsidRDefault="001C3909">
      <w:pPr>
        <w:rPr>
          <w:lang w:val="mt-MT"/>
        </w:rPr>
      </w:pPr>
      <w:r w:rsidRPr="00C02894">
        <w:rPr>
          <w:u w:val="single"/>
          <w:lang w:val="mt-MT"/>
        </w:rPr>
        <w:t>Taħrix ta’ tossiċità tar-radjazzjoni</w:t>
      </w:r>
      <w:bookmarkStart w:id="82" w:name="OLE_LINK203"/>
      <w:bookmarkStart w:id="83" w:name="OLE_LINK202"/>
    </w:p>
    <w:p w14:paraId="6E3430A1" w14:textId="77777777" w:rsidR="001C3909" w:rsidRPr="00C02894" w:rsidRDefault="001C3909">
      <w:pPr>
        <w:rPr>
          <w:lang w:val="mt-MT"/>
        </w:rPr>
      </w:pPr>
      <w:r w:rsidRPr="00C02894">
        <w:rPr>
          <w:lang w:val="mt-MT"/>
        </w:rPr>
        <w:t xml:space="preserve">Każijiet ta’ </w:t>
      </w:r>
      <w:bookmarkStart w:id="84" w:name="OLE_LINK205"/>
      <w:bookmarkStart w:id="85" w:name="OLE_LINK204"/>
      <w:r w:rsidRPr="00C02894">
        <w:rPr>
          <w:lang w:val="mt-MT"/>
        </w:rPr>
        <w:t xml:space="preserve">rtirar mir-radjazzjoni u sensitizzazzjoni għar-radjazzjoni kienu </w:t>
      </w:r>
      <w:bookmarkEnd w:id="82"/>
      <w:bookmarkEnd w:id="83"/>
      <w:bookmarkEnd w:id="84"/>
      <w:bookmarkEnd w:id="85"/>
      <w:r w:rsidRPr="00C02894">
        <w:rPr>
          <w:lang w:val="mt-MT"/>
        </w:rPr>
        <w:t>rrappurtati f’pazjenti ttrattati bir-radjazzjoni qabel, waqt, jew wara t-trattament b’vemurafenib. Il-biċċa l-kbira tal-każijiet kienu relatati mal-ġilda iżda xi każijiet li kienu jinvolvu organi tal-vixxerali kellhom riżultati fatali (ara sezzjonijiet 4.5 u 4.8). Vemurafenib għandu jintuża b’attenzjoni meta jingħata flimkien jew wara trattament ta’ radjazzjoni.</w:t>
      </w:r>
    </w:p>
    <w:p w14:paraId="633A8586" w14:textId="77777777" w:rsidR="001C3909" w:rsidRPr="00C02894" w:rsidRDefault="001C3909">
      <w:pPr>
        <w:rPr>
          <w:sz w:val="20"/>
          <w:szCs w:val="16"/>
          <w:lang w:val="mt-MT"/>
        </w:rPr>
      </w:pPr>
    </w:p>
    <w:p w14:paraId="57215B64" w14:textId="77777777" w:rsidR="001C3909" w:rsidRPr="00C02894" w:rsidRDefault="001C3909">
      <w:pPr>
        <w:rPr>
          <w:lang w:val="mt-MT"/>
        </w:rPr>
      </w:pPr>
      <w:r w:rsidRPr="00C02894">
        <w:rPr>
          <w:u w:val="single"/>
          <w:lang w:val="mt-MT"/>
        </w:rPr>
        <w:t>Titwil ta’ QT</w:t>
      </w:r>
    </w:p>
    <w:p w14:paraId="35BBF2E1" w14:textId="77777777" w:rsidR="001C3909" w:rsidRPr="00C02894" w:rsidRDefault="001C3909">
      <w:pPr>
        <w:rPr>
          <w:lang w:val="mt-MT"/>
        </w:rPr>
      </w:pPr>
      <w:r w:rsidRPr="00C02894">
        <w:rPr>
          <w:szCs w:val="22"/>
          <w:lang w:val="mt-MT"/>
        </w:rPr>
        <w:t xml:space="preserve">Titwil ta’ QT dipendenti mill-esponiment kien osservat fi studju ta’ fażi II </w:t>
      </w:r>
      <w:r w:rsidRPr="00C02894">
        <w:rPr>
          <w:i/>
          <w:szCs w:val="22"/>
          <w:lang w:val="mt-MT"/>
        </w:rPr>
        <w:t>open-label</w:t>
      </w:r>
      <w:r w:rsidRPr="00C02894">
        <w:rPr>
          <w:szCs w:val="22"/>
          <w:lang w:val="mt-MT"/>
        </w:rPr>
        <w:t>, mhux ikkontrollat f’pazjenti b’melanoma metastatika li kienu ttrattati minn qabel (ara sezzjoni 4.8). Titwil ta’ QT jista’ jwassal għal żieda fir-riskju ta’ arritmija ventrikulari inkluż Torsade de Pointes. Trattament b’vemurafenib mhuwiex rakkomandat f’pazjenti li għandhom anormalitajiet fl-elettroliti (inkluż magnesium) li ma jistgħux jiġu kkoreġuti, sindrome ta’ QT twil, jew dawk li qed jieħdu prodotti mediċinali magħrufa li jtawlu l-intervall QT.</w:t>
      </w:r>
    </w:p>
    <w:p w14:paraId="06617CA1" w14:textId="77777777" w:rsidR="001C3909" w:rsidRPr="00C02894" w:rsidRDefault="001C3909">
      <w:pPr>
        <w:rPr>
          <w:sz w:val="20"/>
          <w:szCs w:val="22"/>
          <w:lang w:val="mt-MT"/>
        </w:rPr>
      </w:pPr>
    </w:p>
    <w:p w14:paraId="64F6ECA0" w14:textId="77777777" w:rsidR="001C3909" w:rsidRPr="00C02894" w:rsidRDefault="001C3909">
      <w:pPr>
        <w:rPr>
          <w:lang w:val="mt-MT"/>
        </w:rPr>
      </w:pPr>
      <w:r w:rsidRPr="00C02894">
        <w:rPr>
          <w:szCs w:val="22"/>
          <w:lang w:val="mt-MT"/>
        </w:rPr>
        <w:t>L-elettrokardjogramm (ECG) u l-elettroliti (inkluż magnesium) iridu jiġu ssorveljati fil-pazjenti kollha qabel trattament b’vemurafenib, wara xahar ta’ trattament u wara modifikazzjoni tad-doża. Aktar sorveljanza hija rakkomandata speċjalment f’pazjenti b’indeboliment moderat sa sever tal-fwied kull xahar matul l-ewwel 3 xhur ta’ trattament segwit minn hemm ’il quddiem kull 3 xhur jew aktar ta’ spiss skont kif indikat klinikament. Mhux rakkomandat bidu ta’ trattament b’vemurafenib f’pazjenti b’QTc&gt;500 millisekonda (ms). Jekk matul it-trattament QTc jaqbeż 500 ms, it-trattament b’vemurafenib għandu jiġi temporanjament interrott, anormalitajiet fl-elettroliti (inkluż magnesium) għandhom jiġu kkoreġuti, u fatturi ta’ riskju tal-qalb għal titwil ta’ QT (eż. insuffiċjenza konġestiva tal-qalb, bradiarritmija) għandhom jiġu kkontrollati. Bidu mill-ġdid tat-trattament għandu jseħħ ladarba QTc jonqos taħt 500 ms u b’doża aktar baxxa kif deskritt f’tabella 2. Waqfien permanenti tat-trattament b’vemurafenib huwa rakkomandat jekk iż-żieda f’QTc tissodisfa l-valuri kemm ta’ &gt;500 ms kif ukoll ta’ bidla ta’ &gt;60 ms mill-valuri ta’ qabel it-trattament.</w:t>
      </w:r>
    </w:p>
    <w:p w14:paraId="6FE0A28B" w14:textId="77777777" w:rsidR="001C3909" w:rsidRPr="00C02894" w:rsidRDefault="001C3909">
      <w:pPr>
        <w:jc w:val="both"/>
        <w:rPr>
          <w:lang w:val="mt-MT"/>
        </w:rPr>
      </w:pPr>
      <w:r w:rsidRPr="00C02894">
        <w:rPr>
          <w:sz w:val="20"/>
          <w:szCs w:val="16"/>
          <w:lang w:val="mt-MT"/>
        </w:rPr>
        <w:t> </w:t>
      </w:r>
    </w:p>
    <w:p w14:paraId="17C8A855" w14:textId="77777777" w:rsidR="001C3909" w:rsidRPr="00C02894" w:rsidRDefault="001C3909">
      <w:pPr>
        <w:jc w:val="both"/>
        <w:rPr>
          <w:lang w:val="mt-MT"/>
        </w:rPr>
      </w:pPr>
      <w:r w:rsidRPr="00C02894">
        <w:rPr>
          <w:u w:val="single"/>
          <w:lang w:val="mt-MT"/>
        </w:rPr>
        <w:t>Reazzjonijiet oftalmoloġiċi</w:t>
      </w:r>
    </w:p>
    <w:p w14:paraId="07EE85D8" w14:textId="77777777" w:rsidR="001C3909" w:rsidRPr="00C02894" w:rsidRDefault="001C3909">
      <w:pPr>
        <w:autoSpaceDE w:val="0"/>
        <w:rPr>
          <w:lang w:val="mt-MT"/>
        </w:rPr>
      </w:pPr>
      <w:r w:rsidRPr="00C02894">
        <w:rPr>
          <w:szCs w:val="22"/>
          <w:lang w:val="mt-MT"/>
        </w:rPr>
        <w:t xml:space="preserve">Kienu rrappurtati reazzjonijiet oftalmoloġiċi severi, inkluż uveite, irite u okklużjoni tal-vina tar-retina. Issorvelja l-pazjenti b’mod regolari għal reazzjonijiet oftalmoloġiċi. </w:t>
      </w:r>
    </w:p>
    <w:p w14:paraId="64917573" w14:textId="77777777" w:rsidR="001C3909" w:rsidRPr="00C02894" w:rsidRDefault="001C3909">
      <w:pPr>
        <w:rPr>
          <w:sz w:val="20"/>
          <w:szCs w:val="16"/>
          <w:u w:val="single"/>
          <w:lang w:val="mt-MT"/>
        </w:rPr>
      </w:pPr>
    </w:p>
    <w:p w14:paraId="3B53AFA5" w14:textId="77777777" w:rsidR="001C3909" w:rsidRPr="00C02894" w:rsidRDefault="001C3909">
      <w:pPr>
        <w:keepNext/>
        <w:keepLines/>
        <w:rPr>
          <w:lang w:val="mt-MT"/>
        </w:rPr>
      </w:pPr>
      <w:r w:rsidRPr="00C02894">
        <w:rPr>
          <w:u w:val="single"/>
          <w:lang w:val="mt-MT"/>
        </w:rPr>
        <w:t xml:space="preserve">Karċinoma taċ-Ċellula Skwamuża fil-Ġilda (cuSCC) </w:t>
      </w:r>
    </w:p>
    <w:p w14:paraId="148611E1" w14:textId="77777777" w:rsidR="001C3909" w:rsidRPr="00C02894" w:rsidRDefault="001C3909">
      <w:pPr>
        <w:rPr>
          <w:lang w:val="mt-MT"/>
        </w:rPr>
      </w:pPr>
      <w:r w:rsidRPr="00C02894">
        <w:rPr>
          <w:szCs w:val="22"/>
          <w:lang w:val="mt-MT"/>
        </w:rPr>
        <w:t>F’pazjenti ttrattati b’vemurafenib kienu rrappurtati każijiet ta’ cuSCC (li jinkludu dawk ikklassifikati bħala keratoakantoma jew sottotip ta’ keratoakantoma mħallta) (ara sezzjoni 4.8).</w:t>
      </w:r>
    </w:p>
    <w:p w14:paraId="76689C68" w14:textId="77777777" w:rsidR="001C3909" w:rsidRPr="00C02894" w:rsidRDefault="001C3909">
      <w:pPr>
        <w:rPr>
          <w:lang w:val="mt-MT"/>
        </w:rPr>
      </w:pPr>
      <w:r w:rsidRPr="00C02894">
        <w:rPr>
          <w:szCs w:val="22"/>
          <w:lang w:val="mt-MT"/>
        </w:rPr>
        <w:t xml:space="preserve">Huwa rakkomandat li l-pazjenti kollha jkollhom evalwazzjoni dermatoloġika qabel il-bidu tat-terapija u jiġu ssorveljati b’mod regolari waqt it-terapija. Kwalunkwe leżjoni tal-ġilda suspettuża għandha titneħħa, tintbagħat għall-evalwazzjoni dermatopatoloġika u għandha tiġi ttrattata skont l-istandard lokali ta’ kura. </w:t>
      </w:r>
      <w:r w:rsidRPr="00C02894">
        <w:rPr>
          <w:lang w:val="mt-MT"/>
        </w:rPr>
        <w:t xml:space="preserve">Min qed jippreskrivi għandu jeżamina lill-pazjent għal CuSCC kull xahar waqt it-trattament u sa sitt xhur wara t-trattament. </w:t>
      </w:r>
      <w:r w:rsidRPr="00C02894">
        <w:rPr>
          <w:szCs w:val="22"/>
          <w:lang w:val="mt-MT"/>
        </w:rPr>
        <w:t>F’pazjenti li jiżviluppaw cuSCC, huwa rakkomandat li t-trattament jitkompla mingħajr aġġustament fid-doża. Sorveljanza għandha tkompli għal 6 xhur wara li jitwaqqaf vemurafenib jew sal-bidu ta’ terapija antineoplastika oħra. Il-pazjenti għandhom jingħataw parir biex jinfurmaw lit-tobba tagħhom mal-okkorrenza ta’ kwalunkwe bidliet fil-ġilda.</w:t>
      </w:r>
    </w:p>
    <w:p w14:paraId="26454069" w14:textId="77777777" w:rsidR="001C3909" w:rsidRPr="00C02894" w:rsidRDefault="001C3909">
      <w:pPr>
        <w:rPr>
          <w:sz w:val="20"/>
          <w:lang w:val="mt-MT"/>
        </w:rPr>
      </w:pPr>
    </w:p>
    <w:p w14:paraId="49C4D516" w14:textId="77777777" w:rsidR="001C3909" w:rsidRPr="00C02894" w:rsidRDefault="001C3909">
      <w:pPr>
        <w:rPr>
          <w:lang w:val="mt-MT"/>
        </w:rPr>
      </w:pPr>
      <w:r w:rsidRPr="00C02894">
        <w:rPr>
          <w:u w:val="single"/>
          <w:lang w:val="mt-MT"/>
        </w:rPr>
        <w:t>Karċinoma taċ-Ċellula Skwamuża Mhux fil-Ġilda (</w:t>
      </w:r>
      <w:r w:rsidRPr="00C02894">
        <w:rPr>
          <w:szCs w:val="22"/>
          <w:u w:val="single"/>
          <w:lang w:val="mt-MT"/>
        </w:rPr>
        <w:t>SCC mhux fil-ġilda</w:t>
      </w:r>
      <w:r w:rsidRPr="00C02894">
        <w:rPr>
          <w:u w:val="single"/>
          <w:lang w:val="mt-MT"/>
        </w:rPr>
        <w:t>)</w:t>
      </w:r>
    </w:p>
    <w:p w14:paraId="1F2F77C6" w14:textId="77777777" w:rsidR="001C3909" w:rsidRPr="00C02894" w:rsidRDefault="001C3909">
      <w:pPr>
        <w:rPr>
          <w:lang w:val="mt-MT"/>
        </w:rPr>
      </w:pPr>
      <w:r w:rsidRPr="00C02894">
        <w:rPr>
          <w:szCs w:val="22"/>
          <w:lang w:val="mt-MT"/>
        </w:rPr>
        <w:t xml:space="preserve">Fi provi kliniċi fejn pazjenti </w:t>
      </w:r>
      <w:bookmarkStart w:id="86" w:name="OLE_LINK16"/>
      <w:bookmarkStart w:id="87" w:name="OLE_LINK5"/>
      <w:bookmarkStart w:id="88" w:name="OLE_LINK6"/>
      <w:r w:rsidRPr="00C02894">
        <w:rPr>
          <w:szCs w:val="22"/>
          <w:lang w:val="mt-MT"/>
        </w:rPr>
        <w:t>rċivew</w:t>
      </w:r>
      <w:bookmarkEnd w:id="86"/>
      <w:bookmarkEnd w:id="87"/>
      <w:bookmarkEnd w:id="88"/>
      <w:r w:rsidRPr="00C02894">
        <w:rPr>
          <w:szCs w:val="22"/>
          <w:lang w:val="mt-MT"/>
        </w:rPr>
        <w:t xml:space="preserve"> vemurafenib kienu rrappurtati każijiet ta’ </w:t>
      </w:r>
      <w:bookmarkStart w:id="89" w:name="OLE_LINK35"/>
      <w:bookmarkStart w:id="90" w:name="OLE_LINK36"/>
      <w:r w:rsidRPr="00C02894">
        <w:rPr>
          <w:szCs w:val="22"/>
          <w:lang w:val="mt-MT"/>
        </w:rPr>
        <w:t>SCC mhux fil-ġilda</w:t>
      </w:r>
      <w:bookmarkEnd w:id="89"/>
      <w:bookmarkEnd w:id="90"/>
      <w:r w:rsidRPr="00C02894">
        <w:rPr>
          <w:szCs w:val="22"/>
          <w:lang w:val="mt-MT"/>
        </w:rPr>
        <w:t xml:space="preserve">. Il-pazjenti għandu jsirilhom eżami tar-ras u tal-għonq, li jikkonsisti mill-inqas fi spezzjoni viżwali tal-mukuża orali u palpazzjoni tal-glandoli tal-limfa qabel il-bidu tat-trattament u kull 3 xhur waqt it-trattament. Barra dan, il-pazjenti għandhom jagħmlu </w:t>
      </w:r>
      <w:r w:rsidRPr="00C02894">
        <w:rPr>
          <w:lang w:val="mt-MT"/>
        </w:rPr>
        <w:t xml:space="preserve">skan b’Tomografija Kompjuterizzata (CT - </w:t>
      </w:r>
      <w:r w:rsidRPr="00C02894">
        <w:rPr>
          <w:i/>
          <w:iCs/>
          <w:lang w:val="mt-MT"/>
        </w:rPr>
        <w:t>Computerised Tomography</w:t>
      </w:r>
      <w:r w:rsidRPr="00C02894">
        <w:rPr>
          <w:lang w:val="mt-MT"/>
        </w:rPr>
        <w:t xml:space="preserve">) </w:t>
      </w:r>
      <w:r w:rsidRPr="00C02894">
        <w:rPr>
          <w:szCs w:val="22"/>
          <w:lang w:val="mt-MT"/>
        </w:rPr>
        <w:t xml:space="preserve">tas-sider qabel it-trattament u kull 6 xhur matul it-trattament. </w:t>
      </w:r>
    </w:p>
    <w:p w14:paraId="7B12A50B" w14:textId="77777777" w:rsidR="001C3909" w:rsidRPr="00C02894" w:rsidRDefault="001C3909">
      <w:pPr>
        <w:rPr>
          <w:lang w:val="mt-MT"/>
        </w:rPr>
      </w:pPr>
      <w:r w:rsidRPr="00C02894">
        <w:rPr>
          <w:lang w:val="mt-MT"/>
        </w:rPr>
        <w:t>Eżaminazzjoni anali u tal-pelvi (għan-nisa) huma rakkomandati qabel u fl-aħħar tat-trattament jew meta jkunu indikati klinikament.</w:t>
      </w:r>
    </w:p>
    <w:p w14:paraId="15528717" w14:textId="77777777" w:rsidR="001C3909" w:rsidRPr="00C02894" w:rsidRDefault="001C3909">
      <w:pPr>
        <w:rPr>
          <w:lang w:val="mt-MT"/>
        </w:rPr>
      </w:pPr>
      <w:r w:rsidRPr="00C02894">
        <w:rPr>
          <w:szCs w:val="22"/>
          <w:lang w:val="mt-MT"/>
        </w:rPr>
        <w:t xml:space="preserve">Wara l-waqfien ta’ vemurafenib, sorveljanza għal SCC mhux fil-ġilda għandha titkompla sa 6 xhur jew sal-bidu ta’ terapija antineoplastika oħra. Riżultati mhux normali għandhom jiġu </w:t>
      </w:r>
      <w:bookmarkStart w:id="91" w:name="OLE_LINK183"/>
      <w:bookmarkStart w:id="92" w:name="OLE_LINK184"/>
      <w:r w:rsidRPr="00C02894">
        <w:rPr>
          <w:szCs w:val="22"/>
          <w:lang w:val="mt-MT"/>
        </w:rPr>
        <w:t>mmaniġġjati</w:t>
      </w:r>
      <w:bookmarkEnd w:id="91"/>
      <w:bookmarkEnd w:id="92"/>
      <w:r w:rsidRPr="00C02894">
        <w:rPr>
          <w:szCs w:val="22"/>
          <w:lang w:val="mt-MT"/>
        </w:rPr>
        <w:t xml:space="preserve"> kif indikat klinikament.</w:t>
      </w:r>
    </w:p>
    <w:p w14:paraId="1A154D02" w14:textId="77777777" w:rsidR="001C3909" w:rsidRPr="00C02894" w:rsidRDefault="001C3909">
      <w:pPr>
        <w:rPr>
          <w:sz w:val="20"/>
          <w:lang w:val="mt-MT"/>
        </w:rPr>
      </w:pPr>
    </w:p>
    <w:p w14:paraId="3E37FC6D" w14:textId="77777777" w:rsidR="001C3909" w:rsidRPr="00C02894" w:rsidRDefault="001C3909">
      <w:pPr>
        <w:rPr>
          <w:lang w:val="mt-MT"/>
        </w:rPr>
      </w:pPr>
      <w:r w:rsidRPr="00C02894">
        <w:rPr>
          <w:u w:val="single"/>
          <w:lang w:val="mt-MT"/>
        </w:rPr>
        <w:t>Melanoma primarja ġdida</w:t>
      </w:r>
    </w:p>
    <w:p w14:paraId="04DBAC01" w14:textId="77777777" w:rsidR="001C3909" w:rsidRPr="00C02894" w:rsidRDefault="001C3909">
      <w:pPr>
        <w:rPr>
          <w:lang w:val="mt-MT"/>
        </w:rPr>
      </w:pPr>
      <w:r w:rsidRPr="00C02894">
        <w:rPr>
          <w:lang w:val="mt-MT"/>
        </w:rPr>
        <w:t>Melanomi primarji ġodda kienu rrappurtati fi provi kliniċi. Il-każijiet kienu mmaniġġjati bi tneħħija u l-pazjenti komplew it-trattament mingħajr aġġustament fid-doża. Sorveljanza għal-leżjonijiet fil-ġilda għandha ssir kif deskritt hawn fuq għal karċinoma taċ-ċellula skwamuża fil-ġilda.</w:t>
      </w:r>
    </w:p>
    <w:p w14:paraId="7A6263FF" w14:textId="77777777" w:rsidR="001C3909" w:rsidRPr="00C02894" w:rsidRDefault="001C3909">
      <w:pPr>
        <w:rPr>
          <w:lang w:val="mt-MT"/>
        </w:rPr>
      </w:pPr>
      <w:r w:rsidRPr="00C02894">
        <w:rPr>
          <w:lang w:val="mt-MT"/>
        </w:rPr>
        <w:t> </w:t>
      </w:r>
    </w:p>
    <w:p w14:paraId="2BA33256" w14:textId="77777777" w:rsidR="001C3909" w:rsidRPr="00C02894" w:rsidRDefault="001C3909">
      <w:pPr>
        <w:rPr>
          <w:lang w:val="mt-MT"/>
        </w:rPr>
      </w:pPr>
      <w:r w:rsidRPr="00C02894">
        <w:rPr>
          <w:u w:val="single"/>
          <w:lang w:val="mt-MT"/>
        </w:rPr>
        <w:t>Tumuri malinni oħra</w:t>
      </w:r>
    </w:p>
    <w:p w14:paraId="2ECEDB18" w14:textId="77777777" w:rsidR="001C3909" w:rsidRPr="00C02894" w:rsidRDefault="001C3909">
      <w:pPr>
        <w:rPr>
          <w:lang w:val="mt-MT"/>
        </w:rPr>
      </w:pPr>
      <w:r w:rsidRPr="00C02894">
        <w:rPr>
          <w:lang w:val="mt-MT"/>
        </w:rPr>
        <w:t>Ibbażat fuq il-mekkaniżmu ta’ azzjoni, vemurafenib jista’ jikkawża progressjoni ta’ kanċers assoċjati ma’ mutazzjonijiet RAS (ara sezzjoni 4.8). Ikkunsidra l-benefiċċji u r-riskji b’attenzjoni qabel l-għoti ta’ vemurafenib lill-pazjenti b’kanċer preċedenti jew attwali assoċjat ma’ mutazzjoni RAS.</w:t>
      </w:r>
    </w:p>
    <w:p w14:paraId="50B7F6FE" w14:textId="77777777" w:rsidR="001C3909" w:rsidRPr="00C02894" w:rsidRDefault="001C3909">
      <w:pPr>
        <w:rPr>
          <w:sz w:val="20"/>
          <w:lang w:val="mt-MT"/>
        </w:rPr>
      </w:pPr>
    </w:p>
    <w:p w14:paraId="3C8B4EDB" w14:textId="77777777" w:rsidR="001C3909" w:rsidRPr="00C02894" w:rsidRDefault="001C3909">
      <w:pPr>
        <w:rPr>
          <w:lang w:val="mt-MT"/>
        </w:rPr>
      </w:pPr>
      <w:r w:rsidRPr="00C02894">
        <w:rPr>
          <w:u w:val="single"/>
          <w:lang w:val="mt-MT"/>
        </w:rPr>
        <w:t>Pankreatite</w:t>
      </w:r>
      <w:r w:rsidRPr="00C02894">
        <w:rPr>
          <w:lang w:val="mt-MT"/>
        </w:rPr>
        <w:br/>
      </w:r>
      <w:bookmarkStart w:id="93" w:name="OLE_LINK141"/>
      <w:bookmarkStart w:id="94" w:name="OLE_LINK136"/>
      <w:r w:rsidRPr="00C02894">
        <w:rPr>
          <w:lang w:val="mt-MT"/>
        </w:rPr>
        <w:t>Pankreatite</w:t>
      </w:r>
      <w:bookmarkEnd w:id="93"/>
      <w:bookmarkEnd w:id="94"/>
      <w:r w:rsidRPr="00C02894">
        <w:rPr>
          <w:lang w:val="mt-MT"/>
        </w:rPr>
        <w:t xml:space="preserve"> kienet irrappurtata f’individwi ttrattati b’vemurafenib. Uġigħ addominali inspjegabbli għandu jiġi investigat minnufih (inkluż kejl ta’ amylase u lipase fis-serum). Il-pazjenti għandhom jiġu mmonitorjati mill-qrib meta jerġgħu jibdew jieħdu vemurafenib wara episodju ta’ pankreatite.</w:t>
      </w:r>
    </w:p>
    <w:p w14:paraId="475D0691" w14:textId="77777777" w:rsidR="001C3909" w:rsidRPr="00C02894" w:rsidRDefault="001C3909">
      <w:pPr>
        <w:rPr>
          <w:sz w:val="20"/>
          <w:lang w:val="mt-MT"/>
        </w:rPr>
      </w:pPr>
    </w:p>
    <w:p w14:paraId="56D1CECD" w14:textId="77777777" w:rsidR="001C3909" w:rsidRPr="00C02894" w:rsidRDefault="001C3909">
      <w:pPr>
        <w:rPr>
          <w:lang w:val="mt-MT"/>
        </w:rPr>
      </w:pPr>
      <w:r w:rsidRPr="00C02894">
        <w:rPr>
          <w:u w:val="single"/>
          <w:lang w:val="mt-MT"/>
        </w:rPr>
        <w:t>Ħsara fil-fwied</w:t>
      </w:r>
    </w:p>
    <w:p w14:paraId="49F77E6A" w14:textId="77777777" w:rsidR="001C3909" w:rsidRPr="00C02894" w:rsidRDefault="001C3909">
      <w:pPr>
        <w:rPr>
          <w:lang w:val="mt-MT"/>
        </w:rPr>
      </w:pPr>
      <w:r w:rsidRPr="00C02894">
        <w:rPr>
          <w:szCs w:val="22"/>
          <w:lang w:val="mt-MT"/>
        </w:rPr>
        <w:t xml:space="preserve">B’vemurafenib kienet irrappurtata </w:t>
      </w:r>
      <w:bookmarkStart w:id="95" w:name="OLE_LINK2"/>
      <w:bookmarkStart w:id="96" w:name="OLE_LINK1"/>
      <w:r w:rsidRPr="00C02894">
        <w:rPr>
          <w:szCs w:val="22"/>
          <w:lang w:val="mt-MT"/>
        </w:rPr>
        <w:t>ħsara fil-fwied</w:t>
      </w:r>
      <w:bookmarkEnd w:id="95"/>
      <w:bookmarkEnd w:id="96"/>
      <w:r w:rsidRPr="00C02894">
        <w:rPr>
          <w:szCs w:val="22"/>
          <w:lang w:val="mt-MT"/>
        </w:rPr>
        <w:t>, inkluż każijiet ta’ ħsara severa fil-fwied (ara sezzjoni 4.8). Enzimi tal-fwied (transaminases u alkaline phosphatase) u bilirubin għandhom jiġu mkejla qabel jinbeda t-trattament u mmonitorjati kull xahar waqt it-trattament, jew kif indikat klinikament. Anormalitajiet tal-laboratorju għandhom jiġu mmaniġġjati permezz ta’ tnaqqis fid-doża, interruzzjoni tat-trattament jew permezz ta’ twaqqif tat-trattament</w:t>
      </w:r>
      <w:r w:rsidRPr="00C02894">
        <w:rPr>
          <w:lang w:val="mt-MT"/>
        </w:rPr>
        <w:t xml:space="preserve"> (ara sezzjonijiet 4.2 u 4.8).</w:t>
      </w:r>
    </w:p>
    <w:p w14:paraId="36B99096" w14:textId="77777777" w:rsidR="001C3909" w:rsidRPr="00C02894" w:rsidRDefault="001C3909">
      <w:pPr>
        <w:rPr>
          <w:lang w:val="mt-MT"/>
        </w:rPr>
      </w:pPr>
      <w:r w:rsidRPr="00C02894">
        <w:rPr>
          <w:sz w:val="20"/>
          <w:lang w:val="mt-MT"/>
        </w:rPr>
        <w:t> </w:t>
      </w:r>
    </w:p>
    <w:p w14:paraId="07EC8970" w14:textId="77777777" w:rsidR="001C3909" w:rsidRPr="00C02894" w:rsidRDefault="001C3909">
      <w:pPr>
        <w:rPr>
          <w:lang w:val="mt-MT"/>
        </w:rPr>
      </w:pPr>
      <w:r w:rsidRPr="00C02894">
        <w:rPr>
          <w:u w:val="single"/>
          <w:lang w:val="mt-MT"/>
        </w:rPr>
        <w:t>Tossiċità renali</w:t>
      </w:r>
    </w:p>
    <w:p w14:paraId="186130FB" w14:textId="77777777" w:rsidR="001C3909" w:rsidRPr="00C02894" w:rsidRDefault="001C3909">
      <w:pPr>
        <w:rPr>
          <w:lang w:val="mt-MT"/>
        </w:rPr>
      </w:pPr>
      <w:r w:rsidRPr="00C02894">
        <w:rPr>
          <w:lang w:val="mt-MT"/>
        </w:rPr>
        <w:t>Tossiċità renali, li tvarja minn żidiet fil-livell tal-kreatinina fis-serum sa nefrite akuta tal-interstizju u nekrosi akuta tat-</w:t>
      </w:r>
      <w:r w:rsidRPr="00C02894">
        <w:rPr>
          <w:szCs w:val="22"/>
          <w:lang w:val="mt-MT"/>
        </w:rPr>
        <w:t>tubi ż-żgħar</w:t>
      </w:r>
      <w:r w:rsidRPr="00C02894">
        <w:rPr>
          <w:lang w:val="mt-MT"/>
        </w:rPr>
        <w:t>, ġiet irrappurtata b’vemurafenib. Kreatinina fis-serum għandha titkejjel qabel jinbeda t-trattament u għandha tiġi ssorveljata matul it-trattament kif indikat klinikament (ara sezzjonijiet 4.2 u 4.8).</w:t>
      </w:r>
    </w:p>
    <w:p w14:paraId="63A0D5DD" w14:textId="77777777" w:rsidR="001C3909" w:rsidRPr="00C02894" w:rsidRDefault="001C3909">
      <w:pPr>
        <w:rPr>
          <w:sz w:val="20"/>
          <w:lang w:val="mt-MT"/>
        </w:rPr>
      </w:pPr>
    </w:p>
    <w:p w14:paraId="2C396078" w14:textId="77777777" w:rsidR="001C3909" w:rsidRPr="00C02894" w:rsidRDefault="001C3909">
      <w:pPr>
        <w:rPr>
          <w:lang w:val="mt-MT"/>
        </w:rPr>
      </w:pPr>
      <w:r w:rsidRPr="00C02894">
        <w:rPr>
          <w:u w:val="single"/>
          <w:lang w:val="mt-MT"/>
        </w:rPr>
        <w:t>Indeboliment tal-fwied</w:t>
      </w:r>
    </w:p>
    <w:p w14:paraId="3036A5A0" w14:textId="77777777" w:rsidR="001C3909" w:rsidRPr="00C02894" w:rsidRDefault="001C3909">
      <w:pPr>
        <w:rPr>
          <w:lang w:val="mt-MT"/>
        </w:rPr>
      </w:pPr>
      <w:r w:rsidRPr="00C02894">
        <w:rPr>
          <w:lang w:val="mt-MT"/>
        </w:rPr>
        <w:t xml:space="preserve">Mhux meħtieġ aġġustament fid-doża tal-bidu għal pazjenti b’indeboliment tal-fwied. Pazjenti b’indeboliment ħafif tal-fwied minħabba metastasi fil-fwied mingħajr iperbilirubinemija jistgħu jiġu ssorveljati skont ir-rakkomandazzjonijiet ġenerali. </w:t>
      </w:r>
      <w:bookmarkStart w:id="97" w:name="OLE_LINK44"/>
      <w:bookmarkStart w:id="98" w:name="OLE_LINK43"/>
      <w:r w:rsidRPr="00C02894">
        <w:rPr>
          <w:lang w:val="mt-MT"/>
        </w:rPr>
        <w:t xml:space="preserve">Hemm biss </w:t>
      </w:r>
      <w:r w:rsidRPr="00C02894">
        <w:rPr>
          <w:i/>
          <w:iCs/>
          <w:lang w:val="mt-MT"/>
        </w:rPr>
        <w:t>data</w:t>
      </w:r>
      <w:r w:rsidRPr="00C02894">
        <w:rPr>
          <w:lang w:val="mt-MT"/>
        </w:rPr>
        <w:t xml:space="preserve"> limitata ħafna disponibbli f’pazjenti b’indeboliment </w:t>
      </w:r>
      <w:bookmarkEnd w:id="97"/>
      <w:bookmarkEnd w:id="98"/>
      <w:r w:rsidRPr="00C02894">
        <w:rPr>
          <w:lang w:val="mt-MT"/>
        </w:rPr>
        <w:t>moderat sa sever tal-fwied. Pazjenti b’indeboliment moderat sa sever tal-fwied jista’ jkollhom esponiment akbar (ara sezzjoni 5.2). Għalhekk sorveljanza mill-qrib hija ġġustifikata speċjalment wara l-ewwel ftit ġimgħat ta’ trattament peress li jista’ jkun hemm akkumulazzjoni fuq perjodu ta’ żmien estiż (diversi ġimgħat). Barra minn hekk matul l-ewwel tliet xhur hija rakkomandata sorveljanza b’ECG kull xahar.</w:t>
      </w:r>
    </w:p>
    <w:p w14:paraId="3B7CB049" w14:textId="77777777" w:rsidR="001C3909" w:rsidRPr="00C02894" w:rsidRDefault="001C3909">
      <w:pPr>
        <w:rPr>
          <w:u w:val="single"/>
          <w:lang w:val="mt-MT"/>
        </w:rPr>
      </w:pPr>
    </w:p>
    <w:p w14:paraId="3983AD19" w14:textId="77777777" w:rsidR="001C3909" w:rsidRPr="00C02894" w:rsidRDefault="001C3909">
      <w:pPr>
        <w:rPr>
          <w:lang w:val="mt-MT"/>
        </w:rPr>
      </w:pPr>
      <w:r w:rsidRPr="00C02894">
        <w:rPr>
          <w:u w:val="single"/>
          <w:lang w:val="mt-MT"/>
        </w:rPr>
        <w:t>Indeboliment renali</w:t>
      </w:r>
    </w:p>
    <w:p w14:paraId="0B9463FD" w14:textId="77777777" w:rsidR="001C3909" w:rsidRPr="00C02894" w:rsidRDefault="001C3909">
      <w:pPr>
        <w:rPr>
          <w:lang w:val="mt-MT"/>
        </w:rPr>
      </w:pPr>
      <w:r w:rsidRPr="00C02894">
        <w:rPr>
          <w:lang w:val="mt-MT"/>
        </w:rPr>
        <w:t xml:space="preserve">Mhux meħtieġ aġġustament fid-doża tal-bidu għal pazjenti b’indeboliment renali ħafif jew moderat. Hemm biss </w:t>
      </w:r>
      <w:r w:rsidRPr="00C02894">
        <w:rPr>
          <w:i/>
          <w:iCs/>
          <w:lang w:val="mt-MT"/>
        </w:rPr>
        <w:t>data</w:t>
      </w:r>
      <w:r w:rsidRPr="00C02894">
        <w:rPr>
          <w:lang w:val="mt-MT"/>
        </w:rPr>
        <w:t xml:space="preserve"> limitata disponibbli f’pazjenti b’indeboliment renali sever (ara sezzjoni 5.2). Vemurafenib għandu jintuża b’kawtela f’pazjenti b’indeboliment renali sever u l-pazjenti għandhom jiġu ssorveljati mill-viċin.</w:t>
      </w:r>
    </w:p>
    <w:p w14:paraId="56CC9476" w14:textId="77777777" w:rsidR="001C3909" w:rsidRPr="00C02894" w:rsidRDefault="001C3909">
      <w:pPr>
        <w:rPr>
          <w:lang w:val="mt-MT"/>
        </w:rPr>
      </w:pPr>
      <w:r w:rsidRPr="00C02894">
        <w:rPr>
          <w:sz w:val="21"/>
          <w:szCs w:val="18"/>
          <w:lang w:val="mt-MT"/>
        </w:rPr>
        <w:t> </w:t>
      </w:r>
    </w:p>
    <w:p w14:paraId="01684B83" w14:textId="77777777" w:rsidR="001C3909" w:rsidRPr="00C02894" w:rsidRDefault="001C3909">
      <w:pPr>
        <w:rPr>
          <w:lang w:val="mt-MT"/>
        </w:rPr>
      </w:pPr>
      <w:r w:rsidRPr="00C02894">
        <w:rPr>
          <w:u w:val="single"/>
          <w:lang w:val="mt-MT"/>
        </w:rPr>
        <w:t>Fotosensittività</w:t>
      </w:r>
    </w:p>
    <w:p w14:paraId="19258F7F" w14:textId="77777777" w:rsidR="001C3909" w:rsidRPr="00C02894" w:rsidRDefault="001C3909">
      <w:pPr>
        <w:rPr>
          <w:lang w:val="mt-MT"/>
        </w:rPr>
      </w:pPr>
      <w:r w:rsidRPr="00C02894">
        <w:rPr>
          <w:lang w:val="mt-MT"/>
        </w:rPr>
        <w:t>Fotosensittività ħafifa sa severa kienet irrappurtata f’pazjenti li rċevew vemurafenib fi studji kliniċi (ara sezzjoni 4.8). Il-pazjenti kollha għandhom ikunu avżati biex jevitaw esponiment għax-xemx waqt li jkunu qed jieħdu vemurafenib. Waqt li qed jieħdu l-prodott mediċinali, il-pazjenti għandhom jingħataw parir biex jilbsu lbies protettiv u biex jużaw krema ta’ protezzjoni mix-xemx ta’ spettru wiesa’ ta’ Ultravjola A (UVA)/Ultravjola B (UVB) u balzmu tax-xufftejn (Fattur ta’ Protezzjoni mix-Xemx ta’ ≥ 30) meta jkunu barra biex jgħinu jipproteġu kontra ħruq ikkawżat mix-xemx.</w:t>
      </w:r>
    </w:p>
    <w:p w14:paraId="50FEC9BD" w14:textId="77777777" w:rsidR="001C3909" w:rsidRPr="00C02894" w:rsidRDefault="001C3909">
      <w:pPr>
        <w:rPr>
          <w:lang w:val="mt-MT"/>
        </w:rPr>
      </w:pPr>
      <w:r w:rsidRPr="00C02894">
        <w:rPr>
          <w:lang w:val="mt-MT"/>
        </w:rPr>
        <w:t xml:space="preserve">Għal fotosensittività ta’ grad 2 (intollerabbli) jew akbar, </w:t>
      </w:r>
      <w:r w:rsidRPr="00C02894">
        <w:rPr>
          <w:szCs w:val="22"/>
          <w:lang w:val="mt-MT"/>
        </w:rPr>
        <w:t xml:space="preserve">huma rakkomandati </w:t>
      </w:r>
      <w:r w:rsidRPr="00C02894">
        <w:rPr>
          <w:lang w:val="mt-MT"/>
        </w:rPr>
        <w:t>modifikazzjonijiet fid-doża (ara sezzjoni 4.2).</w:t>
      </w:r>
    </w:p>
    <w:p w14:paraId="598E2B64" w14:textId="77777777" w:rsidR="001C3909" w:rsidRPr="00C02894" w:rsidRDefault="001C3909">
      <w:pPr>
        <w:jc w:val="both"/>
        <w:rPr>
          <w:sz w:val="21"/>
          <w:szCs w:val="18"/>
          <w:lang w:val="mt-MT"/>
        </w:rPr>
      </w:pPr>
    </w:p>
    <w:p w14:paraId="3E2387AD" w14:textId="77777777" w:rsidR="001C3909" w:rsidRPr="00C02894" w:rsidRDefault="001C3909">
      <w:pPr>
        <w:rPr>
          <w:lang w:val="mt-MT"/>
        </w:rPr>
      </w:pPr>
      <w:r w:rsidRPr="00C02894">
        <w:rPr>
          <w:u w:val="single"/>
          <w:lang w:val="mt-MT" w:eastAsia="zh-CN"/>
        </w:rPr>
        <w:t>Kontrazzjoni ta’ Dupuytren u fibromatosi tal-faxxa plantari</w:t>
      </w:r>
    </w:p>
    <w:p w14:paraId="7418C459" w14:textId="77777777" w:rsidR="001C3909" w:rsidRPr="00C02894" w:rsidRDefault="001C3909">
      <w:pPr>
        <w:rPr>
          <w:lang w:val="mt-MT"/>
        </w:rPr>
      </w:pPr>
      <w:r w:rsidRPr="00C02894">
        <w:rPr>
          <w:lang w:val="mt-MT" w:eastAsia="zh-CN"/>
        </w:rPr>
        <w:t>Kontrazzjoni ta’ Dupuytren u fibromatosi tal-faxxa plantari ġew irrappurtati b’vemurafenib. Il-maġġoranza tal-każijiet kienu minn ħfief għal moderati, iżda kienu rrappurtati wkoll każijiet severi, li jikkawżaw inkapaċità ta’ kontrazzjoni ta’ Dupuytren (ara sezzjoni 4.8).</w:t>
      </w:r>
    </w:p>
    <w:p w14:paraId="753175A0" w14:textId="77777777" w:rsidR="001C3909" w:rsidRPr="00C02894" w:rsidRDefault="001C3909">
      <w:pPr>
        <w:rPr>
          <w:sz w:val="21"/>
          <w:szCs w:val="18"/>
          <w:lang w:val="mt-MT" w:eastAsia="zh-CN"/>
        </w:rPr>
      </w:pPr>
    </w:p>
    <w:p w14:paraId="057A7F87" w14:textId="77777777" w:rsidR="001C3909" w:rsidRPr="00C02894" w:rsidRDefault="001C3909">
      <w:pPr>
        <w:rPr>
          <w:lang w:val="mt-MT"/>
        </w:rPr>
      </w:pPr>
      <w:r w:rsidRPr="00C02894">
        <w:rPr>
          <w:lang w:val="mt-MT" w:eastAsia="zh-CN"/>
        </w:rPr>
        <w:t>Avvenimenti għandhom jiġu mmaniġġjati bi tnaqqis fid-doża b’interruzzjoni tat-trattament jew twaqqif tat-trattament (ara sezzjoni 4.2).</w:t>
      </w:r>
    </w:p>
    <w:p w14:paraId="477B1005" w14:textId="77777777" w:rsidR="001C3909" w:rsidRPr="00C02894" w:rsidRDefault="001C3909">
      <w:pPr>
        <w:rPr>
          <w:sz w:val="21"/>
          <w:szCs w:val="18"/>
          <w:lang w:val="mt-MT" w:eastAsia="zh-CN"/>
        </w:rPr>
      </w:pPr>
    </w:p>
    <w:p w14:paraId="57226F93" w14:textId="77777777" w:rsidR="001C3909" w:rsidRPr="00C02894" w:rsidRDefault="001C3909">
      <w:pPr>
        <w:rPr>
          <w:lang w:val="mt-MT"/>
        </w:rPr>
      </w:pPr>
      <w:r w:rsidRPr="00C02894">
        <w:rPr>
          <w:u w:val="single"/>
          <w:lang w:val="mt-MT"/>
        </w:rPr>
        <w:t>Effetti ta’ vemurafenib fuq prodotti mediċinali oħra</w:t>
      </w:r>
    </w:p>
    <w:p w14:paraId="5F1F397C" w14:textId="77777777" w:rsidR="001C3909" w:rsidRPr="00C02894" w:rsidRDefault="001C3909">
      <w:pPr>
        <w:rPr>
          <w:lang w:val="mt-MT"/>
        </w:rPr>
      </w:pPr>
      <w:r w:rsidRPr="00C02894">
        <w:rPr>
          <w:lang w:val="mt-MT"/>
        </w:rPr>
        <w:t xml:space="preserve">Vemurafenib jista’ jżid </w:t>
      </w:r>
      <w:bookmarkStart w:id="99" w:name="OLE_LINK158"/>
      <w:bookmarkStart w:id="100" w:name="OLE_LINK157"/>
      <w:r w:rsidRPr="00C02894">
        <w:rPr>
          <w:lang w:val="mt-MT"/>
        </w:rPr>
        <w:t xml:space="preserve">l-esponiment fil-plażma ta’ prodotti mediċinali li </w:t>
      </w:r>
      <w:bookmarkEnd w:id="99"/>
      <w:bookmarkEnd w:id="100"/>
      <w:r w:rsidRPr="00C02894">
        <w:rPr>
          <w:lang w:val="mt-MT"/>
        </w:rPr>
        <w:t>fil-biċċa l-kbira huma mmetabolizzati minn CYP1A2 u jnaqqas l-esponiment fil-plażma ta’ mediċini li fil-biċċa l-kbira huma mmetabolizzati minn CYP3A4.</w:t>
      </w:r>
      <w:r w:rsidRPr="00C02894">
        <w:rPr>
          <w:lang w:val="mt-MT" w:eastAsia="zh-CN"/>
        </w:rPr>
        <w:t xml:space="preserve"> </w:t>
      </w:r>
      <w:r w:rsidRPr="00C02894">
        <w:rPr>
          <w:szCs w:val="22"/>
          <w:lang w:val="mt-MT"/>
        </w:rPr>
        <w:t>L-użu fl-istess ħin ta’ vemurafenib ma’ mediċini mmetabolizzati minn CYP1A2 u CYP3A4 b’indiċi terapewtiku dejjaq mhuwiex rakkomandat</w:t>
      </w:r>
      <w:r w:rsidRPr="00C02894">
        <w:rPr>
          <w:lang w:val="mt-MT" w:eastAsia="zh-CN"/>
        </w:rPr>
        <w:t>.</w:t>
      </w:r>
      <w:r w:rsidRPr="00C02894">
        <w:rPr>
          <w:lang w:val="mt-MT"/>
        </w:rPr>
        <w:t xml:space="preserve"> Aġġustamenti fid-doża għall-prodotti mediċinali li fil-biċċa l-kbira huma mmetabolizzati permezz ta’ CYP1A2 jew CYP3A4 għandhom jiġu kkunsidrati abbażi tal-firxa terapewtika tagħhom qabel jingħataw flimkien ma’ vemurafenib (ara sezzjonijiet 4.5 u 4.6). </w:t>
      </w:r>
    </w:p>
    <w:p w14:paraId="4BED3724" w14:textId="77777777" w:rsidR="001C3909" w:rsidRPr="00C02894" w:rsidRDefault="001C3909">
      <w:pPr>
        <w:rPr>
          <w:sz w:val="21"/>
          <w:szCs w:val="18"/>
          <w:lang w:val="mt-MT"/>
        </w:rPr>
      </w:pPr>
    </w:p>
    <w:p w14:paraId="66694BE6" w14:textId="77777777" w:rsidR="001C3909" w:rsidRPr="00C02894" w:rsidRDefault="001C3909">
      <w:pPr>
        <w:rPr>
          <w:lang w:val="mt-MT"/>
        </w:rPr>
      </w:pPr>
      <w:bookmarkStart w:id="101" w:name="OLE_LINK160"/>
      <w:bookmarkStart w:id="102" w:name="OLE_LINK159"/>
      <w:r w:rsidRPr="00C02894">
        <w:rPr>
          <w:lang w:val="mt-MT"/>
        </w:rPr>
        <w:t xml:space="preserve">Għandu jkun hemm attenzjoni </w:t>
      </w:r>
      <w:bookmarkEnd w:id="101"/>
      <w:bookmarkEnd w:id="102"/>
      <w:r w:rsidRPr="00C02894">
        <w:rPr>
          <w:lang w:val="mt-MT"/>
        </w:rPr>
        <w:t>u għandha tiġi kkunsidrata ż-żieda ta’ monitoraġġ tal-INR (Proporzjon Normalizzat Internazzjonali) meta vemurafenib jintuża flimkien ma’ warfarin.</w:t>
      </w:r>
    </w:p>
    <w:p w14:paraId="70919F01" w14:textId="77777777" w:rsidR="001C3909" w:rsidRPr="00C02894" w:rsidRDefault="001C3909">
      <w:pPr>
        <w:rPr>
          <w:lang w:val="mt-MT"/>
        </w:rPr>
      </w:pPr>
      <w:r w:rsidRPr="00C02894">
        <w:rPr>
          <w:b/>
          <w:sz w:val="21"/>
          <w:szCs w:val="18"/>
          <w:lang w:val="mt-MT"/>
        </w:rPr>
        <w:t> </w:t>
      </w:r>
    </w:p>
    <w:p w14:paraId="1D8DCB26" w14:textId="77777777" w:rsidR="001C3909" w:rsidRPr="00C02894" w:rsidRDefault="001C3909">
      <w:pPr>
        <w:rPr>
          <w:lang w:val="mt-MT"/>
        </w:rPr>
      </w:pPr>
      <w:r w:rsidRPr="00C02894">
        <w:rPr>
          <w:lang w:val="mt-MT"/>
        </w:rPr>
        <w:t xml:space="preserve">Vemurafenib jista’ jżid l-esponiment fil-plażma ta’ </w:t>
      </w:r>
      <w:bookmarkStart w:id="103" w:name="OLE_LINK162"/>
      <w:bookmarkStart w:id="104" w:name="OLE_LINK161"/>
      <w:r w:rsidRPr="00C02894">
        <w:rPr>
          <w:lang w:val="mt-MT"/>
        </w:rPr>
        <w:t>prodotti mediċinali li huma substrati ta’ P-gp</w:t>
      </w:r>
      <w:bookmarkEnd w:id="103"/>
      <w:bookmarkEnd w:id="104"/>
      <w:r w:rsidRPr="00C02894">
        <w:rPr>
          <w:lang w:val="mt-MT"/>
        </w:rPr>
        <w:t xml:space="preserve">. Għandu jkun hemm attenzjoni </w:t>
      </w:r>
      <w:r w:rsidRPr="00C02894">
        <w:rPr>
          <w:szCs w:val="22"/>
          <w:lang w:val="mt-MT"/>
        </w:rPr>
        <w:t>meta tingħata doża ta’ vemurafenib fl-istess ħin ma’ substrati ta’ P-gp</w:t>
      </w:r>
      <w:r w:rsidRPr="00C02894">
        <w:rPr>
          <w:lang w:val="mt-MT" w:eastAsia="zh-CN"/>
        </w:rPr>
        <w:t>.</w:t>
      </w:r>
      <w:r w:rsidRPr="00C02894">
        <w:rPr>
          <w:lang w:val="mt-MT"/>
        </w:rPr>
        <w:t xml:space="preserve"> Jistgħu jiġu kkunsidrati tnaqqis fid-doża u/jew monitoraġġ addizzjonali tal-livell tal-medicina għal prodotti mediċinali </w:t>
      </w:r>
      <w:bookmarkStart w:id="105" w:name="OLE_LINK196"/>
      <w:bookmarkStart w:id="106" w:name="OLE_LINK195"/>
      <w:r w:rsidRPr="00C02894">
        <w:rPr>
          <w:lang w:val="mt-MT"/>
        </w:rPr>
        <w:t>substrati ta’ P-gp li għandhom indiċi terapewtiku dejjaq</w:t>
      </w:r>
      <w:bookmarkEnd w:id="105"/>
      <w:bookmarkEnd w:id="106"/>
      <w:r w:rsidRPr="00C02894">
        <w:rPr>
          <w:lang w:val="mt-MT"/>
        </w:rPr>
        <w:t xml:space="preserve"> (NTI - </w:t>
      </w:r>
      <w:r w:rsidRPr="00C02894">
        <w:rPr>
          <w:i/>
          <w:lang w:val="mt-MT"/>
        </w:rPr>
        <w:t>narrow therapeutic index</w:t>
      </w:r>
      <w:r w:rsidRPr="00C02894">
        <w:rPr>
          <w:lang w:val="mt-MT"/>
        </w:rPr>
        <w:t>) (eż. digoxin, dabigatran etexilate, aliskiren) jekk dawn il-prodotti mediċinali jintużaw flimkien ma’ vemurafenib (ara sezzjoni 4.5).</w:t>
      </w:r>
    </w:p>
    <w:p w14:paraId="63B725ED" w14:textId="77777777" w:rsidR="001C3909" w:rsidRPr="00C02894" w:rsidRDefault="001C3909">
      <w:pPr>
        <w:rPr>
          <w:sz w:val="21"/>
          <w:szCs w:val="18"/>
          <w:lang w:val="mt-MT"/>
        </w:rPr>
      </w:pPr>
    </w:p>
    <w:p w14:paraId="0436ECFD" w14:textId="77777777" w:rsidR="001C3909" w:rsidRPr="00C02894" w:rsidRDefault="001C3909">
      <w:pPr>
        <w:rPr>
          <w:lang w:val="mt-MT"/>
        </w:rPr>
      </w:pPr>
      <w:r w:rsidRPr="00C02894">
        <w:rPr>
          <w:u w:val="single"/>
          <w:lang w:val="mt-MT"/>
        </w:rPr>
        <w:t>Effett ta’ prodotti mediċinali oħra fuq vemurafenib</w:t>
      </w:r>
    </w:p>
    <w:p w14:paraId="4A2E4B00" w14:textId="77777777" w:rsidR="001C3909" w:rsidRPr="00C02894" w:rsidRDefault="001C3909">
      <w:pPr>
        <w:rPr>
          <w:lang w:val="mt-MT"/>
        </w:rPr>
      </w:pPr>
      <w:r w:rsidRPr="00C02894">
        <w:rPr>
          <w:szCs w:val="22"/>
          <w:lang w:val="mt-MT"/>
        </w:rPr>
        <w:t>L-għoti flimkien ta’ indutturi qawwija ta’ CYP3A4, P-gp u glukuronidazzjoni (eż. rifampicin, rifabutin, carbamazepine, phenytoin jew St John’s Wort</w:t>
      </w:r>
      <w:r w:rsidRPr="00C02894">
        <w:rPr>
          <w:lang w:val="mt-MT"/>
        </w:rPr>
        <w:t xml:space="preserve"> [hypericin]) jista’ jwassal għal tnaqqis fl-esponiment ta’ vemurafenib u għandu jiġi evitat meta possibbli (ara sezzjoni 4.5). Għandu jiġi kkunsidrat trattament alternattiv b’inqas potenzjal ta’ induzzjoni sabiex tinżamm l-effikaċja ta’ vemurafenib. Għandu jkun hemm attenzjoni meta Vemurafenib jingħata flimkien ma’ inibituri qawwija ta’ CYP3A4/PgP. Il-pazjenti għandhom jiġu mmonitorjati b’attenzjoni għas-sigurtà u jekk klinikament indikat għandhom jiġu applikati modifiki fid-doża (ara t-Tabella 1 fis-sezzjoni 4.2).</w:t>
      </w:r>
    </w:p>
    <w:p w14:paraId="6D001577" w14:textId="77777777" w:rsidR="001C3909" w:rsidRPr="00C02894" w:rsidRDefault="001C3909">
      <w:pPr>
        <w:rPr>
          <w:sz w:val="21"/>
          <w:szCs w:val="18"/>
          <w:lang w:val="mt-MT"/>
        </w:rPr>
      </w:pPr>
    </w:p>
    <w:p w14:paraId="37446799" w14:textId="77777777" w:rsidR="001C3909" w:rsidRPr="00C02894" w:rsidRDefault="001C3909" w:rsidP="00926C62">
      <w:pPr>
        <w:keepNext/>
        <w:keepLines/>
        <w:rPr>
          <w:lang w:val="mt-MT"/>
        </w:rPr>
      </w:pPr>
      <w:r w:rsidRPr="00C02894">
        <w:rPr>
          <w:u w:val="single"/>
          <w:lang w:val="mt-MT"/>
        </w:rPr>
        <w:t>Għoti flimkien ma’ ipilimumab</w:t>
      </w:r>
      <w:r w:rsidRPr="00C02894">
        <w:rPr>
          <w:u w:val="single"/>
          <w:lang w:val="mt-MT"/>
        </w:rPr>
        <w:br/>
      </w:r>
      <w:r w:rsidRPr="00C02894">
        <w:rPr>
          <w:lang w:val="mt-MT"/>
        </w:rPr>
        <w:t>Fi prova ta’ Fażi I, żidiet mhux sintomatiċi ta’ grad 3 fit-transaminases (ALT/AST &gt;5 x ULN) u bilirubin (bilirubin totali &gt;3x ULN) kienu rrappurtati waqt għoti flimkien ma’ ipilimumab (3 mg/kg) u vemurafenib (960 mg BID jew 720 mg BID). Ibbażat fuq din id-</w:t>
      </w:r>
      <w:r w:rsidRPr="00C02894">
        <w:rPr>
          <w:i/>
          <w:iCs/>
          <w:lang w:val="mt-MT"/>
        </w:rPr>
        <w:t>data</w:t>
      </w:r>
      <w:r w:rsidRPr="00C02894">
        <w:rPr>
          <w:lang w:val="mt-MT"/>
        </w:rPr>
        <w:t xml:space="preserve"> preliminari, għoti ta’ ipilimumab u vemurafenib fl-istess waqt mhuwiex rakkomandat.</w:t>
      </w:r>
    </w:p>
    <w:p w14:paraId="56472BAD" w14:textId="77777777" w:rsidR="001C3909" w:rsidRPr="00C02894" w:rsidRDefault="001C3909">
      <w:pPr>
        <w:rPr>
          <w:lang w:val="mt-MT"/>
        </w:rPr>
      </w:pPr>
    </w:p>
    <w:p w14:paraId="0363768D" w14:textId="77777777" w:rsidR="001C3909" w:rsidRPr="00C02894" w:rsidRDefault="001C3909">
      <w:pPr>
        <w:rPr>
          <w:lang w:val="mt-MT"/>
        </w:rPr>
      </w:pPr>
      <w:r w:rsidRPr="00C02894">
        <w:rPr>
          <w:b/>
          <w:lang w:val="mt-MT"/>
        </w:rPr>
        <w:t xml:space="preserve">4.5 </w:t>
      </w:r>
      <w:r w:rsidRPr="00C02894">
        <w:rPr>
          <w:b/>
          <w:lang w:val="mt-MT"/>
        </w:rPr>
        <w:tab/>
        <w:t>Interazzjoni ma’ prodotti mediċinali oħra u forom oħra ta’ interazzjoni</w:t>
      </w:r>
    </w:p>
    <w:p w14:paraId="19C7A584" w14:textId="77777777" w:rsidR="001C3909" w:rsidRPr="00C02894" w:rsidRDefault="001C3909">
      <w:pPr>
        <w:rPr>
          <w:b/>
          <w:lang w:val="mt-MT"/>
        </w:rPr>
      </w:pPr>
    </w:p>
    <w:p w14:paraId="1B256577" w14:textId="77777777" w:rsidR="001C3909" w:rsidRPr="00C02894" w:rsidRDefault="001C3909">
      <w:pPr>
        <w:rPr>
          <w:lang w:val="mt-MT"/>
        </w:rPr>
      </w:pPr>
      <w:r w:rsidRPr="00C02894">
        <w:rPr>
          <w:u w:val="single"/>
          <w:lang w:val="mt-MT"/>
        </w:rPr>
        <w:t xml:space="preserve">Effetti ta’ vemurafenib fuq </w:t>
      </w:r>
      <w:r w:rsidRPr="00C02894">
        <w:rPr>
          <w:szCs w:val="22"/>
          <w:u w:val="single"/>
          <w:lang w:val="mt-MT"/>
        </w:rPr>
        <w:t>Enzimi li Jimmetabolizzaw il-Mediċina</w:t>
      </w:r>
      <w:r w:rsidRPr="00C02894">
        <w:rPr>
          <w:u w:val="single"/>
          <w:lang w:val="mt-MT"/>
        </w:rPr>
        <w:t xml:space="preserve"> </w:t>
      </w:r>
    </w:p>
    <w:p w14:paraId="04B235AA" w14:textId="77777777" w:rsidR="001C3909" w:rsidRPr="00C02894" w:rsidRDefault="001C3909">
      <w:pPr>
        <w:rPr>
          <w:lang w:val="mt-MT"/>
        </w:rPr>
      </w:pPr>
      <w:r w:rsidRPr="00C02894">
        <w:rPr>
          <w:szCs w:val="22"/>
          <w:lang w:val="mt-MT"/>
        </w:rPr>
        <w:t xml:space="preserve">Ir-riżultati minn studju </w:t>
      </w:r>
      <w:r w:rsidRPr="00C02894">
        <w:rPr>
          <w:i/>
          <w:iCs/>
          <w:szCs w:val="22"/>
          <w:lang w:val="mt-MT"/>
        </w:rPr>
        <w:t>in vivo</w:t>
      </w:r>
      <w:r w:rsidRPr="00C02894">
        <w:rPr>
          <w:szCs w:val="22"/>
          <w:lang w:val="mt-MT"/>
        </w:rPr>
        <w:t xml:space="preserve"> dwar l-interazzjonijiet bejn mediċina u oħra f’pazjenti b’melanoma metastatika wrew li </w:t>
      </w:r>
      <w:r w:rsidRPr="00C02894">
        <w:rPr>
          <w:lang w:val="mt-MT" w:eastAsia="zh-CN"/>
        </w:rPr>
        <w:t>vemurafenib</w:t>
      </w:r>
      <w:r w:rsidRPr="00C02894">
        <w:rPr>
          <w:lang w:val="mt-MT"/>
        </w:rPr>
        <w:t xml:space="preserve"> </w:t>
      </w:r>
      <w:r w:rsidRPr="00C02894">
        <w:rPr>
          <w:rStyle w:val="hps"/>
          <w:rFonts w:eastAsia="SimSun"/>
          <w:lang w:val="mt-MT" w:eastAsia="ja-JP"/>
        </w:rPr>
        <w:t>huwa inibitur</w:t>
      </w:r>
      <w:r w:rsidRPr="00C02894">
        <w:rPr>
          <w:lang w:val="mt-MT"/>
        </w:rPr>
        <w:t xml:space="preserve"> </w:t>
      </w:r>
      <w:r w:rsidRPr="00C02894">
        <w:rPr>
          <w:rStyle w:val="hps"/>
          <w:rFonts w:eastAsia="SimSun"/>
          <w:lang w:val="mt-MT" w:eastAsia="ja-JP"/>
        </w:rPr>
        <w:t>moderat</w:t>
      </w:r>
      <w:r w:rsidRPr="00C02894">
        <w:rPr>
          <w:lang w:val="mt-MT"/>
        </w:rPr>
        <w:t xml:space="preserve"> </w:t>
      </w:r>
      <w:r w:rsidRPr="00C02894">
        <w:rPr>
          <w:rStyle w:val="hps"/>
          <w:rFonts w:eastAsia="SimSun"/>
          <w:lang w:val="mt-MT" w:eastAsia="ja-JP"/>
        </w:rPr>
        <w:t xml:space="preserve">ta’ CYP1A2 </w:t>
      </w:r>
      <w:r w:rsidRPr="00C02894">
        <w:rPr>
          <w:szCs w:val="22"/>
          <w:lang w:val="mt-MT"/>
        </w:rPr>
        <w:t>u induttur ta’</w:t>
      </w:r>
      <w:r w:rsidRPr="00C02894">
        <w:rPr>
          <w:lang w:val="mt-MT" w:eastAsia="zh-CN"/>
        </w:rPr>
        <w:t xml:space="preserve"> CYP3A4</w:t>
      </w:r>
      <w:r w:rsidRPr="00C02894">
        <w:rPr>
          <w:lang w:val="mt-MT"/>
        </w:rPr>
        <w:t xml:space="preserve">. </w:t>
      </w:r>
    </w:p>
    <w:p w14:paraId="43C16D69" w14:textId="77777777" w:rsidR="001C3909" w:rsidRPr="00C02894" w:rsidRDefault="001C3909">
      <w:pPr>
        <w:rPr>
          <w:lang w:val="mt-MT"/>
        </w:rPr>
      </w:pPr>
    </w:p>
    <w:p w14:paraId="6E8F26E4" w14:textId="77777777" w:rsidR="001C3909" w:rsidRPr="00C02894" w:rsidRDefault="001C3909">
      <w:pPr>
        <w:rPr>
          <w:lang w:val="mt-MT"/>
        </w:rPr>
      </w:pPr>
      <w:r w:rsidRPr="00C02894">
        <w:rPr>
          <w:szCs w:val="22"/>
          <w:lang w:val="mt-MT"/>
        </w:rPr>
        <w:t xml:space="preserve">L-użu fl-istess ħin ta’ vemurafenib ma’ sustanzi mmetabolizzati minn CYP1A2 b’indiċi terapewtiku dejjaq (eż. agomelatine, alosetron, duloxetine, melatonin, ramelteon, tacrine, tizanidine, theophylline) mhuwiex rakkomandat. Jekk l-għoti fl-istess ħin ma jkunx jista’ jiġi evitat, uża kawtela, għax vemurafenib jista’ jżid l-esponiment fil-plażma ta’ mediċini substrati ta’ CYP1A2. It-tnaqqis fid-doża tal-mediċina substrat ta’ CYP1A2 li tingħata fl-istess ħin jista’ jiġi kkunsidrat, jekk ikun indikat klinikament. </w:t>
      </w:r>
    </w:p>
    <w:p w14:paraId="04D3D931" w14:textId="77777777" w:rsidR="001C3909" w:rsidRPr="00C02894" w:rsidRDefault="001C3909">
      <w:pPr>
        <w:rPr>
          <w:lang w:val="mt-MT"/>
        </w:rPr>
      </w:pPr>
      <w:r w:rsidRPr="00C02894">
        <w:rPr>
          <w:szCs w:val="22"/>
          <w:lang w:val="mt-MT"/>
        </w:rPr>
        <w:t xml:space="preserve">L-għoti fl-istess ħin ta’ vemurafenib żied l-esponiment fil-plażma (AUC) tal-kafeina (substrat ta’ CYP1A2) bi 2.6 darbiet. Fi prova klinika oħra, </w:t>
      </w:r>
      <w:r w:rsidRPr="00C02894">
        <w:rPr>
          <w:lang w:val="mt-MT" w:eastAsia="zh-CN"/>
        </w:rPr>
        <w:t>vemurafenib</w:t>
      </w:r>
      <w:r w:rsidRPr="00C02894">
        <w:rPr>
          <w:lang w:val="mt-MT"/>
        </w:rPr>
        <w:t xml:space="preserve"> </w:t>
      </w:r>
      <w:r w:rsidRPr="00C02894">
        <w:rPr>
          <w:rStyle w:val="hps"/>
          <w:rFonts w:eastAsia="SimSun"/>
          <w:lang w:val="mt-MT" w:eastAsia="ja-JP"/>
        </w:rPr>
        <w:t>żied is-</w:t>
      </w:r>
      <w:r w:rsidRPr="00C02894">
        <w:rPr>
          <w:lang w:val="mt-MT"/>
        </w:rPr>
        <w:t>C</w:t>
      </w:r>
      <w:r w:rsidRPr="00C02894">
        <w:rPr>
          <w:vertAlign w:val="subscript"/>
          <w:lang w:val="mt-MT"/>
        </w:rPr>
        <w:t>max</w:t>
      </w:r>
      <w:r w:rsidRPr="00C02894">
        <w:rPr>
          <w:lang w:val="mt-MT"/>
        </w:rPr>
        <w:t xml:space="preserve"> u l-AUC </w:t>
      </w:r>
      <w:r w:rsidRPr="00C02894">
        <w:rPr>
          <w:rStyle w:val="hps"/>
          <w:rFonts w:eastAsia="SimSun"/>
          <w:lang w:val="mt-MT" w:eastAsia="ja-JP"/>
        </w:rPr>
        <w:t>ta</w:t>
      </w:r>
      <w:r w:rsidRPr="00C02894">
        <w:rPr>
          <w:lang w:val="mt-MT"/>
        </w:rPr>
        <w:t xml:space="preserve">’ doża </w:t>
      </w:r>
      <w:r w:rsidRPr="00C02894">
        <w:rPr>
          <w:rStyle w:val="hps"/>
          <w:rFonts w:eastAsia="SimSun"/>
          <w:lang w:val="mt-MT" w:eastAsia="ja-JP"/>
        </w:rPr>
        <w:t>waħda ta’ 2</w:t>
      </w:r>
      <w:r w:rsidRPr="00C02894">
        <w:rPr>
          <w:lang w:val="mt-MT"/>
        </w:rPr>
        <w:t> </w:t>
      </w:r>
      <w:r w:rsidRPr="00C02894">
        <w:rPr>
          <w:rStyle w:val="hps"/>
          <w:rFonts w:eastAsia="SimSun"/>
          <w:lang w:val="mt-MT" w:eastAsia="ja-JP"/>
        </w:rPr>
        <w:t>mg ta’</w:t>
      </w:r>
      <w:r w:rsidRPr="00C02894">
        <w:rPr>
          <w:lang w:val="mt-MT"/>
        </w:rPr>
        <w:t xml:space="preserve"> tizanidine </w:t>
      </w:r>
      <w:r w:rsidRPr="00C02894">
        <w:rPr>
          <w:rStyle w:val="hps"/>
          <w:rFonts w:eastAsia="SimSun"/>
          <w:lang w:val="mt-MT" w:eastAsia="ja-JP"/>
        </w:rPr>
        <w:t>(substrat</w:t>
      </w:r>
      <w:r w:rsidRPr="00C02894">
        <w:rPr>
          <w:lang w:val="mt-MT"/>
        </w:rPr>
        <w:t xml:space="preserve"> ta’ CYP1A2) </w:t>
      </w:r>
      <w:r w:rsidRPr="00C02894">
        <w:rPr>
          <w:rStyle w:val="hps"/>
          <w:rFonts w:eastAsia="SimSun"/>
          <w:lang w:val="mt-MT" w:eastAsia="ja-JP"/>
        </w:rPr>
        <w:t xml:space="preserve">b’madwar </w:t>
      </w:r>
      <w:r w:rsidRPr="00C02894">
        <w:rPr>
          <w:lang w:val="mt-MT"/>
        </w:rPr>
        <w:t xml:space="preserve">2.2 darbiet u 4.7 </w:t>
      </w:r>
      <w:r w:rsidRPr="00C02894">
        <w:rPr>
          <w:rStyle w:val="hps"/>
          <w:rFonts w:eastAsia="SimSun"/>
          <w:lang w:val="mt-MT" w:eastAsia="ja-JP"/>
        </w:rPr>
        <w:t>darbiet</w:t>
      </w:r>
      <w:r w:rsidRPr="00C02894">
        <w:rPr>
          <w:lang w:val="mt-MT"/>
        </w:rPr>
        <w:t xml:space="preserve">, </w:t>
      </w:r>
      <w:r w:rsidRPr="00C02894">
        <w:rPr>
          <w:rStyle w:val="hps"/>
          <w:rFonts w:eastAsia="SimSun"/>
          <w:lang w:val="mt-MT" w:eastAsia="ja-JP"/>
        </w:rPr>
        <w:t>rispettivament</w:t>
      </w:r>
      <w:r w:rsidRPr="00C02894">
        <w:rPr>
          <w:lang w:val="mt-MT"/>
        </w:rPr>
        <w:t xml:space="preserve">. </w:t>
      </w:r>
    </w:p>
    <w:p w14:paraId="4E3FD0B1" w14:textId="77777777" w:rsidR="001C3909" w:rsidRPr="00C02894" w:rsidRDefault="001C3909">
      <w:pPr>
        <w:rPr>
          <w:lang w:val="mt-MT"/>
        </w:rPr>
      </w:pPr>
    </w:p>
    <w:p w14:paraId="0135F05E" w14:textId="77777777" w:rsidR="001C3909" w:rsidRPr="00C02894" w:rsidRDefault="001C3909">
      <w:pPr>
        <w:rPr>
          <w:lang w:val="mt-MT"/>
        </w:rPr>
      </w:pPr>
      <w:r w:rsidRPr="00C02894">
        <w:rPr>
          <w:lang w:val="mt-MT" w:eastAsia="zh-CN"/>
        </w:rPr>
        <w:t>L-użu fl-istess ħin ta’ vemurafenib ma’ sustanzi mmetabolizzati minn CYP3A4 b’indiċi terapewtiku dejjaq mhuwiex rakkomandat. Jekk l-għoti fl-istess ħin ma jistax jiġi evitat, jeħtieġ li jiġi kkunsidrat li vemurafenib jista’ jnaqqas il-konċentrazzjonijiet fil-plażma ta’ substrati ta’ CYP3A4 u għalhekk li tista’ tonqos l-effikaċja tagħhom. Fuq din il-bażi, l-effikaċja tal-pilloli kontraċettivi mmetabolizzati minn CYP3A4 użati fl-istess ħin ma’ vemurafenib tista’ tonqos. Jistgħu jiġu kkunsidrati aġġustamenti fid-doża għal substrati ta’ CYP3A4 b’indiċi terapewtiku dejjaq, jekk dan ikun klinikament indikat (ara sezzjonijiet 4.4 u 4.6).</w:t>
      </w:r>
    </w:p>
    <w:p w14:paraId="0D53065E" w14:textId="77777777" w:rsidR="001C3909" w:rsidRPr="00C02894" w:rsidRDefault="001C3909">
      <w:pPr>
        <w:rPr>
          <w:lang w:val="mt-MT"/>
        </w:rPr>
      </w:pPr>
      <w:r w:rsidRPr="00C02894">
        <w:rPr>
          <w:lang w:val="mt-MT" w:eastAsia="zh-CN"/>
        </w:rPr>
        <w:t xml:space="preserve">Fi prova klinika, l-għoti fl-istess ħin ta’ vemurafenib naqqas l-AUC ta’ midazolam (substrat ta’ CYP3A4) b’medja ta’ 39% (tnaqqis massimu sa 80%). </w:t>
      </w:r>
    </w:p>
    <w:p w14:paraId="4527EAD0" w14:textId="77777777" w:rsidR="001C3909" w:rsidRPr="00C02894" w:rsidRDefault="001C3909">
      <w:pPr>
        <w:rPr>
          <w:lang w:val="mt-MT"/>
        </w:rPr>
      </w:pPr>
    </w:p>
    <w:p w14:paraId="2768086A" w14:textId="77777777" w:rsidR="001C3909" w:rsidRPr="00C02894" w:rsidRDefault="001C3909">
      <w:pPr>
        <w:rPr>
          <w:lang w:val="mt-MT"/>
        </w:rPr>
      </w:pPr>
      <w:r w:rsidRPr="00C02894">
        <w:rPr>
          <w:lang w:val="mt-MT"/>
        </w:rPr>
        <w:t xml:space="preserve">Kienet innotata induzzjoni ħafifa ta’ CYP2B6 ikkawżata minn vemurafenib </w:t>
      </w:r>
      <w:r w:rsidRPr="00C02894">
        <w:rPr>
          <w:i/>
          <w:lang w:val="mt-MT"/>
        </w:rPr>
        <w:t>in vitro</w:t>
      </w:r>
      <w:r w:rsidRPr="00C02894">
        <w:rPr>
          <w:lang w:val="mt-MT"/>
        </w:rPr>
        <w:t xml:space="preserve"> f’konċentrazzjoni ta’ vemurafenib ta’ 10 μM. Bħalissa mhux magħruf jekk vemurafenib f’livell fil-plażma ta’ 100 µM osservat f’pazjenti fi stat fiss (madwar 50 µg/ml) jistax inaqqas il-konċentrazzjonijiet fil-plażma ta’ substrati ta’ CYP2B6 mogħtija fl-istess waqt, bħal bupropion.</w:t>
      </w:r>
    </w:p>
    <w:p w14:paraId="5D179A61" w14:textId="77777777" w:rsidR="001C3909" w:rsidRPr="00C02894" w:rsidRDefault="001C3909">
      <w:pPr>
        <w:rPr>
          <w:lang w:val="mt-MT"/>
        </w:rPr>
      </w:pPr>
    </w:p>
    <w:p w14:paraId="6D8A6D34" w14:textId="77777777" w:rsidR="001C3909" w:rsidRPr="00C02894" w:rsidRDefault="001C3909">
      <w:pPr>
        <w:rPr>
          <w:lang w:val="mt-MT"/>
        </w:rPr>
      </w:pPr>
      <w:r w:rsidRPr="00C02894">
        <w:rPr>
          <w:lang w:val="mt-MT" w:eastAsia="zh-CN"/>
        </w:rPr>
        <w:t xml:space="preserve">L-għoti fl-istess ħin </w:t>
      </w:r>
      <w:r w:rsidRPr="00C02894">
        <w:rPr>
          <w:lang w:val="mt-MT"/>
        </w:rPr>
        <w:t xml:space="preserve">ta’ vemurafenib irriżulta f’żieda ta’ 18% </w:t>
      </w:r>
      <w:r w:rsidRPr="00C02894">
        <w:rPr>
          <w:szCs w:val="22"/>
          <w:lang w:val="mt-MT"/>
        </w:rPr>
        <w:t>fl-AUC ta’ S-warfarin (substrat ta’ CYP2C9)</w:t>
      </w:r>
      <w:r w:rsidRPr="00C02894">
        <w:rPr>
          <w:lang w:val="mt-MT"/>
        </w:rPr>
        <w:t xml:space="preserve">. </w:t>
      </w:r>
      <w:r w:rsidRPr="00C02894">
        <w:rPr>
          <w:szCs w:val="22"/>
          <w:lang w:val="mt-MT"/>
        </w:rPr>
        <w:t>Uża l-kawtela u kkunsidra monitoraġġ addizzjonali ta’ INR (</w:t>
      </w:r>
      <w:r w:rsidRPr="00C02894">
        <w:rPr>
          <w:i/>
          <w:iCs/>
          <w:szCs w:val="22"/>
          <w:lang w:val="mt-MT"/>
        </w:rPr>
        <w:t>international normalized ratio</w:t>
      </w:r>
      <w:r w:rsidRPr="00C02894">
        <w:rPr>
          <w:szCs w:val="22"/>
          <w:lang w:val="mt-MT"/>
        </w:rPr>
        <w:t xml:space="preserve">, proporzjon normalizzat internazzjonali) </w:t>
      </w:r>
      <w:r w:rsidRPr="00C02894">
        <w:rPr>
          <w:lang w:val="mt-MT"/>
        </w:rPr>
        <w:t xml:space="preserve">meta vemurafenib </w:t>
      </w:r>
      <w:r w:rsidRPr="00C02894">
        <w:rPr>
          <w:lang w:val="mt-MT" w:eastAsia="zh-CN"/>
        </w:rPr>
        <w:t>jintuża fl-istess ħin</w:t>
      </w:r>
      <w:r w:rsidRPr="00C02894">
        <w:rPr>
          <w:lang w:val="mt-MT"/>
        </w:rPr>
        <w:t xml:space="preserve"> ma’ warfarin (ara sezzjoni 4.4).</w:t>
      </w:r>
    </w:p>
    <w:p w14:paraId="728C484B" w14:textId="77777777" w:rsidR="001C3909" w:rsidRPr="00C02894" w:rsidRDefault="001C3909">
      <w:pPr>
        <w:rPr>
          <w:lang w:val="mt-MT"/>
        </w:rPr>
      </w:pPr>
      <w:r w:rsidRPr="00C02894">
        <w:rPr>
          <w:lang w:val="mt-MT"/>
        </w:rPr>
        <w:t> </w:t>
      </w:r>
    </w:p>
    <w:p w14:paraId="0ABE4E60" w14:textId="77777777" w:rsidR="001C3909" w:rsidRPr="00C02894" w:rsidRDefault="001C3909">
      <w:pPr>
        <w:rPr>
          <w:lang w:val="mt-MT"/>
        </w:rPr>
      </w:pPr>
      <w:r w:rsidRPr="00C02894">
        <w:rPr>
          <w:lang w:val="mt-MT"/>
        </w:rPr>
        <w:t xml:space="preserve">Vemurafenib inibixxa b’mod moderat CYP2C8 </w:t>
      </w:r>
      <w:r w:rsidRPr="00C02894">
        <w:rPr>
          <w:i/>
          <w:lang w:val="mt-MT"/>
        </w:rPr>
        <w:t>in vitro</w:t>
      </w:r>
      <w:r w:rsidRPr="00C02894">
        <w:rPr>
          <w:lang w:val="mt-MT"/>
        </w:rPr>
        <w:t xml:space="preserve">. Ir-rilevanza </w:t>
      </w:r>
      <w:r w:rsidRPr="00C02894">
        <w:rPr>
          <w:i/>
          <w:lang w:val="mt-MT"/>
        </w:rPr>
        <w:t>in vivo</w:t>
      </w:r>
      <w:r w:rsidRPr="00C02894">
        <w:rPr>
          <w:lang w:val="mt-MT"/>
        </w:rPr>
        <w:t xml:space="preserve"> ta’ din is-sejba mhijiex magħrufa, iżda riskju ta’ effett klinikament rilevanti fuq substrati ta’ CYP2C8 mogħtija fl-istess waqt ma jistax jiġi eskluż. </w:t>
      </w:r>
      <w:r w:rsidRPr="00C02894">
        <w:rPr>
          <w:lang w:val="mt-MT" w:eastAsia="zh-CN"/>
        </w:rPr>
        <w:t xml:space="preserve">L-għoti fl-istess ħin </w:t>
      </w:r>
      <w:r w:rsidRPr="00C02894">
        <w:rPr>
          <w:lang w:val="mt-MT"/>
        </w:rPr>
        <w:t>ta’ substrati ta’ CYP2C8 b’indiċi terapewtiku dejjaq għandu jsir b’kawtela għax vemurafenib jista’ jżid il-konċentrazzjonijiet tagħhom.</w:t>
      </w:r>
    </w:p>
    <w:p w14:paraId="41D1665B" w14:textId="77777777" w:rsidR="001C3909" w:rsidRPr="00C02894" w:rsidRDefault="001C3909">
      <w:pPr>
        <w:rPr>
          <w:lang w:val="mt-MT"/>
        </w:rPr>
      </w:pPr>
    </w:p>
    <w:p w14:paraId="195094B7" w14:textId="77777777" w:rsidR="001C3909" w:rsidRPr="00C02894" w:rsidRDefault="001C3909">
      <w:pPr>
        <w:rPr>
          <w:lang w:val="mt-MT"/>
        </w:rPr>
      </w:pPr>
      <w:r w:rsidRPr="00C02894">
        <w:rPr>
          <w:lang w:val="mt-MT"/>
        </w:rPr>
        <w:t>Minħabba l-</w:t>
      </w:r>
      <w:r w:rsidRPr="00C02894">
        <w:rPr>
          <w:i/>
          <w:lang w:val="mt-MT"/>
        </w:rPr>
        <w:t>half-life</w:t>
      </w:r>
      <w:r w:rsidRPr="00C02894">
        <w:rPr>
          <w:lang w:val="mt-MT"/>
        </w:rPr>
        <w:t xml:space="preserve"> twila ta’ vemurafenib, l-effett inibitorju sħiħ ta’ vemurafenib fuq prodott mediċinali mogħti fl-istess waqt jista’ ma jkunx osservat qabel 8 ijiem ta’ trattament b’vemurafenib.</w:t>
      </w:r>
    </w:p>
    <w:p w14:paraId="4365FA49" w14:textId="77777777" w:rsidR="001C3909" w:rsidRPr="00C02894" w:rsidRDefault="001C3909">
      <w:pPr>
        <w:rPr>
          <w:lang w:val="mt-MT"/>
        </w:rPr>
      </w:pPr>
      <w:r w:rsidRPr="00C02894">
        <w:rPr>
          <w:lang w:val="mt-MT"/>
        </w:rPr>
        <w:t>Wara waqfien ta’ trattament b’vemurafenib, perjodu mingħajr mediċina ta’ 8 ijiem jista’ jkun neċessarju biex tiġi evitata interazzjoni ma’ trattament sussegwenti.</w:t>
      </w:r>
    </w:p>
    <w:p w14:paraId="3A3F9923" w14:textId="77777777" w:rsidR="001C3909" w:rsidRPr="00C02894" w:rsidRDefault="001C3909">
      <w:pPr>
        <w:rPr>
          <w:lang w:val="mt-MT"/>
        </w:rPr>
      </w:pPr>
    </w:p>
    <w:p w14:paraId="34E2ACA8" w14:textId="77777777" w:rsidR="001C3909" w:rsidRPr="00C02894" w:rsidRDefault="001C3909">
      <w:pPr>
        <w:rPr>
          <w:lang w:val="mt-MT"/>
        </w:rPr>
      </w:pPr>
      <w:r w:rsidRPr="00C02894">
        <w:rPr>
          <w:u w:val="single"/>
          <w:lang w:val="mt-MT"/>
        </w:rPr>
        <w:t xml:space="preserve">Trattament ta’ radjazzjoni </w:t>
      </w:r>
    </w:p>
    <w:p w14:paraId="770673CF" w14:textId="77777777" w:rsidR="001C3909" w:rsidRPr="00C02894" w:rsidRDefault="001C3909">
      <w:pPr>
        <w:rPr>
          <w:lang w:val="mt-MT"/>
        </w:rPr>
      </w:pPr>
      <w:bookmarkStart w:id="107" w:name="OLE_LINK148"/>
      <w:bookmarkStart w:id="108" w:name="OLE_LINK147"/>
      <w:bookmarkStart w:id="109" w:name="OLE_LINK201"/>
      <w:bookmarkStart w:id="110" w:name="OLE_LINK200"/>
      <w:r w:rsidRPr="00C02894">
        <w:rPr>
          <w:lang w:val="mt-MT"/>
        </w:rPr>
        <w:t>Taħrix</w:t>
      </w:r>
      <w:bookmarkEnd w:id="107"/>
      <w:bookmarkEnd w:id="108"/>
      <w:r w:rsidRPr="00C02894">
        <w:rPr>
          <w:lang w:val="mt-MT"/>
        </w:rPr>
        <w:t xml:space="preserve"> tat-tossiċità ta’ trattament ta’ radjazzjoni</w:t>
      </w:r>
      <w:bookmarkEnd w:id="109"/>
      <w:bookmarkEnd w:id="110"/>
      <w:r w:rsidRPr="00C02894">
        <w:rPr>
          <w:lang w:val="mt-MT"/>
        </w:rPr>
        <w:t xml:space="preserve"> kien irrappurtat f’pazjenti li kienu qed jirċievu vemurafenib (ara sezzjonijiet 4.4 u 4.8). Fil-maġġoranza tal-każijiet, il-pazjenti rċevew korsijiet ta’ radjuterapija akbar minn jew ugwali għal 2 Gy/jum (korsijiet ipofrazzjonizzati).</w:t>
      </w:r>
    </w:p>
    <w:p w14:paraId="4D95B0AD" w14:textId="77777777" w:rsidR="001C3909" w:rsidRPr="00C02894" w:rsidRDefault="001C3909">
      <w:pPr>
        <w:rPr>
          <w:lang w:val="mt-MT"/>
        </w:rPr>
      </w:pPr>
    </w:p>
    <w:p w14:paraId="02A7CD05" w14:textId="77777777" w:rsidR="001C3909" w:rsidRPr="00C02894" w:rsidRDefault="001C3909">
      <w:pPr>
        <w:keepNext/>
        <w:keepLines/>
        <w:rPr>
          <w:lang w:val="mt-MT"/>
        </w:rPr>
      </w:pPr>
      <w:r w:rsidRPr="00C02894">
        <w:rPr>
          <w:rStyle w:val="hps"/>
          <w:rFonts w:eastAsia="SimSun"/>
          <w:u w:val="single"/>
          <w:lang w:val="mt-MT" w:eastAsia="ja-JP"/>
        </w:rPr>
        <w:t>Effetti</w:t>
      </w:r>
      <w:r w:rsidRPr="00C02894">
        <w:rPr>
          <w:u w:val="single"/>
          <w:lang w:val="mt-MT"/>
        </w:rPr>
        <w:t xml:space="preserve"> ta’ vemurafenib fuq sistemi ta’ trasport ta’ mediċini</w:t>
      </w:r>
    </w:p>
    <w:p w14:paraId="7A70E911" w14:textId="77777777" w:rsidR="001C3909" w:rsidRPr="00C02894" w:rsidRDefault="001C3909">
      <w:pPr>
        <w:keepNext/>
        <w:keepLines/>
        <w:rPr>
          <w:lang w:val="mt-MT"/>
        </w:rPr>
      </w:pPr>
      <w:r w:rsidRPr="00C02894">
        <w:rPr>
          <w:szCs w:val="22"/>
          <w:lang w:val="mt-MT"/>
        </w:rPr>
        <w:t xml:space="preserve">Studji </w:t>
      </w:r>
      <w:r w:rsidRPr="00C02894">
        <w:rPr>
          <w:i/>
          <w:szCs w:val="22"/>
          <w:lang w:val="mt-MT"/>
        </w:rPr>
        <w:t>in</w:t>
      </w:r>
      <w:r w:rsidRPr="00C02894">
        <w:rPr>
          <w:szCs w:val="22"/>
          <w:lang w:val="mt-MT"/>
        </w:rPr>
        <w:t xml:space="preserve"> </w:t>
      </w:r>
      <w:r w:rsidRPr="00C02894">
        <w:rPr>
          <w:i/>
          <w:szCs w:val="22"/>
          <w:lang w:val="mt-MT"/>
        </w:rPr>
        <w:t>vitro</w:t>
      </w:r>
      <w:r w:rsidRPr="00C02894">
        <w:rPr>
          <w:szCs w:val="22"/>
          <w:lang w:val="mt-MT"/>
        </w:rPr>
        <w:t xml:space="preserve"> wrew li vemurafenib huwa inibitur tat-trasportaturi tal-effluss, il-glikoproteina P (P-gp - </w:t>
      </w:r>
      <w:r w:rsidRPr="00C02894">
        <w:rPr>
          <w:i/>
          <w:szCs w:val="22"/>
          <w:lang w:val="mt-MT"/>
        </w:rPr>
        <w:t>P</w:t>
      </w:r>
      <w:r w:rsidRPr="00C02894">
        <w:rPr>
          <w:i/>
          <w:szCs w:val="22"/>
          <w:lang w:val="mt-MT"/>
        </w:rPr>
        <w:noBreakHyphen/>
        <w:t>glycoprotein</w:t>
      </w:r>
      <w:r w:rsidRPr="00C02894">
        <w:rPr>
          <w:szCs w:val="22"/>
          <w:lang w:val="mt-MT"/>
        </w:rPr>
        <w:t xml:space="preserve">) u l-proteina ta’ reżistenza għall-kanċer tas-sider (BCRP - </w:t>
      </w:r>
      <w:r w:rsidRPr="00C02894">
        <w:rPr>
          <w:i/>
          <w:szCs w:val="22"/>
          <w:lang w:val="mt-MT"/>
        </w:rPr>
        <w:t>breast cancer resistance protein</w:t>
      </w:r>
      <w:r w:rsidRPr="00C02894">
        <w:rPr>
          <w:szCs w:val="22"/>
          <w:lang w:val="mt-MT"/>
        </w:rPr>
        <w:t xml:space="preserve">). </w:t>
      </w:r>
    </w:p>
    <w:p w14:paraId="58AA307B" w14:textId="77777777" w:rsidR="001C3909" w:rsidRPr="00C02894" w:rsidRDefault="001C3909">
      <w:pPr>
        <w:rPr>
          <w:szCs w:val="22"/>
          <w:lang w:val="mt-MT"/>
        </w:rPr>
      </w:pPr>
    </w:p>
    <w:p w14:paraId="1412C078" w14:textId="77777777" w:rsidR="001C3909" w:rsidRPr="00C02894" w:rsidRDefault="001C3909">
      <w:pPr>
        <w:rPr>
          <w:lang w:val="mt-MT"/>
        </w:rPr>
      </w:pPr>
      <w:r w:rsidRPr="00C02894">
        <w:rPr>
          <w:szCs w:val="22"/>
          <w:lang w:val="mt-MT"/>
        </w:rPr>
        <w:t>Studju kliniku dwar l-interazzjoni tal-mediċina wera li dożi orali multipli ta’ vemurafenib (960 mg darbtejn kuljum) żiedu l-</w:t>
      </w:r>
      <w:bookmarkStart w:id="111" w:name="OLE_LINK188"/>
      <w:bookmarkStart w:id="112" w:name="OLE_LINK187"/>
      <w:r w:rsidRPr="00C02894">
        <w:rPr>
          <w:szCs w:val="22"/>
          <w:lang w:val="mt-MT"/>
        </w:rPr>
        <w:t>espo</w:t>
      </w:r>
      <w:bookmarkEnd w:id="111"/>
      <w:bookmarkEnd w:id="112"/>
      <w:r w:rsidRPr="00C02894">
        <w:rPr>
          <w:szCs w:val="22"/>
          <w:lang w:val="mt-MT"/>
        </w:rPr>
        <w:t>niment ta’ doża orali waħda ta’ digoxin li huwa substrat ta’ P-gp, b’madwar 1.8 u 1.5 darbiet għall-AUC</w:t>
      </w:r>
      <w:r w:rsidRPr="00C02894">
        <w:rPr>
          <w:szCs w:val="22"/>
          <w:vertAlign w:val="subscript"/>
          <w:lang w:val="mt-MT"/>
        </w:rPr>
        <w:t>last</w:t>
      </w:r>
      <w:r w:rsidRPr="00C02894">
        <w:rPr>
          <w:szCs w:val="22"/>
          <w:lang w:val="mt-MT"/>
        </w:rPr>
        <w:t xml:space="preserve"> u s-C</w:t>
      </w:r>
      <w:r w:rsidRPr="00C02894">
        <w:rPr>
          <w:szCs w:val="22"/>
          <w:vertAlign w:val="subscript"/>
          <w:lang w:val="mt-MT"/>
        </w:rPr>
        <w:t>max</w:t>
      </w:r>
      <w:r w:rsidRPr="00C02894">
        <w:rPr>
          <w:szCs w:val="22"/>
          <w:lang w:val="mt-MT"/>
        </w:rPr>
        <w:t xml:space="preserve"> ta’ digoxin, rispettivament.</w:t>
      </w:r>
      <w:r w:rsidRPr="00C02894">
        <w:rPr>
          <w:szCs w:val="22"/>
          <w:lang w:val="mt-MT"/>
        </w:rPr>
        <w:br/>
        <w:t xml:space="preserve">Għandu jkun hemm kawtela meta vemurafenib jingħata flimkien ma’ substrati ta’ P-gp (eż. </w:t>
      </w:r>
      <w:r w:rsidRPr="00C02894">
        <w:rPr>
          <w:lang w:val="mt-MT"/>
        </w:rPr>
        <w:t>aliskiren, ambrisentan, colchicine, dabigatran etexilate, digoxin, everolimus, fexofenadine, lapatinib, maraviroc, nilotinib, posaconazole, ranolazine, sirolimus, sitagliptin, talinolol, topotecan</w:t>
      </w:r>
      <w:r w:rsidRPr="00C02894">
        <w:rPr>
          <w:szCs w:val="22"/>
          <w:lang w:val="mt-MT"/>
        </w:rPr>
        <w:t xml:space="preserve">) u jekk indikat klinikament jista’ jiġi kkunsidrat tnaqqis fid-doża tal-prodott mediċinali mogħti fl-istess waqt. </w:t>
      </w:r>
      <w:r w:rsidRPr="00C02894">
        <w:rPr>
          <w:lang w:val="mt-MT"/>
        </w:rPr>
        <w:t xml:space="preserve">Ikkunsidra monitoraġġ addizzjonali tal-livell tal-mediċina għal prodotti mediċinali substrati ta’ P-gp li għandhom indiċi terapewtiku dejjaq (NTI - </w:t>
      </w:r>
      <w:r w:rsidRPr="00C02894">
        <w:rPr>
          <w:i/>
          <w:lang w:val="mt-MT"/>
        </w:rPr>
        <w:t>narrow therapeutic index</w:t>
      </w:r>
      <w:r w:rsidRPr="00C02894">
        <w:rPr>
          <w:lang w:val="mt-MT"/>
        </w:rPr>
        <w:t>) (eż. digoxin, dabigatran etexilate, aliskiren) (ara sezzjoni 4.4).</w:t>
      </w:r>
    </w:p>
    <w:p w14:paraId="2E6E70A5" w14:textId="77777777" w:rsidR="001C3909" w:rsidRPr="00C02894" w:rsidRDefault="001C3909">
      <w:pPr>
        <w:rPr>
          <w:lang w:val="mt-MT"/>
        </w:rPr>
      </w:pPr>
    </w:p>
    <w:p w14:paraId="5DE4347E" w14:textId="77777777" w:rsidR="001C3909" w:rsidRPr="00C02894" w:rsidRDefault="001C3909">
      <w:pPr>
        <w:rPr>
          <w:lang w:val="mt-MT"/>
        </w:rPr>
      </w:pPr>
      <w:r w:rsidRPr="00C02894">
        <w:rPr>
          <w:lang w:val="mt-MT"/>
        </w:rPr>
        <w:t xml:space="preserve">L-effetti ta’ vemurafenib fuq </w:t>
      </w:r>
      <w:bookmarkStart w:id="113" w:name="OLE_LINK176"/>
      <w:bookmarkStart w:id="114" w:name="OLE_LINK177"/>
      <w:r w:rsidRPr="00C02894">
        <w:rPr>
          <w:lang w:val="mt-MT"/>
        </w:rPr>
        <w:t xml:space="preserve">prodotti mediċinali </w:t>
      </w:r>
      <w:bookmarkEnd w:id="113"/>
      <w:bookmarkEnd w:id="114"/>
      <w:r w:rsidRPr="00C02894">
        <w:rPr>
          <w:lang w:val="mt-MT"/>
        </w:rPr>
        <w:t xml:space="preserve">li huma </w:t>
      </w:r>
      <w:r w:rsidRPr="00C02894">
        <w:rPr>
          <w:szCs w:val="22"/>
          <w:lang w:val="mt-MT"/>
        </w:rPr>
        <w:t>substrati</w:t>
      </w:r>
      <w:r w:rsidRPr="00C02894">
        <w:rPr>
          <w:lang w:val="mt-MT"/>
        </w:rPr>
        <w:t xml:space="preserve"> ta’ BCRP mhumiex magħrufa. Ma jistax jiġi eskluż li vemurafenib jista’ jżid l-esponiment għall-mediċini trasportati minn BCRP (eż. methotrexate, mitoxantrone, rosuvastatin). </w:t>
      </w:r>
    </w:p>
    <w:p w14:paraId="16BEBBB7" w14:textId="77777777" w:rsidR="001C3909" w:rsidRPr="00C02894" w:rsidRDefault="001C3909">
      <w:pPr>
        <w:rPr>
          <w:lang w:val="mt-MT"/>
        </w:rPr>
      </w:pPr>
      <w:r w:rsidRPr="00C02894">
        <w:rPr>
          <w:lang w:val="mt-MT"/>
        </w:rPr>
        <w:t>Ħafna prodotti mediċinali kontra l-kanċer huma substrati ta’ BCRP u għalhekk hemm riskju teoretiku ta’ interazzjoni ma’ vemurafenib.</w:t>
      </w:r>
    </w:p>
    <w:p w14:paraId="2E340B36" w14:textId="77777777" w:rsidR="001C3909" w:rsidRPr="00C02894" w:rsidRDefault="001C3909">
      <w:pPr>
        <w:rPr>
          <w:lang w:val="mt-MT"/>
        </w:rPr>
      </w:pPr>
    </w:p>
    <w:p w14:paraId="1D9EE525" w14:textId="77777777" w:rsidR="001C3909" w:rsidRPr="00C02894" w:rsidRDefault="001C3909">
      <w:pPr>
        <w:rPr>
          <w:lang w:val="mt-MT"/>
        </w:rPr>
      </w:pPr>
      <w:r w:rsidRPr="00C02894">
        <w:rPr>
          <w:lang w:val="mt-MT"/>
        </w:rPr>
        <w:t>L-effett possibli ta’ vemurafenib fuq trasportaturi oħra bħalissa mhuwiex magħruf.</w:t>
      </w:r>
    </w:p>
    <w:p w14:paraId="73C97DB3" w14:textId="77777777" w:rsidR="001C3909" w:rsidRPr="00C02894" w:rsidRDefault="001C3909">
      <w:pPr>
        <w:rPr>
          <w:lang w:val="mt-MT"/>
        </w:rPr>
      </w:pPr>
    </w:p>
    <w:p w14:paraId="13E84440" w14:textId="77777777" w:rsidR="001C3909" w:rsidRPr="00C02894" w:rsidRDefault="001C3909">
      <w:pPr>
        <w:rPr>
          <w:lang w:val="mt-MT"/>
        </w:rPr>
      </w:pPr>
      <w:r w:rsidRPr="00C02894">
        <w:rPr>
          <w:u w:val="single"/>
          <w:lang w:val="mt-MT"/>
        </w:rPr>
        <w:t>Effetti ta’ mediċini mogħtija fl-istess waqt fuq vemurafenib</w:t>
      </w:r>
    </w:p>
    <w:p w14:paraId="508F076B" w14:textId="77777777" w:rsidR="001C3909" w:rsidRPr="00C02894" w:rsidRDefault="001C3909">
      <w:pPr>
        <w:rPr>
          <w:lang w:val="mt-MT"/>
        </w:rPr>
      </w:pPr>
      <w:r w:rsidRPr="00C02894">
        <w:rPr>
          <w:szCs w:val="22"/>
          <w:lang w:val="mt-MT"/>
        </w:rPr>
        <w:t xml:space="preserve">Studji </w:t>
      </w:r>
      <w:r w:rsidRPr="00C02894">
        <w:rPr>
          <w:i/>
          <w:szCs w:val="22"/>
          <w:lang w:val="mt-MT"/>
        </w:rPr>
        <w:t xml:space="preserve">in vitro </w:t>
      </w:r>
      <w:r w:rsidRPr="00C02894">
        <w:rPr>
          <w:szCs w:val="22"/>
          <w:lang w:val="mt-MT"/>
        </w:rPr>
        <w:t>jindikaw li l-metaboliżmu u l-glukuronidazzjoni</w:t>
      </w:r>
      <w:r w:rsidRPr="00C02894">
        <w:rPr>
          <w:lang w:val="mt-MT"/>
        </w:rPr>
        <w:t xml:space="preserve"> </w:t>
      </w:r>
      <w:r w:rsidRPr="00C02894">
        <w:rPr>
          <w:szCs w:val="22"/>
          <w:lang w:val="mt-MT"/>
        </w:rPr>
        <w:t xml:space="preserve">ta’ CYP3A4 huma responsabbli għal-livell baxx ta’ metaboliżmu ta’ vemurafenib. Tneħħija mill-marrara tidher li hija mezz ieħor importanti ta’ eliminazzjoni. Studji </w:t>
      </w:r>
      <w:r w:rsidRPr="00C02894">
        <w:rPr>
          <w:i/>
          <w:szCs w:val="22"/>
          <w:lang w:val="mt-MT"/>
        </w:rPr>
        <w:t>in vitro</w:t>
      </w:r>
      <w:r w:rsidRPr="00C02894">
        <w:rPr>
          <w:iCs/>
          <w:szCs w:val="22"/>
          <w:lang w:val="mt-MT"/>
        </w:rPr>
        <w:t xml:space="preserve"> </w:t>
      </w:r>
      <w:r w:rsidRPr="00C02894">
        <w:rPr>
          <w:lang w:val="mt-MT" w:eastAsia="zh-CN"/>
        </w:rPr>
        <w:t xml:space="preserve">wrew li </w:t>
      </w:r>
      <w:r w:rsidRPr="00C02894">
        <w:rPr>
          <w:szCs w:val="22"/>
          <w:lang w:val="mt-MT"/>
        </w:rPr>
        <w:t>vemurafenib</w:t>
      </w:r>
      <w:r w:rsidRPr="00C02894">
        <w:rPr>
          <w:lang w:val="mt-MT" w:eastAsia="zh-CN"/>
        </w:rPr>
        <w:t xml:space="preserve"> huwa substrat</w:t>
      </w:r>
      <w:r w:rsidRPr="00C02894">
        <w:rPr>
          <w:lang w:val="mt-MT"/>
        </w:rPr>
        <w:t xml:space="preserve"> tat-trasportaturi tal-effluss P-gp u BCRP. Bħalissa mhuwiex magħruf jekk</w:t>
      </w:r>
      <w:r w:rsidRPr="00C02894">
        <w:rPr>
          <w:szCs w:val="22"/>
          <w:lang w:val="mt-MT"/>
        </w:rPr>
        <w:t xml:space="preserve"> vemurafenib huwiex substrat ukoll għal proteini tat-trasport oħrajn</w:t>
      </w:r>
      <w:r w:rsidRPr="00C02894">
        <w:rPr>
          <w:lang w:val="mt-MT"/>
        </w:rPr>
        <w:t>.</w:t>
      </w:r>
      <w:r w:rsidRPr="00C02894">
        <w:rPr>
          <w:lang w:val="mt-MT" w:eastAsia="zh-CN"/>
        </w:rPr>
        <w:t xml:space="preserve"> L-għoti fl-istess ħin ta’ inibituri jew indutturi qawwija ta’ CYP3A4 jew inibituri/indutturi ta’ attività ta’ proteini ta’ trasport jista’ jibdel il-konċentrazzjonijiet ta’ vemurafenib. </w:t>
      </w:r>
    </w:p>
    <w:p w14:paraId="1A1C683E" w14:textId="77777777" w:rsidR="001C3909" w:rsidRPr="00C02894" w:rsidRDefault="001C3909">
      <w:pPr>
        <w:rPr>
          <w:lang w:val="mt-MT"/>
        </w:rPr>
      </w:pPr>
      <w:r w:rsidRPr="00C02894">
        <w:rPr>
          <w:szCs w:val="22"/>
          <w:lang w:val="mt-MT"/>
        </w:rPr>
        <w:t>L-għoti fl-istess waqt ta’ itraconazole, inibitur qawwi ta’ CYP3A4/Pgp, żied l-AUC ta’ vemurafenib fi stat fiss b’madwar 40%. Vemurafenib għandu jintuża b’attenzjoni flimkien ma’ inibituri qawwija ta’ CYP3A4, glukuronidazzjoni u/jew proteini ta’ trasport (eż. ritonavir, saquinavir, telithromycin, ketoconazole, itraconazole, voriconazole, posaconazole, nefazodone, atazanavir).</w:t>
      </w:r>
      <w:r w:rsidRPr="00C02894">
        <w:rPr>
          <w:lang w:val="mt-MT" w:eastAsia="zh-CN"/>
        </w:rPr>
        <w:t xml:space="preserve"> </w:t>
      </w:r>
      <w:r w:rsidRPr="00C02894">
        <w:rPr>
          <w:lang w:val="mt-MT"/>
        </w:rPr>
        <w:t>Il-pazjenti ttrattati b’dawn is-sustanzi fl-istess waqt għandhom jiġu mmonitorjati b’attenzjoni għas-sigurtà u jekk klinikament indikat għandhom jiġu applikati modifiki fid-doża (ara t-Tabella 1 fis-sezzjoni 4.2).</w:t>
      </w:r>
    </w:p>
    <w:p w14:paraId="4ED7DA3B" w14:textId="77777777" w:rsidR="001C3909" w:rsidRPr="00C02894" w:rsidRDefault="001C3909">
      <w:pPr>
        <w:rPr>
          <w:szCs w:val="22"/>
          <w:lang w:val="mt-MT" w:eastAsia="zh-CN"/>
        </w:rPr>
      </w:pPr>
    </w:p>
    <w:p w14:paraId="49DBDCC1" w14:textId="77777777" w:rsidR="001C3909" w:rsidRPr="00C02894" w:rsidRDefault="001C3909">
      <w:pPr>
        <w:rPr>
          <w:lang w:val="mt-MT"/>
        </w:rPr>
      </w:pPr>
      <w:r w:rsidRPr="00C02894">
        <w:rPr>
          <w:lang w:val="mt-MT" w:eastAsia="zh-CN"/>
        </w:rPr>
        <w:t>Fi studju kliniku, l-għoti ta’ doża waħda ta’ 960 mg ta’ vemurafenib flimkien ma’ rifampicin, naqqas b’mod sinifikanti l-esponiment fil-plażma għal vemurafenib b’madwar 40%.</w:t>
      </w:r>
    </w:p>
    <w:p w14:paraId="12B0B15B" w14:textId="77777777" w:rsidR="001C3909" w:rsidRPr="00C02894" w:rsidRDefault="001C3909">
      <w:pPr>
        <w:rPr>
          <w:szCs w:val="22"/>
          <w:lang w:val="mt-MT"/>
        </w:rPr>
      </w:pPr>
      <w:r w:rsidRPr="00C02894">
        <w:rPr>
          <w:szCs w:val="22"/>
          <w:lang w:val="mt-MT"/>
        </w:rPr>
        <w:t>Għoti fl-istess waqt ta’ indutturi qawwija ta’ P-gp, glukuronidazzjoni, u/jew CYP3A4 (eż. rifampicin, rifabutin, carbamazepine, phenytoin jew St. John’s Wort [</w:t>
      </w:r>
      <w:r w:rsidRPr="00C02894">
        <w:rPr>
          <w:i/>
          <w:szCs w:val="22"/>
          <w:lang w:val="mt-MT"/>
        </w:rPr>
        <w:t>Hypericum perforatum</w:t>
      </w:r>
      <w:r w:rsidRPr="00C02894">
        <w:rPr>
          <w:szCs w:val="22"/>
          <w:lang w:val="mt-MT"/>
        </w:rPr>
        <w:t>]) jista’ jwassal għal esponiment mhux ottimali għal vemurafenib u għandu jiġi evitat.</w:t>
      </w:r>
    </w:p>
    <w:p w14:paraId="1F90B059" w14:textId="77777777" w:rsidR="001C3909" w:rsidRPr="00C02894" w:rsidRDefault="001C3909">
      <w:pPr>
        <w:rPr>
          <w:lang w:val="mt-MT"/>
        </w:rPr>
      </w:pPr>
    </w:p>
    <w:p w14:paraId="0CCA1A55" w14:textId="77777777" w:rsidR="001C3909" w:rsidRPr="00C02894" w:rsidRDefault="001C3909">
      <w:pPr>
        <w:rPr>
          <w:lang w:val="mt-MT"/>
        </w:rPr>
      </w:pPr>
      <w:r w:rsidRPr="00C02894">
        <w:rPr>
          <w:lang w:val="mt-MT"/>
        </w:rPr>
        <w:t>L-effetti ta’ inibituri ta’ P-gp u ta’ BCRP li mhumiex ukoll inibituri qawwija ta’ CYP3A4 mhumiex magħrufa. Ma jistax jiġi eskluż li l-farmakokinetika ta’ vemurafenib tista’ tiġi affettwata minn dawn il-mediċini permezz ta’ influwenza fuq il-P-gp (eż. verapamil, cyclosporine, quinidine) jew BCRP (eż. cyclosporine, gefitinib).</w:t>
      </w:r>
    </w:p>
    <w:p w14:paraId="4060D3BE" w14:textId="77777777" w:rsidR="001C3909" w:rsidRPr="00C02894" w:rsidRDefault="001C3909" w:rsidP="00225692">
      <w:pPr>
        <w:jc w:val="both"/>
        <w:rPr>
          <w:lang w:val="mt-MT"/>
        </w:rPr>
      </w:pPr>
    </w:p>
    <w:p w14:paraId="5DA807F3" w14:textId="77777777" w:rsidR="001C3909" w:rsidRPr="00C02894" w:rsidRDefault="001C3909">
      <w:pPr>
        <w:rPr>
          <w:lang w:val="mt-MT"/>
        </w:rPr>
      </w:pPr>
      <w:r w:rsidRPr="00C02894">
        <w:rPr>
          <w:b/>
          <w:lang w:val="mt-MT"/>
        </w:rPr>
        <w:t>4.6</w:t>
      </w:r>
      <w:r w:rsidRPr="00C02894">
        <w:rPr>
          <w:b/>
          <w:lang w:val="mt-MT"/>
        </w:rPr>
        <w:tab/>
        <w:t>Fertilità, tqala u treddigħ</w:t>
      </w:r>
    </w:p>
    <w:p w14:paraId="1245CCA6" w14:textId="77777777" w:rsidR="001C3909" w:rsidRPr="00C02894" w:rsidRDefault="001C3909">
      <w:pPr>
        <w:rPr>
          <w:lang w:val="mt-MT"/>
        </w:rPr>
      </w:pPr>
    </w:p>
    <w:p w14:paraId="1AC8A7D7" w14:textId="77777777" w:rsidR="001C3909" w:rsidRPr="00C02894" w:rsidRDefault="001C3909">
      <w:pPr>
        <w:rPr>
          <w:lang w:val="mt-MT"/>
        </w:rPr>
      </w:pPr>
      <w:r w:rsidRPr="00C02894">
        <w:rPr>
          <w:szCs w:val="22"/>
          <w:u w:val="single"/>
          <w:lang w:val="mt-MT"/>
        </w:rPr>
        <w:t>Nisa li jistgħu joħorġu tqal / Kontraċezzjoni fin-nisa</w:t>
      </w:r>
    </w:p>
    <w:p w14:paraId="1EDBAB0A" w14:textId="77777777" w:rsidR="001C3909" w:rsidRPr="00C02894" w:rsidRDefault="001C3909">
      <w:pPr>
        <w:rPr>
          <w:lang w:val="mt-MT"/>
        </w:rPr>
      </w:pPr>
      <w:r w:rsidRPr="00C02894">
        <w:rPr>
          <w:szCs w:val="22"/>
          <w:lang w:val="mt-MT"/>
        </w:rPr>
        <w:t>Nisa li jistgħu joħorġu tqal</w:t>
      </w:r>
      <w:r w:rsidRPr="00C02894">
        <w:rPr>
          <w:lang w:val="mt-MT"/>
        </w:rPr>
        <w:t xml:space="preserve"> </w:t>
      </w:r>
      <w:r w:rsidRPr="00C02894">
        <w:rPr>
          <w:szCs w:val="22"/>
          <w:lang w:val="mt-MT"/>
        </w:rPr>
        <w:t>għandhom jużaw kontraċettiv effettiv waqt it-trattament u għal mill-inqas 6 xhur wara t-trattament.</w:t>
      </w:r>
    </w:p>
    <w:p w14:paraId="6C3D607E" w14:textId="77777777" w:rsidR="001C3909" w:rsidRPr="00C02894" w:rsidRDefault="001C3909">
      <w:pPr>
        <w:rPr>
          <w:lang w:val="mt-MT"/>
        </w:rPr>
      </w:pPr>
      <w:r w:rsidRPr="00C02894">
        <w:rPr>
          <w:lang w:val="mt-MT"/>
        </w:rPr>
        <w:t>Vemurafenib jista’ jnaqqas l-effikaċja ta’ kontraċettivi ormonali (ara sezzjoni 4.5).</w:t>
      </w:r>
    </w:p>
    <w:p w14:paraId="09ABB504" w14:textId="77777777" w:rsidR="001C3909" w:rsidRPr="00C02894" w:rsidRDefault="001C3909">
      <w:pPr>
        <w:rPr>
          <w:szCs w:val="22"/>
          <w:lang w:val="mt-MT"/>
        </w:rPr>
      </w:pPr>
    </w:p>
    <w:p w14:paraId="1B4C1C05" w14:textId="77777777" w:rsidR="001C3909" w:rsidRPr="00C02894" w:rsidRDefault="001C3909">
      <w:pPr>
        <w:keepNext/>
        <w:keepLines/>
        <w:rPr>
          <w:lang w:val="mt-MT"/>
        </w:rPr>
      </w:pPr>
      <w:r w:rsidRPr="00C02894">
        <w:rPr>
          <w:szCs w:val="22"/>
          <w:u w:val="single"/>
          <w:lang w:val="mt-MT"/>
        </w:rPr>
        <w:t>Tqala</w:t>
      </w:r>
    </w:p>
    <w:p w14:paraId="51DB9CD2" w14:textId="77777777" w:rsidR="001C3909" w:rsidRPr="00C02894" w:rsidRDefault="001C3909">
      <w:pPr>
        <w:keepNext/>
        <w:keepLines/>
        <w:rPr>
          <w:lang w:val="mt-MT"/>
        </w:rPr>
      </w:pPr>
      <w:r w:rsidRPr="00C02894">
        <w:rPr>
          <w:lang w:val="mt-MT"/>
        </w:rPr>
        <w:t xml:space="preserve">M’hemmx </w:t>
      </w:r>
      <w:r w:rsidRPr="00C02894">
        <w:rPr>
          <w:i/>
          <w:iCs/>
          <w:lang w:val="mt-MT"/>
        </w:rPr>
        <w:t>data</w:t>
      </w:r>
      <w:r w:rsidRPr="00C02894">
        <w:rPr>
          <w:lang w:val="mt-MT"/>
        </w:rPr>
        <w:t xml:space="preserve"> dwar l-użu ta’ vemurafenib f’nisa tqal. </w:t>
      </w:r>
    </w:p>
    <w:p w14:paraId="711BF62F" w14:textId="77777777" w:rsidR="001C3909" w:rsidRPr="00C02894" w:rsidRDefault="001C3909">
      <w:pPr>
        <w:rPr>
          <w:lang w:val="mt-MT"/>
        </w:rPr>
      </w:pPr>
      <w:r w:rsidRPr="00C02894">
        <w:rPr>
          <w:szCs w:val="22"/>
          <w:lang w:val="mt-MT"/>
        </w:rPr>
        <w:t>Vemurafenib ma wera l-ebda evidenza ta’ teratoġeniċità fuq l-embriju/feti tal-far jew tal-fenek (ara sezzjoni 5.3). Fi studji fuq l-annimali, vemurafenib instab li jgħaddi mill-plaċenta. Ibbażat fuq il-mekkaniżmu ta’ azzjoni tiegħu, vemurafenib jista’ jikkawża ħsara lill-fetu meta jingħata lil mara tqila. Vemurafenib m’għandux jingħata lil nisa tqal sakemm il-benefiċċju possibbli għall-omm ma jkunx akbar mir-riskju possibbli għall-fetu.</w:t>
      </w:r>
    </w:p>
    <w:p w14:paraId="58C0575E" w14:textId="77777777" w:rsidR="001C3909" w:rsidRPr="00C02894" w:rsidRDefault="001C3909">
      <w:pPr>
        <w:rPr>
          <w:szCs w:val="22"/>
          <w:lang w:val="mt-MT"/>
        </w:rPr>
      </w:pPr>
    </w:p>
    <w:p w14:paraId="65E4995F" w14:textId="77777777" w:rsidR="001C3909" w:rsidRPr="00C02894" w:rsidRDefault="001C3909">
      <w:pPr>
        <w:keepNext/>
        <w:keepLines/>
        <w:rPr>
          <w:lang w:val="mt-MT"/>
        </w:rPr>
      </w:pPr>
      <w:r w:rsidRPr="00C02894">
        <w:rPr>
          <w:szCs w:val="22"/>
          <w:u w:val="single"/>
          <w:lang w:val="mt-MT"/>
        </w:rPr>
        <w:t>Treddigħ</w:t>
      </w:r>
    </w:p>
    <w:p w14:paraId="0DDCC4C1" w14:textId="77777777" w:rsidR="001C3909" w:rsidRPr="00C02894" w:rsidRDefault="001C3909">
      <w:pPr>
        <w:keepNext/>
        <w:keepLines/>
        <w:rPr>
          <w:lang w:val="mt-MT"/>
        </w:rPr>
      </w:pPr>
      <w:bookmarkStart w:id="115" w:name="OLE_LINK186"/>
      <w:bookmarkStart w:id="116" w:name="OLE_LINK189"/>
      <w:r w:rsidRPr="00C02894">
        <w:rPr>
          <w:szCs w:val="22"/>
          <w:lang w:val="mt-MT"/>
        </w:rPr>
        <w:t xml:space="preserve">Mhuwiex magħruf jekk </w:t>
      </w:r>
      <w:bookmarkEnd w:id="115"/>
      <w:bookmarkEnd w:id="116"/>
      <w:r w:rsidRPr="00C02894">
        <w:rPr>
          <w:szCs w:val="22"/>
          <w:lang w:val="mt-MT"/>
        </w:rPr>
        <w:t>vemurafenib jiġix eliminat fil-ħalib tas-sider tal-bniedem. Riskju għat-trabi tat-twelid/trabi ma jistax jiġi eskluż. Għandha tittieħed deċiżjoni jekk jitwaqqafx it-treddigħ jew jekk titwaqqafx it-terapija b’vemurafenib, wara li jiġi kkunsidrat il-benefiċċju tat-treddigħ għat-tarbija u l-benefiċċju tat-terapija għall-mara.</w:t>
      </w:r>
    </w:p>
    <w:p w14:paraId="6974E186" w14:textId="77777777" w:rsidR="001C3909" w:rsidRPr="00C02894" w:rsidRDefault="001C3909">
      <w:pPr>
        <w:rPr>
          <w:szCs w:val="22"/>
          <w:lang w:val="mt-MT"/>
        </w:rPr>
      </w:pPr>
    </w:p>
    <w:p w14:paraId="43FCC179" w14:textId="77777777" w:rsidR="001C3909" w:rsidRPr="00C02894" w:rsidRDefault="001C3909">
      <w:pPr>
        <w:rPr>
          <w:lang w:val="mt-MT"/>
        </w:rPr>
      </w:pPr>
      <w:r w:rsidRPr="00C02894">
        <w:rPr>
          <w:u w:val="single"/>
          <w:lang w:val="mt-MT"/>
        </w:rPr>
        <w:t>Fertilità</w:t>
      </w:r>
    </w:p>
    <w:p w14:paraId="52971918" w14:textId="77777777" w:rsidR="001C3909" w:rsidRPr="00C02894" w:rsidRDefault="001C3909">
      <w:pPr>
        <w:rPr>
          <w:lang w:val="mt-MT"/>
        </w:rPr>
      </w:pPr>
      <w:r w:rsidRPr="00C02894">
        <w:rPr>
          <w:lang w:val="mt-MT"/>
        </w:rPr>
        <w:t>Ma sarux studji speċifiċi b’vemurafenib fuq l-annimali biex jiġi evalwat l-effett fuq il-fertilità. Madankollu, fi studji dwar l-effett tossiku minn dożi ripetuti fil-firien u l-klieb, ma kinux osservati sejbiet istopatoloġiċi fuq l-organi riproduttivi f’nisa u rġiel (ara sezzjoni 5.3).</w:t>
      </w:r>
    </w:p>
    <w:p w14:paraId="09AA9B44" w14:textId="77777777" w:rsidR="001C3909" w:rsidRPr="00C02894" w:rsidRDefault="001C3909">
      <w:pPr>
        <w:ind w:left="567" w:hanging="567"/>
        <w:rPr>
          <w:b/>
          <w:lang w:val="mt-MT"/>
        </w:rPr>
      </w:pPr>
    </w:p>
    <w:p w14:paraId="7113489B" w14:textId="77777777" w:rsidR="001C3909" w:rsidRPr="00C02894" w:rsidRDefault="001C3909">
      <w:pPr>
        <w:ind w:left="567" w:hanging="567"/>
        <w:rPr>
          <w:lang w:val="mt-MT"/>
        </w:rPr>
      </w:pPr>
      <w:r w:rsidRPr="00C02894">
        <w:rPr>
          <w:b/>
          <w:lang w:val="mt-MT"/>
        </w:rPr>
        <w:t>4.7</w:t>
      </w:r>
      <w:r w:rsidRPr="00C02894">
        <w:rPr>
          <w:b/>
          <w:lang w:val="mt-MT"/>
        </w:rPr>
        <w:tab/>
        <w:t>Effetti fuq il-ħila biex issuq u tħaddem magni</w:t>
      </w:r>
    </w:p>
    <w:p w14:paraId="0BD55866" w14:textId="77777777" w:rsidR="001C3909" w:rsidRPr="00C02894" w:rsidRDefault="001C3909">
      <w:pPr>
        <w:rPr>
          <w:lang w:val="mt-MT"/>
        </w:rPr>
      </w:pPr>
    </w:p>
    <w:p w14:paraId="12ACFEB9" w14:textId="77777777" w:rsidR="001C3909" w:rsidRPr="00C02894" w:rsidRDefault="001C3909">
      <w:pPr>
        <w:rPr>
          <w:lang w:val="mt-MT"/>
        </w:rPr>
      </w:pPr>
      <w:r w:rsidRPr="00C02894">
        <w:rPr>
          <w:lang w:val="mt-MT"/>
        </w:rPr>
        <w:t>Vemurafenib għandu effett żgħir fuq il-ħila biex issuq u tħaddem magni. Il-pazjenti għandhom jiġu mgħarrfa dwar il-potenzjal ta’ għeja jew problemi fl-għajnejn li jistgħu jkunu raġuni biex ma ssuqx.</w:t>
      </w:r>
    </w:p>
    <w:p w14:paraId="11B4C57E" w14:textId="77777777" w:rsidR="001C3909" w:rsidRPr="00C02894" w:rsidRDefault="001C3909">
      <w:pPr>
        <w:rPr>
          <w:lang w:val="mt-MT"/>
        </w:rPr>
      </w:pPr>
    </w:p>
    <w:p w14:paraId="5F0934C9" w14:textId="77777777" w:rsidR="001C3909" w:rsidRPr="00C02894" w:rsidRDefault="001C3909">
      <w:pPr>
        <w:ind w:left="567" w:hanging="567"/>
        <w:rPr>
          <w:lang w:val="mt-MT"/>
        </w:rPr>
      </w:pPr>
      <w:r w:rsidRPr="00C02894">
        <w:rPr>
          <w:b/>
          <w:lang w:val="mt-MT"/>
        </w:rPr>
        <w:t>4.8</w:t>
      </w:r>
      <w:r w:rsidRPr="00C02894">
        <w:rPr>
          <w:b/>
          <w:lang w:val="mt-MT"/>
        </w:rPr>
        <w:tab/>
        <w:t>Effetti mhux mixtieqa</w:t>
      </w:r>
    </w:p>
    <w:p w14:paraId="7F3ADDD4" w14:textId="77777777" w:rsidR="001C3909" w:rsidRPr="00C02894" w:rsidRDefault="001C3909">
      <w:pPr>
        <w:rPr>
          <w:lang w:val="mt-MT"/>
        </w:rPr>
      </w:pPr>
      <w:r w:rsidRPr="00C02894">
        <w:rPr>
          <w:lang w:val="mt-MT"/>
        </w:rPr>
        <w:t> </w:t>
      </w:r>
    </w:p>
    <w:p w14:paraId="105D13EA" w14:textId="77777777" w:rsidR="001C3909" w:rsidRPr="00C02894" w:rsidRDefault="001C3909">
      <w:pPr>
        <w:tabs>
          <w:tab w:val="left" w:pos="720"/>
        </w:tabs>
        <w:rPr>
          <w:lang w:val="mt-MT"/>
        </w:rPr>
      </w:pPr>
      <w:r w:rsidRPr="00C02894">
        <w:rPr>
          <w:szCs w:val="22"/>
          <w:u w:val="single"/>
          <w:lang w:val="mt-MT"/>
        </w:rPr>
        <w:t>Sommarju tal- profil ta’ sigurtà</w:t>
      </w:r>
    </w:p>
    <w:p w14:paraId="5DD1C243" w14:textId="77777777" w:rsidR="001C3909" w:rsidRPr="00C02894" w:rsidRDefault="001C3909">
      <w:pPr>
        <w:tabs>
          <w:tab w:val="left" w:pos="720"/>
        </w:tabs>
        <w:rPr>
          <w:lang w:val="mt-MT"/>
        </w:rPr>
      </w:pPr>
      <w:r w:rsidRPr="00C02894">
        <w:rPr>
          <w:szCs w:val="22"/>
          <w:lang w:val="mt-MT"/>
        </w:rPr>
        <w:t xml:space="preserve">L-aktar reazzjonijiet avversi tal-mediċina (ADR - </w:t>
      </w:r>
      <w:r w:rsidRPr="00C02894">
        <w:rPr>
          <w:i/>
          <w:iCs/>
          <w:szCs w:val="22"/>
          <w:lang w:val="mt-MT"/>
        </w:rPr>
        <w:t>adverse drug reactions</w:t>
      </w:r>
      <w:r w:rsidRPr="00C02894">
        <w:rPr>
          <w:szCs w:val="22"/>
          <w:lang w:val="mt-MT"/>
        </w:rPr>
        <w:t xml:space="preserve">) komuni </w:t>
      </w:r>
      <w:bookmarkStart w:id="117" w:name="_Hlk508281148"/>
      <w:r w:rsidRPr="00C02894">
        <w:rPr>
          <w:szCs w:val="22"/>
          <w:lang w:val="mt-MT"/>
        </w:rPr>
        <w:t xml:space="preserve">ta’ kwalunkwe </w:t>
      </w:r>
      <w:r w:rsidRPr="00C02894">
        <w:rPr>
          <w:lang w:val="mt-MT" w:eastAsia="zh-CN"/>
        </w:rPr>
        <w:t xml:space="preserve">grad </w:t>
      </w:r>
      <w:bookmarkEnd w:id="117"/>
      <w:r w:rsidRPr="00C02894">
        <w:rPr>
          <w:szCs w:val="22"/>
          <w:lang w:val="mt-MT"/>
        </w:rPr>
        <w:t>(&gt; 30%) irrappurtati b’vemurafenib jinkludu artralġja, għeja, raxx, reazzjoni ta’ fotosensittività, alopeċja</w:t>
      </w:r>
      <w:r w:rsidRPr="00C02894">
        <w:rPr>
          <w:lang w:val="mt-MT" w:eastAsia="zh-CN"/>
        </w:rPr>
        <w:t xml:space="preserve">, </w:t>
      </w:r>
      <w:r w:rsidRPr="00C02894">
        <w:rPr>
          <w:szCs w:val="22"/>
          <w:lang w:val="mt-MT"/>
        </w:rPr>
        <w:t xml:space="preserve">dardir, </w:t>
      </w:r>
      <w:bookmarkStart w:id="118" w:name="_Hlk508281217"/>
      <w:r w:rsidRPr="00C02894">
        <w:rPr>
          <w:szCs w:val="22"/>
          <w:lang w:val="mt-MT"/>
        </w:rPr>
        <w:t>dijarea, uġigħ ta’ ras</w:t>
      </w:r>
      <w:r w:rsidRPr="00C02894">
        <w:rPr>
          <w:lang w:val="mt-MT" w:eastAsia="zh-CN"/>
        </w:rPr>
        <w:t>,</w:t>
      </w:r>
      <w:r w:rsidRPr="00C02894">
        <w:rPr>
          <w:szCs w:val="22"/>
          <w:lang w:val="mt-MT"/>
        </w:rPr>
        <w:t xml:space="preserve"> ħakk</w:t>
      </w:r>
      <w:r w:rsidRPr="00C02894">
        <w:rPr>
          <w:lang w:val="mt-MT" w:eastAsia="zh-CN"/>
        </w:rPr>
        <w:t xml:space="preserve">, </w:t>
      </w:r>
      <w:r w:rsidRPr="00C02894">
        <w:rPr>
          <w:szCs w:val="22"/>
          <w:lang w:val="mt-MT"/>
        </w:rPr>
        <w:t>rimettar, papilloma tal-ġilda u iperkeratożi</w:t>
      </w:r>
      <w:bookmarkEnd w:id="118"/>
      <w:r w:rsidRPr="00C02894">
        <w:rPr>
          <w:szCs w:val="22"/>
          <w:lang w:val="mt-MT"/>
        </w:rPr>
        <w:t xml:space="preserve">. </w:t>
      </w:r>
      <w:bookmarkStart w:id="119" w:name="_Hlk508281246"/>
      <w:r w:rsidRPr="00C02894">
        <w:rPr>
          <w:szCs w:val="22"/>
          <w:lang w:val="mt-MT"/>
        </w:rPr>
        <w:t>L-ADRs ta’ Grad 3 l-aktar komuni (≥ 5%) kienu cuSCC, keratoakantoma, raxx, artralġija u żieda f’gamma-glutamyltransferase</w:t>
      </w:r>
      <w:r w:rsidRPr="00C02894">
        <w:rPr>
          <w:lang w:val="mt-MT" w:eastAsia="zh-CN"/>
        </w:rPr>
        <w:t xml:space="preserve"> (GGT)</w:t>
      </w:r>
      <w:r w:rsidRPr="00C02894">
        <w:rPr>
          <w:szCs w:val="22"/>
          <w:lang w:val="mt-MT"/>
        </w:rPr>
        <w:t xml:space="preserve">. </w:t>
      </w:r>
      <w:bookmarkEnd w:id="119"/>
      <w:r w:rsidRPr="00C02894">
        <w:rPr>
          <w:szCs w:val="22"/>
          <w:lang w:val="mt-MT"/>
        </w:rPr>
        <w:t xml:space="preserve">CuSCC kienet </w:t>
      </w:r>
      <w:bookmarkStart w:id="120" w:name="_Hlk508281378"/>
      <w:r w:rsidRPr="00C02894">
        <w:rPr>
          <w:szCs w:val="22"/>
          <w:lang w:val="mt-MT"/>
        </w:rPr>
        <w:t xml:space="preserve">fil-biċċa l-kbira </w:t>
      </w:r>
      <w:bookmarkEnd w:id="120"/>
      <w:r w:rsidRPr="00C02894">
        <w:rPr>
          <w:szCs w:val="22"/>
          <w:lang w:val="mt-MT"/>
        </w:rPr>
        <w:t>ttrattata permezz ta’ tneħħija lokali.</w:t>
      </w:r>
    </w:p>
    <w:p w14:paraId="53165E67" w14:textId="77777777" w:rsidR="001C3909" w:rsidRPr="00C02894" w:rsidRDefault="001C3909">
      <w:pPr>
        <w:rPr>
          <w:lang w:val="mt-MT"/>
        </w:rPr>
      </w:pPr>
    </w:p>
    <w:p w14:paraId="1C307BFF" w14:textId="77777777" w:rsidR="001C3909" w:rsidRPr="00C02894" w:rsidRDefault="001C3909">
      <w:pPr>
        <w:tabs>
          <w:tab w:val="left" w:pos="720"/>
        </w:tabs>
        <w:rPr>
          <w:lang w:val="mt-MT"/>
        </w:rPr>
      </w:pPr>
      <w:r w:rsidRPr="00C02894">
        <w:rPr>
          <w:szCs w:val="22"/>
          <w:u w:val="single"/>
          <w:lang w:val="mt-MT"/>
        </w:rPr>
        <w:t>Sommarju f’tabella ta’ reazzjonijiet avversi</w:t>
      </w:r>
    </w:p>
    <w:p w14:paraId="0B11B2AB" w14:textId="77777777" w:rsidR="001C3909" w:rsidRPr="00C02894" w:rsidRDefault="001C3909">
      <w:pPr>
        <w:tabs>
          <w:tab w:val="left" w:pos="720"/>
        </w:tabs>
        <w:rPr>
          <w:lang w:val="mt-MT"/>
        </w:rPr>
      </w:pPr>
      <w:r w:rsidRPr="00C02894">
        <w:rPr>
          <w:szCs w:val="22"/>
          <w:lang w:val="mt-MT"/>
        </w:rPr>
        <w:t>ADRs li kienu rrappurtati f’pazjenti b’melanoma huma elenkati hawn taħt skont il-klassifika tas-sistemi u tal-organi tal-ġisem MedDRA, il-frekwenza u l-grad ta’ severità. Il-konvenzjoni li ġejja ntużat għall-klassifikazzjoni tal-frekwenza:</w:t>
      </w:r>
    </w:p>
    <w:p w14:paraId="40FFF31B" w14:textId="77777777" w:rsidR="001C3909" w:rsidRPr="00C02894" w:rsidRDefault="001C3909">
      <w:pPr>
        <w:tabs>
          <w:tab w:val="left" w:pos="720"/>
        </w:tabs>
        <w:rPr>
          <w:lang w:val="mt-MT"/>
        </w:rPr>
      </w:pPr>
      <w:r w:rsidRPr="00C02894">
        <w:rPr>
          <w:szCs w:val="22"/>
          <w:lang w:val="mt-MT"/>
        </w:rPr>
        <w:t>Komuni ħafna ≥ 1/10</w:t>
      </w:r>
    </w:p>
    <w:p w14:paraId="361E3A5C" w14:textId="77777777" w:rsidR="001C3909" w:rsidRPr="00C02894" w:rsidRDefault="001C3909">
      <w:pPr>
        <w:tabs>
          <w:tab w:val="left" w:pos="720"/>
        </w:tabs>
        <w:rPr>
          <w:lang w:val="mt-MT"/>
        </w:rPr>
      </w:pPr>
      <w:r w:rsidRPr="00C02894">
        <w:rPr>
          <w:szCs w:val="22"/>
          <w:lang w:val="mt-MT"/>
        </w:rPr>
        <w:t>Komuni ≥ 1/100 sa &lt; 1/10</w:t>
      </w:r>
    </w:p>
    <w:p w14:paraId="40B1B64F" w14:textId="77777777" w:rsidR="001C3909" w:rsidRPr="00C02894" w:rsidRDefault="001C3909">
      <w:pPr>
        <w:tabs>
          <w:tab w:val="left" w:pos="720"/>
        </w:tabs>
        <w:rPr>
          <w:lang w:val="mt-MT"/>
        </w:rPr>
      </w:pPr>
      <w:r w:rsidRPr="00C02894">
        <w:rPr>
          <w:szCs w:val="22"/>
          <w:lang w:val="mt-MT"/>
        </w:rPr>
        <w:t>Mhux komuni ≥ 1/1,000 sa &lt; 1/100</w:t>
      </w:r>
    </w:p>
    <w:p w14:paraId="7CABDB33" w14:textId="77777777" w:rsidR="001C3909" w:rsidRPr="00C02894" w:rsidRDefault="001C3909">
      <w:pPr>
        <w:rPr>
          <w:lang w:val="mt-MT"/>
        </w:rPr>
      </w:pPr>
      <w:r w:rsidRPr="00C02894">
        <w:rPr>
          <w:szCs w:val="22"/>
          <w:lang w:val="mt-MT"/>
        </w:rPr>
        <w:t>Rari ≥ 1/10,000 sa &lt; 1/1,000</w:t>
      </w:r>
    </w:p>
    <w:p w14:paraId="68051FF2" w14:textId="77777777" w:rsidR="001C3909" w:rsidRPr="00C02894" w:rsidRDefault="001C3909">
      <w:pPr>
        <w:rPr>
          <w:lang w:val="mt-MT"/>
        </w:rPr>
      </w:pPr>
      <w:r w:rsidRPr="00C02894">
        <w:rPr>
          <w:szCs w:val="22"/>
          <w:lang w:val="mt-MT"/>
        </w:rPr>
        <w:t>Rari ħafna &lt; 1/10,000</w:t>
      </w:r>
    </w:p>
    <w:p w14:paraId="27A780D3" w14:textId="77777777" w:rsidR="001C3909" w:rsidRPr="00C02894" w:rsidRDefault="001C3909">
      <w:pPr>
        <w:tabs>
          <w:tab w:val="left" w:pos="720"/>
        </w:tabs>
        <w:rPr>
          <w:szCs w:val="22"/>
          <w:lang w:val="mt-MT"/>
        </w:rPr>
      </w:pPr>
    </w:p>
    <w:p w14:paraId="6005E66F" w14:textId="77777777" w:rsidR="001C3909" w:rsidRPr="00C02894" w:rsidRDefault="001C3909">
      <w:pPr>
        <w:rPr>
          <w:lang w:val="mt-MT"/>
        </w:rPr>
      </w:pPr>
      <w:r w:rsidRPr="00C02894">
        <w:rPr>
          <w:szCs w:val="22"/>
          <w:lang w:val="mt-MT"/>
        </w:rPr>
        <w:t xml:space="preserve">F’din is-sezzjoni, l-ADRs huma bbażati fuq riżultati minn 468 pazjent minn studju ta’ fażi III </w:t>
      </w:r>
      <w:r w:rsidRPr="00C02894">
        <w:rPr>
          <w:i/>
          <w:iCs/>
          <w:szCs w:val="22"/>
          <w:lang w:val="mt-MT"/>
        </w:rPr>
        <w:t>randomised</w:t>
      </w:r>
      <w:r w:rsidRPr="00C02894">
        <w:rPr>
          <w:szCs w:val="22"/>
          <w:lang w:val="mt-MT"/>
        </w:rPr>
        <w:t xml:space="preserve"> u </w:t>
      </w:r>
      <w:r w:rsidRPr="00C02894">
        <w:rPr>
          <w:i/>
          <w:iCs/>
          <w:szCs w:val="22"/>
          <w:lang w:val="mt-MT"/>
        </w:rPr>
        <w:t>open-label</w:t>
      </w:r>
      <w:r w:rsidRPr="00C02894">
        <w:rPr>
          <w:szCs w:val="22"/>
          <w:lang w:val="mt-MT"/>
        </w:rPr>
        <w:t xml:space="preserve"> f’pazjenti adulti b’melanoma li ma tistax titneħħa jew ta’ stadju IV pożittiva għall-mutazzjoni BRAF V600, kif ukoll minn studju </w:t>
      </w:r>
      <w:bookmarkStart w:id="121" w:name="OLE_LINK24"/>
      <w:r w:rsidRPr="00C02894">
        <w:rPr>
          <w:szCs w:val="22"/>
          <w:lang w:val="mt-MT"/>
        </w:rPr>
        <w:t>ta’</w:t>
      </w:r>
      <w:bookmarkEnd w:id="121"/>
      <w:r w:rsidRPr="00C02894">
        <w:rPr>
          <w:szCs w:val="22"/>
          <w:lang w:val="mt-MT"/>
        </w:rPr>
        <w:t xml:space="preserve"> fażi II bi grupp wieħed f’pazjenti b’melanoma ta’ stadju IV pożittiva għall-mutazzjoni BRAF V600 li ma ħadmitx fuqhom mill-inqas terapija sistemika waħda mogħtija qabel (ara sezzjoni 5.1). Barra dan huma rrappurtati ADRs </w:t>
      </w:r>
      <w:bookmarkStart w:id="122" w:name="OLE_LINK38"/>
      <w:r w:rsidRPr="00C02894">
        <w:rPr>
          <w:szCs w:val="22"/>
          <w:lang w:val="mt-MT"/>
        </w:rPr>
        <w:t>li oriġinaw minn rapporti dwar is-sigurtà mill-provi kliniċi kollha</w:t>
      </w:r>
      <w:bookmarkEnd w:id="122"/>
      <w:r w:rsidRPr="00C02894">
        <w:rPr>
          <w:szCs w:val="22"/>
          <w:lang w:val="mt-MT"/>
        </w:rPr>
        <w:t xml:space="preserve"> </w:t>
      </w:r>
      <w:bookmarkStart w:id="123" w:name="OLE_LINK9"/>
      <w:r w:rsidRPr="00C02894">
        <w:rPr>
          <w:szCs w:val="22"/>
          <w:lang w:val="mt-MT"/>
        </w:rPr>
        <w:t>u minn sorsi ta’ wara t-tqegħid fis-suq</w:t>
      </w:r>
      <w:bookmarkEnd w:id="123"/>
      <w:r w:rsidRPr="00C02894">
        <w:rPr>
          <w:szCs w:val="22"/>
          <w:lang w:val="mt-MT"/>
        </w:rPr>
        <w:t xml:space="preserve">. It-termini kollha inklużi huma bbażati fuq l-ogħla persentaġġ osservat fost il-provi kliniċi ta’ fażi II u fażi III. F’kull grupp ta’ frekwenza, l-ADRs huma mniżżla skont is-severità tagħhom, bl-aktar serji jitniżżlu l-ewwel u kienu rrappurtati bl-użu ta’ NCI-CTCAE v 4.0 (kriterji ta’ tossiċità komuni) għall-valutazzjoni tat-tossiċità. </w:t>
      </w:r>
    </w:p>
    <w:p w14:paraId="5D660A9D" w14:textId="77777777" w:rsidR="001C3909" w:rsidRPr="00C02894" w:rsidRDefault="001C3909">
      <w:pPr>
        <w:rPr>
          <w:szCs w:val="22"/>
          <w:lang w:val="mt-MT"/>
        </w:rPr>
      </w:pPr>
    </w:p>
    <w:p w14:paraId="2EB1FE28" w14:textId="77777777" w:rsidR="001C3909" w:rsidRPr="00C02894" w:rsidRDefault="001C3909">
      <w:pPr>
        <w:keepNext/>
        <w:keepLines/>
        <w:rPr>
          <w:lang w:val="mt-MT"/>
        </w:rPr>
      </w:pPr>
      <w:r w:rsidRPr="00C02894">
        <w:rPr>
          <w:b/>
          <w:szCs w:val="22"/>
          <w:lang w:val="mt-MT"/>
        </w:rPr>
        <w:t>Tabella 3: ADRs li jseħħu f’pazjenti ttrattati b’vemurafenib fl-istudju ta’ fażi II jew ta’ fażi III u avvenimenti li oriġinaw minn rapporti dwar is-sigurtà mill-provi kliniċi kollha</w:t>
      </w:r>
      <w:r w:rsidRPr="00C02894">
        <w:rPr>
          <w:b/>
          <w:vertAlign w:val="superscript"/>
          <w:lang w:val="mt-MT"/>
        </w:rPr>
        <w:t>(1)</w:t>
      </w:r>
      <w:r w:rsidRPr="00C02894">
        <w:rPr>
          <w:b/>
          <w:szCs w:val="22"/>
          <w:lang w:val="mt-MT"/>
        </w:rPr>
        <w:t xml:space="preserve"> u minn sorsi ta’ wara t-tqegħid fis-suq</w:t>
      </w:r>
      <w:r w:rsidRPr="00C02894">
        <w:rPr>
          <w:b/>
          <w:szCs w:val="22"/>
          <w:vertAlign w:val="superscript"/>
          <w:lang w:val="mt-MT"/>
        </w:rPr>
        <w:t>(2)</w:t>
      </w:r>
      <w:r w:rsidRPr="00C02894">
        <w:rPr>
          <w:b/>
          <w:szCs w:val="22"/>
          <w:lang w:val="mt-MT"/>
        </w:rPr>
        <w:t>.</w:t>
      </w:r>
    </w:p>
    <w:p w14:paraId="7D700531" w14:textId="77777777" w:rsidR="001C3909" w:rsidRPr="00C02894" w:rsidRDefault="001C3909">
      <w:pPr>
        <w:keepNext/>
        <w:keepLines/>
        <w:tabs>
          <w:tab w:val="left" w:pos="720"/>
        </w:tabs>
        <w:rPr>
          <w:szCs w:val="22"/>
          <w:lang w:val="mt-MT"/>
        </w:rPr>
      </w:pPr>
    </w:p>
    <w:tbl>
      <w:tblPr>
        <w:tblW w:w="0" w:type="auto"/>
        <w:tblInd w:w="85" w:type="dxa"/>
        <w:tblLayout w:type="fixed"/>
        <w:tblCellMar>
          <w:left w:w="85" w:type="dxa"/>
          <w:right w:w="85" w:type="dxa"/>
        </w:tblCellMar>
        <w:tblLook w:val="0000" w:firstRow="0" w:lastRow="0" w:firstColumn="0" w:lastColumn="0" w:noHBand="0" w:noVBand="0"/>
      </w:tblPr>
      <w:tblGrid>
        <w:gridCol w:w="1953"/>
        <w:gridCol w:w="1954"/>
        <w:gridCol w:w="1953"/>
        <w:gridCol w:w="1954"/>
        <w:gridCol w:w="2034"/>
      </w:tblGrid>
      <w:tr w:rsidR="001C3909" w:rsidRPr="00C02894" w14:paraId="41DDA22D" w14:textId="77777777">
        <w:trPr>
          <w:trHeight w:hRule="exact" w:val="841"/>
          <w:tblHeader/>
        </w:trPr>
        <w:tc>
          <w:tcPr>
            <w:tcW w:w="1953" w:type="dxa"/>
            <w:tcBorders>
              <w:top w:val="single" w:sz="12" w:space="0" w:color="000000"/>
              <w:left w:val="single" w:sz="12" w:space="0" w:color="000000"/>
              <w:bottom w:val="single" w:sz="12" w:space="0" w:color="000000"/>
            </w:tcBorders>
          </w:tcPr>
          <w:p w14:paraId="4D841FA3" w14:textId="77777777" w:rsidR="001C3909" w:rsidRPr="00C02894" w:rsidRDefault="001C3909" w:rsidP="00225692">
            <w:pPr>
              <w:pStyle w:val="WW-Default"/>
              <w:ind w:left="-1" w:firstLine="1"/>
              <w:rPr>
                <w:lang w:val="mt-MT"/>
              </w:rPr>
            </w:pPr>
            <w:r w:rsidRPr="00C02894">
              <w:rPr>
                <w:rFonts w:ascii="Times New Roman" w:hAnsi="Times New Roman" w:cs="Times New Roman"/>
                <w:b/>
                <w:sz w:val="22"/>
                <w:szCs w:val="22"/>
                <w:lang w:val="mt-MT"/>
              </w:rPr>
              <w:t>Klassifika tas-sistemi u tal-organi</w:t>
            </w:r>
          </w:p>
        </w:tc>
        <w:tc>
          <w:tcPr>
            <w:tcW w:w="1954" w:type="dxa"/>
            <w:tcBorders>
              <w:top w:val="single" w:sz="12" w:space="0" w:color="000000"/>
              <w:left w:val="single" w:sz="12" w:space="0" w:color="000000"/>
              <w:bottom w:val="single" w:sz="12" w:space="0" w:color="000000"/>
            </w:tcBorders>
          </w:tcPr>
          <w:p w14:paraId="60BE8D59" w14:textId="77777777" w:rsidR="001C3909" w:rsidRPr="00C02894" w:rsidRDefault="001C3909" w:rsidP="00225692">
            <w:pPr>
              <w:pStyle w:val="WW-Default"/>
              <w:jc w:val="center"/>
              <w:rPr>
                <w:lang w:val="mt-MT"/>
              </w:rPr>
            </w:pPr>
            <w:r w:rsidRPr="00C02894">
              <w:rPr>
                <w:rFonts w:ascii="Times New Roman" w:hAnsi="Times New Roman" w:cs="Times New Roman"/>
                <w:b/>
                <w:i/>
                <w:sz w:val="22"/>
                <w:szCs w:val="22"/>
                <w:u w:val="single"/>
                <w:lang w:val="mt-MT"/>
              </w:rPr>
              <w:t>Komuni ħafna</w:t>
            </w:r>
          </w:p>
          <w:p w14:paraId="09418712" w14:textId="77777777" w:rsidR="001C3909" w:rsidRPr="00C02894" w:rsidRDefault="001C3909" w:rsidP="00225692">
            <w:pPr>
              <w:pStyle w:val="WW-Default"/>
              <w:jc w:val="center"/>
              <w:rPr>
                <w:rFonts w:ascii="Times New Roman" w:hAnsi="Times New Roman" w:cs="Times New Roman"/>
                <w:b/>
                <w:sz w:val="22"/>
                <w:szCs w:val="22"/>
                <w:u w:val="single"/>
                <w:lang w:val="mt-MT"/>
              </w:rPr>
            </w:pPr>
          </w:p>
        </w:tc>
        <w:tc>
          <w:tcPr>
            <w:tcW w:w="1953" w:type="dxa"/>
            <w:tcBorders>
              <w:top w:val="single" w:sz="12" w:space="0" w:color="000000"/>
              <w:left w:val="single" w:sz="12" w:space="0" w:color="000000"/>
              <w:bottom w:val="single" w:sz="12" w:space="0" w:color="000000"/>
            </w:tcBorders>
          </w:tcPr>
          <w:p w14:paraId="31E77B0E" w14:textId="77777777" w:rsidR="001C3909" w:rsidRPr="00C02894" w:rsidRDefault="001C3909" w:rsidP="00225692">
            <w:pPr>
              <w:pStyle w:val="WW-Default"/>
              <w:jc w:val="center"/>
              <w:rPr>
                <w:lang w:val="mt-MT"/>
              </w:rPr>
            </w:pPr>
            <w:r w:rsidRPr="00C02894">
              <w:rPr>
                <w:rFonts w:ascii="Times New Roman" w:hAnsi="Times New Roman" w:cs="Times New Roman"/>
                <w:b/>
                <w:i/>
                <w:sz w:val="22"/>
                <w:szCs w:val="22"/>
                <w:u w:val="single"/>
                <w:lang w:val="mt-MT"/>
              </w:rPr>
              <w:t>Komuni</w:t>
            </w:r>
          </w:p>
          <w:p w14:paraId="1868A6CC" w14:textId="77777777" w:rsidR="001C3909" w:rsidRPr="00C02894" w:rsidRDefault="001C3909" w:rsidP="00225692">
            <w:pPr>
              <w:pStyle w:val="WW-Default"/>
              <w:jc w:val="center"/>
              <w:rPr>
                <w:rFonts w:ascii="Times New Roman" w:hAnsi="Times New Roman" w:cs="Times New Roman"/>
                <w:b/>
                <w:sz w:val="22"/>
                <w:szCs w:val="22"/>
                <w:u w:val="single"/>
                <w:lang w:val="mt-MT"/>
              </w:rPr>
            </w:pPr>
          </w:p>
        </w:tc>
        <w:tc>
          <w:tcPr>
            <w:tcW w:w="1954" w:type="dxa"/>
            <w:tcBorders>
              <w:top w:val="single" w:sz="12" w:space="0" w:color="000000"/>
              <w:left w:val="single" w:sz="12" w:space="0" w:color="000000"/>
              <w:bottom w:val="single" w:sz="12" w:space="0" w:color="000000"/>
            </w:tcBorders>
          </w:tcPr>
          <w:p w14:paraId="01D3AA5E" w14:textId="77777777" w:rsidR="001C3909" w:rsidRPr="00C02894" w:rsidRDefault="001C3909" w:rsidP="00225692">
            <w:pPr>
              <w:pStyle w:val="WW-Default"/>
              <w:jc w:val="center"/>
              <w:rPr>
                <w:lang w:val="mt-MT"/>
              </w:rPr>
            </w:pPr>
            <w:r w:rsidRPr="00C02894">
              <w:rPr>
                <w:rFonts w:ascii="Times New Roman" w:hAnsi="Times New Roman" w:cs="Times New Roman"/>
                <w:b/>
                <w:i/>
                <w:sz w:val="22"/>
                <w:szCs w:val="22"/>
                <w:u w:val="single"/>
                <w:lang w:val="mt-MT"/>
              </w:rPr>
              <w:t>Mhux komuni</w:t>
            </w:r>
          </w:p>
          <w:p w14:paraId="303B8BDA" w14:textId="77777777" w:rsidR="001C3909" w:rsidRPr="00C02894" w:rsidRDefault="001C3909" w:rsidP="00225692">
            <w:pPr>
              <w:jc w:val="center"/>
              <w:rPr>
                <w:b/>
                <w:i/>
                <w:szCs w:val="22"/>
                <w:u w:val="single"/>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7770EA68" w14:textId="77777777" w:rsidR="001C3909" w:rsidRPr="00C02894" w:rsidRDefault="001C3909" w:rsidP="00225692">
            <w:pPr>
              <w:pStyle w:val="WW-Default"/>
              <w:jc w:val="center"/>
              <w:rPr>
                <w:lang w:val="mt-MT"/>
              </w:rPr>
            </w:pPr>
            <w:r w:rsidRPr="00C02894">
              <w:rPr>
                <w:rFonts w:ascii="Times New Roman" w:hAnsi="Times New Roman" w:cs="Times New Roman"/>
                <w:b/>
                <w:i/>
                <w:sz w:val="22"/>
                <w:szCs w:val="22"/>
                <w:u w:val="single"/>
                <w:lang w:val="mt-MT"/>
              </w:rPr>
              <w:t>Rari</w:t>
            </w:r>
          </w:p>
        </w:tc>
      </w:tr>
      <w:tr w:rsidR="001C3909" w:rsidRPr="00C02894" w14:paraId="1DE4AF2E" w14:textId="77777777">
        <w:trPr>
          <w:trHeight w:val="592"/>
        </w:trPr>
        <w:tc>
          <w:tcPr>
            <w:tcW w:w="1953" w:type="dxa"/>
            <w:tcBorders>
              <w:top w:val="single" w:sz="12" w:space="0" w:color="000000"/>
              <w:left w:val="single" w:sz="12" w:space="0" w:color="000000"/>
              <w:bottom w:val="single" w:sz="12" w:space="0" w:color="000000"/>
            </w:tcBorders>
          </w:tcPr>
          <w:p w14:paraId="6EA35EB4"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Infezzjonijiet u infestazzjonijiet</w:t>
            </w:r>
          </w:p>
        </w:tc>
        <w:tc>
          <w:tcPr>
            <w:tcW w:w="1954" w:type="dxa"/>
            <w:tcBorders>
              <w:top w:val="single" w:sz="12" w:space="0" w:color="000000"/>
              <w:left w:val="single" w:sz="12" w:space="0" w:color="000000"/>
              <w:bottom w:val="single" w:sz="12" w:space="0" w:color="000000"/>
            </w:tcBorders>
          </w:tcPr>
          <w:p w14:paraId="0C750EBD" w14:textId="77777777" w:rsidR="001C3909" w:rsidRPr="00C02894" w:rsidRDefault="001C3909" w:rsidP="00225692">
            <w:pPr>
              <w:snapToGrid w:val="0"/>
              <w:rPr>
                <w:lang w:val="mt-MT"/>
              </w:rPr>
            </w:pPr>
          </w:p>
        </w:tc>
        <w:tc>
          <w:tcPr>
            <w:tcW w:w="1953" w:type="dxa"/>
            <w:tcBorders>
              <w:top w:val="single" w:sz="12" w:space="0" w:color="000000"/>
              <w:left w:val="single" w:sz="12" w:space="0" w:color="000000"/>
              <w:bottom w:val="single" w:sz="12" w:space="0" w:color="000000"/>
            </w:tcBorders>
          </w:tcPr>
          <w:p w14:paraId="01C31925" w14:textId="77777777" w:rsidR="001C3909" w:rsidRPr="00C02894" w:rsidRDefault="001C3909" w:rsidP="00225692">
            <w:pPr>
              <w:rPr>
                <w:lang w:val="mt-MT"/>
              </w:rPr>
            </w:pPr>
            <w:r w:rsidRPr="00C02894">
              <w:rPr>
                <w:lang w:val="mt-MT"/>
              </w:rPr>
              <w:t>Follikulite</w:t>
            </w:r>
          </w:p>
        </w:tc>
        <w:tc>
          <w:tcPr>
            <w:tcW w:w="1954" w:type="dxa"/>
            <w:tcBorders>
              <w:top w:val="single" w:sz="12" w:space="0" w:color="000000"/>
              <w:left w:val="single" w:sz="12" w:space="0" w:color="000000"/>
              <w:bottom w:val="single" w:sz="12" w:space="0" w:color="000000"/>
            </w:tcBorders>
          </w:tcPr>
          <w:p w14:paraId="34A84190" w14:textId="77777777" w:rsidR="001C3909" w:rsidRPr="00C02894" w:rsidRDefault="001C3909" w:rsidP="00225692">
            <w:pPr>
              <w:snapToGrid w:val="0"/>
              <w:rPr>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35E7EFBB" w14:textId="77777777" w:rsidR="001C3909" w:rsidRPr="00C02894" w:rsidRDefault="001C3909" w:rsidP="00225692">
            <w:pPr>
              <w:snapToGrid w:val="0"/>
              <w:rPr>
                <w:lang w:val="mt-MT"/>
              </w:rPr>
            </w:pPr>
          </w:p>
        </w:tc>
      </w:tr>
      <w:tr w:rsidR="001C3909" w:rsidRPr="000404E3" w14:paraId="7D63562A" w14:textId="77777777">
        <w:trPr>
          <w:trHeight w:val="592"/>
        </w:trPr>
        <w:tc>
          <w:tcPr>
            <w:tcW w:w="1953" w:type="dxa"/>
            <w:tcBorders>
              <w:top w:val="single" w:sz="12" w:space="0" w:color="000000"/>
              <w:left w:val="single" w:sz="12" w:space="0" w:color="000000"/>
              <w:bottom w:val="single" w:sz="12" w:space="0" w:color="000000"/>
            </w:tcBorders>
          </w:tcPr>
          <w:p w14:paraId="69212DCF"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Neoplażmi beninni, malinni u dawk mhux speċifikati (inklużi ċesti u polipi)</w:t>
            </w:r>
          </w:p>
        </w:tc>
        <w:tc>
          <w:tcPr>
            <w:tcW w:w="1954" w:type="dxa"/>
            <w:tcBorders>
              <w:top w:val="single" w:sz="12" w:space="0" w:color="000000"/>
              <w:left w:val="single" w:sz="12" w:space="0" w:color="000000"/>
              <w:bottom w:val="single" w:sz="12" w:space="0" w:color="000000"/>
            </w:tcBorders>
          </w:tcPr>
          <w:p w14:paraId="38E73D95" w14:textId="77777777" w:rsidR="001C3909" w:rsidRPr="00C02894" w:rsidRDefault="001C3909" w:rsidP="00225692">
            <w:pPr>
              <w:rPr>
                <w:lang w:val="mt-MT"/>
              </w:rPr>
            </w:pPr>
            <w:r w:rsidRPr="00C02894">
              <w:rPr>
                <w:lang w:val="mt-MT"/>
              </w:rPr>
              <w:t>SCC tal-ġilda</w:t>
            </w:r>
            <w:r w:rsidRPr="00C02894">
              <w:rPr>
                <w:rFonts w:eastAsia="PMingLiU"/>
                <w:szCs w:val="22"/>
                <w:vertAlign w:val="superscript"/>
                <w:lang w:val="mt-MT"/>
              </w:rPr>
              <w:t>(d)</w:t>
            </w:r>
            <w:r w:rsidRPr="00C02894">
              <w:rPr>
                <w:lang w:val="mt-MT"/>
              </w:rPr>
              <w:t xml:space="preserve">, </w:t>
            </w:r>
            <w:r w:rsidRPr="00C02894">
              <w:rPr>
                <w:szCs w:val="22"/>
                <w:lang w:val="mt-MT"/>
              </w:rPr>
              <w:t xml:space="preserve">keratoakantoma, </w:t>
            </w:r>
            <w:r w:rsidRPr="00C02894">
              <w:rPr>
                <w:lang w:val="mt-MT"/>
              </w:rPr>
              <w:t>keratosi</w:t>
            </w:r>
            <w:r w:rsidRPr="00C02894">
              <w:rPr>
                <w:szCs w:val="22"/>
                <w:lang w:val="mt-MT"/>
              </w:rPr>
              <w:t xml:space="preserve"> seborroeika</w:t>
            </w:r>
            <w:r w:rsidRPr="00C02894">
              <w:rPr>
                <w:lang w:val="mt-MT"/>
              </w:rPr>
              <w:t>, papilloma fil-ġilda</w:t>
            </w:r>
          </w:p>
        </w:tc>
        <w:tc>
          <w:tcPr>
            <w:tcW w:w="1953" w:type="dxa"/>
            <w:tcBorders>
              <w:top w:val="single" w:sz="12" w:space="0" w:color="000000"/>
              <w:left w:val="single" w:sz="12" w:space="0" w:color="000000"/>
              <w:bottom w:val="single" w:sz="12" w:space="0" w:color="000000"/>
            </w:tcBorders>
          </w:tcPr>
          <w:p w14:paraId="1A325FBD" w14:textId="77777777" w:rsidR="001C3909" w:rsidRPr="00C02894" w:rsidRDefault="001C3909" w:rsidP="00225692">
            <w:pPr>
              <w:rPr>
                <w:lang w:val="mt-MT"/>
              </w:rPr>
            </w:pPr>
            <w:r w:rsidRPr="00C02894">
              <w:rPr>
                <w:lang w:val="mt-MT"/>
              </w:rPr>
              <w:t xml:space="preserve">Karċinoma taċ-ċellula bażali, </w:t>
            </w:r>
            <w:r w:rsidRPr="00C02894">
              <w:rPr>
                <w:color w:val="000000"/>
                <w:szCs w:val="22"/>
                <w:lang w:val="mt-MT"/>
              </w:rPr>
              <w:t>melanoma primarja ġdida</w:t>
            </w:r>
            <w:r w:rsidRPr="00C02894">
              <w:rPr>
                <w:rFonts w:eastAsia="SimSun"/>
                <w:color w:val="000000"/>
                <w:vertAlign w:val="superscript"/>
                <w:lang w:val="mt-MT"/>
              </w:rPr>
              <w:t>(3)</w:t>
            </w:r>
          </w:p>
        </w:tc>
        <w:tc>
          <w:tcPr>
            <w:tcW w:w="1954" w:type="dxa"/>
            <w:tcBorders>
              <w:top w:val="single" w:sz="12" w:space="0" w:color="000000"/>
              <w:left w:val="single" w:sz="12" w:space="0" w:color="000000"/>
              <w:bottom w:val="single" w:sz="12" w:space="0" w:color="000000"/>
            </w:tcBorders>
          </w:tcPr>
          <w:p w14:paraId="198F8AA3" w14:textId="77777777" w:rsidR="001C3909" w:rsidRPr="00C02894" w:rsidRDefault="001C3909" w:rsidP="00225692">
            <w:pPr>
              <w:rPr>
                <w:lang w:val="mt-MT"/>
              </w:rPr>
            </w:pPr>
            <w:r w:rsidRPr="00C02894">
              <w:rPr>
                <w:szCs w:val="22"/>
                <w:lang w:val="mt-MT"/>
              </w:rPr>
              <w:t>SCC mhux fil-ġilda</w:t>
            </w:r>
            <w:r w:rsidRPr="00C02894">
              <w:rPr>
                <w:vertAlign w:val="superscript"/>
                <w:lang w:val="mt-MT"/>
              </w:rPr>
              <w:t>(1)(3)</w:t>
            </w:r>
          </w:p>
        </w:tc>
        <w:tc>
          <w:tcPr>
            <w:tcW w:w="2034" w:type="dxa"/>
            <w:tcBorders>
              <w:top w:val="single" w:sz="12" w:space="0" w:color="000000"/>
              <w:left w:val="single" w:sz="12" w:space="0" w:color="000000"/>
              <w:bottom w:val="single" w:sz="12" w:space="0" w:color="000000"/>
              <w:right w:val="single" w:sz="12" w:space="0" w:color="000000"/>
            </w:tcBorders>
          </w:tcPr>
          <w:p w14:paraId="32C652CD" w14:textId="77777777" w:rsidR="001C3909" w:rsidRPr="00C02894" w:rsidRDefault="001C3909" w:rsidP="00225692">
            <w:pPr>
              <w:rPr>
                <w:lang w:val="mt-MT"/>
              </w:rPr>
            </w:pPr>
            <w:bookmarkStart w:id="124" w:name="OLE_LINK150"/>
            <w:bookmarkStart w:id="125" w:name="OLE_LINK149"/>
            <w:r w:rsidRPr="00C02894">
              <w:rPr>
                <w:szCs w:val="22"/>
                <w:lang w:val="mt-MT"/>
              </w:rPr>
              <w:t>Lewkimja mijelomonoċitika kronika</w:t>
            </w:r>
            <w:bookmarkEnd w:id="124"/>
            <w:bookmarkEnd w:id="125"/>
            <w:r w:rsidRPr="00C02894">
              <w:rPr>
                <w:vertAlign w:val="superscript"/>
                <w:lang w:val="mt-MT"/>
              </w:rPr>
              <w:t>(2)(4)</w:t>
            </w:r>
            <w:r w:rsidRPr="00C02894">
              <w:rPr>
                <w:lang w:val="mt-MT"/>
              </w:rPr>
              <w:t>, adenokarċinoma tal-frixa</w:t>
            </w:r>
            <w:r w:rsidRPr="00C02894">
              <w:rPr>
                <w:vertAlign w:val="superscript"/>
                <w:lang w:val="mt-MT"/>
              </w:rPr>
              <w:t>(5)</w:t>
            </w:r>
          </w:p>
        </w:tc>
      </w:tr>
      <w:tr w:rsidR="001C3909" w:rsidRPr="00C02894" w14:paraId="6E727F64" w14:textId="77777777">
        <w:trPr>
          <w:trHeight w:val="50"/>
        </w:trPr>
        <w:tc>
          <w:tcPr>
            <w:tcW w:w="1953" w:type="dxa"/>
            <w:tcBorders>
              <w:top w:val="single" w:sz="12" w:space="0" w:color="000000"/>
              <w:left w:val="single" w:sz="12" w:space="0" w:color="000000"/>
              <w:bottom w:val="single" w:sz="12" w:space="0" w:color="000000"/>
            </w:tcBorders>
          </w:tcPr>
          <w:p w14:paraId="66ED8556"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tad-demm u tas-sistema limfatika</w:t>
            </w:r>
            <w:r w:rsidRPr="00C02894">
              <w:rPr>
                <w:b/>
                <w:bCs/>
                <w:lang w:val="mt-MT"/>
              </w:rPr>
              <w:t xml:space="preserve"> </w:t>
            </w:r>
          </w:p>
        </w:tc>
        <w:tc>
          <w:tcPr>
            <w:tcW w:w="1954" w:type="dxa"/>
            <w:tcBorders>
              <w:top w:val="single" w:sz="12" w:space="0" w:color="000000"/>
              <w:left w:val="single" w:sz="12" w:space="0" w:color="000000"/>
              <w:bottom w:val="single" w:sz="12" w:space="0" w:color="000000"/>
            </w:tcBorders>
          </w:tcPr>
          <w:p w14:paraId="41212CA7" w14:textId="77777777" w:rsidR="001C3909" w:rsidRPr="00C02894" w:rsidRDefault="001C3909" w:rsidP="00225692">
            <w:pPr>
              <w:snapToGrid w:val="0"/>
              <w:rPr>
                <w:lang w:val="mt-MT"/>
              </w:rPr>
            </w:pPr>
          </w:p>
        </w:tc>
        <w:tc>
          <w:tcPr>
            <w:tcW w:w="1953" w:type="dxa"/>
            <w:tcBorders>
              <w:top w:val="single" w:sz="12" w:space="0" w:color="000000"/>
              <w:left w:val="single" w:sz="12" w:space="0" w:color="000000"/>
              <w:bottom w:val="single" w:sz="12" w:space="0" w:color="000000"/>
            </w:tcBorders>
          </w:tcPr>
          <w:p w14:paraId="30BAD889" w14:textId="77777777" w:rsidR="001C3909" w:rsidRPr="00C02894" w:rsidRDefault="001C3909" w:rsidP="00225692">
            <w:pPr>
              <w:snapToGrid w:val="0"/>
              <w:rPr>
                <w:lang w:val="mt-MT"/>
              </w:rPr>
            </w:pPr>
            <w:r w:rsidRPr="00C02894">
              <w:rPr>
                <w:lang w:val="mt-MT"/>
              </w:rPr>
              <w:t>Newtropenija</w:t>
            </w:r>
            <w:r w:rsidR="00CD5F00" w:rsidRPr="00C02894">
              <w:rPr>
                <w:lang w:val="mt-MT"/>
              </w:rPr>
              <w:t>, tromboċitopenija</w:t>
            </w:r>
            <w:r w:rsidR="00CD5F00" w:rsidRPr="00C02894">
              <w:rPr>
                <w:rFonts w:eastAsia="SimSun"/>
                <w:color w:val="000000"/>
                <w:vertAlign w:val="superscript"/>
                <w:lang w:val="mt-MT"/>
              </w:rPr>
              <w:t>(6)</w:t>
            </w:r>
          </w:p>
        </w:tc>
        <w:tc>
          <w:tcPr>
            <w:tcW w:w="1954" w:type="dxa"/>
            <w:tcBorders>
              <w:top w:val="single" w:sz="12" w:space="0" w:color="000000"/>
              <w:left w:val="single" w:sz="12" w:space="0" w:color="000000"/>
              <w:bottom w:val="single" w:sz="12" w:space="0" w:color="000000"/>
            </w:tcBorders>
          </w:tcPr>
          <w:p w14:paraId="0B11DFC2" w14:textId="77777777" w:rsidR="001C3909" w:rsidRPr="00C02894" w:rsidRDefault="001C3909" w:rsidP="00225692">
            <w:pPr>
              <w:snapToGrid w:val="0"/>
              <w:rPr>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47C1BCBD" w14:textId="77777777" w:rsidR="001C3909" w:rsidRPr="00C02894" w:rsidRDefault="001C3909" w:rsidP="00225692">
            <w:pPr>
              <w:snapToGrid w:val="0"/>
              <w:rPr>
                <w:szCs w:val="22"/>
                <w:lang w:val="mt-MT"/>
              </w:rPr>
            </w:pPr>
          </w:p>
        </w:tc>
      </w:tr>
      <w:tr w:rsidR="001C3909" w:rsidRPr="00C02894" w14:paraId="5A226990" w14:textId="77777777">
        <w:trPr>
          <w:trHeight w:val="50"/>
        </w:trPr>
        <w:tc>
          <w:tcPr>
            <w:tcW w:w="1953" w:type="dxa"/>
            <w:tcBorders>
              <w:top w:val="single" w:sz="12" w:space="0" w:color="000000"/>
              <w:left w:val="single" w:sz="12" w:space="0" w:color="000000"/>
              <w:bottom w:val="single" w:sz="12" w:space="0" w:color="000000"/>
            </w:tcBorders>
          </w:tcPr>
          <w:p w14:paraId="398E0C46"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fis-Sistema Immuni</w:t>
            </w:r>
          </w:p>
        </w:tc>
        <w:tc>
          <w:tcPr>
            <w:tcW w:w="1954" w:type="dxa"/>
            <w:tcBorders>
              <w:top w:val="single" w:sz="12" w:space="0" w:color="000000"/>
              <w:left w:val="single" w:sz="12" w:space="0" w:color="000000"/>
              <w:bottom w:val="single" w:sz="12" w:space="0" w:color="000000"/>
            </w:tcBorders>
          </w:tcPr>
          <w:p w14:paraId="1979B778" w14:textId="77777777" w:rsidR="001C3909" w:rsidRPr="00C02894" w:rsidRDefault="001C3909" w:rsidP="00225692">
            <w:pPr>
              <w:snapToGrid w:val="0"/>
              <w:rPr>
                <w:szCs w:val="22"/>
                <w:lang w:val="mt-MT"/>
              </w:rPr>
            </w:pPr>
          </w:p>
        </w:tc>
        <w:tc>
          <w:tcPr>
            <w:tcW w:w="1953" w:type="dxa"/>
            <w:tcBorders>
              <w:top w:val="single" w:sz="12" w:space="0" w:color="000000"/>
              <w:left w:val="single" w:sz="12" w:space="0" w:color="000000"/>
              <w:bottom w:val="single" w:sz="12" w:space="0" w:color="000000"/>
            </w:tcBorders>
          </w:tcPr>
          <w:p w14:paraId="6D80287E" w14:textId="77777777" w:rsidR="001C3909" w:rsidRPr="00C02894" w:rsidRDefault="001C3909" w:rsidP="00225692">
            <w:pPr>
              <w:snapToGrid w:val="0"/>
              <w:rPr>
                <w:lang w:val="mt-MT"/>
              </w:rPr>
            </w:pPr>
          </w:p>
        </w:tc>
        <w:tc>
          <w:tcPr>
            <w:tcW w:w="1954" w:type="dxa"/>
            <w:tcBorders>
              <w:top w:val="single" w:sz="12" w:space="0" w:color="000000"/>
              <w:left w:val="single" w:sz="12" w:space="0" w:color="000000"/>
              <w:bottom w:val="single" w:sz="12" w:space="0" w:color="000000"/>
            </w:tcBorders>
          </w:tcPr>
          <w:p w14:paraId="689E68ED" w14:textId="77777777" w:rsidR="001C3909" w:rsidRPr="00C02894" w:rsidRDefault="001C3909" w:rsidP="00225692">
            <w:pPr>
              <w:snapToGrid w:val="0"/>
              <w:rPr>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202C2F61" w14:textId="77777777" w:rsidR="001C3909" w:rsidRPr="00C02894" w:rsidRDefault="001C3909" w:rsidP="00225692">
            <w:pPr>
              <w:snapToGrid w:val="0"/>
              <w:rPr>
                <w:lang w:val="mt-MT"/>
              </w:rPr>
            </w:pPr>
            <w:r w:rsidRPr="00C02894">
              <w:rPr>
                <w:szCs w:val="22"/>
                <w:lang w:val="mt-MT"/>
              </w:rPr>
              <w:t>Sarkojdożi</w:t>
            </w:r>
            <w:r w:rsidRPr="00C02894">
              <w:rPr>
                <w:szCs w:val="22"/>
                <w:vertAlign w:val="superscript"/>
                <w:lang w:val="mt-MT"/>
              </w:rPr>
              <w:t>(1)(2)(j)</w:t>
            </w:r>
          </w:p>
        </w:tc>
      </w:tr>
      <w:tr w:rsidR="001C3909" w:rsidRPr="00C02894" w14:paraId="7D9416E2" w14:textId="77777777">
        <w:trPr>
          <w:trHeight w:val="541"/>
        </w:trPr>
        <w:tc>
          <w:tcPr>
            <w:tcW w:w="1953" w:type="dxa"/>
            <w:tcBorders>
              <w:top w:val="single" w:sz="12" w:space="0" w:color="000000"/>
              <w:left w:val="single" w:sz="12" w:space="0" w:color="000000"/>
              <w:bottom w:val="single" w:sz="12" w:space="0" w:color="000000"/>
            </w:tcBorders>
          </w:tcPr>
          <w:p w14:paraId="7538A488"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 xml:space="preserve">Disturbi fil-metaboliżmu u n-nutrizzjoni </w:t>
            </w:r>
          </w:p>
        </w:tc>
        <w:tc>
          <w:tcPr>
            <w:tcW w:w="1954" w:type="dxa"/>
            <w:tcBorders>
              <w:top w:val="single" w:sz="12" w:space="0" w:color="000000"/>
              <w:left w:val="single" w:sz="12" w:space="0" w:color="000000"/>
              <w:bottom w:val="single" w:sz="12" w:space="0" w:color="000000"/>
            </w:tcBorders>
          </w:tcPr>
          <w:p w14:paraId="190CF2D7"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Tnaqqis fl-aptit</w:t>
            </w:r>
          </w:p>
        </w:tc>
        <w:tc>
          <w:tcPr>
            <w:tcW w:w="1953" w:type="dxa"/>
            <w:tcBorders>
              <w:top w:val="single" w:sz="12" w:space="0" w:color="000000"/>
              <w:left w:val="single" w:sz="12" w:space="0" w:color="000000"/>
              <w:bottom w:val="single" w:sz="12" w:space="0" w:color="000000"/>
            </w:tcBorders>
          </w:tcPr>
          <w:p w14:paraId="20CCD848"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4" w:type="dxa"/>
            <w:tcBorders>
              <w:top w:val="single" w:sz="12" w:space="0" w:color="000000"/>
              <w:left w:val="single" w:sz="12" w:space="0" w:color="000000"/>
              <w:bottom w:val="single" w:sz="12" w:space="0" w:color="000000"/>
            </w:tcBorders>
          </w:tcPr>
          <w:p w14:paraId="6D920224"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156923EE"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0404E3" w14:paraId="611797B2" w14:textId="77777777">
        <w:trPr>
          <w:trHeight w:val="261"/>
        </w:trPr>
        <w:tc>
          <w:tcPr>
            <w:tcW w:w="1953" w:type="dxa"/>
            <w:tcBorders>
              <w:top w:val="single" w:sz="12" w:space="0" w:color="000000"/>
              <w:left w:val="single" w:sz="12" w:space="0" w:color="000000"/>
              <w:bottom w:val="single" w:sz="12" w:space="0" w:color="000000"/>
            </w:tcBorders>
          </w:tcPr>
          <w:p w14:paraId="353EC97F"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fis-sistema nervuża</w:t>
            </w:r>
          </w:p>
        </w:tc>
        <w:tc>
          <w:tcPr>
            <w:tcW w:w="1954" w:type="dxa"/>
            <w:tcBorders>
              <w:top w:val="single" w:sz="12" w:space="0" w:color="000000"/>
              <w:left w:val="single" w:sz="12" w:space="0" w:color="000000"/>
              <w:bottom w:val="single" w:sz="12" w:space="0" w:color="000000"/>
            </w:tcBorders>
          </w:tcPr>
          <w:p w14:paraId="44C4EE78" w14:textId="77777777" w:rsidR="001C3909" w:rsidRPr="00C02894" w:rsidRDefault="001C3909" w:rsidP="00225692">
            <w:pPr>
              <w:rPr>
                <w:lang w:val="mt-MT"/>
              </w:rPr>
            </w:pPr>
            <w:r w:rsidRPr="00C02894">
              <w:rPr>
                <w:szCs w:val="22"/>
                <w:lang w:val="mt-MT"/>
              </w:rPr>
              <w:t>Uġigħ ta’ ras, disġewsja</w:t>
            </w:r>
            <w:r w:rsidRPr="00C02894">
              <w:rPr>
                <w:lang w:val="mt-MT" w:eastAsia="zh-CN"/>
              </w:rPr>
              <w:t xml:space="preserve">, </w:t>
            </w:r>
            <w:r w:rsidRPr="00C02894">
              <w:rPr>
                <w:szCs w:val="22"/>
                <w:lang w:val="mt-MT"/>
              </w:rPr>
              <w:t>sturdament</w:t>
            </w:r>
          </w:p>
        </w:tc>
        <w:tc>
          <w:tcPr>
            <w:tcW w:w="1953" w:type="dxa"/>
            <w:tcBorders>
              <w:top w:val="single" w:sz="12" w:space="0" w:color="000000"/>
              <w:left w:val="single" w:sz="12" w:space="0" w:color="000000"/>
              <w:bottom w:val="single" w:sz="12" w:space="0" w:color="000000"/>
            </w:tcBorders>
          </w:tcPr>
          <w:p w14:paraId="51FD498F"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Paraliżi tas-7 nerv, newtropatija periferali</w:t>
            </w:r>
          </w:p>
        </w:tc>
        <w:tc>
          <w:tcPr>
            <w:tcW w:w="1954" w:type="dxa"/>
            <w:tcBorders>
              <w:top w:val="single" w:sz="12" w:space="0" w:color="000000"/>
              <w:left w:val="single" w:sz="12" w:space="0" w:color="000000"/>
              <w:bottom w:val="single" w:sz="12" w:space="0" w:color="000000"/>
            </w:tcBorders>
          </w:tcPr>
          <w:p w14:paraId="7CFBD63A" w14:textId="77777777" w:rsidR="001C3909" w:rsidRPr="00C02894" w:rsidRDefault="001C3909" w:rsidP="00225692">
            <w:pPr>
              <w:snapToGrid w:val="0"/>
              <w:ind w:left="10"/>
              <w:rPr>
                <w:color w:val="000000"/>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645662C2" w14:textId="77777777" w:rsidR="001C3909" w:rsidRPr="00C02894" w:rsidRDefault="001C3909" w:rsidP="00225692">
            <w:pPr>
              <w:snapToGrid w:val="0"/>
              <w:ind w:left="10"/>
              <w:rPr>
                <w:color w:val="000000"/>
                <w:lang w:val="mt-MT"/>
              </w:rPr>
            </w:pPr>
          </w:p>
        </w:tc>
      </w:tr>
      <w:tr w:rsidR="001C3909" w:rsidRPr="000404E3" w14:paraId="232419FE" w14:textId="77777777">
        <w:trPr>
          <w:trHeight w:val="261"/>
        </w:trPr>
        <w:tc>
          <w:tcPr>
            <w:tcW w:w="1953" w:type="dxa"/>
            <w:tcBorders>
              <w:top w:val="single" w:sz="12" w:space="0" w:color="000000"/>
              <w:left w:val="single" w:sz="12" w:space="0" w:color="000000"/>
              <w:bottom w:val="single" w:sz="12" w:space="0" w:color="000000"/>
            </w:tcBorders>
          </w:tcPr>
          <w:p w14:paraId="61238518" w14:textId="77777777" w:rsidR="001C3909" w:rsidRPr="00C02894" w:rsidRDefault="001C3909" w:rsidP="00225692">
            <w:pPr>
              <w:snapToGrid w:val="0"/>
              <w:rPr>
                <w:lang w:val="mt-MT"/>
              </w:rPr>
            </w:pPr>
            <w:r w:rsidRPr="00C02894">
              <w:rPr>
                <w:color w:val="000000"/>
                <w:lang w:val="mt-MT"/>
              </w:rPr>
              <w:t>Disturbi fl-għajnejn</w:t>
            </w:r>
          </w:p>
        </w:tc>
        <w:tc>
          <w:tcPr>
            <w:tcW w:w="1954" w:type="dxa"/>
            <w:tcBorders>
              <w:top w:val="single" w:sz="12" w:space="0" w:color="000000"/>
              <w:left w:val="single" w:sz="12" w:space="0" w:color="000000"/>
              <w:bottom w:val="single" w:sz="12" w:space="0" w:color="000000"/>
            </w:tcBorders>
          </w:tcPr>
          <w:p w14:paraId="2AB5C61B"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3" w:type="dxa"/>
            <w:tcBorders>
              <w:top w:val="single" w:sz="12" w:space="0" w:color="000000"/>
              <w:left w:val="single" w:sz="12" w:space="0" w:color="000000"/>
              <w:bottom w:val="single" w:sz="12" w:space="0" w:color="000000"/>
            </w:tcBorders>
          </w:tcPr>
          <w:p w14:paraId="1A7DD23A" w14:textId="77777777" w:rsidR="001C3909" w:rsidRPr="00C02894" w:rsidRDefault="001C3909" w:rsidP="00225692">
            <w:pPr>
              <w:rPr>
                <w:lang w:val="mt-MT"/>
              </w:rPr>
            </w:pPr>
            <w:r w:rsidRPr="00C02894">
              <w:rPr>
                <w:szCs w:val="22"/>
                <w:lang w:val="mt-MT"/>
              </w:rPr>
              <w:t>Uveite</w:t>
            </w:r>
          </w:p>
        </w:tc>
        <w:tc>
          <w:tcPr>
            <w:tcW w:w="1954" w:type="dxa"/>
            <w:tcBorders>
              <w:top w:val="single" w:sz="12" w:space="0" w:color="000000"/>
              <w:left w:val="single" w:sz="12" w:space="0" w:color="000000"/>
              <w:bottom w:val="single" w:sz="12" w:space="0" w:color="000000"/>
            </w:tcBorders>
          </w:tcPr>
          <w:p w14:paraId="67F6BB6E" w14:textId="77777777" w:rsidR="001C3909" w:rsidRPr="00C02894" w:rsidRDefault="001C3909" w:rsidP="00225692">
            <w:pPr>
              <w:snapToGrid w:val="0"/>
              <w:ind w:left="10"/>
              <w:rPr>
                <w:lang w:val="mt-MT"/>
              </w:rPr>
            </w:pPr>
            <w:r w:rsidRPr="00C02894">
              <w:rPr>
                <w:lang w:val="mt-MT"/>
              </w:rPr>
              <w:t>Okklużjoni tal-vini tar-retina, iridoċiklite</w:t>
            </w:r>
          </w:p>
        </w:tc>
        <w:tc>
          <w:tcPr>
            <w:tcW w:w="2034" w:type="dxa"/>
            <w:tcBorders>
              <w:top w:val="single" w:sz="12" w:space="0" w:color="000000"/>
              <w:left w:val="single" w:sz="12" w:space="0" w:color="000000"/>
              <w:bottom w:val="single" w:sz="12" w:space="0" w:color="000000"/>
              <w:right w:val="single" w:sz="12" w:space="0" w:color="000000"/>
            </w:tcBorders>
          </w:tcPr>
          <w:p w14:paraId="7F816C49" w14:textId="77777777" w:rsidR="001C3909" w:rsidRPr="00C02894" w:rsidRDefault="001C3909" w:rsidP="00225692">
            <w:pPr>
              <w:snapToGrid w:val="0"/>
              <w:ind w:left="10"/>
              <w:rPr>
                <w:lang w:val="mt-MT"/>
              </w:rPr>
            </w:pPr>
          </w:p>
        </w:tc>
      </w:tr>
      <w:tr w:rsidR="001C3909" w:rsidRPr="00C02894" w14:paraId="2B37BC7F" w14:textId="77777777">
        <w:trPr>
          <w:trHeight w:val="261"/>
        </w:trPr>
        <w:tc>
          <w:tcPr>
            <w:tcW w:w="1953" w:type="dxa"/>
            <w:tcBorders>
              <w:top w:val="single" w:sz="12" w:space="0" w:color="000000"/>
              <w:left w:val="single" w:sz="12" w:space="0" w:color="000000"/>
              <w:bottom w:val="single" w:sz="12" w:space="0" w:color="000000"/>
            </w:tcBorders>
          </w:tcPr>
          <w:p w14:paraId="3B05E749"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vaskulari</w:t>
            </w:r>
          </w:p>
        </w:tc>
        <w:tc>
          <w:tcPr>
            <w:tcW w:w="1954" w:type="dxa"/>
            <w:tcBorders>
              <w:top w:val="single" w:sz="12" w:space="0" w:color="000000"/>
              <w:left w:val="single" w:sz="12" w:space="0" w:color="000000"/>
              <w:bottom w:val="single" w:sz="12" w:space="0" w:color="000000"/>
            </w:tcBorders>
          </w:tcPr>
          <w:p w14:paraId="6C86B655"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3" w:type="dxa"/>
            <w:tcBorders>
              <w:top w:val="single" w:sz="12" w:space="0" w:color="000000"/>
              <w:left w:val="single" w:sz="12" w:space="0" w:color="000000"/>
              <w:bottom w:val="single" w:sz="12" w:space="0" w:color="000000"/>
            </w:tcBorders>
          </w:tcPr>
          <w:p w14:paraId="070DBA6B" w14:textId="77777777" w:rsidR="001C3909" w:rsidRPr="00C02894" w:rsidRDefault="001C3909" w:rsidP="00225692">
            <w:pPr>
              <w:pStyle w:val="WW-Default"/>
              <w:snapToGrid w:val="0"/>
              <w:rPr>
                <w:lang w:val="mt-MT"/>
              </w:rPr>
            </w:pPr>
            <w:r w:rsidRPr="00C02894">
              <w:rPr>
                <w:rFonts w:ascii="Times New Roman" w:eastAsia="Times New Roman" w:hAnsi="Times New Roman" w:cs="Times New Roman"/>
                <w:sz w:val="22"/>
                <w:szCs w:val="22"/>
                <w:lang w:val="mt-MT"/>
              </w:rPr>
              <w:t>Vaskulite</w:t>
            </w:r>
          </w:p>
        </w:tc>
        <w:tc>
          <w:tcPr>
            <w:tcW w:w="1954" w:type="dxa"/>
            <w:tcBorders>
              <w:top w:val="single" w:sz="12" w:space="0" w:color="000000"/>
              <w:left w:val="single" w:sz="12" w:space="0" w:color="000000"/>
              <w:bottom w:val="single" w:sz="12" w:space="0" w:color="000000"/>
            </w:tcBorders>
          </w:tcPr>
          <w:p w14:paraId="34B53EC3" w14:textId="77777777" w:rsidR="001C3909" w:rsidRPr="00C02894" w:rsidRDefault="001C3909" w:rsidP="00225692">
            <w:pPr>
              <w:snapToGrid w:val="0"/>
              <w:ind w:left="10"/>
              <w:rPr>
                <w:color w:val="000000"/>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283598E8" w14:textId="77777777" w:rsidR="001C3909" w:rsidRPr="00C02894" w:rsidRDefault="001C3909" w:rsidP="00225692">
            <w:pPr>
              <w:snapToGrid w:val="0"/>
              <w:ind w:left="10"/>
              <w:rPr>
                <w:color w:val="000000"/>
                <w:lang w:val="mt-MT"/>
              </w:rPr>
            </w:pPr>
          </w:p>
        </w:tc>
      </w:tr>
      <w:tr w:rsidR="001C3909" w:rsidRPr="00C02894" w14:paraId="46A26C73" w14:textId="77777777">
        <w:trPr>
          <w:trHeight w:val="364"/>
        </w:trPr>
        <w:tc>
          <w:tcPr>
            <w:tcW w:w="1953" w:type="dxa"/>
            <w:tcBorders>
              <w:top w:val="single" w:sz="12" w:space="0" w:color="000000"/>
              <w:left w:val="single" w:sz="12" w:space="0" w:color="000000"/>
              <w:bottom w:val="single" w:sz="12" w:space="0" w:color="000000"/>
            </w:tcBorders>
          </w:tcPr>
          <w:p w14:paraId="1447212A"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respiratorji, toraċiċi u medjastinali</w:t>
            </w:r>
          </w:p>
        </w:tc>
        <w:tc>
          <w:tcPr>
            <w:tcW w:w="1954" w:type="dxa"/>
            <w:tcBorders>
              <w:top w:val="single" w:sz="12" w:space="0" w:color="000000"/>
              <w:left w:val="single" w:sz="12" w:space="0" w:color="000000"/>
              <w:bottom w:val="single" w:sz="12" w:space="0" w:color="000000"/>
            </w:tcBorders>
          </w:tcPr>
          <w:p w14:paraId="07D0179C"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Sogħla</w:t>
            </w:r>
          </w:p>
        </w:tc>
        <w:tc>
          <w:tcPr>
            <w:tcW w:w="1953" w:type="dxa"/>
            <w:tcBorders>
              <w:top w:val="single" w:sz="12" w:space="0" w:color="000000"/>
              <w:left w:val="single" w:sz="12" w:space="0" w:color="000000"/>
              <w:bottom w:val="single" w:sz="12" w:space="0" w:color="000000"/>
            </w:tcBorders>
          </w:tcPr>
          <w:p w14:paraId="55267CDC"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4" w:type="dxa"/>
            <w:tcBorders>
              <w:top w:val="single" w:sz="12" w:space="0" w:color="000000"/>
              <w:left w:val="single" w:sz="12" w:space="0" w:color="000000"/>
              <w:bottom w:val="single" w:sz="12" w:space="0" w:color="000000"/>
            </w:tcBorders>
          </w:tcPr>
          <w:p w14:paraId="4090DECF"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10C091B4"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C02894" w14:paraId="4F22553B" w14:textId="77777777">
        <w:trPr>
          <w:trHeight w:val="232"/>
        </w:trPr>
        <w:tc>
          <w:tcPr>
            <w:tcW w:w="1953" w:type="dxa"/>
            <w:tcBorders>
              <w:top w:val="single" w:sz="12" w:space="0" w:color="000000"/>
              <w:left w:val="single" w:sz="12" w:space="0" w:color="000000"/>
              <w:bottom w:val="single" w:sz="12" w:space="0" w:color="000000"/>
            </w:tcBorders>
          </w:tcPr>
          <w:p w14:paraId="60274B3F"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gastrointestinali</w:t>
            </w:r>
          </w:p>
        </w:tc>
        <w:tc>
          <w:tcPr>
            <w:tcW w:w="1954" w:type="dxa"/>
            <w:tcBorders>
              <w:top w:val="single" w:sz="12" w:space="0" w:color="000000"/>
              <w:left w:val="single" w:sz="12" w:space="0" w:color="000000"/>
              <w:bottom w:val="single" w:sz="12" w:space="0" w:color="000000"/>
            </w:tcBorders>
          </w:tcPr>
          <w:p w14:paraId="5E7E9710"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Dijarea, rimettar, tqalligħ, stitikezza</w:t>
            </w:r>
          </w:p>
        </w:tc>
        <w:tc>
          <w:tcPr>
            <w:tcW w:w="1953" w:type="dxa"/>
            <w:tcBorders>
              <w:top w:val="single" w:sz="12" w:space="0" w:color="000000"/>
              <w:left w:val="single" w:sz="12" w:space="0" w:color="000000"/>
              <w:bottom w:val="single" w:sz="12" w:space="0" w:color="000000"/>
            </w:tcBorders>
          </w:tcPr>
          <w:p w14:paraId="39761F39" w14:textId="77777777" w:rsidR="001C3909" w:rsidRPr="00C02894" w:rsidRDefault="0078064E" w:rsidP="00225692">
            <w:pPr>
              <w:pStyle w:val="WW-Default"/>
              <w:snapToGrid w:val="0"/>
              <w:rPr>
                <w:rFonts w:ascii="Times New Roman" w:hAnsi="Times New Roman" w:cs="Times New Roman"/>
                <w:sz w:val="22"/>
                <w:szCs w:val="22"/>
                <w:lang w:val="mt-MT"/>
              </w:rPr>
            </w:pPr>
            <w:r w:rsidRPr="00C02894">
              <w:rPr>
                <w:rFonts w:ascii="Times New Roman" w:hAnsi="Times New Roman" w:cs="Times New Roman"/>
                <w:sz w:val="22"/>
                <w:szCs w:val="22"/>
                <w:lang w:val="mt-MT"/>
              </w:rPr>
              <w:t>Stomatite</w:t>
            </w:r>
          </w:p>
        </w:tc>
        <w:tc>
          <w:tcPr>
            <w:tcW w:w="1954" w:type="dxa"/>
            <w:tcBorders>
              <w:top w:val="single" w:sz="12" w:space="0" w:color="000000"/>
              <w:left w:val="single" w:sz="12" w:space="0" w:color="000000"/>
              <w:bottom w:val="single" w:sz="12" w:space="0" w:color="000000"/>
            </w:tcBorders>
          </w:tcPr>
          <w:p w14:paraId="0398A274"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Pankreatite</w:t>
            </w:r>
            <w:r w:rsidRPr="00C02894">
              <w:rPr>
                <w:rFonts w:ascii="Times New Roman" w:hAnsi="Times New Roman" w:cs="Times New Roman"/>
                <w:sz w:val="22"/>
                <w:szCs w:val="22"/>
                <w:vertAlign w:val="superscript"/>
                <w:lang w:val="mt-MT"/>
              </w:rPr>
              <w:t>(2)</w:t>
            </w:r>
          </w:p>
        </w:tc>
        <w:tc>
          <w:tcPr>
            <w:tcW w:w="2034" w:type="dxa"/>
            <w:tcBorders>
              <w:top w:val="single" w:sz="12" w:space="0" w:color="000000"/>
              <w:left w:val="single" w:sz="12" w:space="0" w:color="000000"/>
              <w:bottom w:val="single" w:sz="12" w:space="0" w:color="000000"/>
              <w:right w:val="single" w:sz="12" w:space="0" w:color="000000"/>
            </w:tcBorders>
          </w:tcPr>
          <w:p w14:paraId="119D0054"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C02894" w14:paraId="3CBB493D" w14:textId="77777777">
        <w:trPr>
          <w:trHeight w:val="232"/>
        </w:trPr>
        <w:tc>
          <w:tcPr>
            <w:tcW w:w="1953" w:type="dxa"/>
            <w:tcBorders>
              <w:top w:val="single" w:sz="12" w:space="0" w:color="000000"/>
              <w:left w:val="single" w:sz="12" w:space="0" w:color="000000"/>
              <w:bottom w:val="single" w:sz="12" w:space="0" w:color="000000"/>
            </w:tcBorders>
          </w:tcPr>
          <w:p w14:paraId="732C938B"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fil-fwied u fil-marrara</w:t>
            </w:r>
          </w:p>
        </w:tc>
        <w:tc>
          <w:tcPr>
            <w:tcW w:w="1954" w:type="dxa"/>
            <w:tcBorders>
              <w:top w:val="single" w:sz="12" w:space="0" w:color="000000"/>
              <w:left w:val="single" w:sz="12" w:space="0" w:color="000000"/>
              <w:bottom w:val="single" w:sz="12" w:space="0" w:color="000000"/>
            </w:tcBorders>
          </w:tcPr>
          <w:p w14:paraId="102536E8"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3" w:type="dxa"/>
            <w:tcBorders>
              <w:top w:val="single" w:sz="12" w:space="0" w:color="000000"/>
              <w:left w:val="single" w:sz="12" w:space="0" w:color="000000"/>
              <w:bottom w:val="single" w:sz="12" w:space="0" w:color="000000"/>
            </w:tcBorders>
          </w:tcPr>
          <w:p w14:paraId="7EB81C0C"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4" w:type="dxa"/>
            <w:tcBorders>
              <w:top w:val="single" w:sz="12" w:space="0" w:color="000000"/>
              <w:left w:val="single" w:sz="12" w:space="0" w:color="000000"/>
              <w:bottom w:val="single" w:sz="12" w:space="0" w:color="000000"/>
            </w:tcBorders>
          </w:tcPr>
          <w:p w14:paraId="7818FA48"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Ħsara fil-fwied</w:t>
            </w:r>
            <w:r w:rsidRPr="00C02894">
              <w:rPr>
                <w:rFonts w:ascii="Times New Roman" w:hAnsi="Times New Roman" w:cs="Times New Roman"/>
                <w:sz w:val="22"/>
                <w:szCs w:val="22"/>
                <w:vertAlign w:val="superscript"/>
                <w:lang w:val="mt-MT"/>
              </w:rPr>
              <w:t>(1)(2)(ġ)</w:t>
            </w:r>
          </w:p>
        </w:tc>
        <w:tc>
          <w:tcPr>
            <w:tcW w:w="2034" w:type="dxa"/>
            <w:tcBorders>
              <w:top w:val="single" w:sz="12" w:space="0" w:color="000000"/>
              <w:left w:val="single" w:sz="12" w:space="0" w:color="000000"/>
              <w:bottom w:val="single" w:sz="12" w:space="0" w:color="000000"/>
              <w:right w:val="single" w:sz="12" w:space="0" w:color="000000"/>
            </w:tcBorders>
          </w:tcPr>
          <w:p w14:paraId="71469B28"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0404E3" w14:paraId="721439A6" w14:textId="77777777">
        <w:trPr>
          <w:trHeight w:val="1800"/>
        </w:trPr>
        <w:tc>
          <w:tcPr>
            <w:tcW w:w="1953" w:type="dxa"/>
            <w:tcBorders>
              <w:top w:val="single" w:sz="12" w:space="0" w:color="000000"/>
              <w:left w:val="single" w:sz="12" w:space="0" w:color="000000"/>
              <w:bottom w:val="single" w:sz="12" w:space="0" w:color="000000"/>
            </w:tcBorders>
          </w:tcPr>
          <w:p w14:paraId="77F57ECD" w14:textId="77777777" w:rsidR="001C3909" w:rsidRPr="00C02894" w:rsidRDefault="001C3909" w:rsidP="00225692">
            <w:pPr>
              <w:pStyle w:val="WW-Default"/>
              <w:rPr>
                <w:lang w:val="mt-MT"/>
              </w:rPr>
            </w:pPr>
            <w:bookmarkStart w:id="126" w:name="OLE_LINK135"/>
            <w:bookmarkStart w:id="127" w:name="OLE_LINK134"/>
            <w:r w:rsidRPr="00C02894">
              <w:rPr>
                <w:rFonts w:ascii="Times New Roman" w:hAnsi="Times New Roman" w:cs="Times New Roman"/>
                <w:sz w:val="22"/>
                <w:szCs w:val="22"/>
                <w:lang w:val="mt-MT"/>
              </w:rPr>
              <w:t>Disturbi fil-ġilda u fit-tessuti ta’ taħt il-ġilda</w:t>
            </w:r>
            <w:bookmarkEnd w:id="126"/>
            <w:bookmarkEnd w:id="127"/>
          </w:p>
        </w:tc>
        <w:tc>
          <w:tcPr>
            <w:tcW w:w="1954" w:type="dxa"/>
            <w:tcBorders>
              <w:top w:val="single" w:sz="12" w:space="0" w:color="000000"/>
              <w:left w:val="single" w:sz="12" w:space="0" w:color="000000"/>
              <w:bottom w:val="single" w:sz="12" w:space="0" w:color="000000"/>
            </w:tcBorders>
          </w:tcPr>
          <w:p w14:paraId="200E6FEB"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Reazzjoni ta’ fotosensittività, raxx, raxx makulo-papulari, ħakk, iperkeratosi, eritema,</w:t>
            </w:r>
            <w:r w:rsidRPr="00C02894">
              <w:rPr>
                <w:rFonts w:ascii="Times New Roman" w:hAnsi="Times New Roman" w:cs="Times New Roman"/>
                <w:sz w:val="22"/>
                <w:lang w:val="mt-MT"/>
              </w:rPr>
              <w:t xml:space="preserve"> </w:t>
            </w:r>
            <w:r w:rsidRPr="00C02894">
              <w:rPr>
                <w:rFonts w:ascii="Times New Roman" w:hAnsi="Times New Roman" w:cs="Times New Roman"/>
                <w:sz w:val="22"/>
                <w:szCs w:val="22"/>
                <w:lang w:val="mt-MT"/>
              </w:rPr>
              <w:t>sindrome ta’ eritrodisestesija palmari-plantari, alopeċja, ġilda xotta, ħruq ikkawżat mix-xemx</w:t>
            </w:r>
          </w:p>
        </w:tc>
        <w:tc>
          <w:tcPr>
            <w:tcW w:w="1953" w:type="dxa"/>
            <w:tcBorders>
              <w:top w:val="single" w:sz="12" w:space="0" w:color="000000"/>
              <w:left w:val="single" w:sz="12" w:space="0" w:color="000000"/>
              <w:bottom w:val="single" w:sz="12" w:space="0" w:color="000000"/>
            </w:tcBorders>
          </w:tcPr>
          <w:p w14:paraId="64E83E25"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Raxx papulari, pannikulite (inkluż eritema nodosum), keratosi pilaris</w:t>
            </w:r>
          </w:p>
        </w:tc>
        <w:tc>
          <w:tcPr>
            <w:tcW w:w="1954" w:type="dxa"/>
            <w:tcBorders>
              <w:top w:val="single" w:sz="12" w:space="0" w:color="000000"/>
              <w:left w:val="single" w:sz="12" w:space="0" w:color="000000"/>
              <w:bottom w:val="single" w:sz="12" w:space="0" w:color="000000"/>
            </w:tcBorders>
          </w:tcPr>
          <w:p w14:paraId="3CA4FEFD" w14:textId="77777777" w:rsidR="001C3909" w:rsidRPr="00C02894" w:rsidRDefault="001C3909" w:rsidP="00225692">
            <w:pPr>
              <w:ind w:left="10"/>
              <w:rPr>
                <w:lang w:val="mt-MT"/>
              </w:rPr>
            </w:pPr>
            <w:r w:rsidRPr="00C02894">
              <w:rPr>
                <w:color w:val="000000"/>
                <w:lang w:val="mt-MT"/>
              </w:rPr>
              <w:t>Nekrolisi tossika tal-epidermide</w:t>
            </w:r>
            <w:r w:rsidRPr="00C02894">
              <w:rPr>
                <w:rFonts w:eastAsia="PMingLiU"/>
                <w:szCs w:val="22"/>
                <w:vertAlign w:val="superscript"/>
                <w:lang w:val="mt-MT"/>
              </w:rPr>
              <w:t>(e)</w:t>
            </w:r>
            <w:r w:rsidRPr="00C02894">
              <w:rPr>
                <w:color w:val="000000"/>
                <w:lang w:val="mt-MT"/>
              </w:rPr>
              <w:t>, Sindrome ta’ Stevens-Johnson</w:t>
            </w:r>
            <w:r w:rsidRPr="00C02894">
              <w:rPr>
                <w:rFonts w:eastAsia="PMingLiU"/>
                <w:szCs w:val="22"/>
                <w:vertAlign w:val="superscript"/>
                <w:lang w:val="mt-MT"/>
              </w:rPr>
              <w:t>(f)</w:t>
            </w:r>
          </w:p>
        </w:tc>
        <w:tc>
          <w:tcPr>
            <w:tcW w:w="2034" w:type="dxa"/>
            <w:tcBorders>
              <w:top w:val="single" w:sz="12" w:space="0" w:color="000000"/>
              <w:left w:val="single" w:sz="12" w:space="0" w:color="000000"/>
              <w:bottom w:val="single" w:sz="12" w:space="0" w:color="000000"/>
              <w:right w:val="single" w:sz="12" w:space="0" w:color="000000"/>
            </w:tcBorders>
          </w:tcPr>
          <w:p w14:paraId="20D6F8D1" w14:textId="77777777" w:rsidR="001C3909" w:rsidRPr="00C02894" w:rsidRDefault="001C3909" w:rsidP="00225692">
            <w:pPr>
              <w:ind w:left="10"/>
              <w:rPr>
                <w:lang w:val="mt-MT"/>
              </w:rPr>
            </w:pPr>
            <w:bookmarkStart w:id="128" w:name="OLE_LINK146"/>
            <w:bookmarkStart w:id="129" w:name="OLE_LINK142"/>
            <w:r w:rsidRPr="00C02894">
              <w:rPr>
                <w:lang w:val="mt-MT"/>
              </w:rPr>
              <w:t>Reazzjoni għall-mediċina b’eosinofilja u sintomi sistemiċi</w:t>
            </w:r>
            <w:r w:rsidRPr="00C02894">
              <w:rPr>
                <w:vertAlign w:val="superscript"/>
                <w:lang w:val="mt-MT"/>
              </w:rPr>
              <w:t>(1)(2)</w:t>
            </w:r>
            <w:bookmarkEnd w:id="128"/>
            <w:bookmarkEnd w:id="129"/>
          </w:p>
        </w:tc>
      </w:tr>
      <w:tr w:rsidR="001C3909" w:rsidRPr="000404E3" w14:paraId="4A6068E7" w14:textId="77777777">
        <w:trPr>
          <w:trHeight w:val="529"/>
        </w:trPr>
        <w:tc>
          <w:tcPr>
            <w:tcW w:w="1953" w:type="dxa"/>
            <w:tcBorders>
              <w:top w:val="single" w:sz="12" w:space="0" w:color="000000"/>
              <w:left w:val="single" w:sz="12" w:space="0" w:color="000000"/>
              <w:bottom w:val="single" w:sz="12" w:space="0" w:color="000000"/>
            </w:tcBorders>
          </w:tcPr>
          <w:p w14:paraId="0CF47956" w14:textId="77777777" w:rsidR="001C3909" w:rsidRPr="00C02894" w:rsidRDefault="001C3909" w:rsidP="00225692">
            <w:pPr>
              <w:pStyle w:val="WW-Default"/>
              <w:widowControl w:val="0"/>
              <w:rPr>
                <w:lang w:val="mt-MT"/>
              </w:rPr>
            </w:pPr>
            <w:r w:rsidRPr="00C02894">
              <w:rPr>
                <w:rFonts w:ascii="Times New Roman" w:hAnsi="Times New Roman" w:cs="Times New Roman"/>
                <w:sz w:val="22"/>
                <w:szCs w:val="22"/>
                <w:lang w:val="mt-MT"/>
              </w:rPr>
              <w:t>Disturbi muskoluskeletriċi u tat-tessuti konnettivi</w:t>
            </w:r>
          </w:p>
        </w:tc>
        <w:tc>
          <w:tcPr>
            <w:tcW w:w="1954" w:type="dxa"/>
            <w:tcBorders>
              <w:top w:val="single" w:sz="12" w:space="0" w:color="000000"/>
              <w:left w:val="single" w:sz="12" w:space="0" w:color="000000"/>
              <w:bottom w:val="single" w:sz="12" w:space="0" w:color="000000"/>
            </w:tcBorders>
          </w:tcPr>
          <w:p w14:paraId="19DF9E9A"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Artralġja, majalġja, uġigħ fl-estremitajiet, uġigħ muskoluskeletriku, uġigħ fid-dahar</w:t>
            </w:r>
          </w:p>
        </w:tc>
        <w:tc>
          <w:tcPr>
            <w:tcW w:w="1953" w:type="dxa"/>
            <w:tcBorders>
              <w:top w:val="single" w:sz="12" w:space="0" w:color="000000"/>
              <w:left w:val="single" w:sz="12" w:space="0" w:color="000000"/>
              <w:bottom w:val="single" w:sz="12" w:space="0" w:color="000000"/>
            </w:tcBorders>
          </w:tcPr>
          <w:p w14:paraId="32D442ED"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Artrite</w:t>
            </w:r>
          </w:p>
        </w:tc>
        <w:tc>
          <w:tcPr>
            <w:tcW w:w="1954" w:type="dxa"/>
            <w:tcBorders>
              <w:top w:val="single" w:sz="12" w:space="0" w:color="000000"/>
              <w:left w:val="single" w:sz="12" w:space="0" w:color="000000"/>
              <w:bottom w:val="single" w:sz="12" w:space="0" w:color="000000"/>
            </w:tcBorders>
          </w:tcPr>
          <w:p w14:paraId="141854CB" w14:textId="77777777" w:rsidR="001C3909" w:rsidRPr="00C02894" w:rsidRDefault="001C3909" w:rsidP="00225692">
            <w:pPr>
              <w:pStyle w:val="WW-Default"/>
              <w:snapToGrid w:val="0"/>
              <w:rPr>
                <w:lang w:val="mt-MT"/>
              </w:rPr>
            </w:pPr>
            <w:r w:rsidRPr="00C02894">
              <w:rPr>
                <w:rFonts w:ascii="Times New Roman" w:hAnsi="Times New Roman" w:cs="Times New Roman"/>
                <w:sz w:val="22"/>
                <w:szCs w:val="22"/>
                <w:lang w:val="mt-MT"/>
              </w:rPr>
              <w:t>Fibromatosi tal-faxxa plantari</w:t>
            </w:r>
            <w:r w:rsidRPr="00C02894">
              <w:rPr>
                <w:rFonts w:ascii="Times New Roman" w:hAnsi="Times New Roman" w:cs="Times New Roman"/>
                <w:sz w:val="22"/>
                <w:szCs w:val="22"/>
                <w:vertAlign w:val="superscript"/>
                <w:lang w:val="mt-MT"/>
              </w:rPr>
              <w:t>(1)(2)</w:t>
            </w:r>
            <w:r w:rsidRPr="00C02894">
              <w:rPr>
                <w:rFonts w:ascii="Times New Roman" w:hAnsi="Times New Roman" w:cs="Times New Roman"/>
                <w:sz w:val="22"/>
                <w:szCs w:val="22"/>
                <w:lang w:val="mt-MT"/>
              </w:rPr>
              <w:t xml:space="preserve"> kontrazzjoni ta’ Dupuytren</w:t>
            </w:r>
            <w:r w:rsidRPr="00C02894">
              <w:rPr>
                <w:rFonts w:ascii="Times New Roman" w:hAnsi="Times New Roman" w:cs="Times New Roman"/>
                <w:sz w:val="22"/>
                <w:szCs w:val="22"/>
                <w:vertAlign w:val="superscript"/>
                <w:lang w:val="mt-MT"/>
              </w:rPr>
              <w:t>(1)(2)</w:t>
            </w:r>
          </w:p>
        </w:tc>
        <w:tc>
          <w:tcPr>
            <w:tcW w:w="2034" w:type="dxa"/>
            <w:tcBorders>
              <w:top w:val="single" w:sz="12" w:space="0" w:color="000000"/>
              <w:left w:val="single" w:sz="12" w:space="0" w:color="000000"/>
              <w:bottom w:val="single" w:sz="12" w:space="0" w:color="000000"/>
              <w:right w:val="single" w:sz="12" w:space="0" w:color="000000"/>
            </w:tcBorders>
          </w:tcPr>
          <w:p w14:paraId="0479A94C"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0404E3" w14:paraId="420B2F0E" w14:textId="77777777">
        <w:trPr>
          <w:trHeight w:val="529"/>
        </w:trPr>
        <w:tc>
          <w:tcPr>
            <w:tcW w:w="1953" w:type="dxa"/>
            <w:tcBorders>
              <w:top w:val="single" w:sz="12" w:space="0" w:color="000000"/>
              <w:left w:val="single" w:sz="12" w:space="0" w:color="000000"/>
              <w:bottom w:val="single" w:sz="12" w:space="0" w:color="000000"/>
            </w:tcBorders>
          </w:tcPr>
          <w:p w14:paraId="6FA54AC5" w14:textId="77777777" w:rsidR="001C3909" w:rsidRPr="00C02894" w:rsidRDefault="001C3909" w:rsidP="00225692">
            <w:pPr>
              <w:pStyle w:val="WW-Default"/>
              <w:keepNext/>
              <w:keepLines/>
              <w:suppressAutoHyphens w:val="0"/>
              <w:autoSpaceDE/>
              <w:rPr>
                <w:lang w:val="mt-MT"/>
              </w:rPr>
            </w:pPr>
            <w:r w:rsidRPr="00C02894">
              <w:rPr>
                <w:rFonts w:ascii="Times New Roman" w:hAnsi="Times New Roman" w:cs="Times New Roman"/>
                <w:sz w:val="22"/>
                <w:szCs w:val="22"/>
                <w:lang w:val="mt-MT"/>
              </w:rPr>
              <w:t>Disturbi fil-kliewi u fis-sistema urinarja</w:t>
            </w:r>
          </w:p>
        </w:tc>
        <w:tc>
          <w:tcPr>
            <w:tcW w:w="1954" w:type="dxa"/>
            <w:tcBorders>
              <w:top w:val="single" w:sz="12" w:space="0" w:color="000000"/>
              <w:left w:val="single" w:sz="12" w:space="0" w:color="000000"/>
              <w:bottom w:val="single" w:sz="12" w:space="0" w:color="000000"/>
            </w:tcBorders>
          </w:tcPr>
          <w:p w14:paraId="33325423" w14:textId="77777777" w:rsidR="001C3909" w:rsidRPr="00C02894" w:rsidRDefault="001C3909" w:rsidP="00225692">
            <w:pPr>
              <w:pStyle w:val="WW-Default"/>
              <w:keepNext/>
              <w:keepLines/>
              <w:suppressAutoHyphens w:val="0"/>
              <w:autoSpaceDE/>
              <w:snapToGrid w:val="0"/>
              <w:rPr>
                <w:rFonts w:ascii="Times New Roman" w:hAnsi="Times New Roman" w:cs="Times New Roman"/>
                <w:sz w:val="22"/>
                <w:szCs w:val="22"/>
                <w:lang w:val="mt-MT"/>
              </w:rPr>
            </w:pPr>
          </w:p>
        </w:tc>
        <w:tc>
          <w:tcPr>
            <w:tcW w:w="1953" w:type="dxa"/>
            <w:tcBorders>
              <w:top w:val="single" w:sz="12" w:space="0" w:color="000000"/>
              <w:left w:val="single" w:sz="12" w:space="0" w:color="000000"/>
              <w:bottom w:val="single" w:sz="12" w:space="0" w:color="000000"/>
            </w:tcBorders>
          </w:tcPr>
          <w:p w14:paraId="2CD2A433" w14:textId="77777777" w:rsidR="001C3909" w:rsidRPr="00C02894" w:rsidRDefault="001C3909" w:rsidP="00225692">
            <w:pPr>
              <w:pStyle w:val="WW-Default"/>
              <w:keepNext/>
              <w:keepLines/>
              <w:suppressAutoHyphens w:val="0"/>
              <w:autoSpaceDE/>
              <w:snapToGrid w:val="0"/>
              <w:rPr>
                <w:rFonts w:ascii="Times New Roman" w:hAnsi="Times New Roman" w:cs="Times New Roman"/>
                <w:sz w:val="22"/>
                <w:szCs w:val="22"/>
                <w:lang w:val="mt-MT"/>
              </w:rPr>
            </w:pPr>
          </w:p>
        </w:tc>
        <w:tc>
          <w:tcPr>
            <w:tcW w:w="1954" w:type="dxa"/>
            <w:tcBorders>
              <w:top w:val="single" w:sz="12" w:space="0" w:color="000000"/>
              <w:left w:val="single" w:sz="12" w:space="0" w:color="000000"/>
              <w:bottom w:val="single" w:sz="12" w:space="0" w:color="000000"/>
            </w:tcBorders>
          </w:tcPr>
          <w:p w14:paraId="27F1F811" w14:textId="77777777" w:rsidR="001C3909" w:rsidRPr="00C02894" w:rsidRDefault="001C3909" w:rsidP="00225692">
            <w:pPr>
              <w:pStyle w:val="WW-Default"/>
              <w:keepNext/>
              <w:keepLines/>
              <w:suppressAutoHyphens w:val="0"/>
              <w:autoSpaceDE/>
              <w:snapToGrid w:val="0"/>
              <w:rPr>
                <w:rFonts w:ascii="Times New Roman" w:hAnsi="Times New Roman" w:cs="Times New Roman"/>
                <w:sz w:val="22"/>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08C67F38" w14:textId="77777777" w:rsidR="001C3909" w:rsidRPr="00C02894" w:rsidRDefault="001C3909" w:rsidP="00225692">
            <w:pPr>
              <w:pStyle w:val="WW-Default"/>
              <w:keepNext/>
              <w:keepLines/>
              <w:suppressAutoHyphens w:val="0"/>
              <w:autoSpaceDE/>
              <w:rPr>
                <w:lang w:val="mt-MT"/>
              </w:rPr>
            </w:pPr>
            <w:r w:rsidRPr="00C02894">
              <w:rPr>
                <w:rFonts w:ascii="Times New Roman" w:hAnsi="Times New Roman" w:cs="Times New Roman"/>
                <w:sz w:val="22"/>
                <w:szCs w:val="22"/>
                <w:lang w:val="mt-MT"/>
              </w:rPr>
              <w:t>Nefrite akuta tal-interstizju</w:t>
            </w:r>
            <w:r w:rsidRPr="00C02894">
              <w:rPr>
                <w:rFonts w:ascii="Times New Roman" w:hAnsi="Times New Roman" w:cs="Times New Roman"/>
                <w:sz w:val="22"/>
                <w:szCs w:val="22"/>
                <w:vertAlign w:val="superscript"/>
                <w:lang w:val="mt-MT"/>
              </w:rPr>
              <w:t>(1)(2)(h)</w:t>
            </w:r>
            <w:r w:rsidRPr="00C02894">
              <w:rPr>
                <w:rFonts w:ascii="Times New Roman" w:hAnsi="Times New Roman" w:cs="Times New Roman"/>
                <w:sz w:val="22"/>
                <w:szCs w:val="22"/>
                <w:lang w:val="mt-MT"/>
              </w:rPr>
              <w:t>, nekrosi akuta tat-tubi ż-żgħar</w:t>
            </w:r>
            <w:r w:rsidRPr="00C02894">
              <w:rPr>
                <w:rFonts w:ascii="Times New Roman" w:hAnsi="Times New Roman" w:cs="Times New Roman"/>
                <w:sz w:val="22"/>
                <w:szCs w:val="22"/>
                <w:vertAlign w:val="superscript"/>
                <w:lang w:val="mt-MT"/>
              </w:rPr>
              <w:t>(1)(2)(h)</w:t>
            </w:r>
          </w:p>
        </w:tc>
      </w:tr>
      <w:tr w:rsidR="001C3909" w:rsidRPr="000404E3" w14:paraId="2A168E95" w14:textId="77777777">
        <w:trPr>
          <w:trHeight w:val="659"/>
        </w:trPr>
        <w:tc>
          <w:tcPr>
            <w:tcW w:w="1953" w:type="dxa"/>
            <w:tcBorders>
              <w:top w:val="single" w:sz="12" w:space="0" w:color="000000"/>
              <w:left w:val="single" w:sz="12" w:space="0" w:color="000000"/>
              <w:bottom w:val="single" w:sz="12" w:space="0" w:color="000000"/>
            </w:tcBorders>
          </w:tcPr>
          <w:p w14:paraId="42191044"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Disturbi ġenerali u kondizzjonijiet ta’ mnejn jingħata</w:t>
            </w:r>
          </w:p>
        </w:tc>
        <w:tc>
          <w:tcPr>
            <w:tcW w:w="1954" w:type="dxa"/>
            <w:tcBorders>
              <w:top w:val="single" w:sz="12" w:space="0" w:color="000000"/>
              <w:left w:val="single" w:sz="12" w:space="0" w:color="000000"/>
              <w:bottom w:val="single" w:sz="12" w:space="0" w:color="000000"/>
            </w:tcBorders>
          </w:tcPr>
          <w:p w14:paraId="5691D4EC"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Għeja, deni, edima periferali, astenja</w:t>
            </w:r>
          </w:p>
        </w:tc>
        <w:tc>
          <w:tcPr>
            <w:tcW w:w="1953" w:type="dxa"/>
            <w:tcBorders>
              <w:top w:val="single" w:sz="12" w:space="0" w:color="000000"/>
              <w:left w:val="single" w:sz="12" w:space="0" w:color="000000"/>
              <w:bottom w:val="single" w:sz="12" w:space="0" w:color="000000"/>
            </w:tcBorders>
          </w:tcPr>
          <w:p w14:paraId="33A241DE"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4" w:type="dxa"/>
            <w:tcBorders>
              <w:top w:val="single" w:sz="12" w:space="0" w:color="000000"/>
              <w:left w:val="single" w:sz="12" w:space="0" w:color="000000"/>
              <w:bottom w:val="single" w:sz="12" w:space="0" w:color="000000"/>
            </w:tcBorders>
          </w:tcPr>
          <w:p w14:paraId="72C5BD35"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26F8991C"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0404E3" w14:paraId="6F798B8A" w14:textId="77777777">
        <w:trPr>
          <w:trHeight w:val="339"/>
        </w:trPr>
        <w:tc>
          <w:tcPr>
            <w:tcW w:w="1953" w:type="dxa"/>
            <w:tcBorders>
              <w:top w:val="single" w:sz="12" w:space="0" w:color="000000"/>
              <w:left w:val="single" w:sz="12" w:space="0" w:color="000000"/>
              <w:bottom w:val="single" w:sz="12" w:space="0" w:color="000000"/>
            </w:tcBorders>
          </w:tcPr>
          <w:p w14:paraId="3E68A194"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Investigazzjonijiet</w:t>
            </w:r>
          </w:p>
        </w:tc>
        <w:tc>
          <w:tcPr>
            <w:tcW w:w="1954" w:type="dxa"/>
            <w:tcBorders>
              <w:top w:val="single" w:sz="12" w:space="0" w:color="000000"/>
              <w:left w:val="single" w:sz="12" w:space="0" w:color="000000"/>
              <w:bottom w:val="single" w:sz="12" w:space="0" w:color="000000"/>
            </w:tcBorders>
          </w:tcPr>
          <w:p w14:paraId="4F0B6E20" w14:textId="77777777" w:rsidR="001C3909" w:rsidRPr="00C02894" w:rsidRDefault="001C3909" w:rsidP="00225692">
            <w:pPr>
              <w:snapToGrid w:val="0"/>
              <w:rPr>
                <w:szCs w:val="22"/>
                <w:lang w:val="mt-MT"/>
              </w:rPr>
            </w:pPr>
          </w:p>
        </w:tc>
        <w:tc>
          <w:tcPr>
            <w:tcW w:w="1953" w:type="dxa"/>
            <w:tcBorders>
              <w:top w:val="single" w:sz="12" w:space="0" w:color="000000"/>
              <w:left w:val="single" w:sz="12" w:space="0" w:color="000000"/>
              <w:bottom w:val="single" w:sz="12" w:space="0" w:color="000000"/>
            </w:tcBorders>
          </w:tcPr>
          <w:p w14:paraId="048CA6C8"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Żieda f’ALT</w:t>
            </w:r>
            <w:r w:rsidRPr="00C02894">
              <w:rPr>
                <w:rFonts w:ascii="Times New Roman" w:eastAsia="PMingLiU" w:hAnsi="Times New Roman" w:cs="Times New Roman"/>
                <w:color w:val="auto"/>
                <w:sz w:val="22"/>
                <w:szCs w:val="22"/>
                <w:vertAlign w:val="superscript"/>
                <w:lang w:val="mt-MT"/>
              </w:rPr>
              <w:t>(ċ)</w:t>
            </w:r>
            <w:r w:rsidRPr="00C02894">
              <w:rPr>
                <w:rFonts w:ascii="Times New Roman" w:hAnsi="Times New Roman" w:cs="Times New Roman"/>
                <w:sz w:val="22"/>
                <w:szCs w:val="22"/>
                <w:lang w:val="mt-MT"/>
              </w:rPr>
              <w:t>, żieda f’alkaline phosphatase</w:t>
            </w:r>
            <w:r w:rsidRPr="00C02894">
              <w:rPr>
                <w:rFonts w:ascii="Times New Roman" w:eastAsia="PMingLiU" w:hAnsi="Times New Roman" w:cs="Times New Roman"/>
                <w:color w:val="auto"/>
                <w:sz w:val="22"/>
                <w:szCs w:val="22"/>
                <w:vertAlign w:val="superscript"/>
                <w:lang w:val="mt-MT"/>
              </w:rPr>
              <w:t>(ċ)</w:t>
            </w:r>
            <w:r w:rsidRPr="00C02894">
              <w:rPr>
                <w:rFonts w:ascii="Times New Roman" w:hAnsi="Times New Roman" w:cs="Times New Roman"/>
                <w:sz w:val="22"/>
                <w:szCs w:val="22"/>
                <w:lang w:val="mt-MT"/>
              </w:rPr>
              <w:t>, żieda f’AST</w:t>
            </w:r>
            <w:r w:rsidRPr="00C02894">
              <w:rPr>
                <w:rFonts w:ascii="Times New Roman" w:eastAsia="PMingLiU" w:hAnsi="Times New Roman" w:cs="Times New Roman"/>
                <w:sz w:val="22"/>
                <w:szCs w:val="22"/>
                <w:vertAlign w:val="superscript"/>
                <w:lang w:val="mt-MT"/>
              </w:rPr>
              <w:t>(ċ)</w:t>
            </w:r>
            <w:r w:rsidRPr="00C02894">
              <w:rPr>
                <w:rFonts w:ascii="Times New Roman" w:eastAsia="PMingLiU" w:hAnsi="Times New Roman" w:cs="Times New Roman"/>
                <w:sz w:val="22"/>
                <w:szCs w:val="22"/>
                <w:lang w:val="mt-MT"/>
              </w:rPr>
              <w:t xml:space="preserve">, </w:t>
            </w:r>
            <w:r w:rsidRPr="00C02894">
              <w:rPr>
                <w:rFonts w:ascii="Times New Roman" w:hAnsi="Times New Roman" w:cs="Times New Roman"/>
                <w:sz w:val="22"/>
                <w:szCs w:val="22"/>
                <w:lang w:val="mt-MT"/>
              </w:rPr>
              <w:t>żieda fil-bilirubin</w:t>
            </w:r>
            <w:r w:rsidRPr="00C02894">
              <w:rPr>
                <w:rFonts w:ascii="Times New Roman" w:eastAsia="PMingLiU" w:hAnsi="Times New Roman" w:cs="Times New Roman"/>
                <w:color w:val="auto"/>
                <w:sz w:val="22"/>
                <w:szCs w:val="22"/>
                <w:vertAlign w:val="superscript"/>
                <w:lang w:val="mt-MT"/>
              </w:rPr>
              <w:t>(ċ)</w:t>
            </w:r>
            <w:r w:rsidRPr="00C02894">
              <w:rPr>
                <w:rFonts w:ascii="Times New Roman" w:hAnsi="Times New Roman" w:cs="Times New Roman"/>
                <w:sz w:val="22"/>
                <w:szCs w:val="22"/>
                <w:lang w:val="mt-MT"/>
              </w:rPr>
              <w:t>, żieda f’</w:t>
            </w:r>
            <w:r w:rsidRPr="00C02894">
              <w:rPr>
                <w:rFonts w:ascii="Times New Roman" w:hAnsi="Times New Roman" w:cs="Times New Roman"/>
                <w:sz w:val="22"/>
                <w:lang w:val="mt-MT"/>
              </w:rPr>
              <w:t>GGT</w:t>
            </w:r>
            <w:r w:rsidRPr="00C02894">
              <w:rPr>
                <w:rFonts w:ascii="Times New Roman" w:hAnsi="Times New Roman" w:cs="Times New Roman"/>
                <w:color w:val="auto"/>
                <w:sz w:val="22"/>
                <w:vertAlign w:val="superscript"/>
                <w:lang w:val="mt-MT"/>
              </w:rPr>
              <w:t>(ċ)</w:t>
            </w:r>
            <w:r w:rsidRPr="00C02894">
              <w:rPr>
                <w:rFonts w:ascii="Times New Roman" w:hAnsi="Times New Roman" w:cs="Times New Roman"/>
                <w:sz w:val="22"/>
                <w:szCs w:val="22"/>
                <w:lang w:val="mt-MT"/>
              </w:rPr>
              <w:t>, tnaqqis fil-piż, titwil fl-elettrokardjogramma ta’ QT, żieda tal-kreatinina fid-demm</w:t>
            </w:r>
            <w:r w:rsidRPr="00C02894">
              <w:rPr>
                <w:rFonts w:ascii="Times New Roman" w:hAnsi="Times New Roman" w:cs="Times New Roman"/>
                <w:sz w:val="22"/>
                <w:szCs w:val="22"/>
                <w:vertAlign w:val="superscript"/>
                <w:lang w:val="mt-MT"/>
              </w:rPr>
              <w:t>(1)(2)(h)</w:t>
            </w:r>
          </w:p>
        </w:tc>
        <w:tc>
          <w:tcPr>
            <w:tcW w:w="1954" w:type="dxa"/>
            <w:tcBorders>
              <w:top w:val="single" w:sz="12" w:space="0" w:color="000000"/>
              <w:left w:val="single" w:sz="12" w:space="0" w:color="000000"/>
              <w:bottom w:val="single" w:sz="12" w:space="0" w:color="000000"/>
            </w:tcBorders>
          </w:tcPr>
          <w:p w14:paraId="22E70260" w14:textId="77777777" w:rsidR="001C3909" w:rsidRPr="00C02894" w:rsidRDefault="001C3909" w:rsidP="00225692">
            <w:pPr>
              <w:pStyle w:val="WW-Default"/>
              <w:rPr>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1352EDCD" w14:textId="77777777" w:rsidR="001C3909" w:rsidRPr="00C02894" w:rsidRDefault="001C3909" w:rsidP="00225692">
            <w:pPr>
              <w:pStyle w:val="WW-Default"/>
              <w:snapToGrid w:val="0"/>
              <w:rPr>
                <w:rFonts w:ascii="Times New Roman" w:hAnsi="Times New Roman" w:cs="Times New Roman"/>
                <w:sz w:val="22"/>
                <w:szCs w:val="22"/>
                <w:lang w:val="mt-MT"/>
              </w:rPr>
            </w:pPr>
          </w:p>
        </w:tc>
      </w:tr>
      <w:tr w:rsidR="001C3909" w:rsidRPr="00C02894" w14:paraId="39E60417" w14:textId="77777777">
        <w:trPr>
          <w:trHeight w:val="339"/>
        </w:trPr>
        <w:tc>
          <w:tcPr>
            <w:tcW w:w="1953" w:type="dxa"/>
            <w:tcBorders>
              <w:top w:val="single" w:sz="12" w:space="0" w:color="000000"/>
              <w:left w:val="single" w:sz="12" w:space="0" w:color="000000"/>
              <w:bottom w:val="single" w:sz="12" w:space="0" w:color="000000"/>
            </w:tcBorders>
          </w:tcPr>
          <w:p w14:paraId="24EB2492"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Korriment, Avvelenament u Komplikazzjonijiet ta’ xi Proċedura</w:t>
            </w:r>
          </w:p>
        </w:tc>
        <w:tc>
          <w:tcPr>
            <w:tcW w:w="1954" w:type="dxa"/>
            <w:tcBorders>
              <w:top w:val="single" w:sz="12" w:space="0" w:color="000000"/>
              <w:left w:val="single" w:sz="12" w:space="0" w:color="000000"/>
              <w:bottom w:val="single" w:sz="12" w:space="0" w:color="000000"/>
            </w:tcBorders>
          </w:tcPr>
          <w:p w14:paraId="6BE6BD31"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1953" w:type="dxa"/>
            <w:tcBorders>
              <w:top w:val="single" w:sz="12" w:space="0" w:color="000000"/>
              <w:left w:val="single" w:sz="12" w:space="0" w:color="000000"/>
              <w:bottom w:val="single" w:sz="12" w:space="0" w:color="000000"/>
            </w:tcBorders>
          </w:tcPr>
          <w:p w14:paraId="0DF4FDEF" w14:textId="77777777" w:rsidR="001C3909" w:rsidRPr="00C02894" w:rsidRDefault="001C3909" w:rsidP="00225692">
            <w:pPr>
              <w:pStyle w:val="WW-Default"/>
              <w:rPr>
                <w:lang w:val="mt-MT"/>
              </w:rPr>
            </w:pPr>
            <w:r w:rsidRPr="00C02894">
              <w:rPr>
                <w:rFonts w:ascii="Times New Roman" w:hAnsi="Times New Roman" w:cs="Times New Roman"/>
                <w:sz w:val="22"/>
                <w:szCs w:val="22"/>
                <w:lang w:val="mt-MT"/>
              </w:rPr>
              <w:t>Taħrix tat-Tossiċità tar-radjazzjoni</w:t>
            </w:r>
            <w:r w:rsidRPr="00C02894">
              <w:rPr>
                <w:rFonts w:ascii="Times New Roman" w:hAnsi="Times New Roman" w:cs="Times New Roman"/>
                <w:color w:val="auto"/>
                <w:sz w:val="22"/>
                <w:vertAlign w:val="superscript"/>
                <w:lang w:val="mt-MT"/>
              </w:rPr>
              <w:t>(1)(2)(i)</w:t>
            </w:r>
          </w:p>
        </w:tc>
        <w:tc>
          <w:tcPr>
            <w:tcW w:w="1954" w:type="dxa"/>
            <w:tcBorders>
              <w:top w:val="single" w:sz="12" w:space="0" w:color="000000"/>
              <w:left w:val="single" w:sz="12" w:space="0" w:color="000000"/>
              <w:bottom w:val="single" w:sz="12" w:space="0" w:color="000000"/>
            </w:tcBorders>
          </w:tcPr>
          <w:p w14:paraId="0ABE7A7E" w14:textId="77777777" w:rsidR="001C3909" w:rsidRPr="00C02894" w:rsidRDefault="001C3909" w:rsidP="00225692">
            <w:pPr>
              <w:pStyle w:val="WW-Default"/>
              <w:snapToGrid w:val="0"/>
              <w:rPr>
                <w:rFonts w:ascii="Times New Roman" w:hAnsi="Times New Roman" w:cs="Times New Roman"/>
                <w:sz w:val="22"/>
                <w:szCs w:val="22"/>
                <w:lang w:val="mt-MT"/>
              </w:rPr>
            </w:pPr>
          </w:p>
        </w:tc>
        <w:tc>
          <w:tcPr>
            <w:tcW w:w="2034" w:type="dxa"/>
            <w:tcBorders>
              <w:top w:val="single" w:sz="12" w:space="0" w:color="000000"/>
              <w:left w:val="single" w:sz="12" w:space="0" w:color="000000"/>
              <w:bottom w:val="single" w:sz="12" w:space="0" w:color="000000"/>
              <w:right w:val="single" w:sz="12" w:space="0" w:color="000000"/>
            </w:tcBorders>
          </w:tcPr>
          <w:p w14:paraId="486DDDE2" w14:textId="77777777" w:rsidR="001C3909" w:rsidRPr="00C02894" w:rsidRDefault="001C3909" w:rsidP="00225692">
            <w:pPr>
              <w:pStyle w:val="WW-Default"/>
              <w:snapToGrid w:val="0"/>
              <w:rPr>
                <w:rFonts w:ascii="Times New Roman" w:hAnsi="Times New Roman" w:cs="Times New Roman"/>
                <w:sz w:val="22"/>
                <w:szCs w:val="22"/>
                <w:lang w:val="mt-MT"/>
              </w:rPr>
            </w:pPr>
          </w:p>
        </w:tc>
      </w:tr>
    </w:tbl>
    <w:p w14:paraId="4837A9CA" w14:textId="77777777" w:rsidR="001C3909" w:rsidRPr="00C02894" w:rsidRDefault="001C3909">
      <w:pPr>
        <w:shd w:val="clear" w:color="auto" w:fill="FFFFFF"/>
        <w:rPr>
          <w:lang w:val="mt-MT"/>
        </w:rPr>
      </w:pPr>
      <w:r w:rsidRPr="00C02894">
        <w:rPr>
          <w:sz w:val="20"/>
          <w:vertAlign w:val="superscript"/>
          <w:lang w:val="mt-MT"/>
        </w:rPr>
        <w:t>(1)</w:t>
      </w:r>
      <w:r w:rsidRPr="00C02894">
        <w:rPr>
          <w:sz w:val="20"/>
          <w:lang w:val="mt-MT"/>
        </w:rPr>
        <w:t xml:space="preserve"> Avvenimenti li oriġinaw minn rapporti dwar is-sigurtà mill-provi kliniċi kollha.</w:t>
      </w:r>
    </w:p>
    <w:p w14:paraId="1A799682" w14:textId="77777777" w:rsidR="001C3909" w:rsidRPr="00C02894" w:rsidRDefault="001C3909">
      <w:pPr>
        <w:rPr>
          <w:lang w:val="mt-MT"/>
        </w:rPr>
      </w:pPr>
      <w:r w:rsidRPr="00C02894">
        <w:rPr>
          <w:sz w:val="20"/>
          <w:vertAlign w:val="superscript"/>
          <w:lang w:val="mt-MT"/>
        </w:rPr>
        <w:t>(2)</w:t>
      </w:r>
      <w:r w:rsidRPr="00C02894">
        <w:rPr>
          <w:sz w:val="20"/>
          <w:lang w:val="mt-MT"/>
        </w:rPr>
        <w:t xml:space="preserve"> Avvenimenti li oriġinaw minn sorsi ta’ wara t-tqegħid fis-suq.</w:t>
      </w:r>
    </w:p>
    <w:p w14:paraId="458FB0D3" w14:textId="77777777" w:rsidR="001C3909" w:rsidRPr="00C02894" w:rsidRDefault="001C3909">
      <w:pPr>
        <w:shd w:val="clear" w:color="auto" w:fill="FFFFFF"/>
        <w:rPr>
          <w:lang w:val="mt-MT"/>
        </w:rPr>
      </w:pPr>
      <w:r w:rsidRPr="00C02894">
        <w:rPr>
          <w:sz w:val="20"/>
          <w:vertAlign w:val="superscript"/>
          <w:lang w:val="mt-MT"/>
        </w:rPr>
        <w:t>(3)</w:t>
      </w:r>
      <w:r w:rsidRPr="00C02894">
        <w:rPr>
          <w:sz w:val="20"/>
          <w:lang w:val="mt-MT"/>
        </w:rPr>
        <w:t xml:space="preserve"> Relazzjoni kawżali bejn il-prodott mediċinali u l-avveniment avvers hija mill-inqas possibbiltà raġonevoli.</w:t>
      </w:r>
    </w:p>
    <w:p w14:paraId="347F5FF3" w14:textId="77777777" w:rsidR="001C3909" w:rsidRPr="00C02894" w:rsidRDefault="001C3909">
      <w:pPr>
        <w:rPr>
          <w:lang w:val="mt-MT"/>
        </w:rPr>
      </w:pPr>
      <w:r w:rsidRPr="00C02894">
        <w:rPr>
          <w:sz w:val="20"/>
          <w:vertAlign w:val="superscript"/>
          <w:lang w:val="mt-MT"/>
        </w:rPr>
        <w:t>(4)</w:t>
      </w:r>
      <w:r w:rsidRPr="00C02894">
        <w:rPr>
          <w:sz w:val="20"/>
          <w:lang w:val="mt-MT"/>
        </w:rPr>
        <w:t xml:space="preserve"> Progressjoni ta’ lewkimja mijelomonoċitika kronika eżistenti minn qabel b’mutazzjoni NRAS.</w:t>
      </w:r>
    </w:p>
    <w:p w14:paraId="1590CA31" w14:textId="77777777" w:rsidR="001C3909" w:rsidRPr="00C02894" w:rsidRDefault="001C3909">
      <w:pPr>
        <w:rPr>
          <w:sz w:val="20"/>
          <w:lang w:val="mt-MT"/>
        </w:rPr>
      </w:pPr>
      <w:r w:rsidRPr="00C02894">
        <w:rPr>
          <w:sz w:val="20"/>
          <w:vertAlign w:val="superscript"/>
          <w:lang w:val="mt-MT"/>
        </w:rPr>
        <w:t>(5)</w:t>
      </w:r>
      <w:r w:rsidRPr="00C02894">
        <w:rPr>
          <w:sz w:val="20"/>
          <w:lang w:val="mt-MT"/>
        </w:rPr>
        <w:t xml:space="preserve"> Progressjoni ta’ adenokarċinoma tal-frixa eżistenti minn qabel b’mutazzjoni KRAS.</w:t>
      </w:r>
    </w:p>
    <w:p w14:paraId="6EA97644" w14:textId="77777777" w:rsidR="00CD5F00" w:rsidRPr="00C02894" w:rsidRDefault="00CD5F00">
      <w:pPr>
        <w:rPr>
          <w:lang w:val="mt-MT"/>
        </w:rPr>
      </w:pPr>
      <w:r w:rsidRPr="00C02894">
        <w:rPr>
          <w:sz w:val="20"/>
          <w:vertAlign w:val="superscript"/>
          <w:lang w:val="mt-MT"/>
        </w:rPr>
        <w:t>(6)</w:t>
      </w:r>
      <w:r w:rsidRPr="00C02894">
        <w:rPr>
          <w:sz w:val="20"/>
          <w:lang w:val="mt-MT"/>
        </w:rPr>
        <w:t xml:space="preserve"> Ikkalkulata abbażi tal-istudji ta’ fażi II u fażi III.</w:t>
      </w:r>
    </w:p>
    <w:p w14:paraId="762AFEF1" w14:textId="77777777" w:rsidR="001C3909" w:rsidRPr="00C02894" w:rsidRDefault="001C3909">
      <w:pPr>
        <w:rPr>
          <w:sz w:val="20"/>
          <w:lang w:val="mt-MT"/>
        </w:rPr>
      </w:pPr>
    </w:p>
    <w:p w14:paraId="6A8367A6" w14:textId="77777777" w:rsidR="001C3909" w:rsidRPr="00C02894" w:rsidRDefault="001C3909" w:rsidP="00225692">
      <w:pPr>
        <w:keepNext/>
        <w:keepLines/>
        <w:rPr>
          <w:lang w:val="mt-MT"/>
        </w:rPr>
      </w:pPr>
      <w:r w:rsidRPr="00C02894">
        <w:rPr>
          <w:u w:val="single"/>
          <w:lang w:val="mt-MT"/>
        </w:rPr>
        <w:t>Deskrizzjoni ta’ reazzjonijiet avversi magħżula</w:t>
      </w:r>
    </w:p>
    <w:p w14:paraId="4E2C2E22" w14:textId="77777777" w:rsidR="001C3909" w:rsidRPr="00C02894" w:rsidRDefault="001C3909" w:rsidP="00225692">
      <w:pPr>
        <w:keepNext/>
        <w:keepLines/>
        <w:rPr>
          <w:sz w:val="20"/>
          <w:u w:val="single"/>
          <w:lang w:val="mt-MT"/>
        </w:rPr>
      </w:pPr>
    </w:p>
    <w:p w14:paraId="0FF2BE99" w14:textId="77777777" w:rsidR="001C3909" w:rsidRPr="00C02894" w:rsidRDefault="001C3909" w:rsidP="00225692">
      <w:pPr>
        <w:keepNext/>
        <w:keepLines/>
        <w:rPr>
          <w:lang w:val="mt-MT"/>
        </w:rPr>
      </w:pPr>
      <w:r w:rsidRPr="00C02894">
        <w:rPr>
          <w:i/>
          <w:lang w:val="mt-MT"/>
        </w:rPr>
        <w:t xml:space="preserve">Żieda fl-enżimi tal-fwied </w:t>
      </w:r>
      <w:r w:rsidRPr="00C02894">
        <w:rPr>
          <w:rFonts w:eastAsia="PMingLiU"/>
          <w:i/>
          <w:szCs w:val="22"/>
          <w:vertAlign w:val="superscript"/>
          <w:lang w:val="mt-MT"/>
        </w:rPr>
        <w:t>(ċ)</w:t>
      </w:r>
    </w:p>
    <w:p w14:paraId="6E86AACD" w14:textId="77777777" w:rsidR="001C3909" w:rsidRPr="00C02894" w:rsidRDefault="001C3909" w:rsidP="00225692">
      <w:pPr>
        <w:keepNext/>
        <w:keepLines/>
        <w:rPr>
          <w:lang w:val="mt-MT"/>
        </w:rPr>
      </w:pPr>
      <w:r w:rsidRPr="00C02894">
        <w:rPr>
          <w:lang w:val="mt-MT"/>
        </w:rPr>
        <w:t>Anormalitajiet fl-enzimi tal-fwied irrappurtati fl-istudju kliniku ta’ fażi III huma elenkati hawn taħt bħala l-proporzjon ta’ pazjenti li kellhom esperjenza ta’ bidla mil-linja bażi għal anormalitajiet ta’ grad 3 jew 4 fl-enzimi tal-fwied:</w:t>
      </w:r>
    </w:p>
    <w:p w14:paraId="3F5375A8" w14:textId="77777777" w:rsidR="001C3909" w:rsidRPr="00C02894" w:rsidRDefault="001C3909" w:rsidP="00225692">
      <w:pPr>
        <w:keepNext/>
        <w:keepLines/>
        <w:ind w:left="709" w:hanging="425"/>
        <w:rPr>
          <w:lang w:val="mt-MT"/>
        </w:rPr>
      </w:pPr>
      <w:r w:rsidRPr="00C02894">
        <w:rPr>
          <w:rFonts w:ascii="Symbol" w:hAnsi="Symbol" w:cs="Symbol"/>
          <w:lang w:val="mt-MT"/>
        </w:rPr>
        <w:t></w:t>
      </w:r>
      <w:r w:rsidRPr="00C02894">
        <w:rPr>
          <w:lang w:val="mt-MT"/>
        </w:rPr>
        <w:tab/>
        <w:t>Komuni ħafna: GGT</w:t>
      </w:r>
    </w:p>
    <w:p w14:paraId="7FD5792E" w14:textId="77777777" w:rsidR="001C3909" w:rsidRPr="00C02894" w:rsidRDefault="001C3909" w:rsidP="00225692">
      <w:pPr>
        <w:keepNext/>
        <w:keepLines/>
        <w:ind w:left="709" w:hanging="425"/>
        <w:rPr>
          <w:lang w:val="mt-MT"/>
        </w:rPr>
      </w:pPr>
      <w:r w:rsidRPr="00C02894">
        <w:rPr>
          <w:rFonts w:ascii="Symbol" w:hAnsi="Symbol" w:cs="Symbol"/>
          <w:lang w:val="mt-MT"/>
        </w:rPr>
        <w:t></w:t>
      </w:r>
      <w:r w:rsidRPr="00C02894">
        <w:rPr>
          <w:lang w:val="mt-MT"/>
        </w:rPr>
        <w:tab/>
        <w:t>Komuni: ALT, alkaline phosphatase, bilirubin</w:t>
      </w:r>
    </w:p>
    <w:p w14:paraId="3B96E108" w14:textId="77777777" w:rsidR="001C3909" w:rsidRPr="00C02894" w:rsidRDefault="001C3909" w:rsidP="00225692">
      <w:pPr>
        <w:keepNext/>
        <w:keepLines/>
        <w:ind w:left="709" w:hanging="425"/>
        <w:rPr>
          <w:lang w:val="mt-MT"/>
        </w:rPr>
      </w:pPr>
      <w:r w:rsidRPr="00C02894">
        <w:rPr>
          <w:rFonts w:ascii="Symbol" w:hAnsi="Symbol" w:cs="Symbol"/>
          <w:lang w:val="mt-MT"/>
        </w:rPr>
        <w:t></w:t>
      </w:r>
      <w:r w:rsidRPr="00C02894">
        <w:rPr>
          <w:lang w:val="mt-MT"/>
        </w:rPr>
        <w:tab/>
        <w:t>Mhux komuni: AST</w:t>
      </w:r>
    </w:p>
    <w:p w14:paraId="2643CB8C" w14:textId="77777777" w:rsidR="001C3909" w:rsidRPr="00C02894" w:rsidRDefault="001C3909" w:rsidP="00225692">
      <w:pPr>
        <w:keepNext/>
        <w:keepLines/>
        <w:ind w:left="349"/>
        <w:rPr>
          <w:sz w:val="20"/>
          <w:lang w:val="mt-MT"/>
        </w:rPr>
      </w:pPr>
    </w:p>
    <w:p w14:paraId="11E472F5" w14:textId="77777777" w:rsidR="001C3909" w:rsidRPr="00C02894" w:rsidRDefault="001C3909" w:rsidP="00225692">
      <w:pPr>
        <w:keepNext/>
        <w:keepLines/>
        <w:rPr>
          <w:lang w:val="mt-MT"/>
        </w:rPr>
      </w:pPr>
      <w:r w:rsidRPr="00C02894">
        <w:rPr>
          <w:lang w:val="mt-MT"/>
        </w:rPr>
        <w:t>Ma kien hemm l-ebda żieda għal ALT, alkaline phosphatase jew bilirubin ta’ Grad 4.</w:t>
      </w:r>
    </w:p>
    <w:p w14:paraId="041AE438" w14:textId="77777777" w:rsidR="001C3909" w:rsidRPr="00C02894" w:rsidRDefault="001C3909" w:rsidP="00225692">
      <w:pPr>
        <w:keepNext/>
        <w:keepLines/>
        <w:rPr>
          <w:sz w:val="20"/>
          <w:u w:val="single"/>
          <w:lang w:val="mt-MT"/>
        </w:rPr>
      </w:pPr>
    </w:p>
    <w:p w14:paraId="16B1E933" w14:textId="77777777" w:rsidR="001C3909" w:rsidRPr="00C02894" w:rsidRDefault="001C3909" w:rsidP="00225692">
      <w:pPr>
        <w:keepNext/>
        <w:keepLines/>
        <w:rPr>
          <w:lang w:val="mt-MT"/>
        </w:rPr>
      </w:pPr>
      <w:r w:rsidRPr="00C02894">
        <w:rPr>
          <w:i/>
          <w:lang w:val="mt-MT"/>
        </w:rPr>
        <w:t xml:space="preserve">Ħsara fil-fwied </w:t>
      </w:r>
      <w:r w:rsidRPr="00C02894">
        <w:rPr>
          <w:vertAlign w:val="superscript"/>
          <w:lang w:val="mt-MT"/>
        </w:rPr>
        <w:t>(ġ)</w:t>
      </w:r>
    </w:p>
    <w:p w14:paraId="424C0D7D" w14:textId="77777777" w:rsidR="001C3909" w:rsidRPr="00C02894" w:rsidRDefault="001C3909" w:rsidP="00225692">
      <w:pPr>
        <w:keepNext/>
        <w:keepLines/>
        <w:rPr>
          <w:lang w:val="mt-MT"/>
        </w:rPr>
      </w:pPr>
      <w:bookmarkStart w:id="130" w:name="OLE_LINK10"/>
      <w:bookmarkStart w:id="131" w:name="OLE_LINK4"/>
      <w:bookmarkStart w:id="132" w:name="OLE_LINK3"/>
      <w:r w:rsidRPr="00C02894">
        <w:rPr>
          <w:lang w:val="mt-MT"/>
        </w:rPr>
        <w:t>Ibbażata fuq il-kriterji ta’ ħsara fil-fwied ikkawżata mill-mediċina żviluppati minn grupp ta’ ħidma ta’ tobba u xjentisti esperti internazzjonali, ħsara fil-fwied kienet iddefinita bħala kwalunkwe waħda mill-anormalitajiet tal-laboratorju li ġejjin</w:t>
      </w:r>
      <w:bookmarkEnd w:id="130"/>
      <w:bookmarkEnd w:id="131"/>
      <w:bookmarkEnd w:id="132"/>
      <w:r w:rsidRPr="00C02894">
        <w:rPr>
          <w:lang w:val="mt-MT"/>
        </w:rPr>
        <w:t>:</w:t>
      </w:r>
    </w:p>
    <w:p w14:paraId="7AAE4495" w14:textId="77777777" w:rsidR="001C3909" w:rsidRPr="00C02894" w:rsidRDefault="001C3909" w:rsidP="00225692">
      <w:pPr>
        <w:keepNext/>
        <w:keepLines/>
        <w:ind w:left="432"/>
        <w:rPr>
          <w:lang w:val="mt-MT"/>
        </w:rPr>
      </w:pPr>
      <w:r w:rsidRPr="00C02894">
        <w:rPr>
          <w:rFonts w:ascii="Symbol" w:hAnsi="Symbol" w:cs="Symbol"/>
          <w:b/>
          <w:szCs w:val="22"/>
          <w:lang w:val="mt-MT"/>
        </w:rPr>
        <w:t></w:t>
      </w:r>
      <w:r w:rsidRPr="00C02894">
        <w:rPr>
          <w:b/>
          <w:szCs w:val="22"/>
          <w:lang w:val="mt-MT"/>
        </w:rPr>
        <w:tab/>
      </w:r>
      <w:r w:rsidRPr="00C02894">
        <w:rPr>
          <w:szCs w:val="22"/>
          <w:lang w:val="mt-MT"/>
        </w:rPr>
        <w:t>≥ 5x ULN ALT</w:t>
      </w:r>
    </w:p>
    <w:p w14:paraId="0A89EF9C" w14:textId="77777777" w:rsidR="001C3909" w:rsidRPr="00C02894" w:rsidRDefault="001C3909" w:rsidP="00225692">
      <w:pPr>
        <w:keepNext/>
        <w:keepLines/>
        <w:ind w:left="432"/>
        <w:rPr>
          <w:lang w:val="mt-MT"/>
        </w:rPr>
      </w:pPr>
      <w:r w:rsidRPr="00C02894">
        <w:rPr>
          <w:rFonts w:ascii="Symbol" w:hAnsi="Symbol" w:cs="Symbol"/>
          <w:b/>
          <w:szCs w:val="22"/>
          <w:lang w:val="mt-MT"/>
        </w:rPr>
        <w:t></w:t>
      </w:r>
      <w:r w:rsidRPr="00C02894">
        <w:rPr>
          <w:b/>
          <w:szCs w:val="22"/>
          <w:lang w:val="mt-MT"/>
        </w:rPr>
        <w:tab/>
      </w:r>
      <w:r w:rsidRPr="00C02894">
        <w:rPr>
          <w:szCs w:val="22"/>
          <w:lang w:val="mt-MT"/>
        </w:rPr>
        <w:t xml:space="preserve">≥ 2x ULN ALP </w:t>
      </w:r>
      <w:r w:rsidRPr="00C02894">
        <w:rPr>
          <w:lang w:val="mt-MT"/>
        </w:rPr>
        <w:t>(mingħajr kawża oħra għal żieda f’ALP)</w:t>
      </w:r>
    </w:p>
    <w:p w14:paraId="68B9E14D" w14:textId="77777777" w:rsidR="001C3909" w:rsidRPr="00C02894" w:rsidRDefault="001C3909" w:rsidP="00225692">
      <w:pPr>
        <w:keepNext/>
        <w:keepLines/>
        <w:ind w:left="432"/>
        <w:rPr>
          <w:lang w:val="mt-MT"/>
        </w:rPr>
      </w:pPr>
      <w:r w:rsidRPr="00C02894">
        <w:rPr>
          <w:rFonts w:ascii="Symbol" w:hAnsi="Symbol" w:cs="Symbol"/>
          <w:b/>
          <w:szCs w:val="22"/>
          <w:lang w:val="mt-MT"/>
        </w:rPr>
        <w:t></w:t>
      </w:r>
      <w:r w:rsidRPr="00C02894">
        <w:rPr>
          <w:b/>
          <w:szCs w:val="22"/>
          <w:lang w:val="mt-MT"/>
        </w:rPr>
        <w:tab/>
      </w:r>
      <w:r w:rsidRPr="00C02894">
        <w:rPr>
          <w:szCs w:val="22"/>
          <w:lang w:val="mt-MT"/>
        </w:rPr>
        <w:t xml:space="preserve">≥ 3x ULN ALT </w:t>
      </w:r>
      <w:r w:rsidRPr="00C02894">
        <w:rPr>
          <w:lang w:val="mt-MT"/>
        </w:rPr>
        <w:t xml:space="preserve">b’żieda fl-istess waqt tal-konċentrazzjoni tal-bilirubina għal </w:t>
      </w:r>
      <w:r w:rsidRPr="00C02894">
        <w:rPr>
          <w:szCs w:val="22"/>
          <w:lang w:val="mt-MT"/>
        </w:rPr>
        <w:t>&gt; 2x ULN</w:t>
      </w:r>
    </w:p>
    <w:p w14:paraId="3E053890" w14:textId="77777777" w:rsidR="001C3909" w:rsidRPr="00C02894" w:rsidRDefault="001C3909" w:rsidP="00225692">
      <w:pPr>
        <w:keepNext/>
        <w:keepLines/>
        <w:rPr>
          <w:i/>
          <w:sz w:val="20"/>
          <w:lang w:val="mt-MT"/>
        </w:rPr>
      </w:pPr>
    </w:p>
    <w:p w14:paraId="6957D43C" w14:textId="77777777" w:rsidR="001C3909" w:rsidRPr="00C02894" w:rsidRDefault="001C3909" w:rsidP="00225692">
      <w:pPr>
        <w:keepNext/>
        <w:keepLines/>
        <w:rPr>
          <w:lang w:val="mt-MT"/>
        </w:rPr>
      </w:pPr>
      <w:r w:rsidRPr="00C02894">
        <w:rPr>
          <w:i/>
          <w:lang w:val="mt-MT"/>
        </w:rPr>
        <w:t xml:space="preserve">Karċinoma taċ-ċellula skwamuża fil-ġilda </w:t>
      </w:r>
      <w:r w:rsidRPr="00C02894">
        <w:rPr>
          <w:rFonts w:eastAsia="PMingLiU"/>
          <w:vertAlign w:val="superscript"/>
          <w:lang w:val="mt-MT"/>
        </w:rPr>
        <w:t>(</w:t>
      </w:r>
      <w:r w:rsidRPr="00C02894">
        <w:rPr>
          <w:rFonts w:eastAsia="PMingLiU"/>
          <w:szCs w:val="22"/>
          <w:vertAlign w:val="superscript"/>
          <w:lang w:val="mt-MT"/>
        </w:rPr>
        <w:t>d)</w:t>
      </w:r>
      <w:r w:rsidRPr="00C02894">
        <w:rPr>
          <w:i/>
          <w:lang w:val="mt-MT"/>
        </w:rPr>
        <w:t xml:space="preserve"> (cuSCC)</w:t>
      </w:r>
    </w:p>
    <w:p w14:paraId="6975FF86" w14:textId="77777777" w:rsidR="001C3909" w:rsidRPr="00C02894" w:rsidRDefault="001C3909">
      <w:pPr>
        <w:rPr>
          <w:lang w:val="mt-MT"/>
        </w:rPr>
      </w:pPr>
      <w:r w:rsidRPr="00C02894">
        <w:rPr>
          <w:lang w:val="mt-MT"/>
        </w:rPr>
        <w:t>F’pazjenti ttrattati b’vemurafenib kienu rrappurtati każijiet ta’ cuSCC. L-inċidenza ta’ cuSCC f’pazjenti ttrattati b’vemurafenib fl-istudji kollha kienet ta’ madwar 20%. Il-maġġoranza tal-leżjonijiet li tneħħew evalwati minn laboratorju dermatopatoloġiku ċentrali indipendenti kienu kklassifikati bħala SCC tas-sottotip keratoakantoma jew b’karatteristiċi ta’ keratoakantoma mħallta (52%). Ħafna mil-leżjonijiet ikklassifikati bħala “oħrajn” (43%) kienu leżjonijiet beninni fil-ġilda (eż. verruca vulgaris, keratosi aktinika, keratosi beninna, ċesti/ċesti beninni). CuSCC ġeneralment seħħet kmieni fil-kors ta’ trattament bi żmien medjan għall-ewwel dehra ta’ 7 sa 8 ġimgħat. Mill-pazjenti li kellhom esperjenza ta’ cuSCC, madwar 33% kellhom &gt; minn okkorrenza waħda bi żmien medjan bejn l-okkorrenzi ta’ 6 ġimgħat. Każijiet ta’ cuSCC kienu tipikament immaniġġjati bi qtugħ sempliċi, u l-pazjenti ġeneralment komplew fuq it-trattament mingħajr tibdil fid-doża (ara sezzjonijiet 4.2 u 4.4).</w:t>
      </w:r>
    </w:p>
    <w:p w14:paraId="6ED8AFF0" w14:textId="77777777" w:rsidR="001C3909" w:rsidRPr="00C02894" w:rsidRDefault="001C3909">
      <w:pPr>
        <w:rPr>
          <w:sz w:val="20"/>
          <w:lang w:val="mt-MT"/>
        </w:rPr>
      </w:pPr>
    </w:p>
    <w:p w14:paraId="09E2787C" w14:textId="77777777" w:rsidR="001C3909" w:rsidRPr="00C02894" w:rsidRDefault="001C3909">
      <w:pPr>
        <w:rPr>
          <w:lang w:val="mt-MT"/>
        </w:rPr>
      </w:pPr>
      <w:r w:rsidRPr="00C02894">
        <w:rPr>
          <w:i/>
          <w:lang w:val="mt-MT"/>
        </w:rPr>
        <w:t>Karċinoma taċ-ċellula skwamuża mhux fil-ġilda (</w:t>
      </w:r>
      <w:r w:rsidRPr="00C02894">
        <w:rPr>
          <w:i/>
          <w:szCs w:val="22"/>
          <w:lang w:val="mt-MT"/>
        </w:rPr>
        <w:t>SCC mhux fil-ġilda</w:t>
      </w:r>
      <w:r w:rsidRPr="00C02894">
        <w:rPr>
          <w:i/>
          <w:lang w:val="mt-MT"/>
        </w:rPr>
        <w:t>)</w:t>
      </w:r>
    </w:p>
    <w:p w14:paraId="5034EEE8" w14:textId="77777777" w:rsidR="001C3909" w:rsidRPr="00C02894" w:rsidRDefault="001C3909">
      <w:pPr>
        <w:rPr>
          <w:lang w:val="mt-MT"/>
        </w:rPr>
      </w:pPr>
      <w:r w:rsidRPr="00C02894">
        <w:rPr>
          <w:szCs w:val="22"/>
          <w:lang w:val="mt-MT"/>
        </w:rPr>
        <w:t xml:space="preserve">F’pazjenti li kienu qed jirċievu vemurafenib waqt li kienu qed jieħdu sehem fi provi kliniċi kienu rrappurtati każijiet ta’ SCC mhux fil-ġilda. Għandha ssir sorveljanza għal SCC mhux fil-ġilda kif deskritt f’sezzjoni 4.4. </w:t>
      </w:r>
    </w:p>
    <w:p w14:paraId="19BE2D86" w14:textId="77777777" w:rsidR="001C3909" w:rsidRPr="00C02894" w:rsidRDefault="001C3909">
      <w:pPr>
        <w:rPr>
          <w:i/>
          <w:sz w:val="20"/>
          <w:lang w:val="mt-MT"/>
        </w:rPr>
      </w:pPr>
    </w:p>
    <w:p w14:paraId="2FE52F18" w14:textId="77777777" w:rsidR="001C3909" w:rsidRPr="00C02894" w:rsidRDefault="001C3909">
      <w:pPr>
        <w:rPr>
          <w:lang w:val="mt-MT"/>
        </w:rPr>
      </w:pPr>
      <w:r w:rsidRPr="00C02894">
        <w:rPr>
          <w:i/>
          <w:lang w:val="mt-MT"/>
        </w:rPr>
        <w:t>Melanoma primarja ġdida</w:t>
      </w:r>
    </w:p>
    <w:p w14:paraId="064C7527" w14:textId="77777777" w:rsidR="001C3909" w:rsidRPr="00C02894" w:rsidRDefault="001C3909">
      <w:pPr>
        <w:rPr>
          <w:lang w:val="mt-MT"/>
        </w:rPr>
      </w:pPr>
      <w:r w:rsidRPr="00C02894">
        <w:rPr>
          <w:lang w:val="mt-MT"/>
        </w:rPr>
        <w:t>Melanoma primarja ġdida kienet irrappurtata fi provi kliniċi. Dawn il-każijiet kienu mmaniġġjati bi tneħħija, u l-pazjenti komplew it-trattament mingħajr aġġustament fid-doża. Monitoraġġ għal-leżjonijiet fil-ġilda għandu jseħħ kif spjegat f’sezzjoni 4.4.</w:t>
      </w:r>
    </w:p>
    <w:p w14:paraId="3E370CF2" w14:textId="77777777" w:rsidR="001C3909" w:rsidRPr="00C02894" w:rsidRDefault="001C3909">
      <w:pPr>
        <w:rPr>
          <w:sz w:val="20"/>
          <w:lang w:val="mt-MT"/>
        </w:rPr>
      </w:pPr>
    </w:p>
    <w:p w14:paraId="60F86718" w14:textId="77777777" w:rsidR="001C3909" w:rsidRPr="00C02894" w:rsidRDefault="001C3909">
      <w:pPr>
        <w:rPr>
          <w:lang w:val="mt-MT"/>
        </w:rPr>
      </w:pPr>
      <w:r w:rsidRPr="00C02894">
        <w:rPr>
          <w:i/>
          <w:lang w:val="mt-MT"/>
        </w:rPr>
        <w:t>Taħrix tat-tossiċità tar-radjazzjoni</w:t>
      </w:r>
      <w:r w:rsidRPr="00C02894">
        <w:rPr>
          <w:vertAlign w:val="superscript"/>
          <w:lang w:val="mt-MT" w:eastAsia="zh-CN"/>
        </w:rPr>
        <w:t>(i)</w:t>
      </w:r>
    </w:p>
    <w:p w14:paraId="3497F2FD" w14:textId="77777777" w:rsidR="001C3909" w:rsidRPr="00C02894" w:rsidRDefault="001C3909">
      <w:pPr>
        <w:rPr>
          <w:lang w:val="mt-MT"/>
        </w:rPr>
      </w:pPr>
      <w:bookmarkStart w:id="133" w:name="OLE_LINK234"/>
      <w:bookmarkStart w:id="134" w:name="OLE_LINK233"/>
      <w:r w:rsidRPr="00C02894">
        <w:rPr>
          <w:lang w:val="mt-MT"/>
        </w:rPr>
        <w:t xml:space="preserve">Każijiet irrappurtati jinkludu fenomenu ta’ rtirar, ħsara fil-ġilda kkawżata mir-radjazzjoni, pulmonite tar-radjazzjoni, esofaġite tar-radjazzjoni, proktite tar-radjazzjoni, epatite </w:t>
      </w:r>
      <w:bookmarkStart w:id="135" w:name="OLE_LINK236"/>
      <w:bookmarkStart w:id="136" w:name="OLE_LINK235"/>
      <w:r w:rsidRPr="00C02894">
        <w:rPr>
          <w:lang w:val="mt-MT"/>
        </w:rPr>
        <w:t>tar-radjazzjoni</w:t>
      </w:r>
      <w:bookmarkEnd w:id="135"/>
      <w:bookmarkEnd w:id="136"/>
      <w:r w:rsidRPr="00C02894">
        <w:rPr>
          <w:lang w:val="mt-MT"/>
        </w:rPr>
        <w:t>, ċistite tar-radjazzjoni, u nekrosi tar-radjazzjoni.</w:t>
      </w:r>
    </w:p>
    <w:bookmarkEnd w:id="133"/>
    <w:bookmarkEnd w:id="134"/>
    <w:p w14:paraId="4451A3A2" w14:textId="77777777" w:rsidR="001C3909" w:rsidRPr="00C02894" w:rsidRDefault="001C3909">
      <w:pPr>
        <w:rPr>
          <w:i/>
          <w:lang w:val="mt-MT"/>
        </w:rPr>
      </w:pPr>
    </w:p>
    <w:p w14:paraId="0AFF61E2" w14:textId="77777777" w:rsidR="001C3909" w:rsidRPr="00C02894" w:rsidRDefault="001C3909">
      <w:pPr>
        <w:rPr>
          <w:lang w:val="mt-MT"/>
        </w:rPr>
      </w:pPr>
      <w:r w:rsidRPr="00C02894">
        <w:rPr>
          <w:lang w:val="mt-MT"/>
        </w:rPr>
        <w:t xml:space="preserve">Fi prova klinika ta’ fażi III </w:t>
      </w:r>
      <w:r w:rsidRPr="00C02894">
        <w:rPr>
          <w:bCs/>
          <w:iCs/>
          <w:lang w:val="mt-MT"/>
        </w:rPr>
        <w:t>(MO25515, N= 3219)</w:t>
      </w:r>
      <w:r w:rsidRPr="00C02894">
        <w:rPr>
          <w:lang w:val="mt-MT"/>
        </w:rPr>
        <w:t>, kienet irrappurtata inċidenza ogħla ta’ taħrix tat-tossiċità tar-radjazzjoni meta pazjenti fuq vemurafenib irċevew radjazzjoni qabel u waqt terapija b’</w:t>
      </w:r>
      <w:r w:rsidRPr="00C02894">
        <w:rPr>
          <w:bCs/>
          <w:iCs/>
          <w:lang w:val="mt-MT"/>
        </w:rPr>
        <w:t>vemurafenib</w:t>
      </w:r>
      <w:r w:rsidRPr="00C02894">
        <w:rPr>
          <w:lang w:val="mt-MT"/>
        </w:rPr>
        <w:t xml:space="preserve"> (9.1%) meta mqabbla ma’ dawk il-pazjenti li rċevew radjazzjoni u </w:t>
      </w:r>
      <w:r w:rsidRPr="00C02894">
        <w:rPr>
          <w:bCs/>
          <w:iCs/>
          <w:lang w:val="mt-MT"/>
        </w:rPr>
        <w:t>vemurafenib</w:t>
      </w:r>
      <w:r w:rsidRPr="00C02894">
        <w:rPr>
          <w:lang w:val="mt-MT"/>
        </w:rPr>
        <w:t xml:space="preserve"> fl-istess waqt (5.2%) jew ma’ dawk li t-trattament bir-radjazzjoni tagħhom kien qabel </w:t>
      </w:r>
      <w:r w:rsidRPr="00C02894">
        <w:rPr>
          <w:bCs/>
          <w:iCs/>
          <w:lang w:val="mt-MT"/>
        </w:rPr>
        <w:t>vemurafenib</w:t>
      </w:r>
      <w:r w:rsidRPr="00C02894">
        <w:rPr>
          <w:lang w:val="mt-MT"/>
        </w:rPr>
        <w:t xml:space="preserve"> (1.5%).</w:t>
      </w:r>
    </w:p>
    <w:p w14:paraId="025AE163" w14:textId="77777777" w:rsidR="001C3909" w:rsidRPr="00C02894" w:rsidRDefault="001C3909">
      <w:pPr>
        <w:rPr>
          <w:lang w:val="mt-MT"/>
        </w:rPr>
      </w:pPr>
    </w:p>
    <w:p w14:paraId="738554F9" w14:textId="77777777" w:rsidR="001C3909" w:rsidRPr="00C02894" w:rsidRDefault="001C3909">
      <w:pPr>
        <w:rPr>
          <w:lang w:val="mt-MT"/>
        </w:rPr>
      </w:pPr>
      <w:r w:rsidRPr="00C02894">
        <w:rPr>
          <w:i/>
          <w:lang w:val="mt-MT"/>
        </w:rPr>
        <w:t xml:space="preserve">Reazzjonijiet ta’ sensittività eċċessiva </w:t>
      </w:r>
      <w:r w:rsidRPr="00C02894">
        <w:rPr>
          <w:rFonts w:eastAsia="PMingLiU"/>
          <w:szCs w:val="22"/>
          <w:vertAlign w:val="superscript"/>
          <w:lang w:val="mt-MT"/>
        </w:rPr>
        <w:t>(e)</w:t>
      </w:r>
    </w:p>
    <w:p w14:paraId="5D19D5A2" w14:textId="77777777" w:rsidR="001C3909" w:rsidRPr="00C02894" w:rsidRDefault="001C3909">
      <w:pPr>
        <w:rPr>
          <w:lang w:val="mt-MT"/>
        </w:rPr>
      </w:pPr>
      <w:r w:rsidRPr="00C02894">
        <w:rPr>
          <w:lang w:val="mt-MT"/>
        </w:rPr>
        <w:t>Reazzjonijiet serji ta’ sensittività eċċessiva, inkluż anafilassi kienu rrappurtati f’assoċjazzjoni ma’ vemurafenib. Reazzjonijiet ta’ sensittività eċċessiva severi jistgħu jinkludu s-sindrome ta’ Stevens-Johnson, raxx ġeneralizzat, eritema jew pressjoni baxxa. F’pazjenti li jkollhom reazzjonijiet ta’ sensittività eċċessiva severi, it-trattament b’vemurafenib għandu jitwaqqaf b’mod permanenti (ara sezzjoni 4.4).</w:t>
      </w:r>
    </w:p>
    <w:p w14:paraId="43259E77" w14:textId="77777777" w:rsidR="001C3909" w:rsidRPr="00C02894" w:rsidRDefault="001C3909">
      <w:pPr>
        <w:rPr>
          <w:i/>
          <w:sz w:val="20"/>
          <w:szCs w:val="22"/>
          <w:lang w:val="mt-MT"/>
        </w:rPr>
      </w:pPr>
    </w:p>
    <w:p w14:paraId="153D0350" w14:textId="77777777" w:rsidR="001C3909" w:rsidRPr="00C02894" w:rsidRDefault="001C3909">
      <w:pPr>
        <w:rPr>
          <w:lang w:val="mt-MT"/>
        </w:rPr>
      </w:pPr>
      <w:bookmarkStart w:id="137" w:name="OLE_LINK30"/>
      <w:bookmarkStart w:id="138" w:name="OLE_LINK29"/>
      <w:r w:rsidRPr="00C02894">
        <w:rPr>
          <w:i/>
          <w:szCs w:val="22"/>
          <w:lang w:val="mt-MT"/>
        </w:rPr>
        <w:t xml:space="preserve">Reazzjonijiet dermatoloġiċi </w:t>
      </w:r>
      <w:bookmarkEnd w:id="137"/>
      <w:bookmarkEnd w:id="138"/>
      <w:r w:rsidRPr="00C02894">
        <w:rPr>
          <w:rFonts w:eastAsia="PMingLiU"/>
          <w:szCs w:val="22"/>
          <w:vertAlign w:val="superscript"/>
          <w:lang w:val="mt-MT"/>
        </w:rPr>
        <w:t>(f)</w:t>
      </w:r>
    </w:p>
    <w:p w14:paraId="60B4E3DC" w14:textId="77777777" w:rsidR="001C3909" w:rsidRPr="00C02894" w:rsidRDefault="001C3909">
      <w:pPr>
        <w:rPr>
          <w:lang w:val="mt-MT"/>
        </w:rPr>
      </w:pPr>
      <w:r w:rsidRPr="00C02894">
        <w:rPr>
          <w:lang w:val="mt-MT"/>
        </w:rPr>
        <w:t>Fil-prova klinika pivitali, f’pazjenti li kienu qed jirċievu vemurafenib, kienu rrappurtati reazzjonijiet dermatoloġiċi severi inkluż każijiet rari tas-sindrome ta’ Stevens-Johnson u nekrolisi tossika tal-epidermide. F’pazjenti li jkollhom reazzjoni dermatoloġika severa, trattament b’vemurafenib għandu jitwaqqaf b’mod permanenti.</w:t>
      </w:r>
    </w:p>
    <w:p w14:paraId="169659EC" w14:textId="77777777" w:rsidR="001C3909" w:rsidRPr="00C02894" w:rsidRDefault="001C3909">
      <w:pPr>
        <w:rPr>
          <w:b/>
          <w:sz w:val="20"/>
          <w:lang w:val="mt-MT"/>
        </w:rPr>
      </w:pPr>
    </w:p>
    <w:p w14:paraId="210474E6" w14:textId="77777777" w:rsidR="001C3909" w:rsidRPr="00C02894" w:rsidRDefault="001C3909">
      <w:pPr>
        <w:rPr>
          <w:lang w:val="mt-MT"/>
        </w:rPr>
      </w:pPr>
      <w:r w:rsidRPr="00C02894">
        <w:rPr>
          <w:i/>
          <w:lang w:val="mt-MT"/>
        </w:rPr>
        <w:t>Titwil ta’ QT</w:t>
      </w:r>
    </w:p>
    <w:p w14:paraId="43055DF1" w14:textId="77777777" w:rsidR="001C3909" w:rsidRPr="00C02894" w:rsidRDefault="001C3909">
      <w:pPr>
        <w:rPr>
          <w:lang w:val="mt-MT"/>
        </w:rPr>
      </w:pPr>
      <w:r w:rsidRPr="00C02894">
        <w:rPr>
          <w:lang w:val="mt-MT"/>
        </w:rPr>
        <w:t xml:space="preserve">Analiżi ta’ </w:t>
      </w:r>
      <w:r w:rsidRPr="00C02894">
        <w:rPr>
          <w:i/>
          <w:iCs/>
          <w:lang w:val="mt-MT"/>
        </w:rPr>
        <w:t>data</w:t>
      </w:r>
      <w:r w:rsidRPr="00C02894">
        <w:rPr>
          <w:lang w:val="mt-MT"/>
        </w:rPr>
        <w:t xml:space="preserve"> ċentralizzata ta’ ECG minn sottostudju dwar QT ta’ fażi II mhux ikkontrollat u </w:t>
      </w:r>
      <w:r w:rsidRPr="00C02894">
        <w:rPr>
          <w:i/>
          <w:lang w:val="mt-MT"/>
        </w:rPr>
        <w:t>open-label</w:t>
      </w:r>
      <w:r w:rsidRPr="00C02894">
        <w:rPr>
          <w:lang w:val="mt-MT"/>
        </w:rPr>
        <w:t xml:space="preserve"> fuq 132 pazjent li ngħataw doża ta’ 960 mg vemurafenib darbtejn kuljum (NP22657) uriet titwil ta’ QTc dipendenti mill-esponiment. L-effett medju fuq QTc baqa’ stabbli bejn 12-15 ms wara l-ewwel xahar ta’ trattament, bl-akbar titwil ta’ QTc medju (15.1 ms; l-ogħla CI ta’ 95%: 17.7 ms) osservat fl-ewwel 6 xhur (n=90 pazjent). Żewġ pazjenti (1.5%) żviluppaw valuri assoluti ta’ QTc li dehru mit-trattament ta’ &gt; 500 ms (CTC Grad 3), u pazjent wieħed biss (0.8%) kellu bidla f’QTc mil-linja bażi ta’ &gt; 60 ms (ara sezzjoni 4.4).</w:t>
      </w:r>
    </w:p>
    <w:p w14:paraId="3FF1BDD8" w14:textId="77777777" w:rsidR="001C3909" w:rsidRPr="00C02894" w:rsidRDefault="001C3909">
      <w:pPr>
        <w:rPr>
          <w:sz w:val="20"/>
          <w:lang w:val="mt-MT"/>
        </w:rPr>
      </w:pPr>
    </w:p>
    <w:p w14:paraId="380CD266" w14:textId="77777777" w:rsidR="001C3909" w:rsidRPr="00C02894" w:rsidRDefault="001C3909">
      <w:pPr>
        <w:keepNext/>
        <w:rPr>
          <w:lang w:val="mt-MT"/>
        </w:rPr>
      </w:pPr>
      <w:r w:rsidRPr="00C02894">
        <w:rPr>
          <w:i/>
          <w:lang w:val="mt-MT"/>
        </w:rPr>
        <w:t xml:space="preserve">Ħsara akuta fil-kliewi </w:t>
      </w:r>
      <w:r w:rsidRPr="00C02894">
        <w:rPr>
          <w:i/>
          <w:vertAlign w:val="superscript"/>
          <w:lang w:val="mt-MT"/>
        </w:rPr>
        <w:t>(h)</w:t>
      </w:r>
    </w:p>
    <w:p w14:paraId="5EF05F1B" w14:textId="77777777" w:rsidR="001C3909" w:rsidRPr="00C02894" w:rsidRDefault="001C3909">
      <w:pPr>
        <w:rPr>
          <w:lang w:val="mt-MT"/>
        </w:rPr>
      </w:pPr>
      <w:r w:rsidRPr="00C02894">
        <w:rPr>
          <w:lang w:val="mt-MT"/>
        </w:rPr>
        <w:t>Kienu rrappurtati każijiet ta’ tossiċità renali b’vemurafenib li jvarjaw minn żidiet fil-livell tal-kreatinina sa nefrite akuta tal-interstizju u nekrosi akuta tat-</w:t>
      </w:r>
      <w:r w:rsidRPr="00C02894">
        <w:rPr>
          <w:szCs w:val="22"/>
          <w:lang w:val="mt-MT"/>
        </w:rPr>
        <w:t>tubi ż-żgħar</w:t>
      </w:r>
      <w:r w:rsidRPr="00C02894">
        <w:rPr>
          <w:lang w:val="mt-MT"/>
        </w:rPr>
        <w:t>, xi wħud osservati fl-ambjent ta’ avvenimenti ta’ deidratazzjoni. Żidiet fil-livell tal-kreatinina fis-serum fil-biċċa l-kbira kienu ħfief (&gt;1</w:t>
      </w:r>
      <w:r w:rsidRPr="00C02894">
        <w:rPr>
          <w:lang w:val="mt-MT"/>
        </w:rPr>
        <w:noBreakHyphen/>
        <w:t>1.5x ULN) sa moderati (&gt;1.5</w:t>
      </w:r>
      <w:r w:rsidRPr="00C02894">
        <w:rPr>
          <w:lang w:val="mt-MT"/>
        </w:rPr>
        <w:noBreakHyphen/>
        <w:t>3x ULN) u osservati li jkunu ta’ natura riversibbli (ara tabella 4).</w:t>
      </w:r>
    </w:p>
    <w:p w14:paraId="467D76A9" w14:textId="77777777" w:rsidR="001C3909" w:rsidRPr="00C02894" w:rsidRDefault="001C3909">
      <w:pPr>
        <w:rPr>
          <w:sz w:val="20"/>
          <w:lang w:val="mt-MT"/>
        </w:rPr>
      </w:pPr>
    </w:p>
    <w:p w14:paraId="563E01CB" w14:textId="77777777" w:rsidR="001C3909" w:rsidRPr="00C02894" w:rsidRDefault="001C3909">
      <w:pPr>
        <w:keepNext/>
        <w:keepLines/>
        <w:rPr>
          <w:lang w:val="mt-MT"/>
        </w:rPr>
      </w:pPr>
      <w:r w:rsidRPr="00C02894">
        <w:rPr>
          <w:b/>
          <w:bCs/>
          <w:lang w:val="mt-MT"/>
        </w:rPr>
        <w:t>Tabella 4: Bidliet fil-kreatinina mil-linja bażi fl-istudju ta’ fażi III</w:t>
      </w:r>
    </w:p>
    <w:p w14:paraId="23D79EC4" w14:textId="77777777" w:rsidR="001C3909" w:rsidRPr="00C02894" w:rsidRDefault="001C3909">
      <w:pPr>
        <w:keepNext/>
        <w:keepLines/>
        <w:rPr>
          <w:b/>
          <w:bCs/>
          <w:lang w:val="mt-MT"/>
        </w:rPr>
      </w:pPr>
    </w:p>
    <w:tbl>
      <w:tblPr>
        <w:tblW w:w="0" w:type="auto"/>
        <w:tblInd w:w="108" w:type="dxa"/>
        <w:tblLayout w:type="fixed"/>
        <w:tblLook w:val="0000" w:firstRow="0" w:lastRow="0" w:firstColumn="0" w:lastColumn="0" w:noHBand="0" w:noVBand="0"/>
      </w:tblPr>
      <w:tblGrid>
        <w:gridCol w:w="4962"/>
        <w:gridCol w:w="1842"/>
        <w:gridCol w:w="1731"/>
      </w:tblGrid>
      <w:tr w:rsidR="001C3909" w:rsidRPr="00C02894" w14:paraId="017F7D6B" w14:textId="77777777">
        <w:tc>
          <w:tcPr>
            <w:tcW w:w="4962" w:type="dxa"/>
            <w:tcBorders>
              <w:top w:val="single" w:sz="4" w:space="0" w:color="000000"/>
              <w:left w:val="single" w:sz="4" w:space="0" w:color="000000"/>
              <w:bottom w:val="single" w:sz="4" w:space="0" w:color="000000"/>
            </w:tcBorders>
          </w:tcPr>
          <w:p w14:paraId="21F28CC3" w14:textId="77777777" w:rsidR="001C3909" w:rsidRPr="00C02894" w:rsidRDefault="001C3909">
            <w:pPr>
              <w:keepNext/>
              <w:keepLines/>
              <w:snapToGrid w:val="0"/>
              <w:rPr>
                <w:lang w:val="mt-MT"/>
              </w:rPr>
            </w:pPr>
          </w:p>
        </w:tc>
        <w:tc>
          <w:tcPr>
            <w:tcW w:w="1842" w:type="dxa"/>
            <w:tcBorders>
              <w:top w:val="single" w:sz="4" w:space="0" w:color="000000"/>
              <w:left w:val="single" w:sz="4" w:space="0" w:color="000000"/>
              <w:bottom w:val="single" w:sz="4" w:space="0" w:color="000000"/>
            </w:tcBorders>
          </w:tcPr>
          <w:p w14:paraId="710EDA39" w14:textId="77777777" w:rsidR="001C3909" w:rsidRPr="00C02894" w:rsidRDefault="001C3909">
            <w:pPr>
              <w:keepNext/>
              <w:keepLines/>
              <w:rPr>
                <w:lang w:val="mt-MT"/>
              </w:rPr>
            </w:pPr>
            <w:r w:rsidRPr="00C02894">
              <w:rPr>
                <w:lang w:val="mt-MT"/>
              </w:rPr>
              <w:t>Vemurafenib (%)</w:t>
            </w:r>
          </w:p>
        </w:tc>
        <w:tc>
          <w:tcPr>
            <w:tcW w:w="1731" w:type="dxa"/>
            <w:tcBorders>
              <w:top w:val="single" w:sz="4" w:space="0" w:color="000000"/>
              <w:left w:val="single" w:sz="4" w:space="0" w:color="000000"/>
              <w:bottom w:val="single" w:sz="4" w:space="0" w:color="000000"/>
              <w:right w:val="single" w:sz="4" w:space="0" w:color="000000"/>
            </w:tcBorders>
          </w:tcPr>
          <w:p w14:paraId="61D69E30" w14:textId="77777777" w:rsidR="001C3909" w:rsidRPr="00C02894" w:rsidRDefault="001C3909">
            <w:pPr>
              <w:keepNext/>
              <w:keepLines/>
              <w:rPr>
                <w:lang w:val="mt-MT"/>
              </w:rPr>
            </w:pPr>
            <w:r w:rsidRPr="00C02894">
              <w:rPr>
                <w:lang w:val="mt-MT"/>
              </w:rPr>
              <w:t>Dacarbazine (%)</w:t>
            </w:r>
          </w:p>
        </w:tc>
      </w:tr>
      <w:tr w:rsidR="001C3909" w:rsidRPr="00C02894" w14:paraId="47D4E08D" w14:textId="77777777">
        <w:tc>
          <w:tcPr>
            <w:tcW w:w="4962" w:type="dxa"/>
            <w:tcBorders>
              <w:top w:val="single" w:sz="4" w:space="0" w:color="000000"/>
              <w:left w:val="single" w:sz="4" w:space="0" w:color="000000"/>
              <w:bottom w:val="single" w:sz="4" w:space="0" w:color="000000"/>
            </w:tcBorders>
          </w:tcPr>
          <w:p w14:paraId="12FB2D84" w14:textId="77777777" w:rsidR="001C3909" w:rsidRPr="00C02894" w:rsidRDefault="001C3909">
            <w:pPr>
              <w:keepNext/>
              <w:keepLines/>
              <w:rPr>
                <w:lang w:val="mt-MT"/>
              </w:rPr>
            </w:pPr>
            <w:r w:rsidRPr="00C02894">
              <w:rPr>
                <w:lang w:val="mt-MT"/>
              </w:rPr>
              <w:t xml:space="preserve">Bidla ta’ </w:t>
            </w:r>
            <w:r w:rsidRPr="00C02894">
              <w:rPr>
                <w:rFonts w:ascii="Symbol" w:hAnsi="Symbol" w:cs="Symbol"/>
                <w:lang w:val="mt-MT"/>
              </w:rPr>
              <w:t></w:t>
            </w:r>
            <w:r w:rsidRPr="00C02894">
              <w:rPr>
                <w:lang w:val="mt-MT"/>
              </w:rPr>
              <w:t xml:space="preserve"> grad 1 mil-linja bażi għal kwalunkwe grad</w:t>
            </w:r>
          </w:p>
        </w:tc>
        <w:tc>
          <w:tcPr>
            <w:tcW w:w="1842" w:type="dxa"/>
            <w:tcBorders>
              <w:top w:val="single" w:sz="4" w:space="0" w:color="000000"/>
              <w:left w:val="single" w:sz="4" w:space="0" w:color="000000"/>
              <w:bottom w:val="single" w:sz="4" w:space="0" w:color="000000"/>
            </w:tcBorders>
          </w:tcPr>
          <w:p w14:paraId="490DEAE9" w14:textId="77777777" w:rsidR="001C3909" w:rsidRPr="00C02894" w:rsidRDefault="001C3909">
            <w:pPr>
              <w:keepNext/>
              <w:keepLines/>
              <w:jc w:val="center"/>
              <w:rPr>
                <w:lang w:val="mt-MT"/>
              </w:rPr>
            </w:pPr>
            <w:r w:rsidRPr="00C02894">
              <w:rPr>
                <w:lang w:val="mt-MT"/>
              </w:rPr>
              <w:t>27.9</w:t>
            </w:r>
          </w:p>
        </w:tc>
        <w:tc>
          <w:tcPr>
            <w:tcW w:w="1731" w:type="dxa"/>
            <w:tcBorders>
              <w:top w:val="single" w:sz="4" w:space="0" w:color="000000"/>
              <w:left w:val="single" w:sz="4" w:space="0" w:color="000000"/>
              <w:bottom w:val="single" w:sz="4" w:space="0" w:color="000000"/>
              <w:right w:val="single" w:sz="4" w:space="0" w:color="000000"/>
            </w:tcBorders>
          </w:tcPr>
          <w:p w14:paraId="35F9B656" w14:textId="77777777" w:rsidR="001C3909" w:rsidRPr="00C02894" w:rsidRDefault="001C3909">
            <w:pPr>
              <w:keepNext/>
              <w:keepLines/>
              <w:jc w:val="center"/>
              <w:rPr>
                <w:lang w:val="mt-MT"/>
              </w:rPr>
            </w:pPr>
            <w:r w:rsidRPr="00C02894">
              <w:rPr>
                <w:lang w:val="mt-MT"/>
              </w:rPr>
              <w:t>6.1</w:t>
            </w:r>
          </w:p>
        </w:tc>
      </w:tr>
      <w:tr w:rsidR="001C3909" w:rsidRPr="00C02894" w14:paraId="323E07C8" w14:textId="77777777">
        <w:tc>
          <w:tcPr>
            <w:tcW w:w="4962" w:type="dxa"/>
            <w:tcBorders>
              <w:top w:val="single" w:sz="4" w:space="0" w:color="000000"/>
              <w:left w:val="single" w:sz="4" w:space="0" w:color="000000"/>
              <w:bottom w:val="single" w:sz="4" w:space="0" w:color="000000"/>
            </w:tcBorders>
          </w:tcPr>
          <w:p w14:paraId="4CB75CDC" w14:textId="77777777" w:rsidR="001C3909" w:rsidRPr="00C02894" w:rsidRDefault="001C3909">
            <w:pPr>
              <w:rPr>
                <w:lang w:val="mt-MT"/>
              </w:rPr>
            </w:pPr>
            <w:r w:rsidRPr="00C02894">
              <w:rPr>
                <w:lang w:val="mt-MT"/>
              </w:rPr>
              <w:t xml:space="preserve">Bidla ta’ </w:t>
            </w:r>
            <w:r w:rsidRPr="00C02894">
              <w:rPr>
                <w:rFonts w:ascii="Symbol" w:hAnsi="Symbol" w:cs="Symbol"/>
                <w:lang w:val="mt-MT"/>
              </w:rPr>
              <w:t></w:t>
            </w:r>
            <w:r w:rsidRPr="00C02894">
              <w:rPr>
                <w:lang w:val="mt-MT"/>
              </w:rPr>
              <w:t xml:space="preserve"> grad 1 mil-linja bażi għal grad 3 jew ogħla</w:t>
            </w:r>
          </w:p>
        </w:tc>
        <w:tc>
          <w:tcPr>
            <w:tcW w:w="1842" w:type="dxa"/>
            <w:tcBorders>
              <w:top w:val="single" w:sz="4" w:space="0" w:color="000000"/>
              <w:left w:val="single" w:sz="4" w:space="0" w:color="000000"/>
              <w:bottom w:val="single" w:sz="4" w:space="0" w:color="000000"/>
            </w:tcBorders>
          </w:tcPr>
          <w:p w14:paraId="31724362" w14:textId="77777777" w:rsidR="001C3909" w:rsidRPr="00C02894" w:rsidRDefault="001C3909">
            <w:pPr>
              <w:jc w:val="center"/>
              <w:rPr>
                <w:lang w:val="mt-MT"/>
              </w:rPr>
            </w:pPr>
            <w:r w:rsidRPr="00C02894">
              <w:rPr>
                <w:lang w:val="mt-MT"/>
              </w:rPr>
              <w:t>1.2</w:t>
            </w:r>
          </w:p>
        </w:tc>
        <w:tc>
          <w:tcPr>
            <w:tcW w:w="1731" w:type="dxa"/>
            <w:tcBorders>
              <w:top w:val="single" w:sz="4" w:space="0" w:color="000000"/>
              <w:left w:val="single" w:sz="4" w:space="0" w:color="000000"/>
              <w:bottom w:val="single" w:sz="4" w:space="0" w:color="000000"/>
              <w:right w:val="single" w:sz="4" w:space="0" w:color="000000"/>
            </w:tcBorders>
          </w:tcPr>
          <w:p w14:paraId="078FC9D1" w14:textId="77777777" w:rsidR="001C3909" w:rsidRPr="00C02894" w:rsidRDefault="001C3909">
            <w:pPr>
              <w:jc w:val="center"/>
              <w:rPr>
                <w:lang w:val="mt-MT"/>
              </w:rPr>
            </w:pPr>
            <w:r w:rsidRPr="00C02894">
              <w:rPr>
                <w:lang w:val="mt-MT"/>
              </w:rPr>
              <w:t>1.1</w:t>
            </w:r>
          </w:p>
        </w:tc>
      </w:tr>
      <w:tr w:rsidR="001C3909" w:rsidRPr="00C02894" w14:paraId="5B8CCBDF" w14:textId="77777777">
        <w:tc>
          <w:tcPr>
            <w:tcW w:w="4962" w:type="dxa"/>
            <w:tcBorders>
              <w:top w:val="single" w:sz="4" w:space="0" w:color="000000"/>
              <w:left w:val="single" w:sz="4" w:space="0" w:color="000000"/>
              <w:bottom w:val="single" w:sz="4" w:space="0" w:color="000000"/>
            </w:tcBorders>
          </w:tcPr>
          <w:p w14:paraId="10BD479F" w14:textId="77777777" w:rsidR="001C3909" w:rsidRPr="00C02894" w:rsidRDefault="001C3909">
            <w:pPr>
              <w:ind w:left="360"/>
              <w:rPr>
                <w:lang w:val="mt-MT"/>
              </w:rPr>
            </w:pPr>
            <w:r w:rsidRPr="00C02894">
              <w:rPr>
                <w:rFonts w:ascii="Symbol" w:hAnsi="Symbol" w:cs="Symbol"/>
                <w:lang w:val="mt-MT"/>
              </w:rPr>
              <w:t></w:t>
            </w:r>
            <w:r w:rsidRPr="00C02894">
              <w:rPr>
                <w:lang w:val="mt-MT"/>
              </w:rPr>
              <w:tab/>
              <w:t>Għal grad 3</w:t>
            </w:r>
          </w:p>
        </w:tc>
        <w:tc>
          <w:tcPr>
            <w:tcW w:w="1842" w:type="dxa"/>
            <w:tcBorders>
              <w:top w:val="single" w:sz="4" w:space="0" w:color="000000"/>
              <w:left w:val="single" w:sz="4" w:space="0" w:color="000000"/>
              <w:bottom w:val="single" w:sz="4" w:space="0" w:color="000000"/>
            </w:tcBorders>
          </w:tcPr>
          <w:p w14:paraId="48714892" w14:textId="77777777" w:rsidR="001C3909" w:rsidRPr="00C02894" w:rsidRDefault="001C3909">
            <w:pPr>
              <w:jc w:val="center"/>
              <w:rPr>
                <w:lang w:val="mt-MT"/>
              </w:rPr>
            </w:pPr>
            <w:r w:rsidRPr="00C02894">
              <w:rPr>
                <w:lang w:val="mt-MT"/>
              </w:rPr>
              <w:t>0.3</w:t>
            </w:r>
          </w:p>
        </w:tc>
        <w:tc>
          <w:tcPr>
            <w:tcW w:w="1731" w:type="dxa"/>
            <w:tcBorders>
              <w:top w:val="single" w:sz="4" w:space="0" w:color="000000"/>
              <w:left w:val="single" w:sz="4" w:space="0" w:color="000000"/>
              <w:bottom w:val="single" w:sz="4" w:space="0" w:color="000000"/>
              <w:right w:val="single" w:sz="4" w:space="0" w:color="000000"/>
            </w:tcBorders>
          </w:tcPr>
          <w:p w14:paraId="3CF9F084" w14:textId="77777777" w:rsidR="001C3909" w:rsidRPr="00C02894" w:rsidRDefault="001C3909">
            <w:pPr>
              <w:jc w:val="center"/>
              <w:rPr>
                <w:lang w:val="mt-MT"/>
              </w:rPr>
            </w:pPr>
            <w:r w:rsidRPr="00C02894">
              <w:rPr>
                <w:lang w:val="mt-MT"/>
              </w:rPr>
              <w:t>0.4</w:t>
            </w:r>
          </w:p>
        </w:tc>
      </w:tr>
      <w:tr w:rsidR="001C3909" w:rsidRPr="00C02894" w14:paraId="21F1CC48" w14:textId="77777777">
        <w:tc>
          <w:tcPr>
            <w:tcW w:w="4962" w:type="dxa"/>
            <w:tcBorders>
              <w:top w:val="single" w:sz="4" w:space="0" w:color="000000"/>
              <w:left w:val="single" w:sz="4" w:space="0" w:color="000000"/>
              <w:bottom w:val="single" w:sz="4" w:space="0" w:color="000000"/>
            </w:tcBorders>
          </w:tcPr>
          <w:p w14:paraId="437614A3" w14:textId="77777777" w:rsidR="001C3909" w:rsidRPr="00C02894" w:rsidRDefault="001C3909">
            <w:pPr>
              <w:ind w:left="360"/>
              <w:rPr>
                <w:lang w:val="mt-MT"/>
              </w:rPr>
            </w:pPr>
            <w:r w:rsidRPr="00C02894">
              <w:rPr>
                <w:rFonts w:ascii="Symbol" w:hAnsi="Symbol" w:cs="Symbol"/>
                <w:lang w:val="mt-MT"/>
              </w:rPr>
              <w:t></w:t>
            </w:r>
            <w:r w:rsidRPr="00C02894">
              <w:rPr>
                <w:lang w:val="mt-MT"/>
              </w:rPr>
              <w:tab/>
              <w:t>Għal grad 4</w:t>
            </w:r>
          </w:p>
        </w:tc>
        <w:tc>
          <w:tcPr>
            <w:tcW w:w="1842" w:type="dxa"/>
            <w:tcBorders>
              <w:top w:val="single" w:sz="4" w:space="0" w:color="000000"/>
              <w:left w:val="single" w:sz="4" w:space="0" w:color="000000"/>
              <w:bottom w:val="single" w:sz="4" w:space="0" w:color="000000"/>
            </w:tcBorders>
          </w:tcPr>
          <w:p w14:paraId="240276E6" w14:textId="77777777" w:rsidR="001C3909" w:rsidRPr="00C02894" w:rsidRDefault="001C3909">
            <w:pPr>
              <w:jc w:val="center"/>
              <w:rPr>
                <w:lang w:val="mt-MT"/>
              </w:rPr>
            </w:pPr>
            <w:r w:rsidRPr="00C02894">
              <w:rPr>
                <w:lang w:val="mt-MT"/>
              </w:rPr>
              <w:t>0.9</w:t>
            </w:r>
          </w:p>
        </w:tc>
        <w:tc>
          <w:tcPr>
            <w:tcW w:w="1731" w:type="dxa"/>
            <w:tcBorders>
              <w:top w:val="single" w:sz="4" w:space="0" w:color="000000"/>
              <w:left w:val="single" w:sz="4" w:space="0" w:color="000000"/>
              <w:bottom w:val="single" w:sz="4" w:space="0" w:color="000000"/>
              <w:right w:val="single" w:sz="4" w:space="0" w:color="000000"/>
            </w:tcBorders>
          </w:tcPr>
          <w:p w14:paraId="0D982C8D" w14:textId="77777777" w:rsidR="001C3909" w:rsidRPr="00C02894" w:rsidRDefault="001C3909">
            <w:pPr>
              <w:jc w:val="center"/>
              <w:rPr>
                <w:lang w:val="mt-MT"/>
              </w:rPr>
            </w:pPr>
            <w:r w:rsidRPr="00C02894">
              <w:rPr>
                <w:lang w:val="mt-MT"/>
              </w:rPr>
              <w:t>0.8</w:t>
            </w:r>
          </w:p>
        </w:tc>
      </w:tr>
    </w:tbl>
    <w:p w14:paraId="54369C54" w14:textId="77777777" w:rsidR="001C3909" w:rsidRPr="00C02894" w:rsidRDefault="001C3909">
      <w:pPr>
        <w:rPr>
          <w:lang w:val="mt-MT"/>
        </w:rPr>
      </w:pPr>
    </w:p>
    <w:p w14:paraId="4E1828DE" w14:textId="77777777" w:rsidR="001C3909" w:rsidRPr="00C02894" w:rsidRDefault="001C3909">
      <w:pPr>
        <w:keepNext/>
        <w:keepLines/>
        <w:rPr>
          <w:lang w:val="mt-MT"/>
        </w:rPr>
      </w:pPr>
      <w:r w:rsidRPr="00C02894">
        <w:rPr>
          <w:b/>
          <w:bCs/>
          <w:lang w:val="mt-MT"/>
        </w:rPr>
        <w:t>Tabella 5: Każijiet ta’ ħsara akuta fil-kliewi fl-istudju ta’ fażi III</w:t>
      </w:r>
    </w:p>
    <w:p w14:paraId="0FE4AB23" w14:textId="77777777" w:rsidR="001C3909" w:rsidRPr="00C02894" w:rsidRDefault="001C3909">
      <w:pPr>
        <w:keepNext/>
        <w:keepLines/>
        <w:rPr>
          <w:b/>
          <w:bCs/>
          <w:lang w:val="mt-MT"/>
        </w:rPr>
      </w:pPr>
    </w:p>
    <w:tbl>
      <w:tblPr>
        <w:tblW w:w="0" w:type="auto"/>
        <w:tblInd w:w="108" w:type="dxa"/>
        <w:tblLayout w:type="fixed"/>
        <w:tblLook w:val="0000" w:firstRow="0" w:lastRow="0" w:firstColumn="0" w:lastColumn="0" w:noHBand="0" w:noVBand="0"/>
      </w:tblPr>
      <w:tblGrid>
        <w:gridCol w:w="4962"/>
        <w:gridCol w:w="1842"/>
        <w:gridCol w:w="1731"/>
      </w:tblGrid>
      <w:tr w:rsidR="001C3909" w:rsidRPr="00C02894" w14:paraId="7A10AEC6" w14:textId="77777777">
        <w:tc>
          <w:tcPr>
            <w:tcW w:w="4962" w:type="dxa"/>
            <w:tcBorders>
              <w:top w:val="single" w:sz="4" w:space="0" w:color="000000"/>
              <w:left w:val="single" w:sz="4" w:space="0" w:color="000000"/>
              <w:bottom w:val="single" w:sz="4" w:space="0" w:color="000000"/>
            </w:tcBorders>
            <w:vAlign w:val="center"/>
          </w:tcPr>
          <w:p w14:paraId="52861310" w14:textId="77777777" w:rsidR="001C3909" w:rsidRPr="00C02894" w:rsidRDefault="001C3909">
            <w:pPr>
              <w:keepNext/>
              <w:keepLines/>
              <w:snapToGrid w:val="0"/>
              <w:rPr>
                <w:lang w:val="mt-MT"/>
              </w:rPr>
            </w:pPr>
          </w:p>
        </w:tc>
        <w:tc>
          <w:tcPr>
            <w:tcW w:w="1842" w:type="dxa"/>
            <w:tcBorders>
              <w:top w:val="single" w:sz="4" w:space="0" w:color="000000"/>
              <w:left w:val="single" w:sz="4" w:space="0" w:color="000000"/>
              <w:bottom w:val="single" w:sz="4" w:space="0" w:color="000000"/>
            </w:tcBorders>
            <w:vAlign w:val="center"/>
          </w:tcPr>
          <w:p w14:paraId="7C96333C" w14:textId="77777777" w:rsidR="001C3909" w:rsidRPr="00C02894" w:rsidRDefault="001C3909">
            <w:pPr>
              <w:keepNext/>
              <w:keepLines/>
              <w:jc w:val="center"/>
              <w:rPr>
                <w:lang w:val="mt-MT"/>
              </w:rPr>
            </w:pPr>
            <w:r w:rsidRPr="00C02894">
              <w:rPr>
                <w:lang w:val="mt-MT"/>
              </w:rPr>
              <w:t>Vemurafenib (%)</w:t>
            </w:r>
          </w:p>
        </w:tc>
        <w:tc>
          <w:tcPr>
            <w:tcW w:w="1731" w:type="dxa"/>
            <w:tcBorders>
              <w:top w:val="single" w:sz="4" w:space="0" w:color="000000"/>
              <w:left w:val="single" w:sz="4" w:space="0" w:color="000000"/>
              <w:bottom w:val="single" w:sz="4" w:space="0" w:color="000000"/>
              <w:right w:val="single" w:sz="4" w:space="0" w:color="000000"/>
            </w:tcBorders>
            <w:vAlign w:val="center"/>
          </w:tcPr>
          <w:p w14:paraId="2938909D" w14:textId="77777777" w:rsidR="001C3909" w:rsidRPr="00C02894" w:rsidRDefault="001C3909">
            <w:pPr>
              <w:keepNext/>
              <w:keepLines/>
              <w:jc w:val="center"/>
              <w:rPr>
                <w:lang w:val="mt-MT"/>
              </w:rPr>
            </w:pPr>
            <w:r w:rsidRPr="00C02894">
              <w:rPr>
                <w:lang w:val="mt-MT"/>
              </w:rPr>
              <w:t>Dacarbazine (%)</w:t>
            </w:r>
          </w:p>
        </w:tc>
      </w:tr>
      <w:tr w:rsidR="001C3909" w:rsidRPr="00C02894" w14:paraId="2E16FAE5" w14:textId="77777777">
        <w:tc>
          <w:tcPr>
            <w:tcW w:w="4962" w:type="dxa"/>
            <w:tcBorders>
              <w:top w:val="single" w:sz="4" w:space="0" w:color="000000"/>
              <w:left w:val="single" w:sz="4" w:space="0" w:color="000000"/>
              <w:bottom w:val="single" w:sz="4" w:space="0" w:color="000000"/>
            </w:tcBorders>
            <w:vAlign w:val="center"/>
          </w:tcPr>
          <w:p w14:paraId="6D0DD6AA" w14:textId="77777777" w:rsidR="001C3909" w:rsidRPr="00C02894" w:rsidRDefault="001C3909">
            <w:pPr>
              <w:keepNext/>
              <w:keepLines/>
              <w:rPr>
                <w:lang w:val="mt-MT"/>
              </w:rPr>
            </w:pPr>
            <w:r w:rsidRPr="00C02894">
              <w:rPr>
                <w:lang w:val="mt-MT"/>
              </w:rPr>
              <w:t>Każijiet ta’ ħsara akuta fil-kliewi*</w:t>
            </w:r>
          </w:p>
        </w:tc>
        <w:tc>
          <w:tcPr>
            <w:tcW w:w="1842" w:type="dxa"/>
            <w:tcBorders>
              <w:top w:val="single" w:sz="4" w:space="0" w:color="000000"/>
              <w:left w:val="single" w:sz="4" w:space="0" w:color="000000"/>
              <w:bottom w:val="single" w:sz="4" w:space="0" w:color="000000"/>
            </w:tcBorders>
            <w:vAlign w:val="center"/>
          </w:tcPr>
          <w:p w14:paraId="46F137F6" w14:textId="77777777" w:rsidR="001C3909" w:rsidRPr="00C02894" w:rsidRDefault="001C3909">
            <w:pPr>
              <w:keepNext/>
              <w:keepLines/>
              <w:jc w:val="center"/>
              <w:rPr>
                <w:lang w:val="mt-MT"/>
              </w:rPr>
            </w:pPr>
            <w:r w:rsidRPr="00C02894">
              <w:rPr>
                <w:lang w:val="mt-MT"/>
              </w:rPr>
              <w:t>10.0</w:t>
            </w:r>
          </w:p>
        </w:tc>
        <w:tc>
          <w:tcPr>
            <w:tcW w:w="1731" w:type="dxa"/>
            <w:tcBorders>
              <w:top w:val="single" w:sz="4" w:space="0" w:color="000000"/>
              <w:left w:val="single" w:sz="4" w:space="0" w:color="000000"/>
              <w:bottom w:val="single" w:sz="4" w:space="0" w:color="000000"/>
              <w:right w:val="single" w:sz="4" w:space="0" w:color="000000"/>
            </w:tcBorders>
            <w:vAlign w:val="center"/>
          </w:tcPr>
          <w:p w14:paraId="2EFCAA1E" w14:textId="77777777" w:rsidR="001C3909" w:rsidRPr="00C02894" w:rsidRDefault="001C3909">
            <w:pPr>
              <w:keepNext/>
              <w:keepLines/>
              <w:jc w:val="center"/>
              <w:rPr>
                <w:lang w:val="mt-MT"/>
              </w:rPr>
            </w:pPr>
            <w:r w:rsidRPr="00C02894">
              <w:rPr>
                <w:lang w:val="mt-MT"/>
              </w:rPr>
              <w:t>1.4</w:t>
            </w:r>
          </w:p>
        </w:tc>
      </w:tr>
      <w:tr w:rsidR="001C3909" w:rsidRPr="00C02894" w14:paraId="7A0DA22C" w14:textId="77777777">
        <w:tc>
          <w:tcPr>
            <w:tcW w:w="4962" w:type="dxa"/>
            <w:tcBorders>
              <w:top w:val="single" w:sz="4" w:space="0" w:color="000000"/>
              <w:left w:val="single" w:sz="4" w:space="0" w:color="000000"/>
              <w:bottom w:val="single" w:sz="4" w:space="0" w:color="000000"/>
            </w:tcBorders>
            <w:vAlign w:val="center"/>
          </w:tcPr>
          <w:p w14:paraId="42A3ED4C" w14:textId="77777777" w:rsidR="001C3909" w:rsidRPr="00C02894" w:rsidRDefault="001C3909">
            <w:pPr>
              <w:keepNext/>
              <w:keepLines/>
              <w:rPr>
                <w:lang w:val="mt-MT"/>
              </w:rPr>
            </w:pPr>
            <w:r w:rsidRPr="00C02894">
              <w:rPr>
                <w:lang w:val="mt-MT"/>
              </w:rPr>
              <w:t xml:space="preserve">Każijiet ta’ ħsara akuta fil-kliewi </w:t>
            </w:r>
            <w:r w:rsidRPr="00C02894">
              <w:rPr>
                <w:rStyle w:val="hps"/>
                <w:lang w:val="mt-MT" w:eastAsia="ja-JP"/>
              </w:rPr>
              <w:t>assoċjati</w:t>
            </w:r>
            <w:r w:rsidRPr="00C02894">
              <w:rPr>
                <w:rStyle w:val="shorttext"/>
                <w:rFonts w:eastAsia="SimSun"/>
                <w:lang w:val="mt-MT" w:eastAsia="ja-JP"/>
              </w:rPr>
              <w:t xml:space="preserve"> </w:t>
            </w:r>
            <w:r w:rsidRPr="00C02894">
              <w:rPr>
                <w:rStyle w:val="hps"/>
                <w:lang w:val="mt-MT" w:eastAsia="ja-JP"/>
              </w:rPr>
              <w:t>ma’ avvenimenti</w:t>
            </w:r>
            <w:r w:rsidRPr="00C02894">
              <w:rPr>
                <w:rStyle w:val="shorttext"/>
                <w:rFonts w:eastAsia="SimSun"/>
                <w:lang w:val="mt-MT" w:eastAsia="ja-JP"/>
              </w:rPr>
              <w:t xml:space="preserve"> ta’ </w:t>
            </w:r>
            <w:r w:rsidRPr="00C02894">
              <w:rPr>
                <w:rStyle w:val="hps"/>
                <w:lang w:val="mt-MT" w:eastAsia="ja-JP"/>
              </w:rPr>
              <w:t>deidratazzjoni</w:t>
            </w:r>
          </w:p>
        </w:tc>
        <w:tc>
          <w:tcPr>
            <w:tcW w:w="1842" w:type="dxa"/>
            <w:tcBorders>
              <w:top w:val="single" w:sz="4" w:space="0" w:color="000000"/>
              <w:left w:val="single" w:sz="4" w:space="0" w:color="000000"/>
              <w:bottom w:val="single" w:sz="4" w:space="0" w:color="000000"/>
            </w:tcBorders>
            <w:vAlign w:val="center"/>
          </w:tcPr>
          <w:p w14:paraId="25D348BD" w14:textId="77777777" w:rsidR="001C3909" w:rsidRPr="00C02894" w:rsidRDefault="001C3909">
            <w:pPr>
              <w:keepNext/>
              <w:keepLines/>
              <w:jc w:val="center"/>
              <w:rPr>
                <w:lang w:val="mt-MT"/>
              </w:rPr>
            </w:pPr>
            <w:r w:rsidRPr="00C02894">
              <w:rPr>
                <w:lang w:val="mt-MT"/>
              </w:rPr>
              <w:t>5.5</w:t>
            </w:r>
          </w:p>
        </w:tc>
        <w:tc>
          <w:tcPr>
            <w:tcW w:w="1731" w:type="dxa"/>
            <w:tcBorders>
              <w:top w:val="single" w:sz="4" w:space="0" w:color="000000"/>
              <w:left w:val="single" w:sz="4" w:space="0" w:color="000000"/>
              <w:bottom w:val="single" w:sz="4" w:space="0" w:color="000000"/>
              <w:right w:val="single" w:sz="4" w:space="0" w:color="000000"/>
            </w:tcBorders>
            <w:vAlign w:val="center"/>
          </w:tcPr>
          <w:p w14:paraId="359A431E" w14:textId="77777777" w:rsidR="001C3909" w:rsidRPr="00C02894" w:rsidRDefault="001C3909">
            <w:pPr>
              <w:keepNext/>
              <w:keepLines/>
              <w:jc w:val="center"/>
              <w:rPr>
                <w:lang w:val="mt-MT"/>
              </w:rPr>
            </w:pPr>
            <w:r w:rsidRPr="00C02894">
              <w:rPr>
                <w:lang w:val="mt-MT"/>
              </w:rPr>
              <w:t>1.0</w:t>
            </w:r>
          </w:p>
        </w:tc>
      </w:tr>
      <w:tr w:rsidR="001C3909" w:rsidRPr="00C02894" w14:paraId="13E6D6FA" w14:textId="77777777">
        <w:tc>
          <w:tcPr>
            <w:tcW w:w="4962" w:type="dxa"/>
            <w:tcBorders>
              <w:top w:val="single" w:sz="4" w:space="0" w:color="000000"/>
              <w:left w:val="single" w:sz="4" w:space="0" w:color="000000"/>
              <w:bottom w:val="single" w:sz="4" w:space="0" w:color="000000"/>
            </w:tcBorders>
            <w:vAlign w:val="center"/>
          </w:tcPr>
          <w:p w14:paraId="78136EBD" w14:textId="77777777" w:rsidR="001C3909" w:rsidRPr="00C02894" w:rsidRDefault="001C3909">
            <w:pPr>
              <w:keepNext/>
              <w:keepLines/>
              <w:rPr>
                <w:lang w:val="mt-MT"/>
              </w:rPr>
            </w:pPr>
            <w:r w:rsidRPr="00C02894">
              <w:rPr>
                <w:rStyle w:val="hps"/>
                <w:lang w:val="mt-MT" w:eastAsia="ja-JP"/>
              </w:rPr>
              <w:t>Doża</w:t>
            </w:r>
            <w:r w:rsidRPr="00C02894">
              <w:rPr>
                <w:rStyle w:val="shorttext"/>
                <w:rFonts w:eastAsia="SimSun"/>
                <w:lang w:val="mt-MT" w:eastAsia="ja-JP"/>
              </w:rPr>
              <w:t xml:space="preserve"> </w:t>
            </w:r>
            <w:r w:rsidRPr="00C02894">
              <w:rPr>
                <w:rStyle w:val="hps"/>
                <w:lang w:val="mt-MT" w:eastAsia="ja-JP"/>
              </w:rPr>
              <w:t>modifikata</w:t>
            </w:r>
            <w:r w:rsidRPr="00C02894">
              <w:rPr>
                <w:rStyle w:val="shorttext"/>
                <w:rFonts w:eastAsia="SimSun"/>
                <w:lang w:val="mt-MT" w:eastAsia="ja-JP"/>
              </w:rPr>
              <w:t xml:space="preserve"> </w:t>
            </w:r>
            <w:r w:rsidRPr="00C02894">
              <w:rPr>
                <w:rStyle w:val="hps"/>
                <w:lang w:val="mt-MT" w:eastAsia="ja-JP"/>
              </w:rPr>
              <w:t>għal ħsara</w:t>
            </w:r>
            <w:r w:rsidRPr="00C02894">
              <w:rPr>
                <w:rStyle w:val="shorttext"/>
                <w:rFonts w:eastAsia="SimSun"/>
                <w:lang w:val="mt-MT" w:eastAsia="ja-JP"/>
              </w:rPr>
              <w:t xml:space="preserve"> </w:t>
            </w:r>
            <w:r w:rsidRPr="00C02894">
              <w:rPr>
                <w:rStyle w:val="hps"/>
                <w:lang w:val="mt-MT" w:eastAsia="ja-JP"/>
              </w:rPr>
              <w:t>akuta fil-kliewi</w:t>
            </w:r>
          </w:p>
        </w:tc>
        <w:tc>
          <w:tcPr>
            <w:tcW w:w="1842" w:type="dxa"/>
            <w:tcBorders>
              <w:top w:val="single" w:sz="4" w:space="0" w:color="000000"/>
              <w:left w:val="single" w:sz="4" w:space="0" w:color="000000"/>
              <w:bottom w:val="single" w:sz="4" w:space="0" w:color="000000"/>
            </w:tcBorders>
            <w:vAlign w:val="center"/>
          </w:tcPr>
          <w:p w14:paraId="1C8C3323" w14:textId="77777777" w:rsidR="001C3909" w:rsidRPr="00C02894" w:rsidRDefault="001C3909">
            <w:pPr>
              <w:keepNext/>
              <w:keepLines/>
              <w:jc w:val="center"/>
              <w:rPr>
                <w:lang w:val="mt-MT"/>
              </w:rPr>
            </w:pPr>
            <w:r w:rsidRPr="00C02894">
              <w:rPr>
                <w:lang w:val="mt-MT"/>
              </w:rPr>
              <w:t>2.1</w:t>
            </w:r>
          </w:p>
        </w:tc>
        <w:tc>
          <w:tcPr>
            <w:tcW w:w="1731" w:type="dxa"/>
            <w:tcBorders>
              <w:top w:val="single" w:sz="4" w:space="0" w:color="000000"/>
              <w:left w:val="single" w:sz="4" w:space="0" w:color="000000"/>
              <w:bottom w:val="single" w:sz="4" w:space="0" w:color="000000"/>
              <w:right w:val="single" w:sz="4" w:space="0" w:color="000000"/>
            </w:tcBorders>
            <w:vAlign w:val="center"/>
          </w:tcPr>
          <w:p w14:paraId="49927D89" w14:textId="77777777" w:rsidR="001C3909" w:rsidRPr="00C02894" w:rsidRDefault="001C3909">
            <w:pPr>
              <w:keepNext/>
              <w:keepLines/>
              <w:jc w:val="center"/>
              <w:rPr>
                <w:lang w:val="mt-MT"/>
              </w:rPr>
            </w:pPr>
            <w:r w:rsidRPr="00C02894">
              <w:rPr>
                <w:lang w:val="mt-MT"/>
              </w:rPr>
              <w:t>0</w:t>
            </w:r>
          </w:p>
        </w:tc>
      </w:tr>
    </w:tbl>
    <w:p w14:paraId="19D1DF02" w14:textId="77777777" w:rsidR="001C3909" w:rsidRPr="00C02894" w:rsidRDefault="001C3909">
      <w:pPr>
        <w:keepNext/>
        <w:keepLines/>
        <w:rPr>
          <w:lang w:val="mt-MT"/>
        </w:rPr>
      </w:pPr>
      <w:r w:rsidRPr="00C02894">
        <w:rPr>
          <w:sz w:val="20"/>
          <w:lang w:val="mt-MT"/>
        </w:rPr>
        <w:t>Il-persentaġġi kollha huma espressi bħala każijiet mill-pazjenti totali esposti għal kull prodott mediċinali.</w:t>
      </w:r>
    </w:p>
    <w:p w14:paraId="23650D52" w14:textId="77777777" w:rsidR="001C3909" w:rsidRPr="00C02894" w:rsidRDefault="001C3909">
      <w:pPr>
        <w:keepNext/>
        <w:keepLines/>
        <w:autoSpaceDE w:val="0"/>
        <w:rPr>
          <w:lang w:val="mt-MT"/>
        </w:rPr>
      </w:pPr>
      <w:r w:rsidRPr="00C02894">
        <w:rPr>
          <w:sz w:val="20"/>
          <w:lang w:val="mt-MT"/>
        </w:rPr>
        <w:t>* Jinkludu ħsara akuta fil-kliewi, indeboliment renali, u bidliet tal-laboratorju konsistenti ma’ ħsara akuta fil-kliewi.</w:t>
      </w:r>
    </w:p>
    <w:p w14:paraId="76BCC21A" w14:textId="77777777" w:rsidR="001C3909" w:rsidRPr="00C02894" w:rsidRDefault="001C3909">
      <w:pPr>
        <w:rPr>
          <w:u w:val="single"/>
          <w:lang w:val="mt-MT"/>
        </w:rPr>
      </w:pPr>
    </w:p>
    <w:p w14:paraId="426F4BF1" w14:textId="77777777" w:rsidR="001C3909" w:rsidRPr="00C02894" w:rsidRDefault="001C3909">
      <w:pPr>
        <w:rPr>
          <w:lang w:val="mt-MT"/>
        </w:rPr>
      </w:pPr>
      <w:r w:rsidRPr="00C02894">
        <w:rPr>
          <w:u w:val="single"/>
          <w:lang w:val="mt-MT"/>
        </w:rPr>
        <w:t xml:space="preserve">Sarkojdożi </w:t>
      </w:r>
      <w:r w:rsidRPr="00C02894">
        <w:rPr>
          <w:u w:val="single"/>
          <w:vertAlign w:val="superscript"/>
          <w:lang w:val="mt-MT"/>
        </w:rPr>
        <w:t>(j)</w:t>
      </w:r>
    </w:p>
    <w:p w14:paraId="42C136FD" w14:textId="77777777" w:rsidR="001C3909" w:rsidRPr="00C02894" w:rsidRDefault="001C3909">
      <w:pPr>
        <w:rPr>
          <w:lang w:val="mt-MT"/>
        </w:rPr>
      </w:pPr>
      <w:r w:rsidRPr="00C02894">
        <w:rPr>
          <w:lang w:val="mt-MT"/>
        </w:rPr>
        <w:t>Ġew irrappurtati każijiet ta’ sarkojdożi f’pazjenti ttrattati b’vemurafenib, l-aktar dawk li jinvolvu l-ġilda, il-pulmun u l-għajnejn. Fil-maġġoranza tal-każijiet, vemurafenib inżamm u l-avveniment ta’ sarkojdożi għadda jew ippersista.</w:t>
      </w:r>
    </w:p>
    <w:p w14:paraId="09676AF8" w14:textId="77777777" w:rsidR="001C3909" w:rsidRPr="00C02894" w:rsidRDefault="001C3909">
      <w:pPr>
        <w:rPr>
          <w:u w:val="single"/>
          <w:lang w:val="mt-MT"/>
        </w:rPr>
      </w:pPr>
    </w:p>
    <w:p w14:paraId="5F7F6483" w14:textId="77777777" w:rsidR="001C3909" w:rsidRPr="00C02894" w:rsidRDefault="001C3909">
      <w:pPr>
        <w:rPr>
          <w:lang w:val="mt-MT"/>
        </w:rPr>
      </w:pPr>
      <w:r w:rsidRPr="00C02894">
        <w:rPr>
          <w:u w:val="single"/>
          <w:lang w:val="mt-MT"/>
        </w:rPr>
        <w:t>Popolazzjonijiet speċjali</w:t>
      </w:r>
    </w:p>
    <w:p w14:paraId="353FED2D" w14:textId="77777777" w:rsidR="001C3909" w:rsidRPr="00C02894" w:rsidRDefault="001C3909">
      <w:pPr>
        <w:rPr>
          <w:lang w:val="mt-MT"/>
        </w:rPr>
      </w:pPr>
    </w:p>
    <w:p w14:paraId="707AAD4A" w14:textId="77777777" w:rsidR="001C3909" w:rsidRPr="00C02894" w:rsidRDefault="001C3909">
      <w:pPr>
        <w:rPr>
          <w:lang w:val="mt-MT"/>
        </w:rPr>
      </w:pPr>
      <w:bookmarkStart w:id="139" w:name="OLE_LINK170"/>
      <w:bookmarkStart w:id="140" w:name="OLE_LINK167"/>
      <w:r w:rsidRPr="00C02894">
        <w:rPr>
          <w:i/>
          <w:lang w:val="mt-MT"/>
        </w:rPr>
        <w:t>Anzjani</w:t>
      </w:r>
      <w:bookmarkEnd w:id="139"/>
      <w:bookmarkEnd w:id="140"/>
    </w:p>
    <w:p w14:paraId="2D56D6D6" w14:textId="77777777" w:rsidR="001C3909" w:rsidRPr="00C02894" w:rsidRDefault="001C3909">
      <w:pPr>
        <w:rPr>
          <w:lang w:val="mt-MT"/>
        </w:rPr>
      </w:pPr>
      <w:r w:rsidRPr="00C02894">
        <w:rPr>
          <w:lang w:val="mt-MT"/>
        </w:rPr>
        <w:t>Fl-istudju ta’ fażi III, erbgħa u disgħin (28%) minn 336 pazjent b</w:t>
      </w:r>
      <w:bookmarkStart w:id="141" w:name="OLE_LINK28"/>
      <w:bookmarkStart w:id="142" w:name="OLE_LINK25"/>
      <w:r w:rsidRPr="00C02894">
        <w:rPr>
          <w:lang w:val="mt-MT"/>
        </w:rPr>
        <w:t>’</w:t>
      </w:r>
      <w:bookmarkEnd w:id="141"/>
      <w:bookmarkEnd w:id="142"/>
      <w:r w:rsidRPr="00C02894">
        <w:rPr>
          <w:lang w:val="mt-MT"/>
        </w:rPr>
        <w:t>melanoma li ma setgħetx titneħħa jew metastatika ttrattati b’vemurafenib kellhom ≥ 65 sena. Pazjenti ta’ età akbar (≥ 65 sena) jistgħu jkunu aktar probabbli li jkollhom esperjenza ta’ reazzjonijiet avversi, inkluż cuSCC, tnaqqis fl-aptit, u disturbi fil-qalb.</w:t>
      </w:r>
    </w:p>
    <w:p w14:paraId="777C9965" w14:textId="77777777" w:rsidR="001C3909" w:rsidRPr="00C02894" w:rsidRDefault="001C3909">
      <w:pPr>
        <w:rPr>
          <w:lang w:val="mt-MT"/>
        </w:rPr>
      </w:pPr>
    </w:p>
    <w:p w14:paraId="0215A6BD" w14:textId="77777777" w:rsidR="001C3909" w:rsidRPr="00C02894" w:rsidRDefault="001C3909">
      <w:pPr>
        <w:rPr>
          <w:lang w:val="mt-MT"/>
        </w:rPr>
      </w:pPr>
      <w:r w:rsidRPr="00C02894">
        <w:rPr>
          <w:i/>
          <w:lang w:val="mt-MT"/>
        </w:rPr>
        <w:t>Sess</w:t>
      </w:r>
    </w:p>
    <w:p w14:paraId="13AA5BA2" w14:textId="77777777" w:rsidR="001C3909" w:rsidRPr="00C02894" w:rsidRDefault="001C3909">
      <w:pPr>
        <w:rPr>
          <w:lang w:val="mt-MT"/>
        </w:rPr>
      </w:pPr>
      <w:r w:rsidRPr="00C02894">
        <w:rPr>
          <w:szCs w:val="22"/>
          <w:lang w:val="mt-MT"/>
        </w:rPr>
        <w:t xml:space="preserve">Waqt provi kliniċi b’vemurafenib, </w:t>
      </w:r>
      <w:r w:rsidRPr="00C02894">
        <w:rPr>
          <w:lang w:val="mt-MT"/>
        </w:rPr>
        <w:t xml:space="preserve">reazzjonijiet </w:t>
      </w:r>
      <w:r w:rsidRPr="00C02894">
        <w:rPr>
          <w:szCs w:val="22"/>
          <w:lang w:val="mt-MT"/>
        </w:rPr>
        <w:t>avversi ta’ grad 3 irrappurtati b’mod aktar frekwenti fin-nisa milli fl-irġiel kienu raxx, artralġja u fotosensittività.</w:t>
      </w:r>
    </w:p>
    <w:p w14:paraId="098A0776" w14:textId="77777777" w:rsidR="001C3909" w:rsidRPr="00C02894" w:rsidRDefault="001C3909">
      <w:pPr>
        <w:autoSpaceDE w:val="0"/>
        <w:jc w:val="both"/>
        <w:rPr>
          <w:color w:val="000000"/>
          <w:szCs w:val="22"/>
          <w:u w:val="single"/>
          <w:lang w:val="mt-MT"/>
        </w:rPr>
      </w:pPr>
    </w:p>
    <w:p w14:paraId="0F4CE76D" w14:textId="77777777" w:rsidR="001C3909" w:rsidRPr="00C02894" w:rsidRDefault="001C3909">
      <w:pPr>
        <w:autoSpaceDE w:val="0"/>
        <w:jc w:val="both"/>
        <w:rPr>
          <w:lang w:val="mt-MT"/>
        </w:rPr>
      </w:pPr>
      <w:r w:rsidRPr="00C02894">
        <w:rPr>
          <w:i/>
          <w:color w:val="000000"/>
          <w:szCs w:val="22"/>
          <w:lang w:val="mt-MT"/>
        </w:rPr>
        <w:t>Popolazzjoni pedjatrika</w:t>
      </w:r>
    </w:p>
    <w:p w14:paraId="145704DC" w14:textId="77777777" w:rsidR="001C3909" w:rsidRPr="00C02894" w:rsidRDefault="001C3909">
      <w:pPr>
        <w:autoSpaceDE w:val="0"/>
        <w:jc w:val="both"/>
        <w:rPr>
          <w:lang w:val="mt-MT"/>
        </w:rPr>
      </w:pPr>
      <w:r w:rsidRPr="00C02894">
        <w:rPr>
          <w:color w:val="000000"/>
          <w:szCs w:val="22"/>
          <w:lang w:val="mt-MT"/>
        </w:rPr>
        <w:t xml:space="preserve">Is-sigurtà ta’ vemurafenib fit-tfal u fl-adolexxenti ma ġietx determinata. Ma kinux osservati sinjali ġodda dwar is-sigurtà fi studju kliniku b’sitt pazjenti adolexxenti. </w:t>
      </w:r>
    </w:p>
    <w:p w14:paraId="6962319A" w14:textId="77777777" w:rsidR="001C3909" w:rsidRPr="00C02894" w:rsidRDefault="001C3909">
      <w:pPr>
        <w:autoSpaceDE w:val="0"/>
        <w:jc w:val="both"/>
        <w:rPr>
          <w:color w:val="000000"/>
          <w:szCs w:val="22"/>
          <w:u w:val="single"/>
          <w:lang w:val="mt-MT"/>
        </w:rPr>
      </w:pPr>
    </w:p>
    <w:p w14:paraId="7715DE4C" w14:textId="77777777" w:rsidR="001C3909" w:rsidRPr="00C02894" w:rsidRDefault="001C3909">
      <w:pPr>
        <w:autoSpaceDE w:val="0"/>
        <w:jc w:val="both"/>
        <w:rPr>
          <w:lang w:val="mt-MT"/>
        </w:rPr>
      </w:pPr>
      <w:r w:rsidRPr="00C02894">
        <w:rPr>
          <w:color w:val="000000"/>
          <w:szCs w:val="22"/>
          <w:u w:val="single"/>
          <w:lang w:val="mt-MT"/>
        </w:rPr>
        <w:t>Rappurtar ta’ reazzjonijiet avversi suspettati</w:t>
      </w:r>
    </w:p>
    <w:p w14:paraId="1CFE0565" w14:textId="0CE6BD3D" w:rsidR="001C3909" w:rsidRPr="00C02894" w:rsidRDefault="001C3909">
      <w:pPr>
        <w:rPr>
          <w:lang w:val="mt-MT"/>
        </w:rPr>
      </w:pPr>
      <w:r w:rsidRPr="00C02894">
        <w:rPr>
          <w:color w:val="000000"/>
          <w:szCs w:val="22"/>
          <w:lang w:val="mt-MT"/>
        </w:rPr>
        <w:t xml:space="preserve">Huwa importanti li jiġu rrappurtati reazzjonijiet avversi suspettati wara l-awtorizzazzjoni tal-prodott mediċinali. Dan jippermetti monitoraġġ kontinwu tal-bilanċ bejn il-benefiċċju u r-riskju tal-prodott mediċinali. Il-professjonisti tal-kura tas-saħħa huma mitluba jirrappurtaw kwalunkwe reazzjoni avversa suspettata permezz </w:t>
      </w:r>
      <w:r w:rsidRPr="00C02894">
        <w:rPr>
          <w:color w:val="000000"/>
          <w:szCs w:val="22"/>
          <w:shd w:val="clear" w:color="auto" w:fill="C0C0C0"/>
          <w:lang w:val="mt-MT"/>
        </w:rPr>
        <w:t>tas-sistema ta’ rappurtar nazzjonali mni</w:t>
      </w:r>
      <w:r w:rsidRPr="00C02894">
        <w:rPr>
          <w:szCs w:val="22"/>
          <w:shd w:val="clear" w:color="auto" w:fill="C0C0C0"/>
          <w:lang w:val="mt-MT"/>
        </w:rPr>
        <w:t>żż</w:t>
      </w:r>
      <w:r w:rsidRPr="00C02894">
        <w:rPr>
          <w:color w:val="000000"/>
          <w:szCs w:val="22"/>
          <w:shd w:val="clear" w:color="auto" w:fill="C0C0C0"/>
          <w:lang w:val="mt-MT"/>
        </w:rPr>
        <w:t>la f’</w:t>
      </w:r>
      <w:hyperlink r:id="rId8" w:history="1">
        <w:r w:rsidRPr="00C02894">
          <w:rPr>
            <w:rStyle w:val="Hyperlink"/>
            <w:shd w:val="clear" w:color="auto" w:fill="C0C0C0"/>
            <w:lang w:val="mt-MT"/>
          </w:rPr>
          <w:t>Appendiċi V</w:t>
        </w:r>
      </w:hyperlink>
      <w:r w:rsidRPr="00C02894">
        <w:rPr>
          <w:color w:val="000000"/>
          <w:szCs w:val="22"/>
          <w:lang w:val="mt-MT"/>
        </w:rPr>
        <w:t>.</w:t>
      </w:r>
    </w:p>
    <w:p w14:paraId="5821A9DD" w14:textId="77777777" w:rsidR="001C3909" w:rsidRPr="00C02894" w:rsidRDefault="001C3909">
      <w:pPr>
        <w:rPr>
          <w:lang w:val="mt-MT"/>
        </w:rPr>
      </w:pPr>
    </w:p>
    <w:p w14:paraId="1E7E69A4" w14:textId="77777777" w:rsidR="001C3909" w:rsidRPr="00C02894" w:rsidRDefault="001C3909">
      <w:pPr>
        <w:ind w:left="567" w:hanging="567"/>
        <w:rPr>
          <w:lang w:val="mt-MT"/>
        </w:rPr>
      </w:pPr>
      <w:r w:rsidRPr="00C02894">
        <w:rPr>
          <w:b/>
          <w:lang w:val="mt-MT"/>
        </w:rPr>
        <w:t>4.9</w:t>
      </w:r>
      <w:r w:rsidRPr="00C02894">
        <w:rPr>
          <w:b/>
          <w:lang w:val="mt-MT"/>
        </w:rPr>
        <w:tab/>
        <w:t>Doża eċċessiva</w:t>
      </w:r>
    </w:p>
    <w:p w14:paraId="72A770B2" w14:textId="77777777" w:rsidR="001C3909" w:rsidRPr="00C02894" w:rsidRDefault="001C3909">
      <w:pPr>
        <w:rPr>
          <w:lang w:val="mt-MT"/>
        </w:rPr>
      </w:pPr>
    </w:p>
    <w:p w14:paraId="1C9B5EBE" w14:textId="77777777" w:rsidR="001C3909" w:rsidRPr="00C02894" w:rsidRDefault="001C3909">
      <w:pPr>
        <w:rPr>
          <w:lang w:val="mt-MT"/>
        </w:rPr>
      </w:pPr>
      <w:r w:rsidRPr="00C02894">
        <w:rPr>
          <w:lang w:val="mt-MT"/>
        </w:rPr>
        <w:t xml:space="preserve">M’hemm l-ebda antidotu speċifiku għal doża eċċessiva ta’ vemurafenib. Pazjenti li jiżviluppaw reazzjonijiet avversi għandhom jingħataw trattament sintomatiku xieraq. Fi provi kliniċi ma kienu osservati l-ebda każijiet ta’ doża eċċessiva b’vemurafenib. F’każ ta’ suspett ta’ doża eċċessiva, vemurafenib għandu jitwaqqaf u għandha tinbeda kura ta’ appoġġ. </w:t>
      </w:r>
    </w:p>
    <w:p w14:paraId="0F8E5F17" w14:textId="77777777" w:rsidR="001C3909" w:rsidRPr="00C02894" w:rsidRDefault="001C3909">
      <w:pPr>
        <w:rPr>
          <w:lang w:val="mt-MT"/>
        </w:rPr>
      </w:pPr>
    </w:p>
    <w:p w14:paraId="63E2B471" w14:textId="77777777" w:rsidR="001C3909" w:rsidRPr="00C02894" w:rsidRDefault="001C3909">
      <w:pPr>
        <w:rPr>
          <w:lang w:val="mt-MT"/>
        </w:rPr>
      </w:pPr>
    </w:p>
    <w:p w14:paraId="0B315102" w14:textId="77777777" w:rsidR="001C3909" w:rsidRPr="00C02894" w:rsidRDefault="001C3909">
      <w:pPr>
        <w:keepNext/>
        <w:keepLines/>
        <w:ind w:left="567" w:hanging="567"/>
        <w:rPr>
          <w:lang w:val="mt-MT"/>
        </w:rPr>
      </w:pPr>
      <w:r w:rsidRPr="00C02894">
        <w:rPr>
          <w:b/>
          <w:lang w:val="mt-MT"/>
        </w:rPr>
        <w:t>5.</w:t>
      </w:r>
      <w:r w:rsidRPr="00C02894">
        <w:rPr>
          <w:b/>
          <w:lang w:val="mt-MT"/>
        </w:rPr>
        <w:tab/>
        <w:t>PROPRJETAJIET FARMAKOLOĠIĊI</w:t>
      </w:r>
    </w:p>
    <w:p w14:paraId="7DFD7A29" w14:textId="77777777" w:rsidR="001C3909" w:rsidRPr="00C02894" w:rsidRDefault="001C3909">
      <w:pPr>
        <w:keepNext/>
        <w:keepLines/>
        <w:rPr>
          <w:b/>
          <w:lang w:val="mt-MT"/>
        </w:rPr>
      </w:pPr>
    </w:p>
    <w:p w14:paraId="00447F31" w14:textId="77777777" w:rsidR="001C3909" w:rsidRPr="00C02894" w:rsidRDefault="001C3909">
      <w:pPr>
        <w:keepNext/>
        <w:keepLines/>
        <w:ind w:left="567" w:hanging="567"/>
        <w:rPr>
          <w:lang w:val="mt-MT"/>
        </w:rPr>
      </w:pPr>
      <w:r w:rsidRPr="00C02894">
        <w:rPr>
          <w:b/>
          <w:lang w:val="mt-MT"/>
        </w:rPr>
        <w:t xml:space="preserve">5.1 </w:t>
      </w:r>
      <w:r w:rsidRPr="00C02894">
        <w:rPr>
          <w:b/>
          <w:lang w:val="mt-MT"/>
        </w:rPr>
        <w:tab/>
        <w:t>Proprjetajiet farmakodinamiċi</w:t>
      </w:r>
    </w:p>
    <w:p w14:paraId="5ED03DDC" w14:textId="77777777" w:rsidR="001C3909" w:rsidRPr="00C02894" w:rsidRDefault="001C3909">
      <w:pPr>
        <w:keepNext/>
        <w:keepLines/>
        <w:rPr>
          <w:lang w:val="mt-MT"/>
        </w:rPr>
      </w:pPr>
    </w:p>
    <w:p w14:paraId="75E21090" w14:textId="77777777" w:rsidR="001C3909" w:rsidRPr="00C02894" w:rsidRDefault="001C3909">
      <w:pPr>
        <w:keepNext/>
        <w:keepLines/>
        <w:rPr>
          <w:lang w:val="mt-MT"/>
        </w:rPr>
      </w:pPr>
      <w:r w:rsidRPr="00C02894">
        <w:rPr>
          <w:lang w:val="mt-MT"/>
        </w:rPr>
        <w:t xml:space="preserve">Kategorija farmakoterapewtika: Sustanzi antineoplastiċi, </w:t>
      </w:r>
      <w:r w:rsidRPr="00C02894">
        <w:rPr>
          <w:szCs w:val="22"/>
          <w:lang w:val="mt-MT"/>
        </w:rPr>
        <w:t>inibitur tal-proteina kinase</w:t>
      </w:r>
      <w:r w:rsidRPr="00C02894">
        <w:rPr>
          <w:lang w:val="mt-MT"/>
        </w:rPr>
        <w:t xml:space="preserve">, Kodiċi ATC: </w:t>
      </w:r>
      <w:r w:rsidR="00BA1683" w:rsidRPr="00C02894">
        <w:rPr>
          <w:lang w:val="mt-MT"/>
        </w:rPr>
        <w:t>L01EC01</w:t>
      </w:r>
      <w:r w:rsidRPr="00C02894">
        <w:rPr>
          <w:i/>
          <w:lang w:val="mt-MT"/>
        </w:rPr>
        <w:t xml:space="preserve"> </w:t>
      </w:r>
    </w:p>
    <w:p w14:paraId="7CA26543" w14:textId="77777777" w:rsidR="001C3909" w:rsidRPr="00C02894" w:rsidRDefault="001C3909">
      <w:pPr>
        <w:keepNext/>
        <w:keepLines/>
        <w:rPr>
          <w:lang w:val="mt-MT"/>
        </w:rPr>
      </w:pPr>
    </w:p>
    <w:p w14:paraId="7D13AC67" w14:textId="77777777" w:rsidR="001C3909" w:rsidRPr="00C02894" w:rsidRDefault="001C3909">
      <w:pPr>
        <w:keepNext/>
        <w:keepLines/>
        <w:rPr>
          <w:lang w:val="mt-MT"/>
        </w:rPr>
      </w:pPr>
      <w:r w:rsidRPr="00C02894">
        <w:rPr>
          <w:u w:val="single"/>
          <w:lang w:val="mt-MT"/>
        </w:rPr>
        <w:t>Mekkaniżmu ta’ azzjoni u effetti farmakodinamiċi</w:t>
      </w:r>
    </w:p>
    <w:p w14:paraId="76C9EF5D" w14:textId="77777777" w:rsidR="001C3909" w:rsidRPr="00C02894" w:rsidRDefault="001C3909">
      <w:pPr>
        <w:keepNext/>
        <w:keepLines/>
        <w:rPr>
          <w:lang w:val="mt-MT"/>
        </w:rPr>
      </w:pPr>
      <w:r w:rsidRPr="00C02894">
        <w:rPr>
          <w:lang w:val="mt-MT"/>
        </w:rPr>
        <w:t>Vemurafenib huwa inibitur ta’ BRAF serine-threonine kinase. Mutazzjonijiet fil-ġene BRAF iwasslu għal attivazzjoni kostituttiva tal-proteini BRAF, li tista’ tikkawża proliferazzjoni taċ-ċelluli mingħajr fatturi tat-tkabbir assoċjati.</w:t>
      </w:r>
      <w:r w:rsidRPr="00C02894">
        <w:rPr>
          <w:lang w:val="mt-MT"/>
        </w:rPr>
        <w:br/>
      </w:r>
      <w:r w:rsidRPr="00C02894">
        <w:rPr>
          <w:i/>
          <w:iCs/>
          <w:lang w:val="mt-MT"/>
        </w:rPr>
        <w:t>Data</w:t>
      </w:r>
      <w:r w:rsidRPr="00C02894">
        <w:rPr>
          <w:lang w:val="mt-MT"/>
        </w:rPr>
        <w:t xml:space="preserve"> ta’ qabel l-użu kliniku ġġenerata f’analiżi bijokimiċi wriet li vemurafenib jista’ jinibixxi b’mod qawwi lil BRAF kinases b’mutazzjonijiet li jattivaw kodon 600 (tabella 6).</w:t>
      </w:r>
    </w:p>
    <w:p w14:paraId="3BF0BE0B" w14:textId="77777777" w:rsidR="001C3909" w:rsidRPr="00C02894" w:rsidRDefault="001C3909">
      <w:pPr>
        <w:rPr>
          <w:b/>
          <w:lang w:val="mt-MT"/>
        </w:rPr>
      </w:pPr>
    </w:p>
    <w:p w14:paraId="1DB77E32" w14:textId="77777777" w:rsidR="001C3909" w:rsidRPr="00C02894" w:rsidRDefault="001C3909">
      <w:pPr>
        <w:rPr>
          <w:lang w:val="mt-MT"/>
        </w:rPr>
      </w:pPr>
      <w:r w:rsidRPr="00C02894">
        <w:rPr>
          <w:b/>
          <w:lang w:val="mt-MT"/>
        </w:rPr>
        <w:t>Tabella 6:</w:t>
      </w:r>
      <w:r w:rsidRPr="00C02894">
        <w:rPr>
          <w:b/>
          <w:lang w:val="mt-MT"/>
        </w:rPr>
        <w:tab/>
        <w:t>Attività inibitorja ta’ kinase ta’ vemurafenib kontra BRAF kinases differenti</w:t>
      </w:r>
    </w:p>
    <w:p w14:paraId="2371019B" w14:textId="77777777" w:rsidR="001C3909" w:rsidRPr="00C02894" w:rsidRDefault="001C3909">
      <w:pPr>
        <w:rPr>
          <w:lang w:val="mt-MT"/>
        </w:rPr>
      </w:pPr>
      <w:r w:rsidRPr="00C02894">
        <w:rPr>
          <w:b/>
          <w:lang w:val="mt-MT"/>
        </w:rPr>
        <w:t> </w:t>
      </w:r>
    </w:p>
    <w:tbl>
      <w:tblPr>
        <w:tblW w:w="0" w:type="auto"/>
        <w:tblInd w:w="519" w:type="dxa"/>
        <w:tblLayout w:type="fixed"/>
        <w:tblLook w:val="0000" w:firstRow="0" w:lastRow="0" w:firstColumn="0" w:lastColumn="0" w:noHBand="0" w:noVBand="0"/>
      </w:tblPr>
      <w:tblGrid>
        <w:gridCol w:w="1857"/>
        <w:gridCol w:w="3161"/>
        <w:gridCol w:w="2661"/>
      </w:tblGrid>
      <w:tr w:rsidR="001C3909" w:rsidRPr="00C02894" w14:paraId="1B415BAB" w14:textId="77777777">
        <w:trPr>
          <w:trHeight w:val="255"/>
        </w:trPr>
        <w:tc>
          <w:tcPr>
            <w:tcW w:w="1857" w:type="dxa"/>
            <w:tcBorders>
              <w:top w:val="single" w:sz="4" w:space="0" w:color="000000"/>
              <w:left w:val="single" w:sz="4" w:space="0" w:color="000000"/>
              <w:bottom w:val="single" w:sz="4" w:space="0" w:color="000000"/>
            </w:tcBorders>
          </w:tcPr>
          <w:p w14:paraId="41576F0D" w14:textId="77777777" w:rsidR="001C3909" w:rsidRPr="00C02894" w:rsidRDefault="001C3909">
            <w:pPr>
              <w:spacing w:line="237" w:lineRule="auto"/>
              <w:rPr>
                <w:lang w:val="mt-MT"/>
              </w:rPr>
            </w:pPr>
            <w:r w:rsidRPr="00C02894">
              <w:rPr>
                <w:szCs w:val="22"/>
                <w:lang w:val="mt-MT"/>
              </w:rPr>
              <w:t>Kinase</w:t>
            </w:r>
          </w:p>
        </w:tc>
        <w:tc>
          <w:tcPr>
            <w:tcW w:w="3161" w:type="dxa"/>
            <w:tcBorders>
              <w:top w:val="single" w:sz="4" w:space="0" w:color="000000"/>
              <w:left w:val="single" w:sz="4" w:space="0" w:color="000000"/>
              <w:bottom w:val="single" w:sz="4" w:space="0" w:color="000000"/>
            </w:tcBorders>
          </w:tcPr>
          <w:p w14:paraId="524C1419" w14:textId="77777777" w:rsidR="001C3909" w:rsidRPr="00C02894" w:rsidRDefault="001C3909">
            <w:pPr>
              <w:spacing w:line="237" w:lineRule="auto"/>
              <w:jc w:val="center"/>
              <w:rPr>
                <w:lang w:val="mt-MT"/>
              </w:rPr>
            </w:pPr>
            <w:r w:rsidRPr="00C02894">
              <w:rPr>
                <w:szCs w:val="22"/>
                <w:lang w:val="mt-MT"/>
              </w:rPr>
              <w:t xml:space="preserve">Frekwenza antiċipata f’melanoma pożittiva għall-mutazzjoni V600 </w:t>
            </w:r>
            <w:r w:rsidRPr="00C02894">
              <w:rPr>
                <w:szCs w:val="22"/>
                <w:vertAlign w:val="superscript"/>
                <w:lang w:val="mt-MT"/>
              </w:rPr>
              <w:t>(t)</w:t>
            </w:r>
          </w:p>
        </w:tc>
        <w:tc>
          <w:tcPr>
            <w:tcW w:w="2661" w:type="dxa"/>
            <w:tcBorders>
              <w:top w:val="single" w:sz="4" w:space="0" w:color="000000"/>
              <w:left w:val="single" w:sz="4" w:space="0" w:color="000000"/>
              <w:bottom w:val="single" w:sz="4" w:space="0" w:color="000000"/>
              <w:right w:val="single" w:sz="4" w:space="0" w:color="000000"/>
            </w:tcBorders>
          </w:tcPr>
          <w:p w14:paraId="4BABDCC5" w14:textId="77777777" w:rsidR="001C3909" w:rsidRPr="00C02894" w:rsidRDefault="001C3909">
            <w:pPr>
              <w:spacing w:line="237" w:lineRule="auto"/>
              <w:jc w:val="center"/>
              <w:rPr>
                <w:lang w:val="mt-MT"/>
              </w:rPr>
            </w:pPr>
            <w:r w:rsidRPr="00C02894">
              <w:rPr>
                <w:szCs w:val="22"/>
                <w:lang w:val="mt-MT"/>
              </w:rPr>
              <w:t>Konċentrazzjoni Inibitorja 50 (nM)</w:t>
            </w:r>
          </w:p>
        </w:tc>
      </w:tr>
      <w:tr w:rsidR="001C3909" w:rsidRPr="00C02894" w14:paraId="255045AE" w14:textId="77777777">
        <w:trPr>
          <w:trHeight w:val="255"/>
        </w:trPr>
        <w:tc>
          <w:tcPr>
            <w:tcW w:w="1857" w:type="dxa"/>
            <w:tcBorders>
              <w:top w:val="single" w:sz="4" w:space="0" w:color="000000"/>
              <w:left w:val="single" w:sz="4" w:space="0" w:color="000000"/>
              <w:bottom w:val="single" w:sz="4" w:space="0" w:color="000000"/>
            </w:tcBorders>
          </w:tcPr>
          <w:p w14:paraId="35666A64"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V600E</w:t>
            </w:r>
          </w:p>
        </w:tc>
        <w:tc>
          <w:tcPr>
            <w:tcW w:w="3161" w:type="dxa"/>
            <w:tcBorders>
              <w:top w:val="single" w:sz="4" w:space="0" w:color="000000"/>
              <w:left w:val="single" w:sz="4" w:space="0" w:color="000000"/>
              <w:bottom w:val="single" w:sz="4" w:space="0" w:color="000000"/>
            </w:tcBorders>
          </w:tcPr>
          <w:p w14:paraId="350C4BCE" w14:textId="77777777" w:rsidR="001C3909" w:rsidRPr="00C02894" w:rsidRDefault="001C3909">
            <w:pPr>
              <w:spacing w:line="237" w:lineRule="auto"/>
              <w:jc w:val="center"/>
              <w:rPr>
                <w:lang w:val="mt-MT"/>
              </w:rPr>
            </w:pPr>
            <w:r w:rsidRPr="00C02894">
              <w:rPr>
                <w:lang w:val="mt-MT"/>
              </w:rPr>
              <w:t>87.3</w:t>
            </w:r>
            <w:r w:rsidRPr="00C02894">
              <w:rPr>
                <w:szCs w:val="22"/>
                <w:lang w:val="mt-MT"/>
              </w:rPr>
              <w:t>%</w:t>
            </w:r>
          </w:p>
        </w:tc>
        <w:tc>
          <w:tcPr>
            <w:tcW w:w="2661" w:type="dxa"/>
            <w:tcBorders>
              <w:top w:val="single" w:sz="4" w:space="0" w:color="000000"/>
              <w:left w:val="single" w:sz="4" w:space="0" w:color="000000"/>
              <w:bottom w:val="single" w:sz="4" w:space="0" w:color="000000"/>
              <w:right w:val="single" w:sz="4" w:space="0" w:color="000000"/>
            </w:tcBorders>
          </w:tcPr>
          <w:p w14:paraId="33C4F0A2" w14:textId="77777777" w:rsidR="001C3909" w:rsidRPr="00C02894" w:rsidRDefault="001C3909">
            <w:pPr>
              <w:spacing w:line="237" w:lineRule="auto"/>
              <w:jc w:val="center"/>
              <w:rPr>
                <w:lang w:val="mt-MT"/>
              </w:rPr>
            </w:pPr>
            <w:r w:rsidRPr="00C02894">
              <w:rPr>
                <w:szCs w:val="22"/>
                <w:lang w:val="mt-MT"/>
              </w:rPr>
              <w:t>10</w:t>
            </w:r>
          </w:p>
        </w:tc>
      </w:tr>
      <w:tr w:rsidR="001C3909" w:rsidRPr="00C02894" w14:paraId="1FA1BAF6" w14:textId="77777777">
        <w:trPr>
          <w:trHeight w:val="255"/>
        </w:trPr>
        <w:tc>
          <w:tcPr>
            <w:tcW w:w="1857" w:type="dxa"/>
            <w:tcBorders>
              <w:top w:val="single" w:sz="4" w:space="0" w:color="000000"/>
              <w:left w:val="single" w:sz="4" w:space="0" w:color="000000"/>
              <w:bottom w:val="single" w:sz="4" w:space="0" w:color="000000"/>
            </w:tcBorders>
          </w:tcPr>
          <w:p w14:paraId="138DDAFD"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V600K</w:t>
            </w:r>
          </w:p>
        </w:tc>
        <w:tc>
          <w:tcPr>
            <w:tcW w:w="3161" w:type="dxa"/>
            <w:tcBorders>
              <w:top w:val="single" w:sz="4" w:space="0" w:color="000000"/>
              <w:left w:val="single" w:sz="4" w:space="0" w:color="000000"/>
              <w:bottom w:val="single" w:sz="4" w:space="0" w:color="000000"/>
            </w:tcBorders>
          </w:tcPr>
          <w:p w14:paraId="4416C6EB" w14:textId="77777777" w:rsidR="001C3909" w:rsidRPr="00C02894" w:rsidRDefault="001C3909">
            <w:pPr>
              <w:spacing w:line="237" w:lineRule="auto"/>
              <w:jc w:val="center"/>
              <w:rPr>
                <w:lang w:val="mt-MT"/>
              </w:rPr>
            </w:pPr>
            <w:r w:rsidRPr="00C02894">
              <w:rPr>
                <w:lang w:val="mt-MT"/>
              </w:rPr>
              <w:t>7.9</w:t>
            </w:r>
            <w:r w:rsidRPr="00C02894">
              <w:rPr>
                <w:szCs w:val="22"/>
                <w:lang w:val="mt-MT"/>
              </w:rPr>
              <w:t>%</w:t>
            </w:r>
          </w:p>
        </w:tc>
        <w:tc>
          <w:tcPr>
            <w:tcW w:w="2661" w:type="dxa"/>
            <w:tcBorders>
              <w:top w:val="single" w:sz="4" w:space="0" w:color="000000"/>
              <w:left w:val="single" w:sz="4" w:space="0" w:color="000000"/>
              <w:bottom w:val="single" w:sz="4" w:space="0" w:color="000000"/>
              <w:right w:val="single" w:sz="4" w:space="0" w:color="000000"/>
            </w:tcBorders>
          </w:tcPr>
          <w:p w14:paraId="38DA0940" w14:textId="77777777" w:rsidR="001C3909" w:rsidRPr="00C02894" w:rsidRDefault="001C3909">
            <w:pPr>
              <w:spacing w:line="237" w:lineRule="auto"/>
              <w:jc w:val="center"/>
              <w:rPr>
                <w:lang w:val="mt-MT"/>
              </w:rPr>
            </w:pPr>
            <w:r w:rsidRPr="00C02894">
              <w:rPr>
                <w:szCs w:val="22"/>
                <w:lang w:val="mt-MT"/>
              </w:rPr>
              <w:t>7</w:t>
            </w:r>
          </w:p>
        </w:tc>
      </w:tr>
      <w:tr w:rsidR="001C3909" w:rsidRPr="00C02894" w14:paraId="28D3E776" w14:textId="77777777">
        <w:trPr>
          <w:trHeight w:val="255"/>
        </w:trPr>
        <w:tc>
          <w:tcPr>
            <w:tcW w:w="1857" w:type="dxa"/>
            <w:tcBorders>
              <w:top w:val="single" w:sz="4" w:space="0" w:color="000000"/>
              <w:left w:val="single" w:sz="4" w:space="0" w:color="000000"/>
              <w:bottom w:val="single" w:sz="4" w:space="0" w:color="000000"/>
            </w:tcBorders>
          </w:tcPr>
          <w:p w14:paraId="1A8E39A0"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V600R</w:t>
            </w:r>
          </w:p>
        </w:tc>
        <w:tc>
          <w:tcPr>
            <w:tcW w:w="3161" w:type="dxa"/>
            <w:tcBorders>
              <w:top w:val="single" w:sz="4" w:space="0" w:color="000000"/>
              <w:left w:val="single" w:sz="4" w:space="0" w:color="000000"/>
              <w:bottom w:val="single" w:sz="4" w:space="0" w:color="000000"/>
            </w:tcBorders>
          </w:tcPr>
          <w:p w14:paraId="5D4562D3" w14:textId="77777777" w:rsidR="001C3909" w:rsidRPr="00C02894" w:rsidRDefault="001C3909">
            <w:pPr>
              <w:spacing w:line="237" w:lineRule="auto"/>
              <w:jc w:val="center"/>
              <w:rPr>
                <w:lang w:val="mt-MT"/>
              </w:rPr>
            </w:pPr>
            <w:r w:rsidRPr="00C02894">
              <w:rPr>
                <w:szCs w:val="22"/>
                <w:lang w:val="mt-MT"/>
              </w:rPr>
              <w:t>1%</w:t>
            </w:r>
          </w:p>
        </w:tc>
        <w:tc>
          <w:tcPr>
            <w:tcW w:w="2661" w:type="dxa"/>
            <w:tcBorders>
              <w:top w:val="single" w:sz="4" w:space="0" w:color="000000"/>
              <w:left w:val="single" w:sz="4" w:space="0" w:color="000000"/>
              <w:bottom w:val="single" w:sz="4" w:space="0" w:color="000000"/>
              <w:right w:val="single" w:sz="4" w:space="0" w:color="000000"/>
            </w:tcBorders>
          </w:tcPr>
          <w:p w14:paraId="49ED1F3B" w14:textId="77777777" w:rsidR="001C3909" w:rsidRPr="00C02894" w:rsidRDefault="001C3909">
            <w:pPr>
              <w:spacing w:line="237" w:lineRule="auto"/>
              <w:jc w:val="center"/>
              <w:rPr>
                <w:lang w:val="mt-MT"/>
              </w:rPr>
            </w:pPr>
            <w:r w:rsidRPr="00C02894">
              <w:rPr>
                <w:szCs w:val="22"/>
                <w:lang w:val="mt-MT"/>
              </w:rPr>
              <w:t>9</w:t>
            </w:r>
          </w:p>
        </w:tc>
      </w:tr>
      <w:tr w:rsidR="001C3909" w:rsidRPr="00C02894" w14:paraId="0AF709C0" w14:textId="77777777">
        <w:trPr>
          <w:trHeight w:val="255"/>
        </w:trPr>
        <w:tc>
          <w:tcPr>
            <w:tcW w:w="1857" w:type="dxa"/>
            <w:tcBorders>
              <w:top w:val="single" w:sz="4" w:space="0" w:color="000000"/>
              <w:left w:val="single" w:sz="4" w:space="0" w:color="000000"/>
              <w:bottom w:val="single" w:sz="4" w:space="0" w:color="000000"/>
            </w:tcBorders>
          </w:tcPr>
          <w:p w14:paraId="64636937"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V600D</w:t>
            </w:r>
          </w:p>
        </w:tc>
        <w:tc>
          <w:tcPr>
            <w:tcW w:w="3161" w:type="dxa"/>
            <w:tcBorders>
              <w:top w:val="single" w:sz="4" w:space="0" w:color="000000"/>
              <w:left w:val="single" w:sz="4" w:space="0" w:color="000000"/>
              <w:bottom w:val="single" w:sz="4" w:space="0" w:color="000000"/>
            </w:tcBorders>
          </w:tcPr>
          <w:p w14:paraId="54C84A88" w14:textId="77777777" w:rsidR="001C3909" w:rsidRPr="00C02894" w:rsidRDefault="001C3909">
            <w:pPr>
              <w:spacing w:line="237" w:lineRule="auto"/>
              <w:jc w:val="center"/>
              <w:rPr>
                <w:lang w:val="mt-MT"/>
              </w:rPr>
            </w:pPr>
            <w:r w:rsidRPr="00C02894">
              <w:rPr>
                <w:szCs w:val="22"/>
                <w:lang w:val="mt-MT"/>
              </w:rPr>
              <w:t>&lt;0.2%</w:t>
            </w:r>
          </w:p>
        </w:tc>
        <w:tc>
          <w:tcPr>
            <w:tcW w:w="2661" w:type="dxa"/>
            <w:tcBorders>
              <w:top w:val="single" w:sz="4" w:space="0" w:color="000000"/>
              <w:left w:val="single" w:sz="4" w:space="0" w:color="000000"/>
              <w:bottom w:val="single" w:sz="4" w:space="0" w:color="000000"/>
              <w:right w:val="single" w:sz="4" w:space="0" w:color="000000"/>
            </w:tcBorders>
          </w:tcPr>
          <w:p w14:paraId="22E01E4C" w14:textId="77777777" w:rsidR="001C3909" w:rsidRPr="00C02894" w:rsidRDefault="001C3909">
            <w:pPr>
              <w:spacing w:line="237" w:lineRule="auto"/>
              <w:jc w:val="center"/>
              <w:rPr>
                <w:lang w:val="mt-MT"/>
              </w:rPr>
            </w:pPr>
            <w:r w:rsidRPr="00C02894">
              <w:rPr>
                <w:szCs w:val="22"/>
                <w:lang w:val="mt-MT"/>
              </w:rPr>
              <w:t>7</w:t>
            </w:r>
          </w:p>
        </w:tc>
      </w:tr>
      <w:tr w:rsidR="001C3909" w:rsidRPr="00C02894" w14:paraId="11BAF506" w14:textId="77777777">
        <w:trPr>
          <w:trHeight w:val="255"/>
        </w:trPr>
        <w:tc>
          <w:tcPr>
            <w:tcW w:w="1857" w:type="dxa"/>
            <w:tcBorders>
              <w:top w:val="single" w:sz="4" w:space="0" w:color="000000"/>
              <w:left w:val="single" w:sz="4" w:space="0" w:color="000000"/>
              <w:bottom w:val="single" w:sz="4" w:space="0" w:color="000000"/>
            </w:tcBorders>
          </w:tcPr>
          <w:p w14:paraId="423DD0CF"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V600G</w:t>
            </w:r>
          </w:p>
        </w:tc>
        <w:tc>
          <w:tcPr>
            <w:tcW w:w="3161" w:type="dxa"/>
            <w:tcBorders>
              <w:top w:val="single" w:sz="4" w:space="0" w:color="000000"/>
              <w:left w:val="single" w:sz="4" w:space="0" w:color="000000"/>
              <w:bottom w:val="single" w:sz="4" w:space="0" w:color="000000"/>
            </w:tcBorders>
          </w:tcPr>
          <w:p w14:paraId="588068AB" w14:textId="77777777" w:rsidR="001C3909" w:rsidRPr="00C02894" w:rsidRDefault="001C3909">
            <w:pPr>
              <w:spacing w:line="237" w:lineRule="auto"/>
              <w:jc w:val="center"/>
              <w:rPr>
                <w:lang w:val="mt-MT"/>
              </w:rPr>
            </w:pPr>
            <w:r w:rsidRPr="00C02894">
              <w:rPr>
                <w:szCs w:val="22"/>
                <w:lang w:val="mt-MT"/>
              </w:rPr>
              <w:t>&lt;0.1%</w:t>
            </w:r>
          </w:p>
        </w:tc>
        <w:tc>
          <w:tcPr>
            <w:tcW w:w="2661" w:type="dxa"/>
            <w:tcBorders>
              <w:top w:val="single" w:sz="4" w:space="0" w:color="000000"/>
              <w:left w:val="single" w:sz="4" w:space="0" w:color="000000"/>
              <w:bottom w:val="single" w:sz="4" w:space="0" w:color="000000"/>
              <w:right w:val="single" w:sz="4" w:space="0" w:color="000000"/>
            </w:tcBorders>
          </w:tcPr>
          <w:p w14:paraId="513C4F4C" w14:textId="77777777" w:rsidR="001C3909" w:rsidRPr="00C02894" w:rsidRDefault="001C3909">
            <w:pPr>
              <w:spacing w:line="237" w:lineRule="auto"/>
              <w:jc w:val="center"/>
              <w:rPr>
                <w:lang w:val="mt-MT"/>
              </w:rPr>
            </w:pPr>
            <w:r w:rsidRPr="00C02894">
              <w:rPr>
                <w:szCs w:val="22"/>
                <w:lang w:val="mt-MT"/>
              </w:rPr>
              <w:t>8</w:t>
            </w:r>
          </w:p>
        </w:tc>
      </w:tr>
      <w:tr w:rsidR="001C3909" w:rsidRPr="00C02894" w14:paraId="74E43317" w14:textId="77777777">
        <w:trPr>
          <w:trHeight w:val="255"/>
        </w:trPr>
        <w:tc>
          <w:tcPr>
            <w:tcW w:w="1857" w:type="dxa"/>
            <w:tcBorders>
              <w:top w:val="single" w:sz="4" w:space="0" w:color="000000"/>
              <w:left w:val="single" w:sz="4" w:space="0" w:color="000000"/>
              <w:bottom w:val="single" w:sz="4" w:space="0" w:color="000000"/>
            </w:tcBorders>
          </w:tcPr>
          <w:p w14:paraId="4C56958F"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V600M</w:t>
            </w:r>
          </w:p>
        </w:tc>
        <w:tc>
          <w:tcPr>
            <w:tcW w:w="3161" w:type="dxa"/>
            <w:tcBorders>
              <w:top w:val="single" w:sz="4" w:space="0" w:color="000000"/>
              <w:left w:val="single" w:sz="4" w:space="0" w:color="000000"/>
              <w:bottom w:val="single" w:sz="4" w:space="0" w:color="000000"/>
            </w:tcBorders>
          </w:tcPr>
          <w:p w14:paraId="30B47980" w14:textId="77777777" w:rsidR="001C3909" w:rsidRPr="00C02894" w:rsidRDefault="001C3909">
            <w:pPr>
              <w:spacing w:line="237" w:lineRule="auto"/>
              <w:jc w:val="center"/>
              <w:rPr>
                <w:lang w:val="mt-MT"/>
              </w:rPr>
            </w:pPr>
            <w:r w:rsidRPr="00C02894">
              <w:rPr>
                <w:szCs w:val="22"/>
                <w:lang w:val="mt-MT"/>
              </w:rPr>
              <w:t>&lt;0.1%</w:t>
            </w:r>
          </w:p>
        </w:tc>
        <w:tc>
          <w:tcPr>
            <w:tcW w:w="2661" w:type="dxa"/>
            <w:tcBorders>
              <w:top w:val="single" w:sz="4" w:space="0" w:color="000000"/>
              <w:left w:val="single" w:sz="4" w:space="0" w:color="000000"/>
              <w:bottom w:val="single" w:sz="4" w:space="0" w:color="000000"/>
              <w:right w:val="single" w:sz="4" w:space="0" w:color="000000"/>
            </w:tcBorders>
          </w:tcPr>
          <w:p w14:paraId="16A5E238" w14:textId="77777777" w:rsidR="001C3909" w:rsidRPr="00C02894" w:rsidRDefault="001C3909">
            <w:pPr>
              <w:spacing w:line="237" w:lineRule="auto"/>
              <w:jc w:val="center"/>
              <w:rPr>
                <w:lang w:val="mt-MT"/>
              </w:rPr>
            </w:pPr>
            <w:r w:rsidRPr="00C02894">
              <w:rPr>
                <w:szCs w:val="22"/>
                <w:lang w:val="mt-MT"/>
              </w:rPr>
              <w:t>7</w:t>
            </w:r>
          </w:p>
        </w:tc>
      </w:tr>
      <w:tr w:rsidR="001C3909" w:rsidRPr="00C02894" w14:paraId="10E4102E" w14:textId="77777777">
        <w:trPr>
          <w:trHeight w:val="255"/>
        </w:trPr>
        <w:tc>
          <w:tcPr>
            <w:tcW w:w="1857" w:type="dxa"/>
            <w:tcBorders>
              <w:top w:val="single" w:sz="4" w:space="0" w:color="000000"/>
              <w:left w:val="single" w:sz="4" w:space="0" w:color="000000"/>
              <w:bottom w:val="single" w:sz="4" w:space="0" w:color="000000"/>
            </w:tcBorders>
          </w:tcPr>
          <w:p w14:paraId="7188F4C2"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V600A</w:t>
            </w:r>
          </w:p>
        </w:tc>
        <w:tc>
          <w:tcPr>
            <w:tcW w:w="3161" w:type="dxa"/>
            <w:tcBorders>
              <w:top w:val="single" w:sz="4" w:space="0" w:color="000000"/>
              <w:left w:val="single" w:sz="4" w:space="0" w:color="000000"/>
              <w:bottom w:val="single" w:sz="4" w:space="0" w:color="000000"/>
            </w:tcBorders>
          </w:tcPr>
          <w:p w14:paraId="2E22BCF9" w14:textId="77777777" w:rsidR="001C3909" w:rsidRPr="00C02894" w:rsidRDefault="001C3909">
            <w:pPr>
              <w:spacing w:line="237" w:lineRule="auto"/>
              <w:jc w:val="center"/>
              <w:rPr>
                <w:lang w:val="mt-MT"/>
              </w:rPr>
            </w:pPr>
            <w:r w:rsidRPr="00C02894">
              <w:rPr>
                <w:lang w:val="mt-MT"/>
              </w:rPr>
              <w:t>&lt;0.1%</w:t>
            </w:r>
          </w:p>
        </w:tc>
        <w:tc>
          <w:tcPr>
            <w:tcW w:w="2661" w:type="dxa"/>
            <w:tcBorders>
              <w:top w:val="single" w:sz="4" w:space="0" w:color="000000"/>
              <w:left w:val="single" w:sz="4" w:space="0" w:color="000000"/>
              <w:bottom w:val="single" w:sz="4" w:space="0" w:color="000000"/>
              <w:right w:val="single" w:sz="4" w:space="0" w:color="000000"/>
            </w:tcBorders>
          </w:tcPr>
          <w:p w14:paraId="05B87819" w14:textId="77777777" w:rsidR="001C3909" w:rsidRPr="00C02894" w:rsidRDefault="001C3909">
            <w:pPr>
              <w:spacing w:line="237" w:lineRule="auto"/>
              <w:jc w:val="center"/>
              <w:rPr>
                <w:lang w:val="mt-MT"/>
              </w:rPr>
            </w:pPr>
            <w:r w:rsidRPr="00C02894">
              <w:rPr>
                <w:szCs w:val="22"/>
                <w:lang w:val="mt-MT"/>
              </w:rPr>
              <w:t>14</w:t>
            </w:r>
          </w:p>
        </w:tc>
      </w:tr>
      <w:tr w:rsidR="001C3909" w:rsidRPr="00C02894" w14:paraId="1D3F8F32" w14:textId="77777777">
        <w:trPr>
          <w:trHeight w:val="255"/>
        </w:trPr>
        <w:tc>
          <w:tcPr>
            <w:tcW w:w="1857" w:type="dxa"/>
            <w:tcBorders>
              <w:top w:val="single" w:sz="4" w:space="0" w:color="000000"/>
              <w:left w:val="single" w:sz="4" w:space="0" w:color="000000"/>
              <w:bottom w:val="single" w:sz="4" w:space="0" w:color="000000"/>
            </w:tcBorders>
          </w:tcPr>
          <w:p w14:paraId="184D77ED" w14:textId="77777777" w:rsidR="001C3909" w:rsidRPr="00C02894" w:rsidRDefault="001C3909">
            <w:pPr>
              <w:spacing w:line="237" w:lineRule="auto"/>
              <w:rPr>
                <w:lang w:val="mt-MT"/>
              </w:rPr>
            </w:pPr>
            <w:r w:rsidRPr="00C02894">
              <w:rPr>
                <w:szCs w:val="22"/>
                <w:lang w:val="mt-MT"/>
              </w:rPr>
              <w:t>BRAF</w:t>
            </w:r>
            <w:r w:rsidRPr="00C02894">
              <w:rPr>
                <w:szCs w:val="22"/>
                <w:vertAlign w:val="superscript"/>
                <w:lang w:val="mt-MT"/>
              </w:rPr>
              <w:t>WT</w:t>
            </w:r>
          </w:p>
        </w:tc>
        <w:tc>
          <w:tcPr>
            <w:tcW w:w="3161" w:type="dxa"/>
            <w:tcBorders>
              <w:top w:val="single" w:sz="4" w:space="0" w:color="000000"/>
              <w:left w:val="single" w:sz="4" w:space="0" w:color="000000"/>
              <w:bottom w:val="single" w:sz="4" w:space="0" w:color="000000"/>
            </w:tcBorders>
          </w:tcPr>
          <w:p w14:paraId="6EFE6FF3" w14:textId="77777777" w:rsidR="001C3909" w:rsidRPr="00C02894" w:rsidRDefault="001C3909">
            <w:pPr>
              <w:spacing w:line="237" w:lineRule="auto"/>
              <w:jc w:val="center"/>
              <w:rPr>
                <w:lang w:val="mt-MT"/>
              </w:rPr>
            </w:pPr>
            <w:r w:rsidRPr="00C02894">
              <w:rPr>
                <w:szCs w:val="22"/>
                <w:lang w:val="mt-MT"/>
              </w:rPr>
              <w:t>N/A</w:t>
            </w:r>
          </w:p>
        </w:tc>
        <w:tc>
          <w:tcPr>
            <w:tcW w:w="2661" w:type="dxa"/>
            <w:tcBorders>
              <w:top w:val="single" w:sz="4" w:space="0" w:color="000000"/>
              <w:left w:val="single" w:sz="4" w:space="0" w:color="000000"/>
              <w:bottom w:val="single" w:sz="4" w:space="0" w:color="000000"/>
              <w:right w:val="single" w:sz="4" w:space="0" w:color="000000"/>
            </w:tcBorders>
          </w:tcPr>
          <w:p w14:paraId="3219A79A" w14:textId="77777777" w:rsidR="001C3909" w:rsidRPr="00C02894" w:rsidRDefault="001C3909">
            <w:pPr>
              <w:spacing w:line="237" w:lineRule="auto"/>
              <w:jc w:val="center"/>
              <w:rPr>
                <w:lang w:val="mt-MT"/>
              </w:rPr>
            </w:pPr>
            <w:r w:rsidRPr="00C02894">
              <w:rPr>
                <w:szCs w:val="22"/>
                <w:lang w:val="mt-MT"/>
              </w:rPr>
              <w:t>39</w:t>
            </w:r>
          </w:p>
        </w:tc>
      </w:tr>
    </w:tbl>
    <w:p w14:paraId="2A65393F" w14:textId="77777777" w:rsidR="001C3909" w:rsidRPr="00C02894" w:rsidRDefault="001C3909">
      <w:pPr>
        <w:ind w:left="180" w:hanging="180"/>
        <w:rPr>
          <w:lang w:val="mt-MT"/>
        </w:rPr>
      </w:pPr>
      <w:r w:rsidRPr="00C02894">
        <w:rPr>
          <w:sz w:val="20"/>
          <w:vertAlign w:val="superscript"/>
          <w:lang w:val="mt-MT"/>
        </w:rPr>
        <w:t>(t)</w:t>
      </w:r>
      <w:r w:rsidRPr="00C02894">
        <w:rPr>
          <w:sz w:val="20"/>
          <w:lang w:val="mt-MT"/>
        </w:rPr>
        <w:t xml:space="preserve"> Stmata minn 16,403 melanoma b’mutazzjonijiet BRAF fil-kodon 600 annotati fid-</w:t>
      </w:r>
      <w:r w:rsidRPr="00C02894">
        <w:rPr>
          <w:i/>
          <w:iCs/>
          <w:sz w:val="20"/>
          <w:lang w:val="mt-MT"/>
        </w:rPr>
        <w:t>database</w:t>
      </w:r>
      <w:r w:rsidRPr="00C02894">
        <w:rPr>
          <w:sz w:val="20"/>
          <w:lang w:val="mt-MT"/>
        </w:rPr>
        <w:t xml:space="preserve"> publika </w:t>
      </w:r>
      <w:r w:rsidRPr="00C02894">
        <w:rPr>
          <w:sz w:val="18"/>
          <w:szCs w:val="18"/>
          <w:lang w:val="mt-MT"/>
        </w:rPr>
        <w:t>COSMIC, verżjoni 71 (Novembru 2014).</w:t>
      </w:r>
    </w:p>
    <w:p w14:paraId="0851F5B0" w14:textId="77777777" w:rsidR="001C3909" w:rsidRPr="00C02894" w:rsidRDefault="001C3909">
      <w:pPr>
        <w:ind w:left="180" w:hanging="180"/>
        <w:rPr>
          <w:sz w:val="20"/>
          <w:lang w:val="mt-MT"/>
        </w:rPr>
      </w:pPr>
    </w:p>
    <w:p w14:paraId="4B4B2592" w14:textId="77777777" w:rsidR="001C3909" w:rsidRPr="00C02894" w:rsidRDefault="001C3909">
      <w:pPr>
        <w:spacing w:line="237" w:lineRule="auto"/>
        <w:rPr>
          <w:lang w:val="mt-MT"/>
        </w:rPr>
      </w:pPr>
      <w:r w:rsidRPr="00C02894">
        <w:rPr>
          <w:lang w:val="mt-MT"/>
        </w:rPr>
        <w:t xml:space="preserve">Dan l-effett inibitorju kien ikkonfermat fl-analiżi tal-fosforilazzjoni ta’ ERK u antiproliferazzjoni ċellulari f’razez ta’ ċelluli ta’ melanoma disponibbli li għandhom BRAF V600-mutant. F’analiżi ta’ antiproliferazzjoni ċellulari l-konċentrazzjoni inibitorja 50 (IC50 - </w:t>
      </w:r>
      <w:r w:rsidRPr="00C02894">
        <w:rPr>
          <w:i/>
          <w:lang w:val="mt-MT"/>
        </w:rPr>
        <w:t>inhibitory concentration 50</w:t>
      </w:r>
      <w:r w:rsidRPr="00C02894">
        <w:rPr>
          <w:lang w:val="mt-MT"/>
        </w:rPr>
        <w:t>) kontra razez ta’ ċelluli V600 mutati (razez ta’ ċelluli V600E, V600R, V600D u V600K mutati) varjat minn 0.016 sa 1.131 </w:t>
      </w:r>
      <w:r w:rsidRPr="00C02894">
        <w:rPr>
          <w:rFonts w:ascii="Symbol" w:hAnsi="Symbol" w:cs="Symbol"/>
          <w:lang w:val="mt-MT"/>
        </w:rPr>
        <w:t></w:t>
      </w:r>
      <w:r w:rsidRPr="00C02894">
        <w:rPr>
          <w:lang w:val="mt-MT"/>
        </w:rPr>
        <w:t>M filwaqt li l-IC 50 kontra razez ta’ ċelluli b’BRAF tat-tip selvaġġ kienet ta’ 12.06 u 14.32 </w:t>
      </w:r>
      <w:r w:rsidRPr="00C02894">
        <w:rPr>
          <w:rFonts w:ascii="Symbol" w:hAnsi="Symbol" w:cs="Symbol"/>
          <w:lang w:val="mt-MT"/>
        </w:rPr>
        <w:t></w:t>
      </w:r>
      <w:r w:rsidRPr="00C02894">
        <w:rPr>
          <w:lang w:val="mt-MT"/>
        </w:rPr>
        <w:t>M, rispettivament.</w:t>
      </w:r>
    </w:p>
    <w:p w14:paraId="1CED3A91" w14:textId="77777777" w:rsidR="001C3909" w:rsidRPr="00C02894" w:rsidRDefault="001C3909">
      <w:pPr>
        <w:spacing w:line="237" w:lineRule="auto"/>
        <w:rPr>
          <w:sz w:val="20"/>
          <w:lang w:val="mt-MT"/>
        </w:rPr>
      </w:pPr>
    </w:p>
    <w:p w14:paraId="53EC8F10" w14:textId="77777777" w:rsidR="001C3909" w:rsidRPr="00C02894" w:rsidRDefault="001C3909">
      <w:pPr>
        <w:spacing w:line="237" w:lineRule="auto"/>
        <w:rPr>
          <w:lang w:val="mt-MT"/>
        </w:rPr>
      </w:pPr>
      <w:r w:rsidRPr="00C02894">
        <w:rPr>
          <w:szCs w:val="22"/>
          <w:u w:val="single"/>
          <w:lang w:val="mt-MT"/>
        </w:rPr>
        <w:t>Determinazzjoni tal-istat ta’ mutazzjoni BRAF</w:t>
      </w:r>
    </w:p>
    <w:p w14:paraId="3539301B" w14:textId="77777777" w:rsidR="001C3909" w:rsidRPr="00C02894" w:rsidRDefault="001C3909">
      <w:pPr>
        <w:spacing w:line="237" w:lineRule="auto"/>
        <w:rPr>
          <w:lang w:val="mt-MT"/>
        </w:rPr>
      </w:pPr>
      <w:r w:rsidRPr="00C02894">
        <w:rPr>
          <w:lang w:val="mt-MT"/>
        </w:rPr>
        <w:t>Qabel ma jieħdu vemurafenib, il-pazjenti għandu jkollhom l-istat tat-tumur pożittiv għall-mutazzjoni BRAF V600 ikkonfermat permezz ta’ test validat. Fi provi kliniċi ta’ fażi II u fażi III, pazjenti eliġibbli kienu identifikati bl-użu ta’ assaġġ ta’ reazzjoni tal-katina polymerase fil-ħin reali (Test ta’ Mutazzjoni cobas 4800 BRAF V600). Dan l-assaġġ għandu l-Marka CE u jintuża biex jiġi evalwat l-istat ta’ mutazzjoni BRAF ta’ DNA iżolat minn tessut tat-tumur imqiegħed fil-paraffin u ffissat bil-formalina (FFPE). Kien iddisinjat biex isib l-mutazzjoni BRAF V600E predominanti b’sensittività għolja (sa 5% ta’ sekwenza V600E fi sfond ta’ sekwenza tat-tip selvaġġ minn DNA derivata minn FFPE). Studji mhux kliniċi u kliniċi b’analiżi ta’ sekwenzjar retrospettiv urew li t-test jiskopri wkoll il-mutazzjonijiet inqas komuni BRAF V600D u V600K b’sensittività aktar baxxa. Mill-kampjuni disponibbli mill-istudji mhux kliniċi u kliniċi (n=920), li kienu pożittivi għall-mutazzjoni b’test cobas u barra dan kienu analizzati permezz ta’ sekwenzjar, l-ebda kampjun ma kien identifikat bħala tat-tip selvaġġ kemm minn sekwenzjar Sanger kif ukoll minn dak 454.</w:t>
      </w:r>
    </w:p>
    <w:p w14:paraId="6DF746BC" w14:textId="77777777" w:rsidR="001C3909" w:rsidRPr="00C02894" w:rsidRDefault="001C3909">
      <w:pPr>
        <w:spacing w:line="237" w:lineRule="auto"/>
        <w:rPr>
          <w:sz w:val="20"/>
          <w:szCs w:val="22"/>
          <w:u w:val="single"/>
          <w:lang w:val="mt-MT"/>
        </w:rPr>
      </w:pPr>
    </w:p>
    <w:p w14:paraId="42618CB6" w14:textId="77777777" w:rsidR="001C3909" w:rsidRPr="00C02894" w:rsidRDefault="001C3909">
      <w:pPr>
        <w:spacing w:line="237" w:lineRule="auto"/>
        <w:rPr>
          <w:lang w:val="mt-MT"/>
        </w:rPr>
      </w:pPr>
      <w:r w:rsidRPr="00C02894">
        <w:rPr>
          <w:szCs w:val="22"/>
          <w:u w:val="single"/>
          <w:lang w:val="mt-MT"/>
        </w:rPr>
        <w:t xml:space="preserve">Effikaċja klinika u sigurtà </w:t>
      </w:r>
    </w:p>
    <w:p w14:paraId="33600A0B" w14:textId="77777777" w:rsidR="001C3909" w:rsidRPr="00C02894" w:rsidRDefault="001C3909">
      <w:pPr>
        <w:spacing w:line="237" w:lineRule="auto"/>
        <w:rPr>
          <w:sz w:val="20"/>
          <w:szCs w:val="22"/>
          <w:lang w:val="mt-MT"/>
        </w:rPr>
      </w:pPr>
    </w:p>
    <w:p w14:paraId="066E1F5E" w14:textId="77777777" w:rsidR="001C3909" w:rsidRPr="00C02894" w:rsidRDefault="001C3909">
      <w:pPr>
        <w:spacing w:line="237" w:lineRule="auto"/>
        <w:rPr>
          <w:lang w:val="mt-MT"/>
        </w:rPr>
      </w:pPr>
      <w:r w:rsidRPr="00C02894">
        <w:rPr>
          <w:szCs w:val="22"/>
          <w:lang w:val="mt-MT"/>
        </w:rPr>
        <w:t xml:space="preserve">L-effikaċja ta’ vemurafenib kienet evalwata fi 336 pazjent mill-prova klinika ta’ fażi III (NO25026) u f’278 pazjent minn żewġ provi kliniċi ta’ fażi II (NP22657 </w:t>
      </w:r>
      <w:r w:rsidRPr="00C02894">
        <w:rPr>
          <w:lang w:val="mt-MT"/>
        </w:rPr>
        <w:t>u MO25743</w:t>
      </w:r>
      <w:r w:rsidRPr="00C02894">
        <w:rPr>
          <w:szCs w:val="22"/>
          <w:lang w:val="mt-MT"/>
        </w:rPr>
        <w:t xml:space="preserve">). Il-pazjenti kollha kienu meħtieġa li jkollhom melanoma avanzata b’mutazzjonijiet BRAF V600 skont it-Test ta’ Mutazzjoni cobas 4800 BRAF V600. </w:t>
      </w:r>
    </w:p>
    <w:p w14:paraId="49B604AE" w14:textId="77777777" w:rsidR="001C3909" w:rsidRPr="00C02894" w:rsidRDefault="001C3909">
      <w:pPr>
        <w:spacing w:line="237" w:lineRule="auto"/>
        <w:rPr>
          <w:sz w:val="20"/>
          <w:szCs w:val="22"/>
          <w:lang w:val="mt-MT"/>
        </w:rPr>
      </w:pPr>
    </w:p>
    <w:p w14:paraId="66DE7581" w14:textId="77777777" w:rsidR="001C3909" w:rsidRPr="00C02894" w:rsidRDefault="001C3909">
      <w:pPr>
        <w:spacing w:line="237" w:lineRule="auto"/>
        <w:rPr>
          <w:lang w:val="mt-MT"/>
        </w:rPr>
      </w:pPr>
      <w:r w:rsidRPr="00C02894">
        <w:rPr>
          <w:i/>
          <w:szCs w:val="22"/>
          <w:lang w:val="mt-MT"/>
        </w:rPr>
        <w:t>Riżultati mill-istudju ta’ Fażi III (NO25026) f’pazjenti li ma kinux ittrattati qabel</w:t>
      </w:r>
    </w:p>
    <w:p w14:paraId="7F4EBE16" w14:textId="77777777" w:rsidR="001C3909" w:rsidRPr="00C02894" w:rsidRDefault="001C3909">
      <w:pPr>
        <w:spacing w:line="237" w:lineRule="auto"/>
        <w:rPr>
          <w:lang w:val="mt-MT"/>
        </w:rPr>
      </w:pPr>
      <w:r w:rsidRPr="00C02894">
        <w:rPr>
          <w:szCs w:val="22"/>
          <w:lang w:val="mt-MT"/>
        </w:rPr>
        <w:t xml:space="preserve">Studju ta’ fażi III </w:t>
      </w:r>
      <w:r w:rsidRPr="00C02894">
        <w:rPr>
          <w:i/>
          <w:iCs/>
          <w:szCs w:val="22"/>
          <w:lang w:val="mt-MT"/>
        </w:rPr>
        <w:t>open-label</w:t>
      </w:r>
      <w:r w:rsidRPr="00C02894">
        <w:rPr>
          <w:szCs w:val="22"/>
          <w:lang w:val="mt-MT"/>
        </w:rPr>
        <w:t xml:space="preserve">, b’aktar minn ċentru wieħed, internazzjonali, </w:t>
      </w:r>
      <w:r w:rsidRPr="00C02894">
        <w:rPr>
          <w:i/>
          <w:iCs/>
          <w:szCs w:val="22"/>
          <w:lang w:val="mt-MT"/>
        </w:rPr>
        <w:t>randomised</w:t>
      </w:r>
      <w:r w:rsidRPr="00C02894">
        <w:rPr>
          <w:szCs w:val="22"/>
          <w:lang w:val="mt-MT"/>
        </w:rPr>
        <w:t xml:space="preserve"> isostni l-użu ta’ vemurafenib f’pazjenti li ma kinux ittrattati qabel b’melanoma pożittiva għall-mutazzjoni BRAF V600E li ma tistax titneħħa jew metastatika. Il-pazjent kienu </w:t>
      </w:r>
      <w:r w:rsidRPr="00C02894">
        <w:rPr>
          <w:i/>
          <w:iCs/>
          <w:szCs w:val="22"/>
          <w:lang w:val="mt-MT"/>
        </w:rPr>
        <w:t>randomised</w:t>
      </w:r>
      <w:r w:rsidRPr="00C02894">
        <w:rPr>
          <w:szCs w:val="22"/>
          <w:lang w:val="mt-MT"/>
        </w:rPr>
        <w:t xml:space="preserve"> għat-trattament b’vemurafenib (960 mg darbtejn kuljum) jew dacarbazine (1000 mg/m2 fil-jum 1 kull 3 ġimgħat).</w:t>
      </w:r>
    </w:p>
    <w:p w14:paraId="0ADF453C" w14:textId="77777777" w:rsidR="001C3909" w:rsidRPr="00C02894" w:rsidRDefault="001C3909">
      <w:pPr>
        <w:keepNext/>
        <w:keepLines/>
        <w:spacing w:line="237" w:lineRule="auto"/>
        <w:rPr>
          <w:sz w:val="20"/>
          <w:szCs w:val="22"/>
          <w:lang w:val="mt-MT"/>
        </w:rPr>
      </w:pPr>
    </w:p>
    <w:p w14:paraId="326FD05C" w14:textId="77777777" w:rsidR="001C3909" w:rsidRPr="00C02894" w:rsidRDefault="001C3909">
      <w:pPr>
        <w:keepNext/>
        <w:keepLines/>
        <w:spacing w:line="237" w:lineRule="auto"/>
        <w:rPr>
          <w:lang w:val="mt-MT"/>
        </w:rPr>
      </w:pPr>
      <w:r w:rsidRPr="00C02894">
        <w:rPr>
          <w:szCs w:val="22"/>
          <w:lang w:val="mt-MT"/>
        </w:rPr>
        <w:t xml:space="preserve">Total ta’ 675 pazjent kienu </w:t>
      </w:r>
      <w:r w:rsidRPr="00C02894">
        <w:rPr>
          <w:i/>
          <w:iCs/>
          <w:szCs w:val="22"/>
          <w:lang w:val="mt-MT"/>
        </w:rPr>
        <w:t>randomised</w:t>
      </w:r>
      <w:r w:rsidRPr="00C02894">
        <w:rPr>
          <w:szCs w:val="22"/>
          <w:lang w:val="mt-MT"/>
        </w:rPr>
        <w:t xml:space="preserve"> għal vemurafenib (n=337) jew dacarbazine (n=338). Il-biċċa l-kbira tal-pazjenti kienu rġiel (56%) u Kawkasi (99%), l-età medjana kienet ta’ 54 sena (24% kellhom ≥ 65 sena), il-pazjenti kollha kellhom stat ta’ </w:t>
      </w:r>
      <w:bookmarkStart w:id="143" w:name="OLE_LINK219"/>
      <w:bookmarkStart w:id="144" w:name="OLE_LINK218"/>
      <w:r w:rsidRPr="00C02894">
        <w:rPr>
          <w:szCs w:val="22"/>
          <w:lang w:val="mt-MT"/>
        </w:rPr>
        <w:t>prestazzjoni</w:t>
      </w:r>
      <w:bookmarkEnd w:id="143"/>
      <w:bookmarkEnd w:id="144"/>
      <w:r w:rsidRPr="00C02894">
        <w:rPr>
          <w:szCs w:val="22"/>
          <w:lang w:val="mt-MT"/>
        </w:rPr>
        <w:t xml:space="preserve"> ECOG ta’ 0 jew 1, u l-maġġoranza tal-pazjenti kellhom marda ta’ stadju M1c (65%). Il-miri tal-effikaċja koprimarji tal-istudju kienu sopravivenza globali (OS - </w:t>
      </w:r>
      <w:r w:rsidRPr="00C02894">
        <w:rPr>
          <w:i/>
          <w:iCs/>
          <w:szCs w:val="22"/>
          <w:lang w:val="mt-MT"/>
        </w:rPr>
        <w:t>overall survival</w:t>
      </w:r>
      <w:r w:rsidRPr="00C02894">
        <w:rPr>
          <w:szCs w:val="22"/>
          <w:lang w:val="mt-MT"/>
        </w:rPr>
        <w:t>) u sopravivenza mingħajr progressjoni (PFS -</w:t>
      </w:r>
      <w:r w:rsidRPr="00C02894">
        <w:rPr>
          <w:lang w:val="mt-MT" w:eastAsia="zh-CN"/>
        </w:rPr>
        <w:t xml:space="preserve"> </w:t>
      </w:r>
      <w:r w:rsidRPr="00C02894">
        <w:rPr>
          <w:i/>
          <w:iCs/>
          <w:szCs w:val="22"/>
          <w:lang w:val="mt-MT"/>
        </w:rPr>
        <w:t>progression-free survival</w:t>
      </w:r>
      <w:r w:rsidRPr="00C02894">
        <w:rPr>
          <w:szCs w:val="22"/>
          <w:lang w:val="mt-MT"/>
        </w:rPr>
        <w:t xml:space="preserve">). </w:t>
      </w:r>
    </w:p>
    <w:p w14:paraId="069930CB" w14:textId="77777777" w:rsidR="001C3909" w:rsidRPr="00C02894" w:rsidRDefault="001C3909">
      <w:pPr>
        <w:keepNext/>
        <w:keepLines/>
        <w:spacing w:line="237" w:lineRule="auto"/>
        <w:rPr>
          <w:sz w:val="20"/>
          <w:szCs w:val="22"/>
          <w:lang w:val="mt-MT"/>
        </w:rPr>
      </w:pPr>
    </w:p>
    <w:p w14:paraId="3DF18748" w14:textId="77777777" w:rsidR="001C3909" w:rsidRPr="00C02894" w:rsidRDefault="001C3909">
      <w:pPr>
        <w:keepNext/>
        <w:keepLines/>
        <w:spacing w:line="237" w:lineRule="auto"/>
        <w:rPr>
          <w:lang w:val="mt-MT"/>
        </w:rPr>
      </w:pPr>
      <w:r w:rsidRPr="00C02894">
        <w:rPr>
          <w:szCs w:val="22"/>
          <w:lang w:val="mt-MT"/>
        </w:rPr>
        <w:t xml:space="preserve">Fl-analiżi </w:t>
      </w:r>
      <w:r w:rsidRPr="00C02894">
        <w:rPr>
          <w:i/>
          <w:iCs/>
          <w:szCs w:val="22"/>
          <w:lang w:val="mt-MT"/>
        </w:rPr>
        <w:t>interim</w:t>
      </w:r>
      <w:r w:rsidRPr="00C02894">
        <w:rPr>
          <w:szCs w:val="22"/>
          <w:lang w:val="mt-MT"/>
        </w:rPr>
        <w:t xml:space="preserve"> speċifikata minn qabel b’waqfien tad-</w:t>
      </w:r>
      <w:r w:rsidRPr="00C02894">
        <w:rPr>
          <w:i/>
          <w:iCs/>
          <w:szCs w:val="22"/>
          <w:lang w:val="mt-MT"/>
        </w:rPr>
        <w:t>data</w:t>
      </w:r>
      <w:r w:rsidRPr="00C02894">
        <w:rPr>
          <w:szCs w:val="22"/>
          <w:lang w:val="mt-MT"/>
        </w:rPr>
        <w:t xml:space="preserve"> fit-30 ta’ Diċembru 2010, kien osservat titjib sinifikanti fil-miri koprimarji ta’ OS (p&lt;0.0001) u PFS (p&lt;0.0001) (test </w:t>
      </w:r>
      <w:r w:rsidRPr="00C02894">
        <w:rPr>
          <w:i/>
          <w:iCs/>
          <w:szCs w:val="22"/>
          <w:lang w:val="mt-MT"/>
        </w:rPr>
        <w:t>log-rank</w:t>
      </w:r>
      <w:r w:rsidRPr="00C02894">
        <w:rPr>
          <w:szCs w:val="22"/>
          <w:lang w:val="mt-MT"/>
        </w:rPr>
        <w:t xml:space="preserve"> mhux stratifikat). Fuq ir-rakkomandazzjoni tal-Bord ta’ Sorveljanza tad-</w:t>
      </w:r>
      <w:r w:rsidRPr="00C02894">
        <w:rPr>
          <w:i/>
          <w:iCs/>
          <w:szCs w:val="22"/>
          <w:lang w:val="mt-MT"/>
        </w:rPr>
        <w:t>Data</w:t>
      </w:r>
      <w:r w:rsidRPr="00C02894">
        <w:rPr>
          <w:szCs w:val="22"/>
          <w:lang w:val="mt-MT"/>
        </w:rPr>
        <w:t xml:space="preserve"> dwar is-Sigurtà (DSMB - </w:t>
      </w:r>
      <w:r w:rsidRPr="00C02894">
        <w:rPr>
          <w:i/>
          <w:iCs/>
          <w:szCs w:val="22"/>
          <w:lang w:val="mt-MT"/>
        </w:rPr>
        <w:t>Data Safety Monitoring Board</w:t>
      </w:r>
      <w:r w:rsidRPr="00C02894">
        <w:rPr>
          <w:szCs w:val="22"/>
          <w:lang w:val="mt-MT"/>
        </w:rPr>
        <w:t xml:space="preserve">), dawk ir-riżultati kienu rilaxxati f’Jannar 2011 u l-istudju kien modifikat biex iħalli pazjenti fuq dacarbazine jaqilbu biex jirċievu vemurafenib. Analiżi ta’ sopravivienza </w:t>
      </w:r>
      <w:r w:rsidRPr="00C02894">
        <w:rPr>
          <w:i/>
          <w:iCs/>
          <w:szCs w:val="22"/>
          <w:lang w:val="mt-MT"/>
        </w:rPr>
        <w:t>post-hoc</w:t>
      </w:r>
      <w:r w:rsidRPr="00C02894">
        <w:rPr>
          <w:szCs w:val="22"/>
          <w:lang w:val="mt-MT"/>
        </w:rPr>
        <w:t xml:space="preserve"> saret minn dak iż-żmien ’il quddiem kif deskritt f’tabella 7.</w:t>
      </w:r>
    </w:p>
    <w:p w14:paraId="75DF9D16" w14:textId="77777777" w:rsidR="001C3909" w:rsidRPr="00C02894" w:rsidRDefault="001C3909">
      <w:pPr>
        <w:rPr>
          <w:szCs w:val="22"/>
          <w:lang w:val="mt-MT"/>
        </w:rPr>
      </w:pPr>
    </w:p>
    <w:p w14:paraId="1E9A3D38" w14:textId="77777777" w:rsidR="001C3909" w:rsidRPr="00C02894" w:rsidRDefault="001C3909">
      <w:pPr>
        <w:rPr>
          <w:lang w:val="mt-MT"/>
        </w:rPr>
      </w:pPr>
      <w:r w:rsidRPr="00C02894">
        <w:rPr>
          <w:b/>
          <w:szCs w:val="22"/>
          <w:lang w:val="mt-MT"/>
        </w:rPr>
        <w:t xml:space="preserve">Tabella 7: Sopravivenza globali f’pazjenti li ma kinux ittrattati qabel b’melanoma pożittiva għall-mutazzjoni BRAF V600 skont id-dati ta’ waqfien tal-istudju (N=338 dacarbazine, N=337 vemurafenib) </w:t>
      </w:r>
    </w:p>
    <w:p w14:paraId="1E2B5A4C" w14:textId="77777777" w:rsidR="001C3909" w:rsidRPr="00C02894" w:rsidRDefault="001C3909">
      <w:pPr>
        <w:rPr>
          <w:szCs w:val="22"/>
          <w:lang w:val="mt-MT"/>
        </w:rPr>
      </w:pPr>
    </w:p>
    <w:tbl>
      <w:tblPr>
        <w:tblW w:w="0" w:type="auto"/>
        <w:tblInd w:w="-15" w:type="dxa"/>
        <w:tblLayout w:type="fixed"/>
        <w:tblLook w:val="0000" w:firstRow="0" w:lastRow="0" w:firstColumn="0" w:lastColumn="0" w:noHBand="0" w:noVBand="0"/>
      </w:tblPr>
      <w:tblGrid>
        <w:gridCol w:w="2191"/>
        <w:gridCol w:w="1580"/>
        <w:gridCol w:w="1629"/>
        <w:gridCol w:w="1963"/>
        <w:gridCol w:w="1706"/>
      </w:tblGrid>
      <w:tr w:rsidR="001C3909" w:rsidRPr="000404E3" w14:paraId="30F4729B" w14:textId="77777777">
        <w:tc>
          <w:tcPr>
            <w:tcW w:w="2191" w:type="dxa"/>
            <w:tcBorders>
              <w:top w:val="single" w:sz="4" w:space="0" w:color="000000"/>
              <w:left w:val="single" w:sz="4" w:space="0" w:color="000000"/>
              <w:bottom w:val="single" w:sz="4" w:space="0" w:color="000000"/>
            </w:tcBorders>
          </w:tcPr>
          <w:p w14:paraId="0033DDFF" w14:textId="77777777" w:rsidR="001C3909" w:rsidRPr="00C02894" w:rsidRDefault="001C3909">
            <w:pPr>
              <w:rPr>
                <w:lang w:val="mt-MT"/>
              </w:rPr>
            </w:pPr>
            <w:r w:rsidRPr="00C02894">
              <w:rPr>
                <w:szCs w:val="22"/>
                <w:lang w:val="mt-MT"/>
              </w:rPr>
              <w:t>Dati ta’ waqfien</w:t>
            </w:r>
          </w:p>
          <w:p w14:paraId="60D81E95" w14:textId="77777777" w:rsidR="001C3909" w:rsidRPr="00C02894" w:rsidRDefault="001C3909">
            <w:pPr>
              <w:rPr>
                <w:szCs w:val="22"/>
                <w:lang w:val="mt-MT"/>
              </w:rPr>
            </w:pPr>
          </w:p>
        </w:tc>
        <w:tc>
          <w:tcPr>
            <w:tcW w:w="1580" w:type="dxa"/>
            <w:tcBorders>
              <w:top w:val="single" w:sz="4" w:space="0" w:color="000000"/>
              <w:left w:val="single" w:sz="4" w:space="0" w:color="000000"/>
              <w:bottom w:val="single" w:sz="4" w:space="0" w:color="000000"/>
            </w:tcBorders>
          </w:tcPr>
          <w:p w14:paraId="5E1A14A4" w14:textId="77777777" w:rsidR="001C3909" w:rsidRPr="00C02894" w:rsidRDefault="001C3909">
            <w:pPr>
              <w:rPr>
                <w:lang w:val="mt-MT"/>
              </w:rPr>
            </w:pPr>
            <w:r w:rsidRPr="00C02894">
              <w:rPr>
                <w:szCs w:val="22"/>
                <w:lang w:val="mt-MT"/>
              </w:rPr>
              <w:t>Trattament</w:t>
            </w:r>
          </w:p>
        </w:tc>
        <w:tc>
          <w:tcPr>
            <w:tcW w:w="1629" w:type="dxa"/>
            <w:tcBorders>
              <w:top w:val="single" w:sz="4" w:space="0" w:color="000000"/>
              <w:left w:val="single" w:sz="4" w:space="0" w:color="000000"/>
              <w:bottom w:val="single" w:sz="4" w:space="0" w:color="000000"/>
            </w:tcBorders>
          </w:tcPr>
          <w:p w14:paraId="2996CFFD" w14:textId="77777777" w:rsidR="001C3909" w:rsidRPr="00C02894" w:rsidRDefault="001C3909">
            <w:pPr>
              <w:rPr>
                <w:lang w:val="mt-MT"/>
              </w:rPr>
            </w:pPr>
            <w:r w:rsidRPr="00C02894">
              <w:rPr>
                <w:szCs w:val="22"/>
                <w:lang w:val="mt-MT"/>
              </w:rPr>
              <w:t>Numru ta’ mwiet (%)</w:t>
            </w:r>
          </w:p>
        </w:tc>
        <w:tc>
          <w:tcPr>
            <w:tcW w:w="1963" w:type="dxa"/>
            <w:tcBorders>
              <w:top w:val="single" w:sz="4" w:space="0" w:color="000000"/>
              <w:left w:val="single" w:sz="4" w:space="0" w:color="000000"/>
              <w:bottom w:val="single" w:sz="4" w:space="0" w:color="000000"/>
            </w:tcBorders>
          </w:tcPr>
          <w:p w14:paraId="19B5F2C8" w14:textId="77777777" w:rsidR="001C3909" w:rsidRPr="00C02894" w:rsidRDefault="001C3909">
            <w:pPr>
              <w:rPr>
                <w:lang w:val="mt-MT"/>
              </w:rPr>
            </w:pPr>
            <w:r w:rsidRPr="00C02894">
              <w:rPr>
                <w:szCs w:val="22"/>
                <w:lang w:val="mt-MT"/>
              </w:rPr>
              <w:t xml:space="preserve">Proporzjon ta’ Periklu </w:t>
            </w:r>
          </w:p>
          <w:p w14:paraId="742F9C46" w14:textId="77777777" w:rsidR="001C3909" w:rsidRPr="00C02894" w:rsidRDefault="001C3909">
            <w:pPr>
              <w:rPr>
                <w:lang w:val="mt-MT"/>
              </w:rPr>
            </w:pPr>
            <w:r w:rsidRPr="00C02894">
              <w:rPr>
                <w:szCs w:val="22"/>
                <w:lang w:val="mt-MT"/>
              </w:rPr>
              <w:t xml:space="preserve">(CI ta’ 95%) </w:t>
            </w:r>
          </w:p>
        </w:tc>
        <w:tc>
          <w:tcPr>
            <w:tcW w:w="1706" w:type="dxa"/>
            <w:tcBorders>
              <w:top w:val="single" w:sz="4" w:space="0" w:color="000000"/>
              <w:left w:val="single" w:sz="4" w:space="0" w:color="000000"/>
              <w:bottom w:val="single" w:sz="4" w:space="0" w:color="000000"/>
              <w:right w:val="single" w:sz="4" w:space="0" w:color="000000"/>
            </w:tcBorders>
          </w:tcPr>
          <w:p w14:paraId="618B1D6B" w14:textId="77777777" w:rsidR="001C3909" w:rsidRPr="00C02894" w:rsidRDefault="001C3909">
            <w:pPr>
              <w:rPr>
                <w:lang w:val="mt-MT"/>
              </w:rPr>
            </w:pPr>
            <w:r w:rsidRPr="00C02894">
              <w:rPr>
                <w:szCs w:val="22"/>
                <w:lang w:val="mt-MT"/>
              </w:rPr>
              <w:t>Numru ta’ pazjenti li qalbu (%)</w:t>
            </w:r>
          </w:p>
        </w:tc>
      </w:tr>
      <w:tr w:rsidR="001C3909" w:rsidRPr="00C02894" w14:paraId="304CA749" w14:textId="77777777">
        <w:tc>
          <w:tcPr>
            <w:tcW w:w="2191" w:type="dxa"/>
            <w:vMerge w:val="restart"/>
            <w:tcBorders>
              <w:top w:val="single" w:sz="4" w:space="0" w:color="000000"/>
              <w:left w:val="single" w:sz="4" w:space="0" w:color="000000"/>
              <w:bottom w:val="single" w:sz="4" w:space="0" w:color="000000"/>
            </w:tcBorders>
          </w:tcPr>
          <w:p w14:paraId="2CDD6AE4" w14:textId="77777777" w:rsidR="001C3909" w:rsidRPr="00C02894" w:rsidRDefault="001C3909">
            <w:pPr>
              <w:rPr>
                <w:lang w:val="mt-MT"/>
              </w:rPr>
            </w:pPr>
            <w:r w:rsidRPr="00C02894">
              <w:rPr>
                <w:szCs w:val="22"/>
                <w:lang w:val="mt-MT"/>
              </w:rPr>
              <w:t>30 ta’ Diċembru</w:t>
            </w:r>
          </w:p>
          <w:p w14:paraId="455A8AB7" w14:textId="77777777" w:rsidR="001C3909" w:rsidRPr="00C02894" w:rsidRDefault="001C3909">
            <w:pPr>
              <w:rPr>
                <w:lang w:val="mt-MT"/>
              </w:rPr>
            </w:pPr>
            <w:r w:rsidRPr="00C02894">
              <w:rPr>
                <w:szCs w:val="22"/>
                <w:lang w:val="mt-MT"/>
              </w:rPr>
              <w:t>2010</w:t>
            </w:r>
          </w:p>
        </w:tc>
        <w:tc>
          <w:tcPr>
            <w:tcW w:w="1580" w:type="dxa"/>
            <w:tcBorders>
              <w:top w:val="single" w:sz="4" w:space="0" w:color="000000"/>
              <w:left w:val="single" w:sz="4" w:space="0" w:color="000000"/>
              <w:bottom w:val="single" w:sz="4" w:space="0" w:color="000000"/>
            </w:tcBorders>
          </w:tcPr>
          <w:p w14:paraId="3D8858CF" w14:textId="77777777" w:rsidR="001C3909" w:rsidRPr="00C02894" w:rsidRDefault="001C3909">
            <w:pPr>
              <w:rPr>
                <w:lang w:val="mt-MT"/>
              </w:rPr>
            </w:pPr>
            <w:r w:rsidRPr="00C02894">
              <w:rPr>
                <w:szCs w:val="22"/>
                <w:lang w:val="mt-MT"/>
              </w:rPr>
              <w:t>dacarbazine</w:t>
            </w:r>
          </w:p>
        </w:tc>
        <w:tc>
          <w:tcPr>
            <w:tcW w:w="1629" w:type="dxa"/>
            <w:tcBorders>
              <w:top w:val="single" w:sz="4" w:space="0" w:color="000000"/>
              <w:left w:val="single" w:sz="4" w:space="0" w:color="000000"/>
              <w:bottom w:val="single" w:sz="4" w:space="0" w:color="000000"/>
            </w:tcBorders>
          </w:tcPr>
          <w:p w14:paraId="32C3DE3C" w14:textId="77777777" w:rsidR="001C3909" w:rsidRPr="00C02894" w:rsidRDefault="001C3909">
            <w:pPr>
              <w:rPr>
                <w:lang w:val="mt-MT"/>
              </w:rPr>
            </w:pPr>
            <w:r w:rsidRPr="00C02894">
              <w:rPr>
                <w:szCs w:val="22"/>
                <w:lang w:val="mt-MT"/>
              </w:rPr>
              <w:t>75 (22)</w:t>
            </w:r>
          </w:p>
        </w:tc>
        <w:tc>
          <w:tcPr>
            <w:tcW w:w="1963" w:type="dxa"/>
            <w:vMerge w:val="restart"/>
            <w:tcBorders>
              <w:top w:val="single" w:sz="4" w:space="0" w:color="000000"/>
              <w:left w:val="single" w:sz="4" w:space="0" w:color="000000"/>
              <w:bottom w:val="single" w:sz="4" w:space="0" w:color="000000"/>
            </w:tcBorders>
          </w:tcPr>
          <w:p w14:paraId="1F315FE4" w14:textId="77777777" w:rsidR="001C3909" w:rsidRPr="00C02894" w:rsidRDefault="001C3909">
            <w:pPr>
              <w:rPr>
                <w:lang w:val="mt-MT"/>
              </w:rPr>
            </w:pPr>
            <w:r w:rsidRPr="00C02894">
              <w:rPr>
                <w:szCs w:val="22"/>
                <w:lang w:val="mt-MT"/>
              </w:rPr>
              <w:t>0.37 (0.26, 0.55)</w:t>
            </w:r>
          </w:p>
          <w:p w14:paraId="44387B3B" w14:textId="77777777" w:rsidR="001C3909" w:rsidRPr="00C02894" w:rsidRDefault="001C3909">
            <w:pPr>
              <w:rPr>
                <w:szCs w:val="22"/>
                <w:lang w:val="mt-MT"/>
              </w:rPr>
            </w:pPr>
          </w:p>
        </w:tc>
        <w:tc>
          <w:tcPr>
            <w:tcW w:w="1706" w:type="dxa"/>
            <w:vMerge w:val="restart"/>
            <w:tcBorders>
              <w:top w:val="single" w:sz="4" w:space="0" w:color="000000"/>
              <w:left w:val="single" w:sz="4" w:space="0" w:color="000000"/>
              <w:bottom w:val="single" w:sz="4" w:space="0" w:color="000000"/>
              <w:right w:val="single" w:sz="4" w:space="0" w:color="000000"/>
            </w:tcBorders>
          </w:tcPr>
          <w:p w14:paraId="45DC5243" w14:textId="77777777" w:rsidR="001C3909" w:rsidRPr="00C02894" w:rsidRDefault="001C3909">
            <w:pPr>
              <w:rPr>
                <w:lang w:val="mt-MT"/>
              </w:rPr>
            </w:pPr>
            <w:r w:rsidRPr="00C02894">
              <w:rPr>
                <w:szCs w:val="22"/>
                <w:lang w:val="mt-MT"/>
              </w:rPr>
              <w:t>0 (</w:t>
            </w:r>
            <w:r w:rsidRPr="00C02894">
              <w:rPr>
                <w:lang w:val="mt-MT"/>
              </w:rPr>
              <w:t>mhux applikabbli</w:t>
            </w:r>
            <w:r w:rsidRPr="00C02894">
              <w:rPr>
                <w:szCs w:val="22"/>
                <w:lang w:val="mt-MT"/>
              </w:rPr>
              <w:t>)</w:t>
            </w:r>
          </w:p>
        </w:tc>
      </w:tr>
      <w:tr w:rsidR="001C3909" w:rsidRPr="00C02894" w14:paraId="1B465C88" w14:textId="77777777">
        <w:tc>
          <w:tcPr>
            <w:tcW w:w="2191" w:type="dxa"/>
            <w:vMerge/>
            <w:tcBorders>
              <w:top w:val="single" w:sz="4" w:space="0" w:color="000000"/>
              <w:left w:val="single" w:sz="4" w:space="0" w:color="000000"/>
              <w:bottom w:val="single" w:sz="4" w:space="0" w:color="000000"/>
            </w:tcBorders>
          </w:tcPr>
          <w:p w14:paraId="07BA7849" w14:textId="77777777" w:rsidR="001C3909" w:rsidRPr="00C02894" w:rsidRDefault="001C3909">
            <w:pPr>
              <w:snapToGrid w:val="0"/>
              <w:rPr>
                <w:rFonts w:eastAsia="Batang"/>
                <w:sz w:val="20"/>
                <w:szCs w:val="22"/>
                <w:lang w:val="mt-MT"/>
              </w:rPr>
            </w:pPr>
          </w:p>
        </w:tc>
        <w:tc>
          <w:tcPr>
            <w:tcW w:w="1580" w:type="dxa"/>
            <w:tcBorders>
              <w:top w:val="single" w:sz="4" w:space="0" w:color="000000"/>
              <w:left w:val="single" w:sz="4" w:space="0" w:color="000000"/>
              <w:bottom w:val="single" w:sz="4" w:space="0" w:color="000000"/>
            </w:tcBorders>
          </w:tcPr>
          <w:p w14:paraId="17A5370E" w14:textId="77777777" w:rsidR="001C3909" w:rsidRPr="00C02894" w:rsidRDefault="001C3909">
            <w:pPr>
              <w:rPr>
                <w:lang w:val="mt-MT"/>
              </w:rPr>
            </w:pPr>
            <w:r w:rsidRPr="00C02894">
              <w:rPr>
                <w:szCs w:val="22"/>
                <w:lang w:val="mt-MT"/>
              </w:rPr>
              <w:t>vemurafenib</w:t>
            </w:r>
          </w:p>
        </w:tc>
        <w:tc>
          <w:tcPr>
            <w:tcW w:w="1629" w:type="dxa"/>
            <w:tcBorders>
              <w:top w:val="single" w:sz="4" w:space="0" w:color="000000"/>
              <w:left w:val="single" w:sz="4" w:space="0" w:color="000000"/>
              <w:bottom w:val="single" w:sz="4" w:space="0" w:color="000000"/>
            </w:tcBorders>
          </w:tcPr>
          <w:p w14:paraId="383DBFD8" w14:textId="77777777" w:rsidR="001C3909" w:rsidRPr="00C02894" w:rsidRDefault="001C3909">
            <w:pPr>
              <w:rPr>
                <w:lang w:val="mt-MT"/>
              </w:rPr>
            </w:pPr>
            <w:r w:rsidRPr="00C02894">
              <w:rPr>
                <w:szCs w:val="22"/>
                <w:lang w:val="mt-MT"/>
              </w:rPr>
              <w:t>43 (13)</w:t>
            </w:r>
          </w:p>
        </w:tc>
        <w:tc>
          <w:tcPr>
            <w:tcW w:w="1963" w:type="dxa"/>
            <w:vMerge/>
            <w:tcBorders>
              <w:top w:val="single" w:sz="4" w:space="0" w:color="000000"/>
              <w:left w:val="single" w:sz="4" w:space="0" w:color="000000"/>
              <w:bottom w:val="single" w:sz="4" w:space="0" w:color="000000"/>
            </w:tcBorders>
          </w:tcPr>
          <w:p w14:paraId="33F59E4E" w14:textId="77777777" w:rsidR="001C3909" w:rsidRPr="00C02894" w:rsidRDefault="001C3909">
            <w:pPr>
              <w:snapToGrid w:val="0"/>
              <w:rPr>
                <w:szCs w:val="22"/>
                <w:lang w:val="mt-MT"/>
              </w:rPr>
            </w:pPr>
          </w:p>
        </w:tc>
        <w:tc>
          <w:tcPr>
            <w:tcW w:w="1706" w:type="dxa"/>
            <w:vMerge/>
            <w:tcBorders>
              <w:top w:val="single" w:sz="4" w:space="0" w:color="000000"/>
              <w:left w:val="single" w:sz="4" w:space="0" w:color="000000"/>
              <w:bottom w:val="single" w:sz="4" w:space="0" w:color="000000"/>
              <w:right w:val="single" w:sz="4" w:space="0" w:color="000000"/>
            </w:tcBorders>
          </w:tcPr>
          <w:p w14:paraId="70C6F232" w14:textId="77777777" w:rsidR="001C3909" w:rsidRPr="00C02894" w:rsidRDefault="001C3909">
            <w:pPr>
              <w:snapToGrid w:val="0"/>
              <w:rPr>
                <w:szCs w:val="22"/>
                <w:lang w:val="mt-MT"/>
              </w:rPr>
            </w:pPr>
          </w:p>
        </w:tc>
      </w:tr>
      <w:tr w:rsidR="001C3909" w:rsidRPr="00C02894" w14:paraId="69C9907B" w14:textId="77777777">
        <w:tc>
          <w:tcPr>
            <w:tcW w:w="2191" w:type="dxa"/>
            <w:vMerge w:val="restart"/>
            <w:tcBorders>
              <w:top w:val="single" w:sz="4" w:space="0" w:color="000000"/>
              <w:left w:val="single" w:sz="4" w:space="0" w:color="000000"/>
              <w:bottom w:val="single" w:sz="4" w:space="0" w:color="000000"/>
            </w:tcBorders>
          </w:tcPr>
          <w:p w14:paraId="75588453" w14:textId="77777777" w:rsidR="001C3909" w:rsidRPr="00C02894" w:rsidRDefault="001C3909">
            <w:pPr>
              <w:rPr>
                <w:lang w:val="mt-MT"/>
              </w:rPr>
            </w:pPr>
            <w:r w:rsidRPr="00C02894">
              <w:rPr>
                <w:szCs w:val="22"/>
                <w:lang w:val="mt-MT"/>
              </w:rPr>
              <w:t>31 ta’ Marzu</w:t>
            </w:r>
          </w:p>
          <w:p w14:paraId="5FD969D3" w14:textId="77777777" w:rsidR="001C3909" w:rsidRPr="00C02894" w:rsidRDefault="001C3909">
            <w:pPr>
              <w:rPr>
                <w:lang w:val="mt-MT"/>
              </w:rPr>
            </w:pPr>
            <w:r w:rsidRPr="00C02894">
              <w:rPr>
                <w:szCs w:val="22"/>
                <w:lang w:val="mt-MT"/>
              </w:rPr>
              <w:t>2011</w:t>
            </w:r>
          </w:p>
        </w:tc>
        <w:tc>
          <w:tcPr>
            <w:tcW w:w="1580" w:type="dxa"/>
            <w:tcBorders>
              <w:top w:val="single" w:sz="4" w:space="0" w:color="000000"/>
              <w:left w:val="single" w:sz="4" w:space="0" w:color="000000"/>
              <w:bottom w:val="single" w:sz="4" w:space="0" w:color="000000"/>
            </w:tcBorders>
          </w:tcPr>
          <w:p w14:paraId="32BD9F4A" w14:textId="77777777" w:rsidR="001C3909" w:rsidRPr="00C02894" w:rsidRDefault="001C3909">
            <w:pPr>
              <w:rPr>
                <w:lang w:val="mt-MT"/>
              </w:rPr>
            </w:pPr>
            <w:r w:rsidRPr="00C02894">
              <w:rPr>
                <w:szCs w:val="22"/>
                <w:lang w:val="mt-MT"/>
              </w:rPr>
              <w:t>dacarbazine</w:t>
            </w:r>
          </w:p>
        </w:tc>
        <w:tc>
          <w:tcPr>
            <w:tcW w:w="1629" w:type="dxa"/>
            <w:tcBorders>
              <w:top w:val="single" w:sz="4" w:space="0" w:color="000000"/>
              <w:left w:val="single" w:sz="4" w:space="0" w:color="000000"/>
              <w:bottom w:val="single" w:sz="4" w:space="0" w:color="000000"/>
            </w:tcBorders>
          </w:tcPr>
          <w:p w14:paraId="2F94B958" w14:textId="77777777" w:rsidR="001C3909" w:rsidRPr="00C02894" w:rsidRDefault="001C3909">
            <w:pPr>
              <w:rPr>
                <w:lang w:val="mt-MT"/>
              </w:rPr>
            </w:pPr>
            <w:r w:rsidRPr="00C02894">
              <w:rPr>
                <w:szCs w:val="22"/>
                <w:lang w:val="mt-MT"/>
              </w:rPr>
              <w:t>122 (36)</w:t>
            </w:r>
          </w:p>
        </w:tc>
        <w:tc>
          <w:tcPr>
            <w:tcW w:w="1963" w:type="dxa"/>
            <w:vMerge w:val="restart"/>
            <w:tcBorders>
              <w:top w:val="single" w:sz="4" w:space="0" w:color="000000"/>
              <w:left w:val="single" w:sz="4" w:space="0" w:color="000000"/>
              <w:bottom w:val="single" w:sz="4" w:space="0" w:color="000000"/>
            </w:tcBorders>
          </w:tcPr>
          <w:p w14:paraId="7797282D" w14:textId="77777777" w:rsidR="001C3909" w:rsidRPr="00C02894" w:rsidRDefault="001C3909">
            <w:pPr>
              <w:rPr>
                <w:lang w:val="mt-MT"/>
              </w:rPr>
            </w:pPr>
            <w:r w:rsidRPr="00C02894">
              <w:rPr>
                <w:szCs w:val="22"/>
                <w:lang w:val="mt-MT"/>
              </w:rPr>
              <w:t xml:space="preserve">0.44 (0.33, 0.59) </w:t>
            </w:r>
            <w:r w:rsidRPr="00C02894">
              <w:rPr>
                <w:szCs w:val="22"/>
                <w:vertAlign w:val="superscript"/>
                <w:lang w:val="mt-MT"/>
              </w:rPr>
              <w:t>(w)</w:t>
            </w:r>
          </w:p>
          <w:p w14:paraId="7CED43ED" w14:textId="77777777" w:rsidR="001C3909" w:rsidRPr="00C02894" w:rsidRDefault="001C3909">
            <w:pPr>
              <w:rPr>
                <w:szCs w:val="22"/>
                <w:lang w:val="mt-MT"/>
              </w:rPr>
            </w:pPr>
          </w:p>
        </w:tc>
        <w:tc>
          <w:tcPr>
            <w:tcW w:w="1706" w:type="dxa"/>
            <w:vMerge w:val="restart"/>
            <w:tcBorders>
              <w:top w:val="single" w:sz="4" w:space="0" w:color="000000"/>
              <w:left w:val="single" w:sz="4" w:space="0" w:color="000000"/>
              <w:bottom w:val="single" w:sz="4" w:space="0" w:color="000000"/>
              <w:right w:val="single" w:sz="4" w:space="0" w:color="000000"/>
            </w:tcBorders>
          </w:tcPr>
          <w:p w14:paraId="3553C56C" w14:textId="77777777" w:rsidR="001C3909" w:rsidRPr="00C02894" w:rsidRDefault="001C3909">
            <w:pPr>
              <w:rPr>
                <w:lang w:val="mt-MT"/>
              </w:rPr>
            </w:pPr>
            <w:r w:rsidRPr="00C02894">
              <w:rPr>
                <w:szCs w:val="22"/>
                <w:lang w:val="mt-MT"/>
              </w:rPr>
              <w:t>50 (15%)</w:t>
            </w:r>
          </w:p>
        </w:tc>
      </w:tr>
      <w:tr w:rsidR="001C3909" w:rsidRPr="00C02894" w14:paraId="64C42A6C" w14:textId="77777777">
        <w:tc>
          <w:tcPr>
            <w:tcW w:w="2191" w:type="dxa"/>
            <w:vMerge/>
            <w:tcBorders>
              <w:top w:val="single" w:sz="4" w:space="0" w:color="000000"/>
              <w:left w:val="single" w:sz="4" w:space="0" w:color="000000"/>
              <w:bottom w:val="single" w:sz="4" w:space="0" w:color="000000"/>
            </w:tcBorders>
          </w:tcPr>
          <w:p w14:paraId="74B8AD20" w14:textId="77777777" w:rsidR="001C3909" w:rsidRPr="00C02894" w:rsidRDefault="001C3909">
            <w:pPr>
              <w:snapToGrid w:val="0"/>
              <w:rPr>
                <w:rFonts w:eastAsia="Batang"/>
                <w:b/>
                <w:sz w:val="20"/>
                <w:szCs w:val="22"/>
                <w:lang w:val="mt-MT"/>
              </w:rPr>
            </w:pPr>
          </w:p>
        </w:tc>
        <w:tc>
          <w:tcPr>
            <w:tcW w:w="1580" w:type="dxa"/>
            <w:tcBorders>
              <w:top w:val="single" w:sz="4" w:space="0" w:color="000000"/>
              <w:left w:val="single" w:sz="4" w:space="0" w:color="000000"/>
              <w:bottom w:val="single" w:sz="4" w:space="0" w:color="000000"/>
            </w:tcBorders>
          </w:tcPr>
          <w:p w14:paraId="6BD69AC9" w14:textId="77777777" w:rsidR="001C3909" w:rsidRPr="00C02894" w:rsidRDefault="001C3909">
            <w:pPr>
              <w:rPr>
                <w:lang w:val="mt-MT"/>
              </w:rPr>
            </w:pPr>
            <w:r w:rsidRPr="00C02894">
              <w:rPr>
                <w:szCs w:val="22"/>
                <w:lang w:val="mt-MT"/>
              </w:rPr>
              <w:t>vemurafenib</w:t>
            </w:r>
          </w:p>
        </w:tc>
        <w:tc>
          <w:tcPr>
            <w:tcW w:w="1629" w:type="dxa"/>
            <w:tcBorders>
              <w:top w:val="single" w:sz="4" w:space="0" w:color="000000"/>
              <w:left w:val="single" w:sz="4" w:space="0" w:color="000000"/>
              <w:bottom w:val="single" w:sz="4" w:space="0" w:color="000000"/>
            </w:tcBorders>
          </w:tcPr>
          <w:p w14:paraId="22FCFC18" w14:textId="77777777" w:rsidR="001C3909" w:rsidRPr="00C02894" w:rsidRDefault="001C3909">
            <w:pPr>
              <w:rPr>
                <w:lang w:val="mt-MT"/>
              </w:rPr>
            </w:pPr>
            <w:r w:rsidRPr="00C02894">
              <w:rPr>
                <w:szCs w:val="22"/>
                <w:lang w:val="mt-MT"/>
              </w:rPr>
              <w:t>78 (23)</w:t>
            </w:r>
          </w:p>
        </w:tc>
        <w:tc>
          <w:tcPr>
            <w:tcW w:w="1963" w:type="dxa"/>
            <w:vMerge/>
            <w:tcBorders>
              <w:top w:val="single" w:sz="4" w:space="0" w:color="000000"/>
              <w:left w:val="single" w:sz="4" w:space="0" w:color="000000"/>
              <w:bottom w:val="single" w:sz="4" w:space="0" w:color="000000"/>
            </w:tcBorders>
          </w:tcPr>
          <w:p w14:paraId="5E5FEDEC" w14:textId="77777777" w:rsidR="001C3909" w:rsidRPr="00C02894" w:rsidRDefault="001C3909">
            <w:pPr>
              <w:snapToGrid w:val="0"/>
              <w:rPr>
                <w:szCs w:val="22"/>
                <w:lang w:val="mt-MT"/>
              </w:rPr>
            </w:pPr>
          </w:p>
        </w:tc>
        <w:tc>
          <w:tcPr>
            <w:tcW w:w="1706" w:type="dxa"/>
            <w:vMerge/>
            <w:tcBorders>
              <w:top w:val="single" w:sz="4" w:space="0" w:color="000000"/>
              <w:left w:val="single" w:sz="4" w:space="0" w:color="000000"/>
              <w:bottom w:val="single" w:sz="4" w:space="0" w:color="000000"/>
              <w:right w:val="single" w:sz="4" w:space="0" w:color="000000"/>
            </w:tcBorders>
          </w:tcPr>
          <w:p w14:paraId="21376255" w14:textId="77777777" w:rsidR="001C3909" w:rsidRPr="00C02894" w:rsidRDefault="001C3909">
            <w:pPr>
              <w:snapToGrid w:val="0"/>
              <w:rPr>
                <w:szCs w:val="22"/>
                <w:lang w:val="mt-MT"/>
              </w:rPr>
            </w:pPr>
          </w:p>
        </w:tc>
      </w:tr>
      <w:tr w:rsidR="001C3909" w:rsidRPr="00C02894" w14:paraId="775A3D3D" w14:textId="77777777">
        <w:tc>
          <w:tcPr>
            <w:tcW w:w="2191" w:type="dxa"/>
            <w:vMerge w:val="restart"/>
            <w:tcBorders>
              <w:top w:val="single" w:sz="4" w:space="0" w:color="000000"/>
              <w:left w:val="single" w:sz="4" w:space="0" w:color="000000"/>
              <w:bottom w:val="single" w:sz="4" w:space="0" w:color="000000"/>
            </w:tcBorders>
          </w:tcPr>
          <w:p w14:paraId="549C5F61" w14:textId="77777777" w:rsidR="001C3909" w:rsidRPr="00C02894" w:rsidRDefault="001C3909">
            <w:pPr>
              <w:rPr>
                <w:lang w:val="mt-MT"/>
              </w:rPr>
            </w:pPr>
            <w:r w:rsidRPr="00C02894">
              <w:rPr>
                <w:szCs w:val="22"/>
                <w:lang w:val="mt-MT"/>
              </w:rPr>
              <w:t>3 ta’ Ottubru</w:t>
            </w:r>
            <w:r w:rsidRPr="00C02894">
              <w:rPr>
                <w:szCs w:val="22"/>
                <w:lang w:val="mt-MT"/>
              </w:rPr>
              <w:br/>
              <w:t>2011</w:t>
            </w:r>
          </w:p>
        </w:tc>
        <w:tc>
          <w:tcPr>
            <w:tcW w:w="1580" w:type="dxa"/>
            <w:tcBorders>
              <w:top w:val="single" w:sz="4" w:space="0" w:color="000000"/>
              <w:left w:val="single" w:sz="4" w:space="0" w:color="000000"/>
              <w:bottom w:val="single" w:sz="4" w:space="0" w:color="000000"/>
            </w:tcBorders>
          </w:tcPr>
          <w:p w14:paraId="0E03E688" w14:textId="77777777" w:rsidR="001C3909" w:rsidRPr="00C02894" w:rsidRDefault="001C3909">
            <w:pPr>
              <w:rPr>
                <w:lang w:val="mt-MT"/>
              </w:rPr>
            </w:pPr>
            <w:r w:rsidRPr="00C02894">
              <w:rPr>
                <w:szCs w:val="22"/>
                <w:lang w:val="mt-MT"/>
              </w:rPr>
              <w:t>dacarbazine</w:t>
            </w:r>
          </w:p>
        </w:tc>
        <w:tc>
          <w:tcPr>
            <w:tcW w:w="1629" w:type="dxa"/>
            <w:tcBorders>
              <w:top w:val="single" w:sz="4" w:space="0" w:color="000000"/>
              <w:left w:val="single" w:sz="4" w:space="0" w:color="000000"/>
              <w:bottom w:val="single" w:sz="4" w:space="0" w:color="000000"/>
            </w:tcBorders>
          </w:tcPr>
          <w:p w14:paraId="46AF9E29" w14:textId="77777777" w:rsidR="001C3909" w:rsidRPr="00C02894" w:rsidRDefault="001C3909">
            <w:pPr>
              <w:rPr>
                <w:lang w:val="mt-MT"/>
              </w:rPr>
            </w:pPr>
            <w:r w:rsidRPr="00C02894">
              <w:rPr>
                <w:szCs w:val="22"/>
                <w:lang w:val="mt-MT"/>
              </w:rPr>
              <w:t>175 (52)</w:t>
            </w:r>
          </w:p>
        </w:tc>
        <w:tc>
          <w:tcPr>
            <w:tcW w:w="1963" w:type="dxa"/>
            <w:vMerge w:val="restart"/>
            <w:tcBorders>
              <w:top w:val="single" w:sz="4" w:space="0" w:color="000000"/>
              <w:left w:val="single" w:sz="4" w:space="0" w:color="000000"/>
              <w:bottom w:val="single" w:sz="4" w:space="0" w:color="000000"/>
            </w:tcBorders>
          </w:tcPr>
          <w:p w14:paraId="5A5371EB" w14:textId="77777777" w:rsidR="001C3909" w:rsidRPr="00C02894" w:rsidRDefault="001C3909">
            <w:pPr>
              <w:rPr>
                <w:lang w:val="mt-MT"/>
              </w:rPr>
            </w:pPr>
            <w:r w:rsidRPr="00C02894">
              <w:rPr>
                <w:szCs w:val="22"/>
                <w:lang w:val="mt-MT"/>
              </w:rPr>
              <w:t xml:space="preserve">0.62 (0.49, 0.77) </w:t>
            </w:r>
            <w:r w:rsidRPr="00C02894">
              <w:rPr>
                <w:szCs w:val="22"/>
                <w:vertAlign w:val="superscript"/>
                <w:lang w:val="mt-MT"/>
              </w:rPr>
              <w:t>(w</w:t>
            </w:r>
            <w:r w:rsidRPr="00C02894">
              <w:rPr>
                <w:vertAlign w:val="superscript"/>
                <w:lang w:val="mt-MT"/>
              </w:rPr>
              <w:t>)</w:t>
            </w:r>
          </w:p>
        </w:tc>
        <w:tc>
          <w:tcPr>
            <w:tcW w:w="1706" w:type="dxa"/>
            <w:vMerge w:val="restart"/>
            <w:tcBorders>
              <w:top w:val="single" w:sz="4" w:space="0" w:color="000000"/>
              <w:left w:val="single" w:sz="4" w:space="0" w:color="000000"/>
              <w:bottom w:val="single" w:sz="4" w:space="0" w:color="000000"/>
              <w:right w:val="single" w:sz="4" w:space="0" w:color="000000"/>
            </w:tcBorders>
          </w:tcPr>
          <w:p w14:paraId="4E463B35" w14:textId="77777777" w:rsidR="001C3909" w:rsidRPr="00C02894" w:rsidRDefault="001C3909">
            <w:pPr>
              <w:rPr>
                <w:lang w:val="mt-MT"/>
              </w:rPr>
            </w:pPr>
            <w:r w:rsidRPr="00C02894">
              <w:rPr>
                <w:szCs w:val="22"/>
                <w:lang w:val="mt-MT"/>
              </w:rPr>
              <w:t>81 (24%)</w:t>
            </w:r>
          </w:p>
        </w:tc>
      </w:tr>
      <w:tr w:rsidR="001C3909" w:rsidRPr="00C02894" w14:paraId="22B5BB14" w14:textId="77777777">
        <w:tc>
          <w:tcPr>
            <w:tcW w:w="2191" w:type="dxa"/>
            <w:vMerge/>
            <w:tcBorders>
              <w:top w:val="single" w:sz="4" w:space="0" w:color="000000"/>
              <w:left w:val="single" w:sz="4" w:space="0" w:color="000000"/>
              <w:bottom w:val="single" w:sz="4" w:space="0" w:color="000000"/>
            </w:tcBorders>
          </w:tcPr>
          <w:p w14:paraId="5BEC36F5" w14:textId="77777777" w:rsidR="001C3909" w:rsidRPr="00C02894" w:rsidRDefault="001C3909">
            <w:pPr>
              <w:snapToGrid w:val="0"/>
              <w:rPr>
                <w:rFonts w:eastAsia="Batang"/>
                <w:sz w:val="20"/>
                <w:szCs w:val="22"/>
                <w:lang w:val="mt-MT"/>
              </w:rPr>
            </w:pPr>
          </w:p>
        </w:tc>
        <w:tc>
          <w:tcPr>
            <w:tcW w:w="1580" w:type="dxa"/>
            <w:tcBorders>
              <w:top w:val="single" w:sz="4" w:space="0" w:color="000000"/>
              <w:left w:val="single" w:sz="4" w:space="0" w:color="000000"/>
              <w:bottom w:val="single" w:sz="4" w:space="0" w:color="000000"/>
            </w:tcBorders>
          </w:tcPr>
          <w:p w14:paraId="10054121" w14:textId="77777777" w:rsidR="001C3909" w:rsidRPr="00C02894" w:rsidRDefault="001C3909">
            <w:pPr>
              <w:rPr>
                <w:lang w:val="mt-MT"/>
              </w:rPr>
            </w:pPr>
            <w:r w:rsidRPr="00C02894">
              <w:rPr>
                <w:szCs w:val="22"/>
                <w:lang w:val="mt-MT"/>
              </w:rPr>
              <w:t>vemurafenib</w:t>
            </w:r>
          </w:p>
        </w:tc>
        <w:tc>
          <w:tcPr>
            <w:tcW w:w="1629" w:type="dxa"/>
            <w:tcBorders>
              <w:top w:val="single" w:sz="4" w:space="0" w:color="000000"/>
              <w:left w:val="single" w:sz="4" w:space="0" w:color="000000"/>
              <w:bottom w:val="single" w:sz="4" w:space="0" w:color="000000"/>
            </w:tcBorders>
          </w:tcPr>
          <w:p w14:paraId="34A04696" w14:textId="77777777" w:rsidR="001C3909" w:rsidRPr="00C02894" w:rsidRDefault="001C3909">
            <w:pPr>
              <w:rPr>
                <w:lang w:val="mt-MT"/>
              </w:rPr>
            </w:pPr>
            <w:r w:rsidRPr="00C02894">
              <w:rPr>
                <w:szCs w:val="22"/>
                <w:lang w:val="mt-MT"/>
              </w:rPr>
              <w:t>159 (47)</w:t>
            </w:r>
          </w:p>
        </w:tc>
        <w:tc>
          <w:tcPr>
            <w:tcW w:w="1963" w:type="dxa"/>
            <w:vMerge/>
            <w:tcBorders>
              <w:top w:val="single" w:sz="4" w:space="0" w:color="000000"/>
              <w:left w:val="single" w:sz="4" w:space="0" w:color="000000"/>
              <w:bottom w:val="single" w:sz="4" w:space="0" w:color="000000"/>
            </w:tcBorders>
          </w:tcPr>
          <w:p w14:paraId="03C0B9CB" w14:textId="77777777" w:rsidR="001C3909" w:rsidRPr="00C02894" w:rsidRDefault="001C3909">
            <w:pPr>
              <w:snapToGrid w:val="0"/>
              <w:rPr>
                <w:szCs w:val="22"/>
                <w:lang w:val="mt-MT"/>
              </w:rPr>
            </w:pPr>
          </w:p>
        </w:tc>
        <w:tc>
          <w:tcPr>
            <w:tcW w:w="1706" w:type="dxa"/>
            <w:vMerge/>
            <w:tcBorders>
              <w:top w:val="single" w:sz="4" w:space="0" w:color="000000"/>
              <w:left w:val="single" w:sz="4" w:space="0" w:color="000000"/>
              <w:bottom w:val="single" w:sz="4" w:space="0" w:color="000000"/>
              <w:right w:val="single" w:sz="4" w:space="0" w:color="000000"/>
            </w:tcBorders>
          </w:tcPr>
          <w:p w14:paraId="13A4574C" w14:textId="77777777" w:rsidR="001C3909" w:rsidRPr="00C02894" w:rsidRDefault="001C3909">
            <w:pPr>
              <w:snapToGrid w:val="0"/>
              <w:rPr>
                <w:szCs w:val="22"/>
                <w:lang w:val="mt-MT"/>
              </w:rPr>
            </w:pPr>
          </w:p>
        </w:tc>
      </w:tr>
      <w:tr w:rsidR="001C3909" w:rsidRPr="00C02894" w14:paraId="6F6B5EED" w14:textId="77777777">
        <w:tc>
          <w:tcPr>
            <w:tcW w:w="2191" w:type="dxa"/>
            <w:vMerge w:val="restart"/>
            <w:tcBorders>
              <w:top w:val="single" w:sz="4" w:space="0" w:color="000000"/>
              <w:left w:val="single" w:sz="4" w:space="0" w:color="000000"/>
              <w:bottom w:val="single" w:sz="4" w:space="0" w:color="000000"/>
            </w:tcBorders>
            <w:vAlign w:val="center"/>
          </w:tcPr>
          <w:p w14:paraId="30D6B825" w14:textId="77777777" w:rsidR="001C3909" w:rsidRPr="00C02894" w:rsidRDefault="001C3909">
            <w:pPr>
              <w:rPr>
                <w:lang w:val="mt-MT"/>
              </w:rPr>
            </w:pPr>
            <w:r w:rsidRPr="00C02894">
              <w:rPr>
                <w:szCs w:val="22"/>
                <w:lang w:val="mt-MT"/>
              </w:rPr>
              <w:t>1 ta’ Frar 2012</w:t>
            </w:r>
          </w:p>
        </w:tc>
        <w:tc>
          <w:tcPr>
            <w:tcW w:w="1580" w:type="dxa"/>
            <w:tcBorders>
              <w:top w:val="single" w:sz="4" w:space="0" w:color="000000"/>
              <w:left w:val="single" w:sz="4" w:space="0" w:color="000000"/>
              <w:bottom w:val="single" w:sz="4" w:space="0" w:color="000000"/>
            </w:tcBorders>
          </w:tcPr>
          <w:p w14:paraId="38634107" w14:textId="77777777" w:rsidR="001C3909" w:rsidRPr="00C02894" w:rsidRDefault="001C3909">
            <w:pPr>
              <w:rPr>
                <w:lang w:val="mt-MT"/>
              </w:rPr>
            </w:pPr>
            <w:r w:rsidRPr="00C02894">
              <w:rPr>
                <w:szCs w:val="22"/>
                <w:lang w:val="mt-MT"/>
              </w:rPr>
              <w:t>dacarbazine</w:t>
            </w:r>
          </w:p>
        </w:tc>
        <w:tc>
          <w:tcPr>
            <w:tcW w:w="1629" w:type="dxa"/>
            <w:tcBorders>
              <w:top w:val="single" w:sz="4" w:space="0" w:color="000000"/>
              <w:left w:val="single" w:sz="4" w:space="0" w:color="000000"/>
              <w:bottom w:val="single" w:sz="4" w:space="0" w:color="000000"/>
            </w:tcBorders>
          </w:tcPr>
          <w:p w14:paraId="52C27E5C" w14:textId="77777777" w:rsidR="001C3909" w:rsidRPr="00C02894" w:rsidRDefault="001C3909">
            <w:pPr>
              <w:rPr>
                <w:lang w:val="mt-MT"/>
              </w:rPr>
            </w:pPr>
            <w:r w:rsidRPr="00C02894">
              <w:rPr>
                <w:szCs w:val="22"/>
                <w:lang w:val="mt-MT"/>
              </w:rPr>
              <w:t>200 (59)</w:t>
            </w:r>
          </w:p>
        </w:tc>
        <w:tc>
          <w:tcPr>
            <w:tcW w:w="1963" w:type="dxa"/>
            <w:vMerge w:val="restart"/>
            <w:tcBorders>
              <w:top w:val="single" w:sz="4" w:space="0" w:color="000000"/>
              <w:left w:val="single" w:sz="4" w:space="0" w:color="000000"/>
              <w:bottom w:val="single" w:sz="4" w:space="0" w:color="000000"/>
            </w:tcBorders>
          </w:tcPr>
          <w:p w14:paraId="0A7680F1" w14:textId="77777777" w:rsidR="001C3909" w:rsidRPr="00C02894" w:rsidRDefault="001C3909">
            <w:pPr>
              <w:rPr>
                <w:lang w:val="mt-MT"/>
              </w:rPr>
            </w:pPr>
            <w:r w:rsidRPr="00C02894">
              <w:rPr>
                <w:szCs w:val="22"/>
                <w:lang w:val="mt-MT"/>
              </w:rPr>
              <w:t xml:space="preserve">0.70 (0.57, 0.87) </w:t>
            </w:r>
            <w:r w:rsidRPr="00C02894">
              <w:rPr>
                <w:szCs w:val="22"/>
                <w:vertAlign w:val="superscript"/>
                <w:lang w:val="mt-MT"/>
              </w:rPr>
              <w:t>(w)</w:t>
            </w:r>
          </w:p>
        </w:tc>
        <w:tc>
          <w:tcPr>
            <w:tcW w:w="1706" w:type="dxa"/>
            <w:vMerge w:val="restart"/>
            <w:tcBorders>
              <w:top w:val="single" w:sz="4" w:space="0" w:color="000000"/>
              <w:left w:val="single" w:sz="4" w:space="0" w:color="000000"/>
              <w:bottom w:val="single" w:sz="4" w:space="0" w:color="000000"/>
              <w:right w:val="single" w:sz="4" w:space="0" w:color="000000"/>
            </w:tcBorders>
          </w:tcPr>
          <w:p w14:paraId="7F3D5824" w14:textId="77777777" w:rsidR="001C3909" w:rsidRPr="00C02894" w:rsidRDefault="001C3909">
            <w:pPr>
              <w:rPr>
                <w:lang w:val="mt-MT"/>
              </w:rPr>
            </w:pPr>
            <w:r w:rsidRPr="00C02894">
              <w:rPr>
                <w:szCs w:val="22"/>
                <w:lang w:val="mt-MT"/>
              </w:rPr>
              <w:t>83 (25%)</w:t>
            </w:r>
          </w:p>
        </w:tc>
      </w:tr>
      <w:tr w:rsidR="001C3909" w:rsidRPr="00C02894" w14:paraId="025141F4" w14:textId="77777777">
        <w:tc>
          <w:tcPr>
            <w:tcW w:w="2191" w:type="dxa"/>
            <w:vMerge/>
            <w:tcBorders>
              <w:top w:val="single" w:sz="4" w:space="0" w:color="000000"/>
              <w:left w:val="single" w:sz="4" w:space="0" w:color="000000"/>
              <w:bottom w:val="single" w:sz="4" w:space="0" w:color="000000"/>
            </w:tcBorders>
            <w:vAlign w:val="center"/>
          </w:tcPr>
          <w:p w14:paraId="0525A210" w14:textId="77777777" w:rsidR="001C3909" w:rsidRPr="00C02894" w:rsidRDefault="001C3909">
            <w:pPr>
              <w:snapToGrid w:val="0"/>
              <w:rPr>
                <w:rFonts w:eastAsia="Batang"/>
                <w:sz w:val="20"/>
                <w:szCs w:val="22"/>
                <w:lang w:val="mt-MT"/>
              </w:rPr>
            </w:pPr>
          </w:p>
        </w:tc>
        <w:tc>
          <w:tcPr>
            <w:tcW w:w="1580" w:type="dxa"/>
            <w:tcBorders>
              <w:top w:val="single" w:sz="4" w:space="0" w:color="000000"/>
              <w:left w:val="single" w:sz="4" w:space="0" w:color="000000"/>
              <w:bottom w:val="single" w:sz="4" w:space="0" w:color="000000"/>
            </w:tcBorders>
          </w:tcPr>
          <w:p w14:paraId="0FC6EBF3" w14:textId="77777777" w:rsidR="001C3909" w:rsidRPr="00C02894" w:rsidRDefault="001C3909">
            <w:pPr>
              <w:rPr>
                <w:lang w:val="mt-MT"/>
              </w:rPr>
            </w:pPr>
            <w:r w:rsidRPr="00C02894">
              <w:rPr>
                <w:szCs w:val="22"/>
                <w:lang w:val="mt-MT"/>
              </w:rPr>
              <w:t>vemurafenib</w:t>
            </w:r>
          </w:p>
        </w:tc>
        <w:tc>
          <w:tcPr>
            <w:tcW w:w="1629" w:type="dxa"/>
            <w:tcBorders>
              <w:top w:val="single" w:sz="4" w:space="0" w:color="000000"/>
              <w:left w:val="single" w:sz="4" w:space="0" w:color="000000"/>
              <w:bottom w:val="single" w:sz="4" w:space="0" w:color="000000"/>
            </w:tcBorders>
          </w:tcPr>
          <w:p w14:paraId="5D567C3A" w14:textId="77777777" w:rsidR="001C3909" w:rsidRPr="00C02894" w:rsidRDefault="001C3909">
            <w:pPr>
              <w:rPr>
                <w:lang w:val="mt-MT"/>
              </w:rPr>
            </w:pPr>
            <w:r w:rsidRPr="00C02894">
              <w:rPr>
                <w:szCs w:val="22"/>
                <w:lang w:val="mt-MT"/>
              </w:rPr>
              <w:t>199 (59)</w:t>
            </w:r>
          </w:p>
        </w:tc>
        <w:tc>
          <w:tcPr>
            <w:tcW w:w="1963" w:type="dxa"/>
            <w:vMerge/>
            <w:tcBorders>
              <w:top w:val="single" w:sz="4" w:space="0" w:color="000000"/>
              <w:left w:val="single" w:sz="4" w:space="0" w:color="000000"/>
              <w:bottom w:val="single" w:sz="4" w:space="0" w:color="000000"/>
            </w:tcBorders>
          </w:tcPr>
          <w:p w14:paraId="59E8AAB0" w14:textId="77777777" w:rsidR="001C3909" w:rsidRPr="00C02894" w:rsidRDefault="001C3909">
            <w:pPr>
              <w:snapToGrid w:val="0"/>
              <w:rPr>
                <w:szCs w:val="22"/>
                <w:lang w:val="mt-MT"/>
              </w:rPr>
            </w:pPr>
          </w:p>
        </w:tc>
        <w:tc>
          <w:tcPr>
            <w:tcW w:w="1706" w:type="dxa"/>
            <w:vMerge/>
            <w:tcBorders>
              <w:top w:val="single" w:sz="4" w:space="0" w:color="000000"/>
              <w:left w:val="single" w:sz="4" w:space="0" w:color="000000"/>
              <w:bottom w:val="single" w:sz="4" w:space="0" w:color="000000"/>
              <w:right w:val="single" w:sz="4" w:space="0" w:color="000000"/>
            </w:tcBorders>
          </w:tcPr>
          <w:p w14:paraId="4DE9182C" w14:textId="77777777" w:rsidR="001C3909" w:rsidRPr="00C02894" w:rsidRDefault="001C3909">
            <w:pPr>
              <w:snapToGrid w:val="0"/>
              <w:rPr>
                <w:szCs w:val="22"/>
                <w:lang w:val="mt-MT"/>
              </w:rPr>
            </w:pPr>
          </w:p>
        </w:tc>
      </w:tr>
      <w:tr w:rsidR="001C3909" w:rsidRPr="00C02894" w14:paraId="7E16750A" w14:textId="77777777">
        <w:tc>
          <w:tcPr>
            <w:tcW w:w="2191" w:type="dxa"/>
            <w:vMerge w:val="restart"/>
            <w:tcBorders>
              <w:top w:val="single" w:sz="4" w:space="0" w:color="000000"/>
              <w:left w:val="single" w:sz="4" w:space="0" w:color="000000"/>
              <w:bottom w:val="single" w:sz="4" w:space="0" w:color="000000"/>
            </w:tcBorders>
            <w:vAlign w:val="center"/>
          </w:tcPr>
          <w:p w14:paraId="025BEBAF" w14:textId="77777777" w:rsidR="001C3909" w:rsidRPr="00C02894" w:rsidRDefault="001C3909">
            <w:pPr>
              <w:rPr>
                <w:lang w:val="mt-MT"/>
              </w:rPr>
            </w:pPr>
            <w:r w:rsidRPr="00C02894">
              <w:rPr>
                <w:szCs w:val="22"/>
                <w:lang w:val="mt-MT"/>
              </w:rPr>
              <w:t>20 ta’ Diċembru 2012</w:t>
            </w:r>
          </w:p>
        </w:tc>
        <w:tc>
          <w:tcPr>
            <w:tcW w:w="1580" w:type="dxa"/>
            <w:tcBorders>
              <w:top w:val="single" w:sz="4" w:space="0" w:color="000000"/>
              <w:left w:val="single" w:sz="4" w:space="0" w:color="000000"/>
              <w:bottom w:val="single" w:sz="4" w:space="0" w:color="000000"/>
            </w:tcBorders>
          </w:tcPr>
          <w:p w14:paraId="1B6D5B57" w14:textId="77777777" w:rsidR="001C3909" w:rsidRPr="00C02894" w:rsidRDefault="001C3909">
            <w:pPr>
              <w:rPr>
                <w:lang w:val="mt-MT"/>
              </w:rPr>
            </w:pPr>
            <w:r w:rsidRPr="00C02894">
              <w:rPr>
                <w:szCs w:val="22"/>
                <w:lang w:val="mt-MT"/>
              </w:rPr>
              <w:t>dacarbazine</w:t>
            </w:r>
          </w:p>
        </w:tc>
        <w:tc>
          <w:tcPr>
            <w:tcW w:w="1629" w:type="dxa"/>
            <w:tcBorders>
              <w:top w:val="single" w:sz="4" w:space="0" w:color="000000"/>
              <w:left w:val="single" w:sz="4" w:space="0" w:color="000000"/>
              <w:bottom w:val="single" w:sz="4" w:space="0" w:color="000000"/>
            </w:tcBorders>
          </w:tcPr>
          <w:p w14:paraId="4D55DD03" w14:textId="77777777" w:rsidR="001C3909" w:rsidRPr="00C02894" w:rsidRDefault="001C3909">
            <w:pPr>
              <w:rPr>
                <w:lang w:val="mt-MT"/>
              </w:rPr>
            </w:pPr>
            <w:r w:rsidRPr="00C02894">
              <w:rPr>
                <w:szCs w:val="22"/>
                <w:lang w:val="mt-MT"/>
              </w:rPr>
              <w:t>236 (70)</w:t>
            </w:r>
          </w:p>
        </w:tc>
        <w:tc>
          <w:tcPr>
            <w:tcW w:w="1963" w:type="dxa"/>
            <w:vMerge w:val="restart"/>
            <w:tcBorders>
              <w:top w:val="single" w:sz="4" w:space="0" w:color="000000"/>
              <w:left w:val="single" w:sz="4" w:space="0" w:color="000000"/>
              <w:bottom w:val="single" w:sz="4" w:space="0" w:color="000000"/>
            </w:tcBorders>
          </w:tcPr>
          <w:p w14:paraId="720C8810" w14:textId="77777777" w:rsidR="001C3909" w:rsidRPr="00C02894" w:rsidRDefault="001C3909">
            <w:pPr>
              <w:rPr>
                <w:lang w:val="mt-MT"/>
              </w:rPr>
            </w:pPr>
            <w:r w:rsidRPr="00C02894">
              <w:rPr>
                <w:szCs w:val="22"/>
                <w:lang w:val="mt-MT"/>
              </w:rPr>
              <w:t xml:space="preserve">0.78 (0.64, 0.94) </w:t>
            </w:r>
            <w:r w:rsidRPr="00C02894">
              <w:rPr>
                <w:szCs w:val="22"/>
                <w:vertAlign w:val="superscript"/>
                <w:lang w:val="mt-MT"/>
              </w:rPr>
              <w:t>(w)</w:t>
            </w:r>
          </w:p>
        </w:tc>
        <w:tc>
          <w:tcPr>
            <w:tcW w:w="1706" w:type="dxa"/>
            <w:vMerge w:val="restart"/>
            <w:tcBorders>
              <w:top w:val="single" w:sz="4" w:space="0" w:color="000000"/>
              <w:left w:val="single" w:sz="4" w:space="0" w:color="000000"/>
              <w:bottom w:val="single" w:sz="4" w:space="0" w:color="000000"/>
              <w:right w:val="single" w:sz="4" w:space="0" w:color="000000"/>
            </w:tcBorders>
          </w:tcPr>
          <w:p w14:paraId="65CCD50E" w14:textId="77777777" w:rsidR="001C3909" w:rsidRPr="00C02894" w:rsidRDefault="001C3909">
            <w:pPr>
              <w:rPr>
                <w:lang w:val="mt-MT"/>
              </w:rPr>
            </w:pPr>
            <w:r w:rsidRPr="00C02894">
              <w:rPr>
                <w:szCs w:val="22"/>
                <w:lang w:val="mt-MT"/>
              </w:rPr>
              <w:t>84 (25%)</w:t>
            </w:r>
          </w:p>
        </w:tc>
      </w:tr>
      <w:tr w:rsidR="001C3909" w:rsidRPr="00C02894" w14:paraId="74B36270" w14:textId="77777777">
        <w:tc>
          <w:tcPr>
            <w:tcW w:w="2191" w:type="dxa"/>
            <w:vMerge/>
            <w:tcBorders>
              <w:top w:val="single" w:sz="4" w:space="0" w:color="000000"/>
              <w:left w:val="single" w:sz="4" w:space="0" w:color="000000"/>
              <w:bottom w:val="single" w:sz="4" w:space="0" w:color="000000"/>
            </w:tcBorders>
            <w:vAlign w:val="center"/>
          </w:tcPr>
          <w:p w14:paraId="3E95039C" w14:textId="77777777" w:rsidR="001C3909" w:rsidRPr="00C02894" w:rsidRDefault="001C3909">
            <w:pPr>
              <w:snapToGrid w:val="0"/>
              <w:rPr>
                <w:rFonts w:eastAsia="Batang"/>
                <w:sz w:val="20"/>
                <w:szCs w:val="22"/>
                <w:lang w:val="mt-MT"/>
              </w:rPr>
            </w:pPr>
          </w:p>
        </w:tc>
        <w:tc>
          <w:tcPr>
            <w:tcW w:w="1580" w:type="dxa"/>
            <w:tcBorders>
              <w:top w:val="single" w:sz="4" w:space="0" w:color="000000"/>
              <w:left w:val="single" w:sz="4" w:space="0" w:color="000000"/>
              <w:bottom w:val="single" w:sz="4" w:space="0" w:color="000000"/>
            </w:tcBorders>
          </w:tcPr>
          <w:p w14:paraId="75B83EA0" w14:textId="77777777" w:rsidR="001C3909" w:rsidRPr="00C02894" w:rsidRDefault="001C3909">
            <w:pPr>
              <w:rPr>
                <w:lang w:val="mt-MT"/>
              </w:rPr>
            </w:pPr>
            <w:r w:rsidRPr="00C02894">
              <w:rPr>
                <w:szCs w:val="22"/>
                <w:lang w:val="mt-MT"/>
              </w:rPr>
              <w:t>vemurafenib</w:t>
            </w:r>
          </w:p>
        </w:tc>
        <w:tc>
          <w:tcPr>
            <w:tcW w:w="1629" w:type="dxa"/>
            <w:tcBorders>
              <w:top w:val="single" w:sz="4" w:space="0" w:color="000000"/>
              <w:left w:val="single" w:sz="4" w:space="0" w:color="000000"/>
              <w:bottom w:val="single" w:sz="4" w:space="0" w:color="000000"/>
            </w:tcBorders>
          </w:tcPr>
          <w:p w14:paraId="384780DA" w14:textId="77777777" w:rsidR="001C3909" w:rsidRPr="00C02894" w:rsidRDefault="001C3909">
            <w:pPr>
              <w:rPr>
                <w:lang w:val="mt-MT"/>
              </w:rPr>
            </w:pPr>
            <w:r w:rsidRPr="00C02894">
              <w:rPr>
                <w:rFonts w:cs="Arial"/>
                <w:szCs w:val="22"/>
                <w:lang w:val="mt-MT"/>
              </w:rPr>
              <w:t>242 (72)</w:t>
            </w:r>
          </w:p>
        </w:tc>
        <w:tc>
          <w:tcPr>
            <w:tcW w:w="1963" w:type="dxa"/>
            <w:vMerge/>
            <w:tcBorders>
              <w:top w:val="single" w:sz="4" w:space="0" w:color="000000"/>
              <w:left w:val="single" w:sz="4" w:space="0" w:color="000000"/>
              <w:bottom w:val="single" w:sz="4" w:space="0" w:color="000000"/>
            </w:tcBorders>
          </w:tcPr>
          <w:p w14:paraId="2A27076F" w14:textId="77777777" w:rsidR="001C3909" w:rsidRPr="00C02894" w:rsidRDefault="001C3909">
            <w:pPr>
              <w:snapToGrid w:val="0"/>
              <w:rPr>
                <w:szCs w:val="22"/>
                <w:lang w:val="mt-MT"/>
              </w:rPr>
            </w:pPr>
          </w:p>
        </w:tc>
        <w:tc>
          <w:tcPr>
            <w:tcW w:w="1706" w:type="dxa"/>
            <w:vMerge/>
            <w:tcBorders>
              <w:top w:val="single" w:sz="4" w:space="0" w:color="000000"/>
              <w:left w:val="single" w:sz="4" w:space="0" w:color="000000"/>
              <w:bottom w:val="single" w:sz="4" w:space="0" w:color="000000"/>
              <w:right w:val="single" w:sz="4" w:space="0" w:color="000000"/>
            </w:tcBorders>
          </w:tcPr>
          <w:p w14:paraId="3654F7CE" w14:textId="77777777" w:rsidR="001C3909" w:rsidRPr="00C02894" w:rsidRDefault="001C3909">
            <w:pPr>
              <w:snapToGrid w:val="0"/>
              <w:rPr>
                <w:szCs w:val="22"/>
                <w:lang w:val="mt-MT"/>
              </w:rPr>
            </w:pPr>
          </w:p>
        </w:tc>
      </w:tr>
    </w:tbl>
    <w:p w14:paraId="20D46344" w14:textId="77777777" w:rsidR="001C3909" w:rsidRPr="00C02894" w:rsidRDefault="001C3909">
      <w:pPr>
        <w:rPr>
          <w:lang w:val="mt-MT"/>
        </w:rPr>
      </w:pPr>
      <w:r w:rsidRPr="00C02894">
        <w:rPr>
          <w:sz w:val="20"/>
          <w:vertAlign w:val="superscript"/>
          <w:lang w:val="mt-MT"/>
        </w:rPr>
        <w:t>(w)</w:t>
      </w:r>
      <w:r w:rsidRPr="00C02894">
        <w:rPr>
          <w:sz w:val="20"/>
          <w:lang w:val="mt-MT"/>
        </w:rPr>
        <w:t xml:space="preserve"> Riżultati ċċensurati fil-ħin tal-qlib </w:t>
      </w:r>
    </w:p>
    <w:p w14:paraId="0EF0F5DB" w14:textId="77777777" w:rsidR="001C3909" w:rsidRPr="00C02894" w:rsidRDefault="001C3909">
      <w:pPr>
        <w:rPr>
          <w:lang w:val="mt-MT"/>
        </w:rPr>
      </w:pPr>
      <w:r w:rsidRPr="00C02894">
        <w:rPr>
          <w:sz w:val="20"/>
          <w:lang w:val="mt-MT"/>
        </w:rPr>
        <w:t>Riżultati mhux iċċensurati fil-ħin tal-qlib: 31 ta’ Marzu 2011: HR (CI ta’ 95%) = 0.47 (0.35, 0.62); 3 ta’ Ottubru 2011: HR (CI ta’ 95%) = 0.67 (0.54, 0.84); 1 ta’ Frar 2012: HR (CI ta’ 95%) = 0.76 (0.63, 0.93); 20 ta’ Diċembru 2012: HR (CI ta’ 95%) = 0.79 (0.66, 0.95)</w:t>
      </w:r>
    </w:p>
    <w:p w14:paraId="4D149758" w14:textId="77777777" w:rsidR="001C3909" w:rsidRPr="00C02894" w:rsidRDefault="001C3909">
      <w:pPr>
        <w:rPr>
          <w:szCs w:val="22"/>
          <w:lang w:val="mt-MT"/>
        </w:rPr>
      </w:pPr>
    </w:p>
    <w:p w14:paraId="29FEDB12" w14:textId="77777777" w:rsidR="001C3909" w:rsidRPr="00C02894" w:rsidRDefault="001C3909">
      <w:pPr>
        <w:keepNext/>
        <w:keepLines/>
        <w:rPr>
          <w:lang w:val="mt-MT"/>
        </w:rPr>
      </w:pPr>
      <w:r w:rsidRPr="00C02894">
        <w:rPr>
          <w:b/>
          <w:lang w:val="mt-MT"/>
        </w:rPr>
        <w:t>Figura 1</w:t>
      </w:r>
      <w:r w:rsidRPr="00C02894">
        <w:rPr>
          <w:b/>
          <w:lang w:val="mt-MT"/>
        </w:rPr>
        <w:tab/>
        <w:t xml:space="preserve">Kurvi Kaplan-Meier tas-sopravivenza globali – pazjenti </w:t>
      </w:r>
      <w:r w:rsidRPr="00C02894">
        <w:rPr>
          <w:b/>
          <w:szCs w:val="22"/>
          <w:lang w:val="mt-MT"/>
        </w:rPr>
        <w:t>li ma kinux</w:t>
      </w:r>
      <w:r w:rsidRPr="00C02894">
        <w:rPr>
          <w:b/>
          <w:lang w:val="mt-MT"/>
        </w:rPr>
        <w:t xml:space="preserve"> ittrattati qabel (waqfien fl-20 ta’ Diċembru 2012)</w:t>
      </w:r>
    </w:p>
    <w:p w14:paraId="3126FBAF" w14:textId="77777777" w:rsidR="001C3909" w:rsidRPr="00C02894" w:rsidRDefault="001C3909">
      <w:pPr>
        <w:keepNext/>
        <w:keepLines/>
        <w:rPr>
          <w:szCs w:val="22"/>
          <w:lang w:val="mt-MT"/>
        </w:rPr>
      </w:pPr>
    </w:p>
    <w:p w14:paraId="3F92409E" w14:textId="77777777" w:rsidR="001C3909" w:rsidRPr="00C02894" w:rsidRDefault="00AE4F51">
      <w:pPr>
        <w:keepNext/>
        <w:keepLines/>
        <w:rPr>
          <w:szCs w:val="22"/>
          <w:lang w:val="mt-MT"/>
        </w:rPr>
      </w:pPr>
      <w:r>
        <w:rPr>
          <w:lang w:val="mt-MT" w:eastAsia="zh-CN"/>
        </w:rPr>
        <w:pict w14:anchorId="5843C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244.5pt" filled="t">
            <v:fill color2="black"/>
            <v:imagedata r:id="rId9" o:title="" croptop="3266f" cropbottom="2744f" cropleft="2250f" cropright="1247f"/>
          </v:shape>
        </w:pict>
      </w:r>
    </w:p>
    <w:p w14:paraId="68C5B148" w14:textId="77777777" w:rsidR="001C3909" w:rsidRPr="00C02894" w:rsidRDefault="001C3909">
      <w:pPr>
        <w:keepNext/>
        <w:keepLines/>
        <w:rPr>
          <w:lang w:val="mt-MT"/>
        </w:rPr>
      </w:pPr>
      <w:r w:rsidRPr="00C02894">
        <w:rPr>
          <w:szCs w:val="22"/>
          <w:lang w:val="mt-MT"/>
        </w:rPr>
        <w:t xml:space="preserve">It-Tabella 8 turi l-effett tat-trattament għall-varjabbli ta’ stratifikazzjoni speċifikati minn qabel li huma stabbiliti bħala fatturi pronjostiċi. </w:t>
      </w:r>
    </w:p>
    <w:p w14:paraId="032F06BA" w14:textId="77777777" w:rsidR="001C3909" w:rsidRPr="00C02894" w:rsidRDefault="001C3909">
      <w:pPr>
        <w:rPr>
          <w:szCs w:val="22"/>
          <w:lang w:val="mt-MT"/>
        </w:rPr>
      </w:pPr>
    </w:p>
    <w:p w14:paraId="3E21D2CE" w14:textId="77777777" w:rsidR="001C3909" w:rsidRPr="00C02894" w:rsidRDefault="001C3909">
      <w:pPr>
        <w:keepNext/>
        <w:keepLines/>
        <w:rPr>
          <w:lang w:val="mt-MT"/>
        </w:rPr>
      </w:pPr>
      <w:r w:rsidRPr="00C02894">
        <w:rPr>
          <w:b/>
          <w:szCs w:val="22"/>
          <w:lang w:val="mt-MT"/>
        </w:rPr>
        <w:t xml:space="preserve">Tabella 8: Sopravivienza globali f’pazjenti b’melanoma pożittiva għall-mutazzjoni BRAF V600 skont LDH li ma kinux ittrattati qabel, stadju tat-tumur u stat ECOG (analiżi </w:t>
      </w:r>
      <w:r w:rsidRPr="00C02894">
        <w:rPr>
          <w:b/>
          <w:i/>
          <w:szCs w:val="22"/>
          <w:lang w:val="mt-MT"/>
        </w:rPr>
        <w:t>post hoc</w:t>
      </w:r>
      <w:r w:rsidRPr="00C02894">
        <w:rPr>
          <w:b/>
          <w:szCs w:val="22"/>
          <w:lang w:val="mt-MT"/>
        </w:rPr>
        <w:t>, waqfien fl-20 ta’ Diċembru 2012, riżultati ċċensurati fil-ħin tal-qlib)</w:t>
      </w:r>
    </w:p>
    <w:p w14:paraId="32A0FC62" w14:textId="77777777" w:rsidR="001C3909" w:rsidRPr="00C02894" w:rsidRDefault="001C3909">
      <w:pPr>
        <w:keepNext/>
        <w:keepLines/>
        <w:spacing w:line="20" w:lineRule="atLeast"/>
        <w:rPr>
          <w:b/>
          <w:sz w:val="18"/>
          <w:szCs w:val="18"/>
          <w:lang w:val="mt-MT"/>
        </w:rPr>
      </w:pPr>
    </w:p>
    <w:tbl>
      <w:tblPr>
        <w:tblW w:w="0" w:type="auto"/>
        <w:tblInd w:w="108" w:type="dxa"/>
        <w:tblLayout w:type="fixed"/>
        <w:tblLook w:val="0000" w:firstRow="0" w:lastRow="0" w:firstColumn="0" w:lastColumn="0" w:noHBand="0" w:noVBand="0"/>
      </w:tblPr>
      <w:tblGrid>
        <w:gridCol w:w="2243"/>
        <w:gridCol w:w="2092"/>
        <w:gridCol w:w="2093"/>
        <w:gridCol w:w="2582"/>
      </w:tblGrid>
      <w:tr w:rsidR="001C3909" w:rsidRPr="00C02894" w14:paraId="6A4CCD4E" w14:textId="77777777">
        <w:trPr>
          <w:trHeight w:val="272"/>
        </w:trPr>
        <w:tc>
          <w:tcPr>
            <w:tcW w:w="2243" w:type="dxa"/>
            <w:tcBorders>
              <w:top w:val="single" w:sz="4" w:space="0" w:color="000000"/>
              <w:left w:val="single" w:sz="4" w:space="0" w:color="000000"/>
              <w:bottom w:val="single" w:sz="4" w:space="0" w:color="000000"/>
            </w:tcBorders>
          </w:tcPr>
          <w:p w14:paraId="64FF1A62" w14:textId="77777777" w:rsidR="001C3909" w:rsidRPr="00C02894" w:rsidRDefault="001C3909">
            <w:pPr>
              <w:keepNext/>
              <w:keepLines/>
              <w:spacing w:line="232" w:lineRule="auto"/>
              <w:rPr>
                <w:lang w:val="mt-MT"/>
              </w:rPr>
            </w:pPr>
            <w:r w:rsidRPr="00C02894">
              <w:rPr>
                <w:szCs w:val="22"/>
                <w:lang w:val="mt-MT"/>
              </w:rPr>
              <w:t>Varjabbli ta’ stratifikazzjoni</w:t>
            </w:r>
          </w:p>
        </w:tc>
        <w:tc>
          <w:tcPr>
            <w:tcW w:w="2092" w:type="dxa"/>
            <w:tcBorders>
              <w:top w:val="single" w:sz="4" w:space="0" w:color="000000"/>
              <w:left w:val="single" w:sz="4" w:space="0" w:color="000000"/>
              <w:bottom w:val="single" w:sz="4" w:space="0" w:color="000000"/>
            </w:tcBorders>
          </w:tcPr>
          <w:p w14:paraId="29A41930" w14:textId="77777777" w:rsidR="001C3909" w:rsidRPr="00C02894" w:rsidRDefault="001C3909">
            <w:pPr>
              <w:keepNext/>
              <w:keepLines/>
              <w:spacing w:line="232" w:lineRule="auto"/>
              <w:jc w:val="center"/>
              <w:rPr>
                <w:lang w:val="mt-MT"/>
              </w:rPr>
            </w:pPr>
            <w:r w:rsidRPr="00C02894">
              <w:rPr>
                <w:szCs w:val="22"/>
                <w:lang w:val="mt-MT"/>
              </w:rPr>
              <w:t>N</w:t>
            </w:r>
          </w:p>
        </w:tc>
        <w:tc>
          <w:tcPr>
            <w:tcW w:w="2093" w:type="dxa"/>
            <w:tcBorders>
              <w:top w:val="single" w:sz="4" w:space="0" w:color="000000"/>
              <w:left w:val="single" w:sz="4" w:space="0" w:color="000000"/>
              <w:bottom w:val="single" w:sz="4" w:space="0" w:color="000000"/>
            </w:tcBorders>
          </w:tcPr>
          <w:p w14:paraId="17671C62" w14:textId="77777777" w:rsidR="001C3909" w:rsidRPr="00C02894" w:rsidRDefault="001C3909">
            <w:pPr>
              <w:keepNext/>
              <w:keepLines/>
              <w:spacing w:line="232" w:lineRule="auto"/>
              <w:jc w:val="center"/>
              <w:rPr>
                <w:lang w:val="mt-MT"/>
              </w:rPr>
            </w:pPr>
            <w:r w:rsidRPr="00C02894">
              <w:rPr>
                <w:szCs w:val="22"/>
                <w:lang w:val="mt-MT"/>
              </w:rPr>
              <w:t>Proporzjon ta’ Periklu</w:t>
            </w:r>
          </w:p>
        </w:tc>
        <w:tc>
          <w:tcPr>
            <w:tcW w:w="2582" w:type="dxa"/>
            <w:tcBorders>
              <w:top w:val="single" w:sz="4" w:space="0" w:color="000000"/>
              <w:left w:val="single" w:sz="4" w:space="0" w:color="000000"/>
              <w:bottom w:val="single" w:sz="4" w:space="0" w:color="000000"/>
              <w:right w:val="single" w:sz="4" w:space="0" w:color="000000"/>
            </w:tcBorders>
          </w:tcPr>
          <w:p w14:paraId="69B89C30" w14:textId="77777777" w:rsidR="001C3909" w:rsidRPr="00C02894" w:rsidRDefault="001C3909">
            <w:pPr>
              <w:keepNext/>
              <w:keepLines/>
              <w:spacing w:line="232" w:lineRule="auto"/>
              <w:jc w:val="center"/>
              <w:rPr>
                <w:lang w:val="mt-MT"/>
              </w:rPr>
            </w:pPr>
            <w:r w:rsidRPr="00C02894">
              <w:rPr>
                <w:szCs w:val="22"/>
                <w:lang w:val="mt-MT"/>
              </w:rPr>
              <w:t>Intervall ta’ Kunfidenza ta’ 95%</w:t>
            </w:r>
          </w:p>
        </w:tc>
      </w:tr>
      <w:tr w:rsidR="001C3909" w:rsidRPr="00C02894" w14:paraId="5BAC9C3A" w14:textId="77777777">
        <w:trPr>
          <w:trHeight w:val="272"/>
        </w:trPr>
        <w:tc>
          <w:tcPr>
            <w:tcW w:w="2243" w:type="dxa"/>
            <w:tcBorders>
              <w:top w:val="single" w:sz="4" w:space="0" w:color="000000"/>
              <w:left w:val="single" w:sz="4" w:space="0" w:color="000000"/>
              <w:bottom w:val="single" w:sz="4" w:space="0" w:color="000000"/>
            </w:tcBorders>
          </w:tcPr>
          <w:p w14:paraId="1F6D0A72" w14:textId="77777777" w:rsidR="001C3909" w:rsidRPr="00C02894" w:rsidRDefault="001C3909">
            <w:pPr>
              <w:keepNext/>
              <w:keepLines/>
              <w:spacing w:line="232" w:lineRule="auto"/>
              <w:rPr>
                <w:lang w:val="mt-MT"/>
              </w:rPr>
            </w:pPr>
            <w:r w:rsidRPr="00C02894">
              <w:rPr>
                <w:szCs w:val="22"/>
                <w:lang w:val="mt-MT"/>
              </w:rPr>
              <w:t>LDH normali</w:t>
            </w:r>
          </w:p>
        </w:tc>
        <w:tc>
          <w:tcPr>
            <w:tcW w:w="2092" w:type="dxa"/>
            <w:tcBorders>
              <w:top w:val="single" w:sz="4" w:space="0" w:color="000000"/>
              <w:left w:val="single" w:sz="4" w:space="0" w:color="000000"/>
              <w:bottom w:val="single" w:sz="4" w:space="0" w:color="000000"/>
            </w:tcBorders>
          </w:tcPr>
          <w:p w14:paraId="35367A7A" w14:textId="77777777" w:rsidR="001C3909" w:rsidRPr="00C02894" w:rsidRDefault="001C3909">
            <w:pPr>
              <w:keepNext/>
              <w:keepLines/>
              <w:spacing w:line="232" w:lineRule="auto"/>
              <w:jc w:val="center"/>
              <w:rPr>
                <w:lang w:val="mt-MT"/>
              </w:rPr>
            </w:pPr>
            <w:r w:rsidRPr="00C02894">
              <w:rPr>
                <w:szCs w:val="22"/>
                <w:lang w:val="mt-MT"/>
              </w:rPr>
              <w:t>391</w:t>
            </w:r>
          </w:p>
        </w:tc>
        <w:tc>
          <w:tcPr>
            <w:tcW w:w="2093" w:type="dxa"/>
            <w:tcBorders>
              <w:top w:val="single" w:sz="4" w:space="0" w:color="000000"/>
              <w:left w:val="single" w:sz="4" w:space="0" w:color="000000"/>
              <w:bottom w:val="single" w:sz="4" w:space="0" w:color="000000"/>
            </w:tcBorders>
          </w:tcPr>
          <w:p w14:paraId="0605639B" w14:textId="77777777" w:rsidR="001C3909" w:rsidRPr="00C02894" w:rsidRDefault="001C3909">
            <w:pPr>
              <w:keepNext/>
              <w:keepLines/>
              <w:spacing w:line="232" w:lineRule="auto"/>
              <w:jc w:val="center"/>
              <w:rPr>
                <w:lang w:val="mt-MT"/>
              </w:rPr>
            </w:pPr>
            <w:r w:rsidRPr="00C02894">
              <w:rPr>
                <w:szCs w:val="22"/>
                <w:lang w:val="mt-MT"/>
              </w:rPr>
              <w:t>0.88</w:t>
            </w:r>
          </w:p>
        </w:tc>
        <w:tc>
          <w:tcPr>
            <w:tcW w:w="2582" w:type="dxa"/>
            <w:tcBorders>
              <w:top w:val="single" w:sz="4" w:space="0" w:color="000000"/>
              <w:left w:val="single" w:sz="4" w:space="0" w:color="000000"/>
              <w:bottom w:val="single" w:sz="4" w:space="0" w:color="000000"/>
              <w:right w:val="single" w:sz="4" w:space="0" w:color="000000"/>
            </w:tcBorders>
          </w:tcPr>
          <w:p w14:paraId="17CAD726" w14:textId="77777777" w:rsidR="001C3909" w:rsidRPr="00C02894" w:rsidRDefault="001C3909">
            <w:pPr>
              <w:keepNext/>
              <w:keepLines/>
              <w:spacing w:line="232" w:lineRule="auto"/>
              <w:jc w:val="center"/>
              <w:rPr>
                <w:lang w:val="mt-MT"/>
              </w:rPr>
            </w:pPr>
            <w:r w:rsidRPr="00C02894">
              <w:rPr>
                <w:szCs w:val="22"/>
                <w:lang w:val="mt-MT"/>
              </w:rPr>
              <w:t>0.67; 1.16</w:t>
            </w:r>
          </w:p>
        </w:tc>
      </w:tr>
      <w:tr w:rsidR="001C3909" w:rsidRPr="00C02894" w14:paraId="6035F3A2" w14:textId="77777777">
        <w:trPr>
          <w:trHeight w:val="274"/>
        </w:trPr>
        <w:tc>
          <w:tcPr>
            <w:tcW w:w="2243" w:type="dxa"/>
            <w:tcBorders>
              <w:top w:val="single" w:sz="4" w:space="0" w:color="000000"/>
              <w:left w:val="single" w:sz="4" w:space="0" w:color="000000"/>
              <w:bottom w:val="single" w:sz="4" w:space="0" w:color="000000"/>
            </w:tcBorders>
          </w:tcPr>
          <w:p w14:paraId="07F24B98" w14:textId="77777777" w:rsidR="001C3909" w:rsidRPr="00C02894" w:rsidRDefault="001C3909">
            <w:pPr>
              <w:keepNext/>
              <w:keepLines/>
              <w:spacing w:line="232" w:lineRule="auto"/>
              <w:rPr>
                <w:lang w:val="mt-MT"/>
              </w:rPr>
            </w:pPr>
            <w:r w:rsidRPr="00C02894">
              <w:rPr>
                <w:szCs w:val="22"/>
                <w:lang w:val="mt-MT"/>
              </w:rPr>
              <w:t>LDH &gt;ULN</w:t>
            </w:r>
          </w:p>
        </w:tc>
        <w:tc>
          <w:tcPr>
            <w:tcW w:w="2092" w:type="dxa"/>
            <w:tcBorders>
              <w:top w:val="single" w:sz="4" w:space="0" w:color="000000"/>
              <w:left w:val="single" w:sz="4" w:space="0" w:color="000000"/>
              <w:bottom w:val="single" w:sz="4" w:space="0" w:color="000000"/>
            </w:tcBorders>
          </w:tcPr>
          <w:p w14:paraId="754AB69F" w14:textId="77777777" w:rsidR="001C3909" w:rsidRPr="00C02894" w:rsidRDefault="001C3909">
            <w:pPr>
              <w:keepNext/>
              <w:keepLines/>
              <w:spacing w:line="232" w:lineRule="auto"/>
              <w:jc w:val="center"/>
              <w:rPr>
                <w:lang w:val="mt-MT"/>
              </w:rPr>
            </w:pPr>
            <w:r w:rsidRPr="00C02894">
              <w:rPr>
                <w:szCs w:val="22"/>
                <w:lang w:val="mt-MT"/>
              </w:rPr>
              <w:t>284</w:t>
            </w:r>
          </w:p>
        </w:tc>
        <w:tc>
          <w:tcPr>
            <w:tcW w:w="2093" w:type="dxa"/>
            <w:tcBorders>
              <w:top w:val="single" w:sz="4" w:space="0" w:color="000000"/>
              <w:left w:val="single" w:sz="4" w:space="0" w:color="000000"/>
              <w:bottom w:val="single" w:sz="4" w:space="0" w:color="000000"/>
            </w:tcBorders>
          </w:tcPr>
          <w:p w14:paraId="4E4CD8A3" w14:textId="77777777" w:rsidR="001C3909" w:rsidRPr="00C02894" w:rsidRDefault="001C3909">
            <w:pPr>
              <w:keepNext/>
              <w:keepLines/>
              <w:spacing w:line="232" w:lineRule="auto"/>
              <w:jc w:val="center"/>
              <w:rPr>
                <w:lang w:val="mt-MT"/>
              </w:rPr>
            </w:pPr>
            <w:r w:rsidRPr="00C02894">
              <w:rPr>
                <w:szCs w:val="22"/>
                <w:lang w:val="mt-MT"/>
              </w:rPr>
              <w:t>0.57</w:t>
            </w:r>
          </w:p>
        </w:tc>
        <w:tc>
          <w:tcPr>
            <w:tcW w:w="2582" w:type="dxa"/>
            <w:tcBorders>
              <w:top w:val="single" w:sz="4" w:space="0" w:color="000000"/>
              <w:left w:val="single" w:sz="4" w:space="0" w:color="000000"/>
              <w:bottom w:val="single" w:sz="4" w:space="0" w:color="000000"/>
              <w:right w:val="single" w:sz="4" w:space="0" w:color="000000"/>
            </w:tcBorders>
          </w:tcPr>
          <w:p w14:paraId="751FCE30" w14:textId="77777777" w:rsidR="001C3909" w:rsidRPr="00C02894" w:rsidRDefault="001C3909">
            <w:pPr>
              <w:keepNext/>
              <w:keepLines/>
              <w:spacing w:line="232" w:lineRule="auto"/>
              <w:jc w:val="center"/>
              <w:rPr>
                <w:lang w:val="mt-MT"/>
              </w:rPr>
            </w:pPr>
            <w:r w:rsidRPr="00C02894">
              <w:rPr>
                <w:szCs w:val="22"/>
                <w:lang w:val="mt-MT"/>
              </w:rPr>
              <w:t>0.44; 0.76</w:t>
            </w:r>
          </w:p>
        </w:tc>
      </w:tr>
      <w:tr w:rsidR="001C3909" w:rsidRPr="00C02894" w14:paraId="6FCDAFCF" w14:textId="77777777">
        <w:trPr>
          <w:trHeight w:val="299"/>
        </w:trPr>
        <w:tc>
          <w:tcPr>
            <w:tcW w:w="2243" w:type="dxa"/>
            <w:tcBorders>
              <w:top w:val="single" w:sz="4" w:space="0" w:color="000000"/>
              <w:left w:val="single" w:sz="4" w:space="0" w:color="000000"/>
              <w:bottom w:val="single" w:sz="4" w:space="0" w:color="000000"/>
            </w:tcBorders>
          </w:tcPr>
          <w:p w14:paraId="10D072C8" w14:textId="77777777" w:rsidR="001C3909" w:rsidRPr="00C02894" w:rsidRDefault="001C3909">
            <w:pPr>
              <w:spacing w:line="232" w:lineRule="auto"/>
              <w:rPr>
                <w:lang w:val="mt-MT"/>
              </w:rPr>
            </w:pPr>
            <w:r w:rsidRPr="00C02894">
              <w:rPr>
                <w:szCs w:val="22"/>
                <w:lang w:val="mt-MT"/>
              </w:rPr>
              <w:t>Stadju IIIc/M1A/M1B</w:t>
            </w:r>
          </w:p>
        </w:tc>
        <w:tc>
          <w:tcPr>
            <w:tcW w:w="2092" w:type="dxa"/>
            <w:tcBorders>
              <w:top w:val="single" w:sz="4" w:space="0" w:color="000000"/>
              <w:left w:val="single" w:sz="4" w:space="0" w:color="000000"/>
              <w:bottom w:val="single" w:sz="4" w:space="0" w:color="000000"/>
            </w:tcBorders>
          </w:tcPr>
          <w:p w14:paraId="27D02FD6" w14:textId="77777777" w:rsidR="001C3909" w:rsidRPr="00C02894" w:rsidRDefault="001C3909">
            <w:pPr>
              <w:spacing w:line="232" w:lineRule="auto"/>
              <w:jc w:val="center"/>
              <w:rPr>
                <w:lang w:val="mt-MT"/>
              </w:rPr>
            </w:pPr>
            <w:r w:rsidRPr="00C02894">
              <w:rPr>
                <w:szCs w:val="22"/>
                <w:lang w:val="mt-MT"/>
              </w:rPr>
              <w:t>234</w:t>
            </w:r>
          </w:p>
        </w:tc>
        <w:tc>
          <w:tcPr>
            <w:tcW w:w="2093" w:type="dxa"/>
            <w:tcBorders>
              <w:top w:val="single" w:sz="4" w:space="0" w:color="000000"/>
              <w:left w:val="single" w:sz="4" w:space="0" w:color="000000"/>
              <w:bottom w:val="single" w:sz="4" w:space="0" w:color="000000"/>
            </w:tcBorders>
          </w:tcPr>
          <w:p w14:paraId="78C7DBA9" w14:textId="77777777" w:rsidR="001C3909" w:rsidRPr="00C02894" w:rsidRDefault="001C3909">
            <w:pPr>
              <w:spacing w:line="232" w:lineRule="auto"/>
              <w:jc w:val="center"/>
              <w:rPr>
                <w:lang w:val="mt-MT"/>
              </w:rPr>
            </w:pPr>
            <w:r w:rsidRPr="00C02894">
              <w:rPr>
                <w:szCs w:val="22"/>
                <w:lang w:val="mt-MT"/>
              </w:rPr>
              <w:t>1.05</w:t>
            </w:r>
          </w:p>
        </w:tc>
        <w:tc>
          <w:tcPr>
            <w:tcW w:w="2582" w:type="dxa"/>
            <w:tcBorders>
              <w:top w:val="single" w:sz="4" w:space="0" w:color="000000"/>
              <w:left w:val="single" w:sz="4" w:space="0" w:color="000000"/>
              <w:bottom w:val="single" w:sz="4" w:space="0" w:color="000000"/>
              <w:right w:val="single" w:sz="4" w:space="0" w:color="000000"/>
            </w:tcBorders>
          </w:tcPr>
          <w:p w14:paraId="2642E812" w14:textId="77777777" w:rsidR="001C3909" w:rsidRPr="00C02894" w:rsidRDefault="001C3909">
            <w:pPr>
              <w:spacing w:line="232" w:lineRule="auto"/>
              <w:jc w:val="center"/>
              <w:rPr>
                <w:lang w:val="mt-MT"/>
              </w:rPr>
            </w:pPr>
            <w:r w:rsidRPr="00C02894">
              <w:rPr>
                <w:szCs w:val="22"/>
                <w:lang w:val="mt-MT"/>
              </w:rPr>
              <w:t>0.73; 1.52</w:t>
            </w:r>
          </w:p>
        </w:tc>
      </w:tr>
      <w:tr w:rsidR="001C3909" w:rsidRPr="00C02894" w14:paraId="0577E4DF" w14:textId="77777777">
        <w:trPr>
          <w:trHeight w:val="274"/>
        </w:trPr>
        <w:tc>
          <w:tcPr>
            <w:tcW w:w="2243" w:type="dxa"/>
            <w:tcBorders>
              <w:top w:val="single" w:sz="4" w:space="0" w:color="000000"/>
              <w:left w:val="single" w:sz="4" w:space="0" w:color="000000"/>
              <w:bottom w:val="single" w:sz="4" w:space="0" w:color="000000"/>
            </w:tcBorders>
          </w:tcPr>
          <w:p w14:paraId="40DE9E05" w14:textId="77777777" w:rsidR="001C3909" w:rsidRPr="00C02894" w:rsidRDefault="001C3909">
            <w:pPr>
              <w:spacing w:line="232" w:lineRule="auto"/>
              <w:rPr>
                <w:lang w:val="mt-MT"/>
              </w:rPr>
            </w:pPr>
            <w:r w:rsidRPr="00C02894">
              <w:rPr>
                <w:szCs w:val="22"/>
                <w:lang w:val="mt-MT"/>
              </w:rPr>
              <w:t>Stadju MIC</w:t>
            </w:r>
          </w:p>
        </w:tc>
        <w:tc>
          <w:tcPr>
            <w:tcW w:w="2092" w:type="dxa"/>
            <w:tcBorders>
              <w:top w:val="single" w:sz="4" w:space="0" w:color="000000"/>
              <w:left w:val="single" w:sz="4" w:space="0" w:color="000000"/>
              <w:bottom w:val="single" w:sz="4" w:space="0" w:color="000000"/>
            </w:tcBorders>
          </w:tcPr>
          <w:p w14:paraId="37610F8B" w14:textId="77777777" w:rsidR="001C3909" w:rsidRPr="00C02894" w:rsidRDefault="001C3909">
            <w:pPr>
              <w:spacing w:line="232" w:lineRule="auto"/>
              <w:jc w:val="center"/>
              <w:rPr>
                <w:lang w:val="mt-MT"/>
              </w:rPr>
            </w:pPr>
            <w:r w:rsidRPr="00C02894">
              <w:rPr>
                <w:szCs w:val="22"/>
                <w:lang w:val="mt-MT"/>
              </w:rPr>
              <w:t>441</w:t>
            </w:r>
          </w:p>
        </w:tc>
        <w:tc>
          <w:tcPr>
            <w:tcW w:w="2093" w:type="dxa"/>
            <w:tcBorders>
              <w:top w:val="single" w:sz="4" w:space="0" w:color="000000"/>
              <w:left w:val="single" w:sz="4" w:space="0" w:color="000000"/>
              <w:bottom w:val="single" w:sz="4" w:space="0" w:color="000000"/>
            </w:tcBorders>
          </w:tcPr>
          <w:p w14:paraId="219E064A" w14:textId="77777777" w:rsidR="001C3909" w:rsidRPr="00C02894" w:rsidRDefault="001C3909">
            <w:pPr>
              <w:spacing w:line="232" w:lineRule="auto"/>
              <w:jc w:val="center"/>
              <w:rPr>
                <w:lang w:val="mt-MT"/>
              </w:rPr>
            </w:pPr>
            <w:r w:rsidRPr="00C02894">
              <w:rPr>
                <w:szCs w:val="22"/>
                <w:lang w:val="mt-MT"/>
              </w:rPr>
              <w:t>0.64</w:t>
            </w:r>
          </w:p>
        </w:tc>
        <w:tc>
          <w:tcPr>
            <w:tcW w:w="2582" w:type="dxa"/>
            <w:tcBorders>
              <w:top w:val="single" w:sz="4" w:space="0" w:color="000000"/>
              <w:left w:val="single" w:sz="4" w:space="0" w:color="000000"/>
              <w:bottom w:val="single" w:sz="4" w:space="0" w:color="000000"/>
              <w:right w:val="single" w:sz="4" w:space="0" w:color="000000"/>
            </w:tcBorders>
          </w:tcPr>
          <w:p w14:paraId="4664009A" w14:textId="77777777" w:rsidR="001C3909" w:rsidRPr="00C02894" w:rsidRDefault="001C3909">
            <w:pPr>
              <w:spacing w:line="232" w:lineRule="auto"/>
              <w:jc w:val="center"/>
              <w:rPr>
                <w:lang w:val="mt-MT"/>
              </w:rPr>
            </w:pPr>
            <w:r w:rsidRPr="00C02894">
              <w:rPr>
                <w:szCs w:val="22"/>
                <w:lang w:val="mt-MT"/>
              </w:rPr>
              <w:t>0.51; 0.81</w:t>
            </w:r>
          </w:p>
        </w:tc>
      </w:tr>
      <w:tr w:rsidR="001C3909" w:rsidRPr="00C02894" w14:paraId="00179A39" w14:textId="77777777">
        <w:trPr>
          <w:trHeight w:val="307"/>
        </w:trPr>
        <w:tc>
          <w:tcPr>
            <w:tcW w:w="2243" w:type="dxa"/>
            <w:tcBorders>
              <w:top w:val="single" w:sz="4" w:space="0" w:color="000000"/>
              <w:left w:val="single" w:sz="4" w:space="0" w:color="000000"/>
              <w:bottom w:val="single" w:sz="4" w:space="0" w:color="000000"/>
            </w:tcBorders>
          </w:tcPr>
          <w:p w14:paraId="6393F914" w14:textId="77777777" w:rsidR="001C3909" w:rsidRPr="00C02894" w:rsidRDefault="001C3909">
            <w:pPr>
              <w:spacing w:line="232" w:lineRule="auto"/>
              <w:rPr>
                <w:lang w:val="mt-MT"/>
              </w:rPr>
            </w:pPr>
            <w:r w:rsidRPr="00C02894">
              <w:rPr>
                <w:szCs w:val="22"/>
                <w:lang w:val="mt-MT"/>
              </w:rPr>
              <w:t>ECOG PS=0</w:t>
            </w:r>
          </w:p>
        </w:tc>
        <w:tc>
          <w:tcPr>
            <w:tcW w:w="2092" w:type="dxa"/>
            <w:tcBorders>
              <w:top w:val="single" w:sz="4" w:space="0" w:color="000000"/>
              <w:left w:val="single" w:sz="4" w:space="0" w:color="000000"/>
              <w:bottom w:val="single" w:sz="4" w:space="0" w:color="000000"/>
            </w:tcBorders>
          </w:tcPr>
          <w:p w14:paraId="3EC76BB4" w14:textId="77777777" w:rsidR="001C3909" w:rsidRPr="00C02894" w:rsidRDefault="001C3909">
            <w:pPr>
              <w:spacing w:line="232" w:lineRule="auto"/>
              <w:jc w:val="center"/>
              <w:rPr>
                <w:lang w:val="mt-MT"/>
              </w:rPr>
            </w:pPr>
            <w:r w:rsidRPr="00C02894">
              <w:rPr>
                <w:szCs w:val="22"/>
                <w:lang w:val="mt-MT"/>
              </w:rPr>
              <w:t>459</w:t>
            </w:r>
          </w:p>
        </w:tc>
        <w:tc>
          <w:tcPr>
            <w:tcW w:w="2093" w:type="dxa"/>
            <w:tcBorders>
              <w:top w:val="single" w:sz="4" w:space="0" w:color="000000"/>
              <w:left w:val="single" w:sz="4" w:space="0" w:color="000000"/>
              <w:bottom w:val="single" w:sz="4" w:space="0" w:color="000000"/>
            </w:tcBorders>
          </w:tcPr>
          <w:p w14:paraId="037BA067" w14:textId="77777777" w:rsidR="001C3909" w:rsidRPr="00C02894" w:rsidRDefault="001C3909">
            <w:pPr>
              <w:spacing w:line="232" w:lineRule="auto"/>
              <w:jc w:val="center"/>
              <w:rPr>
                <w:lang w:val="mt-MT"/>
              </w:rPr>
            </w:pPr>
            <w:r w:rsidRPr="00C02894">
              <w:rPr>
                <w:szCs w:val="22"/>
                <w:lang w:val="mt-MT"/>
              </w:rPr>
              <w:t>0.86</w:t>
            </w:r>
          </w:p>
        </w:tc>
        <w:tc>
          <w:tcPr>
            <w:tcW w:w="2582" w:type="dxa"/>
            <w:tcBorders>
              <w:top w:val="single" w:sz="4" w:space="0" w:color="000000"/>
              <w:left w:val="single" w:sz="4" w:space="0" w:color="000000"/>
              <w:bottom w:val="single" w:sz="4" w:space="0" w:color="000000"/>
              <w:right w:val="single" w:sz="4" w:space="0" w:color="000000"/>
            </w:tcBorders>
          </w:tcPr>
          <w:p w14:paraId="38C531E3" w14:textId="77777777" w:rsidR="001C3909" w:rsidRPr="00C02894" w:rsidRDefault="001C3909">
            <w:pPr>
              <w:spacing w:line="232" w:lineRule="auto"/>
              <w:jc w:val="center"/>
              <w:rPr>
                <w:lang w:val="mt-MT"/>
              </w:rPr>
            </w:pPr>
            <w:r w:rsidRPr="00C02894">
              <w:rPr>
                <w:szCs w:val="22"/>
                <w:lang w:val="mt-MT"/>
              </w:rPr>
              <w:t>0.67; 1.10</w:t>
            </w:r>
          </w:p>
        </w:tc>
      </w:tr>
      <w:tr w:rsidR="001C3909" w:rsidRPr="00C02894" w14:paraId="7D129408" w14:textId="77777777">
        <w:trPr>
          <w:trHeight w:val="269"/>
        </w:trPr>
        <w:tc>
          <w:tcPr>
            <w:tcW w:w="2243" w:type="dxa"/>
            <w:tcBorders>
              <w:top w:val="single" w:sz="4" w:space="0" w:color="000000"/>
              <w:left w:val="single" w:sz="4" w:space="0" w:color="000000"/>
              <w:bottom w:val="single" w:sz="4" w:space="0" w:color="000000"/>
            </w:tcBorders>
          </w:tcPr>
          <w:p w14:paraId="24843E7F" w14:textId="77777777" w:rsidR="001C3909" w:rsidRPr="00C02894" w:rsidRDefault="001C3909">
            <w:pPr>
              <w:spacing w:line="232" w:lineRule="auto"/>
              <w:rPr>
                <w:lang w:val="mt-MT"/>
              </w:rPr>
            </w:pPr>
            <w:r w:rsidRPr="00C02894">
              <w:rPr>
                <w:szCs w:val="22"/>
                <w:lang w:val="mt-MT"/>
              </w:rPr>
              <w:t>ECOG PS=1</w:t>
            </w:r>
          </w:p>
        </w:tc>
        <w:tc>
          <w:tcPr>
            <w:tcW w:w="2092" w:type="dxa"/>
            <w:tcBorders>
              <w:top w:val="single" w:sz="4" w:space="0" w:color="000000"/>
              <w:left w:val="single" w:sz="4" w:space="0" w:color="000000"/>
              <w:bottom w:val="single" w:sz="4" w:space="0" w:color="000000"/>
            </w:tcBorders>
          </w:tcPr>
          <w:p w14:paraId="005E540D" w14:textId="77777777" w:rsidR="001C3909" w:rsidRPr="00C02894" w:rsidRDefault="001C3909">
            <w:pPr>
              <w:spacing w:line="232" w:lineRule="auto"/>
              <w:jc w:val="center"/>
              <w:rPr>
                <w:lang w:val="mt-MT"/>
              </w:rPr>
            </w:pPr>
            <w:r w:rsidRPr="00C02894">
              <w:rPr>
                <w:szCs w:val="22"/>
                <w:lang w:val="mt-MT"/>
              </w:rPr>
              <w:t>216</w:t>
            </w:r>
          </w:p>
        </w:tc>
        <w:tc>
          <w:tcPr>
            <w:tcW w:w="2093" w:type="dxa"/>
            <w:tcBorders>
              <w:top w:val="single" w:sz="4" w:space="0" w:color="000000"/>
              <w:left w:val="single" w:sz="4" w:space="0" w:color="000000"/>
              <w:bottom w:val="single" w:sz="4" w:space="0" w:color="000000"/>
            </w:tcBorders>
          </w:tcPr>
          <w:p w14:paraId="3DCB2388" w14:textId="77777777" w:rsidR="001C3909" w:rsidRPr="00C02894" w:rsidRDefault="001C3909">
            <w:pPr>
              <w:spacing w:line="232" w:lineRule="auto"/>
              <w:jc w:val="center"/>
              <w:rPr>
                <w:lang w:val="mt-MT"/>
              </w:rPr>
            </w:pPr>
            <w:r w:rsidRPr="00C02894">
              <w:rPr>
                <w:szCs w:val="22"/>
                <w:lang w:val="mt-MT"/>
              </w:rPr>
              <w:t>0.58</w:t>
            </w:r>
          </w:p>
        </w:tc>
        <w:tc>
          <w:tcPr>
            <w:tcW w:w="2582" w:type="dxa"/>
            <w:tcBorders>
              <w:top w:val="single" w:sz="4" w:space="0" w:color="000000"/>
              <w:left w:val="single" w:sz="4" w:space="0" w:color="000000"/>
              <w:bottom w:val="single" w:sz="4" w:space="0" w:color="000000"/>
              <w:right w:val="single" w:sz="4" w:space="0" w:color="000000"/>
            </w:tcBorders>
          </w:tcPr>
          <w:p w14:paraId="351EE3B6" w14:textId="77777777" w:rsidR="001C3909" w:rsidRPr="00C02894" w:rsidRDefault="001C3909">
            <w:pPr>
              <w:spacing w:line="232" w:lineRule="auto"/>
              <w:jc w:val="center"/>
              <w:rPr>
                <w:lang w:val="mt-MT"/>
              </w:rPr>
            </w:pPr>
            <w:r w:rsidRPr="00C02894">
              <w:rPr>
                <w:szCs w:val="22"/>
                <w:lang w:val="mt-MT"/>
              </w:rPr>
              <w:t>0.42; 0.9</w:t>
            </w:r>
          </w:p>
        </w:tc>
      </w:tr>
    </w:tbl>
    <w:p w14:paraId="4CC5EBB8" w14:textId="77777777" w:rsidR="001C3909" w:rsidRPr="00C02894" w:rsidRDefault="001C3909">
      <w:pPr>
        <w:spacing w:line="232" w:lineRule="auto"/>
        <w:rPr>
          <w:lang w:val="mt-MT"/>
        </w:rPr>
      </w:pPr>
      <w:r w:rsidRPr="00C02894">
        <w:rPr>
          <w:sz w:val="20"/>
          <w:lang w:val="mt-MT"/>
        </w:rPr>
        <w:t>LDH: Lactate Dehydrogenase, ECOG PS:</w:t>
      </w:r>
      <w:r w:rsidRPr="00C02894">
        <w:rPr>
          <w:bCs/>
          <w:color w:val="000000"/>
          <w:sz w:val="20"/>
          <w:lang w:val="mt-MT"/>
        </w:rPr>
        <w:t xml:space="preserve"> Stat ta’ Prestazzjoni tal-</w:t>
      </w:r>
      <w:r w:rsidRPr="00C02894">
        <w:rPr>
          <w:i/>
          <w:sz w:val="20"/>
          <w:lang w:val="mt-MT"/>
        </w:rPr>
        <w:t xml:space="preserve">Eastern </w:t>
      </w:r>
      <w:r w:rsidRPr="00C02894">
        <w:rPr>
          <w:rStyle w:val="st1"/>
          <w:bCs/>
          <w:i/>
          <w:color w:val="000000"/>
          <w:sz w:val="20"/>
          <w:lang w:val="mt-MT"/>
        </w:rPr>
        <w:t>Cooperative Oncology Group</w:t>
      </w:r>
      <w:r w:rsidRPr="00C02894">
        <w:rPr>
          <w:rStyle w:val="st1"/>
          <w:bCs/>
          <w:color w:val="000000"/>
          <w:sz w:val="20"/>
          <w:lang w:val="mt-MT"/>
        </w:rPr>
        <w:t xml:space="preserve"> </w:t>
      </w:r>
    </w:p>
    <w:p w14:paraId="5FF0D293" w14:textId="77777777" w:rsidR="001C3909" w:rsidRPr="00C02894" w:rsidRDefault="001C3909">
      <w:pPr>
        <w:spacing w:line="232" w:lineRule="auto"/>
        <w:rPr>
          <w:lang w:val="mt-MT"/>
        </w:rPr>
      </w:pPr>
    </w:p>
    <w:p w14:paraId="34CB3E59" w14:textId="77777777" w:rsidR="001C3909" w:rsidRPr="00C02894" w:rsidRDefault="001C3909">
      <w:pPr>
        <w:spacing w:line="232" w:lineRule="auto"/>
        <w:rPr>
          <w:lang w:val="mt-MT"/>
        </w:rPr>
      </w:pPr>
      <w:r w:rsidRPr="00C02894">
        <w:rPr>
          <w:szCs w:val="22"/>
          <w:lang w:val="mt-MT"/>
        </w:rPr>
        <w:t>It-Tabella 9 turi r-rata ta’ rispons globali u s-sopravivenza mingħajr progressjoni f’pazjenti b’melanoma pożittiva għall-mutazzjoni BRAF V600 li ma kinux ittrattati qabel.</w:t>
      </w:r>
    </w:p>
    <w:p w14:paraId="7423BA37" w14:textId="77777777" w:rsidR="001C3909" w:rsidRPr="00C02894" w:rsidRDefault="001C3909">
      <w:pPr>
        <w:spacing w:line="232" w:lineRule="auto"/>
        <w:rPr>
          <w:b/>
          <w:sz w:val="20"/>
          <w:szCs w:val="22"/>
          <w:lang w:val="mt-MT"/>
        </w:rPr>
      </w:pPr>
    </w:p>
    <w:p w14:paraId="19ABC0AD" w14:textId="77777777" w:rsidR="001C3909" w:rsidRPr="00C02894" w:rsidRDefault="001C3909">
      <w:pPr>
        <w:keepNext/>
        <w:keepLines/>
        <w:spacing w:line="232" w:lineRule="auto"/>
        <w:rPr>
          <w:lang w:val="mt-MT"/>
        </w:rPr>
      </w:pPr>
      <w:r w:rsidRPr="00C02894">
        <w:rPr>
          <w:b/>
          <w:szCs w:val="22"/>
          <w:lang w:val="mt-MT"/>
        </w:rPr>
        <w:t xml:space="preserve">Tabella 9: </w:t>
      </w:r>
      <w:bookmarkStart w:id="145" w:name="OLE_LINK130"/>
      <w:bookmarkStart w:id="146" w:name="OLE_LINK129"/>
      <w:r w:rsidRPr="00C02894">
        <w:rPr>
          <w:b/>
          <w:szCs w:val="22"/>
          <w:lang w:val="mt-MT"/>
        </w:rPr>
        <w:t xml:space="preserve">Rata ta’ rispons globali u sopravivenza mingħajr progressjoni f’pazjenti b’melanoma pożittiva għall-mutazzjoni BRAF V600 li ma kinux ittrattati qabel </w:t>
      </w:r>
      <w:bookmarkEnd w:id="145"/>
      <w:bookmarkEnd w:id="146"/>
    </w:p>
    <w:p w14:paraId="6D0B6784" w14:textId="77777777" w:rsidR="001C3909" w:rsidRPr="00C02894" w:rsidRDefault="001C3909">
      <w:pPr>
        <w:keepNext/>
        <w:keepLines/>
        <w:spacing w:line="232" w:lineRule="auto"/>
        <w:rPr>
          <w:b/>
          <w:sz w:val="20"/>
          <w:szCs w:val="22"/>
          <w:lang w:val="mt-MT"/>
        </w:rPr>
      </w:pPr>
    </w:p>
    <w:tbl>
      <w:tblPr>
        <w:tblW w:w="5000" w:type="pct"/>
        <w:tblInd w:w="-5" w:type="dxa"/>
        <w:tblLayout w:type="fixed"/>
        <w:tblLook w:val="0000" w:firstRow="0" w:lastRow="0" w:firstColumn="0" w:lastColumn="0" w:noHBand="0" w:noVBand="0"/>
      </w:tblPr>
      <w:tblGrid>
        <w:gridCol w:w="2685"/>
        <w:gridCol w:w="2315"/>
        <w:gridCol w:w="2306"/>
        <w:gridCol w:w="1980"/>
      </w:tblGrid>
      <w:tr w:rsidR="001C3909" w:rsidRPr="00C02894" w14:paraId="63FCCD44" w14:textId="77777777">
        <w:tc>
          <w:tcPr>
            <w:tcW w:w="2623" w:type="dxa"/>
            <w:tcBorders>
              <w:top w:val="single" w:sz="4" w:space="0" w:color="000000"/>
              <w:left w:val="single" w:sz="4" w:space="0" w:color="000000"/>
              <w:bottom w:val="single" w:sz="4" w:space="0" w:color="000000"/>
            </w:tcBorders>
            <w:shd w:val="clear" w:color="auto" w:fill="FFFFFF"/>
          </w:tcPr>
          <w:p w14:paraId="698F1568" w14:textId="77777777" w:rsidR="001C3909" w:rsidRPr="00C02894" w:rsidRDefault="001C3909">
            <w:pPr>
              <w:keepNext/>
              <w:keepLines/>
              <w:snapToGrid w:val="0"/>
              <w:spacing w:line="232" w:lineRule="auto"/>
              <w:rPr>
                <w:szCs w:val="22"/>
                <w:lang w:val="mt-MT"/>
              </w:rPr>
            </w:pPr>
          </w:p>
        </w:tc>
        <w:tc>
          <w:tcPr>
            <w:tcW w:w="2261" w:type="dxa"/>
            <w:tcBorders>
              <w:top w:val="single" w:sz="4" w:space="0" w:color="000000"/>
              <w:left w:val="single" w:sz="4" w:space="0" w:color="000000"/>
              <w:bottom w:val="single" w:sz="4" w:space="0" w:color="000000"/>
            </w:tcBorders>
            <w:shd w:val="clear" w:color="auto" w:fill="FFFFFF"/>
          </w:tcPr>
          <w:p w14:paraId="31352AB2" w14:textId="77777777" w:rsidR="001C3909" w:rsidRPr="00C02894" w:rsidRDefault="001C3909">
            <w:pPr>
              <w:keepNext/>
              <w:keepLines/>
              <w:spacing w:line="232" w:lineRule="auto"/>
              <w:jc w:val="center"/>
              <w:rPr>
                <w:lang w:val="mt-MT"/>
              </w:rPr>
            </w:pPr>
            <w:r w:rsidRPr="00C02894">
              <w:rPr>
                <w:szCs w:val="22"/>
                <w:lang w:val="mt-MT"/>
              </w:rPr>
              <w:t>vemurafenib</w:t>
            </w:r>
          </w:p>
        </w:tc>
        <w:tc>
          <w:tcPr>
            <w:tcW w:w="2252" w:type="dxa"/>
            <w:tcBorders>
              <w:top w:val="single" w:sz="4" w:space="0" w:color="000000"/>
              <w:left w:val="single" w:sz="4" w:space="0" w:color="000000"/>
              <w:bottom w:val="single" w:sz="4" w:space="0" w:color="000000"/>
            </w:tcBorders>
            <w:shd w:val="clear" w:color="auto" w:fill="FFFFFF"/>
          </w:tcPr>
          <w:p w14:paraId="5FB3C86D" w14:textId="77777777" w:rsidR="001C3909" w:rsidRPr="00C02894" w:rsidRDefault="001C3909">
            <w:pPr>
              <w:keepNext/>
              <w:keepLines/>
              <w:spacing w:line="232" w:lineRule="auto"/>
              <w:jc w:val="center"/>
              <w:rPr>
                <w:lang w:val="mt-MT"/>
              </w:rPr>
            </w:pPr>
            <w:r w:rsidRPr="00C02894">
              <w:rPr>
                <w:szCs w:val="22"/>
                <w:lang w:val="mt-MT"/>
              </w:rPr>
              <w:t>dacarbazine</w:t>
            </w:r>
          </w:p>
        </w:tc>
        <w:tc>
          <w:tcPr>
            <w:tcW w:w="1934" w:type="dxa"/>
            <w:tcBorders>
              <w:top w:val="single" w:sz="4" w:space="0" w:color="000000"/>
              <w:left w:val="single" w:sz="4" w:space="0" w:color="000000"/>
              <w:bottom w:val="single" w:sz="4" w:space="0" w:color="000000"/>
              <w:right w:val="single" w:sz="4" w:space="0" w:color="000000"/>
            </w:tcBorders>
            <w:shd w:val="clear" w:color="auto" w:fill="FFFFFF"/>
          </w:tcPr>
          <w:p w14:paraId="0F1CEEAB" w14:textId="77777777" w:rsidR="001C3909" w:rsidRPr="00C02894" w:rsidRDefault="001C3909">
            <w:pPr>
              <w:keepNext/>
              <w:keepLines/>
              <w:spacing w:line="232" w:lineRule="auto"/>
              <w:jc w:val="center"/>
              <w:rPr>
                <w:lang w:val="mt-MT"/>
              </w:rPr>
            </w:pPr>
            <w:r w:rsidRPr="00C02894">
              <w:rPr>
                <w:szCs w:val="22"/>
                <w:lang w:val="mt-MT"/>
              </w:rPr>
              <w:t xml:space="preserve">valur p </w:t>
            </w:r>
            <w:r w:rsidRPr="00C02894">
              <w:rPr>
                <w:szCs w:val="22"/>
                <w:vertAlign w:val="superscript"/>
                <w:lang w:val="mt-MT"/>
              </w:rPr>
              <w:t>(x)</w:t>
            </w:r>
          </w:p>
        </w:tc>
      </w:tr>
      <w:tr w:rsidR="001C3909" w:rsidRPr="000404E3" w14:paraId="79C60FA4" w14:textId="77777777">
        <w:tc>
          <w:tcPr>
            <w:tcW w:w="9070"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14:paraId="745B9DEA" w14:textId="77777777" w:rsidR="001C3909" w:rsidRPr="00C02894" w:rsidRDefault="001C3909">
            <w:pPr>
              <w:keepNext/>
              <w:keepLines/>
              <w:spacing w:line="232" w:lineRule="auto"/>
              <w:rPr>
                <w:lang w:val="mt-MT"/>
              </w:rPr>
            </w:pPr>
            <w:r w:rsidRPr="00C02894">
              <w:rPr>
                <w:szCs w:val="22"/>
                <w:lang w:val="mt-MT"/>
              </w:rPr>
              <w:t>Data ta’ waqfien tad-</w:t>
            </w:r>
            <w:r w:rsidRPr="00C02894">
              <w:rPr>
                <w:i/>
                <w:iCs/>
                <w:szCs w:val="22"/>
                <w:lang w:val="mt-MT"/>
              </w:rPr>
              <w:t>data</w:t>
            </w:r>
            <w:r w:rsidRPr="00C02894">
              <w:rPr>
                <w:szCs w:val="22"/>
                <w:lang w:val="mt-MT"/>
              </w:rPr>
              <w:t xml:space="preserve">, 30 ta’ Diċembru 2010 </w:t>
            </w:r>
            <w:r w:rsidRPr="00C02894">
              <w:rPr>
                <w:szCs w:val="22"/>
                <w:vertAlign w:val="superscript"/>
                <w:lang w:val="mt-MT"/>
              </w:rPr>
              <w:t>(y)</w:t>
            </w:r>
          </w:p>
        </w:tc>
      </w:tr>
      <w:tr w:rsidR="001C3909" w:rsidRPr="00C02894" w14:paraId="213482E5" w14:textId="77777777">
        <w:tc>
          <w:tcPr>
            <w:tcW w:w="2623" w:type="dxa"/>
            <w:tcBorders>
              <w:top w:val="single" w:sz="4" w:space="0" w:color="000000"/>
              <w:left w:val="single" w:sz="4" w:space="0" w:color="000000"/>
              <w:bottom w:val="single" w:sz="4" w:space="0" w:color="000000"/>
            </w:tcBorders>
            <w:shd w:val="clear" w:color="auto" w:fill="FFFFFF"/>
            <w:vAlign w:val="bottom"/>
          </w:tcPr>
          <w:p w14:paraId="3E530DAD"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Rata ta’ Rispons Globali (CI ta’ 95%)</w:t>
            </w:r>
          </w:p>
        </w:tc>
        <w:tc>
          <w:tcPr>
            <w:tcW w:w="2261" w:type="dxa"/>
            <w:tcBorders>
              <w:top w:val="single" w:sz="4" w:space="0" w:color="000000"/>
              <w:left w:val="single" w:sz="4" w:space="0" w:color="000000"/>
              <w:bottom w:val="single" w:sz="4" w:space="0" w:color="000000"/>
            </w:tcBorders>
            <w:shd w:val="clear" w:color="auto" w:fill="FFFFFF"/>
            <w:vAlign w:val="bottom"/>
          </w:tcPr>
          <w:p w14:paraId="13406C82" w14:textId="77777777" w:rsidR="001C3909" w:rsidRPr="00C02894" w:rsidRDefault="001C3909">
            <w:pPr>
              <w:keepNext/>
              <w:keepLines/>
              <w:spacing w:line="232" w:lineRule="auto"/>
              <w:jc w:val="center"/>
              <w:rPr>
                <w:lang w:val="mt-MT"/>
              </w:rPr>
            </w:pPr>
            <w:r w:rsidRPr="00C02894">
              <w:rPr>
                <w:szCs w:val="22"/>
                <w:lang w:val="mt-MT"/>
              </w:rPr>
              <w:t>48.4%</w:t>
            </w:r>
          </w:p>
          <w:p w14:paraId="298F75B8"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(41.6%, 55.2%)</w:t>
            </w:r>
          </w:p>
        </w:tc>
        <w:tc>
          <w:tcPr>
            <w:tcW w:w="2252" w:type="dxa"/>
            <w:tcBorders>
              <w:top w:val="single" w:sz="4" w:space="0" w:color="000000"/>
              <w:left w:val="single" w:sz="4" w:space="0" w:color="000000"/>
              <w:bottom w:val="single" w:sz="4" w:space="0" w:color="000000"/>
            </w:tcBorders>
            <w:shd w:val="clear" w:color="auto" w:fill="FFFFFF"/>
            <w:vAlign w:val="bottom"/>
          </w:tcPr>
          <w:p w14:paraId="7FA3DA0C" w14:textId="77777777" w:rsidR="001C3909" w:rsidRPr="00C02894" w:rsidRDefault="001C3909">
            <w:pPr>
              <w:keepNext/>
              <w:keepLines/>
              <w:spacing w:line="232" w:lineRule="auto"/>
              <w:jc w:val="center"/>
              <w:rPr>
                <w:lang w:val="mt-MT"/>
              </w:rPr>
            </w:pPr>
            <w:r w:rsidRPr="00C02894">
              <w:rPr>
                <w:szCs w:val="22"/>
                <w:lang w:val="mt-MT"/>
              </w:rPr>
              <w:t>5.5%</w:t>
            </w:r>
          </w:p>
          <w:p w14:paraId="4BF10621"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(2.8%, 9.3%)</w:t>
            </w:r>
          </w:p>
        </w:tc>
        <w:tc>
          <w:tcPr>
            <w:tcW w:w="19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84FEEB"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&lt;0.0001</w:t>
            </w:r>
          </w:p>
        </w:tc>
      </w:tr>
      <w:tr w:rsidR="001C3909" w:rsidRPr="00C02894" w14:paraId="52413AF8" w14:textId="77777777">
        <w:tc>
          <w:tcPr>
            <w:tcW w:w="2623" w:type="dxa"/>
            <w:tcBorders>
              <w:top w:val="single" w:sz="4" w:space="0" w:color="000000"/>
              <w:left w:val="single" w:sz="4" w:space="0" w:color="000000"/>
              <w:bottom w:val="single" w:sz="4" w:space="0" w:color="000000"/>
            </w:tcBorders>
            <w:shd w:val="clear" w:color="auto" w:fill="FFFFFF"/>
            <w:vAlign w:val="bottom"/>
          </w:tcPr>
          <w:p w14:paraId="768E590A"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Proporzjon ta’ Periklu tas-Sopravivenza mingħajr Progressjoni (CI ta’ 95%)</w:t>
            </w:r>
          </w:p>
        </w:tc>
        <w:tc>
          <w:tcPr>
            <w:tcW w:w="4513" w:type="dxa"/>
            <w:gridSpan w:val="2"/>
            <w:tcBorders>
              <w:top w:val="single" w:sz="4" w:space="0" w:color="000000"/>
              <w:left w:val="single" w:sz="4" w:space="0" w:color="000000"/>
              <w:bottom w:val="single" w:sz="4" w:space="0" w:color="000000"/>
            </w:tcBorders>
            <w:shd w:val="clear" w:color="auto" w:fill="FFFFFF"/>
            <w:vAlign w:val="bottom"/>
          </w:tcPr>
          <w:p w14:paraId="4DFACA45" w14:textId="77777777" w:rsidR="001C3909" w:rsidRPr="00C02894" w:rsidRDefault="001C3909">
            <w:pPr>
              <w:keepNext/>
              <w:keepLines/>
              <w:spacing w:line="232" w:lineRule="auto"/>
              <w:jc w:val="center"/>
              <w:rPr>
                <w:lang w:val="mt-MT"/>
              </w:rPr>
            </w:pPr>
            <w:r w:rsidRPr="00C02894">
              <w:rPr>
                <w:szCs w:val="22"/>
                <w:lang w:val="mt-MT"/>
              </w:rPr>
              <w:t>0.26</w:t>
            </w:r>
          </w:p>
          <w:p w14:paraId="292E99CD"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(0.20, 0.33)</w:t>
            </w:r>
          </w:p>
        </w:tc>
        <w:tc>
          <w:tcPr>
            <w:tcW w:w="19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BCF140D"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&lt;0.0001</w:t>
            </w:r>
          </w:p>
        </w:tc>
      </w:tr>
      <w:tr w:rsidR="001C3909" w:rsidRPr="00C02894" w14:paraId="365DAE9A" w14:textId="77777777">
        <w:tc>
          <w:tcPr>
            <w:tcW w:w="2623" w:type="dxa"/>
            <w:tcBorders>
              <w:top w:val="single" w:sz="4" w:space="0" w:color="000000"/>
              <w:left w:val="single" w:sz="4" w:space="0" w:color="000000"/>
              <w:bottom w:val="single" w:sz="4" w:space="0" w:color="000000"/>
            </w:tcBorders>
            <w:shd w:val="clear" w:color="auto" w:fill="FFFFFF"/>
            <w:vAlign w:val="bottom"/>
          </w:tcPr>
          <w:p w14:paraId="2B802CDD" w14:textId="77777777" w:rsidR="001C3909" w:rsidRPr="00C02894" w:rsidRDefault="001C3909">
            <w:pPr>
              <w:keepNext/>
              <w:keepLines/>
              <w:spacing w:line="232" w:lineRule="auto"/>
              <w:rPr>
                <w:lang w:val="mt-MT"/>
              </w:rPr>
            </w:pPr>
            <w:bookmarkStart w:id="147" w:name="OLE_LINK59"/>
            <w:bookmarkStart w:id="148" w:name="OLE_LINK57"/>
            <w:r w:rsidRPr="00C02894">
              <w:rPr>
                <w:szCs w:val="22"/>
                <w:lang w:val="mt-MT"/>
              </w:rPr>
              <w:t>Numru ta’ avvenimenti (%)</w:t>
            </w:r>
            <w:bookmarkEnd w:id="147"/>
            <w:bookmarkEnd w:id="148"/>
          </w:p>
        </w:tc>
        <w:tc>
          <w:tcPr>
            <w:tcW w:w="2261" w:type="dxa"/>
            <w:tcBorders>
              <w:top w:val="single" w:sz="4" w:space="0" w:color="000000"/>
              <w:left w:val="single" w:sz="4" w:space="0" w:color="000000"/>
              <w:bottom w:val="single" w:sz="4" w:space="0" w:color="000000"/>
            </w:tcBorders>
            <w:shd w:val="clear" w:color="auto" w:fill="FFFFFF"/>
            <w:vAlign w:val="bottom"/>
          </w:tcPr>
          <w:p w14:paraId="6F45DBEB" w14:textId="77777777" w:rsidR="001C3909" w:rsidRPr="00C02894" w:rsidRDefault="001C3909">
            <w:pPr>
              <w:keepNext/>
              <w:keepLines/>
              <w:spacing w:line="232" w:lineRule="auto"/>
              <w:jc w:val="center"/>
              <w:rPr>
                <w:lang w:val="mt-MT"/>
              </w:rPr>
            </w:pPr>
            <w:r w:rsidRPr="00C02894">
              <w:rPr>
                <w:szCs w:val="22"/>
                <w:lang w:val="mt-MT"/>
              </w:rPr>
              <w:t>104 (38%)</w:t>
            </w:r>
          </w:p>
        </w:tc>
        <w:tc>
          <w:tcPr>
            <w:tcW w:w="2252" w:type="dxa"/>
            <w:tcBorders>
              <w:top w:val="single" w:sz="4" w:space="0" w:color="000000"/>
              <w:left w:val="single" w:sz="4" w:space="0" w:color="000000"/>
              <w:bottom w:val="single" w:sz="4" w:space="0" w:color="000000"/>
            </w:tcBorders>
            <w:shd w:val="clear" w:color="auto" w:fill="FFFFFF"/>
            <w:vAlign w:val="bottom"/>
          </w:tcPr>
          <w:p w14:paraId="6612CB11" w14:textId="77777777" w:rsidR="001C3909" w:rsidRPr="00C02894" w:rsidRDefault="001C3909">
            <w:pPr>
              <w:keepNext/>
              <w:keepLines/>
              <w:spacing w:line="232" w:lineRule="auto"/>
              <w:jc w:val="center"/>
              <w:rPr>
                <w:lang w:val="mt-MT"/>
              </w:rPr>
            </w:pPr>
            <w:r w:rsidRPr="00C02894">
              <w:rPr>
                <w:szCs w:val="22"/>
                <w:lang w:val="mt-MT"/>
              </w:rPr>
              <w:t>182 (66%)</w:t>
            </w:r>
          </w:p>
        </w:tc>
        <w:tc>
          <w:tcPr>
            <w:tcW w:w="19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A053F63" w14:textId="77777777" w:rsidR="001C3909" w:rsidRPr="00C02894" w:rsidRDefault="001C3909">
            <w:pPr>
              <w:keepNext/>
              <w:keepLines/>
              <w:snapToGrid w:val="0"/>
              <w:spacing w:line="232" w:lineRule="auto"/>
              <w:rPr>
                <w:szCs w:val="22"/>
                <w:lang w:val="mt-MT"/>
              </w:rPr>
            </w:pPr>
          </w:p>
        </w:tc>
      </w:tr>
      <w:tr w:rsidR="001C3909" w:rsidRPr="00C02894" w14:paraId="79C4000E" w14:textId="77777777">
        <w:tc>
          <w:tcPr>
            <w:tcW w:w="2623" w:type="dxa"/>
            <w:tcBorders>
              <w:top w:val="single" w:sz="4" w:space="0" w:color="000000"/>
              <w:left w:val="single" w:sz="4" w:space="0" w:color="000000"/>
              <w:bottom w:val="single" w:sz="4" w:space="0" w:color="000000"/>
            </w:tcBorders>
            <w:shd w:val="clear" w:color="auto" w:fill="FFFFFF"/>
            <w:vAlign w:val="bottom"/>
          </w:tcPr>
          <w:p w14:paraId="43002AAE" w14:textId="77777777" w:rsidR="001C3909" w:rsidRPr="00C02894" w:rsidRDefault="001C3909">
            <w:pPr>
              <w:keepNext/>
              <w:keepLines/>
              <w:spacing w:line="232" w:lineRule="auto"/>
              <w:rPr>
                <w:lang w:val="mt-MT"/>
              </w:rPr>
            </w:pPr>
            <w:r w:rsidRPr="00C02894">
              <w:rPr>
                <w:szCs w:val="22"/>
                <w:lang w:val="mt-MT"/>
              </w:rPr>
              <w:t>PFS medjana (xhur)</w:t>
            </w:r>
          </w:p>
          <w:p w14:paraId="78721BCA"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(CI ta’ 95%)</w:t>
            </w:r>
          </w:p>
        </w:tc>
        <w:tc>
          <w:tcPr>
            <w:tcW w:w="2261" w:type="dxa"/>
            <w:tcBorders>
              <w:top w:val="single" w:sz="4" w:space="0" w:color="000000"/>
              <w:left w:val="single" w:sz="4" w:space="0" w:color="000000"/>
              <w:bottom w:val="single" w:sz="4" w:space="0" w:color="000000"/>
            </w:tcBorders>
            <w:shd w:val="clear" w:color="auto" w:fill="FFFFFF"/>
            <w:vAlign w:val="bottom"/>
          </w:tcPr>
          <w:p w14:paraId="4CA118A1" w14:textId="77777777" w:rsidR="001C3909" w:rsidRPr="00C02894" w:rsidRDefault="001C3909">
            <w:pPr>
              <w:keepNext/>
              <w:keepLines/>
              <w:spacing w:line="232" w:lineRule="auto"/>
              <w:jc w:val="center"/>
              <w:rPr>
                <w:lang w:val="mt-MT"/>
              </w:rPr>
            </w:pPr>
            <w:r w:rsidRPr="00C02894">
              <w:rPr>
                <w:szCs w:val="22"/>
                <w:lang w:val="mt-MT"/>
              </w:rPr>
              <w:t>5.32</w:t>
            </w:r>
          </w:p>
          <w:p w14:paraId="5B3AC941"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(4.86, 6.57)</w:t>
            </w:r>
          </w:p>
        </w:tc>
        <w:tc>
          <w:tcPr>
            <w:tcW w:w="2252" w:type="dxa"/>
            <w:tcBorders>
              <w:top w:val="single" w:sz="4" w:space="0" w:color="000000"/>
              <w:left w:val="single" w:sz="4" w:space="0" w:color="000000"/>
              <w:bottom w:val="single" w:sz="4" w:space="0" w:color="000000"/>
            </w:tcBorders>
            <w:shd w:val="clear" w:color="auto" w:fill="FFFFFF"/>
            <w:vAlign w:val="bottom"/>
          </w:tcPr>
          <w:p w14:paraId="7947AA9C" w14:textId="77777777" w:rsidR="001C3909" w:rsidRPr="00C02894" w:rsidRDefault="001C3909">
            <w:pPr>
              <w:keepNext/>
              <w:keepLines/>
              <w:spacing w:line="232" w:lineRule="auto"/>
              <w:jc w:val="center"/>
              <w:rPr>
                <w:lang w:val="mt-MT"/>
              </w:rPr>
            </w:pPr>
            <w:r w:rsidRPr="00C02894">
              <w:rPr>
                <w:szCs w:val="22"/>
                <w:lang w:val="mt-MT"/>
              </w:rPr>
              <w:t>1.61</w:t>
            </w:r>
          </w:p>
          <w:p w14:paraId="4D69275F"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(1.58, 1.74)</w:t>
            </w:r>
          </w:p>
        </w:tc>
        <w:tc>
          <w:tcPr>
            <w:tcW w:w="19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18355C" w14:textId="77777777" w:rsidR="001C3909" w:rsidRPr="00C02894" w:rsidRDefault="001C3909">
            <w:pPr>
              <w:pStyle w:val="BodytextAgency"/>
              <w:keepNext/>
              <w:keepLines/>
              <w:snapToGrid w:val="0"/>
              <w:spacing w:after="0" w:line="232" w:lineRule="auto"/>
              <w:rPr>
                <w:rFonts w:ascii="Times New Roman" w:hAnsi="Times New Roman" w:cs="Times New Roman"/>
                <w:sz w:val="22"/>
                <w:szCs w:val="22"/>
                <w:lang w:val="mt-MT"/>
              </w:rPr>
            </w:pPr>
          </w:p>
        </w:tc>
      </w:tr>
      <w:tr w:rsidR="001C3909" w:rsidRPr="00C02894" w14:paraId="7D30B1FD" w14:textId="77777777">
        <w:tc>
          <w:tcPr>
            <w:tcW w:w="9070" w:type="dxa"/>
            <w:gridSpan w:val="4"/>
            <w:tcBorders>
              <w:left w:val="single" w:sz="4" w:space="0" w:color="000000"/>
              <w:bottom w:val="single" w:sz="4" w:space="0" w:color="000000"/>
              <w:right w:val="single" w:sz="4" w:space="0" w:color="000000"/>
            </w:tcBorders>
            <w:shd w:val="clear" w:color="auto" w:fill="FFFFFF"/>
            <w:vAlign w:val="bottom"/>
          </w:tcPr>
          <w:p w14:paraId="6F432007" w14:textId="77777777" w:rsidR="001C3909" w:rsidRPr="00C02894" w:rsidRDefault="001C3909">
            <w:pPr>
              <w:keepNext/>
              <w:keepLines/>
              <w:spacing w:line="232" w:lineRule="auto"/>
              <w:rPr>
                <w:lang w:val="mt-MT"/>
              </w:rPr>
            </w:pPr>
            <w:r w:rsidRPr="00C02894">
              <w:rPr>
                <w:szCs w:val="22"/>
                <w:lang w:val="mt-MT"/>
              </w:rPr>
              <w:t>Data ta’ waqfien tad-</w:t>
            </w:r>
            <w:r w:rsidRPr="00C02894">
              <w:rPr>
                <w:i/>
                <w:iCs/>
                <w:szCs w:val="22"/>
                <w:lang w:val="mt-MT"/>
              </w:rPr>
              <w:t>data</w:t>
            </w:r>
            <w:r w:rsidRPr="00C02894">
              <w:rPr>
                <w:szCs w:val="22"/>
                <w:lang w:val="mt-MT"/>
              </w:rPr>
              <w:t xml:space="preserve">, 1 ta’ Frar 2012 </w:t>
            </w:r>
            <w:r w:rsidRPr="00C02894">
              <w:rPr>
                <w:szCs w:val="22"/>
                <w:vertAlign w:val="superscript"/>
                <w:lang w:val="mt-MT"/>
              </w:rPr>
              <w:t>(ż)</w:t>
            </w:r>
          </w:p>
        </w:tc>
      </w:tr>
      <w:tr w:rsidR="001C3909" w:rsidRPr="00C02894" w14:paraId="40FD98ED" w14:textId="77777777">
        <w:tc>
          <w:tcPr>
            <w:tcW w:w="2623" w:type="dxa"/>
            <w:tcBorders>
              <w:left w:val="single" w:sz="4" w:space="0" w:color="000000"/>
              <w:bottom w:val="single" w:sz="4" w:space="0" w:color="000000"/>
            </w:tcBorders>
            <w:shd w:val="clear" w:color="auto" w:fill="FFFFFF"/>
            <w:vAlign w:val="bottom"/>
          </w:tcPr>
          <w:p w14:paraId="50292414"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Proporzjon ta’ Periklu tas-Sopravivenza mingħajr Progressjoni (CI ta’ 95%)</w:t>
            </w:r>
          </w:p>
        </w:tc>
        <w:tc>
          <w:tcPr>
            <w:tcW w:w="4513" w:type="dxa"/>
            <w:gridSpan w:val="2"/>
            <w:tcBorders>
              <w:left w:val="single" w:sz="4" w:space="0" w:color="000000"/>
              <w:bottom w:val="single" w:sz="4" w:space="0" w:color="000000"/>
            </w:tcBorders>
            <w:shd w:val="clear" w:color="auto" w:fill="FFFFFF"/>
            <w:vAlign w:val="bottom"/>
          </w:tcPr>
          <w:p w14:paraId="555A0621"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0.38</w:t>
            </w:r>
          </w:p>
          <w:p w14:paraId="79AA0B48"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(0.32, 0.46)</w:t>
            </w:r>
          </w:p>
        </w:tc>
        <w:tc>
          <w:tcPr>
            <w:tcW w:w="1934" w:type="dxa"/>
            <w:tcBorders>
              <w:left w:val="single" w:sz="4" w:space="0" w:color="000000"/>
              <w:bottom w:val="single" w:sz="4" w:space="0" w:color="000000"/>
              <w:right w:val="single" w:sz="4" w:space="0" w:color="000000"/>
            </w:tcBorders>
            <w:shd w:val="clear" w:color="auto" w:fill="FFFFFF"/>
            <w:vAlign w:val="bottom"/>
          </w:tcPr>
          <w:p w14:paraId="0B7FCD8F"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&lt;0.0001</w:t>
            </w:r>
          </w:p>
        </w:tc>
      </w:tr>
      <w:tr w:rsidR="001C3909" w:rsidRPr="00C02894" w14:paraId="40A4BDC9" w14:textId="77777777">
        <w:tc>
          <w:tcPr>
            <w:tcW w:w="2623" w:type="dxa"/>
            <w:tcBorders>
              <w:left w:val="single" w:sz="4" w:space="0" w:color="000000"/>
              <w:bottom w:val="single" w:sz="4" w:space="0" w:color="000000"/>
            </w:tcBorders>
            <w:shd w:val="clear" w:color="auto" w:fill="FFFFFF"/>
            <w:vAlign w:val="bottom"/>
          </w:tcPr>
          <w:p w14:paraId="5BE09BDB" w14:textId="77777777" w:rsidR="001C3909" w:rsidRPr="00C02894" w:rsidRDefault="001C3909">
            <w:pPr>
              <w:keepNext/>
              <w:keepLines/>
              <w:spacing w:line="232" w:lineRule="auto"/>
              <w:rPr>
                <w:lang w:val="mt-MT"/>
              </w:rPr>
            </w:pPr>
            <w:r w:rsidRPr="00C02894">
              <w:rPr>
                <w:szCs w:val="22"/>
                <w:lang w:val="mt-MT"/>
              </w:rPr>
              <w:t>Numru ta’ avvenimenti (%)</w:t>
            </w:r>
          </w:p>
        </w:tc>
        <w:tc>
          <w:tcPr>
            <w:tcW w:w="2261" w:type="dxa"/>
            <w:tcBorders>
              <w:left w:val="single" w:sz="4" w:space="0" w:color="000000"/>
              <w:bottom w:val="single" w:sz="4" w:space="0" w:color="000000"/>
            </w:tcBorders>
            <w:shd w:val="clear" w:color="auto" w:fill="FFFFFF"/>
            <w:vAlign w:val="bottom"/>
          </w:tcPr>
          <w:p w14:paraId="52C7FFA4"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277 (82%)</w:t>
            </w:r>
          </w:p>
        </w:tc>
        <w:tc>
          <w:tcPr>
            <w:tcW w:w="2252" w:type="dxa"/>
            <w:tcBorders>
              <w:left w:val="single" w:sz="4" w:space="0" w:color="000000"/>
              <w:bottom w:val="single" w:sz="4" w:space="0" w:color="000000"/>
            </w:tcBorders>
            <w:shd w:val="clear" w:color="auto" w:fill="FFFFFF"/>
            <w:vAlign w:val="bottom"/>
          </w:tcPr>
          <w:p w14:paraId="5DA723AC"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273 (81%)</w:t>
            </w:r>
          </w:p>
        </w:tc>
        <w:tc>
          <w:tcPr>
            <w:tcW w:w="1934" w:type="dxa"/>
            <w:tcBorders>
              <w:left w:val="single" w:sz="4" w:space="0" w:color="000000"/>
              <w:bottom w:val="single" w:sz="4" w:space="0" w:color="000000"/>
              <w:right w:val="single" w:sz="4" w:space="0" w:color="000000"/>
            </w:tcBorders>
            <w:shd w:val="clear" w:color="auto" w:fill="FFFFFF"/>
            <w:vAlign w:val="bottom"/>
          </w:tcPr>
          <w:p w14:paraId="7010694E" w14:textId="77777777" w:rsidR="001C3909" w:rsidRPr="00C02894" w:rsidRDefault="001C3909">
            <w:pPr>
              <w:pStyle w:val="BodytextAgency"/>
              <w:keepNext/>
              <w:keepLines/>
              <w:snapToGrid w:val="0"/>
              <w:spacing w:after="0" w:line="232" w:lineRule="auto"/>
              <w:rPr>
                <w:rFonts w:ascii="Times New Roman" w:hAnsi="Times New Roman" w:cs="Times New Roman"/>
                <w:sz w:val="22"/>
                <w:szCs w:val="22"/>
                <w:lang w:val="mt-MT"/>
              </w:rPr>
            </w:pPr>
          </w:p>
        </w:tc>
      </w:tr>
      <w:tr w:rsidR="001C3909" w:rsidRPr="00C02894" w14:paraId="7638B62F" w14:textId="77777777">
        <w:trPr>
          <w:trHeight w:val="569"/>
        </w:trPr>
        <w:tc>
          <w:tcPr>
            <w:tcW w:w="2623" w:type="dxa"/>
            <w:tcBorders>
              <w:top w:val="single" w:sz="4" w:space="0" w:color="000000"/>
              <w:left w:val="single" w:sz="4" w:space="0" w:color="000000"/>
              <w:bottom w:val="single" w:sz="4" w:space="0" w:color="000000"/>
            </w:tcBorders>
            <w:shd w:val="clear" w:color="auto" w:fill="FFFFFF"/>
            <w:vAlign w:val="bottom"/>
          </w:tcPr>
          <w:p w14:paraId="0B11A9F4" w14:textId="77777777" w:rsidR="001C3909" w:rsidRPr="00C02894" w:rsidRDefault="001C3909">
            <w:pPr>
              <w:keepNext/>
              <w:keepLines/>
              <w:spacing w:line="232" w:lineRule="auto"/>
              <w:rPr>
                <w:lang w:val="mt-MT"/>
              </w:rPr>
            </w:pPr>
            <w:bookmarkStart w:id="149" w:name="OLE_LINK56"/>
            <w:bookmarkStart w:id="150" w:name="OLE_LINK46"/>
            <w:r w:rsidRPr="00C02894">
              <w:rPr>
                <w:szCs w:val="22"/>
                <w:lang w:val="mt-MT"/>
              </w:rPr>
              <w:t>PFS medjana (xhur)</w:t>
            </w:r>
          </w:p>
          <w:bookmarkEnd w:id="149"/>
          <w:bookmarkEnd w:id="150"/>
          <w:p w14:paraId="3FB1B8A0" w14:textId="77777777" w:rsidR="001C3909" w:rsidRPr="00C02894" w:rsidRDefault="001C3909">
            <w:pPr>
              <w:pStyle w:val="BodytextAgency"/>
              <w:keepNext/>
              <w:keepLines/>
              <w:spacing w:after="0" w:line="232" w:lineRule="auto"/>
              <w:rPr>
                <w:lang w:val="mt-MT"/>
              </w:rPr>
            </w:pPr>
            <w:r w:rsidRPr="00C02894">
              <w:rPr>
                <w:rFonts w:ascii="Times New Roman" w:hAnsi="Times New Roman" w:cs="Times New Roman"/>
                <w:sz w:val="22"/>
                <w:szCs w:val="22"/>
                <w:lang w:val="mt-MT"/>
              </w:rPr>
              <w:t>(CI ta’ 95%)</w:t>
            </w:r>
          </w:p>
        </w:tc>
        <w:tc>
          <w:tcPr>
            <w:tcW w:w="2261" w:type="dxa"/>
            <w:tcBorders>
              <w:top w:val="single" w:sz="4" w:space="0" w:color="000000"/>
              <w:left w:val="single" w:sz="4" w:space="0" w:color="000000"/>
              <w:bottom w:val="single" w:sz="4" w:space="0" w:color="000000"/>
            </w:tcBorders>
            <w:shd w:val="clear" w:color="auto" w:fill="FFFFFF"/>
            <w:vAlign w:val="bottom"/>
          </w:tcPr>
          <w:p w14:paraId="2004BACD" w14:textId="77777777" w:rsidR="001C3909" w:rsidRPr="00C02894" w:rsidRDefault="001C3909">
            <w:pPr>
              <w:keepNext/>
              <w:keepLines/>
              <w:spacing w:line="232" w:lineRule="auto"/>
              <w:jc w:val="center"/>
              <w:rPr>
                <w:lang w:val="mt-MT"/>
              </w:rPr>
            </w:pPr>
            <w:r w:rsidRPr="00C02894">
              <w:rPr>
                <w:szCs w:val="22"/>
                <w:lang w:val="mt-MT"/>
              </w:rPr>
              <w:t>6.87</w:t>
            </w:r>
          </w:p>
          <w:p w14:paraId="707F1ACB" w14:textId="77777777" w:rsidR="001C3909" w:rsidRPr="00C02894" w:rsidRDefault="001C3909">
            <w:pPr>
              <w:keepNext/>
              <w:keepLines/>
              <w:spacing w:line="232" w:lineRule="auto"/>
              <w:jc w:val="center"/>
              <w:rPr>
                <w:lang w:val="mt-MT"/>
              </w:rPr>
            </w:pPr>
            <w:r w:rsidRPr="00C02894">
              <w:rPr>
                <w:szCs w:val="22"/>
                <w:lang w:val="mt-MT"/>
              </w:rPr>
              <w:t>(6.14, 6.97)</w:t>
            </w:r>
          </w:p>
        </w:tc>
        <w:tc>
          <w:tcPr>
            <w:tcW w:w="2252" w:type="dxa"/>
            <w:tcBorders>
              <w:top w:val="single" w:sz="4" w:space="0" w:color="000000"/>
              <w:left w:val="single" w:sz="4" w:space="0" w:color="000000"/>
              <w:bottom w:val="single" w:sz="4" w:space="0" w:color="000000"/>
            </w:tcBorders>
            <w:shd w:val="clear" w:color="auto" w:fill="FFFFFF"/>
            <w:vAlign w:val="bottom"/>
          </w:tcPr>
          <w:p w14:paraId="5733D328"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1.64</w:t>
            </w:r>
          </w:p>
          <w:p w14:paraId="7A3897A5" w14:textId="77777777" w:rsidR="001C3909" w:rsidRPr="00C02894" w:rsidRDefault="001C3909">
            <w:pPr>
              <w:pStyle w:val="BodytextAgency"/>
              <w:keepNext/>
              <w:keepLines/>
              <w:spacing w:after="0" w:line="232" w:lineRule="auto"/>
              <w:jc w:val="center"/>
              <w:rPr>
                <w:lang w:val="mt-MT"/>
              </w:rPr>
            </w:pPr>
            <w:r w:rsidRPr="00C02894">
              <w:rPr>
                <w:rFonts w:ascii="Times New Roman" w:hAnsi="Times New Roman" w:cs="Times New Roman"/>
                <w:sz w:val="22"/>
                <w:szCs w:val="22"/>
                <w:lang w:val="mt-MT"/>
              </w:rPr>
              <w:t>(1.58, 2.07)</w:t>
            </w:r>
          </w:p>
        </w:tc>
        <w:tc>
          <w:tcPr>
            <w:tcW w:w="19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1E8748" w14:textId="77777777" w:rsidR="001C3909" w:rsidRPr="00C02894" w:rsidRDefault="001C3909">
            <w:pPr>
              <w:pStyle w:val="BodytextAgency"/>
              <w:keepNext/>
              <w:keepLines/>
              <w:snapToGrid w:val="0"/>
              <w:spacing w:after="0" w:line="232" w:lineRule="auto"/>
              <w:rPr>
                <w:rFonts w:ascii="Times New Roman" w:hAnsi="Times New Roman" w:cs="Times New Roman"/>
                <w:sz w:val="22"/>
                <w:szCs w:val="22"/>
                <w:lang w:val="mt-MT"/>
              </w:rPr>
            </w:pPr>
          </w:p>
        </w:tc>
      </w:tr>
    </w:tbl>
    <w:p w14:paraId="78B231E4" w14:textId="77777777" w:rsidR="001C3909" w:rsidRPr="00C02894" w:rsidRDefault="001C3909">
      <w:pPr>
        <w:keepNext/>
        <w:keepLines/>
        <w:spacing w:line="232" w:lineRule="auto"/>
        <w:rPr>
          <w:lang w:val="mt-MT"/>
        </w:rPr>
      </w:pPr>
      <w:r w:rsidRPr="00C02894">
        <w:rPr>
          <w:sz w:val="20"/>
          <w:vertAlign w:val="superscript"/>
          <w:lang w:val="mt-MT"/>
        </w:rPr>
        <w:t>(x)</w:t>
      </w:r>
      <w:r w:rsidRPr="00C02894">
        <w:rPr>
          <w:sz w:val="20"/>
          <w:lang w:val="mt-MT"/>
        </w:rPr>
        <w:t xml:space="preserve"> Test log-rank mhux stratifikat ta’ PFS u test Chi-squared għar-Rata ta’ Rispons Globali.</w:t>
      </w:r>
    </w:p>
    <w:p w14:paraId="6730EBBD" w14:textId="77777777" w:rsidR="001C3909" w:rsidRPr="00C02894" w:rsidRDefault="001C3909">
      <w:pPr>
        <w:spacing w:line="232" w:lineRule="auto"/>
        <w:rPr>
          <w:lang w:val="mt-MT"/>
        </w:rPr>
      </w:pPr>
      <w:r w:rsidRPr="00C02894">
        <w:rPr>
          <w:sz w:val="20"/>
          <w:vertAlign w:val="superscript"/>
          <w:lang w:val="mt-MT"/>
        </w:rPr>
        <w:t>(y)</w:t>
      </w:r>
      <w:r w:rsidRPr="00C02894">
        <w:rPr>
          <w:sz w:val="20"/>
          <w:lang w:val="mt-MT"/>
        </w:rPr>
        <w:t xml:space="preserve"> Sat-30 ta’ Diċembru 2010, total ta’ 549 pazjent </w:t>
      </w:r>
      <w:bookmarkStart w:id="151" w:name="OLE_LINK79"/>
      <w:bookmarkStart w:id="152" w:name="OLE_LINK78"/>
      <w:r w:rsidRPr="00C02894">
        <w:rPr>
          <w:sz w:val="20"/>
          <w:lang w:val="mt-MT"/>
        </w:rPr>
        <w:t xml:space="preserve">setgħu jiġu evalwati għal </w:t>
      </w:r>
      <w:bookmarkEnd w:id="151"/>
      <w:bookmarkEnd w:id="152"/>
      <w:r w:rsidRPr="00C02894">
        <w:rPr>
          <w:sz w:val="20"/>
          <w:lang w:val="mt-MT"/>
        </w:rPr>
        <w:t>PFS u 439 pazjent setgħu jiġu evalwati għar-rata ta’ rispons globali.</w:t>
      </w:r>
    </w:p>
    <w:p w14:paraId="5AD0B1DC" w14:textId="77777777" w:rsidR="001C3909" w:rsidRPr="00C02894" w:rsidRDefault="001C3909">
      <w:pPr>
        <w:spacing w:line="232" w:lineRule="auto"/>
        <w:rPr>
          <w:lang w:val="mt-MT"/>
        </w:rPr>
      </w:pPr>
      <w:r w:rsidRPr="00C02894">
        <w:rPr>
          <w:sz w:val="20"/>
          <w:vertAlign w:val="superscript"/>
          <w:lang w:val="mt-MT"/>
        </w:rPr>
        <w:t>(ż)</w:t>
      </w:r>
      <w:r w:rsidRPr="00C02894">
        <w:rPr>
          <w:sz w:val="20"/>
          <w:lang w:val="mt-MT"/>
        </w:rPr>
        <w:t xml:space="preserve"> Sal-1 ta’ Frar 2012, total ta’ 675 pazjent setgħu jiġu evalwati għall-</w:t>
      </w:r>
      <w:bookmarkStart w:id="153" w:name="OLE_LINK91"/>
      <w:bookmarkStart w:id="154" w:name="OLE_LINK90"/>
      <w:r w:rsidRPr="00C02894">
        <w:rPr>
          <w:sz w:val="20"/>
          <w:lang w:val="mt-MT"/>
        </w:rPr>
        <w:t xml:space="preserve">aġġornament tal-analiżi </w:t>
      </w:r>
      <w:r w:rsidRPr="00C02894">
        <w:rPr>
          <w:i/>
          <w:iCs/>
          <w:sz w:val="20"/>
          <w:lang w:val="mt-MT"/>
        </w:rPr>
        <w:t>post-hoc</w:t>
      </w:r>
      <w:r w:rsidRPr="00C02894">
        <w:rPr>
          <w:sz w:val="20"/>
          <w:lang w:val="mt-MT"/>
        </w:rPr>
        <w:t xml:space="preserve"> tal-PFS</w:t>
      </w:r>
      <w:bookmarkEnd w:id="153"/>
      <w:bookmarkEnd w:id="154"/>
      <w:r w:rsidRPr="00C02894">
        <w:rPr>
          <w:sz w:val="20"/>
          <w:lang w:val="mt-MT"/>
        </w:rPr>
        <w:t>.</w:t>
      </w:r>
    </w:p>
    <w:p w14:paraId="13443CF6" w14:textId="77777777" w:rsidR="001C3909" w:rsidRPr="00C02894" w:rsidRDefault="001C3909">
      <w:pPr>
        <w:spacing w:line="232" w:lineRule="auto"/>
        <w:rPr>
          <w:sz w:val="20"/>
          <w:szCs w:val="22"/>
          <w:lang w:val="mt-MT"/>
        </w:rPr>
      </w:pPr>
    </w:p>
    <w:p w14:paraId="3BE35C65" w14:textId="77777777" w:rsidR="001C3909" w:rsidRPr="00C02894" w:rsidRDefault="001C3909">
      <w:pPr>
        <w:spacing w:line="232" w:lineRule="auto"/>
        <w:rPr>
          <w:lang w:val="mt-MT"/>
        </w:rPr>
      </w:pPr>
      <w:r w:rsidRPr="00C02894">
        <w:rPr>
          <w:szCs w:val="22"/>
          <w:lang w:val="mt-MT"/>
        </w:rPr>
        <w:t xml:space="preserve">Total ta’ 57 pazjent minn 673 li kellhom it-tumuri tagħhom analizzati b’mod retrospettiv permezz ta’ sekwenzjar kienu rrappurtati li kellhom melanoma pożittiva għall-mutazzjoni BRAF V600K f’NO25026. Għalkemm limitata minħabba n-numru baxx ta’ pazjenti, analiżi tal-effikaċja fost dawn il-pazjenti b’tumuri pożittivi għal V600K issuġġeriet benefiċċju ta’ trattament b’vemurafenib simili f’termini ta’ OS, PFS u l-aħjar rispons globali kkonfermat. M’hemmx </w:t>
      </w:r>
      <w:r w:rsidRPr="00C02894">
        <w:rPr>
          <w:i/>
          <w:iCs/>
          <w:szCs w:val="22"/>
          <w:lang w:val="mt-MT"/>
        </w:rPr>
        <w:t>data</w:t>
      </w:r>
      <w:r w:rsidRPr="00C02894">
        <w:rPr>
          <w:szCs w:val="22"/>
          <w:lang w:val="mt-MT"/>
        </w:rPr>
        <w:t xml:space="preserve"> disponibbli f’pazjenti b’melanoma li għandha mutazzjonijiet BRAF V600 rari minbarra dawk V600E u V600K.</w:t>
      </w:r>
    </w:p>
    <w:p w14:paraId="1C5C5CEB" w14:textId="77777777" w:rsidR="001C3909" w:rsidRPr="00C02894" w:rsidRDefault="001C3909">
      <w:pPr>
        <w:spacing w:line="232" w:lineRule="auto"/>
        <w:rPr>
          <w:sz w:val="20"/>
          <w:lang w:val="mt-MT"/>
        </w:rPr>
      </w:pPr>
    </w:p>
    <w:p w14:paraId="1E656F20" w14:textId="77777777" w:rsidR="001C3909" w:rsidRPr="00C02894" w:rsidRDefault="001C3909">
      <w:pPr>
        <w:spacing w:line="232" w:lineRule="auto"/>
        <w:rPr>
          <w:lang w:val="mt-MT"/>
        </w:rPr>
      </w:pPr>
      <w:r w:rsidRPr="00C02894">
        <w:rPr>
          <w:i/>
          <w:szCs w:val="22"/>
          <w:lang w:val="mt-MT"/>
        </w:rPr>
        <w:t xml:space="preserve">Riżultati mill-istudju ta’ fażi II (NP22657) f’pazjenti li ma ħadmitx fuqhom tal-inqas terapija waħda mogħtija qabel </w:t>
      </w:r>
    </w:p>
    <w:p w14:paraId="3464EA9A" w14:textId="77777777" w:rsidR="001C3909" w:rsidRPr="00C02894" w:rsidRDefault="001C3909">
      <w:pPr>
        <w:spacing w:line="232" w:lineRule="auto"/>
        <w:rPr>
          <w:sz w:val="20"/>
          <w:szCs w:val="22"/>
          <w:lang w:val="mt-MT"/>
        </w:rPr>
      </w:pPr>
    </w:p>
    <w:p w14:paraId="1E88F6D4" w14:textId="77777777" w:rsidR="001C3909" w:rsidRPr="00C02894" w:rsidRDefault="001C3909">
      <w:pPr>
        <w:spacing w:line="232" w:lineRule="auto"/>
        <w:rPr>
          <w:lang w:val="mt-MT"/>
        </w:rPr>
      </w:pPr>
      <w:r w:rsidRPr="00C02894">
        <w:rPr>
          <w:szCs w:val="22"/>
          <w:lang w:val="mt-MT"/>
        </w:rPr>
        <w:t xml:space="preserve">Sar studju ta’ fażi II bi grupp wieħed, b’aktar minn ċentru wieħed, multinazzjonali f’132 pazjent li kellhom melanoma metastatika pożittiva għall-mutazzjoni BRAF V600E skont it-Test ta’ Mutazzjoni </w:t>
      </w:r>
      <w:r w:rsidRPr="00C02894">
        <w:rPr>
          <w:lang w:val="mt-MT"/>
        </w:rPr>
        <w:t xml:space="preserve">cobas 4800 BRAF V600 u </w:t>
      </w:r>
      <w:r w:rsidRPr="00C02894">
        <w:rPr>
          <w:szCs w:val="22"/>
          <w:lang w:val="mt-MT"/>
        </w:rPr>
        <w:t xml:space="preserve">li kienu rċevew mill-inqas terapija waħda qabel. L-età medjana kienet ta’ 52 sena b’19% tal-pazjenti kellhom aktar minn 65 sena. Il-maġġoranza tal-pazjenti kienu rġiel (61%), Kawkasi (99%), u kellhom marda ta’ stadju M1c (61%). Disgħa u erbgħin fil-mija tal-pazjenti ma ħadmux fuqhom ≥ żewġ terapiji mogħtija qabel. </w:t>
      </w:r>
    </w:p>
    <w:p w14:paraId="0771F78A" w14:textId="77777777" w:rsidR="001C3909" w:rsidRPr="00C02894" w:rsidRDefault="001C3909">
      <w:pPr>
        <w:rPr>
          <w:lang w:val="mt-MT"/>
        </w:rPr>
      </w:pPr>
      <w:r w:rsidRPr="00C02894">
        <w:rPr>
          <w:szCs w:val="22"/>
          <w:lang w:val="mt-MT"/>
        </w:rPr>
        <w:t>B’tul medjan li fih ġie segwit il-pazjent ta’ 12.9 xhur (firxa, 0.6 sa 20.1), il-mira primarja tal-aħjar rata ta’ rispons globali kkonfermata (CR + PR) kif evalwata minn kumitat ta’ rieżami indipendenti (IRC) kienet ta’ 53% (CI ta’ 95%: 44%, 62%). Is-sopravivenza globali medjana kienet ta’ 15.9 xhur (CI ta’ 95%: 11.6, 18.3). Ir-rata ta’ sopravivenza globali wara 6 xhur kienet ta’ 77% (CI ta’ 95%: 70%, 85%) u wara 12-il xahar kienet ta’ 58% (CI ta’ 95%: 49%, 67%).</w:t>
      </w:r>
    </w:p>
    <w:p w14:paraId="3A32186A" w14:textId="77777777" w:rsidR="001C3909" w:rsidRPr="00C02894" w:rsidRDefault="001C3909">
      <w:pPr>
        <w:rPr>
          <w:lang w:val="mt-MT"/>
        </w:rPr>
      </w:pPr>
      <w:r w:rsidRPr="00C02894">
        <w:rPr>
          <w:lang w:val="mt-MT"/>
        </w:rPr>
        <w:t>Disa’ minn 132 pazjent irreġistrati f’NP22657 kellhom tumuri pożittivi għall-mutazzjoni V600K skont is-sekwenzjar retrospettiv Sanger. Fost dawn il-pazjenti, 3 kellhom PR, 3 kellhom SD, 2 kellhom PD u wieħed ma setax jiġi evalwat.</w:t>
      </w:r>
    </w:p>
    <w:p w14:paraId="2EDF6596" w14:textId="77777777" w:rsidR="001C3909" w:rsidRPr="00C02894" w:rsidRDefault="001C3909">
      <w:pPr>
        <w:rPr>
          <w:lang w:val="mt-MT"/>
        </w:rPr>
      </w:pPr>
    </w:p>
    <w:p w14:paraId="4B49057B" w14:textId="77777777" w:rsidR="001C3909" w:rsidRPr="00C02894" w:rsidRDefault="001C3909">
      <w:pPr>
        <w:keepNext/>
        <w:keepLines/>
        <w:rPr>
          <w:lang w:val="mt-MT"/>
        </w:rPr>
      </w:pPr>
      <w:r w:rsidRPr="00C02894">
        <w:rPr>
          <w:i/>
          <w:lang w:val="mt-MT"/>
        </w:rPr>
        <w:t>Riżultati mill-istudju ta’ fażi</w:t>
      </w:r>
      <w:r w:rsidRPr="00C02894">
        <w:rPr>
          <w:i/>
          <w:color w:val="000000"/>
          <w:lang w:val="mt-MT"/>
        </w:rPr>
        <w:t xml:space="preserve"> II (MO25743) </w:t>
      </w:r>
      <w:r w:rsidRPr="00C02894">
        <w:rPr>
          <w:i/>
          <w:lang w:val="mt-MT"/>
        </w:rPr>
        <w:t>f’pazjenti b’metastasi fil-moħħ</w:t>
      </w:r>
    </w:p>
    <w:p w14:paraId="4B641F4B" w14:textId="77777777" w:rsidR="001C3909" w:rsidRPr="00C02894" w:rsidRDefault="001C3909">
      <w:pPr>
        <w:keepNext/>
        <w:keepLines/>
        <w:rPr>
          <w:color w:val="000000"/>
          <w:szCs w:val="22"/>
          <w:lang w:val="mt-MT"/>
        </w:rPr>
      </w:pPr>
    </w:p>
    <w:p w14:paraId="5B115164" w14:textId="77777777" w:rsidR="001C3909" w:rsidRPr="00C02894" w:rsidRDefault="001C3909">
      <w:pPr>
        <w:keepNext/>
        <w:keepLines/>
        <w:rPr>
          <w:lang w:val="mt-MT"/>
        </w:rPr>
      </w:pPr>
      <w:r w:rsidRPr="00C02894">
        <w:rPr>
          <w:color w:val="000000"/>
          <w:szCs w:val="22"/>
          <w:lang w:val="mt-MT"/>
        </w:rPr>
        <w:t>Twettaq studju bi grupp wieħed u b’aktar minn ċentru wieħed (N</w:t>
      </w:r>
      <w:r w:rsidRPr="00C02894">
        <w:rPr>
          <w:rFonts w:cs="Arial"/>
          <w:color w:val="000000"/>
          <w:szCs w:val="22"/>
          <w:lang w:val="mt-MT"/>
        </w:rPr>
        <w:t> </w:t>
      </w:r>
      <w:r w:rsidRPr="00C02894">
        <w:rPr>
          <w:rFonts w:ascii="Symbol" w:hAnsi="Symbol" w:cs="Symbol"/>
          <w:color w:val="000000"/>
          <w:szCs w:val="22"/>
          <w:lang w:val="mt-MT"/>
        </w:rPr>
        <w:t></w:t>
      </w:r>
      <w:r w:rsidRPr="00C02894">
        <w:rPr>
          <w:rFonts w:cs="Arial"/>
          <w:color w:val="000000"/>
          <w:szCs w:val="22"/>
          <w:lang w:val="mt-MT"/>
        </w:rPr>
        <w:t> </w:t>
      </w:r>
      <w:r w:rsidRPr="00C02894">
        <w:rPr>
          <w:color w:val="000000"/>
          <w:szCs w:val="22"/>
          <w:lang w:val="mt-MT"/>
        </w:rPr>
        <w:t xml:space="preserve">146) ta’ vemurafenib </w:t>
      </w:r>
      <w:r w:rsidRPr="00C02894">
        <w:rPr>
          <w:lang w:val="mt-MT"/>
        </w:rPr>
        <w:t>f’pazjenti adulti b’melanoma metastatika kkonfermata istoloġikament li għandha l-mutazzjoni BRAF V600 (skont it-Test ta’ Mutazzjoni cobas 4800 BRAF V600) u b’metastasi fil-moħħ. L-istudju kien jinkludi żewġ koorti jirreġistraw fl-istess ħin:</w:t>
      </w:r>
    </w:p>
    <w:p w14:paraId="426C5EAA" w14:textId="77777777" w:rsidR="001C3909" w:rsidRPr="00C02894" w:rsidRDefault="001C3909">
      <w:pPr>
        <w:keepNext/>
        <w:keepLines/>
        <w:rPr>
          <w:color w:val="000000"/>
          <w:szCs w:val="22"/>
          <w:lang w:val="mt-MT"/>
        </w:rPr>
      </w:pPr>
    </w:p>
    <w:p w14:paraId="52788AD4" w14:textId="77777777" w:rsidR="001C3909" w:rsidRPr="00C02894" w:rsidRDefault="001C3909">
      <w:pPr>
        <w:keepNext/>
        <w:keepLines/>
        <w:ind w:left="360" w:hanging="360"/>
        <w:rPr>
          <w:lang w:val="mt-MT"/>
        </w:rPr>
      </w:pPr>
      <w:r w:rsidRPr="00C02894">
        <w:rPr>
          <w:lang w:val="mt-MT"/>
        </w:rPr>
        <w:t>-</w:t>
      </w:r>
      <w:r w:rsidRPr="00C02894">
        <w:rPr>
          <w:lang w:val="mt-MT"/>
        </w:rPr>
        <w:tab/>
        <w:t>Koort</w:t>
      </w:r>
      <w:r w:rsidRPr="00C02894">
        <w:rPr>
          <w:color w:val="000000"/>
          <w:szCs w:val="22"/>
          <w:lang w:val="mt-MT"/>
        </w:rPr>
        <w:t xml:space="preserve"> 1 </w:t>
      </w:r>
      <w:r w:rsidRPr="00C02894">
        <w:rPr>
          <w:lang w:val="mt-MT"/>
        </w:rPr>
        <w:t xml:space="preserve">b’pazjenti </w:t>
      </w:r>
      <w:bookmarkStart w:id="155" w:name="OLE_LINK175"/>
      <w:r w:rsidRPr="00C02894">
        <w:rPr>
          <w:lang w:val="mt-MT"/>
        </w:rPr>
        <w:t xml:space="preserve">li ma </w:t>
      </w:r>
      <w:bookmarkEnd w:id="155"/>
      <w:r w:rsidRPr="00C02894">
        <w:rPr>
          <w:lang w:val="mt-MT"/>
        </w:rPr>
        <w:t xml:space="preserve">kinux ittrattati qabel (N = 90): Pazjenti li ma kinux irċevew trattament qabel għal metastasi fil-moħħ; kienet permessa terapija sistemika minn qabel għall-melanoma metastatika, minbarra inibituri ta’ </w:t>
      </w:r>
      <w:r w:rsidRPr="00C02894">
        <w:rPr>
          <w:color w:val="000000"/>
          <w:szCs w:val="22"/>
          <w:lang w:val="mt-MT"/>
        </w:rPr>
        <w:t xml:space="preserve">BRAF u </w:t>
      </w:r>
      <w:r w:rsidRPr="00C02894">
        <w:rPr>
          <w:lang w:val="mt-MT"/>
        </w:rPr>
        <w:t>inibituri ta’ MEK</w:t>
      </w:r>
      <w:r w:rsidRPr="00C02894">
        <w:rPr>
          <w:color w:val="000000"/>
          <w:szCs w:val="22"/>
          <w:lang w:val="mt-MT"/>
        </w:rPr>
        <w:t>.</w:t>
      </w:r>
    </w:p>
    <w:p w14:paraId="7572D682" w14:textId="77777777" w:rsidR="001C3909" w:rsidRPr="00C02894" w:rsidRDefault="001C3909">
      <w:pPr>
        <w:ind w:left="360"/>
        <w:rPr>
          <w:rFonts w:eastAsia="SimSun"/>
          <w:color w:val="000000"/>
          <w:szCs w:val="22"/>
          <w:lang w:val="mt-MT"/>
        </w:rPr>
      </w:pPr>
    </w:p>
    <w:p w14:paraId="519C1DDB" w14:textId="77777777" w:rsidR="001C3909" w:rsidRPr="00C02894" w:rsidRDefault="001C3909">
      <w:pPr>
        <w:ind w:left="360" w:hanging="360"/>
        <w:rPr>
          <w:lang w:val="mt-MT"/>
        </w:rPr>
      </w:pPr>
      <w:r w:rsidRPr="00C02894">
        <w:rPr>
          <w:lang w:val="mt-MT"/>
        </w:rPr>
        <w:t>-</w:t>
      </w:r>
      <w:r w:rsidRPr="00C02894">
        <w:rPr>
          <w:lang w:val="mt-MT"/>
        </w:rPr>
        <w:tab/>
        <w:t>Koort</w:t>
      </w:r>
      <w:r w:rsidRPr="00C02894">
        <w:rPr>
          <w:rFonts w:eastAsia="SimSun"/>
          <w:color w:val="000000"/>
          <w:szCs w:val="22"/>
          <w:lang w:val="mt-MT"/>
        </w:rPr>
        <w:t xml:space="preserve"> 2 </w:t>
      </w:r>
      <w:r w:rsidRPr="00C02894">
        <w:rPr>
          <w:lang w:val="mt-MT"/>
        </w:rPr>
        <w:t xml:space="preserve">b’pazjenti li kienu </w:t>
      </w:r>
      <w:bookmarkStart w:id="156" w:name="OLE_LINK178"/>
      <w:r w:rsidRPr="00C02894">
        <w:rPr>
          <w:lang w:val="mt-MT"/>
        </w:rPr>
        <w:t>ttrattati qabel</w:t>
      </w:r>
      <w:bookmarkEnd w:id="156"/>
      <w:r w:rsidRPr="00C02894">
        <w:rPr>
          <w:lang w:val="mt-MT"/>
        </w:rPr>
        <w:t xml:space="preserve"> (N = 56): Pazjenti li kienu ttrattati qabel għall-metastasi fil-moħħ tagħhom u li kellhom progressjoni wara dan it-trattament. Għall-pazjenti ttrattati b’radjuterapija stereotattika (SRT - </w:t>
      </w:r>
      <w:r w:rsidRPr="00C02894">
        <w:rPr>
          <w:rFonts w:eastAsia="SimSun"/>
          <w:i/>
          <w:color w:val="000000"/>
          <w:szCs w:val="22"/>
          <w:lang w:val="mt-MT"/>
        </w:rPr>
        <w:t>stereotactic radiotherapy</w:t>
      </w:r>
      <w:r w:rsidRPr="00C02894">
        <w:rPr>
          <w:lang w:val="mt-MT"/>
        </w:rPr>
        <w:t>) jew kirurġija, trid tkun żviluppata leżjoni ġdida fil-moħħ li tista’ tiġi evalwata permezz ta’ RECIST wara din it-terapija preċedenti</w:t>
      </w:r>
      <w:r w:rsidRPr="00C02894">
        <w:rPr>
          <w:rFonts w:eastAsia="SimSun"/>
          <w:color w:val="000000"/>
          <w:szCs w:val="22"/>
          <w:lang w:val="mt-MT"/>
        </w:rPr>
        <w:t xml:space="preserve">. </w:t>
      </w:r>
    </w:p>
    <w:p w14:paraId="6D32324C" w14:textId="77777777" w:rsidR="001C3909" w:rsidRPr="00C02894" w:rsidRDefault="001C3909">
      <w:pPr>
        <w:ind w:left="360"/>
        <w:rPr>
          <w:rFonts w:eastAsia="SimSun"/>
          <w:color w:val="000000"/>
          <w:szCs w:val="22"/>
          <w:lang w:val="mt-MT"/>
        </w:rPr>
      </w:pPr>
    </w:p>
    <w:p w14:paraId="39C08259" w14:textId="77777777" w:rsidR="001C3909" w:rsidRPr="00C02894" w:rsidRDefault="001C3909">
      <w:pPr>
        <w:rPr>
          <w:lang w:val="mt-MT"/>
        </w:rPr>
      </w:pPr>
      <w:r w:rsidRPr="00C02894">
        <w:rPr>
          <w:lang w:val="mt-MT"/>
        </w:rPr>
        <w:t>Kienu rreġistrati total ta’ 146 pazjent. Il-maġġoranza tal-pazjenti kienu rġiel (61.6%), u Kawkasi (92.5%), u l-età medjana kienet ta’ 54 sena (firxa 26 sa 83 sena), imqassma b’mod simili bejn iż-żewġ koorti. In-numru medjan ta’ leżjonijiet immirati fil-moħħ fil-linja bażi kien 2 (firxa 1 sa 5), fiż-żewġ koorti.</w:t>
      </w:r>
      <w:r w:rsidRPr="00C02894">
        <w:rPr>
          <w:lang w:val="mt-MT"/>
        </w:rPr>
        <w:br/>
        <w:t>L-</w:t>
      </w:r>
      <w:bookmarkStart w:id="157" w:name="OLE_LINK174"/>
      <w:bookmarkStart w:id="158" w:name="OLE_LINK173"/>
      <w:r w:rsidRPr="00C02894">
        <w:rPr>
          <w:lang w:val="mt-MT"/>
        </w:rPr>
        <w:t>oġġettiv</w:t>
      </w:r>
      <w:bookmarkEnd w:id="157"/>
      <w:bookmarkEnd w:id="158"/>
      <w:r w:rsidRPr="00C02894">
        <w:rPr>
          <w:lang w:val="mt-MT"/>
        </w:rPr>
        <w:t xml:space="preserve"> primarju tal-effikaċja tal-istudju kien l-aħjar rata ta’ rispons globali (BORR - </w:t>
      </w:r>
      <w:r w:rsidRPr="00C02894">
        <w:rPr>
          <w:i/>
          <w:color w:val="000000"/>
          <w:szCs w:val="22"/>
          <w:lang w:val="mt-MT"/>
        </w:rPr>
        <w:t>best overall response rate</w:t>
      </w:r>
      <w:r w:rsidRPr="00C02894">
        <w:rPr>
          <w:lang w:val="mt-MT"/>
        </w:rPr>
        <w:t xml:space="preserve">) fil-moħħ ta’ pazjenti b’melanoma metastatika b’metastasi fil-moħħ li ma kienx ittrattat qabel, kif evalwat minn </w:t>
      </w:r>
      <w:bookmarkStart w:id="159" w:name="OLE_LINK185"/>
      <w:bookmarkStart w:id="160" w:name="OLE_LINK182"/>
      <w:r w:rsidRPr="00C02894">
        <w:rPr>
          <w:lang w:val="mt-MT"/>
        </w:rPr>
        <w:t>kumitat ta’ rieżami indipendenti</w:t>
      </w:r>
      <w:bookmarkEnd w:id="159"/>
      <w:bookmarkEnd w:id="160"/>
      <w:r w:rsidRPr="00C02894">
        <w:rPr>
          <w:lang w:val="mt-MT"/>
        </w:rPr>
        <w:t xml:space="preserve"> (IRC- </w:t>
      </w:r>
      <w:r w:rsidRPr="00C02894">
        <w:rPr>
          <w:i/>
          <w:color w:val="000000"/>
          <w:szCs w:val="22"/>
          <w:lang w:val="mt-MT"/>
        </w:rPr>
        <w:t>independent review committee</w:t>
      </w:r>
      <w:r w:rsidRPr="00C02894">
        <w:rPr>
          <w:lang w:val="mt-MT"/>
        </w:rPr>
        <w:t>).</w:t>
      </w:r>
    </w:p>
    <w:p w14:paraId="29556A2C" w14:textId="77777777" w:rsidR="001C3909" w:rsidRPr="00C02894" w:rsidRDefault="001C3909">
      <w:pPr>
        <w:rPr>
          <w:lang w:val="mt-MT"/>
        </w:rPr>
      </w:pPr>
      <w:r w:rsidRPr="00C02894">
        <w:rPr>
          <w:lang w:val="mt-MT"/>
        </w:rPr>
        <w:t xml:space="preserve">Oġġettivi sekondarji kienu jinkludu evalwazzjoni tal-effikaċja ta’ vemurafenib bl-użu ta’ BORR fil-moħħ ta’ pazjenti ttrattati qabel, tul tar-rispons (DOR - </w:t>
      </w:r>
      <w:r w:rsidRPr="00C02894">
        <w:rPr>
          <w:i/>
          <w:color w:val="000000"/>
          <w:szCs w:val="22"/>
          <w:lang w:val="mt-MT"/>
        </w:rPr>
        <w:t>duration of response</w:t>
      </w:r>
      <w:r w:rsidRPr="00C02894">
        <w:rPr>
          <w:lang w:val="mt-MT"/>
        </w:rPr>
        <w:t xml:space="preserve">), sopravivenza mingħajr progressjoni (PFS - </w:t>
      </w:r>
      <w:r w:rsidRPr="00C02894">
        <w:rPr>
          <w:i/>
          <w:color w:val="000000"/>
          <w:szCs w:val="22"/>
          <w:lang w:val="mt-MT"/>
        </w:rPr>
        <w:t>progression-free survival</w:t>
      </w:r>
      <w:r w:rsidRPr="00C02894">
        <w:rPr>
          <w:lang w:val="mt-MT"/>
        </w:rPr>
        <w:t xml:space="preserve">) u sopravivenza globali (OS - </w:t>
      </w:r>
      <w:r w:rsidRPr="00C02894">
        <w:rPr>
          <w:i/>
          <w:color w:val="000000"/>
          <w:szCs w:val="22"/>
          <w:lang w:val="mt-MT"/>
        </w:rPr>
        <w:t>overall survival</w:t>
      </w:r>
      <w:r w:rsidRPr="00C02894">
        <w:rPr>
          <w:lang w:val="mt-MT"/>
        </w:rPr>
        <w:t>) f’pazjenti b’melanoma b’metastasi fil-moħħ (ara tabella 10)</w:t>
      </w:r>
      <w:r w:rsidRPr="00C02894">
        <w:rPr>
          <w:color w:val="000000"/>
          <w:szCs w:val="22"/>
          <w:lang w:val="mt-MT"/>
        </w:rPr>
        <w:t>.</w:t>
      </w:r>
    </w:p>
    <w:p w14:paraId="4CD6EBA8" w14:textId="77777777" w:rsidR="001C3909" w:rsidRPr="00C02894" w:rsidRDefault="001C3909">
      <w:pPr>
        <w:jc w:val="both"/>
        <w:rPr>
          <w:color w:val="000000"/>
          <w:szCs w:val="22"/>
          <w:lang w:val="mt-MT" w:eastAsia="zh-CN"/>
        </w:rPr>
      </w:pPr>
    </w:p>
    <w:p w14:paraId="6C1B656B" w14:textId="77777777" w:rsidR="001C3909" w:rsidRPr="00C02894" w:rsidRDefault="001C3909">
      <w:pPr>
        <w:keepNext/>
        <w:keepLines/>
        <w:rPr>
          <w:lang w:val="mt-MT"/>
        </w:rPr>
      </w:pPr>
      <w:bookmarkStart w:id="161" w:name="_Ref433814371"/>
      <w:r w:rsidRPr="00C02894">
        <w:rPr>
          <w:b/>
          <w:color w:val="000000"/>
          <w:lang w:val="mt-MT"/>
        </w:rPr>
        <w:t>Tab</w:t>
      </w:r>
      <w:bookmarkEnd w:id="161"/>
      <w:r w:rsidRPr="00C02894">
        <w:rPr>
          <w:b/>
          <w:color w:val="000000"/>
          <w:lang w:val="mt-MT"/>
        </w:rPr>
        <w:t xml:space="preserve">ella 10: </w:t>
      </w:r>
      <w:r w:rsidRPr="00C02894">
        <w:rPr>
          <w:b/>
          <w:color w:val="000000"/>
          <w:lang w:val="mt-MT"/>
        </w:rPr>
        <w:tab/>
        <w:t>L-effikaċja ta’ vemurafenib f’pazjenti b’metastasi fil-moħħ</w:t>
      </w:r>
    </w:p>
    <w:p w14:paraId="720EAE75" w14:textId="77777777" w:rsidR="001C3909" w:rsidRPr="00C02894" w:rsidRDefault="001C3909">
      <w:pPr>
        <w:keepNext/>
        <w:keepLines/>
        <w:rPr>
          <w:b/>
          <w:color w:val="000000"/>
          <w:lang w:val="mt-MT"/>
        </w:rPr>
      </w:pPr>
    </w:p>
    <w:tbl>
      <w:tblPr>
        <w:tblW w:w="0" w:type="auto"/>
        <w:tblInd w:w="108" w:type="dxa"/>
        <w:tblLayout w:type="fixed"/>
        <w:tblLook w:val="0000" w:firstRow="0" w:lastRow="0" w:firstColumn="0" w:lastColumn="0" w:noHBand="0" w:noVBand="0"/>
      </w:tblPr>
      <w:tblGrid>
        <w:gridCol w:w="1899"/>
        <w:gridCol w:w="1582"/>
        <w:gridCol w:w="1560"/>
        <w:gridCol w:w="1629"/>
      </w:tblGrid>
      <w:tr w:rsidR="001C3909" w:rsidRPr="00C02894" w14:paraId="3E180E9C" w14:textId="77777777">
        <w:trPr>
          <w:cantSplit/>
        </w:trPr>
        <w:tc>
          <w:tcPr>
            <w:tcW w:w="1899" w:type="dxa"/>
            <w:tcBorders>
              <w:top w:val="single" w:sz="4" w:space="0" w:color="000000"/>
              <w:left w:val="single" w:sz="4" w:space="0" w:color="000000"/>
              <w:bottom w:val="single" w:sz="4" w:space="0" w:color="000000"/>
            </w:tcBorders>
          </w:tcPr>
          <w:p w14:paraId="3847B09F" w14:textId="77777777" w:rsidR="001C3909" w:rsidRPr="00C02894" w:rsidRDefault="001C3909">
            <w:pPr>
              <w:keepNext/>
              <w:keepLines/>
              <w:snapToGrid w:val="0"/>
              <w:jc w:val="both"/>
              <w:rPr>
                <w:color w:val="000000"/>
                <w:szCs w:val="22"/>
                <w:lang w:val="mt-MT"/>
              </w:rPr>
            </w:pPr>
          </w:p>
        </w:tc>
        <w:tc>
          <w:tcPr>
            <w:tcW w:w="1582" w:type="dxa"/>
            <w:tcBorders>
              <w:top w:val="single" w:sz="4" w:space="0" w:color="000000"/>
              <w:left w:val="single" w:sz="4" w:space="0" w:color="000000"/>
              <w:bottom w:val="single" w:sz="4" w:space="0" w:color="000000"/>
            </w:tcBorders>
          </w:tcPr>
          <w:p w14:paraId="314F8FD1" w14:textId="77777777" w:rsidR="001C3909" w:rsidRPr="00C02894" w:rsidRDefault="001C3909">
            <w:pPr>
              <w:keepNext/>
              <w:keepLines/>
              <w:jc w:val="center"/>
              <w:rPr>
                <w:lang w:val="mt-MT"/>
              </w:rPr>
            </w:pPr>
            <w:r w:rsidRPr="00C02894">
              <w:rPr>
                <w:lang w:val="mt-MT"/>
              </w:rPr>
              <w:t>Koorti</w:t>
            </w:r>
            <w:r w:rsidRPr="00C02894">
              <w:rPr>
                <w:color w:val="000000"/>
                <w:szCs w:val="22"/>
                <w:lang w:val="mt-MT"/>
              </w:rPr>
              <w:t xml:space="preserve"> 1</w:t>
            </w:r>
          </w:p>
          <w:p w14:paraId="544D066A" w14:textId="77777777" w:rsidR="001C3909" w:rsidRPr="00C02894" w:rsidRDefault="001C3909">
            <w:pPr>
              <w:keepNext/>
              <w:keepLines/>
              <w:jc w:val="center"/>
              <w:rPr>
                <w:lang w:val="mt-MT"/>
              </w:rPr>
            </w:pPr>
            <w:r w:rsidRPr="00C02894">
              <w:rPr>
                <w:color w:val="000000"/>
                <w:szCs w:val="22"/>
                <w:lang w:val="mt-MT"/>
              </w:rPr>
              <w:t>L-ebda trattament qabel</w:t>
            </w:r>
          </w:p>
          <w:p w14:paraId="29FBE0E8" w14:textId="77777777" w:rsidR="001C3909" w:rsidRPr="00C02894" w:rsidRDefault="001C3909">
            <w:pPr>
              <w:keepNext/>
              <w:keepLines/>
              <w:jc w:val="center"/>
              <w:rPr>
                <w:lang w:val="mt-MT"/>
              </w:rPr>
            </w:pPr>
            <w:r w:rsidRPr="00C02894">
              <w:rPr>
                <w:color w:val="000000"/>
                <w:szCs w:val="22"/>
                <w:lang w:val="mt-MT"/>
              </w:rPr>
              <w:t>n = 90</w:t>
            </w:r>
          </w:p>
        </w:tc>
        <w:tc>
          <w:tcPr>
            <w:tcW w:w="1560" w:type="dxa"/>
            <w:tcBorders>
              <w:top w:val="single" w:sz="4" w:space="0" w:color="000000"/>
              <w:left w:val="single" w:sz="4" w:space="0" w:color="000000"/>
              <w:bottom w:val="single" w:sz="4" w:space="0" w:color="000000"/>
            </w:tcBorders>
          </w:tcPr>
          <w:p w14:paraId="3EEFFA4D" w14:textId="77777777" w:rsidR="001C3909" w:rsidRPr="00C02894" w:rsidRDefault="001C3909">
            <w:pPr>
              <w:keepNext/>
              <w:keepLines/>
              <w:jc w:val="center"/>
              <w:rPr>
                <w:lang w:val="mt-MT"/>
              </w:rPr>
            </w:pPr>
            <w:r w:rsidRPr="00C02894">
              <w:rPr>
                <w:lang w:val="mt-MT"/>
              </w:rPr>
              <w:t>Koorti</w:t>
            </w:r>
            <w:r w:rsidRPr="00C02894">
              <w:rPr>
                <w:color w:val="000000"/>
                <w:szCs w:val="22"/>
                <w:lang w:val="mt-MT"/>
              </w:rPr>
              <w:t xml:space="preserve"> 2</w:t>
            </w:r>
          </w:p>
          <w:p w14:paraId="17622388" w14:textId="77777777" w:rsidR="001C3909" w:rsidRPr="00C02894" w:rsidRDefault="001C3909">
            <w:pPr>
              <w:keepNext/>
              <w:keepLines/>
              <w:jc w:val="center"/>
              <w:rPr>
                <w:lang w:val="mt-MT"/>
              </w:rPr>
            </w:pPr>
            <w:r w:rsidRPr="00C02894">
              <w:rPr>
                <w:lang w:val="mt-MT"/>
              </w:rPr>
              <w:t>Ittrattati qabel</w:t>
            </w:r>
          </w:p>
          <w:p w14:paraId="2AF9DDCB" w14:textId="77777777" w:rsidR="001C3909" w:rsidRPr="00C02894" w:rsidRDefault="001C3909">
            <w:pPr>
              <w:keepNext/>
              <w:keepLines/>
              <w:jc w:val="center"/>
              <w:rPr>
                <w:lang w:val="mt-MT"/>
              </w:rPr>
            </w:pPr>
          </w:p>
          <w:p w14:paraId="4EBE6FDD" w14:textId="77777777" w:rsidR="001C3909" w:rsidRPr="00C02894" w:rsidRDefault="001C3909">
            <w:pPr>
              <w:keepNext/>
              <w:keepLines/>
              <w:jc w:val="center"/>
              <w:rPr>
                <w:color w:val="000000"/>
                <w:szCs w:val="22"/>
                <w:lang w:val="mt-MT"/>
              </w:rPr>
            </w:pPr>
          </w:p>
          <w:p w14:paraId="7AD6572F" w14:textId="77777777" w:rsidR="001C3909" w:rsidRPr="00C02894" w:rsidRDefault="001C3909">
            <w:pPr>
              <w:keepNext/>
              <w:keepLines/>
              <w:jc w:val="center"/>
              <w:rPr>
                <w:lang w:val="mt-MT"/>
              </w:rPr>
            </w:pPr>
            <w:r w:rsidRPr="00C02894">
              <w:rPr>
                <w:color w:val="000000"/>
                <w:szCs w:val="22"/>
                <w:lang w:val="mt-MT"/>
              </w:rPr>
              <w:t>n = 56</w:t>
            </w:r>
          </w:p>
        </w:tc>
        <w:tc>
          <w:tcPr>
            <w:tcW w:w="1629" w:type="dxa"/>
            <w:tcBorders>
              <w:top w:val="single" w:sz="4" w:space="0" w:color="000000"/>
              <w:left w:val="single" w:sz="4" w:space="0" w:color="000000"/>
              <w:bottom w:val="single" w:sz="4" w:space="0" w:color="000000"/>
              <w:right w:val="single" w:sz="4" w:space="0" w:color="000000"/>
            </w:tcBorders>
          </w:tcPr>
          <w:p w14:paraId="0BDBA77B" w14:textId="77777777" w:rsidR="001C3909" w:rsidRPr="00C02894" w:rsidRDefault="001C3909">
            <w:pPr>
              <w:keepNext/>
              <w:keepLines/>
              <w:jc w:val="center"/>
              <w:rPr>
                <w:lang w:val="mt-MT"/>
              </w:rPr>
            </w:pPr>
            <w:r w:rsidRPr="00C02894">
              <w:rPr>
                <w:color w:val="000000"/>
                <w:szCs w:val="22"/>
                <w:lang w:val="mt-MT"/>
              </w:rPr>
              <w:t>Total</w:t>
            </w:r>
          </w:p>
          <w:p w14:paraId="04B4C179" w14:textId="77777777" w:rsidR="001C3909" w:rsidRPr="00C02894" w:rsidRDefault="001C3909">
            <w:pPr>
              <w:keepNext/>
              <w:keepLines/>
              <w:jc w:val="center"/>
              <w:rPr>
                <w:lang w:val="mt-MT"/>
              </w:rPr>
            </w:pPr>
          </w:p>
          <w:p w14:paraId="256F03BE" w14:textId="77777777" w:rsidR="001C3909" w:rsidRPr="00C02894" w:rsidRDefault="001C3909">
            <w:pPr>
              <w:keepNext/>
              <w:keepLines/>
              <w:jc w:val="center"/>
              <w:rPr>
                <w:color w:val="000000"/>
                <w:szCs w:val="22"/>
                <w:lang w:val="mt-MT"/>
              </w:rPr>
            </w:pPr>
          </w:p>
          <w:p w14:paraId="2EEF6020" w14:textId="77777777" w:rsidR="001C3909" w:rsidRPr="00C02894" w:rsidRDefault="001C3909">
            <w:pPr>
              <w:keepNext/>
              <w:keepLines/>
              <w:jc w:val="center"/>
              <w:rPr>
                <w:color w:val="000000"/>
                <w:szCs w:val="22"/>
                <w:lang w:val="mt-MT"/>
              </w:rPr>
            </w:pPr>
          </w:p>
          <w:p w14:paraId="304765C5" w14:textId="77777777" w:rsidR="001C3909" w:rsidRPr="00C02894" w:rsidRDefault="001C3909">
            <w:pPr>
              <w:keepNext/>
              <w:keepLines/>
              <w:jc w:val="center"/>
              <w:rPr>
                <w:lang w:val="mt-MT"/>
              </w:rPr>
            </w:pPr>
            <w:r w:rsidRPr="00C02894">
              <w:rPr>
                <w:color w:val="000000"/>
                <w:szCs w:val="22"/>
                <w:lang w:val="mt-MT"/>
              </w:rPr>
              <w:t>n = 146</w:t>
            </w:r>
          </w:p>
        </w:tc>
      </w:tr>
      <w:tr w:rsidR="001C3909" w:rsidRPr="00C02894" w14:paraId="22E60CEA" w14:textId="77777777">
        <w:trPr>
          <w:cantSplit/>
        </w:trPr>
        <w:tc>
          <w:tcPr>
            <w:tcW w:w="1899" w:type="dxa"/>
            <w:tcBorders>
              <w:top w:val="single" w:sz="4" w:space="0" w:color="000000"/>
              <w:left w:val="single" w:sz="4" w:space="0" w:color="000000"/>
              <w:bottom w:val="single" w:sz="4" w:space="0" w:color="000000"/>
            </w:tcBorders>
          </w:tcPr>
          <w:p w14:paraId="3BF53A8F" w14:textId="77777777" w:rsidR="001C3909" w:rsidRPr="00C02894" w:rsidRDefault="001C3909">
            <w:pPr>
              <w:keepNext/>
              <w:keepLines/>
              <w:jc w:val="both"/>
              <w:rPr>
                <w:lang w:val="mt-MT"/>
              </w:rPr>
            </w:pPr>
            <w:r w:rsidRPr="00C02894">
              <w:rPr>
                <w:color w:val="000000"/>
                <w:szCs w:val="22"/>
                <w:lang w:val="mt-MT"/>
              </w:rPr>
              <w:t>BORR</w:t>
            </w:r>
            <w:r w:rsidRPr="00C02894">
              <w:rPr>
                <w:color w:val="000000"/>
                <w:szCs w:val="22"/>
                <w:vertAlign w:val="superscript"/>
                <w:lang w:val="mt-MT"/>
              </w:rPr>
              <w:t>a</w:t>
            </w:r>
            <w:r w:rsidRPr="00C02894">
              <w:rPr>
                <w:color w:val="000000"/>
                <w:szCs w:val="22"/>
                <w:lang w:val="mt-MT"/>
              </w:rPr>
              <w:t xml:space="preserve"> fil-moħħ</w:t>
            </w:r>
          </w:p>
          <w:p w14:paraId="49D44927" w14:textId="77777777" w:rsidR="001C3909" w:rsidRPr="00C02894" w:rsidRDefault="001C3909">
            <w:pPr>
              <w:keepNext/>
              <w:keepLines/>
              <w:rPr>
                <w:lang w:val="mt-MT"/>
              </w:rPr>
            </w:pPr>
            <w:r w:rsidRPr="00C02894">
              <w:rPr>
                <w:color w:val="000000"/>
                <w:szCs w:val="22"/>
                <w:lang w:val="mt-MT"/>
              </w:rPr>
              <w:t>Persuni li rrispondew n (%)</w:t>
            </w:r>
          </w:p>
          <w:p w14:paraId="700748C3" w14:textId="77777777" w:rsidR="001C3909" w:rsidRPr="00C02894" w:rsidRDefault="001C3909">
            <w:pPr>
              <w:keepNext/>
              <w:keepLines/>
              <w:rPr>
                <w:lang w:val="mt-MT"/>
              </w:rPr>
            </w:pPr>
            <w:r w:rsidRPr="00C02894">
              <w:rPr>
                <w:color w:val="000000"/>
                <w:szCs w:val="22"/>
                <w:lang w:val="mt-MT"/>
              </w:rPr>
              <w:t>(</w:t>
            </w:r>
            <w:bookmarkStart w:id="162" w:name="OLE_LINK179"/>
            <w:r w:rsidRPr="00C02894">
              <w:rPr>
                <w:color w:val="000000"/>
                <w:szCs w:val="22"/>
                <w:lang w:val="mt-MT"/>
              </w:rPr>
              <w:t>CI ta’ 95%</w:t>
            </w:r>
            <w:bookmarkEnd w:id="162"/>
            <w:r w:rsidRPr="00C02894">
              <w:rPr>
                <w:color w:val="000000"/>
                <w:szCs w:val="22"/>
                <w:lang w:val="mt-MT"/>
              </w:rPr>
              <w:t>)</w:t>
            </w:r>
            <w:r w:rsidRPr="00C02894">
              <w:rPr>
                <w:color w:val="000000"/>
                <w:szCs w:val="22"/>
                <w:vertAlign w:val="superscript"/>
                <w:lang w:val="mt-MT"/>
              </w:rPr>
              <w:t>b</w:t>
            </w:r>
          </w:p>
        </w:tc>
        <w:tc>
          <w:tcPr>
            <w:tcW w:w="1582" w:type="dxa"/>
            <w:tcBorders>
              <w:top w:val="single" w:sz="4" w:space="0" w:color="000000"/>
              <w:left w:val="single" w:sz="4" w:space="0" w:color="000000"/>
              <w:bottom w:val="single" w:sz="4" w:space="0" w:color="000000"/>
            </w:tcBorders>
            <w:vAlign w:val="bottom"/>
          </w:tcPr>
          <w:p w14:paraId="627F5ABF" w14:textId="77777777" w:rsidR="001C3909" w:rsidRPr="00C02894" w:rsidRDefault="001C3909">
            <w:pPr>
              <w:keepNext/>
              <w:keepLines/>
              <w:snapToGrid w:val="0"/>
              <w:jc w:val="center"/>
              <w:rPr>
                <w:color w:val="000000"/>
                <w:szCs w:val="22"/>
                <w:lang w:val="mt-MT"/>
              </w:rPr>
            </w:pPr>
          </w:p>
          <w:p w14:paraId="4AC93F9B" w14:textId="77777777" w:rsidR="001C3909" w:rsidRPr="00C02894" w:rsidRDefault="001C3909">
            <w:pPr>
              <w:keepNext/>
              <w:keepLines/>
              <w:jc w:val="center"/>
              <w:rPr>
                <w:lang w:val="mt-MT"/>
              </w:rPr>
            </w:pPr>
            <w:r w:rsidRPr="00C02894">
              <w:rPr>
                <w:color w:val="000000"/>
                <w:szCs w:val="22"/>
                <w:lang w:val="mt-MT"/>
              </w:rPr>
              <w:t>16 (17.8%)</w:t>
            </w:r>
          </w:p>
          <w:p w14:paraId="2599FE91" w14:textId="77777777" w:rsidR="001C3909" w:rsidRPr="00C02894" w:rsidRDefault="001C3909">
            <w:pPr>
              <w:keepNext/>
              <w:keepLines/>
              <w:jc w:val="center"/>
              <w:rPr>
                <w:lang w:val="mt-MT"/>
              </w:rPr>
            </w:pPr>
            <w:r w:rsidRPr="00C02894">
              <w:rPr>
                <w:color w:val="000000"/>
                <w:szCs w:val="22"/>
                <w:lang w:val="mt-MT"/>
              </w:rPr>
              <w:t>(10.5</w:t>
            </w:r>
            <w:r w:rsidRPr="00C02894">
              <w:rPr>
                <w:rFonts w:cs="Arial"/>
                <w:color w:val="000000"/>
                <w:szCs w:val="22"/>
                <w:lang w:val="mt-MT"/>
              </w:rPr>
              <w:t xml:space="preserve">, </w:t>
            </w:r>
            <w:r w:rsidRPr="00C02894">
              <w:rPr>
                <w:color w:val="000000"/>
                <w:szCs w:val="22"/>
                <w:lang w:val="mt-MT"/>
              </w:rPr>
              <w:t>27.3)</w:t>
            </w:r>
          </w:p>
        </w:tc>
        <w:tc>
          <w:tcPr>
            <w:tcW w:w="1560" w:type="dxa"/>
            <w:tcBorders>
              <w:top w:val="single" w:sz="4" w:space="0" w:color="000000"/>
              <w:left w:val="single" w:sz="4" w:space="0" w:color="000000"/>
              <w:bottom w:val="single" w:sz="4" w:space="0" w:color="000000"/>
            </w:tcBorders>
            <w:vAlign w:val="bottom"/>
          </w:tcPr>
          <w:p w14:paraId="1FC7D1AD" w14:textId="77777777" w:rsidR="001C3909" w:rsidRPr="00C02894" w:rsidRDefault="001C3909">
            <w:pPr>
              <w:keepNext/>
              <w:keepLines/>
              <w:snapToGrid w:val="0"/>
              <w:jc w:val="center"/>
              <w:rPr>
                <w:color w:val="000000"/>
                <w:szCs w:val="22"/>
                <w:lang w:val="mt-MT"/>
              </w:rPr>
            </w:pPr>
          </w:p>
          <w:p w14:paraId="4FC39AE3" w14:textId="77777777" w:rsidR="001C3909" w:rsidRPr="00C02894" w:rsidRDefault="001C3909">
            <w:pPr>
              <w:keepNext/>
              <w:keepLines/>
              <w:jc w:val="center"/>
              <w:rPr>
                <w:lang w:val="mt-MT"/>
              </w:rPr>
            </w:pPr>
            <w:r w:rsidRPr="00C02894">
              <w:rPr>
                <w:color w:val="000000"/>
                <w:szCs w:val="22"/>
                <w:lang w:val="mt-MT"/>
              </w:rPr>
              <w:t>10 (17.9%)</w:t>
            </w:r>
          </w:p>
          <w:p w14:paraId="1E19C36B" w14:textId="77777777" w:rsidR="001C3909" w:rsidRPr="00C02894" w:rsidRDefault="001C3909">
            <w:pPr>
              <w:keepNext/>
              <w:keepLines/>
              <w:jc w:val="center"/>
              <w:rPr>
                <w:lang w:val="mt-MT"/>
              </w:rPr>
            </w:pPr>
            <w:r w:rsidRPr="00C02894">
              <w:rPr>
                <w:color w:val="000000"/>
                <w:szCs w:val="22"/>
                <w:lang w:val="mt-MT"/>
              </w:rPr>
              <w:t>(8.9</w:t>
            </w:r>
            <w:r w:rsidRPr="00C02894">
              <w:rPr>
                <w:rFonts w:cs="Arial"/>
                <w:color w:val="000000"/>
                <w:szCs w:val="22"/>
                <w:lang w:val="mt-MT"/>
              </w:rPr>
              <w:t xml:space="preserve">, </w:t>
            </w:r>
            <w:r w:rsidRPr="00C02894">
              <w:rPr>
                <w:color w:val="000000"/>
                <w:szCs w:val="22"/>
                <w:lang w:val="mt-MT"/>
              </w:rPr>
              <w:t>30.4)</w:t>
            </w:r>
          </w:p>
        </w:tc>
        <w:tc>
          <w:tcPr>
            <w:tcW w:w="1629" w:type="dxa"/>
            <w:tcBorders>
              <w:top w:val="single" w:sz="4" w:space="0" w:color="000000"/>
              <w:left w:val="single" w:sz="4" w:space="0" w:color="000000"/>
              <w:bottom w:val="single" w:sz="4" w:space="0" w:color="000000"/>
              <w:right w:val="single" w:sz="4" w:space="0" w:color="000000"/>
            </w:tcBorders>
            <w:vAlign w:val="bottom"/>
          </w:tcPr>
          <w:p w14:paraId="5D6AA840" w14:textId="77777777" w:rsidR="001C3909" w:rsidRPr="00C02894" w:rsidRDefault="001C3909">
            <w:pPr>
              <w:keepNext/>
              <w:keepLines/>
              <w:snapToGrid w:val="0"/>
              <w:jc w:val="center"/>
              <w:rPr>
                <w:color w:val="000000"/>
                <w:szCs w:val="22"/>
                <w:lang w:val="mt-MT"/>
              </w:rPr>
            </w:pPr>
          </w:p>
          <w:p w14:paraId="5FC58AEC" w14:textId="77777777" w:rsidR="001C3909" w:rsidRPr="00C02894" w:rsidRDefault="001C3909">
            <w:pPr>
              <w:keepNext/>
              <w:keepLines/>
              <w:jc w:val="center"/>
              <w:rPr>
                <w:lang w:val="mt-MT"/>
              </w:rPr>
            </w:pPr>
            <w:r w:rsidRPr="00C02894">
              <w:rPr>
                <w:color w:val="000000"/>
                <w:szCs w:val="22"/>
                <w:lang w:val="mt-MT"/>
              </w:rPr>
              <w:t>26 (17.8%)</w:t>
            </w:r>
          </w:p>
          <w:p w14:paraId="386F5A40" w14:textId="77777777" w:rsidR="001C3909" w:rsidRPr="00C02894" w:rsidRDefault="001C3909">
            <w:pPr>
              <w:keepNext/>
              <w:keepLines/>
              <w:jc w:val="center"/>
              <w:rPr>
                <w:lang w:val="mt-MT"/>
              </w:rPr>
            </w:pPr>
            <w:r w:rsidRPr="00C02894">
              <w:rPr>
                <w:color w:val="000000"/>
                <w:szCs w:val="22"/>
                <w:lang w:val="mt-MT"/>
              </w:rPr>
              <w:t>(12.0</w:t>
            </w:r>
            <w:r w:rsidRPr="00C02894">
              <w:rPr>
                <w:rFonts w:cs="Arial"/>
                <w:color w:val="000000"/>
                <w:szCs w:val="22"/>
                <w:lang w:val="mt-MT"/>
              </w:rPr>
              <w:t xml:space="preserve">, </w:t>
            </w:r>
            <w:r w:rsidRPr="00C02894">
              <w:rPr>
                <w:color w:val="000000"/>
                <w:szCs w:val="22"/>
                <w:lang w:val="mt-MT"/>
              </w:rPr>
              <w:t>25.0)</w:t>
            </w:r>
          </w:p>
        </w:tc>
      </w:tr>
      <w:tr w:rsidR="001C3909" w:rsidRPr="00C02894" w14:paraId="45EB6E67" w14:textId="77777777">
        <w:trPr>
          <w:cantSplit/>
        </w:trPr>
        <w:tc>
          <w:tcPr>
            <w:tcW w:w="1899" w:type="dxa"/>
            <w:tcBorders>
              <w:top w:val="single" w:sz="4" w:space="0" w:color="000000"/>
              <w:left w:val="single" w:sz="4" w:space="0" w:color="000000"/>
              <w:bottom w:val="single" w:sz="4" w:space="0" w:color="000000"/>
            </w:tcBorders>
          </w:tcPr>
          <w:p w14:paraId="6E8A214E" w14:textId="77777777" w:rsidR="001C3909" w:rsidRPr="00C02894" w:rsidRDefault="001C3909">
            <w:pPr>
              <w:keepNext/>
              <w:keepLines/>
              <w:rPr>
                <w:lang w:val="mt-MT"/>
              </w:rPr>
            </w:pPr>
            <w:r w:rsidRPr="00C02894">
              <w:rPr>
                <w:color w:val="000000"/>
                <w:szCs w:val="22"/>
                <w:lang w:val="mt-MT"/>
              </w:rPr>
              <w:t>DOR</w:t>
            </w:r>
            <w:r w:rsidRPr="00C02894">
              <w:rPr>
                <w:color w:val="000000"/>
                <w:szCs w:val="22"/>
                <w:vertAlign w:val="superscript"/>
                <w:lang w:val="mt-MT"/>
              </w:rPr>
              <w:t>ċ</w:t>
            </w:r>
            <w:r w:rsidRPr="00C02894">
              <w:rPr>
                <w:color w:val="000000"/>
                <w:szCs w:val="22"/>
                <w:lang w:val="mt-MT"/>
              </w:rPr>
              <w:t xml:space="preserve"> fil-moħħ (n)</w:t>
            </w:r>
          </w:p>
          <w:p w14:paraId="442CA54C" w14:textId="77777777" w:rsidR="001C3909" w:rsidRPr="00C02894" w:rsidRDefault="001C3909">
            <w:pPr>
              <w:keepNext/>
              <w:keepLines/>
              <w:rPr>
                <w:lang w:val="mt-MT"/>
              </w:rPr>
            </w:pPr>
            <w:bookmarkStart w:id="163" w:name="OLE_LINK181"/>
            <w:bookmarkStart w:id="164" w:name="OLE_LINK180"/>
            <w:r w:rsidRPr="00C02894">
              <w:rPr>
                <w:color w:val="000000"/>
                <w:szCs w:val="22"/>
                <w:lang w:val="mt-MT"/>
              </w:rPr>
              <w:t>Medjan (xhur)</w:t>
            </w:r>
            <w:bookmarkEnd w:id="163"/>
            <w:bookmarkEnd w:id="164"/>
          </w:p>
          <w:p w14:paraId="7FCE271A" w14:textId="77777777" w:rsidR="001C3909" w:rsidRPr="00C02894" w:rsidRDefault="001C3909">
            <w:pPr>
              <w:keepNext/>
              <w:keepLines/>
              <w:jc w:val="both"/>
              <w:rPr>
                <w:lang w:val="mt-MT"/>
              </w:rPr>
            </w:pPr>
            <w:r w:rsidRPr="00C02894">
              <w:rPr>
                <w:color w:val="000000"/>
                <w:szCs w:val="22"/>
                <w:lang w:val="mt-MT"/>
              </w:rPr>
              <w:t>(CI ta’ 95%)</w:t>
            </w:r>
            <w:r w:rsidRPr="00C02894">
              <w:rPr>
                <w:color w:val="000000"/>
                <w:szCs w:val="22"/>
                <w:vertAlign w:val="superscript"/>
                <w:lang w:val="mt-MT"/>
              </w:rPr>
              <w:t>d</w:t>
            </w:r>
          </w:p>
        </w:tc>
        <w:tc>
          <w:tcPr>
            <w:tcW w:w="1582" w:type="dxa"/>
            <w:tcBorders>
              <w:top w:val="single" w:sz="4" w:space="0" w:color="000000"/>
              <w:left w:val="single" w:sz="4" w:space="0" w:color="000000"/>
              <w:bottom w:val="single" w:sz="4" w:space="0" w:color="000000"/>
            </w:tcBorders>
            <w:vAlign w:val="center"/>
          </w:tcPr>
          <w:p w14:paraId="22BF1020" w14:textId="77777777" w:rsidR="001C3909" w:rsidRPr="00C02894" w:rsidRDefault="001C3909">
            <w:pPr>
              <w:keepNext/>
              <w:keepLines/>
              <w:jc w:val="center"/>
              <w:rPr>
                <w:lang w:val="mt-MT"/>
              </w:rPr>
            </w:pPr>
            <w:r w:rsidRPr="00C02894">
              <w:rPr>
                <w:color w:val="000000"/>
                <w:szCs w:val="22"/>
                <w:lang w:val="mt-MT"/>
              </w:rPr>
              <w:t>(n = 16)</w:t>
            </w:r>
          </w:p>
          <w:p w14:paraId="16DA62E2" w14:textId="77777777" w:rsidR="001C3909" w:rsidRPr="00C02894" w:rsidRDefault="001C3909">
            <w:pPr>
              <w:keepNext/>
              <w:keepLines/>
              <w:jc w:val="center"/>
              <w:rPr>
                <w:lang w:val="mt-MT"/>
              </w:rPr>
            </w:pPr>
            <w:r w:rsidRPr="00C02894">
              <w:rPr>
                <w:color w:val="000000"/>
                <w:szCs w:val="22"/>
                <w:lang w:val="mt-MT"/>
              </w:rPr>
              <w:t>4.6</w:t>
            </w:r>
          </w:p>
          <w:p w14:paraId="531047F9" w14:textId="77777777" w:rsidR="001C3909" w:rsidRPr="00C02894" w:rsidRDefault="001C3909">
            <w:pPr>
              <w:keepNext/>
              <w:keepLines/>
              <w:jc w:val="center"/>
              <w:rPr>
                <w:lang w:val="mt-MT"/>
              </w:rPr>
            </w:pPr>
            <w:r w:rsidRPr="00C02894">
              <w:rPr>
                <w:color w:val="000000"/>
                <w:szCs w:val="22"/>
                <w:lang w:val="mt-MT"/>
              </w:rPr>
              <w:t>(2.9, 6.2)</w:t>
            </w:r>
          </w:p>
        </w:tc>
        <w:tc>
          <w:tcPr>
            <w:tcW w:w="1560" w:type="dxa"/>
            <w:tcBorders>
              <w:top w:val="single" w:sz="4" w:space="0" w:color="000000"/>
              <w:left w:val="single" w:sz="4" w:space="0" w:color="000000"/>
              <w:bottom w:val="single" w:sz="4" w:space="0" w:color="000000"/>
            </w:tcBorders>
            <w:vAlign w:val="center"/>
          </w:tcPr>
          <w:p w14:paraId="32A60D6D" w14:textId="77777777" w:rsidR="001C3909" w:rsidRPr="00C02894" w:rsidRDefault="001C3909">
            <w:pPr>
              <w:keepNext/>
              <w:keepLines/>
              <w:jc w:val="center"/>
              <w:rPr>
                <w:lang w:val="mt-MT"/>
              </w:rPr>
            </w:pPr>
            <w:r w:rsidRPr="00C02894">
              <w:rPr>
                <w:color w:val="000000"/>
                <w:szCs w:val="22"/>
                <w:lang w:val="mt-MT"/>
              </w:rPr>
              <w:t xml:space="preserve">(n = </w:t>
            </w:r>
            <w:r w:rsidRPr="00C02894">
              <w:rPr>
                <w:rFonts w:cs="Arial"/>
                <w:color w:val="000000"/>
                <w:szCs w:val="22"/>
                <w:lang w:val="mt-MT"/>
              </w:rPr>
              <w:t>10)</w:t>
            </w:r>
          </w:p>
          <w:p w14:paraId="275DCCA4" w14:textId="77777777" w:rsidR="001C3909" w:rsidRPr="00C02894" w:rsidRDefault="001C3909">
            <w:pPr>
              <w:keepNext/>
              <w:keepLines/>
              <w:jc w:val="center"/>
              <w:rPr>
                <w:lang w:val="mt-MT"/>
              </w:rPr>
            </w:pPr>
            <w:r w:rsidRPr="00C02894">
              <w:rPr>
                <w:rFonts w:cs="Arial"/>
                <w:color w:val="000000"/>
                <w:szCs w:val="22"/>
                <w:lang w:val="mt-MT"/>
              </w:rPr>
              <w:t>6.6</w:t>
            </w:r>
          </w:p>
          <w:p w14:paraId="54807257" w14:textId="77777777" w:rsidR="001C3909" w:rsidRPr="00C02894" w:rsidRDefault="001C3909">
            <w:pPr>
              <w:keepNext/>
              <w:keepLines/>
              <w:jc w:val="center"/>
              <w:rPr>
                <w:lang w:val="mt-MT"/>
              </w:rPr>
            </w:pPr>
            <w:r w:rsidRPr="00C02894">
              <w:rPr>
                <w:rFonts w:cs="Arial"/>
                <w:color w:val="000000"/>
                <w:szCs w:val="22"/>
                <w:lang w:val="mt-MT"/>
              </w:rPr>
              <w:t>(2.8, 10.7)</w:t>
            </w:r>
          </w:p>
        </w:tc>
        <w:tc>
          <w:tcPr>
            <w:tcW w:w="1629" w:type="dxa"/>
            <w:tcBorders>
              <w:top w:val="single" w:sz="4" w:space="0" w:color="000000"/>
              <w:left w:val="single" w:sz="4" w:space="0" w:color="000000"/>
              <w:bottom w:val="single" w:sz="4" w:space="0" w:color="000000"/>
              <w:right w:val="single" w:sz="4" w:space="0" w:color="000000"/>
            </w:tcBorders>
            <w:vAlign w:val="center"/>
          </w:tcPr>
          <w:p w14:paraId="5EAF4760" w14:textId="77777777" w:rsidR="001C3909" w:rsidRPr="00C02894" w:rsidRDefault="001C3909">
            <w:pPr>
              <w:keepNext/>
              <w:keepLines/>
              <w:jc w:val="center"/>
              <w:rPr>
                <w:lang w:val="mt-MT"/>
              </w:rPr>
            </w:pPr>
            <w:r w:rsidRPr="00C02894">
              <w:rPr>
                <w:color w:val="000000"/>
                <w:szCs w:val="22"/>
                <w:lang w:val="mt-MT"/>
              </w:rPr>
              <w:t xml:space="preserve">(n = </w:t>
            </w:r>
            <w:r w:rsidRPr="00C02894">
              <w:rPr>
                <w:rFonts w:cs="Arial"/>
                <w:color w:val="000000"/>
                <w:szCs w:val="22"/>
                <w:lang w:val="mt-MT"/>
              </w:rPr>
              <w:t>26)</w:t>
            </w:r>
          </w:p>
          <w:p w14:paraId="05520A91" w14:textId="77777777" w:rsidR="001C3909" w:rsidRPr="00C02894" w:rsidRDefault="001C3909">
            <w:pPr>
              <w:keepNext/>
              <w:keepLines/>
              <w:jc w:val="center"/>
              <w:rPr>
                <w:lang w:val="mt-MT"/>
              </w:rPr>
            </w:pPr>
            <w:r w:rsidRPr="00C02894">
              <w:rPr>
                <w:rFonts w:cs="Arial"/>
                <w:color w:val="000000"/>
                <w:szCs w:val="22"/>
                <w:lang w:val="mt-MT"/>
              </w:rPr>
              <w:t>5.0</w:t>
            </w:r>
          </w:p>
          <w:p w14:paraId="376C043D" w14:textId="77777777" w:rsidR="001C3909" w:rsidRPr="00C02894" w:rsidRDefault="001C3909">
            <w:pPr>
              <w:keepNext/>
              <w:keepLines/>
              <w:jc w:val="center"/>
              <w:rPr>
                <w:lang w:val="mt-MT"/>
              </w:rPr>
            </w:pPr>
            <w:r w:rsidRPr="00C02894">
              <w:rPr>
                <w:color w:val="000000"/>
                <w:szCs w:val="22"/>
                <w:lang w:val="mt-MT"/>
              </w:rPr>
              <w:t>(</w:t>
            </w:r>
            <w:r w:rsidRPr="00C02894">
              <w:rPr>
                <w:rFonts w:cs="Arial"/>
                <w:color w:val="000000"/>
                <w:szCs w:val="22"/>
                <w:lang w:val="mt-MT"/>
              </w:rPr>
              <w:t>3.7, 6.6)</w:t>
            </w:r>
          </w:p>
        </w:tc>
      </w:tr>
      <w:tr w:rsidR="001C3909" w:rsidRPr="00C02894" w14:paraId="607C347F" w14:textId="77777777">
        <w:trPr>
          <w:cantSplit/>
        </w:trPr>
        <w:tc>
          <w:tcPr>
            <w:tcW w:w="1899" w:type="dxa"/>
            <w:tcBorders>
              <w:top w:val="single" w:sz="4" w:space="0" w:color="000000"/>
              <w:left w:val="single" w:sz="4" w:space="0" w:color="000000"/>
              <w:bottom w:val="single" w:sz="4" w:space="0" w:color="000000"/>
            </w:tcBorders>
          </w:tcPr>
          <w:p w14:paraId="73F741E0" w14:textId="77777777" w:rsidR="001C3909" w:rsidRPr="00C02894" w:rsidRDefault="001C3909">
            <w:pPr>
              <w:keepNext/>
              <w:keepLines/>
              <w:rPr>
                <w:lang w:val="mt-MT"/>
              </w:rPr>
            </w:pPr>
            <w:r w:rsidRPr="00C02894">
              <w:rPr>
                <w:szCs w:val="22"/>
                <w:lang w:val="mt-MT"/>
              </w:rPr>
              <w:t>BORR barra mill-kranju n (%)</w:t>
            </w:r>
            <w:r w:rsidRPr="00C02894">
              <w:rPr>
                <w:szCs w:val="22"/>
                <w:vertAlign w:val="superscript"/>
                <w:lang w:val="mt-MT"/>
              </w:rPr>
              <w:t>a</w:t>
            </w:r>
          </w:p>
        </w:tc>
        <w:tc>
          <w:tcPr>
            <w:tcW w:w="1582" w:type="dxa"/>
            <w:tcBorders>
              <w:top w:val="single" w:sz="4" w:space="0" w:color="000000"/>
              <w:left w:val="single" w:sz="4" w:space="0" w:color="000000"/>
              <w:bottom w:val="single" w:sz="4" w:space="0" w:color="000000"/>
            </w:tcBorders>
            <w:vAlign w:val="center"/>
          </w:tcPr>
          <w:p w14:paraId="6FA7341F" w14:textId="77777777" w:rsidR="001C3909" w:rsidRPr="00C02894" w:rsidRDefault="001C3909">
            <w:pPr>
              <w:keepNext/>
              <w:keepLines/>
              <w:snapToGrid w:val="0"/>
              <w:jc w:val="center"/>
              <w:rPr>
                <w:szCs w:val="22"/>
                <w:lang w:val="mt-MT"/>
              </w:rPr>
            </w:pPr>
          </w:p>
          <w:p w14:paraId="7C876BF0" w14:textId="77777777" w:rsidR="001C3909" w:rsidRPr="00C02894" w:rsidRDefault="001C3909">
            <w:pPr>
              <w:keepNext/>
              <w:keepLines/>
              <w:jc w:val="center"/>
              <w:rPr>
                <w:lang w:val="mt-MT"/>
              </w:rPr>
            </w:pPr>
            <w:r w:rsidRPr="00C02894">
              <w:rPr>
                <w:szCs w:val="22"/>
                <w:lang w:val="mt-MT"/>
              </w:rPr>
              <w:t>26 (32.9%)</w:t>
            </w:r>
          </w:p>
        </w:tc>
        <w:tc>
          <w:tcPr>
            <w:tcW w:w="1560" w:type="dxa"/>
            <w:tcBorders>
              <w:top w:val="single" w:sz="4" w:space="0" w:color="000000"/>
              <w:left w:val="single" w:sz="4" w:space="0" w:color="000000"/>
              <w:bottom w:val="single" w:sz="4" w:space="0" w:color="000000"/>
            </w:tcBorders>
            <w:vAlign w:val="center"/>
          </w:tcPr>
          <w:p w14:paraId="7244DEEE" w14:textId="77777777" w:rsidR="001C3909" w:rsidRPr="00C02894" w:rsidRDefault="001C3909">
            <w:pPr>
              <w:keepNext/>
              <w:keepLines/>
              <w:snapToGrid w:val="0"/>
              <w:jc w:val="center"/>
              <w:rPr>
                <w:szCs w:val="22"/>
                <w:lang w:val="mt-MT"/>
              </w:rPr>
            </w:pPr>
          </w:p>
          <w:p w14:paraId="57293D55" w14:textId="77777777" w:rsidR="001C3909" w:rsidRPr="00C02894" w:rsidRDefault="001C3909">
            <w:pPr>
              <w:keepNext/>
              <w:keepLines/>
              <w:jc w:val="center"/>
              <w:rPr>
                <w:lang w:val="mt-MT"/>
              </w:rPr>
            </w:pPr>
            <w:r w:rsidRPr="00C02894">
              <w:rPr>
                <w:szCs w:val="22"/>
                <w:lang w:val="mt-MT"/>
              </w:rPr>
              <w:t>9 (22.5%)</w:t>
            </w:r>
          </w:p>
        </w:tc>
        <w:tc>
          <w:tcPr>
            <w:tcW w:w="1629" w:type="dxa"/>
            <w:tcBorders>
              <w:top w:val="single" w:sz="4" w:space="0" w:color="000000"/>
              <w:left w:val="single" w:sz="4" w:space="0" w:color="000000"/>
              <w:bottom w:val="single" w:sz="4" w:space="0" w:color="000000"/>
              <w:right w:val="single" w:sz="4" w:space="0" w:color="000000"/>
            </w:tcBorders>
            <w:vAlign w:val="center"/>
          </w:tcPr>
          <w:p w14:paraId="6422BCDE" w14:textId="77777777" w:rsidR="001C3909" w:rsidRPr="00C02894" w:rsidRDefault="001C3909">
            <w:pPr>
              <w:keepNext/>
              <w:keepLines/>
              <w:snapToGrid w:val="0"/>
              <w:jc w:val="center"/>
              <w:rPr>
                <w:szCs w:val="22"/>
                <w:lang w:val="mt-MT"/>
              </w:rPr>
            </w:pPr>
          </w:p>
          <w:p w14:paraId="23B48C6F" w14:textId="77777777" w:rsidR="001C3909" w:rsidRPr="00C02894" w:rsidRDefault="001C3909">
            <w:pPr>
              <w:keepNext/>
              <w:keepLines/>
              <w:jc w:val="center"/>
              <w:rPr>
                <w:lang w:val="mt-MT"/>
              </w:rPr>
            </w:pPr>
            <w:r w:rsidRPr="00C02894">
              <w:rPr>
                <w:szCs w:val="22"/>
                <w:lang w:val="mt-MT"/>
              </w:rPr>
              <w:t>35 (29.4%)</w:t>
            </w:r>
          </w:p>
        </w:tc>
      </w:tr>
      <w:tr w:rsidR="001C3909" w:rsidRPr="00C02894" w14:paraId="3531D95F" w14:textId="77777777">
        <w:trPr>
          <w:cantSplit/>
        </w:trPr>
        <w:tc>
          <w:tcPr>
            <w:tcW w:w="1899" w:type="dxa"/>
            <w:tcBorders>
              <w:top w:val="single" w:sz="4" w:space="0" w:color="000000"/>
              <w:left w:val="single" w:sz="4" w:space="0" w:color="000000"/>
              <w:bottom w:val="single" w:sz="4" w:space="0" w:color="000000"/>
            </w:tcBorders>
          </w:tcPr>
          <w:p w14:paraId="17F6D27E" w14:textId="77777777" w:rsidR="001C3909" w:rsidRPr="00C02894" w:rsidRDefault="001C3909">
            <w:pPr>
              <w:keepNext/>
              <w:keepLines/>
              <w:rPr>
                <w:lang w:val="mt-MT"/>
              </w:rPr>
            </w:pPr>
            <w:r w:rsidRPr="00C02894">
              <w:rPr>
                <w:color w:val="000000"/>
                <w:szCs w:val="22"/>
                <w:lang w:val="mt-MT"/>
              </w:rPr>
              <w:t xml:space="preserve">PFS - globali </w:t>
            </w:r>
          </w:p>
          <w:p w14:paraId="72F5E3E4" w14:textId="77777777" w:rsidR="001C3909" w:rsidRPr="00C02894" w:rsidRDefault="001C3909">
            <w:pPr>
              <w:keepNext/>
              <w:keepLines/>
              <w:rPr>
                <w:lang w:val="mt-MT"/>
              </w:rPr>
            </w:pPr>
            <w:r w:rsidRPr="00C02894">
              <w:rPr>
                <w:color w:val="000000"/>
                <w:szCs w:val="22"/>
                <w:lang w:val="mt-MT"/>
              </w:rPr>
              <w:t>Medjan (xhur)</w:t>
            </w:r>
            <w:r w:rsidRPr="00C02894">
              <w:rPr>
                <w:color w:val="000000"/>
                <w:szCs w:val="22"/>
                <w:vertAlign w:val="superscript"/>
                <w:lang w:val="mt-MT"/>
              </w:rPr>
              <w:t>e</w:t>
            </w:r>
          </w:p>
          <w:p w14:paraId="5E34A3E7" w14:textId="77777777" w:rsidR="001C3909" w:rsidRPr="00C02894" w:rsidRDefault="001C3909">
            <w:pPr>
              <w:keepNext/>
              <w:keepLines/>
              <w:rPr>
                <w:lang w:val="mt-MT"/>
              </w:rPr>
            </w:pPr>
            <w:r w:rsidRPr="00C02894">
              <w:rPr>
                <w:color w:val="000000"/>
                <w:szCs w:val="22"/>
                <w:lang w:val="mt-MT"/>
              </w:rPr>
              <w:t>(CI ta’ 95%)</w:t>
            </w:r>
            <w:r w:rsidRPr="00C02894">
              <w:rPr>
                <w:color w:val="000000"/>
                <w:szCs w:val="22"/>
                <w:vertAlign w:val="superscript"/>
                <w:lang w:val="mt-MT"/>
              </w:rPr>
              <w:t>d</w:t>
            </w:r>
          </w:p>
        </w:tc>
        <w:tc>
          <w:tcPr>
            <w:tcW w:w="1582" w:type="dxa"/>
            <w:tcBorders>
              <w:top w:val="single" w:sz="4" w:space="0" w:color="000000"/>
              <w:left w:val="single" w:sz="4" w:space="0" w:color="000000"/>
              <w:bottom w:val="single" w:sz="4" w:space="0" w:color="000000"/>
            </w:tcBorders>
            <w:vAlign w:val="center"/>
          </w:tcPr>
          <w:p w14:paraId="2480BB59" w14:textId="77777777" w:rsidR="001C3909" w:rsidRPr="00C02894" w:rsidRDefault="001C3909">
            <w:pPr>
              <w:keepNext/>
              <w:keepLines/>
              <w:snapToGrid w:val="0"/>
              <w:jc w:val="center"/>
              <w:rPr>
                <w:color w:val="000000"/>
                <w:szCs w:val="22"/>
                <w:lang w:val="mt-MT"/>
              </w:rPr>
            </w:pPr>
          </w:p>
          <w:p w14:paraId="79A0046B" w14:textId="77777777" w:rsidR="001C3909" w:rsidRPr="00C02894" w:rsidRDefault="001C3909">
            <w:pPr>
              <w:keepNext/>
              <w:keepLines/>
              <w:jc w:val="center"/>
              <w:rPr>
                <w:lang w:val="mt-MT"/>
              </w:rPr>
            </w:pPr>
            <w:r w:rsidRPr="00C02894">
              <w:rPr>
                <w:color w:val="000000"/>
                <w:szCs w:val="22"/>
                <w:lang w:val="mt-MT"/>
              </w:rPr>
              <w:t>3.7</w:t>
            </w:r>
          </w:p>
          <w:p w14:paraId="0AD67AD4" w14:textId="77777777" w:rsidR="001C3909" w:rsidRPr="00C02894" w:rsidRDefault="001C3909">
            <w:pPr>
              <w:keepNext/>
              <w:keepLines/>
              <w:jc w:val="center"/>
              <w:rPr>
                <w:lang w:val="mt-MT"/>
              </w:rPr>
            </w:pPr>
            <w:r w:rsidRPr="00C02894">
              <w:rPr>
                <w:color w:val="000000"/>
                <w:szCs w:val="22"/>
                <w:lang w:val="mt-MT"/>
              </w:rPr>
              <w:t>(3.6, 3.7)</w:t>
            </w:r>
          </w:p>
        </w:tc>
        <w:tc>
          <w:tcPr>
            <w:tcW w:w="1560" w:type="dxa"/>
            <w:tcBorders>
              <w:top w:val="single" w:sz="4" w:space="0" w:color="000000"/>
              <w:left w:val="single" w:sz="4" w:space="0" w:color="000000"/>
              <w:bottom w:val="single" w:sz="4" w:space="0" w:color="000000"/>
            </w:tcBorders>
            <w:vAlign w:val="center"/>
          </w:tcPr>
          <w:p w14:paraId="6132D787" w14:textId="77777777" w:rsidR="001C3909" w:rsidRPr="00C02894" w:rsidRDefault="001C3909">
            <w:pPr>
              <w:keepNext/>
              <w:keepLines/>
              <w:snapToGrid w:val="0"/>
              <w:jc w:val="center"/>
              <w:rPr>
                <w:rFonts w:cs="Arial"/>
                <w:color w:val="000000"/>
                <w:szCs w:val="22"/>
                <w:lang w:val="mt-MT"/>
              </w:rPr>
            </w:pPr>
          </w:p>
          <w:p w14:paraId="76833EF1" w14:textId="77777777" w:rsidR="001C3909" w:rsidRPr="00C02894" w:rsidRDefault="001C3909">
            <w:pPr>
              <w:keepNext/>
              <w:keepLines/>
              <w:jc w:val="center"/>
              <w:rPr>
                <w:lang w:val="mt-MT"/>
              </w:rPr>
            </w:pPr>
            <w:r w:rsidRPr="00C02894">
              <w:rPr>
                <w:rFonts w:cs="Arial"/>
                <w:color w:val="000000"/>
                <w:szCs w:val="22"/>
                <w:lang w:val="mt-MT"/>
              </w:rPr>
              <w:t>3.7</w:t>
            </w:r>
          </w:p>
          <w:p w14:paraId="241288C8" w14:textId="77777777" w:rsidR="001C3909" w:rsidRPr="00C02894" w:rsidRDefault="001C3909">
            <w:pPr>
              <w:keepNext/>
              <w:keepLines/>
              <w:jc w:val="center"/>
              <w:rPr>
                <w:lang w:val="mt-MT"/>
              </w:rPr>
            </w:pPr>
            <w:r w:rsidRPr="00C02894">
              <w:rPr>
                <w:rFonts w:cs="Arial"/>
                <w:color w:val="000000"/>
                <w:szCs w:val="22"/>
                <w:lang w:val="mt-MT"/>
              </w:rPr>
              <w:t>(3.6, 5.5)</w:t>
            </w:r>
          </w:p>
        </w:tc>
        <w:tc>
          <w:tcPr>
            <w:tcW w:w="1629" w:type="dxa"/>
            <w:tcBorders>
              <w:top w:val="single" w:sz="4" w:space="0" w:color="000000"/>
              <w:left w:val="single" w:sz="4" w:space="0" w:color="000000"/>
              <w:bottom w:val="single" w:sz="4" w:space="0" w:color="000000"/>
              <w:right w:val="single" w:sz="4" w:space="0" w:color="000000"/>
            </w:tcBorders>
            <w:vAlign w:val="center"/>
          </w:tcPr>
          <w:p w14:paraId="7616236A" w14:textId="77777777" w:rsidR="001C3909" w:rsidRPr="00C02894" w:rsidRDefault="001C3909">
            <w:pPr>
              <w:keepNext/>
              <w:keepLines/>
              <w:snapToGrid w:val="0"/>
              <w:jc w:val="center"/>
              <w:rPr>
                <w:rFonts w:cs="Arial"/>
                <w:color w:val="000000"/>
                <w:szCs w:val="22"/>
                <w:lang w:val="mt-MT"/>
              </w:rPr>
            </w:pPr>
          </w:p>
          <w:p w14:paraId="4A5993A4" w14:textId="77777777" w:rsidR="001C3909" w:rsidRPr="00C02894" w:rsidRDefault="001C3909">
            <w:pPr>
              <w:keepNext/>
              <w:keepLines/>
              <w:jc w:val="center"/>
              <w:rPr>
                <w:lang w:val="mt-MT"/>
              </w:rPr>
            </w:pPr>
            <w:r w:rsidRPr="00C02894">
              <w:rPr>
                <w:rFonts w:cs="Arial"/>
                <w:color w:val="000000"/>
                <w:szCs w:val="22"/>
                <w:lang w:val="mt-MT"/>
              </w:rPr>
              <w:t>3.7</w:t>
            </w:r>
          </w:p>
          <w:p w14:paraId="6981D769" w14:textId="77777777" w:rsidR="001C3909" w:rsidRPr="00C02894" w:rsidRDefault="001C3909">
            <w:pPr>
              <w:keepNext/>
              <w:keepLines/>
              <w:jc w:val="center"/>
              <w:rPr>
                <w:lang w:val="mt-MT"/>
              </w:rPr>
            </w:pPr>
            <w:r w:rsidRPr="00C02894">
              <w:rPr>
                <w:rFonts w:cs="Arial"/>
                <w:color w:val="000000"/>
                <w:szCs w:val="22"/>
                <w:lang w:val="mt-MT"/>
              </w:rPr>
              <w:t>(3.6, 3.7)</w:t>
            </w:r>
          </w:p>
        </w:tc>
      </w:tr>
      <w:tr w:rsidR="001C3909" w:rsidRPr="00C02894" w14:paraId="37B6925F" w14:textId="77777777">
        <w:trPr>
          <w:cantSplit/>
        </w:trPr>
        <w:tc>
          <w:tcPr>
            <w:tcW w:w="1899" w:type="dxa"/>
            <w:tcBorders>
              <w:top w:val="single" w:sz="4" w:space="0" w:color="000000"/>
              <w:left w:val="single" w:sz="4" w:space="0" w:color="000000"/>
              <w:bottom w:val="single" w:sz="4" w:space="0" w:color="000000"/>
            </w:tcBorders>
          </w:tcPr>
          <w:p w14:paraId="546CDF83" w14:textId="77777777" w:rsidR="001C3909" w:rsidRPr="00C02894" w:rsidRDefault="001C3909">
            <w:pPr>
              <w:keepNext/>
              <w:keepLines/>
              <w:rPr>
                <w:lang w:val="mt-MT"/>
              </w:rPr>
            </w:pPr>
            <w:r w:rsidRPr="00C02894">
              <w:rPr>
                <w:color w:val="000000"/>
                <w:szCs w:val="22"/>
                <w:lang w:val="mt-MT"/>
              </w:rPr>
              <w:t xml:space="preserve">PFS – moħħ biss </w:t>
            </w:r>
          </w:p>
          <w:p w14:paraId="6FC781CC" w14:textId="77777777" w:rsidR="001C3909" w:rsidRPr="00C02894" w:rsidRDefault="001C3909">
            <w:pPr>
              <w:keepNext/>
              <w:keepLines/>
              <w:rPr>
                <w:lang w:val="mt-MT"/>
              </w:rPr>
            </w:pPr>
            <w:r w:rsidRPr="00C02894">
              <w:rPr>
                <w:color w:val="000000"/>
                <w:szCs w:val="22"/>
                <w:lang w:val="mt-MT"/>
              </w:rPr>
              <w:t>Medjan (xhur)</w:t>
            </w:r>
            <w:r w:rsidRPr="00C02894">
              <w:rPr>
                <w:color w:val="000000"/>
                <w:szCs w:val="22"/>
                <w:vertAlign w:val="superscript"/>
                <w:lang w:val="mt-MT"/>
              </w:rPr>
              <w:t>e</w:t>
            </w:r>
          </w:p>
          <w:p w14:paraId="53CB6DD0" w14:textId="77777777" w:rsidR="001C3909" w:rsidRPr="00C02894" w:rsidRDefault="001C3909">
            <w:pPr>
              <w:keepNext/>
              <w:keepLines/>
              <w:jc w:val="both"/>
              <w:rPr>
                <w:lang w:val="mt-MT"/>
              </w:rPr>
            </w:pPr>
            <w:r w:rsidRPr="00C02894">
              <w:rPr>
                <w:color w:val="000000"/>
                <w:szCs w:val="22"/>
                <w:lang w:val="mt-MT"/>
              </w:rPr>
              <w:t>(CI ta’ 95%)</w:t>
            </w:r>
            <w:r w:rsidRPr="00C02894">
              <w:rPr>
                <w:color w:val="000000"/>
                <w:szCs w:val="22"/>
                <w:vertAlign w:val="superscript"/>
                <w:lang w:val="mt-MT"/>
              </w:rPr>
              <w:t>d</w:t>
            </w:r>
          </w:p>
        </w:tc>
        <w:tc>
          <w:tcPr>
            <w:tcW w:w="1582" w:type="dxa"/>
            <w:tcBorders>
              <w:top w:val="single" w:sz="4" w:space="0" w:color="000000"/>
              <w:left w:val="single" w:sz="4" w:space="0" w:color="000000"/>
              <w:bottom w:val="single" w:sz="4" w:space="0" w:color="000000"/>
            </w:tcBorders>
            <w:vAlign w:val="center"/>
          </w:tcPr>
          <w:p w14:paraId="3E40A465" w14:textId="77777777" w:rsidR="001C3909" w:rsidRPr="00C02894" w:rsidRDefault="001C3909">
            <w:pPr>
              <w:keepNext/>
              <w:keepLines/>
              <w:snapToGrid w:val="0"/>
              <w:jc w:val="center"/>
              <w:rPr>
                <w:color w:val="000000"/>
                <w:szCs w:val="22"/>
                <w:lang w:val="mt-MT"/>
              </w:rPr>
            </w:pPr>
          </w:p>
          <w:p w14:paraId="50EF9CBE" w14:textId="77777777" w:rsidR="001C3909" w:rsidRPr="00C02894" w:rsidRDefault="001C3909">
            <w:pPr>
              <w:keepNext/>
              <w:keepLines/>
              <w:jc w:val="center"/>
              <w:rPr>
                <w:lang w:val="mt-MT"/>
              </w:rPr>
            </w:pPr>
            <w:r w:rsidRPr="00C02894">
              <w:rPr>
                <w:color w:val="000000"/>
                <w:szCs w:val="22"/>
                <w:lang w:val="mt-MT"/>
              </w:rPr>
              <w:t>3.7</w:t>
            </w:r>
          </w:p>
          <w:p w14:paraId="135D0E00" w14:textId="77777777" w:rsidR="001C3909" w:rsidRPr="00C02894" w:rsidRDefault="001C3909">
            <w:pPr>
              <w:keepNext/>
              <w:keepLines/>
              <w:jc w:val="center"/>
              <w:rPr>
                <w:lang w:val="mt-MT"/>
              </w:rPr>
            </w:pPr>
            <w:r w:rsidRPr="00C02894">
              <w:rPr>
                <w:color w:val="000000"/>
                <w:szCs w:val="22"/>
                <w:lang w:val="mt-MT"/>
              </w:rPr>
              <w:t>(3.6</w:t>
            </w:r>
            <w:r w:rsidRPr="00C02894">
              <w:rPr>
                <w:rFonts w:cs="Arial"/>
                <w:color w:val="000000"/>
                <w:szCs w:val="22"/>
                <w:lang w:val="mt-MT"/>
              </w:rPr>
              <w:t>, 4.0)</w:t>
            </w:r>
          </w:p>
        </w:tc>
        <w:tc>
          <w:tcPr>
            <w:tcW w:w="1560" w:type="dxa"/>
            <w:tcBorders>
              <w:top w:val="single" w:sz="4" w:space="0" w:color="000000"/>
              <w:left w:val="single" w:sz="4" w:space="0" w:color="000000"/>
              <w:bottom w:val="single" w:sz="4" w:space="0" w:color="000000"/>
            </w:tcBorders>
            <w:vAlign w:val="center"/>
          </w:tcPr>
          <w:p w14:paraId="73EEDBD5" w14:textId="77777777" w:rsidR="001C3909" w:rsidRPr="00C02894" w:rsidRDefault="001C3909">
            <w:pPr>
              <w:keepNext/>
              <w:keepLines/>
              <w:snapToGrid w:val="0"/>
              <w:jc w:val="center"/>
              <w:rPr>
                <w:color w:val="000000"/>
                <w:szCs w:val="22"/>
                <w:lang w:val="mt-MT"/>
              </w:rPr>
            </w:pPr>
          </w:p>
          <w:p w14:paraId="2D745F4F" w14:textId="77777777" w:rsidR="001C3909" w:rsidRPr="00C02894" w:rsidRDefault="001C3909">
            <w:pPr>
              <w:keepNext/>
              <w:keepLines/>
              <w:jc w:val="center"/>
              <w:rPr>
                <w:lang w:val="mt-MT"/>
              </w:rPr>
            </w:pPr>
            <w:r w:rsidRPr="00C02894">
              <w:rPr>
                <w:color w:val="000000"/>
                <w:szCs w:val="22"/>
                <w:lang w:val="mt-MT"/>
              </w:rPr>
              <w:t>4.0</w:t>
            </w:r>
          </w:p>
          <w:p w14:paraId="647926F3" w14:textId="77777777" w:rsidR="001C3909" w:rsidRPr="00C02894" w:rsidRDefault="001C3909">
            <w:pPr>
              <w:keepNext/>
              <w:keepLines/>
              <w:jc w:val="center"/>
              <w:rPr>
                <w:lang w:val="mt-MT"/>
              </w:rPr>
            </w:pPr>
            <w:r w:rsidRPr="00C02894">
              <w:rPr>
                <w:color w:val="000000"/>
                <w:szCs w:val="22"/>
                <w:lang w:val="mt-MT"/>
              </w:rPr>
              <w:t>(3.6</w:t>
            </w:r>
            <w:r w:rsidRPr="00C02894">
              <w:rPr>
                <w:rFonts w:cs="Arial"/>
                <w:color w:val="000000"/>
                <w:szCs w:val="22"/>
                <w:lang w:val="mt-MT"/>
              </w:rPr>
              <w:t>, 5.5)</w:t>
            </w:r>
          </w:p>
        </w:tc>
        <w:tc>
          <w:tcPr>
            <w:tcW w:w="1629" w:type="dxa"/>
            <w:tcBorders>
              <w:top w:val="single" w:sz="4" w:space="0" w:color="000000"/>
              <w:left w:val="single" w:sz="4" w:space="0" w:color="000000"/>
              <w:bottom w:val="single" w:sz="4" w:space="0" w:color="000000"/>
              <w:right w:val="single" w:sz="4" w:space="0" w:color="000000"/>
            </w:tcBorders>
            <w:vAlign w:val="center"/>
          </w:tcPr>
          <w:p w14:paraId="16D81C89" w14:textId="77777777" w:rsidR="001C3909" w:rsidRPr="00C02894" w:rsidRDefault="001C3909">
            <w:pPr>
              <w:keepNext/>
              <w:keepLines/>
              <w:snapToGrid w:val="0"/>
              <w:jc w:val="center"/>
              <w:rPr>
                <w:color w:val="000000"/>
                <w:szCs w:val="22"/>
                <w:lang w:val="mt-MT"/>
              </w:rPr>
            </w:pPr>
          </w:p>
          <w:p w14:paraId="7BCB6897" w14:textId="77777777" w:rsidR="001C3909" w:rsidRPr="00C02894" w:rsidRDefault="001C3909">
            <w:pPr>
              <w:keepNext/>
              <w:keepLines/>
              <w:jc w:val="center"/>
              <w:rPr>
                <w:lang w:val="mt-MT"/>
              </w:rPr>
            </w:pPr>
            <w:r w:rsidRPr="00C02894">
              <w:rPr>
                <w:color w:val="000000"/>
                <w:szCs w:val="22"/>
                <w:lang w:val="mt-MT"/>
              </w:rPr>
              <w:t>3.7</w:t>
            </w:r>
          </w:p>
          <w:p w14:paraId="45786B3B" w14:textId="77777777" w:rsidR="001C3909" w:rsidRPr="00C02894" w:rsidRDefault="001C3909">
            <w:pPr>
              <w:keepNext/>
              <w:keepLines/>
              <w:jc w:val="center"/>
              <w:rPr>
                <w:lang w:val="mt-MT"/>
              </w:rPr>
            </w:pPr>
            <w:r w:rsidRPr="00C02894">
              <w:rPr>
                <w:color w:val="000000"/>
                <w:szCs w:val="22"/>
                <w:lang w:val="mt-MT"/>
              </w:rPr>
              <w:t>(3.6, 4.2)</w:t>
            </w:r>
          </w:p>
        </w:tc>
      </w:tr>
      <w:tr w:rsidR="001C3909" w:rsidRPr="00C02894" w14:paraId="2B4FAE12" w14:textId="77777777">
        <w:trPr>
          <w:cantSplit/>
        </w:trPr>
        <w:tc>
          <w:tcPr>
            <w:tcW w:w="1899" w:type="dxa"/>
            <w:tcBorders>
              <w:top w:val="single" w:sz="4" w:space="0" w:color="000000"/>
              <w:left w:val="single" w:sz="4" w:space="0" w:color="000000"/>
              <w:bottom w:val="single" w:sz="4" w:space="0" w:color="000000"/>
            </w:tcBorders>
          </w:tcPr>
          <w:p w14:paraId="721A1B7A" w14:textId="77777777" w:rsidR="001C3909" w:rsidRPr="00C02894" w:rsidRDefault="001C3909">
            <w:pPr>
              <w:keepNext/>
              <w:keepLines/>
              <w:jc w:val="both"/>
              <w:rPr>
                <w:lang w:val="mt-MT"/>
              </w:rPr>
            </w:pPr>
            <w:r w:rsidRPr="00C02894">
              <w:rPr>
                <w:color w:val="000000"/>
                <w:lang w:val="mt-MT"/>
              </w:rPr>
              <w:t>OS</w:t>
            </w:r>
          </w:p>
          <w:p w14:paraId="6E9D16C5" w14:textId="77777777" w:rsidR="001C3909" w:rsidRPr="00C02894" w:rsidRDefault="001C3909">
            <w:pPr>
              <w:keepNext/>
              <w:keepLines/>
              <w:jc w:val="both"/>
              <w:rPr>
                <w:lang w:val="mt-MT"/>
              </w:rPr>
            </w:pPr>
            <w:r w:rsidRPr="00C02894">
              <w:rPr>
                <w:color w:val="000000"/>
                <w:szCs w:val="22"/>
                <w:lang w:val="mt-MT"/>
              </w:rPr>
              <w:t>Medjan (xhur)</w:t>
            </w:r>
          </w:p>
          <w:p w14:paraId="1B7F82B9" w14:textId="77777777" w:rsidR="001C3909" w:rsidRPr="00C02894" w:rsidRDefault="001C3909">
            <w:pPr>
              <w:keepNext/>
              <w:keepLines/>
              <w:jc w:val="both"/>
              <w:rPr>
                <w:lang w:val="mt-MT"/>
              </w:rPr>
            </w:pPr>
            <w:r w:rsidRPr="00C02894">
              <w:rPr>
                <w:color w:val="000000"/>
                <w:lang w:val="mt-MT"/>
              </w:rPr>
              <w:t>(</w:t>
            </w:r>
            <w:r w:rsidRPr="00C02894">
              <w:rPr>
                <w:color w:val="000000"/>
                <w:szCs w:val="22"/>
                <w:lang w:val="mt-MT"/>
              </w:rPr>
              <w:t>CI ta’ 95%</w:t>
            </w:r>
            <w:r w:rsidRPr="00C02894">
              <w:rPr>
                <w:color w:val="000000"/>
                <w:lang w:val="mt-MT"/>
              </w:rPr>
              <w:t>)</w:t>
            </w:r>
            <w:r w:rsidRPr="00C02894">
              <w:rPr>
                <w:color w:val="000000"/>
                <w:vertAlign w:val="superscript"/>
                <w:lang w:val="mt-MT"/>
              </w:rPr>
              <w:t>d</w:t>
            </w:r>
          </w:p>
        </w:tc>
        <w:tc>
          <w:tcPr>
            <w:tcW w:w="1582" w:type="dxa"/>
            <w:tcBorders>
              <w:top w:val="single" w:sz="4" w:space="0" w:color="000000"/>
              <w:left w:val="single" w:sz="4" w:space="0" w:color="000000"/>
              <w:bottom w:val="single" w:sz="4" w:space="0" w:color="000000"/>
            </w:tcBorders>
            <w:vAlign w:val="center"/>
          </w:tcPr>
          <w:p w14:paraId="05C6B021" w14:textId="77777777" w:rsidR="001C3909" w:rsidRPr="00C02894" w:rsidRDefault="001C3909">
            <w:pPr>
              <w:keepNext/>
              <w:keepLines/>
              <w:snapToGrid w:val="0"/>
              <w:jc w:val="center"/>
              <w:rPr>
                <w:color w:val="000000"/>
                <w:lang w:val="mt-MT"/>
              </w:rPr>
            </w:pPr>
          </w:p>
          <w:p w14:paraId="325F88F4" w14:textId="77777777" w:rsidR="001C3909" w:rsidRPr="00C02894" w:rsidRDefault="001C3909">
            <w:pPr>
              <w:keepNext/>
              <w:keepLines/>
              <w:jc w:val="center"/>
              <w:rPr>
                <w:lang w:val="mt-MT"/>
              </w:rPr>
            </w:pPr>
            <w:r w:rsidRPr="00C02894">
              <w:rPr>
                <w:color w:val="000000"/>
                <w:szCs w:val="22"/>
                <w:lang w:val="mt-MT"/>
              </w:rPr>
              <w:t>8.9</w:t>
            </w:r>
          </w:p>
          <w:p w14:paraId="1615BD81" w14:textId="77777777" w:rsidR="001C3909" w:rsidRPr="00C02894" w:rsidRDefault="001C3909">
            <w:pPr>
              <w:keepNext/>
              <w:keepLines/>
              <w:jc w:val="center"/>
              <w:rPr>
                <w:lang w:val="mt-MT"/>
              </w:rPr>
            </w:pPr>
            <w:r w:rsidRPr="00C02894">
              <w:rPr>
                <w:color w:val="000000"/>
                <w:szCs w:val="22"/>
                <w:lang w:val="mt-MT"/>
              </w:rPr>
              <w:t>(</w:t>
            </w:r>
            <w:r w:rsidRPr="00C02894">
              <w:rPr>
                <w:rFonts w:cs="Arial"/>
                <w:color w:val="000000"/>
                <w:szCs w:val="22"/>
                <w:lang w:val="mt-MT"/>
              </w:rPr>
              <w:t>6.1, 11.5)</w:t>
            </w:r>
          </w:p>
        </w:tc>
        <w:tc>
          <w:tcPr>
            <w:tcW w:w="1560" w:type="dxa"/>
            <w:tcBorders>
              <w:top w:val="single" w:sz="4" w:space="0" w:color="000000"/>
              <w:left w:val="single" w:sz="4" w:space="0" w:color="000000"/>
              <w:bottom w:val="single" w:sz="4" w:space="0" w:color="000000"/>
            </w:tcBorders>
            <w:vAlign w:val="center"/>
          </w:tcPr>
          <w:p w14:paraId="5B13AE91" w14:textId="77777777" w:rsidR="001C3909" w:rsidRPr="00C02894" w:rsidRDefault="001C3909">
            <w:pPr>
              <w:keepNext/>
              <w:keepLines/>
              <w:snapToGrid w:val="0"/>
              <w:jc w:val="center"/>
              <w:rPr>
                <w:color w:val="000000"/>
                <w:szCs w:val="22"/>
                <w:lang w:val="mt-MT"/>
              </w:rPr>
            </w:pPr>
          </w:p>
          <w:p w14:paraId="1D1CCD11" w14:textId="77777777" w:rsidR="001C3909" w:rsidRPr="00C02894" w:rsidRDefault="001C3909">
            <w:pPr>
              <w:keepNext/>
              <w:keepLines/>
              <w:jc w:val="center"/>
              <w:rPr>
                <w:lang w:val="mt-MT"/>
              </w:rPr>
            </w:pPr>
            <w:r w:rsidRPr="00C02894">
              <w:rPr>
                <w:color w:val="000000"/>
                <w:szCs w:val="22"/>
                <w:lang w:val="mt-MT"/>
              </w:rPr>
              <w:t>9.6</w:t>
            </w:r>
          </w:p>
          <w:p w14:paraId="74F3B73A" w14:textId="77777777" w:rsidR="001C3909" w:rsidRPr="00C02894" w:rsidRDefault="001C3909">
            <w:pPr>
              <w:keepNext/>
              <w:keepLines/>
              <w:jc w:val="center"/>
              <w:rPr>
                <w:lang w:val="mt-MT"/>
              </w:rPr>
            </w:pPr>
            <w:r w:rsidRPr="00C02894">
              <w:rPr>
                <w:color w:val="000000"/>
                <w:szCs w:val="22"/>
                <w:lang w:val="mt-MT"/>
              </w:rPr>
              <w:t>(</w:t>
            </w:r>
            <w:r w:rsidRPr="00C02894">
              <w:rPr>
                <w:rFonts w:cs="Arial"/>
                <w:color w:val="000000"/>
                <w:szCs w:val="22"/>
                <w:lang w:val="mt-MT"/>
              </w:rPr>
              <w:t>6.4, 13.9)</w:t>
            </w:r>
          </w:p>
        </w:tc>
        <w:tc>
          <w:tcPr>
            <w:tcW w:w="1629" w:type="dxa"/>
            <w:tcBorders>
              <w:top w:val="single" w:sz="4" w:space="0" w:color="000000"/>
              <w:left w:val="single" w:sz="4" w:space="0" w:color="000000"/>
              <w:bottom w:val="single" w:sz="4" w:space="0" w:color="000000"/>
              <w:right w:val="single" w:sz="4" w:space="0" w:color="000000"/>
            </w:tcBorders>
            <w:vAlign w:val="center"/>
          </w:tcPr>
          <w:p w14:paraId="44C912CC" w14:textId="77777777" w:rsidR="001C3909" w:rsidRPr="00C02894" w:rsidRDefault="001C3909">
            <w:pPr>
              <w:keepNext/>
              <w:keepLines/>
              <w:snapToGrid w:val="0"/>
              <w:jc w:val="center"/>
              <w:rPr>
                <w:color w:val="000000"/>
                <w:szCs w:val="22"/>
                <w:lang w:val="mt-MT"/>
              </w:rPr>
            </w:pPr>
          </w:p>
          <w:p w14:paraId="70E2F725" w14:textId="77777777" w:rsidR="001C3909" w:rsidRPr="00C02894" w:rsidRDefault="001C3909">
            <w:pPr>
              <w:keepNext/>
              <w:keepLines/>
              <w:jc w:val="center"/>
              <w:rPr>
                <w:lang w:val="mt-MT"/>
              </w:rPr>
            </w:pPr>
            <w:r w:rsidRPr="00C02894">
              <w:rPr>
                <w:color w:val="000000"/>
                <w:szCs w:val="22"/>
                <w:lang w:val="mt-MT"/>
              </w:rPr>
              <w:t>9.6</w:t>
            </w:r>
          </w:p>
          <w:p w14:paraId="4E303AE1" w14:textId="77777777" w:rsidR="001C3909" w:rsidRPr="00C02894" w:rsidRDefault="001C3909">
            <w:pPr>
              <w:keepNext/>
              <w:keepLines/>
              <w:jc w:val="center"/>
              <w:rPr>
                <w:lang w:val="mt-MT"/>
              </w:rPr>
            </w:pPr>
            <w:r w:rsidRPr="00C02894">
              <w:rPr>
                <w:color w:val="000000"/>
                <w:szCs w:val="22"/>
                <w:lang w:val="mt-MT"/>
              </w:rPr>
              <w:t xml:space="preserve"> (</w:t>
            </w:r>
            <w:r w:rsidRPr="00C02894">
              <w:rPr>
                <w:rFonts w:cs="Arial"/>
                <w:color w:val="000000"/>
                <w:szCs w:val="22"/>
                <w:lang w:val="mt-MT"/>
              </w:rPr>
              <w:t>6.9, 11.5)</w:t>
            </w:r>
          </w:p>
        </w:tc>
      </w:tr>
    </w:tbl>
    <w:p w14:paraId="2AD5A455" w14:textId="77777777" w:rsidR="001C3909" w:rsidRPr="00C02894" w:rsidRDefault="001C3909">
      <w:pPr>
        <w:keepNext/>
        <w:keepLines/>
        <w:spacing w:before="40" w:line="228" w:lineRule="auto"/>
        <w:ind w:left="142" w:hanging="113"/>
        <w:rPr>
          <w:lang w:val="mt-MT"/>
        </w:rPr>
      </w:pPr>
      <w:r w:rsidRPr="00C02894">
        <w:rPr>
          <w:rFonts w:eastAsia="SimSun"/>
          <w:color w:val="000000"/>
          <w:sz w:val="20"/>
          <w:vertAlign w:val="superscript"/>
          <w:lang w:val="mt-MT"/>
        </w:rPr>
        <w:t>a</w:t>
      </w:r>
      <w:r w:rsidRPr="00C02894">
        <w:rPr>
          <w:rFonts w:eastAsia="SimSun"/>
          <w:color w:val="000000"/>
          <w:sz w:val="20"/>
          <w:lang w:val="mt-MT"/>
        </w:rPr>
        <w:t xml:space="preserve"> </w:t>
      </w:r>
      <w:r w:rsidRPr="00C02894">
        <w:rPr>
          <w:sz w:val="20"/>
          <w:lang w:val="mt-MT"/>
        </w:rPr>
        <w:t xml:space="preserve">L-aħjar rata ta’ rispons globali </w:t>
      </w:r>
      <w:bookmarkStart w:id="165" w:name="OLE_LINK191"/>
      <w:bookmarkStart w:id="166" w:name="OLE_LINK190"/>
      <w:r w:rsidRPr="00C02894">
        <w:rPr>
          <w:sz w:val="20"/>
          <w:lang w:val="mt-MT"/>
        </w:rPr>
        <w:t>kkonfermat kif evalwat minn kumitat ta’ rieżami indipendenti</w:t>
      </w:r>
      <w:bookmarkEnd w:id="165"/>
      <w:bookmarkEnd w:id="166"/>
      <w:r w:rsidRPr="00C02894">
        <w:rPr>
          <w:sz w:val="20"/>
          <w:lang w:val="mt-MT"/>
        </w:rPr>
        <w:t>, numru ta’ persuni li rrispondew n</w:t>
      </w:r>
      <w:r w:rsidRPr="00C02894">
        <w:rPr>
          <w:rFonts w:eastAsia="SimSun"/>
          <w:color w:val="000000"/>
          <w:sz w:val="20"/>
          <w:lang w:val="mt-MT"/>
        </w:rPr>
        <w:t> (%)</w:t>
      </w:r>
    </w:p>
    <w:p w14:paraId="610E28C5" w14:textId="77777777" w:rsidR="001C3909" w:rsidRPr="00C02894" w:rsidRDefault="001C3909">
      <w:pPr>
        <w:keepNext/>
        <w:keepLines/>
        <w:spacing w:before="40" w:line="228" w:lineRule="auto"/>
        <w:ind w:left="245" w:hanging="216"/>
        <w:rPr>
          <w:lang w:val="mt-MT"/>
        </w:rPr>
      </w:pPr>
      <w:r w:rsidRPr="00C02894">
        <w:rPr>
          <w:rFonts w:eastAsia="SimSun"/>
          <w:color w:val="000000"/>
          <w:sz w:val="20"/>
          <w:vertAlign w:val="superscript"/>
          <w:lang w:val="mt-MT"/>
        </w:rPr>
        <w:t>b</w:t>
      </w:r>
      <w:r w:rsidRPr="00C02894">
        <w:rPr>
          <w:rFonts w:eastAsia="SimSun"/>
          <w:color w:val="000000"/>
          <w:sz w:val="20"/>
          <w:lang w:val="mt-MT"/>
        </w:rPr>
        <w:t xml:space="preserve"> </w:t>
      </w:r>
      <w:r w:rsidRPr="00C02894">
        <w:rPr>
          <w:sz w:val="20"/>
          <w:lang w:val="mt-MT"/>
        </w:rPr>
        <w:t>Intervall</w:t>
      </w:r>
      <w:r w:rsidRPr="00C02894">
        <w:rPr>
          <w:rFonts w:eastAsia="SimSun"/>
          <w:color w:val="000000"/>
          <w:sz w:val="20"/>
          <w:lang w:val="mt-MT"/>
        </w:rPr>
        <w:t xml:space="preserve"> ta’ </w:t>
      </w:r>
      <w:r w:rsidRPr="00C02894">
        <w:rPr>
          <w:sz w:val="20"/>
          <w:lang w:val="mt-MT"/>
        </w:rPr>
        <w:t xml:space="preserve">Kunfidenza </w:t>
      </w:r>
      <w:r w:rsidRPr="00C02894">
        <w:rPr>
          <w:rFonts w:eastAsia="SimSun"/>
          <w:color w:val="000000"/>
          <w:sz w:val="20"/>
          <w:lang w:val="mt-MT"/>
        </w:rPr>
        <w:t>(CI</w:t>
      </w:r>
      <w:r w:rsidRPr="00C02894">
        <w:rPr>
          <w:rFonts w:eastAsia="SimSun"/>
          <w:sz w:val="20"/>
          <w:lang w:val="mt-MT"/>
        </w:rPr>
        <w:t xml:space="preserve"> - </w:t>
      </w:r>
      <w:r w:rsidRPr="00C02894">
        <w:rPr>
          <w:rFonts w:eastAsia="SimSun"/>
          <w:i/>
          <w:color w:val="000000"/>
          <w:sz w:val="20"/>
          <w:lang w:val="mt-MT"/>
        </w:rPr>
        <w:t>Confidence Interval</w:t>
      </w:r>
      <w:r w:rsidRPr="00C02894">
        <w:rPr>
          <w:rFonts w:eastAsia="SimSun"/>
          <w:color w:val="000000"/>
          <w:sz w:val="20"/>
          <w:lang w:val="mt-MT"/>
        </w:rPr>
        <w:t xml:space="preserve">) ta’ Clopper-Pearson ta’ </w:t>
      </w:r>
      <w:r w:rsidRPr="00C02894">
        <w:rPr>
          <w:sz w:val="20"/>
          <w:lang w:val="mt-MT"/>
        </w:rPr>
        <w:t>95% fuq żewġ naħat</w:t>
      </w:r>
    </w:p>
    <w:p w14:paraId="773EE9E0" w14:textId="77777777" w:rsidR="001C3909" w:rsidRPr="00C02894" w:rsidRDefault="001C3909">
      <w:pPr>
        <w:keepNext/>
        <w:keepLines/>
        <w:spacing w:before="40" w:line="228" w:lineRule="auto"/>
        <w:ind w:left="245" w:hanging="216"/>
        <w:rPr>
          <w:lang w:val="mt-MT"/>
        </w:rPr>
      </w:pPr>
      <w:r w:rsidRPr="00C02894">
        <w:rPr>
          <w:rFonts w:eastAsia="SimSun"/>
          <w:color w:val="000000"/>
          <w:sz w:val="20"/>
          <w:vertAlign w:val="superscript"/>
          <w:lang w:val="mt-MT"/>
        </w:rPr>
        <w:t>ċ</w:t>
      </w:r>
      <w:r w:rsidRPr="00C02894">
        <w:rPr>
          <w:rFonts w:eastAsia="SimSun"/>
          <w:color w:val="000000"/>
          <w:sz w:val="20"/>
          <w:lang w:val="mt-MT"/>
        </w:rPr>
        <w:t xml:space="preserve"> Dewmien</w:t>
      </w:r>
      <w:r w:rsidRPr="00C02894">
        <w:rPr>
          <w:sz w:val="20"/>
          <w:lang w:val="mt-MT"/>
        </w:rPr>
        <w:t xml:space="preserve"> tar-rispons kif evalwat minn Kumitat ta’ Rieżami Indipendenti</w:t>
      </w:r>
    </w:p>
    <w:p w14:paraId="439F2E2F" w14:textId="77777777" w:rsidR="001C3909" w:rsidRPr="00C02894" w:rsidRDefault="001C3909">
      <w:pPr>
        <w:keepNext/>
        <w:keepLines/>
        <w:spacing w:before="40" w:line="228" w:lineRule="auto"/>
        <w:ind w:left="245" w:hanging="216"/>
        <w:rPr>
          <w:lang w:val="mt-MT"/>
        </w:rPr>
      </w:pPr>
      <w:r w:rsidRPr="00C02894">
        <w:rPr>
          <w:rFonts w:eastAsia="SimSun"/>
          <w:color w:val="000000"/>
          <w:sz w:val="20"/>
          <w:vertAlign w:val="superscript"/>
          <w:lang w:val="mt-MT"/>
        </w:rPr>
        <w:t>d</w:t>
      </w:r>
      <w:r w:rsidRPr="00C02894">
        <w:rPr>
          <w:rFonts w:eastAsia="SimSun"/>
          <w:color w:val="000000"/>
          <w:sz w:val="20"/>
          <w:lang w:val="mt-MT"/>
        </w:rPr>
        <w:t xml:space="preserve"> </w:t>
      </w:r>
      <w:r w:rsidRPr="00C02894">
        <w:rPr>
          <w:sz w:val="20"/>
          <w:lang w:val="mt-MT"/>
        </w:rPr>
        <w:t>Stima</w:t>
      </w:r>
      <w:r w:rsidRPr="00C02894">
        <w:rPr>
          <w:rFonts w:eastAsia="SimSun"/>
          <w:color w:val="000000"/>
          <w:sz w:val="20"/>
          <w:lang w:val="mt-MT"/>
        </w:rPr>
        <w:t xml:space="preserve"> Kaplan-Meier </w:t>
      </w:r>
    </w:p>
    <w:p w14:paraId="4CBBABFF" w14:textId="77777777" w:rsidR="001C3909" w:rsidRPr="00C02894" w:rsidRDefault="001C3909">
      <w:pPr>
        <w:keepNext/>
        <w:keepLines/>
        <w:spacing w:before="40" w:line="228" w:lineRule="auto"/>
        <w:ind w:left="245" w:hanging="216"/>
        <w:rPr>
          <w:lang w:val="mt-MT"/>
        </w:rPr>
      </w:pPr>
      <w:r w:rsidRPr="00C02894">
        <w:rPr>
          <w:rFonts w:eastAsia="SimSun"/>
          <w:color w:val="000000"/>
          <w:sz w:val="20"/>
          <w:vertAlign w:val="superscript"/>
          <w:lang w:val="mt-MT"/>
        </w:rPr>
        <w:t>e</w:t>
      </w:r>
      <w:r w:rsidRPr="00C02894">
        <w:rPr>
          <w:rFonts w:eastAsia="SimSun"/>
          <w:color w:val="000000"/>
          <w:sz w:val="20"/>
          <w:lang w:val="mt-MT"/>
        </w:rPr>
        <w:t xml:space="preserve"> </w:t>
      </w:r>
      <w:r w:rsidRPr="00C02894">
        <w:rPr>
          <w:sz w:val="20"/>
          <w:lang w:val="mt-MT"/>
        </w:rPr>
        <w:t>Evalwat mill-investigatur</w:t>
      </w:r>
    </w:p>
    <w:p w14:paraId="56C23731" w14:textId="77777777" w:rsidR="001C3909" w:rsidRPr="00C02894" w:rsidRDefault="001C3909">
      <w:pPr>
        <w:keepNext/>
        <w:keepLines/>
        <w:spacing w:line="228" w:lineRule="auto"/>
        <w:rPr>
          <w:b/>
          <w:sz w:val="20"/>
          <w:u w:val="single"/>
          <w:lang w:val="mt-MT"/>
        </w:rPr>
      </w:pPr>
    </w:p>
    <w:p w14:paraId="73CC3FAB" w14:textId="77777777" w:rsidR="001C3909" w:rsidRPr="00C02894" w:rsidRDefault="001C3909">
      <w:pPr>
        <w:keepNext/>
        <w:keepLines/>
        <w:spacing w:line="228" w:lineRule="auto"/>
        <w:rPr>
          <w:lang w:val="mt-MT"/>
        </w:rPr>
      </w:pPr>
      <w:r w:rsidRPr="00C02894">
        <w:rPr>
          <w:u w:val="single"/>
          <w:lang w:val="mt-MT"/>
        </w:rPr>
        <w:t>Popolazzjoni pedjatrika</w:t>
      </w:r>
    </w:p>
    <w:p w14:paraId="7DB38066" w14:textId="77777777" w:rsidR="001C3909" w:rsidRPr="00C02894" w:rsidRDefault="001C3909">
      <w:pPr>
        <w:keepNext/>
        <w:keepLines/>
        <w:spacing w:line="228" w:lineRule="auto"/>
        <w:rPr>
          <w:i/>
          <w:sz w:val="20"/>
          <w:u w:val="single"/>
          <w:lang w:val="mt-MT"/>
        </w:rPr>
      </w:pPr>
    </w:p>
    <w:p w14:paraId="6A51BDDE" w14:textId="77777777" w:rsidR="001C3909" w:rsidRPr="00C02894" w:rsidRDefault="001C3909">
      <w:pPr>
        <w:keepNext/>
        <w:keepLines/>
        <w:spacing w:line="228" w:lineRule="auto"/>
        <w:rPr>
          <w:lang w:val="mt-MT"/>
        </w:rPr>
      </w:pPr>
      <w:r w:rsidRPr="00C02894">
        <w:rPr>
          <w:i/>
          <w:lang w:val="mt-MT"/>
        </w:rPr>
        <w:t>Riżultati minn studju ta’ fażi I (NO25390) f’pazjenti pedjatriċi</w:t>
      </w:r>
    </w:p>
    <w:p w14:paraId="5CEDCE61" w14:textId="77777777" w:rsidR="001C3909" w:rsidRPr="00C02894" w:rsidRDefault="001C3909">
      <w:pPr>
        <w:keepNext/>
        <w:keepLines/>
        <w:spacing w:line="228" w:lineRule="auto"/>
        <w:rPr>
          <w:i/>
          <w:sz w:val="20"/>
          <w:lang w:val="mt-MT"/>
        </w:rPr>
      </w:pPr>
    </w:p>
    <w:p w14:paraId="2A134C30" w14:textId="77777777" w:rsidR="001C3909" w:rsidRPr="00C02894" w:rsidRDefault="001C3909">
      <w:pPr>
        <w:keepNext/>
        <w:keepLines/>
        <w:spacing w:line="228" w:lineRule="auto"/>
        <w:rPr>
          <w:lang w:val="mt-MT"/>
        </w:rPr>
      </w:pPr>
      <w:r w:rsidRPr="00C02894">
        <w:rPr>
          <w:lang w:val="mt-MT"/>
        </w:rPr>
        <w:t xml:space="preserve">Twettaq studju ta’ fażi I dwar żieda fid-doża li evalwa l-użu ta’ vemurafenib f’sitt pazjenti adolexxenti b’melanoma ta’ stadju IIIC jew IV pożittiva għall-mutazzjoni BRAF V600. Il-pazjenti kollha ttrattati kellhom tal-inqas 15-il sena u kienu jiżnu tal-inqas 45 kg. Tliet pazjenti kienu ttrattati b’vemurafenib 720 mg darbtejn kuljum, u tliet pazjenti kienu ttrattati b’vemurafenib 960 mg darbtejn kuljum. Id-doża massima ttollerata ma setgħetx tiġi ddeterminata. Għalkemm kienu osservati rigressjonijiet temporanji tat-tumur, abbażi ta’ risponsi kkonfermati l-aħjar rata ta’ rispons globali (BORR - </w:t>
      </w:r>
      <w:r w:rsidRPr="00C02894">
        <w:rPr>
          <w:i/>
          <w:lang w:val="mt-MT"/>
        </w:rPr>
        <w:t>best overall response rate</w:t>
      </w:r>
      <w:r w:rsidRPr="00C02894">
        <w:rPr>
          <w:lang w:val="mt-MT"/>
        </w:rPr>
        <w:t xml:space="preserve">) kienet ta’ 0% (CI ta’ 95%: 0%, 46%). L-istudju ntemm minħabba reġistrazzjoni baxxa. Ara sezzjoni 4.2 għal informazzjoni dwar l-użu pedjatriku. </w:t>
      </w:r>
    </w:p>
    <w:p w14:paraId="415E84F6" w14:textId="77777777" w:rsidR="001C3909" w:rsidRPr="00C02894" w:rsidRDefault="001C3909">
      <w:pPr>
        <w:spacing w:line="228" w:lineRule="auto"/>
        <w:rPr>
          <w:b/>
          <w:sz w:val="20"/>
          <w:lang w:val="mt-MT"/>
        </w:rPr>
      </w:pPr>
    </w:p>
    <w:p w14:paraId="621F9BB2" w14:textId="77777777" w:rsidR="001C3909" w:rsidRPr="00C02894" w:rsidRDefault="001C3909">
      <w:pPr>
        <w:spacing w:line="228" w:lineRule="auto"/>
        <w:rPr>
          <w:lang w:val="mt-MT"/>
        </w:rPr>
      </w:pPr>
      <w:r w:rsidRPr="00C02894">
        <w:rPr>
          <w:b/>
          <w:lang w:val="mt-MT"/>
        </w:rPr>
        <w:t>5.2</w:t>
      </w:r>
      <w:r w:rsidRPr="00C02894">
        <w:rPr>
          <w:b/>
          <w:lang w:val="mt-MT"/>
        </w:rPr>
        <w:tab/>
        <w:t>Tagħrif farmakokinetiku</w:t>
      </w:r>
    </w:p>
    <w:p w14:paraId="71A4DCB2" w14:textId="77777777" w:rsidR="001C3909" w:rsidRPr="00C02894" w:rsidRDefault="001C3909">
      <w:pPr>
        <w:spacing w:line="228" w:lineRule="auto"/>
        <w:rPr>
          <w:b/>
          <w:i/>
          <w:sz w:val="20"/>
          <w:lang w:val="mt-MT"/>
        </w:rPr>
      </w:pPr>
    </w:p>
    <w:p w14:paraId="5CB37B1E" w14:textId="77777777" w:rsidR="001C3909" w:rsidRPr="00C02894" w:rsidRDefault="001C3909">
      <w:pPr>
        <w:spacing w:line="228" w:lineRule="auto"/>
        <w:rPr>
          <w:lang w:val="mt-MT"/>
        </w:rPr>
      </w:pPr>
      <w:r w:rsidRPr="00C02894">
        <w:rPr>
          <w:lang w:val="mt-MT"/>
        </w:rPr>
        <w:t xml:space="preserve">Skont il-kriterji deskritti fis-Sistema ta’ Klassifikazzjoni ta’ Bijofarmaċewtiċi, vemurafenib huwa sustanza ta’ Klassi IV (solubilità u permeabilità baxxa). </w:t>
      </w:r>
      <w:r w:rsidRPr="00C02894">
        <w:rPr>
          <w:szCs w:val="22"/>
          <w:lang w:val="mt-MT"/>
        </w:rPr>
        <w:t xml:space="preserve">Il-parametri farmakokinetiċi għal vemurafenib kienu ddeterminati permezz tal-użu ta’ analiżi mhux kumpartimentali fi studji ta’ fażi I u ta’ fażi III (20 pazjent wara 15-il ġurnata ta’ dożaġġ b’960 mg darbtejn kuljum, u 204 pazjenti fi stat fiss f’ġurnata 22) kif ukoll permezz ta’ analiżi tal-PK tal-popolazzjoni bl-użu ta’ </w:t>
      </w:r>
      <w:r w:rsidRPr="00C02894">
        <w:rPr>
          <w:i/>
          <w:iCs/>
          <w:szCs w:val="22"/>
          <w:lang w:val="mt-MT"/>
        </w:rPr>
        <w:t>data</w:t>
      </w:r>
      <w:r w:rsidRPr="00C02894">
        <w:rPr>
          <w:szCs w:val="22"/>
          <w:lang w:val="mt-MT"/>
        </w:rPr>
        <w:t xml:space="preserve"> miġbura minn 458 pazjent. </w:t>
      </w:r>
      <w:r w:rsidRPr="00C02894">
        <w:rPr>
          <w:lang w:val="mt-MT"/>
        </w:rPr>
        <w:t>Fost dawn il-pazjenti, 457 kienu Kawkasi.</w:t>
      </w:r>
    </w:p>
    <w:p w14:paraId="6C8721CF" w14:textId="77777777" w:rsidR="001C3909" w:rsidRPr="00C02894" w:rsidRDefault="001C3909">
      <w:pPr>
        <w:spacing w:line="228" w:lineRule="auto"/>
        <w:rPr>
          <w:sz w:val="20"/>
          <w:szCs w:val="22"/>
          <w:lang w:val="mt-MT"/>
        </w:rPr>
      </w:pPr>
    </w:p>
    <w:p w14:paraId="17290254" w14:textId="77777777" w:rsidR="001C3909" w:rsidRPr="00C02894" w:rsidRDefault="001C3909">
      <w:pPr>
        <w:spacing w:line="228" w:lineRule="auto"/>
        <w:rPr>
          <w:lang w:val="mt-MT"/>
        </w:rPr>
      </w:pPr>
      <w:r w:rsidRPr="00C02894">
        <w:rPr>
          <w:szCs w:val="22"/>
          <w:u w:val="single"/>
          <w:lang w:val="mt-MT"/>
        </w:rPr>
        <w:t xml:space="preserve">Assorbiment </w:t>
      </w:r>
    </w:p>
    <w:p w14:paraId="1B4B1B5F" w14:textId="77777777" w:rsidR="001C3909" w:rsidRPr="00C02894" w:rsidRDefault="001C3909">
      <w:pPr>
        <w:spacing w:line="228" w:lineRule="auto"/>
        <w:rPr>
          <w:lang w:val="mt-MT"/>
        </w:rPr>
      </w:pPr>
      <w:r w:rsidRPr="00C02894">
        <w:rPr>
          <w:szCs w:val="22"/>
          <w:lang w:val="mt-MT"/>
        </w:rPr>
        <w:t>Il-bijodisponibilità fi stat fiss varjat bejn 32 u 115% (medja ta’ 64%) meta mqabbla ma’ mikrodoża fil-vini, fi studju ta’ fażi I b’kundizzjonijiet ta’ ikel mhux ikkontrollati f’4 pazjenti b’tumuri malinni pożittivi għal BRAF V600.</w:t>
      </w:r>
    </w:p>
    <w:p w14:paraId="2B65D099" w14:textId="77777777" w:rsidR="001C3909" w:rsidRPr="00C02894" w:rsidRDefault="001C3909">
      <w:pPr>
        <w:spacing w:line="228" w:lineRule="auto"/>
        <w:rPr>
          <w:szCs w:val="22"/>
          <w:lang w:val="mt-MT"/>
        </w:rPr>
      </w:pPr>
    </w:p>
    <w:p w14:paraId="7C004330" w14:textId="77777777" w:rsidR="001C3909" w:rsidRPr="00C02894" w:rsidRDefault="001C3909">
      <w:pPr>
        <w:spacing w:line="228" w:lineRule="auto"/>
        <w:rPr>
          <w:lang w:val="mt-MT"/>
        </w:rPr>
      </w:pPr>
      <w:r w:rsidRPr="00C02894">
        <w:rPr>
          <w:szCs w:val="22"/>
          <w:lang w:val="mt-MT"/>
        </w:rPr>
        <w:t xml:space="preserve">Wara doża waħda ta’ </w:t>
      </w:r>
      <w:r w:rsidRPr="00C02894">
        <w:rPr>
          <w:lang w:val="mt-MT"/>
        </w:rPr>
        <w:t xml:space="preserve">960 mg (erba’ pilloli ta’ 240 mg) </w:t>
      </w:r>
      <w:r w:rsidRPr="00C02894">
        <w:rPr>
          <w:szCs w:val="22"/>
          <w:lang w:val="mt-MT"/>
        </w:rPr>
        <w:t xml:space="preserve">vemurafenib huwa assorbit b’Tmax medjan ta’ madwar 4 sigħat. Vemurafenib juri varjabilità għolja bejn il-pazjenti. Fl-istudju ta’ fażi II, </w:t>
      </w:r>
      <w:r w:rsidRPr="00C02894">
        <w:rPr>
          <w:lang w:val="mt-MT"/>
        </w:rPr>
        <w:t>AUC</w:t>
      </w:r>
      <w:r w:rsidRPr="00C02894">
        <w:rPr>
          <w:vertAlign w:val="subscript"/>
          <w:lang w:val="mt-MT"/>
        </w:rPr>
        <w:t>0-8h</w:t>
      </w:r>
      <w:r w:rsidRPr="00C02894">
        <w:rPr>
          <w:lang w:val="mt-MT"/>
        </w:rPr>
        <w:t xml:space="preserve"> u C</w:t>
      </w:r>
      <w:r w:rsidRPr="00C02894">
        <w:rPr>
          <w:vertAlign w:val="subscript"/>
          <w:lang w:val="mt-MT"/>
        </w:rPr>
        <w:t>max</w:t>
      </w:r>
      <w:r w:rsidRPr="00C02894">
        <w:rPr>
          <w:lang w:val="mt-MT"/>
        </w:rPr>
        <w:t xml:space="preserve"> f’ġurnata 1 kienu ta’ 22.1 ± 12.7 µg</w:t>
      </w:r>
      <w:r w:rsidRPr="00C02894">
        <w:rPr>
          <w:rFonts w:ascii="Symbol" w:hAnsi="Symbol" w:cs="Symbol"/>
          <w:lang w:val="mt-MT"/>
        </w:rPr>
        <w:t></w:t>
      </w:r>
      <w:r w:rsidRPr="00C02894">
        <w:rPr>
          <w:lang w:val="mt-MT"/>
        </w:rPr>
        <w:t>h/mL u 4.1 ± 2.3 µg/mL. Akkumulazzjoni sseħħ b’dożaġġ multiplu ta’ darbtejn kuljum ta’ vemurafenib. F’analiżi mhux kumpartimentali</w:t>
      </w:r>
      <w:r w:rsidRPr="00C02894">
        <w:rPr>
          <w:szCs w:val="22"/>
          <w:lang w:val="mt-MT"/>
        </w:rPr>
        <w:t xml:space="preserve">, wara dożaġġ b’960 mg vemurafenib darbtejn kuljum il-proporzjon ta’ Ġurnata </w:t>
      </w:r>
      <w:r w:rsidRPr="00C02894">
        <w:rPr>
          <w:lang w:val="mt-MT"/>
        </w:rPr>
        <w:t xml:space="preserve">15 / </w:t>
      </w:r>
      <w:r w:rsidRPr="00C02894">
        <w:rPr>
          <w:szCs w:val="22"/>
          <w:lang w:val="mt-MT"/>
        </w:rPr>
        <w:t>Ġurnata</w:t>
      </w:r>
      <w:r w:rsidRPr="00C02894">
        <w:rPr>
          <w:lang w:val="mt-MT"/>
        </w:rPr>
        <w:t xml:space="preserve"> 1 varja minn 15 sa 17-il darba għal AUC, u minn 13 sa 14-il darba għal C</w:t>
      </w:r>
      <w:r w:rsidRPr="00C02894">
        <w:rPr>
          <w:vertAlign w:val="subscript"/>
          <w:lang w:val="mt-MT"/>
        </w:rPr>
        <w:t>max</w:t>
      </w:r>
      <w:r w:rsidRPr="00C02894">
        <w:rPr>
          <w:lang w:val="mt-MT"/>
        </w:rPr>
        <w:t>, li jirriżulta f’AUC</w:t>
      </w:r>
      <w:r w:rsidRPr="00C02894">
        <w:rPr>
          <w:vertAlign w:val="subscript"/>
          <w:lang w:val="mt-MT"/>
        </w:rPr>
        <w:t>0-8h</w:t>
      </w:r>
      <w:r w:rsidRPr="00C02894">
        <w:rPr>
          <w:lang w:val="mt-MT"/>
        </w:rPr>
        <w:t xml:space="preserve"> u C</w:t>
      </w:r>
      <w:r w:rsidRPr="00C02894">
        <w:rPr>
          <w:vertAlign w:val="subscript"/>
          <w:lang w:val="mt-MT"/>
        </w:rPr>
        <w:t>max</w:t>
      </w:r>
      <w:r w:rsidRPr="00C02894">
        <w:rPr>
          <w:lang w:val="mt-MT"/>
        </w:rPr>
        <w:t xml:space="preserve"> ta’ 380.2 ± 143.6 µg</w:t>
      </w:r>
      <w:r w:rsidRPr="00C02894">
        <w:rPr>
          <w:rFonts w:ascii="Symbol" w:hAnsi="Symbol" w:cs="Symbol"/>
          <w:lang w:val="mt-MT"/>
        </w:rPr>
        <w:t></w:t>
      </w:r>
      <w:r w:rsidRPr="00C02894">
        <w:rPr>
          <w:lang w:val="mt-MT"/>
        </w:rPr>
        <w:t>h/mL u 56.7 ± 21.8 µg/mL, rispettivament, taħt kundizzjonijiet ta’ stat fiss.</w:t>
      </w:r>
    </w:p>
    <w:p w14:paraId="311E7ED3" w14:textId="77777777" w:rsidR="001C3909" w:rsidRPr="00C02894" w:rsidRDefault="001C3909">
      <w:pPr>
        <w:spacing w:line="232" w:lineRule="auto"/>
        <w:rPr>
          <w:lang w:val="mt-MT"/>
        </w:rPr>
      </w:pPr>
      <w:r w:rsidRPr="00C02894">
        <w:rPr>
          <w:lang w:val="mt-MT"/>
        </w:rPr>
        <w:t>L-ikel (ikla b’ħafna xaħam) iżid il-bijodisponibilità relattiva ta’ doża waħda ta’ 960 mg ta’ vemurafenib. Il-proporzjonijiet ġeometriċi medji bejn stat wara l-ikel u dak sajjem għal C</w:t>
      </w:r>
      <w:r w:rsidRPr="00C02894">
        <w:rPr>
          <w:vertAlign w:val="subscript"/>
          <w:lang w:val="mt-MT"/>
        </w:rPr>
        <w:t>max</w:t>
      </w:r>
      <w:r w:rsidRPr="00C02894">
        <w:rPr>
          <w:lang w:val="mt-MT"/>
        </w:rPr>
        <w:t xml:space="preserve"> u l-AUC kienu 2.5 u 4.6 sa 5.1 darbiet, rispettivament. T</w:t>
      </w:r>
      <w:r w:rsidRPr="00C02894">
        <w:rPr>
          <w:vertAlign w:val="subscript"/>
          <w:lang w:val="mt-MT"/>
        </w:rPr>
        <w:t>max</w:t>
      </w:r>
      <w:r w:rsidRPr="00C02894">
        <w:rPr>
          <w:lang w:val="mt-MT"/>
        </w:rPr>
        <w:t xml:space="preserve"> medjan żdied minn 4 sigħat għal 7.5 sigħat meta doża waħda ta’ vemurafenib ittieħdet mal-ikel. </w:t>
      </w:r>
    </w:p>
    <w:p w14:paraId="79F43E30" w14:textId="77777777" w:rsidR="001C3909" w:rsidRPr="00C02894" w:rsidRDefault="001C3909">
      <w:pPr>
        <w:spacing w:line="232" w:lineRule="auto"/>
        <w:rPr>
          <w:lang w:val="mt-MT"/>
        </w:rPr>
      </w:pPr>
      <w:r w:rsidRPr="00C02894">
        <w:rPr>
          <w:lang w:val="mt-MT"/>
        </w:rPr>
        <w:t xml:space="preserve">L-effett tal-ikel fuq l-esponiment għal vemurafenib fi stat fiss bħalissa mhuwiex magħruf. Teħid konsistenti ta’ vemurafenib fuq stonku vojt jista’ jwassal għal esponiment fi stat fiss sinifikantement aktar baxx minn teħid konsistenti ta’ vemurafenib mal-ikel jew ftit wara ikla. Konsum okkażjonali ta’ vemurafenib fuq stonku vojt huwa mistenni li jkollu influwenza limitata fuq l-esponiment fi stat fiss minħabba l-akkumulazzjoni għolja ta’ vemurafenib fi stat fiss. </w:t>
      </w:r>
      <w:r w:rsidRPr="00C02894">
        <w:rPr>
          <w:i/>
          <w:iCs/>
          <w:lang w:val="mt-MT"/>
        </w:rPr>
        <w:t>Data</w:t>
      </w:r>
      <w:r w:rsidRPr="00C02894">
        <w:rPr>
          <w:lang w:val="mt-MT"/>
        </w:rPr>
        <w:t xml:space="preserve"> dwar is-sigurtà u l-effikaċja minn studji pivitali nġabret minn pazjenti li kienu qed jieħdu vemurafenib mal-ikel jew mingħajr ikel. Varjabilità fl-esponiment tista’ sseħħ ukoll minħabba differenzi fil-kontenut tal-fluwidu gastrointestinali, il-volumi, il-pH, il-motilità u l-ħin ta’ tranżizzjoni u l-kompożizzjoni tal-bili.</w:t>
      </w:r>
    </w:p>
    <w:p w14:paraId="2A02B9F7" w14:textId="77777777" w:rsidR="001C3909" w:rsidRPr="00C02894" w:rsidRDefault="001C3909">
      <w:pPr>
        <w:spacing w:line="232" w:lineRule="auto"/>
        <w:rPr>
          <w:lang w:val="mt-MT"/>
        </w:rPr>
      </w:pPr>
      <w:r w:rsidRPr="00C02894">
        <w:rPr>
          <w:szCs w:val="22"/>
          <w:lang w:val="mt-MT"/>
        </w:rPr>
        <w:t xml:space="preserve">Fi stat fiss, l-esponiment medju għal vemurafenib fil-plażma huwa stabbli </w:t>
      </w:r>
      <w:r w:rsidRPr="00C02894">
        <w:rPr>
          <w:lang w:val="mt-MT"/>
        </w:rPr>
        <w:t>matul l-intervall ta’ 24 siegħa kif indikat mill-proporzjon medju ta’ 1.13 bejn</w:t>
      </w:r>
      <w:r w:rsidRPr="00C02894">
        <w:rPr>
          <w:szCs w:val="22"/>
          <w:lang w:val="mt-MT"/>
        </w:rPr>
        <w:t xml:space="preserve"> il-konċentrazzjonijiet fil-plażma qabel u 2-4 sigħat wara d-doża ta’ filgħodu. Wara dożaġġ orali, il-kostanti tar-rata ta’ assorbiment għall-popolazzjoni ta’ pazjenti b’melanoma metastatika huwa stmat bħala 0.19 sigħat</w:t>
      </w:r>
      <w:r w:rsidRPr="00C02894">
        <w:rPr>
          <w:vertAlign w:val="superscript"/>
          <w:lang w:val="mt-MT"/>
        </w:rPr>
        <w:t xml:space="preserve">-1 </w:t>
      </w:r>
      <w:r w:rsidRPr="00C02894">
        <w:rPr>
          <w:szCs w:val="22"/>
          <w:lang w:val="mt-MT"/>
        </w:rPr>
        <w:t>(b’101% varjabilità bejn il-pazjenti).</w:t>
      </w:r>
    </w:p>
    <w:p w14:paraId="45A4FC64" w14:textId="77777777" w:rsidR="001C3909" w:rsidRPr="00C02894" w:rsidRDefault="001C3909">
      <w:pPr>
        <w:spacing w:line="232" w:lineRule="auto"/>
        <w:rPr>
          <w:sz w:val="20"/>
          <w:szCs w:val="22"/>
          <w:lang w:val="mt-MT"/>
        </w:rPr>
      </w:pPr>
    </w:p>
    <w:p w14:paraId="657362FD" w14:textId="77777777" w:rsidR="001C3909" w:rsidRPr="00C02894" w:rsidRDefault="001C3909">
      <w:pPr>
        <w:spacing w:line="232" w:lineRule="auto"/>
        <w:rPr>
          <w:lang w:val="mt-MT"/>
        </w:rPr>
      </w:pPr>
      <w:r w:rsidRPr="00C02894">
        <w:rPr>
          <w:szCs w:val="22"/>
          <w:u w:val="single"/>
          <w:lang w:val="mt-MT"/>
        </w:rPr>
        <w:t xml:space="preserve">Distribuzzjoni </w:t>
      </w:r>
    </w:p>
    <w:p w14:paraId="16A97BE0" w14:textId="77777777" w:rsidR="001C3909" w:rsidRPr="00C02894" w:rsidRDefault="001C3909">
      <w:pPr>
        <w:spacing w:line="232" w:lineRule="auto"/>
        <w:rPr>
          <w:lang w:val="mt-MT"/>
        </w:rPr>
      </w:pPr>
      <w:r w:rsidRPr="00C02894">
        <w:rPr>
          <w:szCs w:val="22"/>
          <w:lang w:val="mt-MT"/>
        </w:rPr>
        <w:t xml:space="preserve">Il-volum ta’ distribuzzjoni evidenti tal-popolazzjoni għal vemurafenib f’pazjenti b’melanoma metastatika huwa stmat bħala 91 L (b’64.8% varjabilità bejn il-pazjenti). Proporzjon għoli huwa mwaħħal mal-proteini fil-plażma tal-bniedem </w:t>
      </w:r>
      <w:r w:rsidRPr="00C02894">
        <w:rPr>
          <w:i/>
          <w:szCs w:val="22"/>
          <w:lang w:val="mt-MT"/>
        </w:rPr>
        <w:t>in vitro</w:t>
      </w:r>
      <w:r w:rsidRPr="00C02894">
        <w:rPr>
          <w:szCs w:val="22"/>
          <w:lang w:val="mt-MT"/>
        </w:rPr>
        <w:t xml:space="preserve"> (&gt;99%). </w:t>
      </w:r>
    </w:p>
    <w:p w14:paraId="7F01EC6E" w14:textId="77777777" w:rsidR="001C3909" w:rsidRPr="00C02894" w:rsidRDefault="001C3909">
      <w:pPr>
        <w:spacing w:line="232" w:lineRule="auto"/>
        <w:rPr>
          <w:sz w:val="20"/>
          <w:szCs w:val="22"/>
          <w:u w:val="single"/>
          <w:lang w:val="mt-MT"/>
        </w:rPr>
      </w:pPr>
    </w:p>
    <w:p w14:paraId="07D830AD" w14:textId="77777777" w:rsidR="001C3909" w:rsidRPr="00C02894" w:rsidRDefault="001C3909">
      <w:pPr>
        <w:spacing w:line="232" w:lineRule="auto"/>
        <w:rPr>
          <w:lang w:val="mt-MT"/>
        </w:rPr>
      </w:pPr>
      <w:r w:rsidRPr="00C02894">
        <w:rPr>
          <w:szCs w:val="22"/>
          <w:u w:val="single"/>
          <w:lang w:val="mt-MT"/>
        </w:rPr>
        <w:t>Bijotrasformazzjoni</w:t>
      </w:r>
    </w:p>
    <w:p w14:paraId="0BD001F1" w14:textId="77777777" w:rsidR="001C3909" w:rsidRPr="00C02894" w:rsidRDefault="001C3909">
      <w:pPr>
        <w:spacing w:line="232" w:lineRule="auto"/>
        <w:rPr>
          <w:lang w:val="mt-MT"/>
        </w:rPr>
      </w:pPr>
      <w:r w:rsidRPr="00C02894">
        <w:rPr>
          <w:szCs w:val="22"/>
          <w:lang w:val="mt-MT"/>
        </w:rPr>
        <w:t>Il-proporzjonijiet relattivi ta’ vemurafenib u l-metaboliti tiegħu kienu kkaratterizzati fi studju ta’ bilanċ tal-massa tal-bniedem</w:t>
      </w:r>
      <w:r w:rsidRPr="00C02894">
        <w:rPr>
          <w:lang w:val="mt-MT"/>
        </w:rPr>
        <w:t xml:space="preserve"> b’doża waħda ta’ vemurafenib ittikkettjat b’</w:t>
      </w:r>
      <w:r w:rsidRPr="00C02894">
        <w:rPr>
          <w:vertAlign w:val="superscript"/>
          <w:lang w:val="mt-MT"/>
        </w:rPr>
        <w:t>14</w:t>
      </w:r>
      <w:r w:rsidRPr="00C02894">
        <w:rPr>
          <w:lang w:val="mt-MT"/>
        </w:rPr>
        <w:t xml:space="preserve">C mogħti b’mod orali. CYP3A4 hija l-enzima primarja responsabbli għall-metaboliżmu ta’ vemurafenib </w:t>
      </w:r>
      <w:r w:rsidRPr="00C02894">
        <w:rPr>
          <w:i/>
          <w:lang w:val="mt-MT"/>
        </w:rPr>
        <w:t xml:space="preserve">in vitro. </w:t>
      </w:r>
      <w:r w:rsidRPr="00C02894">
        <w:rPr>
          <w:lang w:val="mt-MT"/>
        </w:rPr>
        <w:t xml:space="preserve">Fil-bnedmin kienu identifikati wkoll metaboliti </w:t>
      </w:r>
      <w:r w:rsidRPr="00C02894">
        <w:rPr>
          <w:szCs w:val="22"/>
          <w:lang w:val="mt-MT"/>
        </w:rPr>
        <w:t>ta’</w:t>
      </w:r>
      <w:r w:rsidRPr="00C02894">
        <w:rPr>
          <w:lang w:val="mt-MT"/>
        </w:rPr>
        <w:t xml:space="preserve"> konjugazzjoni (glukuronidazzjoni u glikosilazzjoni). Madankollu, is-</w:t>
      </w:r>
      <w:r w:rsidRPr="00C02894">
        <w:rPr>
          <w:szCs w:val="22"/>
          <w:lang w:val="mt-MT"/>
        </w:rPr>
        <w:t xml:space="preserve">sustanza oriġinali kienet il-komponent </w:t>
      </w:r>
      <w:r w:rsidRPr="00C02894">
        <w:rPr>
          <w:lang w:val="mt-MT"/>
        </w:rPr>
        <w:t xml:space="preserve">predominanti (95%) fil-plażma. Għalkemm il-metaboliżmu ma jidhirx li jirriżulta f’ammont rilevanti ta’ metaboliti fil-plażma, l-importanza tal-metaboliżmu għat-tneħħija ma tistax tiġi eskluża. </w:t>
      </w:r>
    </w:p>
    <w:p w14:paraId="45E72AA8" w14:textId="77777777" w:rsidR="001C3909" w:rsidRPr="00C02894" w:rsidRDefault="001C3909">
      <w:pPr>
        <w:spacing w:line="232" w:lineRule="auto"/>
        <w:rPr>
          <w:sz w:val="20"/>
          <w:szCs w:val="22"/>
          <w:lang w:val="mt-MT"/>
        </w:rPr>
      </w:pPr>
    </w:p>
    <w:p w14:paraId="505C3A09" w14:textId="77777777" w:rsidR="001C3909" w:rsidRPr="00C02894" w:rsidRDefault="001C3909">
      <w:pPr>
        <w:spacing w:line="232" w:lineRule="auto"/>
        <w:rPr>
          <w:lang w:val="mt-MT"/>
        </w:rPr>
      </w:pPr>
      <w:r w:rsidRPr="00C02894">
        <w:rPr>
          <w:szCs w:val="22"/>
          <w:u w:val="single"/>
          <w:lang w:val="mt-MT"/>
        </w:rPr>
        <w:t xml:space="preserve">Eliminazzjoni </w:t>
      </w:r>
    </w:p>
    <w:p w14:paraId="7D2B3E49" w14:textId="77777777" w:rsidR="001C3909" w:rsidRPr="00C02894" w:rsidRDefault="001C3909">
      <w:pPr>
        <w:spacing w:line="232" w:lineRule="auto"/>
        <w:rPr>
          <w:lang w:val="mt-MT"/>
        </w:rPr>
      </w:pPr>
      <w:r w:rsidRPr="00C02894">
        <w:rPr>
          <w:szCs w:val="22"/>
          <w:lang w:val="mt-MT"/>
        </w:rPr>
        <w:t>It-tneħħija evidenti tal-popolazzjoni għal vemurafenib f’pazjenti b’melanoma metastatika hija stmata bħala 29.3 L/jum (b’varjabilità ta’ 31.9% bejn il-pazjenti). Il-</w:t>
      </w:r>
      <w:r w:rsidRPr="00C02894">
        <w:rPr>
          <w:i/>
          <w:szCs w:val="22"/>
          <w:lang w:val="mt-MT"/>
        </w:rPr>
        <w:t xml:space="preserve">half-life </w:t>
      </w:r>
      <w:r w:rsidRPr="00C02894">
        <w:rPr>
          <w:szCs w:val="22"/>
          <w:lang w:val="mt-MT"/>
        </w:rPr>
        <w:t>tal-eliminazzjoni tal-popolazzjoni stmata mill-analiżi tal-PK tal-popolazzjoni għal vemurafenib hija ta’ 51.6 sigħat (firxa tal-5 u l-95 perċentil tal-istimi tal-</w:t>
      </w:r>
      <w:r w:rsidRPr="00C02894">
        <w:rPr>
          <w:i/>
          <w:szCs w:val="22"/>
          <w:lang w:val="mt-MT"/>
        </w:rPr>
        <w:t>half-life</w:t>
      </w:r>
      <w:r w:rsidRPr="00C02894">
        <w:rPr>
          <w:szCs w:val="22"/>
          <w:lang w:val="mt-MT"/>
        </w:rPr>
        <w:t xml:space="preserve"> individwali hija ta’ 29.8 - 119.5 sigħat).</w:t>
      </w:r>
    </w:p>
    <w:p w14:paraId="7F01809C" w14:textId="77777777" w:rsidR="001C3909" w:rsidRPr="00C02894" w:rsidRDefault="001C3909">
      <w:pPr>
        <w:spacing w:line="232" w:lineRule="auto"/>
        <w:rPr>
          <w:sz w:val="20"/>
          <w:szCs w:val="22"/>
          <w:lang w:val="mt-MT"/>
        </w:rPr>
      </w:pPr>
    </w:p>
    <w:p w14:paraId="77AFD7E1" w14:textId="77777777" w:rsidR="001C3909" w:rsidRPr="00C02894" w:rsidRDefault="001C3909">
      <w:pPr>
        <w:spacing w:line="232" w:lineRule="auto"/>
        <w:rPr>
          <w:lang w:val="mt-MT"/>
        </w:rPr>
      </w:pPr>
      <w:r w:rsidRPr="00C02894">
        <w:rPr>
          <w:szCs w:val="22"/>
          <w:lang w:val="mt-MT"/>
        </w:rPr>
        <w:t>Fl-istudju tal-bilanċ tal-massa tal-bniedem</w:t>
      </w:r>
      <w:r w:rsidRPr="00C02894">
        <w:rPr>
          <w:lang w:val="mt-MT"/>
        </w:rPr>
        <w:t xml:space="preserve"> </w:t>
      </w:r>
      <w:r w:rsidRPr="00C02894">
        <w:rPr>
          <w:szCs w:val="22"/>
          <w:lang w:val="mt-MT"/>
        </w:rPr>
        <w:t>b’vemurafenib mogħti b’mod orali, bħala medja 95% tad-doża kienet irkuprata fi żmien 18-il jum. Il-maġġoranza</w:t>
      </w:r>
      <w:r w:rsidRPr="00C02894">
        <w:rPr>
          <w:lang w:val="mt-MT"/>
        </w:rPr>
        <w:t xml:space="preserve"> tal-materjal relatat ma’ vemurafenib </w:t>
      </w:r>
      <w:r w:rsidRPr="00C02894">
        <w:rPr>
          <w:szCs w:val="22"/>
          <w:lang w:val="mt-MT"/>
        </w:rPr>
        <w:t>(94%) kienet irkuprata fl-ippurgar, u &lt;1% fl-awrina. L-eliminazzjoni mill-kliewi ma tidhirx li hija ta’ importanza għall-eliminazzjoni ta’ vemurafenib, filwaqt li t-</w:t>
      </w:r>
      <w:r w:rsidRPr="00C02894">
        <w:rPr>
          <w:lang w:val="mt-MT"/>
        </w:rPr>
        <w:t xml:space="preserve">tneħħija mill-marrara tas-sustanza mhux mibdula tista’ tkun rotta importanti ta’ eliminazzjoni. </w:t>
      </w:r>
      <w:r w:rsidRPr="00C02894">
        <w:rPr>
          <w:szCs w:val="22"/>
          <w:lang w:val="mt-MT"/>
        </w:rPr>
        <w:t xml:space="preserve">Vemurafenib huwa substrat u inibitur ta’ P- gp </w:t>
      </w:r>
      <w:r w:rsidRPr="00C02894">
        <w:rPr>
          <w:i/>
          <w:szCs w:val="22"/>
          <w:lang w:val="mt-MT"/>
        </w:rPr>
        <w:t>in vitro</w:t>
      </w:r>
      <w:r w:rsidRPr="00C02894">
        <w:rPr>
          <w:szCs w:val="22"/>
          <w:lang w:val="mt-MT"/>
        </w:rPr>
        <w:t>.</w:t>
      </w:r>
    </w:p>
    <w:p w14:paraId="2FF9D2A4" w14:textId="77777777" w:rsidR="001C3909" w:rsidRPr="00C02894" w:rsidRDefault="001C3909">
      <w:pPr>
        <w:spacing w:line="232" w:lineRule="auto"/>
        <w:rPr>
          <w:sz w:val="20"/>
          <w:szCs w:val="22"/>
          <w:lang w:val="mt-MT"/>
        </w:rPr>
      </w:pPr>
    </w:p>
    <w:p w14:paraId="1E12B9D1" w14:textId="77777777" w:rsidR="001C3909" w:rsidRPr="00C02894" w:rsidRDefault="001C3909">
      <w:pPr>
        <w:spacing w:line="232" w:lineRule="auto"/>
        <w:rPr>
          <w:lang w:val="mt-MT"/>
        </w:rPr>
      </w:pPr>
      <w:r w:rsidRPr="00C02894">
        <w:rPr>
          <w:szCs w:val="22"/>
          <w:u w:val="single"/>
          <w:lang w:val="mt-MT"/>
        </w:rPr>
        <w:t xml:space="preserve">Popolazzjonijiet speċjali </w:t>
      </w:r>
    </w:p>
    <w:p w14:paraId="4F6F5167" w14:textId="77777777" w:rsidR="001C3909" w:rsidRPr="00C02894" w:rsidRDefault="001C3909">
      <w:pPr>
        <w:spacing w:line="232" w:lineRule="auto"/>
        <w:rPr>
          <w:sz w:val="20"/>
          <w:szCs w:val="22"/>
          <w:lang w:val="mt-MT"/>
        </w:rPr>
      </w:pPr>
    </w:p>
    <w:p w14:paraId="7C92CB62" w14:textId="77777777" w:rsidR="001C3909" w:rsidRPr="00C02894" w:rsidRDefault="001C3909">
      <w:pPr>
        <w:spacing w:line="232" w:lineRule="auto"/>
        <w:rPr>
          <w:lang w:val="mt-MT"/>
        </w:rPr>
      </w:pPr>
      <w:r w:rsidRPr="00C02894">
        <w:rPr>
          <w:i/>
          <w:lang w:val="mt-MT"/>
        </w:rPr>
        <w:t>Anzjani</w:t>
      </w:r>
    </w:p>
    <w:p w14:paraId="26916F2E" w14:textId="77777777" w:rsidR="001C3909" w:rsidRPr="00C02894" w:rsidRDefault="001C3909">
      <w:pPr>
        <w:spacing w:line="232" w:lineRule="auto"/>
        <w:rPr>
          <w:lang w:val="mt-MT"/>
        </w:rPr>
      </w:pPr>
      <w:r w:rsidRPr="00C02894">
        <w:rPr>
          <w:szCs w:val="22"/>
          <w:lang w:val="mt-MT"/>
        </w:rPr>
        <w:t xml:space="preserve">Abbażi tal-analiżi tal-PK tal-poplazzjoni, l-età m’għandha l-ebda effett statistikament sinifikanti fuq il-farmakokinetika ta’ vemurafenib. </w:t>
      </w:r>
    </w:p>
    <w:p w14:paraId="346305DD" w14:textId="77777777" w:rsidR="001C3909" w:rsidRPr="00C02894" w:rsidRDefault="001C3909">
      <w:pPr>
        <w:rPr>
          <w:sz w:val="20"/>
          <w:szCs w:val="22"/>
          <w:lang w:val="mt-MT"/>
        </w:rPr>
      </w:pPr>
    </w:p>
    <w:p w14:paraId="55E4B411" w14:textId="77777777" w:rsidR="001C3909" w:rsidRPr="00C02894" w:rsidRDefault="001C3909">
      <w:pPr>
        <w:keepNext/>
        <w:keepLines/>
        <w:rPr>
          <w:lang w:val="mt-MT"/>
        </w:rPr>
      </w:pPr>
      <w:r w:rsidRPr="00C02894">
        <w:rPr>
          <w:i/>
          <w:szCs w:val="22"/>
          <w:lang w:val="mt-MT"/>
        </w:rPr>
        <w:t>Sess</w:t>
      </w:r>
    </w:p>
    <w:p w14:paraId="41DCE6A3" w14:textId="77777777" w:rsidR="001C3909" w:rsidRPr="00C02894" w:rsidRDefault="001C3909">
      <w:pPr>
        <w:keepNext/>
        <w:keepLines/>
        <w:rPr>
          <w:lang w:val="mt-MT"/>
        </w:rPr>
      </w:pPr>
      <w:r w:rsidRPr="00C02894">
        <w:rPr>
          <w:szCs w:val="22"/>
          <w:lang w:val="mt-MT"/>
        </w:rPr>
        <w:t xml:space="preserve">L-analiżi tal-farmakokinetika tal-popolazzjoni indikat tneħħija evidenti (CL/F) ta’ 17% akbar u volum ta’ distribuzzjoni evidenti (V/F) ta’ 48% akbar fl-irġiel milli fin-nisa. Mhux ċar jekk dan hux ikkawżat mis-sess jew mid-daqs tal-ġisem. Madankollu, id-differenzi fl-esponiment mhumiex kbar biżżejjed biex jiġġustifikaw aġġustament fid-doża bbażat fuq id-daqs tal-ġisem jew is-sess. </w:t>
      </w:r>
    </w:p>
    <w:p w14:paraId="5288DBB9" w14:textId="77777777" w:rsidR="001C3909" w:rsidRPr="00C02894" w:rsidRDefault="001C3909">
      <w:pPr>
        <w:rPr>
          <w:szCs w:val="22"/>
          <w:lang w:val="mt-MT"/>
        </w:rPr>
      </w:pPr>
    </w:p>
    <w:p w14:paraId="6762203F" w14:textId="77777777" w:rsidR="001C3909" w:rsidRPr="00C02894" w:rsidRDefault="001C3909">
      <w:pPr>
        <w:rPr>
          <w:lang w:val="mt-MT"/>
        </w:rPr>
      </w:pPr>
      <w:r w:rsidRPr="00C02894">
        <w:rPr>
          <w:i/>
          <w:szCs w:val="22"/>
          <w:lang w:val="mt-MT"/>
        </w:rPr>
        <w:t xml:space="preserve">Indeboliment renali </w:t>
      </w:r>
    </w:p>
    <w:p w14:paraId="3A7BFB23" w14:textId="77777777" w:rsidR="001C3909" w:rsidRPr="00C02894" w:rsidRDefault="001C3909">
      <w:pPr>
        <w:rPr>
          <w:lang w:val="mt-MT"/>
        </w:rPr>
      </w:pPr>
      <w:r w:rsidRPr="00C02894">
        <w:rPr>
          <w:szCs w:val="22"/>
          <w:lang w:val="mt-MT"/>
        </w:rPr>
        <w:t xml:space="preserve">Fl-analiżi tal-farmakokinetika tal-popolazzjoni bl-użu ta’ </w:t>
      </w:r>
      <w:r w:rsidRPr="00C02894">
        <w:rPr>
          <w:i/>
          <w:iCs/>
          <w:szCs w:val="22"/>
          <w:lang w:val="mt-MT"/>
        </w:rPr>
        <w:t>data</w:t>
      </w:r>
      <w:r w:rsidRPr="00C02894">
        <w:rPr>
          <w:szCs w:val="22"/>
          <w:lang w:val="mt-MT"/>
        </w:rPr>
        <w:t xml:space="preserve"> minn provi kliniċi f’pazjenti b’melanoma metastatika, indeboliment renali ħafif u moderat ma influwenzax it-tneħħija evidenti ta’ vemurafenib (tneħħija ta’ kreatinina &gt;40 ml/min). M’hemmx </w:t>
      </w:r>
      <w:r w:rsidRPr="00C02894">
        <w:rPr>
          <w:i/>
          <w:iCs/>
          <w:szCs w:val="22"/>
          <w:lang w:val="mt-MT"/>
        </w:rPr>
        <w:t>data</w:t>
      </w:r>
      <w:r w:rsidRPr="00C02894">
        <w:rPr>
          <w:szCs w:val="22"/>
          <w:lang w:val="mt-MT"/>
        </w:rPr>
        <w:t xml:space="preserve"> f’pazjenti b’indeboliment renali sever (ara sezzjonijiet 4.2 u 4.4). </w:t>
      </w:r>
    </w:p>
    <w:p w14:paraId="415E36EC" w14:textId="77777777" w:rsidR="001C3909" w:rsidRPr="00C02894" w:rsidRDefault="001C3909">
      <w:pPr>
        <w:rPr>
          <w:szCs w:val="22"/>
          <w:lang w:val="mt-MT"/>
        </w:rPr>
      </w:pPr>
    </w:p>
    <w:p w14:paraId="566DC0F8" w14:textId="77777777" w:rsidR="001C3909" w:rsidRPr="00C02894" w:rsidRDefault="001C3909">
      <w:pPr>
        <w:rPr>
          <w:lang w:val="mt-MT"/>
        </w:rPr>
      </w:pPr>
      <w:r w:rsidRPr="00C02894">
        <w:rPr>
          <w:i/>
          <w:szCs w:val="22"/>
          <w:lang w:val="mt-MT"/>
        </w:rPr>
        <w:t xml:space="preserve">Indeboliment epatiku </w:t>
      </w:r>
    </w:p>
    <w:p w14:paraId="4B90BDA3" w14:textId="77777777" w:rsidR="001C3909" w:rsidRPr="00C02894" w:rsidRDefault="001C3909">
      <w:pPr>
        <w:rPr>
          <w:lang w:val="mt-MT"/>
        </w:rPr>
      </w:pPr>
      <w:r w:rsidRPr="00C02894">
        <w:rPr>
          <w:szCs w:val="22"/>
          <w:lang w:val="mt-MT"/>
        </w:rPr>
        <w:t xml:space="preserve">Abbażi ta’ </w:t>
      </w:r>
      <w:r w:rsidRPr="00C02894">
        <w:rPr>
          <w:i/>
          <w:iCs/>
          <w:szCs w:val="22"/>
          <w:lang w:val="mt-MT"/>
        </w:rPr>
        <w:t>data</w:t>
      </w:r>
      <w:r w:rsidRPr="00C02894">
        <w:rPr>
          <w:szCs w:val="22"/>
          <w:lang w:val="mt-MT"/>
        </w:rPr>
        <w:t xml:space="preserve"> qabel l-użu kliniku u fuq l-istudju tal-bilanċ tal-massa tal-bniedem, parti maġġuri ta’ vemurafenib hija eliminata permezz tal-fwied. Fl-analiżi tal-farmakokinetika tal-popolazzjoni bl-użu ta’ </w:t>
      </w:r>
      <w:r w:rsidRPr="00C02894">
        <w:rPr>
          <w:i/>
          <w:iCs/>
          <w:szCs w:val="22"/>
          <w:lang w:val="mt-MT"/>
        </w:rPr>
        <w:t>data</w:t>
      </w:r>
      <w:r w:rsidRPr="00C02894">
        <w:rPr>
          <w:szCs w:val="22"/>
          <w:lang w:val="mt-MT"/>
        </w:rPr>
        <w:t xml:space="preserve"> minn provi kliniċi f’pazjenti b’melanoma metastaika, żidiet f’AST u ALT sa tliet darbiet il-limitu ta’ fuq tan-normal ma influwenzawx it-tneħħija evidenti ta’ vemurafenib. Mhix disponibbli </w:t>
      </w:r>
      <w:r w:rsidRPr="00C02894">
        <w:rPr>
          <w:i/>
          <w:iCs/>
          <w:szCs w:val="22"/>
          <w:lang w:val="mt-MT"/>
        </w:rPr>
        <w:t>data</w:t>
      </w:r>
      <w:r w:rsidRPr="00C02894">
        <w:rPr>
          <w:szCs w:val="22"/>
          <w:lang w:val="mt-MT"/>
        </w:rPr>
        <w:t xml:space="preserve"> adegwata biex jiġi ddeterminat l-effett ta’ indeboliment epatiku metaboliku jew ta’ tneħħija fuq il-farmakokinetika ta’ vemurafenib (ara sezzjonijiet 4.2 u 4.4). </w:t>
      </w:r>
    </w:p>
    <w:p w14:paraId="0AC8045D" w14:textId="77777777" w:rsidR="001C3909" w:rsidRPr="00C02894" w:rsidRDefault="001C3909">
      <w:pPr>
        <w:rPr>
          <w:szCs w:val="22"/>
          <w:lang w:val="mt-MT"/>
        </w:rPr>
      </w:pPr>
    </w:p>
    <w:p w14:paraId="365C17B6" w14:textId="77777777" w:rsidR="001C3909" w:rsidRPr="00C02894" w:rsidRDefault="001C3909">
      <w:pPr>
        <w:rPr>
          <w:lang w:val="mt-MT"/>
        </w:rPr>
      </w:pPr>
      <w:r w:rsidRPr="00C02894">
        <w:rPr>
          <w:i/>
          <w:szCs w:val="22"/>
          <w:lang w:val="mt-MT"/>
        </w:rPr>
        <w:t xml:space="preserve">Popolazzjoni pedjatrika </w:t>
      </w:r>
    </w:p>
    <w:p w14:paraId="0606763D" w14:textId="77777777" w:rsidR="001C3909" w:rsidRPr="00C02894" w:rsidRDefault="001C3909">
      <w:pPr>
        <w:rPr>
          <w:lang w:val="mt-MT"/>
        </w:rPr>
      </w:pPr>
      <w:r w:rsidRPr="00C02894">
        <w:rPr>
          <w:i/>
          <w:szCs w:val="22"/>
          <w:lang w:val="mt-MT"/>
        </w:rPr>
        <w:t>Data</w:t>
      </w:r>
      <w:r w:rsidRPr="00C02894">
        <w:rPr>
          <w:szCs w:val="22"/>
          <w:lang w:val="mt-MT"/>
        </w:rPr>
        <w:t xml:space="preserve"> farmakokinetika limitata minn sitt pazjenti adolexxenti ta’ età bejn 15 u 17-il sena b’melanoma ta’ stadju IIIC jew IV pożittiva għall-mutazzjoni BRAF V600 tissuġġerixxi li l-karatteristiċi farmakokinetiċi ta’ vemurafenib fl-adolexxenti ġeneralment huma simili għal dawk fl-adulti. Ara sezzjoni 4.2 għal informazzjoni dwar l-użu pedjatriku.</w:t>
      </w:r>
    </w:p>
    <w:p w14:paraId="40F2C2D3" w14:textId="77777777" w:rsidR="001C3909" w:rsidRPr="00C02894" w:rsidRDefault="001C3909">
      <w:pPr>
        <w:rPr>
          <w:szCs w:val="22"/>
          <w:lang w:val="mt-MT"/>
        </w:rPr>
      </w:pPr>
    </w:p>
    <w:p w14:paraId="3C28E920" w14:textId="77777777" w:rsidR="001C3909" w:rsidRPr="00C02894" w:rsidRDefault="001C3909">
      <w:pPr>
        <w:ind w:left="567" w:hanging="567"/>
        <w:rPr>
          <w:lang w:val="mt-MT"/>
        </w:rPr>
      </w:pPr>
      <w:r w:rsidRPr="00C02894">
        <w:rPr>
          <w:b/>
          <w:lang w:val="mt-MT"/>
        </w:rPr>
        <w:t>5.3</w:t>
      </w:r>
      <w:r w:rsidRPr="00C02894">
        <w:rPr>
          <w:b/>
          <w:lang w:val="mt-MT"/>
        </w:rPr>
        <w:tab/>
        <w:t xml:space="preserve">Tagħrif ta’ qabel l-użu kliniku dwar is-sigurtà </w:t>
      </w:r>
    </w:p>
    <w:p w14:paraId="08844D9D" w14:textId="77777777" w:rsidR="001C3909" w:rsidRPr="00C02894" w:rsidRDefault="001C3909">
      <w:pPr>
        <w:rPr>
          <w:lang w:val="mt-MT"/>
        </w:rPr>
      </w:pPr>
    </w:p>
    <w:p w14:paraId="56A24378" w14:textId="77777777" w:rsidR="001C3909" w:rsidRPr="00C02894" w:rsidRDefault="001C3909">
      <w:pPr>
        <w:tabs>
          <w:tab w:val="left" w:pos="720"/>
        </w:tabs>
        <w:rPr>
          <w:lang w:val="mt-MT"/>
        </w:rPr>
      </w:pPr>
      <w:r w:rsidRPr="00C02894">
        <w:rPr>
          <w:szCs w:val="22"/>
          <w:lang w:val="mt-MT"/>
        </w:rPr>
        <w:t xml:space="preserve">Il-profil ta’ sigurtà ta’ qabel l-użu kliniku ta’ vemurafenib kien evalwat fil-firien, il-klieb u l-fniek. </w:t>
      </w:r>
    </w:p>
    <w:p w14:paraId="2A033EB8" w14:textId="77777777" w:rsidR="001C3909" w:rsidRPr="00C02894" w:rsidRDefault="001C3909">
      <w:pPr>
        <w:tabs>
          <w:tab w:val="left" w:pos="720"/>
        </w:tabs>
        <w:rPr>
          <w:szCs w:val="22"/>
          <w:lang w:val="mt-MT"/>
        </w:rPr>
      </w:pPr>
    </w:p>
    <w:p w14:paraId="5989D070" w14:textId="77777777" w:rsidR="001C3909" w:rsidRPr="00C02894" w:rsidRDefault="001C3909">
      <w:pPr>
        <w:tabs>
          <w:tab w:val="left" w:pos="720"/>
        </w:tabs>
        <w:rPr>
          <w:lang w:val="mt-MT"/>
        </w:rPr>
      </w:pPr>
      <w:r w:rsidRPr="00C02894">
        <w:rPr>
          <w:szCs w:val="22"/>
          <w:lang w:val="mt-MT"/>
        </w:rPr>
        <w:t xml:space="preserve">Studji dwar l-effett tossiku minn dożi ripetuti identifikaw il-fwied u l-mudullun bħala l-organi mmirati fil-klieb. Fl-istudju ta’ 13-il ġimgħa fuq il-klieb kienu osservati effetti tossiċi riversibbli (nekrosi u deġenerazzjoni epatoċellulari) fil-fwied f’esponimenti taħt l-esponiment kliniku antiċipat (ibbażat fuq paraguni tal-AUC). Nekrosi fokali fil-mudullun kienet innutata f’kelb wieħed fi studju ta’ 39 ġimgħa b’għoti BID fuq il-klieb li kien imwaqqaf b’mod prematur b’esponimenti simili għall-esponimenti kliniċi antiċipati (ibbażat fuq paraguni tal-AUC). </w:t>
      </w:r>
      <w:r w:rsidRPr="00C02894">
        <w:rPr>
          <w:lang w:val="mt-MT"/>
        </w:rPr>
        <w:t>Fi studju</w:t>
      </w:r>
      <w:r w:rsidRPr="00C02894">
        <w:rPr>
          <w:i/>
          <w:lang w:val="mt-MT"/>
        </w:rPr>
        <w:t xml:space="preserve"> </w:t>
      </w:r>
      <w:r w:rsidRPr="00C02894">
        <w:rPr>
          <w:lang w:val="mt-MT"/>
        </w:rPr>
        <w:t xml:space="preserve">dwar ċitotossiċità fil-mudullun tal-għadam </w:t>
      </w:r>
      <w:r w:rsidRPr="00C02894">
        <w:rPr>
          <w:i/>
          <w:lang w:val="mt-MT"/>
        </w:rPr>
        <w:t>in vitro</w:t>
      </w:r>
      <w:r w:rsidRPr="00C02894">
        <w:rPr>
          <w:lang w:val="mt-MT"/>
        </w:rPr>
        <w:t>, kienet osservata ċitotossiċità ħafifa f’xi popolazzjonijiet ta’ ċelluli limfo-ematopoetiċi tal-far, tal-kelb u tal-bniedem f’konċentrazzjonijiet klinikament rilevanti.</w:t>
      </w:r>
    </w:p>
    <w:p w14:paraId="170E505A" w14:textId="77777777" w:rsidR="001C3909" w:rsidRPr="00C02894" w:rsidRDefault="001C3909">
      <w:pPr>
        <w:rPr>
          <w:szCs w:val="22"/>
          <w:lang w:val="mt-MT"/>
        </w:rPr>
      </w:pPr>
    </w:p>
    <w:p w14:paraId="1B2D433F" w14:textId="77777777" w:rsidR="001C3909" w:rsidRPr="00C02894" w:rsidRDefault="001C3909">
      <w:pPr>
        <w:tabs>
          <w:tab w:val="left" w:pos="720"/>
        </w:tabs>
        <w:rPr>
          <w:lang w:val="mt-MT"/>
        </w:rPr>
      </w:pPr>
      <w:r w:rsidRPr="00C02894">
        <w:rPr>
          <w:szCs w:val="22"/>
          <w:lang w:val="mt-MT"/>
        </w:rPr>
        <w:t xml:space="preserve">Fi studju fuq il-firien vemurafenib intwera li huwa fototossiku </w:t>
      </w:r>
      <w:r w:rsidRPr="00C02894">
        <w:rPr>
          <w:i/>
          <w:szCs w:val="22"/>
          <w:lang w:val="mt-MT"/>
        </w:rPr>
        <w:t>in vitro</w:t>
      </w:r>
      <w:r w:rsidRPr="00C02894">
        <w:rPr>
          <w:szCs w:val="22"/>
          <w:lang w:val="mt-MT"/>
        </w:rPr>
        <w:t xml:space="preserve">, fuq fibroblasti mill-ġrieden ikkultivati wara irradjazzjoni b’UVA, iżda mhux </w:t>
      </w:r>
      <w:r w:rsidRPr="00C02894">
        <w:rPr>
          <w:i/>
          <w:szCs w:val="22"/>
          <w:lang w:val="mt-MT"/>
        </w:rPr>
        <w:t>in vivo</w:t>
      </w:r>
      <w:r w:rsidRPr="00C02894">
        <w:rPr>
          <w:szCs w:val="22"/>
          <w:lang w:val="mt-MT"/>
        </w:rPr>
        <w:t xml:space="preserve"> </w:t>
      </w:r>
      <w:r w:rsidRPr="00C02894">
        <w:rPr>
          <w:lang w:val="mt-MT"/>
        </w:rPr>
        <w:t>f’dożi sa 450 mg/kg/jum (f’esponimenti inqas mill-esponiment kliniku mistenni (ibbażat fuq paragun tal-AUC).</w:t>
      </w:r>
      <w:r w:rsidRPr="00C02894">
        <w:rPr>
          <w:szCs w:val="22"/>
          <w:lang w:val="mt-MT"/>
        </w:rPr>
        <w:t xml:space="preserve"> Ma sarux studji speċifiċi b’vemurafenib fuq l-annimali biex jiġi evalwat l-effett fuq il-fertilità. Madankollu, fi studji dwar l-effett tossiku minn dożi ripetuti, ma kinux osservati sejbiet istopatoloġiċi fl-organi riproduttivi f’firien u klieb maskili u femminili b’dożi sa 450 mg/kg/jum (f’esponimenti inqas mill-esponiment kliniku mistenni bbażat fuq paragun tal-AUC). </w:t>
      </w:r>
      <w:r w:rsidRPr="00C02894">
        <w:rPr>
          <w:lang w:val="mt-MT"/>
        </w:rPr>
        <w:t>Ma kinetx osservata teratoġeniċità fl-istudji dwar l-iżvilupp tal-</w:t>
      </w:r>
      <w:r w:rsidRPr="00C02894">
        <w:rPr>
          <w:szCs w:val="22"/>
          <w:lang w:val="mt-MT"/>
        </w:rPr>
        <w:t>embriju/fetu</w:t>
      </w:r>
      <w:r w:rsidRPr="00C02894">
        <w:rPr>
          <w:lang w:val="mt-MT"/>
        </w:rPr>
        <w:t xml:space="preserve"> fuq il-firien u l-fniek b’dożi sa 250 mg/kg/jum u </w:t>
      </w:r>
      <w:r w:rsidRPr="00C02894">
        <w:rPr>
          <w:szCs w:val="22"/>
          <w:lang w:val="mt-MT"/>
        </w:rPr>
        <w:t>450 mg/kg/jum</w:t>
      </w:r>
      <w:r w:rsidRPr="00C02894">
        <w:rPr>
          <w:lang w:val="mt-MT"/>
        </w:rPr>
        <w:t xml:space="preserve"> rispettivament</w:t>
      </w:r>
      <w:r w:rsidRPr="00C02894">
        <w:rPr>
          <w:szCs w:val="22"/>
          <w:lang w:val="mt-MT"/>
        </w:rPr>
        <w:t xml:space="preserve"> li wasslu għall-esponimenti inqas mill-esponiment kliniku mistenni </w:t>
      </w:r>
      <w:r w:rsidRPr="00C02894">
        <w:rPr>
          <w:lang w:val="mt-MT"/>
        </w:rPr>
        <w:t>(</w:t>
      </w:r>
      <w:r w:rsidRPr="00C02894">
        <w:rPr>
          <w:szCs w:val="22"/>
          <w:lang w:val="mt-MT"/>
        </w:rPr>
        <w:t>ibbażat fuq paragun tal-AUC</w:t>
      </w:r>
      <w:r w:rsidRPr="00C02894">
        <w:rPr>
          <w:lang w:val="mt-MT"/>
        </w:rPr>
        <w:t>). Madankollu, esponimenti fl-istudji dwar l-iżvilupp tal-embriju/fetu kienu taħt l-esponiment kliniku bbażat fuq paragun tal-AUC, għalhekk huwa diffiċli biex jiġi ddefinit għal kemm dawn ir-riżultati jistgħu jiġu estrapolati għall-bnedmin. Għalhekk effett ta’ vemurafenib fuq il-fetu ma jistax jiġi eskluż. Ma sarux studji dwar l-iżvilupp qabel u wara t-twelid.</w:t>
      </w:r>
    </w:p>
    <w:p w14:paraId="3279845B" w14:textId="77777777" w:rsidR="001C3909" w:rsidRPr="00C02894" w:rsidRDefault="001C3909">
      <w:pPr>
        <w:tabs>
          <w:tab w:val="left" w:pos="720"/>
        </w:tabs>
        <w:rPr>
          <w:szCs w:val="22"/>
          <w:lang w:val="mt-MT"/>
        </w:rPr>
      </w:pPr>
    </w:p>
    <w:p w14:paraId="7AD760EF" w14:textId="77777777" w:rsidR="001C3909" w:rsidRPr="00C02894" w:rsidRDefault="001C3909">
      <w:pPr>
        <w:tabs>
          <w:tab w:val="left" w:pos="720"/>
        </w:tabs>
        <w:rPr>
          <w:lang w:val="mt-MT"/>
        </w:rPr>
      </w:pPr>
      <w:r w:rsidRPr="00C02894">
        <w:rPr>
          <w:szCs w:val="22"/>
          <w:lang w:val="mt-MT"/>
        </w:rPr>
        <w:t xml:space="preserve">Ma kinux identifikati sinjali ta’ ġenotossiċità f’analiżi </w:t>
      </w:r>
      <w:r w:rsidRPr="00C02894">
        <w:rPr>
          <w:i/>
          <w:szCs w:val="22"/>
          <w:lang w:val="mt-MT"/>
        </w:rPr>
        <w:t>in vitro</w:t>
      </w:r>
      <w:r w:rsidRPr="00C02894">
        <w:rPr>
          <w:szCs w:val="22"/>
          <w:lang w:val="mt-MT"/>
        </w:rPr>
        <w:t xml:space="preserve"> (mutazzjoni fil-batterja [analiżi AMES], aberrazzjoni fil-kromożomi tal-limfoċiti tal-bniedem) u lanqas fit-test tal-mikronukleu tal-mudullun tal-far </w:t>
      </w:r>
      <w:r w:rsidRPr="00C02894">
        <w:rPr>
          <w:i/>
          <w:szCs w:val="22"/>
          <w:lang w:val="mt-MT"/>
        </w:rPr>
        <w:t xml:space="preserve">in vivo </w:t>
      </w:r>
      <w:r w:rsidRPr="00C02894">
        <w:rPr>
          <w:szCs w:val="22"/>
          <w:lang w:val="mt-MT"/>
        </w:rPr>
        <w:t xml:space="preserve">mwettqa b’vemurafenib. </w:t>
      </w:r>
    </w:p>
    <w:p w14:paraId="33AEB4C6" w14:textId="77777777" w:rsidR="001C3909" w:rsidRPr="00C02894" w:rsidRDefault="001C3909">
      <w:pPr>
        <w:tabs>
          <w:tab w:val="left" w:pos="720"/>
        </w:tabs>
        <w:rPr>
          <w:szCs w:val="22"/>
          <w:lang w:val="mt-MT"/>
        </w:rPr>
      </w:pPr>
    </w:p>
    <w:p w14:paraId="5059E4D3" w14:textId="77777777" w:rsidR="001C3909" w:rsidRPr="00C02894" w:rsidRDefault="001C3909">
      <w:pPr>
        <w:tabs>
          <w:tab w:val="left" w:pos="720"/>
        </w:tabs>
        <w:rPr>
          <w:lang w:val="mt-MT"/>
        </w:rPr>
      </w:pPr>
      <w:r w:rsidRPr="00C02894">
        <w:rPr>
          <w:szCs w:val="22"/>
          <w:lang w:val="mt-MT"/>
        </w:rPr>
        <w:t xml:space="preserve">Ma sarux studji dwar ir-riskju ta’ kanċer b’vemurafenib. </w:t>
      </w:r>
    </w:p>
    <w:p w14:paraId="23AC44C7" w14:textId="77777777" w:rsidR="001C3909" w:rsidRPr="00C02894" w:rsidRDefault="001C3909">
      <w:pPr>
        <w:rPr>
          <w:szCs w:val="22"/>
          <w:lang w:val="mt-MT"/>
        </w:rPr>
      </w:pPr>
    </w:p>
    <w:p w14:paraId="22D73CC5" w14:textId="77777777" w:rsidR="001C3909" w:rsidRPr="00C02894" w:rsidRDefault="001C3909">
      <w:pPr>
        <w:rPr>
          <w:szCs w:val="22"/>
          <w:lang w:val="mt-MT"/>
        </w:rPr>
      </w:pPr>
    </w:p>
    <w:p w14:paraId="36430711" w14:textId="77777777" w:rsidR="001C3909" w:rsidRPr="00C02894" w:rsidRDefault="001C3909">
      <w:pPr>
        <w:ind w:left="562" w:hanging="562"/>
        <w:rPr>
          <w:lang w:val="mt-MT"/>
        </w:rPr>
      </w:pPr>
      <w:r w:rsidRPr="00C02894">
        <w:rPr>
          <w:b/>
          <w:lang w:val="mt-MT"/>
        </w:rPr>
        <w:t>6.</w:t>
      </w:r>
      <w:r w:rsidRPr="00C02894">
        <w:rPr>
          <w:b/>
          <w:lang w:val="mt-MT"/>
        </w:rPr>
        <w:tab/>
        <w:t>TAGĦRIF FARMAĊEWTIKU</w:t>
      </w:r>
    </w:p>
    <w:p w14:paraId="4472E52D" w14:textId="77777777" w:rsidR="001C3909" w:rsidRPr="00C02894" w:rsidRDefault="001C3909">
      <w:pPr>
        <w:rPr>
          <w:lang w:val="mt-MT"/>
        </w:rPr>
      </w:pPr>
    </w:p>
    <w:p w14:paraId="06CECC90" w14:textId="77777777" w:rsidR="001C3909" w:rsidRPr="00C02894" w:rsidRDefault="001C3909">
      <w:pPr>
        <w:rPr>
          <w:lang w:val="mt-MT"/>
        </w:rPr>
      </w:pPr>
      <w:r w:rsidRPr="00C02894">
        <w:rPr>
          <w:b/>
          <w:lang w:val="mt-MT"/>
        </w:rPr>
        <w:t>6.1</w:t>
      </w:r>
      <w:r w:rsidRPr="00C02894">
        <w:rPr>
          <w:b/>
          <w:lang w:val="mt-MT"/>
        </w:rPr>
        <w:tab/>
        <w:t>Lista ta’ eċċipjenti</w:t>
      </w:r>
    </w:p>
    <w:p w14:paraId="468A624A" w14:textId="77777777" w:rsidR="001C3909" w:rsidRPr="00C02894" w:rsidRDefault="001C3909">
      <w:pPr>
        <w:rPr>
          <w:lang w:val="mt-MT"/>
        </w:rPr>
      </w:pPr>
    </w:p>
    <w:p w14:paraId="45E990A4" w14:textId="77777777" w:rsidR="001C3909" w:rsidRPr="00C02894" w:rsidRDefault="001C3909">
      <w:pPr>
        <w:rPr>
          <w:lang w:val="mt-MT"/>
        </w:rPr>
      </w:pPr>
      <w:r w:rsidRPr="00C02894">
        <w:rPr>
          <w:u w:val="single"/>
          <w:lang w:val="mt-MT"/>
        </w:rPr>
        <w:t>Qalba tal-pillola</w:t>
      </w:r>
    </w:p>
    <w:p w14:paraId="2C5EC2AA" w14:textId="77777777" w:rsidR="001C3909" w:rsidRPr="00C02894" w:rsidRDefault="001C3909">
      <w:pPr>
        <w:rPr>
          <w:lang w:val="mt-MT"/>
        </w:rPr>
      </w:pPr>
      <w:r w:rsidRPr="00C02894">
        <w:rPr>
          <w:szCs w:val="22"/>
          <w:lang w:val="mt-MT"/>
        </w:rPr>
        <w:t>Croscarmellose sodium</w:t>
      </w:r>
    </w:p>
    <w:p w14:paraId="4A5EBA7D" w14:textId="77777777" w:rsidR="001C3909" w:rsidRPr="00C02894" w:rsidRDefault="001C3909">
      <w:pPr>
        <w:rPr>
          <w:lang w:val="mt-MT"/>
        </w:rPr>
      </w:pPr>
      <w:r w:rsidRPr="00C02894">
        <w:rPr>
          <w:szCs w:val="22"/>
          <w:lang w:val="mt-MT"/>
        </w:rPr>
        <w:t>Colloidal anhydrous silica</w:t>
      </w:r>
    </w:p>
    <w:p w14:paraId="2F25393C" w14:textId="77777777" w:rsidR="001C3909" w:rsidRPr="00C02894" w:rsidRDefault="001C3909">
      <w:pPr>
        <w:rPr>
          <w:lang w:val="mt-MT"/>
        </w:rPr>
      </w:pPr>
      <w:r w:rsidRPr="00C02894">
        <w:rPr>
          <w:szCs w:val="22"/>
          <w:lang w:val="mt-MT"/>
        </w:rPr>
        <w:t>Magnesium stearate</w:t>
      </w:r>
    </w:p>
    <w:p w14:paraId="421174E2" w14:textId="77777777" w:rsidR="001C3909" w:rsidRPr="00C02894" w:rsidRDefault="001C3909">
      <w:pPr>
        <w:rPr>
          <w:lang w:val="mt-MT"/>
        </w:rPr>
      </w:pPr>
      <w:r w:rsidRPr="00C02894">
        <w:rPr>
          <w:szCs w:val="22"/>
          <w:lang w:val="mt-MT"/>
        </w:rPr>
        <w:t>Hydroxypropylcellulose</w:t>
      </w:r>
    </w:p>
    <w:p w14:paraId="32BDE3E2" w14:textId="77777777" w:rsidR="001C3909" w:rsidRPr="00C02894" w:rsidRDefault="001C3909">
      <w:pPr>
        <w:rPr>
          <w:szCs w:val="22"/>
          <w:lang w:val="mt-MT"/>
        </w:rPr>
      </w:pPr>
    </w:p>
    <w:p w14:paraId="39DC3084" w14:textId="77777777" w:rsidR="001C3909" w:rsidRPr="00C02894" w:rsidRDefault="001C3909">
      <w:pPr>
        <w:rPr>
          <w:lang w:val="mt-MT"/>
        </w:rPr>
      </w:pPr>
      <w:r w:rsidRPr="00C02894">
        <w:rPr>
          <w:u w:val="single"/>
          <w:lang w:val="mt-MT"/>
        </w:rPr>
        <w:t>Kisja b’rita</w:t>
      </w:r>
    </w:p>
    <w:p w14:paraId="4F3E0282" w14:textId="77777777" w:rsidR="001C3909" w:rsidRPr="00C02894" w:rsidRDefault="001C3909">
      <w:pPr>
        <w:rPr>
          <w:lang w:val="mt-MT"/>
        </w:rPr>
      </w:pPr>
      <w:r w:rsidRPr="00C02894">
        <w:rPr>
          <w:szCs w:val="22"/>
          <w:lang w:val="mt-MT"/>
        </w:rPr>
        <w:t>Polyvinyl alcohol</w:t>
      </w:r>
    </w:p>
    <w:p w14:paraId="18F304CE" w14:textId="77777777" w:rsidR="001C3909" w:rsidRPr="00C02894" w:rsidRDefault="001C3909">
      <w:pPr>
        <w:rPr>
          <w:lang w:val="mt-MT"/>
        </w:rPr>
      </w:pPr>
      <w:r w:rsidRPr="00C02894">
        <w:rPr>
          <w:szCs w:val="22"/>
          <w:lang w:val="mt-MT"/>
        </w:rPr>
        <w:t>Titanium dioxide (E171)</w:t>
      </w:r>
    </w:p>
    <w:p w14:paraId="3E0C0291" w14:textId="77777777" w:rsidR="001C3909" w:rsidRPr="00C02894" w:rsidRDefault="001C3909">
      <w:pPr>
        <w:rPr>
          <w:lang w:val="mt-MT"/>
        </w:rPr>
      </w:pPr>
      <w:r w:rsidRPr="00C02894">
        <w:rPr>
          <w:szCs w:val="22"/>
          <w:lang w:val="mt-MT"/>
        </w:rPr>
        <w:t>Macrogol 3350</w:t>
      </w:r>
    </w:p>
    <w:p w14:paraId="6DCB4333" w14:textId="77777777" w:rsidR="001C3909" w:rsidRPr="00C02894" w:rsidRDefault="001C3909">
      <w:pPr>
        <w:rPr>
          <w:lang w:val="mt-MT"/>
        </w:rPr>
      </w:pPr>
      <w:r w:rsidRPr="00C02894">
        <w:rPr>
          <w:szCs w:val="22"/>
          <w:lang w:val="mt-MT"/>
        </w:rPr>
        <w:t>Talc</w:t>
      </w:r>
    </w:p>
    <w:p w14:paraId="29DDE328" w14:textId="77777777" w:rsidR="001C3909" w:rsidRPr="00C02894" w:rsidRDefault="001C3909">
      <w:pPr>
        <w:rPr>
          <w:lang w:val="mt-MT"/>
        </w:rPr>
      </w:pPr>
      <w:r w:rsidRPr="00C02894">
        <w:rPr>
          <w:szCs w:val="22"/>
          <w:lang w:val="mt-MT"/>
        </w:rPr>
        <w:t>Iron oxide aħmar (E172)</w:t>
      </w:r>
    </w:p>
    <w:p w14:paraId="40603119" w14:textId="77777777" w:rsidR="001C3909" w:rsidRPr="00C02894" w:rsidRDefault="001C3909">
      <w:pPr>
        <w:rPr>
          <w:lang w:val="mt-MT"/>
        </w:rPr>
      </w:pPr>
    </w:p>
    <w:p w14:paraId="4548756E" w14:textId="77777777" w:rsidR="001C3909" w:rsidRPr="00C02894" w:rsidRDefault="001C3909">
      <w:pPr>
        <w:ind w:left="567" w:hanging="567"/>
        <w:rPr>
          <w:lang w:val="mt-MT"/>
        </w:rPr>
      </w:pPr>
      <w:r w:rsidRPr="00C02894">
        <w:rPr>
          <w:b/>
          <w:lang w:val="mt-MT"/>
        </w:rPr>
        <w:t>6.2</w:t>
      </w:r>
      <w:r w:rsidRPr="00C02894">
        <w:rPr>
          <w:b/>
          <w:lang w:val="mt-MT"/>
        </w:rPr>
        <w:tab/>
        <w:t>Inkompatibbiltajiet</w:t>
      </w:r>
    </w:p>
    <w:p w14:paraId="07CDE5A4" w14:textId="77777777" w:rsidR="001C3909" w:rsidRPr="00C02894" w:rsidRDefault="001C3909">
      <w:pPr>
        <w:rPr>
          <w:lang w:val="mt-MT"/>
        </w:rPr>
      </w:pPr>
    </w:p>
    <w:p w14:paraId="00EF6E8B" w14:textId="77777777" w:rsidR="001C3909" w:rsidRPr="00C02894" w:rsidRDefault="001C3909">
      <w:pPr>
        <w:rPr>
          <w:lang w:val="mt-MT"/>
        </w:rPr>
      </w:pPr>
      <w:r w:rsidRPr="00C02894">
        <w:rPr>
          <w:lang w:val="mt-MT"/>
        </w:rPr>
        <w:t>Mhux applikabbli.</w:t>
      </w:r>
    </w:p>
    <w:p w14:paraId="7C70732E" w14:textId="77777777" w:rsidR="001C3909" w:rsidRPr="00C02894" w:rsidRDefault="001C3909">
      <w:pPr>
        <w:rPr>
          <w:lang w:val="mt-MT"/>
        </w:rPr>
      </w:pPr>
    </w:p>
    <w:p w14:paraId="00FF9DC2" w14:textId="77777777" w:rsidR="001C3909" w:rsidRPr="00C02894" w:rsidRDefault="001C3909">
      <w:pPr>
        <w:ind w:left="567" w:hanging="567"/>
        <w:rPr>
          <w:lang w:val="mt-MT"/>
        </w:rPr>
      </w:pPr>
      <w:r w:rsidRPr="00C02894">
        <w:rPr>
          <w:b/>
          <w:lang w:val="mt-MT"/>
        </w:rPr>
        <w:t>6.3</w:t>
      </w:r>
      <w:r w:rsidRPr="00C02894">
        <w:rPr>
          <w:b/>
          <w:lang w:val="mt-MT"/>
        </w:rPr>
        <w:tab/>
        <w:t>Żmien kemm idum tajjeb il-prodott mediċinali</w:t>
      </w:r>
    </w:p>
    <w:p w14:paraId="6953C5A9" w14:textId="77777777" w:rsidR="001C3909" w:rsidRPr="00C02894" w:rsidRDefault="001C3909">
      <w:pPr>
        <w:rPr>
          <w:lang w:val="mt-MT"/>
        </w:rPr>
      </w:pPr>
    </w:p>
    <w:p w14:paraId="4DD2C859" w14:textId="77777777" w:rsidR="001C3909" w:rsidRPr="00C02894" w:rsidRDefault="001C3909">
      <w:pPr>
        <w:rPr>
          <w:lang w:val="mt-MT"/>
        </w:rPr>
      </w:pPr>
      <w:r w:rsidRPr="00C02894">
        <w:rPr>
          <w:lang w:val="mt-MT"/>
        </w:rPr>
        <w:t>3 snin.</w:t>
      </w:r>
    </w:p>
    <w:p w14:paraId="2A5CEF7A" w14:textId="77777777" w:rsidR="001C3909" w:rsidRPr="00C02894" w:rsidRDefault="001C3909">
      <w:pPr>
        <w:rPr>
          <w:lang w:val="mt-MT"/>
        </w:rPr>
      </w:pPr>
    </w:p>
    <w:p w14:paraId="4A5BD970" w14:textId="77777777" w:rsidR="001C3909" w:rsidRPr="00C02894" w:rsidRDefault="001C3909">
      <w:pPr>
        <w:ind w:left="567" w:hanging="567"/>
        <w:rPr>
          <w:lang w:val="mt-MT"/>
        </w:rPr>
      </w:pPr>
      <w:r w:rsidRPr="00C02894">
        <w:rPr>
          <w:b/>
          <w:lang w:val="mt-MT"/>
        </w:rPr>
        <w:t>6.4</w:t>
      </w:r>
      <w:r w:rsidRPr="00C02894">
        <w:rPr>
          <w:b/>
          <w:lang w:val="mt-MT"/>
        </w:rPr>
        <w:tab/>
        <w:t>Prekawzjonijiet speċjali għall-ħażna</w:t>
      </w:r>
    </w:p>
    <w:p w14:paraId="40B1676B" w14:textId="77777777" w:rsidR="001C3909" w:rsidRPr="00C02894" w:rsidRDefault="001C3909">
      <w:pPr>
        <w:rPr>
          <w:lang w:val="mt-MT"/>
        </w:rPr>
      </w:pPr>
    </w:p>
    <w:p w14:paraId="70D94384" w14:textId="77777777" w:rsidR="001C3909" w:rsidRPr="00C02894" w:rsidRDefault="001C3909">
      <w:pPr>
        <w:tabs>
          <w:tab w:val="left" w:pos="720"/>
        </w:tabs>
        <w:rPr>
          <w:lang w:val="mt-MT"/>
        </w:rPr>
      </w:pPr>
      <w:r w:rsidRPr="00C02894">
        <w:rPr>
          <w:szCs w:val="22"/>
          <w:lang w:val="mt-MT"/>
        </w:rPr>
        <w:t>Aħżen fil-pakkett oriġinali sabiex tilqa’ mill-umdità.</w:t>
      </w:r>
    </w:p>
    <w:p w14:paraId="5A002260" w14:textId="77777777" w:rsidR="001C3909" w:rsidRPr="00C02894" w:rsidRDefault="001C3909">
      <w:pPr>
        <w:rPr>
          <w:lang w:val="mt-MT"/>
        </w:rPr>
      </w:pPr>
    </w:p>
    <w:p w14:paraId="5233ADCB" w14:textId="77777777" w:rsidR="001C3909" w:rsidRPr="00C02894" w:rsidRDefault="001C3909">
      <w:pPr>
        <w:ind w:left="567" w:hanging="567"/>
        <w:rPr>
          <w:lang w:val="mt-MT"/>
        </w:rPr>
      </w:pPr>
      <w:r w:rsidRPr="00C02894">
        <w:rPr>
          <w:b/>
          <w:lang w:val="mt-MT"/>
        </w:rPr>
        <w:t>6.5</w:t>
      </w:r>
      <w:r w:rsidRPr="00C02894">
        <w:rPr>
          <w:b/>
          <w:lang w:val="mt-MT"/>
        </w:rPr>
        <w:tab/>
        <w:t xml:space="preserve">In-natura tal-kontenitur u ta’ dak li hemm ġo fih </w:t>
      </w:r>
    </w:p>
    <w:p w14:paraId="239F1452" w14:textId="77777777" w:rsidR="001C3909" w:rsidRPr="00C02894" w:rsidRDefault="001C3909">
      <w:pPr>
        <w:tabs>
          <w:tab w:val="left" w:pos="720"/>
        </w:tabs>
        <w:rPr>
          <w:szCs w:val="22"/>
          <w:lang w:val="mt-MT"/>
        </w:rPr>
      </w:pPr>
    </w:p>
    <w:p w14:paraId="28DB63E2" w14:textId="77777777" w:rsidR="001C3909" w:rsidRPr="00C02894" w:rsidRDefault="001C3909">
      <w:pPr>
        <w:tabs>
          <w:tab w:val="left" w:pos="720"/>
        </w:tabs>
        <w:rPr>
          <w:lang w:val="mt-MT"/>
        </w:rPr>
      </w:pPr>
      <w:r w:rsidRPr="00C02894">
        <w:rPr>
          <w:szCs w:val="22"/>
          <w:lang w:val="mt-MT"/>
        </w:rPr>
        <w:t xml:space="preserve">Folji pperforati b’doża waħda magħmula minn aluminju/aluminju. </w:t>
      </w:r>
    </w:p>
    <w:p w14:paraId="0393A3A1" w14:textId="77777777" w:rsidR="001C3909" w:rsidRPr="00C02894" w:rsidRDefault="001C3909">
      <w:pPr>
        <w:tabs>
          <w:tab w:val="left" w:pos="720"/>
        </w:tabs>
        <w:rPr>
          <w:lang w:val="mt-MT"/>
        </w:rPr>
      </w:pPr>
      <w:r w:rsidRPr="00C02894">
        <w:rPr>
          <w:szCs w:val="22"/>
          <w:lang w:val="mt-MT"/>
        </w:rPr>
        <w:t>Daqs tal-pakkett: 56 x pillola miksija b’rita waħda (7 folji ta’ 8 x pillola waħda)</w:t>
      </w:r>
    </w:p>
    <w:p w14:paraId="51F918C0" w14:textId="77777777" w:rsidR="001C3909" w:rsidRPr="00C02894" w:rsidRDefault="001C3909">
      <w:pPr>
        <w:rPr>
          <w:lang w:val="mt-MT"/>
        </w:rPr>
      </w:pPr>
    </w:p>
    <w:p w14:paraId="5C375F9B" w14:textId="77777777" w:rsidR="001C3909" w:rsidRPr="00C02894" w:rsidRDefault="001C3909">
      <w:pPr>
        <w:ind w:left="567" w:hanging="567"/>
        <w:rPr>
          <w:lang w:val="mt-MT"/>
        </w:rPr>
      </w:pPr>
      <w:r w:rsidRPr="00C02894">
        <w:rPr>
          <w:b/>
          <w:lang w:val="mt-MT"/>
        </w:rPr>
        <w:t>6.6</w:t>
      </w:r>
      <w:r w:rsidRPr="00C02894">
        <w:rPr>
          <w:b/>
          <w:lang w:val="mt-MT"/>
        </w:rPr>
        <w:tab/>
        <w:t>Prekawzjonijiet speċjali għar-rimi</w:t>
      </w:r>
    </w:p>
    <w:p w14:paraId="535B9FB0" w14:textId="77777777" w:rsidR="001C3909" w:rsidRPr="00C02894" w:rsidRDefault="001C3909">
      <w:pPr>
        <w:ind w:left="567" w:hanging="567"/>
        <w:rPr>
          <w:lang w:val="mt-MT"/>
        </w:rPr>
      </w:pPr>
    </w:p>
    <w:p w14:paraId="7D0A0FBB" w14:textId="77777777" w:rsidR="001C3909" w:rsidRPr="00C02894" w:rsidRDefault="001C3909">
      <w:pPr>
        <w:rPr>
          <w:lang w:val="mt-MT"/>
        </w:rPr>
      </w:pPr>
      <w:r w:rsidRPr="00C02894">
        <w:rPr>
          <w:lang w:val="mt-MT"/>
        </w:rPr>
        <w:t>Kull fdal tal-prodott mediċinali li ma jkunx intuża jew skart li jibqa’ wara l-użu tal-prodott għandu jintrema kif jitolbu l-liġijiet lokali.</w:t>
      </w:r>
      <w:r w:rsidRPr="00C02894">
        <w:rPr>
          <w:bCs/>
          <w:szCs w:val="22"/>
          <w:lang w:val="mt-MT"/>
        </w:rPr>
        <w:t xml:space="preserve"> </w:t>
      </w:r>
    </w:p>
    <w:p w14:paraId="060A6F40" w14:textId="77777777" w:rsidR="001C3909" w:rsidRPr="00C02894" w:rsidRDefault="001C3909">
      <w:pPr>
        <w:rPr>
          <w:lang w:val="mt-MT"/>
        </w:rPr>
      </w:pPr>
    </w:p>
    <w:p w14:paraId="595A9688" w14:textId="77777777" w:rsidR="001C3909" w:rsidRPr="00C02894" w:rsidRDefault="001C3909">
      <w:pPr>
        <w:rPr>
          <w:lang w:val="mt-MT"/>
        </w:rPr>
      </w:pPr>
    </w:p>
    <w:p w14:paraId="034DC6A9" w14:textId="77777777" w:rsidR="001C3909" w:rsidRPr="00C02894" w:rsidRDefault="001C3909">
      <w:pPr>
        <w:ind w:left="567" w:hanging="567"/>
        <w:rPr>
          <w:lang w:val="mt-MT"/>
        </w:rPr>
      </w:pPr>
      <w:r w:rsidRPr="00C02894">
        <w:rPr>
          <w:b/>
          <w:lang w:val="mt-MT"/>
        </w:rPr>
        <w:t>7.</w:t>
      </w:r>
      <w:r w:rsidRPr="00C02894">
        <w:rPr>
          <w:b/>
          <w:lang w:val="mt-MT"/>
        </w:rPr>
        <w:tab/>
        <w:t>DETENTUR TAL-AWTORIZZAZZJONI GĦAT-TQEGĦID FIS-SUQ</w:t>
      </w:r>
    </w:p>
    <w:p w14:paraId="59CB0068" w14:textId="77777777" w:rsidR="001C3909" w:rsidRPr="00C02894" w:rsidRDefault="001C3909">
      <w:pPr>
        <w:rPr>
          <w:lang w:val="mt-MT"/>
        </w:rPr>
      </w:pPr>
    </w:p>
    <w:p w14:paraId="5BDB8CC5" w14:textId="77777777" w:rsidR="001C3909" w:rsidRPr="00C02894" w:rsidRDefault="001C3909">
      <w:pPr>
        <w:rPr>
          <w:lang w:val="mt-MT"/>
        </w:rPr>
      </w:pPr>
      <w:r w:rsidRPr="00C02894">
        <w:rPr>
          <w:lang w:val="mt-MT"/>
        </w:rPr>
        <w:t xml:space="preserve">Roche Registration GmbH </w:t>
      </w:r>
    </w:p>
    <w:p w14:paraId="10B43D22" w14:textId="77777777" w:rsidR="001C3909" w:rsidRPr="00C02894" w:rsidRDefault="001C3909">
      <w:pPr>
        <w:rPr>
          <w:lang w:val="mt-MT"/>
        </w:rPr>
      </w:pPr>
      <w:r w:rsidRPr="00C02894">
        <w:rPr>
          <w:lang w:val="mt-MT"/>
        </w:rPr>
        <w:t>Emil-Barell-Strasse 1</w:t>
      </w:r>
    </w:p>
    <w:p w14:paraId="6D99F37A" w14:textId="77777777" w:rsidR="001C3909" w:rsidRPr="00C02894" w:rsidRDefault="001C3909">
      <w:pPr>
        <w:rPr>
          <w:lang w:val="mt-MT"/>
        </w:rPr>
      </w:pPr>
      <w:r w:rsidRPr="00C02894">
        <w:rPr>
          <w:lang w:val="mt-MT"/>
        </w:rPr>
        <w:t>79639 Grenzach-Wyhlen</w:t>
      </w:r>
    </w:p>
    <w:p w14:paraId="461E7D04" w14:textId="77777777" w:rsidR="001C3909" w:rsidRPr="00C02894" w:rsidRDefault="001C3909">
      <w:pPr>
        <w:rPr>
          <w:lang w:val="mt-MT"/>
        </w:rPr>
      </w:pPr>
      <w:r w:rsidRPr="00C02894">
        <w:rPr>
          <w:lang w:val="mt-MT"/>
        </w:rPr>
        <w:t>Il-Ġermanja</w:t>
      </w:r>
    </w:p>
    <w:p w14:paraId="1AAED94C" w14:textId="77777777" w:rsidR="001C3909" w:rsidRPr="00C02894" w:rsidRDefault="001C3909">
      <w:pPr>
        <w:rPr>
          <w:lang w:val="mt-MT"/>
        </w:rPr>
      </w:pPr>
    </w:p>
    <w:p w14:paraId="40D30017" w14:textId="77777777" w:rsidR="001C3909" w:rsidRPr="00C02894" w:rsidRDefault="001C3909">
      <w:pPr>
        <w:rPr>
          <w:lang w:val="mt-MT"/>
        </w:rPr>
      </w:pPr>
    </w:p>
    <w:p w14:paraId="79B75721" w14:textId="77777777" w:rsidR="001C3909" w:rsidRPr="00C02894" w:rsidRDefault="001C3909">
      <w:pPr>
        <w:ind w:left="562" w:hanging="562"/>
        <w:rPr>
          <w:lang w:val="mt-MT"/>
        </w:rPr>
      </w:pPr>
      <w:r w:rsidRPr="00C02894">
        <w:rPr>
          <w:b/>
          <w:lang w:val="mt-MT"/>
        </w:rPr>
        <w:t>8.</w:t>
      </w:r>
      <w:r w:rsidRPr="00C02894">
        <w:rPr>
          <w:b/>
          <w:lang w:val="mt-MT"/>
        </w:rPr>
        <w:tab/>
        <w:t>NUMRU(I) TAL-AWTORIZZAZZJONI GĦAT-TQEGĦID FIS-SUQ</w:t>
      </w:r>
    </w:p>
    <w:p w14:paraId="099698F5" w14:textId="77777777" w:rsidR="001C3909" w:rsidRPr="00C02894" w:rsidRDefault="001C3909">
      <w:pPr>
        <w:ind w:left="562" w:hanging="562"/>
        <w:rPr>
          <w:b/>
          <w:lang w:val="mt-MT"/>
        </w:rPr>
      </w:pPr>
    </w:p>
    <w:p w14:paraId="7176AE2A" w14:textId="77777777" w:rsidR="001C3909" w:rsidRPr="00C02894" w:rsidRDefault="001C3909">
      <w:pPr>
        <w:rPr>
          <w:lang w:val="mt-MT"/>
        </w:rPr>
      </w:pPr>
      <w:r w:rsidRPr="00C02894">
        <w:rPr>
          <w:szCs w:val="22"/>
          <w:lang w:val="mt-MT"/>
        </w:rPr>
        <w:t>EU/1/12/751/001</w:t>
      </w:r>
    </w:p>
    <w:p w14:paraId="7104862E" w14:textId="77777777" w:rsidR="001C3909" w:rsidRPr="00C02894" w:rsidRDefault="001C3909">
      <w:pPr>
        <w:rPr>
          <w:szCs w:val="22"/>
          <w:lang w:val="mt-MT"/>
        </w:rPr>
      </w:pPr>
    </w:p>
    <w:p w14:paraId="559C758A" w14:textId="77777777" w:rsidR="001C3909" w:rsidRPr="00C02894" w:rsidRDefault="001C3909">
      <w:pPr>
        <w:rPr>
          <w:szCs w:val="22"/>
          <w:lang w:val="mt-MT"/>
        </w:rPr>
      </w:pPr>
    </w:p>
    <w:p w14:paraId="6E561F73" w14:textId="77777777" w:rsidR="001C3909" w:rsidRPr="00C02894" w:rsidRDefault="001C3909">
      <w:pPr>
        <w:keepNext/>
        <w:keepLines/>
        <w:rPr>
          <w:lang w:val="mt-MT"/>
        </w:rPr>
      </w:pPr>
      <w:r w:rsidRPr="00C02894">
        <w:rPr>
          <w:b/>
          <w:lang w:val="mt-MT"/>
        </w:rPr>
        <w:t>9</w:t>
      </w:r>
      <w:r w:rsidRPr="00C02894">
        <w:rPr>
          <w:b/>
          <w:lang w:val="mt-MT"/>
        </w:rPr>
        <w:tab/>
        <w:t>DATA TAL-EWWEL AWTORIZZAZZJONI/TIĠDID TAL-AWTORIZZAZZJONI</w:t>
      </w:r>
    </w:p>
    <w:p w14:paraId="79016354" w14:textId="77777777" w:rsidR="001C3909" w:rsidRPr="00C02894" w:rsidRDefault="001C3909">
      <w:pPr>
        <w:keepNext/>
        <w:keepLines/>
        <w:rPr>
          <w:lang w:val="mt-MT"/>
        </w:rPr>
      </w:pPr>
    </w:p>
    <w:p w14:paraId="454C84BA" w14:textId="77777777" w:rsidR="001C3909" w:rsidRPr="00C02894" w:rsidRDefault="001C3909">
      <w:pPr>
        <w:keepNext/>
        <w:keepLines/>
        <w:rPr>
          <w:lang w:val="mt-MT"/>
        </w:rPr>
      </w:pPr>
      <w:r w:rsidRPr="00C02894">
        <w:rPr>
          <w:lang w:val="mt-MT"/>
        </w:rPr>
        <w:t>Data tal-ewwel awtorizzazzjoni: 17 ta’ Frar 2012</w:t>
      </w:r>
    </w:p>
    <w:p w14:paraId="238CAD1D" w14:textId="77777777" w:rsidR="001C3909" w:rsidRPr="00C02894" w:rsidRDefault="001C3909">
      <w:pPr>
        <w:rPr>
          <w:lang w:val="mt-MT"/>
        </w:rPr>
      </w:pPr>
      <w:r w:rsidRPr="00C02894">
        <w:rPr>
          <w:lang w:val="mt-MT"/>
        </w:rPr>
        <w:t>Data tal-aħħar tiġdid: 22 ta’ Settembru 2016</w:t>
      </w:r>
    </w:p>
    <w:p w14:paraId="66D9E755" w14:textId="77777777" w:rsidR="001C3909" w:rsidRPr="00C02894" w:rsidRDefault="001C3909">
      <w:pPr>
        <w:rPr>
          <w:lang w:val="mt-MT"/>
        </w:rPr>
      </w:pPr>
    </w:p>
    <w:p w14:paraId="508C91C0" w14:textId="77777777" w:rsidR="001C3909" w:rsidRPr="00C02894" w:rsidRDefault="001C3909">
      <w:pPr>
        <w:rPr>
          <w:lang w:val="mt-MT"/>
        </w:rPr>
      </w:pPr>
    </w:p>
    <w:p w14:paraId="3BC065D7" w14:textId="77777777" w:rsidR="001C3909" w:rsidRPr="00C02894" w:rsidRDefault="001C3909">
      <w:pPr>
        <w:ind w:left="567" w:hanging="567"/>
        <w:rPr>
          <w:lang w:val="mt-MT"/>
        </w:rPr>
      </w:pPr>
      <w:r w:rsidRPr="00C02894">
        <w:rPr>
          <w:b/>
          <w:lang w:val="mt-MT"/>
        </w:rPr>
        <w:t>10.</w:t>
      </w:r>
      <w:r w:rsidRPr="00C02894">
        <w:rPr>
          <w:b/>
          <w:lang w:val="mt-MT"/>
        </w:rPr>
        <w:tab/>
        <w:t>DATA TA’ REVIŻJONI TAT-TEST</w:t>
      </w:r>
    </w:p>
    <w:p w14:paraId="5F0FC2F1" w14:textId="77777777" w:rsidR="001C3909" w:rsidRPr="00C02894" w:rsidRDefault="001C3909">
      <w:pPr>
        <w:ind w:right="566"/>
        <w:rPr>
          <w:b/>
          <w:lang w:val="mt-MT"/>
        </w:rPr>
      </w:pPr>
    </w:p>
    <w:p w14:paraId="7AB68F95" w14:textId="77777777" w:rsidR="00664C6F" w:rsidRPr="00C02894" w:rsidRDefault="001C3909">
      <w:pPr>
        <w:ind w:right="566"/>
        <w:rPr>
          <w:lang w:val="mt-MT"/>
        </w:rPr>
      </w:pPr>
      <w:r w:rsidRPr="00C02894">
        <w:rPr>
          <w:lang w:val="mt-MT"/>
        </w:rPr>
        <w:t xml:space="preserve">Informazzjoni dettaljata dwar dan il-prodott mediċinali tinsab fuq is-sit elettroniku tal-Aġenzija Ewropea għall-Mediċini </w:t>
      </w:r>
      <w:hyperlink r:id="rId10" w:history="1">
        <w:r w:rsidRPr="00C02894">
          <w:rPr>
            <w:rStyle w:val="Hyperlink"/>
            <w:lang w:val="mt-MT"/>
          </w:rPr>
          <w:t>http://www.ema.europa.eu</w:t>
        </w:r>
      </w:hyperlink>
      <w:r w:rsidRPr="00C02894">
        <w:rPr>
          <w:lang w:val="mt-MT"/>
        </w:rPr>
        <w:t>.</w:t>
      </w:r>
    </w:p>
    <w:p w14:paraId="48AF46E2" w14:textId="77777777" w:rsidR="00CD5F00" w:rsidRPr="00C02894" w:rsidRDefault="00CD5F00">
      <w:pPr>
        <w:ind w:right="566"/>
        <w:rPr>
          <w:lang w:val="mt-MT"/>
        </w:rPr>
      </w:pPr>
    </w:p>
    <w:p w14:paraId="073F1A68" w14:textId="77777777" w:rsidR="00CD5F00" w:rsidRPr="00C02894" w:rsidRDefault="00CD5F00">
      <w:pPr>
        <w:ind w:right="566"/>
        <w:rPr>
          <w:lang w:val="mt-MT"/>
        </w:rPr>
      </w:pPr>
      <w:r w:rsidRPr="00C02894">
        <w:rPr>
          <w:lang w:val="mt-MT"/>
        </w:rPr>
        <w:t>Daħħal il-Komponent Speċifiku</w:t>
      </w:r>
    </w:p>
    <w:p w14:paraId="1AE4B424" w14:textId="77777777" w:rsidR="001C3909" w:rsidRPr="00C02894" w:rsidRDefault="00664C6F" w:rsidP="00225692">
      <w:pPr>
        <w:ind w:right="566"/>
        <w:rPr>
          <w:lang w:val="mt-MT"/>
        </w:rPr>
      </w:pPr>
      <w:r w:rsidRPr="00C02894">
        <w:rPr>
          <w:lang w:val="mt-MT"/>
        </w:rPr>
        <w:br w:type="page"/>
      </w:r>
    </w:p>
    <w:p w14:paraId="52DF90EF" w14:textId="77777777" w:rsidR="001C3909" w:rsidRPr="00C02894" w:rsidRDefault="001C3909">
      <w:pPr>
        <w:jc w:val="center"/>
        <w:rPr>
          <w:lang w:val="mt-MT"/>
        </w:rPr>
      </w:pPr>
    </w:p>
    <w:p w14:paraId="65C80214" w14:textId="77777777" w:rsidR="001C3909" w:rsidRPr="00C02894" w:rsidRDefault="001C3909">
      <w:pPr>
        <w:jc w:val="center"/>
        <w:rPr>
          <w:lang w:val="mt-MT"/>
        </w:rPr>
      </w:pPr>
    </w:p>
    <w:p w14:paraId="4504B0A0" w14:textId="77777777" w:rsidR="001C3909" w:rsidRPr="00C02894" w:rsidRDefault="001C3909">
      <w:pPr>
        <w:jc w:val="center"/>
        <w:rPr>
          <w:lang w:val="mt-MT"/>
        </w:rPr>
      </w:pPr>
    </w:p>
    <w:p w14:paraId="5FF8D186" w14:textId="77777777" w:rsidR="001C3909" w:rsidRPr="00C02894" w:rsidRDefault="001C3909">
      <w:pPr>
        <w:jc w:val="center"/>
        <w:rPr>
          <w:lang w:val="mt-MT"/>
        </w:rPr>
      </w:pPr>
    </w:p>
    <w:p w14:paraId="678AF4FE" w14:textId="77777777" w:rsidR="001C3909" w:rsidRPr="00C02894" w:rsidRDefault="001C3909">
      <w:pPr>
        <w:jc w:val="center"/>
        <w:rPr>
          <w:lang w:val="mt-MT"/>
        </w:rPr>
      </w:pPr>
    </w:p>
    <w:p w14:paraId="58E5A304" w14:textId="77777777" w:rsidR="001C3909" w:rsidRPr="00C02894" w:rsidRDefault="001C3909">
      <w:pPr>
        <w:jc w:val="center"/>
        <w:rPr>
          <w:lang w:val="mt-MT"/>
        </w:rPr>
      </w:pPr>
    </w:p>
    <w:p w14:paraId="7CABBC1F" w14:textId="77777777" w:rsidR="001C3909" w:rsidRPr="00C02894" w:rsidRDefault="001C3909">
      <w:pPr>
        <w:jc w:val="center"/>
        <w:rPr>
          <w:lang w:val="mt-MT"/>
        </w:rPr>
      </w:pPr>
    </w:p>
    <w:p w14:paraId="635CF223" w14:textId="77777777" w:rsidR="001C3909" w:rsidRPr="00C02894" w:rsidRDefault="001C3909">
      <w:pPr>
        <w:jc w:val="center"/>
        <w:rPr>
          <w:lang w:val="mt-MT"/>
        </w:rPr>
      </w:pPr>
    </w:p>
    <w:p w14:paraId="7FC212BC" w14:textId="77777777" w:rsidR="001C3909" w:rsidRPr="00C02894" w:rsidRDefault="001C3909">
      <w:pPr>
        <w:jc w:val="center"/>
        <w:rPr>
          <w:lang w:val="mt-MT"/>
        </w:rPr>
      </w:pPr>
    </w:p>
    <w:p w14:paraId="5355B753" w14:textId="77777777" w:rsidR="001C3909" w:rsidRPr="00C02894" w:rsidRDefault="001C3909">
      <w:pPr>
        <w:jc w:val="center"/>
        <w:rPr>
          <w:lang w:val="mt-MT"/>
        </w:rPr>
      </w:pPr>
    </w:p>
    <w:p w14:paraId="1A66BCE7" w14:textId="77777777" w:rsidR="001C3909" w:rsidRPr="00C02894" w:rsidRDefault="001C3909">
      <w:pPr>
        <w:jc w:val="center"/>
        <w:rPr>
          <w:lang w:val="mt-MT"/>
        </w:rPr>
      </w:pPr>
    </w:p>
    <w:p w14:paraId="7269A3E9" w14:textId="77777777" w:rsidR="001C3909" w:rsidRPr="00C02894" w:rsidRDefault="001C3909">
      <w:pPr>
        <w:jc w:val="center"/>
        <w:rPr>
          <w:lang w:val="mt-MT"/>
        </w:rPr>
      </w:pPr>
    </w:p>
    <w:p w14:paraId="59C2121C" w14:textId="77777777" w:rsidR="001C3909" w:rsidRPr="00C02894" w:rsidRDefault="001C3909">
      <w:pPr>
        <w:jc w:val="center"/>
        <w:rPr>
          <w:lang w:val="mt-MT"/>
        </w:rPr>
      </w:pPr>
    </w:p>
    <w:p w14:paraId="053DAEBE" w14:textId="77777777" w:rsidR="001C3909" w:rsidRPr="00C02894" w:rsidRDefault="001C3909">
      <w:pPr>
        <w:jc w:val="center"/>
        <w:rPr>
          <w:lang w:val="mt-MT"/>
        </w:rPr>
      </w:pPr>
    </w:p>
    <w:p w14:paraId="2A655816" w14:textId="77777777" w:rsidR="001C3909" w:rsidRPr="00C02894" w:rsidRDefault="001C3909">
      <w:pPr>
        <w:jc w:val="center"/>
        <w:rPr>
          <w:lang w:val="mt-MT"/>
        </w:rPr>
      </w:pPr>
    </w:p>
    <w:p w14:paraId="0CF10C27" w14:textId="77777777" w:rsidR="001C3909" w:rsidRPr="00C02894" w:rsidRDefault="001C3909">
      <w:pPr>
        <w:jc w:val="center"/>
        <w:rPr>
          <w:lang w:val="mt-MT"/>
        </w:rPr>
      </w:pPr>
    </w:p>
    <w:p w14:paraId="166BE493" w14:textId="77777777" w:rsidR="001C3909" w:rsidRPr="00C02894" w:rsidRDefault="001C3909">
      <w:pPr>
        <w:jc w:val="center"/>
        <w:rPr>
          <w:lang w:val="mt-MT"/>
        </w:rPr>
      </w:pPr>
    </w:p>
    <w:p w14:paraId="442C9BEA" w14:textId="77777777" w:rsidR="001C3909" w:rsidRPr="00C02894" w:rsidRDefault="001C3909">
      <w:pPr>
        <w:jc w:val="center"/>
        <w:rPr>
          <w:lang w:val="mt-MT"/>
        </w:rPr>
      </w:pPr>
    </w:p>
    <w:p w14:paraId="7E6648E7" w14:textId="77777777" w:rsidR="001C3909" w:rsidRPr="00C02894" w:rsidRDefault="001C3909">
      <w:pPr>
        <w:jc w:val="center"/>
        <w:rPr>
          <w:lang w:val="mt-MT"/>
        </w:rPr>
      </w:pPr>
    </w:p>
    <w:p w14:paraId="3507D183" w14:textId="77777777" w:rsidR="001C3909" w:rsidRPr="00C02894" w:rsidRDefault="001C3909">
      <w:pPr>
        <w:jc w:val="center"/>
        <w:rPr>
          <w:lang w:val="mt-MT"/>
        </w:rPr>
      </w:pPr>
    </w:p>
    <w:p w14:paraId="07FD515B" w14:textId="77777777" w:rsidR="001C3909" w:rsidRPr="00C02894" w:rsidRDefault="001C3909">
      <w:pPr>
        <w:jc w:val="center"/>
        <w:rPr>
          <w:lang w:val="mt-MT"/>
        </w:rPr>
      </w:pPr>
    </w:p>
    <w:p w14:paraId="1C26BD78" w14:textId="77777777" w:rsidR="001C3909" w:rsidRPr="00C02894" w:rsidRDefault="001C3909">
      <w:pPr>
        <w:jc w:val="center"/>
        <w:rPr>
          <w:lang w:val="mt-MT"/>
        </w:rPr>
      </w:pPr>
    </w:p>
    <w:p w14:paraId="153F5AEB" w14:textId="77777777" w:rsidR="001C3909" w:rsidRPr="00C02894" w:rsidRDefault="001C3909">
      <w:pPr>
        <w:jc w:val="center"/>
        <w:rPr>
          <w:lang w:val="mt-MT"/>
        </w:rPr>
      </w:pPr>
      <w:r w:rsidRPr="00C02894">
        <w:rPr>
          <w:b/>
          <w:lang w:val="mt-MT"/>
        </w:rPr>
        <w:t>ANNESS II</w:t>
      </w:r>
    </w:p>
    <w:p w14:paraId="3A8FB74C" w14:textId="77777777" w:rsidR="001C3909" w:rsidRPr="00C02894" w:rsidRDefault="001C3909">
      <w:pPr>
        <w:rPr>
          <w:lang w:val="mt-MT"/>
        </w:rPr>
      </w:pPr>
    </w:p>
    <w:p w14:paraId="3677B4DA" w14:textId="77777777" w:rsidR="001C3909" w:rsidRPr="00C02894" w:rsidRDefault="001C3909">
      <w:pPr>
        <w:ind w:left="1701" w:right="1416" w:hanging="708"/>
        <w:rPr>
          <w:lang w:val="mt-MT"/>
        </w:rPr>
      </w:pPr>
      <w:r w:rsidRPr="00C02894">
        <w:rPr>
          <w:b/>
          <w:lang w:val="mt-MT"/>
        </w:rPr>
        <w:t>A.</w:t>
      </w:r>
      <w:r w:rsidRPr="00C02894">
        <w:rPr>
          <w:b/>
          <w:lang w:val="mt-MT"/>
        </w:rPr>
        <w:tab/>
      </w:r>
      <w:r w:rsidRPr="00C02894">
        <w:rPr>
          <w:b/>
          <w:lang w:val="mt-MT" w:eastAsia="zh-CN"/>
        </w:rPr>
        <w:t>MANIFATTUR</w:t>
      </w:r>
      <w:r w:rsidRPr="00C02894">
        <w:rPr>
          <w:b/>
          <w:lang w:val="mt-MT"/>
        </w:rPr>
        <w:t>(I) RESPONSABBLI GĦALL-ĦRUĠ TAL-LOTT</w:t>
      </w:r>
    </w:p>
    <w:p w14:paraId="2961EBA9" w14:textId="77777777" w:rsidR="001C3909" w:rsidRPr="00C02894" w:rsidRDefault="001C3909">
      <w:pPr>
        <w:rPr>
          <w:b/>
          <w:lang w:val="mt-MT"/>
        </w:rPr>
      </w:pPr>
    </w:p>
    <w:p w14:paraId="2C9A6B6B" w14:textId="77777777" w:rsidR="001C3909" w:rsidRPr="00C02894" w:rsidRDefault="001C3909">
      <w:pPr>
        <w:ind w:left="1701" w:right="1416" w:hanging="708"/>
        <w:rPr>
          <w:lang w:val="mt-MT"/>
        </w:rPr>
      </w:pPr>
      <w:r w:rsidRPr="00C02894">
        <w:rPr>
          <w:b/>
          <w:lang w:val="mt-MT"/>
        </w:rPr>
        <w:t>B.</w:t>
      </w:r>
      <w:r w:rsidRPr="00C02894">
        <w:rPr>
          <w:b/>
          <w:lang w:val="mt-MT"/>
        </w:rPr>
        <w:tab/>
      </w:r>
      <w:r w:rsidRPr="00C02894">
        <w:rPr>
          <w:b/>
          <w:lang w:val="mt-MT" w:eastAsia="zh-CN"/>
        </w:rPr>
        <w:t>KONDIZZJONIJIET</w:t>
      </w:r>
      <w:r w:rsidRPr="00C02894">
        <w:rPr>
          <w:b/>
          <w:lang w:val="mt-MT"/>
        </w:rPr>
        <w:t xml:space="preserve"> JEW RESTRIZZJONIJIET RIGWARD IL-PROVVISTA U L-UŻU</w:t>
      </w:r>
    </w:p>
    <w:p w14:paraId="3B17A41D" w14:textId="77777777" w:rsidR="001C3909" w:rsidRPr="00C02894" w:rsidRDefault="001C3909">
      <w:pPr>
        <w:rPr>
          <w:b/>
          <w:lang w:val="mt-MT"/>
        </w:rPr>
      </w:pPr>
    </w:p>
    <w:p w14:paraId="14FFC7E0" w14:textId="77777777" w:rsidR="001C3909" w:rsidRPr="00C02894" w:rsidRDefault="00EA49D9">
      <w:pPr>
        <w:ind w:left="1701" w:right="1416" w:hanging="708"/>
        <w:rPr>
          <w:lang w:val="mt-MT"/>
        </w:rPr>
      </w:pPr>
      <w:r w:rsidRPr="00C02894">
        <w:rPr>
          <w:b/>
          <w:lang w:val="mt-MT"/>
        </w:rPr>
        <w:t>C</w:t>
      </w:r>
      <w:r w:rsidR="001C3909" w:rsidRPr="00C02894">
        <w:rPr>
          <w:b/>
          <w:lang w:val="mt-MT"/>
        </w:rPr>
        <w:t>.</w:t>
      </w:r>
      <w:r w:rsidR="001C3909" w:rsidRPr="00C02894">
        <w:rPr>
          <w:b/>
          <w:lang w:val="mt-MT"/>
        </w:rPr>
        <w:tab/>
      </w:r>
      <w:r w:rsidR="001C3909" w:rsidRPr="00C02894">
        <w:rPr>
          <w:b/>
          <w:lang w:val="mt-MT" w:eastAsia="zh-CN"/>
        </w:rPr>
        <w:t>KONDIZZJONIJIET</w:t>
      </w:r>
      <w:r w:rsidR="001C3909" w:rsidRPr="00C02894">
        <w:rPr>
          <w:b/>
          <w:lang w:val="mt-MT"/>
        </w:rPr>
        <w:t xml:space="preserve"> U REKWIŻITI</w:t>
      </w:r>
      <w:r w:rsidR="001C3909" w:rsidRPr="00C02894">
        <w:rPr>
          <w:lang w:val="mt-MT"/>
        </w:rPr>
        <w:t xml:space="preserve"> </w:t>
      </w:r>
      <w:r w:rsidR="001C3909" w:rsidRPr="00C02894">
        <w:rPr>
          <w:b/>
          <w:lang w:val="mt-MT"/>
        </w:rPr>
        <w:t>OĦRA TAL-AWTORIZZAZZJONI GĦAT-TQEGĦID FIS-SUQ</w:t>
      </w:r>
    </w:p>
    <w:p w14:paraId="33A39FF6" w14:textId="77777777" w:rsidR="001C3909" w:rsidRPr="00C02894" w:rsidRDefault="001C3909">
      <w:pPr>
        <w:rPr>
          <w:b/>
          <w:lang w:val="mt-MT"/>
        </w:rPr>
      </w:pPr>
    </w:p>
    <w:p w14:paraId="273C7410" w14:textId="77777777" w:rsidR="00664C6F" w:rsidRPr="00C02894" w:rsidRDefault="001C3909">
      <w:pPr>
        <w:ind w:left="1701" w:right="1416" w:hanging="708"/>
        <w:rPr>
          <w:b/>
          <w:caps/>
          <w:lang w:val="mt-MT"/>
        </w:rPr>
      </w:pPr>
      <w:r w:rsidRPr="00C02894">
        <w:rPr>
          <w:b/>
          <w:lang w:val="mt-MT"/>
        </w:rPr>
        <w:t>D.</w:t>
      </w:r>
      <w:r w:rsidRPr="00C02894">
        <w:rPr>
          <w:b/>
          <w:lang w:val="mt-MT"/>
        </w:rPr>
        <w:tab/>
      </w:r>
      <w:bookmarkStart w:id="167" w:name="OLE_LINK11"/>
      <w:r w:rsidRPr="00C02894">
        <w:rPr>
          <w:b/>
          <w:lang w:val="mt-MT" w:eastAsia="zh-CN"/>
        </w:rPr>
        <w:t>KONDIZZJONIJIET</w:t>
      </w:r>
      <w:r w:rsidRPr="00C02894">
        <w:rPr>
          <w:b/>
          <w:caps/>
          <w:lang w:val="mt-MT"/>
        </w:rPr>
        <w:t xml:space="preserve"> jew restrizzjonijiet fir-rigward tal-użu siGur u EFFETTIV tal-prodott mediċinali</w:t>
      </w:r>
      <w:bookmarkEnd w:id="167"/>
    </w:p>
    <w:p w14:paraId="2E86B674" w14:textId="6A1BAB86" w:rsidR="00664C6F" w:rsidRPr="00C02894" w:rsidRDefault="00664C6F" w:rsidP="00D818AC">
      <w:pPr>
        <w:ind w:left="1701" w:right="1416" w:hanging="708"/>
        <w:rPr>
          <w:lang w:val="mt-MT"/>
        </w:rPr>
      </w:pPr>
      <w:r w:rsidRPr="00C02894">
        <w:rPr>
          <w:b/>
          <w:caps/>
          <w:lang w:val="mt-MT"/>
        </w:rPr>
        <w:br w:type="page"/>
      </w:r>
    </w:p>
    <w:p w14:paraId="01125603" w14:textId="77777777" w:rsidR="001C3909" w:rsidRPr="00C02894" w:rsidRDefault="001C3909" w:rsidP="00225692">
      <w:pPr>
        <w:pStyle w:val="AnnexHeading"/>
        <w:rPr>
          <w:lang w:val="mt-MT"/>
        </w:rPr>
      </w:pPr>
      <w:r w:rsidRPr="00C02894">
        <w:rPr>
          <w:lang w:val="mt-MT"/>
        </w:rPr>
        <w:t>A.</w:t>
      </w:r>
      <w:r w:rsidRPr="00C02894">
        <w:rPr>
          <w:lang w:val="mt-MT"/>
        </w:rPr>
        <w:tab/>
        <w:t>MANIFATTUR(I) RESPONSABBLI GĦALL-ĦRUĠ TAL-LOTT</w:t>
      </w:r>
    </w:p>
    <w:p w14:paraId="377A6AB6" w14:textId="77777777" w:rsidR="001C3909" w:rsidRPr="00C02894" w:rsidRDefault="001C3909">
      <w:pPr>
        <w:rPr>
          <w:lang w:val="mt-MT"/>
        </w:rPr>
      </w:pPr>
    </w:p>
    <w:p w14:paraId="6E5C95BE" w14:textId="77777777" w:rsidR="001C3909" w:rsidRPr="00C02894" w:rsidRDefault="001C3909">
      <w:pPr>
        <w:rPr>
          <w:lang w:val="mt-MT"/>
        </w:rPr>
      </w:pPr>
      <w:r w:rsidRPr="00C02894">
        <w:rPr>
          <w:u w:val="single"/>
          <w:lang w:val="mt-MT"/>
        </w:rPr>
        <w:t>Isem u indirizz tal-manifattur(i) responsabbli għall-ħruġ tal-lott</w:t>
      </w:r>
    </w:p>
    <w:p w14:paraId="70E98638" w14:textId="77777777" w:rsidR="001C3909" w:rsidRPr="00C02894" w:rsidRDefault="001C3909">
      <w:pPr>
        <w:rPr>
          <w:lang w:val="mt-MT"/>
        </w:rPr>
      </w:pPr>
    </w:p>
    <w:p w14:paraId="49CEF746" w14:textId="77777777" w:rsidR="001C3909" w:rsidRPr="00C02894" w:rsidRDefault="001C3909">
      <w:pPr>
        <w:rPr>
          <w:lang w:val="mt-MT"/>
        </w:rPr>
      </w:pPr>
      <w:r w:rsidRPr="00C02894">
        <w:rPr>
          <w:lang w:val="mt-MT"/>
        </w:rPr>
        <w:t>Roche Pharma AG</w:t>
      </w:r>
    </w:p>
    <w:p w14:paraId="23F105AF" w14:textId="77777777" w:rsidR="001C3909" w:rsidRPr="00C02894" w:rsidRDefault="001C3909">
      <w:pPr>
        <w:rPr>
          <w:lang w:val="mt-MT"/>
        </w:rPr>
      </w:pPr>
      <w:r w:rsidRPr="00C02894">
        <w:rPr>
          <w:lang w:val="mt-MT"/>
        </w:rPr>
        <w:t>Emil-Barell-Strasse 1</w:t>
      </w:r>
    </w:p>
    <w:p w14:paraId="7073C876" w14:textId="77777777" w:rsidR="001C3909" w:rsidRPr="00C02894" w:rsidRDefault="001C3909">
      <w:pPr>
        <w:rPr>
          <w:lang w:val="mt-MT"/>
        </w:rPr>
      </w:pPr>
      <w:r w:rsidRPr="00C02894">
        <w:rPr>
          <w:lang w:val="mt-MT"/>
        </w:rPr>
        <w:t>D-79639 Grenzach-Wyhlen</w:t>
      </w:r>
    </w:p>
    <w:p w14:paraId="24DE586C" w14:textId="77777777" w:rsidR="001C3909" w:rsidRPr="00C02894" w:rsidRDefault="001C3909">
      <w:pPr>
        <w:rPr>
          <w:lang w:val="mt-MT"/>
        </w:rPr>
      </w:pPr>
      <w:r w:rsidRPr="00C02894">
        <w:rPr>
          <w:lang w:val="mt-MT"/>
        </w:rPr>
        <w:t xml:space="preserve">Il-Ġermanja </w:t>
      </w:r>
    </w:p>
    <w:p w14:paraId="00F2DCF6" w14:textId="77777777" w:rsidR="001C3909" w:rsidRPr="00C02894" w:rsidRDefault="001C3909">
      <w:pPr>
        <w:rPr>
          <w:lang w:val="mt-MT"/>
        </w:rPr>
      </w:pPr>
    </w:p>
    <w:p w14:paraId="001385EA" w14:textId="77777777" w:rsidR="001C3909" w:rsidRPr="00C02894" w:rsidRDefault="001C3909">
      <w:pPr>
        <w:rPr>
          <w:lang w:val="mt-MT"/>
        </w:rPr>
      </w:pPr>
    </w:p>
    <w:p w14:paraId="08050C7F" w14:textId="77777777" w:rsidR="001C3909" w:rsidRPr="00C02894" w:rsidRDefault="001C3909">
      <w:pPr>
        <w:pStyle w:val="AnnexHeading"/>
        <w:rPr>
          <w:lang w:val="mt-MT"/>
        </w:rPr>
      </w:pPr>
      <w:r w:rsidRPr="00C02894">
        <w:rPr>
          <w:lang w:val="mt-MT"/>
        </w:rPr>
        <w:t>B.</w:t>
      </w:r>
      <w:r w:rsidRPr="00C02894">
        <w:rPr>
          <w:lang w:val="mt-MT"/>
        </w:rPr>
        <w:tab/>
        <w:t xml:space="preserve">KONDIZZJONIJIET JEW RESTRIZZJONIJIET RIGWARD IL-PROVVISTA U L-UŻU </w:t>
      </w:r>
    </w:p>
    <w:p w14:paraId="44BD22BD" w14:textId="77777777" w:rsidR="001C3909" w:rsidRPr="00C02894" w:rsidRDefault="001C3909">
      <w:pPr>
        <w:rPr>
          <w:lang w:val="mt-MT"/>
        </w:rPr>
      </w:pPr>
    </w:p>
    <w:p w14:paraId="26EA7BAA" w14:textId="77777777" w:rsidR="001C3909" w:rsidRPr="00C02894" w:rsidRDefault="001C3909">
      <w:pPr>
        <w:rPr>
          <w:lang w:val="mt-MT"/>
        </w:rPr>
      </w:pPr>
      <w:r w:rsidRPr="00C02894">
        <w:rPr>
          <w:szCs w:val="22"/>
          <w:lang w:val="mt-MT"/>
        </w:rPr>
        <w:t>Prodott mediċinali li jingħata b’riċetta ristretta tat-tabib (ara Anness I: Sommarju tal-Karatteristiċi tal-Prodott, sezzjoni 4.2</w:t>
      </w:r>
      <w:r w:rsidRPr="00C02894">
        <w:rPr>
          <w:lang w:val="mt-MT"/>
        </w:rPr>
        <w:t>).</w:t>
      </w:r>
    </w:p>
    <w:p w14:paraId="0C96F4E3" w14:textId="77777777" w:rsidR="001C3909" w:rsidRPr="00C02894" w:rsidRDefault="001C3909">
      <w:pPr>
        <w:rPr>
          <w:lang w:val="mt-MT"/>
        </w:rPr>
      </w:pPr>
    </w:p>
    <w:p w14:paraId="163D70EC" w14:textId="77777777" w:rsidR="001C3909" w:rsidRPr="00C02894" w:rsidRDefault="001C3909">
      <w:pPr>
        <w:rPr>
          <w:lang w:val="mt-MT"/>
        </w:rPr>
      </w:pPr>
    </w:p>
    <w:p w14:paraId="4E21DA03" w14:textId="77777777" w:rsidR="001C3909" w:rsidRPr="00C02894" w:rsidRDefault="00EA49D9">
      <w:pPr>
        <w:pStyle w:val="AnnexHeading"/>
        <w:rPr>
          <w:lang w:val="mt-MT"/>
        </w:rPr>
      </w:pPr>
      <w:r w:rsidRPr="00C02894">
        <w:rPr>
          <w:lang w:val="mt-MT"/>
        </w:rPr>
        <w:t>C</w:t>
      </w:r>
      <w:r w:rsidR="001C3909" w:rsidRPr="00C02894">
        <w:rPr>
          <w:lang w:val="mt-MT"/>
        </w:rPr>
        <w:t>.</w:t>
      </w:r>
      <w:r w:rsidR="001C3909" w:rsidRPr="00C02894">
        <w:rPr>
          <w:lang w:val="mt-MT"/>
        </w:rPr>
        <w:tab/>
        <w:t>KONDIZZJONIJIET U REKWIŻITI OĦRA TAL-AWTORIZZAZZJONI GĦAT-TQEGĦID FIS-SUQ</w:t>
      </w:r>
    </w:p>
    <w:p w14:paraId="03B57B7C" w14:textId="77777777" w:rsidR="001C3909" w:rsidRPr="00C02894" w:rsidRDefault="001C3909">
      <w:pPr>
        <w:rPr>
          <w:lang w:val="mt-MT"/>
        </w:rPr>
      </w:pPr>
    </w:p>
    <w:p w14:paraId="644F0814" w14:textId="77777777" w:rsidR="001C3909" w:rsidRPr="00C02894" w:rsidRDefault="001C3909">
      <w:pPr>
        <w:suppressLineNumbers/>
        <w:tabs>
          <w:tab w:val="left" w:pos="567"/>
        </w:tabs>
        <w:snapToGrid w:val="0"/>
        <w:spacing w:line="260" w:lineRule="exact"/>
        <w:ind w:left="720" w:hanging="720"/>
        <w:rPr>
          <w:lang w:val="mt-MT"/>
        </w:rPr>
      </w:pPr>
      <w:r w:rsidRPr="00C02894">
        <w:rPr>
          <w:rFonts w:ascii="Symbol" w:hAnsi="Symbol" w:cs="Symbol"/>
          <w:b/>
          <w:bCs/>
          <w:lang w:val="mt-MT"/>
        </w:rPr>
        <w:t></w:t>
      </w:r>
      <w:r w:rsidRPr="00C02894">
        <w:rPr>
          <w:b/>
          <w:bCs/>
          <w:lang w:val="mt-MT"/>
        </w:rPr>
        <w:tab/>
      </w:r>
      <w:r w:rsidRPr="00C02894">
        <w:rPr>
          <w:b/>
          <w:lang w:val="mt-MT"/>
        </w:rPr>
        <w:t>Rapporti Perjodiċi Aġġornati dwar is-Sigurtà</w:t>
      </w:r>
    </w:p>
    <w:p w14:paraId="46F5E4C5" w14:textId="77777777" w:rsidR="001C3909" w:rsidRPr="00C02894" w:rsidRDefault="001C3909">
      <w:pPr>
        <w:ind w:left="360"/>
        <w:rPr>
          <w:b/>
          <w:lang w:val="mt-MT"/>
        </w:rPr>
      </w:pPr>
    </w:p>
    <w:p w14:paraId="62563CEB" w14:textId="77777777" w:rsidR="001C3909" w:rsidRPr="00C02894" w:rsidRDefault="001C3909">
      <w:pPr>
        <w:rPr>
          <w:lang w:val="mt-MT"/>
        </w:rPr>
      </w:pPr>
      <w:r w:rsidRPr="00C02894">
        <w:rPr>
          <w:szCs w:val="22"/>
          <w:lang w:val="mt-MT"/>
        </w:rPr>
        <w:t xml:space="preserve">Ir-rekwiżiti </w:t>
      </w:r>
      <w:bookmarkStart w:id="168" w:name="OLE_LINK166"/>
      <w:bookmarkStart w:id="169" w:name="OLE_LINK165"/>
      <w:r w:rsidRPr="00C02894">
        <w:rPr>
          <w:szCs w:val="22"/>
          <w:lang w:val="mt-MT"/>
        </w:rPr>
        <w:t xml:space="preserve">biex jiġu ppreżentati </w:t>
      </w:r>
      <w:bookmarkEnd w:id="168"/>
      <w:bookmarkEnd w:id="169"/>
      <w:r w:rsidRPr="00C02894">
        <w:rPr>
          <w:lang w:val="mt-MT"/>
        </w:rPr>
        <w:t xml:space="preserve">rapporti perjodiċi aġġornati dwar is-sigurtà għal dan il-prodott </w:t>
      </w:r>
      <w:r w:rsidRPr="00C02894">
        <w:rPr>
          <w:szCs w:val="22"/>
          <w:lang w:val="mt-MT"/>
        </w:rPr>
        <w:t>mediċinali huma mniżżla</w:t>
      </w:r>
      <w:r w:rsidRPr="00C02894">
        <w:rPr>
          <w:lang w:val="mt-MT"/>
        </w:rPr>
        <w:t xml:space="preserve"> fil-lista tad-dati ta’ referenza tal-Unjoni (lista EURD) prevista skont l-Artikolu 107c(7) tad-Direttiva 2001/83/KE u </w:t>
      </w:r>
      <w:r w:rsidRPr="00C02894">
        <w:rPr>
          <w:szCs w:val="22"/>
          <w:lang w:val="mt-MT"/>
        </w:rPr>
        <w:t xml:space="preserve">kwalunkwe aġġornament sussegwenti </w:t>
      </w:r>
      <w:r w:rsidRPr="00C02894">
        <w:rPr>
          <w:lang w:val="mt-MT"/>
        </w:rPr>
        <w:t xml:space="preserve">ppubblikat fuq il-portal elettroniku Ewropew tal-mediċini. </w:t>
      </w:r>
    </w:p>
    <w:p w14:paraId="216BFE08" w14:textId="77777777" w:rsidR="001C3909" w:rsidRPr="00C02894" w:rsidRDefault="001C3909">
      <w:pPr>
        <w:rPr>
          <w:lang w:val="mt-MT"/>
        </w:rPr>
      </w:pPr>
    </w:p>
    <w:p w14:paraId="46FD39A5" w14:textId="77777777" w:rsidR="001C3909" w:rsidRPr="00C02894" w:rsidRDefault="001C3909">
      <w:pPr>
        <w:rPr>
          <w:lang w:val="mt-MT"/>
        </w:rPr>
      </w:pPr>
    </w:p>
    <w:p w14:paraId="7B994661" w14:textId="77777777" w:rsidR="001C3909" w:rsidRPr="00C02894" w:rsidRDefault="001C3909">
      <w:pPr>
        <w:pStyle w:val="AnnexHeading"/>
        <w:rPr>
          <w:lang w:val="mt-MT"/>
        </w:rPr>
      </w:pPr>
      <w:bookmarkStart w:id="170" w:name="OLE_LINK18"/>
      <w:r w:rsidRPr="00C02894">
        <w:rPr>
          <w:lang w:val="mt-MT"/>
        </w:rPr>
        <w:t>D.</w:t>
      </w:r>
      <w:r w:rsidRPr="00C02894">
        <w:rPr>
          <w:lang w:val="mt-MT"/>
        </w:rPr>
        <w:tab/>
        <w:t>KONDIZZJONIJIET JEW RESTRIZZJONIJIET FIR-RIGWARD TAL-UŻU SIGUR U EFFIKAĊI TAL-PRODOTT MEDIĊINALI</w:t>
      </w:r>
    </w:p>
    <w:bookmarkEnd w:id="170"/>
    <w:p w14:paraId="422DF677" w14:textId="77777777" w:rsidR="001C3909" w:rsidRPr="00C02894" w:rsidRDefault="001C3909">
      <w:pPr>
        <w:suppressLineNumbers/>
        <w:ind w:right="-1"/>
        <w:rPr>
          <w:i/>
          <w:u w:val="single"/>
          <w:lang w:val="mt-MT"/>
        </w:rPr>
      </w:pPr>
    </w:p>
    <w:p w14:paraId="78551D8D" w14:textId="77777777" w:rsidR="001C3909" w:rsidRPr="00C02894" w:rsidRDefault="001C3909">
      <w:pPr>
        <w:suppressLineNumbers/>
        <w:tabs>
          <w:tab w:val="left" w:pos="567"/>
        </w:tabs>
        <w:snapToGrid w:val="0"/>
        <w:spacing w:line="260" w:lineRule="exact"/>
        <w:ind w:left="720" w:hanging="720"/>
        <w:rPr>
          <w:lang w:val="mt-MT"/>
        </w:rPr>
      </w:pPr>
      <w:bookmarkStart w:id="171" w:name=""/>
      <w:bookmarkEnd w:id="171"/>
      <w:r w:rsidRPr="00C02894">
        <w:rPr>
          <w:rFonts w:ascii="Symbol" w:hAnsi="Symbol" w:cs="Symbol"/>
          <w:b/>
          <w:bCs/>
          <w:lang w:val="mt-MT"/>
        </w:rPr>
        <w:t></w:t>
      </w:r>
      <w:r w:rsidRPr="00C02894">
        <w:rPr>
          <w:b/>
          <w:bCs/>
          <w:lang w:val="mt-MT"/>
        </w:rPr>
        <w:tab/>
        <w:t>Pjan tal-Ġestjoni tar-Riskju (RMP)</w:t>
      </w:r>
    </w:p>
    <w:bookmarkEnd w:id="0"/>
    <w:p w14:paraId="745BA0C2" w14:textId="77777777" w:rsidR="001C3909" w:rsidRPr="00C02894" w:rsidRDefault="001C3909">
      <w:pPr>
        <w:ind w:right="-1"/>
        <w:rPr>
          <w:lang w:val="mt-MT"/>
        </w:rPr>
      </w:pPr>
    </w:p>
    <w:p w14:paraId="7A331A19" w14:textId="77777777" w:rsidR="001C3909" w:rsidRPr="00C02894" w:rsidRDefault="001C3909">
      <w:pPr>
        <w:suppressLineNumbers/>
        <w:tabs>
          <w:tab w:val="left" w:pos="0"/>
        </w:tabs>
        <w:rPr>
          <w:lang w:val="mt-MT"/>
        </w:rPr>
      </w:pPr>
      <w:bookmarkStart w:id="172" w:name="OLE_LINK21"/>
      <w:r w:rsidRPr="00C02894">
        <w:rPr>
          <w:lang w:val="mt-MT"/>
        </w:rPr>
        <w:t>L</w:t>
      </w:r>
      <w:r w:rsidRPr="00C02894">
        <w:rPr>
          <w:szCs w:val="22"/>
          <w:lang w:val="mt-MT"/>
        </w:rPr>
        <w:t>-MAH għandu jwettaq l-attivitajiet u l-interventi meħtieġa ta’ farmakoviġilanza dettaljati fl-RMP maqbul ippreżentat fil-Modulu 1.8.2 tal-Awtorizzazzjoni għat-Tqegħid fis-Suq u kwalunkwe aġġornament sussegwenti maqbul tal-RMP.</w:t>
      </w:r>
    </w:p>
    <w:bookmarkEnd w:id="172"/>
    <w:p w14:paraId="157D3961" w14:textId="77777777" w:rsidR="001C3909" w:rsidRPr="00C02894" w:rsidRDefault="001C3909">
      <w:pPr>
        <w:ind w:right="-1"/>
        <w:rPr>
          <w:szCs w:val="22"/>
          <w:lang w:val="mt-MT"/>
        </w:rPr>
      </w:pPr>
    </w:p>
    <w:p w14:paraId="000F014E" w14:textId="77777777" w:rsidR="001C3909" w:rsidRPr="00C02894" w:rsidRDefault="001C3909">
      <w:pPr>
        <w:ind w:right="-1"/>
        <w:rPr>
          <w:lang w:val="mt-MT"/>
        </w:rPr>
      </w:pPr>
      <w:r w:rsidRPr="00C02894">
        <w:rPr>
          <w:szCs w:val="22"/>
          <w:lang w:val="mt-MT"/>
        </w:rPr>
        <w:t>RMP aġġornat għandu jiġi ppreżentat:</w:t>
      </w:r>
    </w:p>
    <w:p w14:paraId="5AB1B040" w14:textId="77777777" w:rsidR="001C3909" w:rsidRPr="00C02894" w:rsidRDefault="001C3909">
      <w:pPr>
        <w:tabs>
          <w:tab w:val="left" w:pos="720"/>
        </w:tabs>
        <w:snapToGrid w:val="0"/>
        <w:ind w:left="576" w:hanging="216"/>
        <w:rPr>
          <w:lang w:val="mt-MT"/>
        </w:rPr>
      </w:pPr>
      <w:r w:rsidRPr="00C02894">
        <w:rPr>
          <w:rFonts w:ascii="Symbol" w:hAnsi="Symbol" w:cs="Symbol"/>
          <w:bCs/>
          <w:lang w:val="mt-MT"/>
        </w:rPr>
        <w:t></w:t>
      </w:r>
      <w:r w:rsidRPr="00C02894">
        <w:rPr>
          <w:b/>
          <w:bCs/>
          <w:lang w:val="mt-MT"/>
        </w:rPr>
        <w:tab/>
      </w:r>
      <w:r w:rsidRPr="00C02894">
        <w:rPr>
          <w:szCs w:val="22"/>
          <w:lang w:val="mt-MT"/>
        </w:rPr>
        <w:t xml:space="preserve">Meta l-Aġenzija Ewropea għall-Mediċini titlob din l-informazzjoni; </w:t>
      </w:r>
    </w:p>
    <w:p w14:paraId="6DC379D0" w14:textId="77777777" w:rsidR="001C3909" w:rsidRPr="00C02894" w:rsidRDefault="001C3909">
      <w:pPr>
        <w:tabs>
          <w:tab w:val="left" w:pos="720"/>
        </w:tabs>
        <w:snapToGrid w:val="0"/>
        <w:ind w:left="576" w:hanging="216"/>
        <w:rPr>
          <w:szCs w:val="22"/>
          <w:lang w:val="mt-MT"/>
        </w:rPr>
      </w:pPr>
      <w:r w:rsidRPr="00C02894">
        <w:rPr>
          <w:rFonts w:ascii="Symbol" w:hAnsi="Symbol" w:cs="Symbol"/>
          <w:szCs w:val="22"/>
          <w:lang w:val="mt-MT"/>
        </w:rPr>
        <w:t></w:t>
      </w:r>
      <w:r w:rsidRPr="00C02894">
        <w:rPr>
          <w:szCs w:val="22"/>
          <w:lang w:val="mt-MT"/>
        </w:rPr>
        <w:tab/>
        <w:t>Kull meta s-sistema tal-ġestjoni tar-riskju tiġi modifikata speċjalment minħabba li tasal informazzjoni ġdida li tista’ twassal għal bidla sinifikanti fil-profil bejn il-benefiċċju u r-riskju jew minħabba li jintlaħaq għan importanti (farmakoviġilanza jew minimizzazzjoni tar-riskji)</w:t>
      </w:r>
      <w:r w:rsidRPr="00C02894">
        <w:rPr>
          <w:i/>
          <w:szCs w:val="22"/>
          <w:lang w:val="mt-MT"/>
        </w:rPr>
        <w:t>.</w:t>
      </w:r>
      <w:r w:rsidRPr="00C02894">
        <w:rPr>
          <w:szCs w:val="22"/>
          <w:lang w:val="mt-MT"/>
        </w:rPr>
        <w:t xml:space="preserve"> </w:t>
      </w:r>
    </w:p>
    <w:p w14:paraId="7F2523FC" w14:textId="77777777" w:rsidR="001C3909" w:rsidRPr="00C02894" w:rsidRDefault="00664C6F" w:rsidP="00225692">
      <w:pPr>
        <w:tabs>
          <w:tab w:val="left" w:pos="720"/>
        </w:tabs>
        <w:snapToGrid w:val="0"/>
        <w:ind w:left="576" w:hanging="216"/>
        <w:rPr>
          <w:i/>
          <w:szCs w:val="22"/>
          <w:lang w:val="mt-MT"/>
        </w:rPr>
      </w:pPr>
      <w:r w:rsidRPr="00C02894">
        <w:rPr>
          <w:szCs w:val="22"/>
          <w:lang w:val="mt-MT"/>
        </w:rPr>
        <w:br w:type="page"/>
      </w:r>
    </w:p>
    <w:p w14:paraId="4EE26B77" w14:textId="77777777" w:rsidR="001C3909" w:rsidRPr="00C02894" w:rsidRDefault="001C3909">
      <w:pPr>
        <w:rPr>
          <w:i/>
          <w:szCs w:val="22"/>
          <w:lang w:val="mt-MT"/>
        </w:rPr>
      </w:pPr>
    </w:p>
    <w:p w14:paraId="5F4183E1" w14:textId="77777777" w:rsidR="001C3909" w:rsidRPr="00C02894" w:rsidRDefault="001C3909">
      <w:pPr>
        <w:rPr>
          <w:lang w:val="mt-MT"/>
        </w:rPr>
      </w:pPr>
    </w:p>
    <w:p w14:paraId="6F6D2BCC" w14:textId="77777777" w:rsidR="001C3909" w:rsidRPr="00C02894" w:rsidRDefault="001C3909">
      <w:pPr>
        <w:rPr>
          <w:lang w:val="mt-MT"/>
        </w:rPr>
      </w:pPr>
    </w:p>
    <w:p w14:paraId="4A3621E0" w14:textId="77777777" w:rsidR="001C3909" w:rsidRPr="00C02894" w:rsidRDefault="001C3909">
      <w:pPr>
        <w:rPr>
          <w:lang w:val="mt-MT"/>
        </w:rPr>
      </w:pPr>
    </w:p>
    <w:p w14:paraId="19BE7674" w14:textId="77777777" w:rsidR="001C3909" w:rsidRPr="00C02894" w:rsidRDefault="001C3909">
      <w:pPr>
        <w:rPr>
          <w:lang w:val="mt-MT"/>
        </w:rPr>
      </w:pPr>
    </w:p>
    <w:p w14:paraId="3AD2FF15" w14:textId="77777777" w:rsidR="001C3909" w:rsidRPr="00C02894" w:rsidRDefault="001C3909">
      <w:pPr>
        <w:rPr>
          <w:lang w:val="mt-MT"/>
        </w:rPr>
      </w:pPr>
    </w:p>
    <w:p w14:paraId="4B909248" w14:textId="77777777" w:rsidR="001C3909" w:rsidRPr="00C02894" w:rsidRDefault="001C3909">
      <w:pPr>
        <w:rPr>
          <w:lang w:val="mt-MT"/>
        </w:rPr>
      </w:pPr>
    </w:p>
    <w:p w14:paraId="0448C334" w14:textId="77777777" w:rsidR="001C3909" w:rsidRPr="00C02894" w:rsidRDefault="001C3909">
      <w:pPr>
        <w:rPr>
          <w:lang w:val="mt-MT"/>
        </w:rPr>
      </w:pPr>
    </w:p>
    <w:p w14:paraId="76755CB5" w14:textId="77777777" w:rsidR="001C3909" w:rsidRPr="00C02894" w:rsidRDefault="001C3909">
      <w:pPr>
        <w:rPr>
          <w:lang w:val="mt-MT"/>
        </w:rPr>
      </w:pPr>
    </w:p>
    <w:p w14:paraId="0F727C26" w14:textId="77777777" w:rsidR="001C3909" w:rsidRPr="00C02894" w:rsidRDefault="001C3909">
      <w:pPr>
        <w:rPr>
          <w:lang w:val="mt-MT"/>
        </w:rPr>
      </w:pPr>
    </w:p>
    <w:p w14:paraId="361182F7" w14:textId="77777777" w:rsidR="001C3909" w:rsidRPr="00C02894" w:rsidRDefault="001C3909">
      <w:pPr>
        <w:rPr>
          <w:lang w:val="mt-MT"/>
        </w:rPr>
      </w:pPr>
    </w:p>
    <w:p w14:paraId="58DA0A4E" w14:textId="77777777" w:rsidR="001C3909" w:rsidRPr="00C02894" w:rsidRDefault="001C3909">
      <w:pPr>
        <w:rPr>
          <w:lang w:val="mt-MT"/>
        </w:rPr>
      </w:pPr>
    </w:p>
    <w:p w14:paraId="3FCA449A" w14:textId="77777777" w:rsidR="001C3909" w:rsidRPr="00C02894" w:rsidRDefault="001C3909">
      <w:pPr>
        <w:rPr>
          <w:lang w:val="mt-MT"/>
        </w:rPr>
      </w:pPr>
    </w:p>
    <w:p w14:paraId="4DB6A1DC" w14:textId="77777777" w:rsidR="001C3909" w:rsidRPr="00C02894" w:rsidRDefault="001C3909">
      <w:pPr>
        <w:rPr>
          <w:lang w:val="mt-MT"/>
        </w:rPr>
      </w:pPr>
    </w:p>
    <w:p w14:paraId="726C4D8F" w14:textId="77777777" w:rsidR="001C3909" w:rsidRPr="00C02894" w:rsidRDefault="001C3909">
      <w:pPr>
        <w:rPr>
          <w:lang w:val="mt-MT"/>
        </w:rPr>
      </w:pPr>
    </w:p>
    <w:p w14:paraId="3FE86295" w14:textId="77777777" w:rsidR="001C3909" w:rsidRPr="00C02894" w:rsidRDefault="001C3909">
      <w:pPr>
        <w:rPr>
          <w:lang w:val="mt-MT"/>
        </w:rPr>
      </w:pPr>
    </w:p>
    <w:p w14:paraId="511ABCE1" w14:textId="77777777" w:rsidR="001C3909" w:rsidRPr="00C02894" w:rsidRDefault="001C3909">
      <w:pPr>
        <w:rPr>
          <w:lang w:val="mt-MT"/>
        </w:rPr>
      </w:pPr>
    </w:p>
    <w:p w14:paraId="09CCD9E9" w14:textId="77777777" w:rsidR="001C3909" w:rsidRPr="00C02894" w:rsidRDefault="001C3909">
      <w:pPr>
        <w:rPr>
          <w:lang w:val="mt-MT"/>
        </w:rPr>
      </w:pPr>
    </w:p>
    <w:p w14:paraId="12D06EC7" w14:textId="77777777" w:rsidR="001C3909" w:rsidRPr="00C02894" w:rsidRDefault="001C3909">
      <w:pPr>
        <w:rPr>
          <w:lang w:val="mt-MT"/>
        </w:rPr>
      </w:pPr>
    </w:p>
    <w:p w14:paraId="6136856F" w14:textId="77777777" w:rsidR="001C3909" w:rsidRPr="00C02894" w:rsidRDefault="001C3909">
      <w:pPr>
        <w:rPr>
          <w:lang w:val="mt-MT"/>
        </w:rPr>
      </w:pPr>
    </w:p>
    <w:p w14:paraId="03A9D58F" w14:textId="77777777" w:rsidR="001C3909" w:rsidRPr="00C02894" w:rsidRDefault="001C3909">
      <w:pPr>
        <w:rPr>
          <w:lang w:val="mt-MT"/>
        </w:rPr>
      </w:pPr>
    </w:p>
    <w:p w14:paraId="25728772" w14:textId="77777777" w:rsidR="001C3909" w:rsidRPr="00C02894" w:rsidRDefault="001C3909">
      <w:pPr>
        <w:rPr>
          <w:lang w:val="mt-MT"/>
        </w:rPr>
      </w:pPr>
    </w:p>
    <w:p w14:paraId="35C2F89B" w14:textId="77777777" w:rsidR="001C3909" w:rsidRPr="00C02894" w:rsidRDefault="001C3909">
      <w:pPr>
        <w:jc w:val="center"/>
        <w:rPr>
          <w:lang w:val="mt-MT"/>
        </w:rPr>
      </w:pPr>
      <w:r w:rsidRPr="00C02894">
        <w:rPr>
          <w:b/>
          <w:lang w:val="mt-MT"/>
        </w:rPr>
        <w:t>ANNESS III</w:t>
      </w:r>
    </w:p>
    <w:p w14:paraId="13C82422" w14:textId="77777777" w:rsidR="001C3909" w:rsidRPr="00C02894" w:rsidRDefault="001C3909">
      <w:pPr>
        <w:jc w:val="center"/>
        <w:rPr>
          <w:b/>
          <w:lang w:val="mt-MT"/>
        </w:rPr>
      </w:pPr>
    </w:p>
    <w:p w14:paraId="001EED52" w14:textId="77777777" w:rsidR="00664C6F" w:rsidRPr="00C02894" w:rsidRDefault="001C3909">
      <w:pPr>
        <w:jc w:val="center"/>
        <w:rPr>
          <w:b/>
          <w:lang w:val="mt-MT"/>
        </w:rPr>
      </w:pPr>
      <w:r w:rsidRPr="00C02894">
        <w:rPr>
          <w:b/>
          <w:lang w:val="mt-MT"/>
        </w:rPr>
        <w:t>TIKKETTAR U FULJETT TA’ TAGĦRIF</w:t>
      </w:r>
    </w:p>
    <w:p w14:paraId="3D830269" w14:textId="77777777" w:rsidR="001C3909" w:rsidRPr="00C02894" w:rsidRDefault="00664C6F" w:rsidP="00225692">
      <w:pPr>
        <w:jc w:val="center"/>
        <w:rPr>
          <w:b/>
          <w:lang w:val="mt-MT"/>
        </w:rPr>
      </w:pPr>
      <w:r w:rsidRPr="00C02894">
        <w:rPr>
          <w:b/>
          <w:lang w:val="mt-MT"/>
        </w:rPr>
        <w:br w:type="page"/>
      </w:r>
    </w:p>
    <w:p w14:paraId="660042A5" w14:textId="77777777" w:rsidR="001C3909" w:rsidRPr="00C02894" w:rsidRDefault="001C3909">
      <w:pPr>
        <w:rPr>
          <w:b/>
          <w:lang w:val="mt-MT"/>
        </w:rPr>
      </w:pPr>
    </w:p>
    <w:p w14:paraId="3309ADA0" w14:textId="77777777" w:rsidR="001C3909" w:rsidRPr="00C02894" w:rsidRDefault="001C3909">
      <w:pPr>
        <w:rPr>
          <w:lang w:val="mt-MT"/>
        </w:rPr>
      </w:pPr>
    </w:p>
    <w:p w14:paraId="1556AC5E" w14:textId="77777777" w:rsidR="001C3909" w:rsidRPr="00C02894" w:rsidRDefault="001C3909">
      <w:pPr>
        <w:rPr>
          <w:lang w:val="mt-MT"/>
        </w:rPr>
      </w:pPr>
    </w:p>
    <w:p w14:paraId="391F5270" w14:textId="77777777" w:rsidR="001C3909" w:rsidRPr="00C02894" w:rsidRDefault="001C3909">
      <w:pPr>
        <w:rPr>
          <w:lang w:val="mt-MT"/>
        </w:rPr>
      </w:pPr>
    </w:p>
    <w:p w14:paraId="01AA66B0" w14:textId="77777777" w:rsidR="001C3909" w:rsidRPr="00C02894" w:rsidRDefault="001C3909">
      <w:pPr>
        <w:rPr>
          <w:lang w:val="mt-MT"/>
        </w:rPr>
      </w:pPr>
    </w:p>
    <w:p w14:paraId="013212CE" w14:textId="77777777" w:rsidR="001C3909" w:rsidRPr="00C02894" w:rsidRDefault="001C3909">
      <w:pPr>
        <w:rPr>
          <w:lang w:val="mt-MT"/>
        </w:rPr>
      </w:pPr>
    </w:p>
    <w:p w14:paraId="79082A66" w14:textId="77777777" w:rsidR="001C3909" w:rsidRPr="00C02894" w:rsidRDefault="001C3909">
      <w:pPr>
        <w:rPr>
          <w:lang w:val="mt-MT"/>
        </w:rPr>
      </w:pPr>
    </w:p>
    <w:p w14:paraId="494F796B" w14:textId="77777777" w:rsidR="001C3909" w:rsidRPr="00C02894" w:rsidRDefault="001C3909">
      <w:pPr>
        <w:rPr>
          <w:lang w:val="mt-MT"/>
        </w:rPr>
      </w:pPr>
    </w:p>
    <w:p w14:paraId="08F1D9F6" w14:textId="77777777" w:rsidR="001C3909" w:rsidRPr="00C02894" w:rsidRDefault="001C3909">
      <w:pPr>
        <w:rPr>
          <w:lang w:val="mt-MT"/>
        </w:rPr>
      </w:pPr>
    </w:p>
    <w:p w14:paraId="41436EE9" w14:textId="77777777" w:rsidR="001C3909" w:rsidRPr="00C02894" w:rsidRDefault="001C3909">
      <w:pPr>
        <w:rPr>
          <w:lang w:val="mt-MT"/>
        </w:rPr>
      </w:pPr>
    </w:p>
    <w:p w14:paraId="5302B17E" w14:textId="77777777" w:rsidR="001C3909" w:rsidRPr="00C02894" w:rsidRDefault="001C3909">
      <w:pPr>
        <w:rPr>
          <w:lang w:val="mt-MT"/>
        </w:rPr>
      </w:pPr>
    </w:p>
    <w:p w14:paraId="2960083D" w14:textId="77777777" w:rsidR="001C3909" w:rsidRPr="00C02894" w:rsidRDefault="001C3909">
      <w:pPr>
        <w:rPr>
          <w:lang w:val="mt-MT"/>
        </w:rPr>
      </w:pPr>
    </w:p>
    <w:p w14:paraId="6428E15A" w14:textId="77777777" w:rsidR="001C3909" w:rsidRPr="00C02894" w:rsidRDefault="001C3909">
      <w:pPr>
        <w:rPr>
          <w:lang w:val="mt-MT"/>
        </w:rPr>
      </w:pPr>
    </w:p>
    <w:p w14:paraId="0F5A27B1" w14:textId="77777777" w:rsidR="001C3909" w:rsidRPr="00C02894" w:rsidRDefault="001C3909">
      <w:pPr>
        <w:rPr>
          <w:lang w:val="mt-MT"/>
        </w:rPr>
      </w:pPr>
    </w:p>
    <w:p w14:paraId="10B17DA8" w14:textId="77777777" w:rsidR="001C3909" w:rsidRPr="00C02894" w:rsidRDefault="001C3909">
      <w:pPr>
        <w:rPr>
          <w:lang w:val="mt-MT"/>
        </w:rPr>
      </w:pPr>
    </w:p>
    <w:p w14:paraId="042E4D08" w14:textId="77777777" w:rsidR="001C3909" w:rsidRPr="00C02894" w:rsidRDefault="001C3909">
      <w:pPr>
        <w:rPr>
          <w:lang w:val="mt-MT"/>
        </w:rPr>
      </w:pPr>
    </w:p>
    <w:p w14:paraId="7F4DEBD1" w14:textId="77777777" w:rsidR="001C3909" w:rsidRPr="00C02894" w:rsidRDefault="001C3909">
      <w:pPr>
        <w:rPr>
          <w:lang w:val="mt-MT"/>
        </w:rPr>
      </w:pPr>
    </w:p>
    <w:p w14:paraId="6B5CAECE" w14:textId="77777777" w:rsidR="001C3909" w:rsidRPr="00C02894" w:rsidRDefault="001C3909">
      <w:pPr>
        <w:rPr>
          <w:lang w:val="mt-MT"/>
        </w:rPr>
      </w:pPr>
    </w:p>
    <w:p w14:paraId="5DAAF4AB" w14:textId="77777777" w:rsidR="001C3909" w:rsidRPr="00C02894" w:rsidRDefault="001C3909">
      <w:pPr>
        <w:rPr>
          <w:lang w:val="mt-MT"/>
        </w:rPr>
      </w:pPr>
    </w:p>
    <w:p w14:paraId="02792A41" w14:textId="77777777" w:rsidR="001C3909" w:rsidRPr="00C02894" w:rsidRDefault="001C3909">
      <w:pPr>
        <w:rPr>
          <w:lang w:val="mt-MT"/>
        </w:rPr>
      </w:pPr>
    </w:p>
    <w:p w14:paraId="7D56A2D3" w14:textId="77777777" w:rsidR="001C3909" w:rsidRPr="00C02894" w:rsidRDefault="001C3909">
      <w:pPr>
        <w:rPr>
          <w:lang w:val="mt-MT"/>
        </w:rPr>
      </w:pPr>
    </w:p>
    <w:p w14:paraId="7FB18717" w14:textId="77777777" w:rsidR="001C3909" w:rsidRPr="00C02894" w:rsidRDefault="001C3909">
      <w:pPr>
        <w:rPr>
          <w:lang w:val="mt-MT"/>
        </w:rPr>
      </w:pPr>
    </w:p>
    <w:p w14:paraId="589879A9" w14:textId="77777777" w:rsidR="009F07A9" w:rsidRPr="00C02894" w:rsidRDefault="001C3909">
      <w:pPr>
        <w:pStyle w:val="Annex"/>
        <w:rPr>
          <w:lang w:val="mt-MT"/>
        </w:rPr>
      </w:pPr>
      <w:r w:rsidRPr="00C02894">
        <w:rPr>
          <w:lang w:val="mt-MT"/>
        </w:rPr>
        <w:t>A. TIKKETTAR</w:t>
      </w:r>
    </w:p>
    <w:p w14:paraId="6C802F6B" w14:textId="77777777" w:rsidR="001C3909" w:rsidRPr="00C02894" w:rsidRDefault="009F07A9" w:rsidP="002444C5">
      <w:pPr>
        <w:rPr>
          <w:lang w:val="mt-MT"/>
        </w:rPr>
      </w:pPr>
      <w:r w:rsidRPr="00C02894">
        <w:rPr>
          <w:lang w:val="mt-MT"/>
        </w:rPr>
        <w:br w:type="page"/>
      </w:r>
    </w:p>
    <w:tbl>
      <w:tblPr>
        <w:tblW w:w="0" w:type="auto"/>
        <w:tblInd w:w="-15" w:type="dxa"/>
        <w:tblLayout w:type="fixed"/>
        <w:tblLook w:val="0000" w:firstRow="0" w:lastRow="0" w:firstColumn="0" w:lastColumn="0" w:noHBand="0" w:noVBand="0"/>
      </w:tblPr>
      <w:tblGrid>
        <w:gridCol w:w="9317"/>
      </w:tblGrid>
      <w:tr w:rsidR="001C3909" w:rsidRPr="00C02894" w14:paraId="33574A68" w14:textId="77777777">
        <w:trPr>
          <w:trHeight w:val="858"/>
        </w:trPr>
        <w:tc>
          <w:tcPr>
            <w:tcW w:w="9317" w:type="dxa"/>
            <w:tcBorders>
              <w:top w:val="single" w:sz="4" w:space="0" w:color="000000"/>
              <w:left w:val="single" w:sz="4" w:space="0" w:color="000000"/>
              <w:bottom w:val="single" w:sz="4" w:space="0" w:color="000000"/>
              <w:right w:val="single" w:sz="4" w:space="0" w:color="000000"/>
            </w:tcBorders>
          </w:tcPr>
          <w:p w14:paraId="0CA812B6" w14:textId="77777777" w:rsidR="001C3909" w:rsidRPr="00C02894" w:rsidRDefault="001C3909">
            <w:pPr>
              <w:rPr>
                <w:lang w:val="mt-MT"/>
              </w:rPr>
            </w:pPr>
            <w:r w:rsidRPr="00C02894">
              <w:rPr>
                <w:b/>
                <w:lang w:val="mt-MT"/>
              </w:rPr>
              <w:t>TAGĦRIF LI GĦANDU JIDHER FUQ IL-PAKKETT TA’ BARRA</w:t>
            </w:r>
          </w:p>
          <w:p w14:paraId="26E286E4" w14:textId="77777777" w:rsidR="001C3909" w:rsidRPr="00C02894" w:rsidRDefault="001C3909">
            <w:pPr>
              <w:rPr>
                <w:b/>
                <w:lang w:val="mt-MT"/>
              </w:rPr>
            </w:pPr>
          </w:p>
          <w:p w14:paraId="5B5DAA33" w14:textId="77777777" w:rsidR="001C3909" w:rsidRPr="00C02894" w:rsidRDefault="001C3909">
            <w:pPr>
              <w:rPr>
                <w:lang w:val="mt-MT"/>
              </w:rPr>
            </w:pPr>
            <w:r w:rsidRPr="00C02894">
              <w:rPr>
                <w:b/>
                <w:lang w:val="mt-MT"/>
              </w:rPr>
              <w:t>KARTUNA TA’ BARRA</w:t>
            </w:r>
          </w:p>
        </w:tc>
      </w:tr>
    </w:tbl>
    <w:p w14:paraId="36CE567E" w14:textId="77777777" w:rsidR="001C3909" w:rsidRPr="00C02894" w:rsidRDefault="001C3909">
      <w:pPr>
        <w:rPr>
          <w:lang w:val="mt-MT"/>
        </w:rPr>
      </w:pPr>
    </w:p>
    <w:p w14:paraId="24D8EA08"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286668E3" w14:textId="77777777">
        <w:tc>
          <w:tcPr>
            <w:tcW w:w="9317" w:type="dxa"/>
            <w:tcBorders>
              <w:top w:val="single" w:sz="4" w:space="0" w:color="000000"/>
              <w:left w:val="single" w:sz="4" w:space="0" w:color="000000"/>
              <w:bottom w:val="single" w:sz="4" w:space="0" w:color="000000"/>
              <w:right w:val="single" w:sz="4" w:space="0" w:color="000000"/>
            </w:tcBorders>
          </w:tcPr>
          <w:p w14:paraId="3096E89C" w14:textId="77777777" w:rsidR="001C3909" w:rsidRPr="00C02894" w:rsidRDefault="001C3909">
            <w:pPr>
              <w:tabs>
                <w:tab w:val="left" w:pos="142"/>
              </w:tabs>
              <w:ind w:left="567" w:hanging="567"/>
              <w:rPr>
                <w:lang w:val="mt-MT"/>
              </w:rPr>
            </w:pPr>
            <w:r w:rsidRPr="00C02894">
              <w:rPr>
                <w:b/>
                <w:lang w:val="mt-MT"/>
              </w:rPr>
              <w:t>1.</w:t>
            </w:r>
            <w:r w:rsidRPr="00C02894">
              <w:rPr>
                <w:b/>
                <w:lang w:val="mt-MT"/>
              </w:rPr>
              <w:tab/>
              <w:t>ISEM TAL-PRODOTT MEDIĊINALI</w:t>
            </w:r>
          </w:p>
        </w:tc>
      </w:tr>
    </w:tbl>
    <w:p w14:paraId="7BD2997D" w14:textId="77777777" w:rsidR="001C3909" w:rsidRPr="00C02894" w:rsidRDefault="001C3909">
      <w:pPr>
        <w:rPr>
          <w:lang w:val="mt-MT"/>
        </w:rPr>
      </w:pPr>
    </w:p>
    <w:p w14:paraId="5957461F" w14:textId="77777777" w:rsidR="001C3909" w:rsidRPr="00C02894" w:rsidRDefault="001C3909">
      <w:pPr>
        <w:rPr>
          <w:lang w:val="mt-MT"/>
        </w:rPr>
      </w:pPr>
      <w:r w:rsidRPr="00C02894">
        <w:rPr>
          <w:szCs w:val="22"/>
          <w:lang w:val="mt-MT"/>
        </w:rPr>
        <w:t>Zelboraf 240 mg pilloli miksija b’rita</w:t>
      </w:r>
    </w:p>
    <w:p w14:paraId="0429FAE4" w14:textId="77777777" w:rsidR="001C3909" w:rsidRPr="00C02894" w:rsidRDefault="001C3909">
      <w:pPr>
        <w:rPr>
          <w:lang w:val="mt-MT"/>
        </w:rPr>
      </w:pPr>
      <w:r w:rsidRPr="00C02894">
        <w:rPr>
          <w:szCs w:val="22"/>
          <w:lang w:val="mt-MT"/>
        </w:rPr>
        <w:t>vemurafenib</w:t>
      </w:r>
    </w:p>
    <w:p w14:paraId="598AB852" w14:textId="77777777" w:rsidR="001C3909" w:rsidRPr="00C02894" w:rsidRDefault="001C3909">
      <w:pPr>
        <w:rPr>
          <w:lang w:val="mt-MT"/>
        </w:rPr>
      </w:pPr>
    </w:p>
    <w:p w14:paraId="39CE042C"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48CF22D2" w14:textId="77777777">
        <w:tc>
          <w:tcPr>
            <w:tcW w:w="9317" w:type="dxa"/>
            <w:tcBorders>
              <w:top w:val="single" w:sz="4" w:space="0" w:color="000000"/>
              <w:left w:val="single" w:sz="4" w:space="0" w:color="000000"/>
              <w:bottom w:val="single" w:sz="4" w:space="0" w:color="000000"/>
              <w:right w:val="single" w:sz="4" w:space="0" w:color="000000"/>
            </w:tcBorders>
          </w:tcPr>
          <w:p w14:paraId="2F82D26B" w14:textId="77777777" w:rsidR="001C3909" w:rsidRPr="00C02894" w:rsidRDefault="001C3909">
            <w:pPr>
              <w:tabs>
                <w:tab w:val="left" w:pos="142"/>
              </w:tabs>
              <w:ind w:left="567" w:hanging="567"/>
              <w:rPr>
                <w:lang w:val="mt-MT"/>
              </w:rPr>
            </w:pPr>
            <w:r w:rsidRPr="00C02894">
              <w:rPr>
                <w:b/>
                <w:lang w:val="mt-MT"/>
              </w:rPr>
              <w:t>2.</w:t>
            </w:r>
            <w:r w:rsidRPr="00C02894">
              <w:rPr>
                <w:b/>
                <w:lang w:val="mt-MT"/>
              </w:rPr>
              <w:tab/>
              <w:t>DIKJARAZZJONI TAS-SUSTANZA(I) ATTIVA(I)</w:t>
            </w:r>
          </w:p>
        </w:tc>
      </w:tr>
    </w:tbl>
    <w:p w14:paraId="4D77A4DC" w14:textId="77777777" w:rsidR="001C3909" w:rsidRPr="00C02894" w:rsidRDefault="001C3909">
      <w:pPr>
        <w:rPr>
          <w:lang w:val="mt-MT"/>
        </w:rPr>
      </w:pPr>
    </w:p>
    <w:p w14:paraId="01FC6C35" w14:textId="77777777" w:rsidR="001C3909" w:rsidRPr="00C02894" w:rsidRDefault="001C3909">
      <w:pPr>
        <w:rPr>
          <w:lang w:val="mt-MT"/>
        </w:rPr>
      </w:pPr>
      <w:r w:rsidRPr="00C02894">
        <w:rPr>
          <w:lang w:val="mt-MT"/>
        </w:rPr>
        <w:t>Kull pillola miksija b’rita</w:t>
      </w:r>
      <w:r w:rsidRPr="00C02894">
        <w:rPr>
          <w:szCs w:val="22"/>
          <w:lang w:val="mt-MT"/>
        </w:rPr>
        <w:t xml:space="preserve"> fiha 240 mg ta’ vemurafenib (bħala kopreċipitat ta’ vemurafenib u hypromellose acetate succinate).</w:t>
      </w:r>
    </w:p>
    <w:p w14:paraId="4BCFF064" w14:textId="77777777" w:rsidR="001C3909" w:rsidRPr="00C02894" w:rsidRDefault="001C3909">
      <w:pPr>
        <w:rPr>
          <w:lang w:val="mt-MT"/>
        </w:rPr>
      </w:pPr>
    </w:p>
    <w:p w14:paraId="0345FC95"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6BAFA9ED" w14:textId="77777777">
        <w:tc>
          <w:tcPr>
            <w:tcW w:w="9317" w:type="dxa"/>
            <w:tcBorders>
              <w:top w:val="single" w:sz="4" w:space="0" w:color="000000"/>
              <w:left w:val="single" w:sz="4" w:space="0" w:color="000000"/>
              <w:bottom w:val="single" w:sz="4" w:space="0" w:color="000000"/>
              <w:right w:val="single" w:sz="4" w:space="0" w:color="000000"/>
            </w:tcBorders>
          </w:tcPr>
          <w:p w14:paraId="2EF798DA" w14:textId="77777777" w:rsidR="001C3909" w:rsidRPr="00C02894" w:rsidRDefault="001C3909">
            <w:pPr>
              <w:tabs>
                <w:tab w:val="left" w:pos="142"/>
              </w:tabs>
              <w:ind w:left="567" w:hanging="567"/>
              <w:rPr>
                <w:lang w:val="mt-MT"/>
              </w:rPr>
            </w:pPr>
            <w:r w:rsidRPr="00C02894">
              <w:rPr>
                <w:b/>
                <w:lang w:val="mt-MT"/>
              </w:rPr>
              <w:t>3.</w:t>
            </w:r>
            <w:r w:rsidRPr="00C02894">
              <w:rPr>
                <w:b/>
                <w:lang w:val="mt-MT"/>
              </w:rPr>
              <w:tab/>
              <w:t>LISTA TA’ EĊĊIPJENTI</w:t>
            </w:r>
          </w:p>
        </w:tc>
      </w:tr>
    </w:tbl>
    <w:p w14:paraId="4D16EBEC" w14:textId="77777777" w:rsidR="001C3909" w:rsidRPr="00C02894" w:rsidRDefault="001C3909">
      <w:pPr>
        <w:rPr>
          <w:lang w:val="mt-MT"/>
        </w:rPr>
      </w:pPr>
    </w:p>
    <w:p w14:paraId="03659C46"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7456BCFB" w14:textId="77777777">
        <w:tc>
          <w:tcPr>
            <w:tcW w:w="9317" w:type="dxa"/>
            <w:tcBorders>
              <w:top w:val="single" w:sz="4" w:space="0" w:color="000000"/>
              <w:left w:val="single" w:sz="4" w:space="0" w:color="000000"/>
              <w:bottom w:val="single" w:sz="4" w:space="0" w:color="000000"/>
              <w:right w:val="single" w:sz="4" w:space="0" w:color="000000"/>
            </w:tcBorders>
          </w:tcPr>
          <w:p w14:paraId="6C28CD3E" w14:textId="77777777" w:rsidR="001C3909" w:rsidRPr="00C02894" w:rsidRDefault="001C3909">
            <w:pPr>
              <w:tabs>
                <w:tab w:val="left" w:pos="142"/>
              </w:tabs>
              <w:ind w:left="567" w:hanging="567"/>
              <w:rPr>
                <w:lang w:val="mt-MT"/>
              </w:rPr>
            </w:pPr>
            <w:r w:rsidRPr="00C02894">
              <w:rPr>
                <w:b/>
                <w:lang w:val="mt-MT"/>
              </w:rPr>
              <w:t>4.</w:t>
            </w:r>
            <w:r w:rsidRPr="00C02894">
              <w:rPr>
                <w:b/>
                <w:lang w:val="mt-MT"/>
              </w:rPr>
              <w:tab/>
              <w:t>GĦAMLA FARMAĊEWTIKA U KONTENUT</w:t>
            </w:r>
          </w:p>
        </w:tc>
      </w:tr>
    </w:tbl>
    <w:p w14:paraId="3E9CD3F5" w14:textId="77777777" w:rsidR="001C3909" w:rsidRPr="00C02894" w:rsidRDefault="001C3909">
      <w:pPr>
        <w:rPr>
          <w:szCs w:val="22"/>
          <w:lang w:val="mt-MT"/>
        </w:rPr>
      </w:pPr>
    </w:p>
    <w:p w14:paraId="217C31B3" w14:textId="77777777" w:rsidR="001C3909" w:rsidRPr="00C02894" w:rsidRDefault="001C3909">
      <w:pPr>
        <w:rPr>
          <w:lang w:val="mt-MT"/>
        </w:rPr>
      </w:pPr>
      <w:r w:rsidRPr="00C02894">
        <w:rPr>
          <w:szCs w:val="22"/>
          <w:lang w:val="mt-MT"/>
        </w:rPr>
        <w:t>56 x </w:t>
      </w:r>
      <w:r w:rsidRPr="00C02894">
        <w:rPr>
          <w:lang w:val="mt-MT"/>
        </w:rPr>
        <w:t>pillola miksija b’rita waħda</w:t>
      </w:r>
    </w:p>
    <w:p w14:paraId="348B75BF" w14:textId="77777777" w:rsidR="001C3909" w:rsidRPr="00C02894" w:rsidRDefault="001C3909">
      <w:pPr>
        <w:rPr>
          <w:lang w:val="mt-MT"/>
        </w:rPr>
      </w:pPr>
    </w:p>
    <w:p w14:paraId="6530F26E"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78B0D1C8" w14:textId="77777777">
        <w:tc>
          <w:tcPr>
            <w:tcW w:w="9317" w:type="dxa"/>
            <w:tcBorders>
              <w:top w:val="single" w:sz="4" w:space="0" w:color="000000"/>
              <w:left w:val="single" w:sz="4" w:space="0" w:color="000000"/>
              <w:bottom w:val="single" w:sz="4" w:space="0" w:color="000000"/>
              <w:right w:val="single" w:sz="4" w:space="0" w:color="000000"/>
            </w:tcBorders>
          </w:tcPr>
          <w:p w14:paraId="21D16232" w14:textId="77777777" w:rsidR="001C3909" w:rsidRPr="00C02894" w:rsidRDefault="001C3909">
            <w:pPr>
              <w:tabs>
                <w:tab w:val="left" w:pos="142"/>
              </w:tabs>
              <w:ind w:left="567" w:hanging="567"/>
              <w:rPr>
                <w:lang w:val="mt-MT"/>
              </w:rPr>
            </w:pPr>
            <w:r w:rsidRPr="00C02894">
              <w:rPr>
                <w:b/>
                <w:lang w:val="mt-MT"/>
              </w:rPr>
              <w:t>5.</w:t>
            </w:r>
            <w:r w:rsidRPr="00C02894">
              <w:rPr>
                <w:b/>
                <w:lang w:val="mt-MT"/>
              </w:rPr>
              <w:tab/>
              <w:t>MOD TA’ KIF U MNEJN JINGĦATA</w:t>
            </w:r>
          </w:p>
        </w:tc>
      </w:tr>
    </w:tbl>
    <w:p w14:paraId="326CD9A5" w14:textId="77777777" w:rsidR="001C3909" w:rsidRPr="00C02894" w:rsidRDefault="001C3909">
      <w:pPr>
        <w:rPr>
          <w:lang w:val="mt-MT"/>
        </w:rPr>
      </w:pPr>
    </w:p>
    <w:p w14:paraId="14E66FAD" w14:textId="77777777" w:rsidR="001C3909" w:rsidRPr="00C02894" w:rsidRDefault="001C3909">
      <w:pPr>
        <w:rPr>
          <w:lang w:val="mt-MT"/>
        </w:rPr>
      </w:pPr>
      <w:r w:rsidRPr="00C02894">
        <w:rPr>
          <w:lang w:val="mt-MT"/>
        </w:rPr>
        <w:t>Aqra l-fuljett ta’ tagħrif qabel l-użu</w:t>
      </w:r>
    </w:p>
    <w:p w14:paraId="6757066E" w14:textId="77777777" w:rsidR="001C3909" w:rsidRPr="00C02894" w:rsidRDefault="001C3909">
      <w:pPr>
        <w:tabs>
          <w:tab w:val="left" w:pos="720"/>
        </w:tabs>
        <w:rPr>
          <w:lang w:val="mt-MT"/>
        </w:rPr>
      </w:pPr>
      <w:r w:rsidRPr="00C02894">
        <w:rPr>
          <w:szCs w:val="22"/>
          <w:lang w:val="mt-MT"/>
        </w:rPr>
        <w:t>Użu orali</w:t>
      </w:r>
    </w:p>
    <w:p w14:paraId="109E87D9" w14:textId="77777777" w:rsidR="001C3909" w:rsidRPr="00C02894" w:rsidRDefault="001C3909">
      <w:pPr>
        <w:rPr>
          <w:lang w:val="mt-MT"/>
        </w:rPr>
      </w:pPr>
    </w:p>
    <w:p w14:paraId="2CCE5A2A"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704DE18D" w14:textId="77777777">
        <w:tc>
          <w:tcPr>
            <w:tcW w:w="9317" w:type="dxa"/>
            <w:tcBorders>
              <w:top w:val="single" w:sz="4" w:space="0" w:color="000000"/>
              <w:left w:val="single" w:sz="4" w:space="0" w:color="000000"/>
              <w:bottom w:val="single" w:sz="4" w:space="0" w:color="000000"/>
              <w:right w:val="single" w:sz="4" w:space="0" w:color="000000"/>
            </w:tcBorders>
          </w:tcPr>
          <w:p w14:paraId="0365B7EE" w14:textId="77777777" w:rsidR="001C3909" w:rsidRPr="00C02894" w:rsidRDefault="001C3909">
            <w:pPr>
              <w:tabs>
                <w:tab w:val="left" w:pos="142"/>
              </w:tabs>
              <w:ind w:left="567" w:hanging="567"/>
              <w:rPr>
                <w:lang w:val="mt-MT"/>
              </w:rPr>
            </w:pPr>
            <w:r w:rsidRPr="00C02894">
              <w:rPr>
                <w:b/>
                <w:lang w:val="mt-MT"/>
              </w:rPr>
              <w:t>6.</w:t>
            </w:r>
            <w:r w:rsidRPr="00C02894">
              <w:rPr>
                <w:b/>
                <w:lang w:val="mt-MT"/>
              </w:rPr>
              <w:tab/>
              <w:t>TWISSIJA SPEĊJALI LI L-PRODOTT MEDIĊINALI GĦANDU JINŻAMM FEJN MA JIDHIRX U MA JINTLAĦAQX MIT-TFAL</w:t>
            </w:r>
          </w:p>
        </w:tc>
      </w:tr>
    </w:tbl>
    <w:p w14:paraId="76D2D1FC" w14:textId="77777777" w:rsidR="001C3909" w:rsidRPr="00C02894" w:rsidRDefault="001C3909">
      <w:pPr>
        <w:rPr>
          <w:lang w:val="mt-MT"/>
        </w:rPr>
      </w:pPr>
    </w:p>
    <w:p w14:paraId="10CEA2D1" w14:textId="77777777" w:rsidR="001C3909" w:rsidRPr="00C02894" w:rsidRDefault="001C3909">
      <w:pPr>
        <w:rPr>
          <w:lang w:val="mt-MT"/>
        </w:rPr>
      </w:pPr>
      <w:r w:rsidRPr="00C02894">
        <w:rPr>
          <w:lang w:val="mt-MT"/>
        </w:rPr>
        <w:t>Żomm fejn ma jidhirx u ma jintlaħaqx mit-tfal</w:t>
      </w:r>
    </w:p>
    <w:p w14:paraId="6248DF8D" w14:textId="77777777" w:rsidR="001C3909" w:rsidRPr="00C02894" w:rsidRDefault="001C3909">
      <w:pPr>
        <w:rPr>
          <w:lang w:val="mt-MT"/>
        </w:rPr>
      </w:pPr>
    </w:p>
    <w:p w14:paraId="20B503D5"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2C9FB105" w14:textId="77777777">
        <w:tc>
          <w:tcPr>
            <w:tcW w:w="9317" w:type="dxa"/>
            <w:tcBorders>
              <w:top w:val="single" w:sz="4" w:space="0" w:color="000000"/>
              <w:left w:val="single" w:sz="4" w:space="0" w:color="000000"/>
              <w:bottom w:val="single" w:sz="4" w:space="0" w:color="000000"/>
              <w:right w:val="single" w:sz="4" w:space="0" w:color="000000"/>
            </w:tcBorders>
          </w:tcPr>
          <w:p w14:paraId="5B60D386" w14:textId="77777777" w:rsidR="001C3909" w:rsidRPr="00C02894" w:rsidRDefault="001C3909">
            <w:pPr>
              <w:tabs>
                <w:tab w:val="left" w:pos="142"/>
              </w:tabs>
              <w:ind w:left="567" w:hanging="567"/>
              <w:rPr>
                <w:lang w:val="mt-MT"/>
              </w:rPr>
            </w:pPr>
            <w:r w:rsidRPr="00C02894">
              <w:rPr>
                <w:b/>
                <w:lang w:val="mt-MT"/>
              </w:rPr>
              <w:t>7.</w:t>
            </w:r>
            <w:r w:rsidRPr="00C02894">
              <w:rPr>
                <w:b/>
                <w:lang w:val="mt-MT"/>
              </w:rPr>
              <w:tab/>
              <w:t>TWISSIJA(IET) SPEĊJALI OĦRA, JEKK MEĦTIEĠA</w:t>
            </w:r>
          </w:p>
        </w:tc>
      </w:tr>
    </w:tbl>
    <w:p w14:paraId="0556D188" w14:textId="77777777" w:rsidR="001C3909" w:rsidRPr="00C02894" w:rsidRDefault="001C3909">
      <w:pPr>
        <w:rPr>
          <w:lang w:val="mt-MT"/>
        </w:rPr>
      </w:pPr>
    </w:p>
    <w:p w14:paraId="6EB0F12C"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2F7AA3C7" w14:textId="77777777">
        <w:tc>
          <w:tcPr>
            <w:tcW w:w="9317" w:type="dxa"/>
            <w:tcBorders>
              <w:top w:val="single" w:sz="4" w:space="0" w:color="000000"/>
              <w:left w:val="single" w:sz="4" w:space="0" w:color="000000"/>
              <w:bottom w:val="single" w:sz="4" w:space="0" w:color="000000"/>
              <w:right w:val="single" w:sz="4" w:space="0" w:color="000000"/>
            </w:tcBorders>
          </w:tcPr>
          <w:p w14:paraId="1521099E" w14:textId="77777777" w:rsidR="001C3909" w:rsidRPr="00C02894" w:rsidRDefault="001C3909">
            <w:pPr>
              <w:tabs>
                <w:tab w:val="left" w:pos="142"/>
              </w:tabs>
              <w:ind w:left="567" w:hanging="567"/>
              <w:rPr>
                <w:lang w:val="mt-MT"/>
              </w:rPr>
            </w:pPr>
            <w:r w:rsidRPr="00C02894">
              <w:rPr>
                <w:b/>
                <w:lang w:val="mt-MT"/>
              </w:rPr>
              <w:t>8.</w:t>
            </w:r>
            <w:r w:rsidRPr="00C02894">
              <w:rPr>
                <w:b/>
                <w:lang w:val="mt-MT"/>
              </w:rPr>
              <w:tab/>
              <w:t xml:space="preserve">DATA TA’ SKADENZA </w:t>
            </w:r>
          </w:p>
        </w:tc>
      </w:tr>
    </w:tbl>
    <w:p w14:paraId="0EE9D7AC" w14:textId="77777777" w:rsidR="001C3909" w:rsidRPr="00C02894" w:rsidRDefault="001C3909">
      <w:pPr>
        <w:rPr>
          <w:lang w:val="mt-MT"/>
        </w:rPr>
      </w:pPr>
    </w:p>
    <w:p w14:paraId="3C0394D0" w14:textId="77777777" w:rsidR="001C3909" w:rsidRPr="00C02894" w:rsidRDefault="001C3909">
      <w:pPr>
        <w:rPr>
          <w:lang w:val="mt-MT"/>
        </w:rPr>
      </w:pPr>
      <w:r w:rsidRPr="00C02894">
        <w:rPr>
          <w:lang w:val="mt-MT"/>
        </w:rPr>
        <w:t>EXP</w:t>
      </w:r>
    </w:p>
    <w:p w14:paraId="7070B34C" w14:textId="77777777" w:rsidR="001C3909" w:rsidRPr="00C02894" w:rsidRDefault="001C3909">
      <w:pPr>
        <w:rPr>
          <w:lang w:val="mt-MT"/>
        </w:rPr>
      </w:pPr>
    </w:p>
    <w:p w14:paraId="2E9B4C3E"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2CB116AB" w14:textId="77777777">
        <w:tc>
          <w:tcPr>
            <w:tcW w:w="9317" w:type="dxa"/>
            <w:tcBorders>
              <w:top w:val="single" w:sz="4" w:space="0" w:color="000000"/>
              <w:left w:val="single" w:sz="4" w:space="0" w:color="000000"/>
              <w:bottom w:val="single" w:sz="4" w:space="0" w:color="000000"/>
              <w:right w:val="single" w:sz="4" w:space="0" w:color="000000"/>
            </w:tcBorders>
          </w:tcPr>
          <w:p w14:paraId="16C8B414" w14:textId="77777777" w:rsidR="001C3909" w:rsidRPr="00C02894" w:rsidRDefault="001C3909">
            <w:pPr>
              <w:tabs>
                <w:tab w:val="left" w:pos="142"/>
              </w:tabs>
              <w:ind w:left="567" w:hanging="567"/>
              <w:rPr>
                <w:lang w:val="mt-MT"/>
              </w:rPr>
            </w:pPr>
            <w:r w:rsidRPr="00C02894">
              <w:rPr>
                <w:b/>
                <w:lang w:val="mt-MT"/>
              </w:rPr>
              <w:t>9.</w:t>
            </w:r>
            <w:r w:rsidRPr="00C02894">
              <w:rPr>
                <w:b/>
                <w:lang w:val="mt-MT"/>
              </w:rPr>
              <w:tab/>
              <w:t>KONDIZZJONIJIET SPEĊJALI TA’ KIF JINĦAŻEN</w:t>
            </w:r>
          </w:p>
        </w:tc>
      </w:tr>
    </w:tbl>
    <w:p w14:paraId="20BF68D4" w14:textId="77777777" w:rsidR="001C3909" w:rsidRPr="00C02894" w:rsidRDefault="001C3909">
      <w:pPr>
        <w:rPr>
          <w:lang w:val="mt-MT"/>
        </w:rPr>
      </w:pPr>
    </w:p>
    <w:p w14:paraId="6A254429" w14:textId="77777777" w:rsidR="001C3909" w:rsidRPr="00C02894" w:rsidRDefault="001C3909">
      <w:pPr>
        <w:rPr>
          <w:lang w:val="mt-MT"/>
        </w:rPr>
      </w:pPr>
      <w:r w:rsidRPr="00C02894">
        <w:rPr>
          <w:szCs w:val="22"/>
          <w:lang w:val="mt-MT"/>
        </w:rPr>
        <w:t>Aħżen fil-pakkett oriġinali sabiex tilqa’ mill-umdità</w:t>
      </w:r>
    </w:p>
    <w:p w14:paraId="32B4CD1C" w14:textId="77777777" w:rsidR="001C3909" w:rsidRPr="00C02894" w:rsidRDefault="001C3909">
      <w:pPr>
        <w:rPr>
          <w:lang w:val="mt-MT"/>
        </w:rPr>
      </w:pPr>
    </w:p>
    <w:p w14:paraId="5D2D7A72"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2939E0A6" w14:textId="77777777">
        <w:tc>
          <w:tcPr>
            <w:tcW w:w="9317" w:type="dxa"/>
            <w:tcBorders>
              <w:top w:val="single" w:sz="4" w:space="0" w:color="000000"/>
              <w:left w:val="single" w:sz="4" w:space="0" w:color="000000"/>
              <w:bottom w:val="single" w:sz="4" w:space="0" w:color="000000"/>
              <w:right w:val="single" w:sz="4" w:space="0" w:color="000000"/>
            </w:tcBorders>
          </w:tcPr>
          <w:p w14:paraId="34BF47FF" w14:textId="77777777" w:rsidR="001C3909" w:rsidRPr="00C02894" w:rsidRDefault="001C3909">
            <w:pPr>
              <w:tabs>
                <w:tab w:val="left" w:pos="142"/>
              </w:tabs>
              <w:ind w:left="567" w:hanging="567"/>
              <w:rPr>
                <w:lang w:val="mt-MT"/>
              </w:rPr>
            </w:pPr>
            <w:r w:rsidRPr="00C02894">
              <w:rPr>
                <w:b/>
                <w:lang w:val="mt-MT"/>
              </w:rPr>
              <w:t>10.</w:t>
            </w:r>
            <w:r w:rsidRPr="00C02894">
              <w:rPr>
                <w:b/>
                <w:lang w:val="mt-MT"/>
              </w:rPr>
              <w:tab/>
              <w:t>PREKAWZJONIJIET SPEĊJALI GĦAR-RIMI TA’ PRODOTTI MEDIĊINALI MHUX UŻATI JEW SKART MINN DAWN IL-PRODOTTI MEDIĊINALI, JEKK HEMM BŻONN</w:t>
            </w:r>
          </w:p>
        </w:tc>
      </w:tr>
    </w:tbl>
    <w:p w14:paraId="2C6C0012" w14:textId="77777777" w:rsidR="001C3909" w:rsidRPr="00C02894" w:rsidRDefault="001C3909">
      <w:pPr>
        <w:rPr>
          <w:lang w:val="mt-MT"/>
        </w:rPr>
      </w:pPr>
    </w:p>
    <w:p w14:paraId="464B7C1E"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75789FC2" w14:textId="77777777">
        <w:trPr>
          <w:cantSplit/>
        </w:trPr>
        <w:tc>
          <w:tcPr>
            <w:tcW w:w="9317" w:type="dxa"/>
            <w:tcBorders>
              <w:top w:val="single" w:sz="4" w:space="0" w:color="000000"/>
              <w:left w:val="single" w:sz="4" w:space="0" w:color="000000"/>
              <w:bottom w:val="single" w:sz="4" w:space="0" w:color="000000"/>
              <w:right w:val="single" w:sz="4" w:space="0" w:color="000000"/>
            </w:tcBorders>
          </w:tcPr>
          <w:p w14:paraId="58E572F9" w14:textId="77777777" w:rsidR="001C3909" w:rsidRPr="00C02894" w:rsidRDefault="001C3909">
            <w:pPr>
              <w:ind w:left="567" w:hanging="567"/>
              <w:rPr>
                <w:lang w:val="mt-MT"/>
              </w:rPr>
            </w:pPr>
            <w:r w:rsidRPr="00C02894">
              <w:rPr>
                <w:b/>
                <w:lang w:val="mt-MT"/>
              </w:rPr>
              <w:t>11.</w:t>
            </w:r>
            <w:r w:rsidRPr="00C02894">
              <w:rPr>
                <w:b/>
                <w:lang w:val="mt-MT"/>
              </w:rPr>
              <w:tab/>
              <w:t xml:space="preserve">ISEM U INDIRIZZ TAD-DETENTUR TAL-AWTORIZZAZZJONI GĦAT-TQEGĦID FIS-SUQ </w:t>
            </w:r>
          </w:p>
        </w:tc>
      </w:tr>
    </w:tbl>
    <w:p w14:paraId="2F95C57F" w14:textId="77777777" w:rsidR="001C3909" w:rsidRPr="00C02894" w:rsidRDefault="001C3909">
      <w:pPr>
        <w:rPr>
          <w:lang w:val="mt-MT"/>
        </w:rPr>
      </w:pPr>
    </w:p>
    <w:p w14:paraId="1FC661E5" w14:textId="77777777" w:rsidR="001C3909" w:rsidRPr="00C02894" w:rsidRDefault="001C3909">
      <w:pPr>
        <w:rPr>
          <w:lang w:val="mt-MT"/>
        </w:rPr>
      </w:pPr>
      <w:r w:rsidRPr="00C02894">
        <w:rPr>
          <w:lang w:val="mt-MT"/>
        </w:rPr>
        <w:t xml:space="preserve">Roche Registration GmbH </w:t>
      </w:r>
    </w:p>
    <w:p w14:paraId="18A64FFB" w14:textId="77777777" w:rsidR="001C3909" w:rsidRPr="00C02894" w:rsidRDefault="001C3909">
      <w:pPr>
        <w:rPr>
          <w:lang w:val="mt-MT"/>
        </w:rPr>
      </w:pPr>
      <w:r w:rsidRPr="00C02894">
        <w:rPr>
          <w:lang w:val="mt-MT"/>
        </w:rPr>
        <w:t>Emil-Barell-Strasse 1</w:t>
      </w:r>
    </w:p>
    <w:p w14:paraId="3F571618" w14:textId="77777777" w:rsidR="001C3909" w:rsidRPr="00C02894" w:rsidRDefault="001C3909">
      <w:pPr>
        <w:rPr>
          <w:lang w:val="mt-MT"/>
        </w:rPr>
      </w:pPr>
      <w:r w:rsidRPr="00C02894">
        <w:rPr>
          <w:lang w:val="mt-MT"/>
        </w:rPr>
        <w:t>79639 Grenzach-Wyhlen</w:t>
      </w:r>
    </w:p>
    <w:p w14:paraId="0AF75C41" w14:textId="77777777" w:rsidR="001C3909" w:rsidRPr="00C02894" w:rsidRDefault="001C3909">
      <w:pPr>
        <w:rPr>
          <w:lang w:val="mt-MT"/>
        </w:rPr>
      </w:pPr>
      <w:r w:rsidRPr="00C02894">
        <w:rPr>
          <w:lang w:val="mt-MT"/>
        </w:rPr>
        <w:t>Il-Ġermanja</w:t>
      </w:r>
    </w:p>
    <w:p w14:paraId="4E9AF2AB" w14:textId="77777777" w:rsidR="001C3909" w:rsidRPr="00C02894" w:rsidRDefault="001C3909">
      <w:pPr>
        <w:rPr>
          <w:lang w:val="mt-MT"/>
        </w:rPr>
      </w:pPr>
    </w:p>
    <w:p w14:paraId="295C67C8"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5FBCBF72" w14:textId="77777777">
        <w:tc>
          <w:tcPr>
            <w:tcW w:w="9317" w:type="dxa"/>
            <w:tcBorders>
              <w:top w:val="single" w:sz="4" w:space="0" w:color="000000"/>
              <w:left w:val="single" w:sz="4" w:space="0" w:color="000000"/>
              <w:bottom w:val="single" w:sz="4" w:space="0" w:color="000000"/>
              <w:right w:val="single" w:sz="4" w:space="0" w:color="000000"/>
            </w:tcBorders>
          </w:tcPr>
          <w:p w14:paraId="59063F71" w14:textId="77777777" w:rsidR="001C3909" w:rsidRPr="00C02894" w:rsidRDefault="001C3909">
            <w:pPr>
              <w:tabs>
                <w:tab w:val="left" w:pos="142"/>
              </w:tabs>
              <w:ind w:left="567" w:hanging="567"/>
              <w:rPr>
                <w:lang w:val="mt-MT"/>
              </w:rPr>
            </w:pPr>
            <w:r w:rsidRPr="00C02894">
              <w:rPr>
                <w:b/>
                <w:lang w:val="mt-MT"/>
              </w:rPr>
              <w:t>12.</w:t>
            </w:r>
            <w:r w:rsidRPr="00C02894">
              <w:rPr>
                <w:b/>
                <w:lang w:val="mt-MT"/>
              </w:rPr>
              <w:tab/>
              <w:t>NUMRU(I) TAL-AWTORIZZAZZJONI GĦAT-TQEGĦID FIS-SUQ</w:t>
            </w:r>
          </w:p>
        </w:tc>
      </w:tr>
    </w:tbl>
    <w:p w14:paraId="670959BE" w14:textId="77777777" w:rsidR="001C3909" w:rsidRPr="00C02894" w:rsidRDefault="001C3909">
      <w:pPr>
        <w:rPr>
          <w:lang w:val="mt-MT"/>
        </w:rPr>
      </w:pPr>
    </w:p>
    <w:p w14:paraId="6CC4CC5A" w14:textId="77777777" w:rsidR="001C3909" w:rsidRPr="00C02894" w:rsidRDefault="001C3909">
      <w:pPr>
        <w:rPr>
          <w:lang w:val="mt-MT"/>
        </w:rPr>
      </w:pPr>
      <w:r w:rsidRPr="00C02894">
        <w:rPr>
          <w:szCs w:val="22"/>
          <w:lang w:val="mt-MT"/>
        </w:rPr>
        <w:t>EU/1/12/751/001</w:t>
      </w:r>
    </w:p>
    <w:p w14:paraId="54E07BF9" w14:textId="77777777" w:rsidR="001C3909" w:rsidRPr="00C02894" w:rsidRDefault="001C3909">
      <w:pPr>
        <w:rPr>
          <w:lang w:val="mt-MT"/>
        </w:rPr>
      </w:pPr>
    </w:p>
    <w:p w14:paraId="4300F339"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38CB63B7" w14:textId="77777777">
        <w:tc>
          <w:tcPr>
            <w:tcW w:w="9317" w:type="dxa"/>
            <w:tcBorders>
              <w:top w:val="single" w:sz="4" w:space="0" w:color="000000"/>
              <w:left w:val="single" w:sz="4" w:space="0" w:color="000000"/>
              <w:bottom w:val="single" w:sz="4" w:space="0" w:color="000000"/>
              <w:right w:val="single" w:sz="4" w:space="0" w:color="000000"/>
            </w:tcBorders>
          </w:tcPr>
          <w:p w14:paraId="167F9D8A" w14:textId="77777777" w:rsidR="001C3909" w:rsidRPr="00C02894" w:rsidRDefault="001C3909">
            <w:pPr>
              <w:tabs>
                <w:tab w:val="left" w:pos="142"/>
              </w:tabs>
              <w:ind w:left="567" w:hanging="567"/>
              <w:rPr>
                <w:lang w:val="mt-MT"/>
              </w:rPr>
            </w:pPr>
            <w:r w:rsidRPr="00C02894">
              <w:rPr>
                <w:b/>
                <w:lang w:val="mt-MT"/>
              </w:rPr>
              <w:t>13.</w:t>
            </w:r>
            <w:r w:rsidRPr="00C02894">
              <w:rPr>
                <w:b/>
                <w:lang w:val="mt-MT"/>
              </w:rPr>
              <w:tab/>
              <w:t xml:space="preserve">NUMRU TAL-LOTT </w:t>
            </w:r>
          </w:p>
        </w:tc>
      </w:tr>
    </w:tbl>
    <w:p w14:paraId="6DBD403D" w14:textId="77777777" w:rsidR="001C3909" w:rsidRPr="00C02894" w:rsidRDefault="001C3909">
      <w:pPr>
        <w:rPr>
          <w:lang w:val="mt-MT"/>
        </w:rPr>
      </w:pPr>
    </w:p>
    <w:p w14:paraId="10565F6C" w14:textId="77777777" w:rsidR="001C3909" w:rsidRPr="00C02894" w:rsidRDefault="001C3909">
      <w:pPr>
        <w:rPr>
          <w:lang w:val="mt-MT"/>
        </w:rPr>
      </w:pPr>
      <w:r w:rsidRPr="00C02894">
        <w:rPr>
          <w:lang w:val="mt-MT"/>
        </w:rPr>
        <w:t>Lot</w:t>
      </w:r>
      <w:del w:id="173" w:author="RWS" w:date="2025-05-19T14:43:00Z">
        <w:r w:rsidRPr="00C02894" w:rsidDel="00C02894">
          <w:rPr>
            <w:lang w:val="mt-MT"/>
          </w:rPr>
          <w:delText>t</w:delText>
        </w:r>
      </w:del>
    </w:p>
    <w:p w14:paraId="5C975E11" w14:textId="77777777" w:rsidR="001C3909" w:rsidRPr="00C02894" w:rsidRDefault="001C3909">
      <w:pPr>
        <w:rPr>
          <w:lang w:val="mt-MT"/>
        </w:rPr>
      </w:pPr>
    </w:p>
    <w:p w14:paraId="360095FB"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0404E3" w14:paraId="79327378" w14:textId="77777777">
        <w:tc>
          <w:tcPr>
            <w:tcW w:w="9317" w:type="dxa"/>
            <w:tcBorders>
              <w:top w:val="single" w:sz="4" w:space="0" w:color="000000"/>
              <w:left w:val="single" w:sz="4" w:space="0" w:color="000000"/>
              <w:bottom w:val="single" w:sz="4" w:space="0" w:color="000000"/>
              <w:right w:val="single" w:sz="4" w:space="0" w:color="000000"/>
            </w:tcBorders>
          </w:tcPr>
          <w:p w14:paraId="4F8695ED" w14:textId="77777777" w:rsidR="001C3909" w:rsidRPr="00C02894" w:rsidRDefault="001C3909">
            <w:pPr>
              <w:tabs>
                <w:tab w:val="left" w:pos="142"/>
              </w:tabs>
              <w:ind w:left="567" w:hanging="567"/>
              <w:rPr>
                <w:lang w:val="mt-MT"/>
              </w:rPr>
            </w:pPr>
            <w:r w:rsidRPr="00C02894">
              <w:rPr>
                <w:b/>
                <w:lang w:val="mt-MT"/>
              </w:rPr>
              <w:t>14.</w:t>
            </w:r>
            <w:r w:rsidRPr="00C02894">
              <w:rPr>
                <w:b/>
                <w:lang w:val="mt-MT"/>
              </w:rPr>
              <w:tab/>
              <w:t>KLASSIFIKAZZJONI ĠENERALI TA’ KIF JINGĦATA</w:t>
            </w:r>
          </w:p>
        </w:tc>
      </w:tr>
    </w:tbl>
    <w:p w14:paraId="1F84C2A6" w14:textId="77777777" w:rsidR="001C3909" w:rsidRPr="00C02894" w:rsidRDefault="001C3909">
      <w:pPr>
        <w:rPr>
          <w:lang w:val="mt-MT"/>
        </w:rPr>
      </w:pPr>
    </w:p>
    <w:p w14:paraId="432C1E1D" w14:textId="77777777" w:rsidR="001C3909" w:rsidRPr="00C02894" w:rsidRDefault="001C3909">
      <w:pPr>
        <w:rPr>
          <w:lang w:val="mt-MT"/>
        </w:rPr>
      </w:pPr>
      <w:r w:rsidRPr="00C02894">
        <w:rPr>
          <w:szCs w:val="22"/>
          <w:lang w:val="mt-MT"/>
        </w:rPr>
        <w:t>Prodott mediċinali li jingħata bir-riċetta tat-tabib</w:t>
      </w:r>
    </w:p>
    <w:p w14:paraId="0E8C2723" w14:textId="77777777" w:rsidR="001C3909" w:rsidRPr="00C02894" w:rsidRDefault="001C3909">
      <w:pPr>
        <w:rPr>
          <w:lang w:val="mt-MT"/>
        </w:rPr>
      </w:pPr>
    </w:p>
    <w:p w14:paraId="31C63312"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32CE6D6C" w14:textId="77777777">
        <w:tc>
          <w:tcPr>
            <w:tcW w:w="9317" w:type="dxa"/>
            <w:tcBorders>
              <w:top w:val="single" w:sz="4" w:space="0" w:color="000000"/>
              <w:left w:val="single" w:sz="4" w:space="0" w:color="000000"/>
              <w:bottom w:val="single" w:sz="4" w:space="0" w:color="000000"/>
              <w:right w:val="single" w:sz="4" w:space="0" w:color="000000"/>
            </w:tcBorders>
          </w:tcPr>
          <w:p w14:paraId="1BA20CB6" w14:textId="77777777" w:rsidR="001C3909" w:rsidRPr="00C02894" w:rsidRDefault="001C3909">
            <w:pPr>
              <w:tabs>
                <w:tab w:val="left" w:pos="142"/>
              </w:tabs>
              <w:ind w:left="567" w:hanging="567"/>
              <w:rPr>
                <w:lang w:val="mt-MT"/>
              </w:rPr>
            </w:pPr>
            <w:r w:rsidRPr="00C02894">
              <w:rPr>
                <w:b/>
                <w:lang w:val="mt-MT"/>
              </w:rPr>
              <w:t>15.</w:t>
            </w:r>
            <w:r w:rsidRPr="00C02894">
              <w:rPr>
                <w:b/>
                <w:lang w:val="mt-MT"/>
              </w:rPr>
              <w:tab/>
              <w:t>ISTRUZZJONIJIET DWAR L-UŻU</w:t>
            </w:r>
          </w:p>
        </w:tc>
      </w:tr>
    </w:tbl>
    <w:p w14:paraId="344890C4" w14:textId="77777777" w:rsidR="001C3909" w:rsidRPr="00C02894" w:rsidRDefault="001C3909">
      <w:pPr>
        <w:rPr>
          <w:b/>
          <w:u w:val="single"/>
          <w:lang w:val="mt-MT"/>
        </w:rPr>
      </w:pPr>
    </w:p>
    <w:p w14:paraId="5EE68272" w14:textId="77777777" w:rsidR="001C3909" w:rsidRPr="00C02894" w:rsidRDefault="001C3909">
      <w:pPr>
        <w:rPr>
          <w:b/>
          <w:u w:val="single"/>
          <w:lang w:val="mt-MT"/>
        </w:rPr>
      </w:pPr>
    </w:p>
    <w:p w14:paraId="4C27480C" w14:textId="77777777" w:rsidR="001C3909" w:rsidRPr="00C02894" w:rsidRDefault="001C3909">
      <w:pPr>
        <w:pBdr>
          <w:top w:val="single" w:sz="4" w:space="1" w:color="000000"/>
          <w:left w:val="single" w:sz="4" w:space="4" w:color="000000"/>
          <w:bottom w:val="single" w:sz="4" w:space="2" w:color="000000"/>
          <w:right w:val="single" w:sz="4" w:space="4" w:color="000000"/>
        </w:pBdr>
        <w:rPr>
          <w:lang w:val="mt-MT"/>
        </w:rPr>
      </w:pPr>
      <w:r w:rsidRPr="00C02894">
        <w:rPr>
          <w:b/>
          <w:lang w:val="mt-MT"/>
        </w:rPr>
        <w:t>16.</w:t>
      </w:r>
      <w:r w:rsidRPr="00C02894">
        <w:rPr>
          <w:b/>
          <w:lang w:val="mt-MT"/>
        </w:rPr>
        <w:tab/>
        <w:t>INFORMAZZJONI BIL-BRAILLE</w:t>
      </w:r>
    </w:p>
    <w:p w14:paraId="1A03DF23" w14:textId="77777777" w:rsidR="001C3909" w:rsidRPr="00C02894" w:rsidRDefault="001C3909">
      <w:pPr>
        <w:rPr>
          <w:b/>
          <w:u w:val="single"/>
          <w:lang w:val="mt-MT"/>
        </w:rPr>
      </w:pPr>
    </w:p>
    <w:p w14:paraId="2193EEF9" w14:textId="77777777" w:rsidR="001C3909" w:rsidRPr="00C02894" w:rsidRDefault="001C3909">
      <w:pPr>
        <w:rPr>
          <w:lang w:val="mt-MT"/>
        </w:rPr>
      </w:pPr>
      <w:bookmarkStart w:id="174" w:name="OLE_LINK485"/>
      <w:bookmarkStart w:id="175" w:name="OLE_LINK484"/>
      <w:bookmarkStart w:id="176" w:name="OLE_LINK483"/>
      <w:r w:rsidRPr="00C02894">
        <w:rPr>
          <w:lang w:val="mt-MT"/>
        </w:rPr>
        <w:t>zelboraf</w:t>
      </w:r>
    </w:p>
    <w:p w14:paraId="43439535" w14:textId="77777777" w:rsidR="001C3909" w:rsidRPr="00C02894" w:rsidRDefault="001C3909">
      <w:pPr>
        <w:rPr>
          <w:szCs w:val="22"/>
          <w:shd w:val="clear" w:color="auto" w:fill="CCCCCC"/>
          <w:lang w:val="mt-MT"/>
        </w:rPr>
      </w:pPr>
    </w:p>
    <w:p w14:paraId="12BFE86D" w14:textId="77777777" w:rsidR="001C3909" w:rsidRPr="00C02894" w:rsidRDefault="001C3909">
      <w:pPr>
        <w:rPr>
          <w:szCs w:val="22"/>
          <w:shd w:val="clear" w:color="auto" w:fill="CCCCCC"/>
          <w:lang w:val="mt-MT"/>
        </w:rPr>
      </w:pPr>
    </w:p>
    <w:p w14:paraId="67444CBA" w14:textId="77777777" w:rsidR="001C3909" w:rsidRPr="00C02894" w:rsidRDefault="001C3909">
      <w:pPr>
        <w:pBdr>
          <w:top w:val="single" w:sz="4" w:space="1" w:color="000000"/>
          <w:left w:val="single" w:sz="4" w:space="4" w:color="000000"/>
          <w:bottom w:val="single" w:sz="4" w:space="1" w:color="000000"/>
          <w:right w:val="single" w:sz="4" w:space="4" w:color="000000"/>
        </w:pBdr>
        <w:tabs>
          <w:tab w:val="left" w:pos="567"/>
        </w:tabs>
        <w:rPr>
          <w:lang w:val="mt-MT"/>
        </w:rPr>
      </w:pPr>
      <w:r w:rsidRPr="00C02894">
        <w:rPr>
          <w:b/>
          <w:lang w:val="mt-MT"/>
        </w:rPr>
        <w:t>17.</w:t>
      </w:r>
      <w:r w:rsidRPr="00C02894">
        <w:rPr>
          <w:b/>
          <w:lang w:val="mt-MT"/>
        </w:rPr>
        <w:tab/>
        <w:t>IDENTIFIKATUR UNIKU – BARCODE 2D</w:t>
      </w:r>
    </w:p>
    <w:p w14:paraId="42405F13" w14:textId="77777777" w:rsidR="001C3909" w:rsidRPr="00C02894" w:rsidRDefault="001C3909">
      <w:pPr>
        <w:rPr>
          <w:lang w:val="mt-MT"/>
        </w:rPr>
      </w:pPr>
    </w:p>
    <w:p w14:paraId="3A8C3E22" w14:textId="77777777" w:rsidR="001C3909" w:rsidRPr="00C02894" w:rsidRDefault="001C3909">
      <w:pPr>
        <w:rPr>
          <w:lang w:val="mt-MT"/>
        </w:rPr>
      </w:pPr>
      <w:r>
        <w:rPr>
          <w:highlight w:val="lightGray"/>
          <w:lang w:val="mt-MT"/>
        </w:rPr>
        <w:t>barcode 2D li jkollu l-identifikatur uniku inkluż.</w:t>
      </w:r>
    </w:p>
    <w:p w14:paraId="31387D36" w14:textId="77777777" w:rsidR="001C3909" w:rsidRPr="00C02894" w:rsidRDefault="001C3909">
      <w:pPr>
        <w:rPr>
          <w:lang w:val="mt-MT"/>
        </w:rPr>
      </w:pPr>
    </w:p>
    <w:p w14:paraId="5F2858CE" w14:textId="77777777" w:rsidR="001C3909" w:rsidRPr="00C02894" w:rsidRDefault="001C3909">
      <w:pPr>
        <w:rPr>
          <w:lang w:val="mt-MT"/>
        </w:rPr>
      </w:pPr>
    </w:p>
    <w:p w14:paraId="29E3CF06" w14:textId="77777777" w:rsidR="001C3909" w:rsidRPr="00C02894" w:rsidRDefault="001C3909">
      <w:pPr>
        <w:pBdr>
          <w:top w:val="single" w:sz="4" w:space="1" w:color="000000"/>
          <w:left w:val="single" w:sz="4" w:space="4" w:color="000000"/>
          <w:bottom w:val="single" w:sz="4" w:space="1" w:color="000000"/>
          <w:right w:val="single" w:sz="4" w:space="4" w:color="000000"/>
        </w:pBdr>
        <w:tabs>
          <w:tab w:val="left" w:pos="567"/>
        </w:tabs>
        <w:ind w:left="-3"/>
        <w:rPr>
          <w:lang w:val="mt-MT"/>
        </w:rPr>
      </w:pPr>
      <w:r w:rsidRPr="00C02894">
        <w:rPr>
          <w:b/>
          <w:lang w:val="mt-MT"/>
        </w:rPr>
        <w:t>18.</w:t>
      </w:r>
      <w:r w:rsidRPr="00C02894">
        <w:rPr>
          <w:b/>
          <w:lang w:val="mt-MT"/>
        </w:rPr>
        <w:tab/>
        <w:t xml:space="preserve">IDENTIFIKATUR UNIKU - </w:t>
      </w:r>
      <w:r w:rsidRPr="00C02894">
        <w:rPr>
          <w:b/>
          <w:i/>
          <w:lang w:val="mt-MT"/>
        </w:rPr>
        <w:t>DATA</w:t>
      </w:r>
      <w:r w:rsidRPr="00C02894">
        <w:rPr>
          <w:b/>
          <w:lang w:val="mt-MT"/>
        </w:rPr>
        <w:t xml:space="preserve"> LI TINQARA MILL-BNIEDEM</w:t>
      </w:r>
    </w:p>
    <w:p w14:paraId="2389DA25" w14:textId="77777777" w:rsidR="001C3909" w:rsidRPr="00C02894" w:rsidRDefault="001C3909">
      <w:pPr>
        <w:rPr>
          <w:lang w:val="mt-MT"/>
        </w:rPr>
      </w:pPr>
    </w:p>
    <w:p w14:paraId="7A82836C" w14:textId="77777777" w:rsidR="001C3909" w:rsidRPr="00C02894" w:rsidRDefault="001C3909">
      <w:pPr>
        <w:rPr>
          <w:lang w:val="mt-MT"/>
        </w:rPr>
      </w:pPr>
      <w:r w:rsidRPr="00C02894">
        <w:rPr>
          <w:lang w:val="mt-MT"/>
        </w:rPr>
        <w:t xml:space="preserve">PC: </w:t>
      </w:r>
    </w:p>
    <w:p w14:paraId="7BF8B919" w14:textId="77777777" w:rsidR="001C3909" w:rsidRPr="00C02894" w:rsidRDefault="001C3909">
      <w:pPr>
        <w:rPr>
          <w:lang w:val="mt-MT"/>
        </w:rPr>
      </w:pPr>
      <w:r w:rsidRPr="00C02894">
        <w:rPr>
          <w:lang w:val="mt-MT"/>
        </w:rPr>
        <w:t>SN:</w:t>
      </w:r>
    </w:p>
    <w:p w14:paraId="0FE1DF75" w14:textId="77777777" w:rsidR="009F07A9" w:rsidRPr="00C02894" w:rsidRDefault="001C3909">
      <w:pPr>
        <w:rPr>
          <w:lang w:val="mt-MT"/>
        </w:rPr>
      </w:pPr>
      <w:r w:rsidRPr="00C02894">
        <w:rPr>
          <w:lang w:val="mt-MT"/>
        </w:rPr>
        <w:t xml:space="preserve">NN: </w:t>
      </w:r>
    </w:p>
    <w:p w14:paraId="67464A38" w14:textId="77777777" w:rsidR="001C3909" w:rsidRPr="00C02894" w:rsidRDefault="009F07A9" w:rsidP="00225692">
      <w:pPr>
        <w:rPr>
          <w:b/>
          <w:szCs w:val="22"/>
          <w:u w:val="single"/>
          <w:lang w:val="mt-MT"/>
        </w:rPr>
      </w:pPr>
      <w:r w:rsidRPr="00C02894">
        <w:rPr>
          <w:lang w:val="mt-MT"/>
        </w:rPr>
        <w:br w:type="page"/>
      </w:r>
      <w:bookmarkEnd w:id="174"/>
      <w:bookmarkEnd w:id="175"/>
      <w:bookmarkEnd w:id="176"/>
    </w:p>
    <w:tbl>
      <w:tblPr>
        <w:tblW w:w="0" w:type="auto"/>
        <w:tblInd w:w="-15" w:type="dxa"/>
        <w:tblLayout w:type="fixed"/>
        <w:tblLook w:val="0000" w:firstRow="0" w:lastRow="0" w:firstColumn="0" w:lastColumn="0" w:noHBand="0" w:noVBand="0"/>
      </w:tblPr>
      <w:tblGrid>
        <w:gridCol w:w="9317"/>
      </w:tblGrid>
      <w:tr w:rsidR="001C3909" w:rsidRPr="00C02894" w14:paraId="7B22E7F6" w14:textId="77777777">
        <w:tc>
          <w:tcPr>
            <w:tcW w:w="9317" w:type="dxa"/>
            <w:tcBorders>
              <w:top w:val="single" w:sz="4" w:space="0" w:color="000000"/>
              <w:left w:val="single" w:sz="4" w:space="0" w:color="000000"/>
              <w:bottom w:val="single" w:sz="4" w:space="0" w:color="000000"/>
              <w:right w:val="single" w:sz="4" w:space="0" w:color="000000"/>
            </w:tcBorders>
          </w:tcPr>
          <w:p w14:paraId="0E9A2176" w14:textId="77777777" w:rsidR="001C3909" w:rsidRPr="00C02894" w:rsidRDefault="001C3909">
            <w:pPr>
              <w:rPr>
                <w:lang w:val="mt-MT"/>
              </w:rPr>
            </w:pPr>
            <w:r w:rsidRPr="00C02894">
              <w:rPr>
                <w:b/>
                <w:lang w:val="mt-MT"/>
              </w:rPr>
              <w:t xml:space="preserve">TAGĦRIF MINIMU LI GĦANDU JIDHER FUQ IL-FOLJI JEW FUQ L-ISTRIXXI </w:t>
            </w:r>
          </w:p>
          <w:p w14:paraId="4A025A8C" w14:textId="77777777" w:rsidR="001C3909" w:rsidRPr="00C02894" w:rsidRDefault="001C3909">
            <w:pPr>
              <w:rPr>
                <w:b/>
                <w:lang w:val="mt-MT"/>
              </w:rPr>
            </w:pPr>
          </w:p>
          <w:p w14:paraId="57588CEB" w14:textId="77777777" w:rsidR="001C3909" w:rsidRPr="00C02894" w:rsidRDefault="001C3909">
            <w:pPr>
              <w:rPr>
                <w:lang w:val="mt-MT"/>
              </w:rPr>
            </w:pPr>
            <w:r w:rsidRPr="00C02894">
              <w:rPr>
                <w:b/>
                <w:lang w:val="mt-MT"/>
              </w:rPr>
              <w:t xml:space="preserve">FOLJA PPERFORATA B’DOŻA WAĦDA </w:t>
            </w:r>
          </w:p>
        </w:tc>
      </w:tr>
    </w:tbl>
    <w:p w14:paraId="0529CB59" w14:textId="77777777" w:rsidR="001C3909" w:rsidRPr="00C02894" w:rsidRDefault="001C3909">
      <w:pPr>
        <w:rPr>
          <w:lang w:val="mt-MT"/>
        </w:rPr>
      </w:pPr>
    </w:p>
    <w:p w14:paraId="2F6AB5ED"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370DCDF4" w14:textId="77777777">
        <w:tc>
          <w:tcPr>
            <w:tcW w:w="9317" w:type="dxa"/>
            <w:tcBorders>
              <w:top w:val="single" w:sz="4" w:space="0" w:color="000000"/>
              <w:left w:val="single" w:sz="4" w:space="0" w:color="000000"/>
              <w:bottom w:val="single" w:sz="4" w:space="0" w:color="000000"/>
              <w:right w:val="single" w:sz="4" w:space="0" w:color="000000"/>
            </w:tcBorders>
          </w:tcPr>
          <w:p w14:paraId="2BD21F76" w14:textId="77777777" w:rsidR="001C3909" w:rsidRPr="00C02894" w:rsidRDefault="001C3909">
            <w:pPr>
              <w:tabs>
                <w:tab w:val="left" w:pos="142"/>
              </w:tabs>
              <w:ind w:left="567" w:hanging="567"/>
              <w:rPr>
                <w:lang w:val="mt-MT"/>
              </w:rPr>
            </w:pPr>
            <w:r w:rsidRPr="00C02894">
              <w:rPr>
                <w:b/>
                <w:lang w:val="mt-MT"/>
              </w:rPr>
              <w:t>1.</w:t>
            </w:r>
            <w:r w:rsidRPr="00C02894">
              <w:rPr>
                <w:b/>
                <w:lang w:val="mt-MT"/>
              </w:rPr>
              <w:tab/>
              <w:t>ISEM IL-PRODOTT MEDIĊINALI</w:t>
            </w:r>
          </w:p>
        </w:tc>
      </w:tr>
    </w:tbl>
    <w:p w14:paraId="27A2EC8C" w14:textId="77777777" w:rsidR="001C3909" w:rsidRPr="00C02894" w:rsidRDefault="001C3909">
      <w:pPr>
        <w:ind w:left="567" w:hanging="567"/>
        <w:rPr>
          <w:lang w:val="mt-MT"/>
        </w:rPr>
      </w:pPr>
    </w:p>
    <w:p w14:paraId="305987B5" w14:textId="77777777" w:rsidR="001C3909" w:rsidRPr="00C02894" w:rsidRDefault="001C3909">
      <w:pPr>
        <w:rPr>
          <w:lang w:val="mt-MT"/>
        </w:rPr>
      </w:pPr>
      <w:r w:rsidRPr="00C02894">
        <w:rPr>
          <w:szCs w:val="22"/>
          <w:lang w:val="mt-MT"/>
        </w:rPr>
        <w:t>Zelboraf 240 mg Pillola</w:t>
      </w:r>
    </w:p>
    <w:p w14:paraId="75B80437" w14:textId="77777777" w:rsidR="001C3909" w:rsidRPr="00C02894" w:rsidRDefault="001C3909">
      <w:pPr>
        <w:rPr>
          <w:lang w:val="mt-MT"/>
        </w:rPr>
      </w:pPr>
      <w:r w:rsidRPr="00C02894">
        <w:rPr>
          <w:szCs w:val="22"/>
          <w:lang w:val="mt-MT"/>
        </w:rPr>
        <w:t>vemurafenib</w:t>
      </w:r>
    </w:p>
    <w:p w14:paraId="2F86AD8A" w14:textId="77777777" w:rsidR="001C3909" w:rsidRPr="00C02894" w:rsidRDefault="001C3909">
      <w:pPr>
        <w:rPr>
          <w:lang w:val="mt-MT"/>
        </w:rPr>
      </w:pPr>
    </w:p>
    <w:p w14:paraId="5CBC4ED6"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4CB4D765" w14:textId="77777777">
        <w:tc>
          <w:tcPr>
            <w:tcW w:w="9317" w:type="dxa"/>
            <w:tcBorders>
              <w:top w:val="single" w:sz="4" w:space="0" w:color="000000"/>
              <w:left w:val="single" w:sz="4" w:space="0" w:color="000000"/>
              <w:bottom w:val="single" w:sz="4" w:space="0" w:color="000000"/>
              <w:right w:val="single" w:sz="4" w:space="0" w:color="000000"/>
            </w:tcBorders>
          </w:tcPr>
          <w:p w14:paraId="3F29616D" w14:textId="77777777" w:rsidR="001C3909" w:rsidRPr="00C02894" w:rsidRDefault="001C3909">
            <w:pPr>
              <w:tabs>
                <w:tab w:val="left" w:pos="142"/>
              </w:tabs>
              <w:rPr>
                <w:lang w:val="mt-MT"/>
              </w:rPr>
            </w:pPr>
            <w:r w:rsidRPr="00C02894">
              <w:rPr>
                <w:b/>
                <w:lang w:val="mt-MT"/>
              </w:rPr>
              <w:t>2.</w:t>
            </w:r>
            <w:r w:rsidRPr="00C02894">
              <w:rPr>
                <w:b/>
                <w:lang w:val="mt-MT"/>
              </w:rPr>
              <w:tab/>
              <w:t>ISEM TAD-DETENTUR TAL-AWTORIZZAZZJONI GĦAT-TQEGĦID FIS-SUQ</w:t>
            </w:r>
          </w:p>
          <w:p w14:paraId="318B6BD7" w14:textId="77777777" w:rsidR="001C3909" w:rsidRPr="00C02894" w:rsidRDefault="001C3909">
            <w:pPr>
              <w:tabs>
                <w:tab w:val="left" w:pos="142"/>
              </w:tabs>
              <w:rPr>
                <w:b/>
                <w:lang w:val="mt-MT"/>
              </w:rPr>
            </w:pPr>
          </w:p>
        </w:tc>
      </w:tr>
    </w:tbl>
    <w:p w14:paraId="50B811AF" w14:textId="77777777" w:rsidR="001C3909" w:rsidRPr="00C02894" w:rsidRDefault="001C3909">
      <w:pPr>
        <w:rPr>
          <w:lang w:val="mt-MT"/>
        </w:rPr>
      </w:pPr>
    </w:p>
    <w:p w14:paraId="408B582A" w14:textId="77777777" w:rsidR="001C3909" w:rsidRPr="00C02894" w:rsidRDefault="001C3909">
      <w:pPr>
        <w:rPr>
          <w:lang w:val="mt-MT"/>
        </w:rPr>
      </w:pPr>
      <w:r w:rsidRPr="00C02894">
        <w:rPr>
          <w:szCs w:val="22"/>
          <w:lang w:val="mt-MT"/>
        </w:rPr>
        <w:t>Roche Registration GmbH.</w:t>
      </w:r>
    </w:p>
    <w:p w14:paraId="3CC22B2F" w14:textId="77777777" w:rsidR="001C3909" w:rsidRPr="00C02894" w:rsidRDefault="001C3909">
      <w:pPr>
        <w:rPr>
          <w:lang w:val="mt-MT"/>
        </w:rPr>
      </w:pPr>
    </w:p>
    <w:p w14:paraId="7FFF8170" w14:textId="77777777" w:rsidR="001C3909" w:rsidRPr="00C02894" w:rsidRDefault="001C3909">
      <w:pPr>
        <w:rPr>
          <w:lang w:val="mt-MT"/>
        </w:rPr>
      </w:pPr>
    </w:p>
    <w:tbl>
      <w:tblPr>
        <w:tblW w:w="0" w:type="auto"/>
        <w:tblInd w:w="-15" w:type="dxa"/>
        <w:tblLayout w:type="fixed"/>
        <w:tblLook w:val="0000" w:firstRow="0" w:lastRow="0" w:firstColumn="0" w:lastColumn="0" w:noHBand="0" w:noVBand="0"/>
      </w:tblPr>
      <w:tblGrid>
        <w:gridCol w:w="9317"/>
      </w:tblGrid>
      <w:tr w:rsidR="001C3909" w:rsidRPr="00C02894" w14:paraId="40593B49" w14:textId="77777777">
        <w:tc>
          <w:tcPr>
            <w:tcW w:w="9317" w:type="dxa"/>
            <w:tcBorders>
              <w:top w:val="single" w:sz="4" w:space="0" w:color="000000"/>
              <w:left w:val="single" w:sz="4" w:space="0" w:color="000000"/>
              <w:bottom w:val="single" w:sz="4" w:space="0" w:color="000000"/>
              <w:right w:val="single" w:sz="4" w:space="0" w:color="000000"/>
            </w:tcBorders>
          </w:tcPr>
          <w:p w14:paraId="08159DF3" w14:textId="77777777" w:rsidR="001C3909" w:rsidRPr="00C02894" w:rsidRDefault="001C3909">
            <w:pPr>
              <w:tabs>
                <w:tab w:val="left" w:pos="142"/>
              </w:tabs>
              <w:ind w:left="567" w:hanging="567"/>
              <w:rPr>
                <w:lang w:val="mt-MT"/>
              </w:rPr>
            </w:pPr>
            <w:r w:rsidRPr="00C02894">
              <w:rPr>
                <w:b/>
                <w:lang w:val="mt-MT"/>
              </w:rPr>
              <w:t>3.</w:t>
            </w:r>
            <w:r w:rsidRPr="00C02894">
              <w:rPr>
                <w:b/>
                <w:lang w:val="mt-MT"/>
              </w:rPr>
              <w:tab/>
              <w:t>DATA TA’ SKADENZA</w:t>
            </w:r>
          </w:p>
        </w:tc>
      </w:tr>
    </w:tbl>
    <w:p w14:paraId="3A44285A" w14:textId="77777777" w:rsidR="001C3909" w:rsidRPr="00C02894" w:rsidRDefault="001C3909">
      <w:pPr>
        <w:rPr>
          <w:lang w:val="mt-MT"/>
        </w:rPr>
      </w:pPr>
    </w:p>
    <w:p w14:paraId="63CCCD73" w14:textId="77777777" w:rsidR="001C3909" w:rsidRPr="00C02894" w:rsidRDefault="001C3909">
      <w:pPr>
        <w:rPr>
          <w:lang w:val="mt-MT"/>
        </w:rPr>
      </w:pPr>
      <w:r w:rsidRPr="00C02894">
        <w:rPr>
          <w:lang w:val="mt-MT"/>
        </w:rPr>
        <w:t>EXP</w:t>
      </w:r>
    </w:p>
    <w:p w14:paraId="42F29CEE" w14:textId="77777777" w:rsidR="001C3909" w:rsidRPr="00C02894" w:rsidRDefault="001C3909">
      <w:pPr>
        <w:rPr>
          <w:lang w:val="mt-MT"/>
        </w:rPr>
      </w:pPr>
    </w:p>
    <w:p w14:paraId="707B1C5E" w14:textId="77777777" w:rsidR="001C3909" w:rsidRPr="00C02894" w:rsidRDefault="001C3909">
      <w:pPr>
        <w:rPr>
          <w:lang w:val="mt-MT"/>
        </w:rPr>
      </w:pPr>
    </w:p>
    <w:p w14:paraId="3DFC2E0C" w14:textId="77777777" w:rsidR="001C3909" w:rsidRPr="00C02894" w:rsidRDefault="001C3909">
      <w:pPr>
        <w:pBdr>
          <w:top w:val="single" w:sz="4" w:space="1" w:color="000000"/>
          <w:left w:val="single" w:sz="4" w:space="4" w:color="000000"/>
          <w:bottom w:val="single" w:sz="4" w:space="1" w:color="000000"/>
          <w:right w:val="single" w:sz="4" w:space="4" w:color="000000"/>
        </w:pBdr>
        <w:rPr>
          <w:lang w:val="mt-MT"/>
        </w:rPr>
      </w:pPr>
      <w:r w:rsidRPr="00C02894">
        <w:rPr>
          <w:b/>
          <w:lang w:val="mt-MT"/>
        </w:rPr>
        <w:t>4.</w:t>
      </w:r>
      <w:r w:rsidRPr="00C02894">
        <w:rPr>
          <w:b/>
          <w:lang w:val="mt-MT"/>
        </w:rPr>
        <w:tab/>
        <w:t>NUMRU TAL-LOTT</w:t>
      </w:r>
    </w:p>
    <w:p w14:paraId="0E7F4B6B" w14:textId="77777777" w:rsidR="001C3909" w:rsidRPr="00C02894" w:rsidRDefault="001C3909">
      <w:pPr>
        <w:rPr>
          <w:lang w:val="mt-MT"/>
        </w:rPr>
      </w:pPr>
    </w:p>
    <w:p w14:paraId="447CFF2B" w14:textId="77777777" w:rsidR="001C3909" w:rsidRPr="00C02894" w:rsidRDefault="001C3909">
      <w:pPr>
        <w:rPr>
          <w:lang w:val="mt-MT"/>
        </w:rPr>
      </w:pPr>
      <w:r w:rsidRPr="00C02894">
        <w:rPr>
          <w:lang w:val="mt-MT"/>
        </w:rPr>
        <w:t>Lot</w:t>
      </w:r>
      <w:del w:id="177" w:author="RWS" w:date="2025-05-19T14:43:00Z">
        <w:r w:rsidRPr="00C02894" w:rsidDel="00C02894">
          <w:rPr>
            <w:lang w:val="mt-MT"/>
          </w:rPr>
          <w:delText>t</w:delText>
        </w:r>
      </w:del>
    </w:p>
    <w:p w14:paraId="0A55F069" w14:textId="77777777" w:rsidR="001C3909" w:rsidRPr="00C02894" w:rsidRDefault="001C3909">
      <w:pPr>
        <w:rPr>
          <w:b/>
          <w:lang w:val="mt-MT"/>
        </w:rPr>
      </w:pPr>
    </w:p>
    <w:p w14:paraId="1DF4B32E" w14:textId="77777777" w:rsidR="001C3909" w:rsidRPr="00C02894" w:rsidRDefault="001C3909">
      <w:pPr>
        <w:rPr>
          <w:b/>
          <w:lang w:val="mt-MT"/>
        </w:rPr>
      </w:pPr>
    </w:p>
    <w:p w14:paraId="4F8AA6AE" w14:textId="77777777" w:rsidR="001C3909" w:rsidRPr="00C02894" w:rsidRDefault="001C3909">
      <w:pPr>
        <w:pBdr>
          <w:top w:val="single" w:sz="4" w:space="1" w:color="000000"/>
          <w:left w:val="single" w:sz="4" w:space="4" w:color="000000"/>
          <w:bottom w:val="single" w:sz="4" w:space="1" w:color="000000"/>
          <w:right w:val="single" w:sz="4" w:space="4" w:color="000000"/>
        </w:pBdr>
        <w:rPr>
          <w:lang w:val="mt-MT"/>
        </w:rPr>
      </w:pPr>
      <w:r w:rsidRPr="00C02894">
        <w:rPr>
          <w:b/>
          <w:lang w:val="mt-MT"/>
        </w:rPr>
        <w:t>5.</w:t>
      </w:r>
      <w:r w:rsidRPr="00C02894">
        <w:rPr>
          <w:b/>
          <w:lang w:val="mt-MT"/>
        </w:rPr>
        <w:tab/>
        <w:t>OĦRAJN</w:t>
      </w:r>
    </w:p>
    <w:p w14:paraId="1529392E" w14:textId="77777777" w:rsidR="001C3909" w:rsidRPr="00C02894" w:rsidRDefault="009F07A9" w:rsidP="00225692">
      <w:pPr>
        <w:rPr>
          <w:b/>
          <w:lang w:val="mt-MT"/>
        </w:rPr>
      </w:pPr>
      <w:r w:rsidRPr="00C02894">
        <w:rPr>
          <w:b/>
          <w:lang w:val="mt-MT"/>
        </w:rPr>
        <w:br w:type="page"/>
      </w:r>
    </w:p>
    <w:p w14:paraId="698356A0" w14:textId="77777777" w:rsidR="001C3909" w:rsidRPr="00C02894" w:rsidRDefault="001C3909">
      <w:pPr>
        <w:rPr>
          <w:b/>
          <w:lang w:val="mt-MT"/>
        </w:rPr>
      </w:pPr>
    </w:p>
    <w:p w14:paraId="6E9F2BD0" w14:textId="77777777" w:rsidR="001C3909" w:rsidRPr="00C02894" w:rsidRDefault="001C3909">
      <w:pPr>
        <w:rPr>
          <w:lang w:val="mt-MT"/>
        </w:rPr>
      </w:pPr>
    </w:p>
    <w:p w14:paraId="6B60B5C8" w14:textId="77777777" w:rsidR="001C3909" w:rsidRPr="00C02894" w:rsidRDefault="001C3909">
      <w:pPr>
        <w:rPr>
          <w:lang w:val="mt-MT"/>
        </w:rPr>
      </w:pPr>
    </w:p>
    <w:p w14:paraId="782AB728" w14:textId="77777777" w:rsidR="001C3909" w:rsidRPr="00C02894" w:rsidRDefault="001C3909">
      <w:pPr>
        <w:rPr>
          <w:lang w:val="mt-MT"/>
        </w:rPr>
      </w:pPr>
    </w:p>
    <w:p w14:paraId="19C18354" w14:textId="77777777" w:rsidR="001C3909" w:rsidRPr="00C02894" w:rsidRDefault="001C3909">
      <w:pPr>
        <w:rPr>
          <w:lang w:val="mt-MT"/>
        </w:rPr>
      </w:pPr>
    </w:p>
    <w:p w14:paraId="2FD7E27E" w14:textId="77777777" w:rsidR="001C3909" w:rsidRPr="00C02894" w:rsidRDefault="001C3909">
      <w:pPr>
        <w:rPr>
          <w:lang w:val="mt-MT"/>
        </w:rPr>
      </w:pPr>
    </w:p>
    <w:p w14:paraId="0818BF5D" w14:textId="77777777" w:rsidR="001C3909" w:rsidRPr="00C02894" w:rsidRDefault="001C3909">
      <w:pPr>
        <w:rPr>
          <w:lang w:val="mt-MT"/>
        </w:rPr>
      </w:pPr>
    </w:p>
    <w:p w14:paraId="3872001E" w14:textId="77777777" w:rsidR="001C3909" w:rsidRPr="00C02894" w:rsidRDefault="001C3909">
      <w:pPr>
        <w:rPr>
          <w:lang w:val="mt-MT"/>
        </w:rPr>
      </w:pPr>
    </w:p>
    <w:p w14:paraId="087B549F" w14:textId="77777777" w:rsidR="001C3909" w:rsidRPr="00C02894" w:rsidRDefault="001C3909">
      <w:pPr>
        <w:rPr>
          <w:lang w:val="mt-MT"/>
        </w:rPr>
      </w:pPr>
    </w:p>
    <w:p w14:paraId="7E6A0371" w14:textId="77777777" w:rsidR="001C3909" w:rsidRPr="00C02894" w:rsidRDefault="001C3909">
      <w:pPr>
        <w:rPr>
          <w:lang w:val="mt-MT"/>
        </w:rPr>
      </w:pPr>
    </w:p>
    <w:p w14:paraId="44130248" w14:textId="77777777" w:rsidR="001C3909" w:rsidRPr="00C02894" w:rsidRDefault="001C3909">
      <w:pPr>
        <w:rPr>
          <w:lang w:val="mt-MT"/>
        </w:rPr>
      </w:pPr>
    </w:p>
    <w:p w14:paraId="284B644B" w14:textId="77777777" w:rsidR="001C3909" w:rsidRPr="00C02894" w:rsidRDefault="001C3909">
      <w:pPr>
        <w:rPr>
          <w:lang w:val="mt-MT"/>
        </w:rPr>
      </w:pPr>
    </w:p>
    <w:p w14:paraId="6F534671" w14:textId="77777777" w:rsidR="001C3909" w:rsidRPr="00C02894" w:rsidRDefault="001C3909">
      <w:pPr>
        <w:rPr>
          <w:lang w:val="mt-MT"/>
        </w:rPr>
      </w:pPr>
    </w:p>
    <w:p w14:paraId="68C25BE7" w14:textId="77777777" w:rsidR="001C3909" w:rsidRPr="00C02894" w:rsidRDefault="001C3909">
      <w:pPr>
        <w:rPr>
          <w:lang w:val="mt-MT"/>
        </w:rPr>
      </w:pPr>
    </w:p>
    <w:p w14:paraId="034C9AB1" w14:textId="77777777" w:rsidR="001C3909" w:rsidRPr="00C02894" w:rsidRDefault="001C3909">
      <w:pPr>
        <w:rPr>
          <w:lang w:val="mt-MT"/>
        </w:rPr>
      </w:pPr>
    </w:p>
    <w:p w14:paraId="2CD72FC0" w14:textId="77777777" w:rsidR="001C3909" w:rsidRPr="00C02894" w:rsidRDefault="001C3909">
      <w:pPr>
        <w:rPr>
          <w:lang w:val="mt-MT"/>
        </w:rPr>
      </w:pPr>
    </w:p>
    <w:p w14:paraId="564F9C1D" w14:textId="77777777" w:rsidR="001C3909" w:rsidRPr="00C02894" w:rsidRDefault="001C3909">
      <w:pPr>
        <w:rPr>
          <w:lang w:val="mt-MT"/>
        </w:rPr>
      </w:pPr>
    </w:p>
    <w:p w14:paraId="4724DA54" w14:textId="77777777" w:rsidR="001C3909" w:rsidRPr="00C02894" w:rsidRDefault="001C3909">
      <w:pPr>
        <w:rPr>
          <w:lang w:val="mt-MT"/>
        </w:rPr>
      </w:pPr>
    </w:p>
    <w:p w14:paraId="6BD8A187" w14:textId="77777777" w:rsidR="001C3909" w:rsidRPr="00C02894" w:rsidRDefault="001C3909">
      <w:pPr>
        <w:rPr>
          <w:lang w:val="mt-MT"/>
        </w:rPr>
      </w:pPr>
    </w:p>
    <w:p w14:paraId="70B9B026" w14:textId="77777777" w:rsidR="001C3909" w:rsidRPr="00C02894" w:rsidRDefault="001C3909">
      <w:pPr>
        <w:rPr>
          <w:b/>
          <w:lang w:val="mt-MT"/>
        </w:rPr>
      </w:pPr>
    </w:p>
    <w:p w14:paraId="1EA7A89A" w14:textId="77777777" w:rsidR="001C3909" w:rsidRPr="00C02894" w:rsidRDefault="001C3909">
      <w:pPr>
        <w:rPr>
          <w:b/>
          <w:lang w:val="mt-MT"/>
        </w:rPr>
      </w:pPr>
    </w:p>
    <w:p w14:paraId="20FBED18" w14:textId="77777777" w:rsidR="001C3909" w:rsidRPr="00C02894" w:rsidRDefault="001C3909">
      <w:pPr>
        <w:rPr>
          <w:b/>
          <w:lang w:val="mt-MT"/>
        </w:rPr>
      </w:pPr>
    </w:p>
    <w:p w14:paraId="7BC380B1" w14:textId="77777777" w:rsidR="009F07A9" w:rsidRPr="00C02894" w:rsidRDefault="001C3909">
      <w:pPr>
        <w:pStyle w:val="Annex"/>
        <w:rPr>
          <w:lang w:val="mt-MT"/>
        </w:rPr>
      </w:pPr>
      <w:r w:rsidRPr="00C02894">
        <w:rPr>
          <w:lang w:val="mt-MT"/>
        </w:rPr>
        <w:t>B. FULJETT TA’ TAGĦRIF</w:t>
      </w:r>
    </w:p>
    <w:p w14:paraId="162CF160" w14:textId="77777777" w:rsidR="001C3909" w:rsidRPr="00C02894" w:rsidRDefault="009F07A9" w:rsidP="00225692">
      <w:pPr>
        <w:spacing w:line="232" w:lineRule="auto"/>
        <w:jc w:val="center"/>
        <w:rPr>
          <w:b/>
          <w:bCs/>
          <w:szCs w:val="22"/>
          <w:lang w:val="mt-MT"/>
        </w:rPr>
      </w:pPr>
      <w:r w:rsidRPr="00C02894">
        <w:rPr>
          <w:lang w:val="mt-MT"/>
        </w:rPr>
        <w:br w:type="page"/>
      </w:r>
      <w:r w:rsidR="001C3909" w:rsidRPr="00C02894">
        <w:rPr>
          <w:b/>
          <w:bCs/>
          <w:szCs w:val="22"/>
          <w:lang w:val="mt-MT"/>
        </w:rPr>
        <w:t>Fuljett ta’ tagħrif: Informazzjoni għall-utent</w:t>
      </w:r>
    </w:p>
    <w:p w14:paraId="5534B914" w14:textId="77777777" w:rsidR="001C3909" w:rsidRPr="00C02894" w:rsidRDefault="001C3909">
      <w:pPr>
        <w:spacing w:line="232" w:lineRule="auto"/>
        <w:jc w:val="center"/>
        <w:rPr>
          <w:b/>
          <w:lang w:val="mt-MT"/>
        </w:rPr>
      </w:pPr>
    </w:p>
    <w:p w14:paraId="62AD1FDC" w14:textId="77777777" w:rsidR="001C3909" w:rsidRPr="00C02894" w:rsidRDefault="001C3909">
      <w:pPr>
        <w:spacing w:line="232" w:lineRule="auto"/>
        <w:jc w:val="center"/>
        <w:rPr>
          <w:lang w:val="mt-MT"/>
        </w:rPr>
      </w:pPr>
      <w:r w:rsidRPr="00C02894">
        <w:rPr>
          <w:b/>
          <w:bCs/>
          <w:szCs w:val="22"/>
          <w:lang w:val="mt-MT"/>
        </w:rPr>
        <w:t>Zelboraf 240 mg pilloli miksija b’rita</w:t>
      </w:r>
    </w:p>
    <w:p w14:paraId="26AC34D5" w14:textId="77777777" w:rsidR="001C3909" w:rsidRPr="00C02894" w:rsidRDefault="001C3909">
      <w:pPr>
        <w:spacing w:line="232" w:lineRule="auto"/>
        <w:jc w:val="center"/>
        <w:rPr>
          <w:lang w:val="mt-MT"/>
        </w:rPr>
      </w:pPr>
      <w:r w:rsidRPr="00C02894">
        <w:rPr>
          <w:szCs w:val="22"/>
          <w:lang w:val="mt-MT"/>
        </w:rPr>
        <w:t>vemurafenib</w:t>
      </w:r>
    </w:p>
    <w:p w14:paraId="37739729" w14:textId="77777777" w:rsidR="001C3909" w:rsidRPr="00C02894" w:rsidRDefault="001C3909">
      <w:pPr>
        <w:spacing w:line="232" w:lineRule="auto"/>
        <w:rPr>
          <w:lang w:val="mt-MT"/>
        </w:rPr>
      </w:pPr>
    </w:p>
    <w:p w14:paraId="687ADA2E" w14:textId="77777777" w:rsidR="001C3909" w:rsidRPr="00C02894" w:rsidRDefault="001C3909">
      <w:pPr>
        <w:spacing w:line="232" w:lineRule="auto"/>
        <w:ind w:right="-2"/>
        <w:rPr>
          <w:lang w:val="mt-MT"/>
        </w:rPr>
      </w:pPr>
      <w:r w:rsidRPr="00C02894">
        <w:rPr>
          <w:b/>
          <w:lang w:val="mt-MT"/>
        </w:rPr>
        <w:t>Aqra sew dan il-fuljett kollu qabel tibda tieħu din il-mediċina peress li fih informazzjoni importanti għalik.</w:t>
      </w:r>
    </w:p>
    <w:p w14:paraId="4C111231"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
          <w:bCs/>
          <w:lang w:val="mt-MT"/>
        </w:rPr>
        <w:tab/>
      </w:r>
      <w:r w:rsidRPr="00C02894">
        <w:rPr>
          <w:lang w:val="mt-MT"/>
        </w:rPr>
        <w:t>Żomm dan il-fuljett. Jista’ jkollok bżonn terġa’ taqrah.</w:t>
      </w:r>
    </w:p>
    <w:p w14:paraId="45F3C8D4"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
          <w:bCs/>
          <w:lang w:val="mt-MT"/>
        </w:rPr>
        <w:tab/>
      </w:r>
      <w:r w:rsidRPr="00C02894">
        <w:rPr>
          <w:lang w:val="mt-MT"/>
        </w:rPr>
        <w:t xml:space="preserve">Jekk ikollok aktar mistoqsijiet, staqsi lit-tabib tiegħek. </w:t>
      </w:r>
    </w:p>
    <w:p w14:paraId="346C3D7D" w14:textId="77777777" w:rsidR="001C3909" w:rsidRPr="00C02894" w:rsidRDefault="001C3909">
      <w:pPr>
        <w:tabs>
          <w:tab w:val="left" w:pos="567"/>
        </w:tabs>
        <w:spacing w:line="232" w:lineRule="auto"/>
        <w:ind w:right="-2"/>
        <w:rPr>
          <w:lang w:val="mt-MT"/>
        </w:rPr>
      </w:pPr>
      <w:r w:rsidRPr="00C02894">
        <w:rPr>
          <w:rFonts w:ascii="Symbol" w:hAnsi="Symbol" w:cs="Symbol"/>
          <w:bCs/>
          <w:lang w:val="mt-MT"/>
        </w:rPr>
        <w:t></w:t>
      </w:r>
      <w:r w:rsidRPr="00C02894">
        <w:rPr>
          <w:b/>
          <w:bCs/>
          <w:lang w:val="mt-MT"/>
        </w:rPr>
        <w:tab/>
      </w:r>
      <w:r w:rsidRPr="00C02894">
        <w:rPr>
          <w:lang w:val="mt-MT"/>
        </w:rPr>
        <w:t xml:space="preserve">Din il-mediċina ġiet mogħtija lilek biss. M’għandekx tgħaddiha lil persuni oħra. Tista’ </w:t>
      </w:r>
      <w:r w:rsidRPr="00C02894">
        <w:rPr>
          <w:lang w:val="mt-MT"/>
        </w:rPr>
        <w:tab/>
        <w:t xml:space="preserve">tagħmlilhom il-ħsara anke jekk għandhom l-istess sinjali ta’ mard bħal tiegħek. </w:t>
      </w:r>
    </w:p>
    <w:p w14:paraId="377FC166" w14:textId="77777777" w:rsidR="001C3909" w:rsidRPr="00C02894" w:rsidRDefault="001C3909">
      <w:pPr>
        <w:tabs>
          <w:tab w:val="left" w:pos="567"/>
        </w:tabs>
        <w:spacing w:line="232" w:lineRule="auto"/>
        <w:ind w:right="-2"/>
        <w:rPr>
          <w:lang w:val="mt-MT"/>
        </w:rPr>
      </w:pPr>
      <w:r w:rsidRPr="00C02894">
        <w:rPr>
          <w:rFonts w:ascii="Symbol" w:hAnsi="Symbol" w:cs="Symbol"/>
          <w:bCs/>
          <w:lang w:val="mt-MT"/>
        </w:rPr>
        <w:t></w:t>
      </w:r>
      <w:r w:rsidRPr="00C02894">
        <w:rPr>
          <w:bCs/>
          <w:lang w:val="mt-MT"/>
        </w:rPr>
        <w:tab/>
      </w:r>
      <w:r w:rsidRPr="00C02894">
        <w:rPr>
          <w:lang w:val="mt-MT"/>
        </w:rPr>
        <w:t xml:space="preserve">Jekk ikollok xi effett sekondarju kellem lit-tabib tiegħek. Dan jinkludi xi effett sekondarju </w:t>
      </w:r>
      <w:r w:rsidRPr="00C02894">
        <w:rPr>
          <w:lang w:val="mt-MT"/>
        </w:rPr>
        <w:tab/>
        <w:t xml:space="preserve">possibbli li mhuwiex elenkat f’dan il-fuljett. </w:t>
      </w:r>
      <w:r w:rsidRPr="00C02894">
        <w:rPr>
          <w:szCs w:val="22"/>
          <w:lang w:val="mt-MT"/>
        </w:rPr>
        <w:t>Ara sezzjoni 4.</w:t>
      </w:r>
    </w:p>
    <w:p w14:paraId="3B2B297E" w14:textId="77777777" w:rsidR="001C3909" w:rsidRPr="00C02894" w:rsidRDefault="001C3909">
      <w:pPr>
        <w:spacing w:line="232" w:lineRule="auto"/>
        <w:ind w:right="-2"/>
        <w:rPr>
          <w:b/>
          <w:lang w:val="mt-MT"/>
        </w:rPr>
      </w:pPr>
    </w:p>
    <w:p w14:paraId="01E38C89" w14:textId="77777777" w:rsidR="001C3909" w:rsidRPr="00C02894" w:rsidRDefault="001C3909">
      <w:pPr>
        <w:spacing w:line="232" w:lineRule="auto"/>
        <w:ind w:right="-2"/>
        <w:rPr>
          <w:lang w:val="mt-MT"/>
        </w:rPr>
      </w:pPr>
      <w:r w:rsidRPr="00C02894">
        <w:rPr>
          <w:b/>
          <w:lang w:val="mt-MT"/>
        </w:rPr>
        <w:t>F’dan il-fuljett:</w:t>
      </w:r>
    </w:p>
    <w:p w14:paraId="11931B5F" w14:textId="77777777" w:rsidR="001C3909" w:rsidRPr="00C02894" w:rsidRDefault="001C3909">
      <w:pPr>
        <w:spacing w:line="232" w:lineRule="auto"/>
        <w:ind w:right="-2"/>
        <w:rPr>
          <w:b/>
          <w:lang w:val="mt-MT"/>
        </w:rPr>
      </w:pPr>
    </w:p>
    <w:p w14:paraId="538DB672" w14:textId="77777777" w:rsidR="001C3909" w:rsidRPr="00C02894" w:rsidRDefault="001C3909">
      <w:pPr>
        <w:spacing w:line="232" w:lineRule="auto"/>
        <w:ind w:right="-29"/>
        <w:rPr>
          <w:lang w:val="mt-MT"/>
        </w:rPr>
      </w:pPr>
      <w:r w:rsidRPr="00C02894">
        <w:rPr>
          <w:lang w:val="mt-MT"/>
        </w:rPr>
        <w:t>1.</w:t>
      </w:r>
      <w:r w:rsidRPr="00C02894">
        <w:rPr>
          <w:lang w:val="mt-MT"/>
        </w:rPr>
        <w:tab/>
        <w:t xml:space="preserve">X’inhu </w:t>
      </w:r>
      <w:r w:rsidRPr="00C02894">
        <w:rPr>
          <w:bCs/>
          <w:szCs w:val="22"/>
          <w:lang w:val="mt-MT"/>
        </w:rPr>
        <w:t xml:space="preserve">Zelboraf </w:t>
      </w:r>
      <w:r w:rsidRPr="00C02894">
        <w:rPr>
          <w:lang w:val="mt-MT"/>
        </w:rPr>
        <w:t>u għalxiex jintuża</w:t>
      </w:r>
    </w:p>
    <w:p w14:paraId="7E9D2753" w14:textId="77777777" w:rsidR="001C3909" w:rsidRPr="00C02894" w:rsidRDefault="001C3909">
      <w:pPr>
        <w:spacing w:line="232" w:lineRule="auto"/>
        <w:ind w:right="-29"/>
        <w:rPr>
          <w:lang w:val="mt-MT"/>
        </w:rPr>
      </w:pPr>
      <w:r w:rsidRPr="00C02894">
        <w:rPr>
          <w:lang w:val="mt-MT"/>
        </w:rPr>
        <w:t>2.</w:t>
      </w:r>
      <w:r w:rsidRPr="00C02894">
        <w:rPr>
          <w:lang w:val="mt-MT"/>
        </w:rPr>
        <w:tab/>
        <w:t xml:space="preserve">X’għandek tkun taf qabel ma tieħu </w:t>
      </w:r>
      <w:r w:rsidRPr="00C02894">
        <w:rPr>
          <w:bCs/>
          <w:szCs w:val="22"/>
          <w:lang w:val="mt-MT"/>
        </w:rPr>
        <w:t>Zelboraf</w:t>
      </w:r>
    </w:p>
    <w:p w14:paraId="6DFA9B47" w14:textId="77777777" w:rsidR="001C3909" w:rsidRPr="00C02894" w:rsidRDefault="001C3909">
      <w:pPr>
        <w:spacing w:line="232" w:lineRule="auto"/>
        <w:ind w:right="-29"/>
        <w:rPr>
          <w:lang w:val="mt-MT"/>
        </w:rPr>
      </w:pPr>
      <w:r w:rsidRPr="00C02894">
        <w:rPr>
          <w:lang w:val="mt-MT"/>
        </w:rPr>
        <w:t>3.</w:t>
      </w:r>
      <w:r w:rsidRPr="00C02894">
        <w:rPr>
          <w:lang w:val="mt-MT"/>
        </w:rPr>
        <w:tab/>
        <w:t xml:space="preserve">Kif għandek tieħu </w:t>
      </w:r>
      <w:r w:rsidRPr="00C02894">
        <w:rPr>
          <w:bCs/>
          <w:szCs w:val="22"/>
          <w:lang w:val="mt-MT"/>
        </w:rPr>
        <w:t>Zelboraf</w:t>
      </w:r>
    </w:p>
    <w:p w14:paraId="4223E403" w14:textId="77777777" w:rsidR="001C3909" w:rsidRPr="00C02894" w:rsidRDefault="001C3909">
      <w:pPr>
        <w:spacing w:line="232" w:lineRule="auto"/>
        <w:ind w:right="-29"/>
        <w:rPr>
          <w:lang w:val="mt-MT"/>
        </w:rPr>
      </w:pPr>
      <w:r w:rsidRPr="00C02894">
        <w:rPr>
          <w:lang w:val="mt-MT"/>
        </w:rPr>
        <w:t>4.</w:t>
      </w:r>
      <w:r w:rsidRPr="00C02894">
        <w:rPr>
          <w:lang w:val="mt-MT"/>
        </w:rPr>
        <w:tab/>
        <w:t>Effetti sekondarji possibbli</w:t>
      </w:r>
    </w:p>
    <w:p w14:paraId="75EF0C3F" w14:textId="77777777" w:rsidR="001C3909" w:rsidRPr="00C02894" w:rsidRDefault="001C3909">
      <w:pPr>
        <w:spacing w:line="232" w:lineRule="auto"/>
        <w:ind w:right="-29"/>
        <w:rPr>
          <w:lang w:val="mt-MT"/>
        </w:rPr>
      </w:pPr>
      <w:r w:rsidRPr="00C02894">
        <w:rPr>
          <w:lang w:val="mt-MT"/>
        </w:rPr>
        <w:t>5.</w:t>
      </w:r>
      <w:r w:rsidRPr="00C02894">
        <w:rPr>
          <w:lang w:val="mt-MT"/>
        </w:rPr>
        <w:tab/>
        <w:t xml:space="preserve">Kif taħżen </w:t>
      </w:r>
      <w:r w:rsidRPr="00C02894">
        <w:rPr>
          <w:bCs/>
          <w:szCs w:val="22"/>
          <w:lang w:val="mt-MT"/>
        </w:rPr>
        <w:t>Zelboraf</w:t>
      </w:r>
    </w:p>
    <w:p w14:paraId="6EB5BFD3" w14:textId="77777777" w:rsidR="001C3909" w:rsidRPr="00C02894" w:rsidRDefault="001C3909">
      <w:pPr>
        <w:spacing w:line="232" w:lineRule="auto"/>
        <w:ind w:right="-29"/>
        <w:rPr>
          <w:lang w:val="mt-MT"/>
        </w:rPr>
      </w:pPr>
      <w:r w:rsidRPr="00C02894">
        <w:rPr>
          <w:lang w:val="mt-MT"/>
        </w:rPr>
        <w:t>6.</w:t>
      </w:r>
      <w:r w:rsidRPr="00C02894">
        <w:rPr>
          <w:lang w:val="mt-MT"/>
        </w:rPr>
        <w:tab/>
        <w:t>Kontenut tal-pakkett u informazzjoni oħra</w:t>
      </w:r>
    </w:p>
    <w:p w14:paraId="4D8CF411" w14:textId="77777777" w:rsidR="001C3909" w:rsidRPr="00C02894" w:rsidRDefault="001C3909">
      <w:pPr>
        <w:spacing w:line="232" w:lineRule="auto"/>
        <w:ind w:right="-2"/>
        <w:rPr>
          <w:lang w:val="mt-MT"/>
        </w:rPr>
      </w:pPr>
    </w:p>
    <w:p w14:paraId="337C181A" w14:textId="77777777" w:rsidR="001C3909" w:rsidRPr="00C02894" w:rsidRDefault="001C3909">
      <w:pPr>
        <w:spacing w:line="232" w:lineRule="auto"/>
        <w:ind w:right="-2"/>
        <w:rPr>
          <w:lang w:val="mt-MT"/>
        </w:rPr>
      </w:pPr>
    </w:p>
    <w:p w14:paraId="3AB574D0" w14:textId="77777777" w:rsidR="001C3909" w:rsidRPr="00C02894" w:rsidRDefault="001C3909">
      <w:pPr>
        <w:spacing w:line="232" w:lineRule="auto"/>
        <w:ind w:left="567" w:right="-2" w:hanging="567"/>
        <w:rPr>
          <w:lang w:val="mt-MT"/>
        </w:rPr>
      </w:pPr>
      <w:r w:rsidRPr="00C02894">
        <w:rPr>
          <w:b/>
          <w:lang w:val="mt-MT"/>
        </w:rPr>
        <w:t>1.</w:t>
      </w:r>
      <w:r w:rsidRPr="00C02894">
        <w:rPr>
          <w:b/>
          <w:lang w:val="mt-MT"/>
        </w:rPr>
        <w:tab/>
        <w:t xml:space="preserve">X’inhu </w:t>
      </w:r>
      <w:r w:rsidRPr="00C02894">
        <w:rPr>
          <w:b/>
          <w:szCs w:val="22"/>
          <w:lang w:val="mt-MT"/>
        </w:rPr>
        <w:t>Zelboraf</w:t>
      </w:r>
      <w:r w:rsidRPr="00C02894">
        <w:rPr>
          <w:b/>
          <w:lang w:val="mt-MT"/>
        </w:rPr>
        <w:t xml:space="preserve"> u gћalxiex jintuża</w:t>
      </w:r>
    </w:p>
    <w:p w14:paraId="5E4F2175" w14:textId="77777777" w:rsidR="001C3909" w:rsidRPr="00C02894" w:rsidRDefault="001C3909">
      <w:pPr>
        <w:spacing w:line="232" w:lineRule="auto"/>
        <w:ind w:right="-2"/>
        <w:rPr>
          <w:lang w:val="mt-MT"/>
        </w:rPr>
      </w:pPr>
    </w:p>
    <w:p w14:paraId="1CC373CD" w14:textId="77777777" w:rsidR="001C3909" w:rsidRPr="00C02894" w:rsidRDefault="001C3909">
      <w:pPr>
        <w:tabs>
          <w:tab w:val="left" w:pos="720"/>
        </w:tabs>
        <w:spacing w:line="232" w:lineRule="auto"/>
        <w:ind w:right="-2"/>
        <w:rPr>
          <w:lang w:val="mt-MT"/>
        </w:rPr>
      </w:pPr>
      <w:bookmarkStart w:id="178" w:name="OLE_LINK241"/>
      <w:bookmarkStart w:id="179" w:name="OLE_LINK240"/>
      <w:r w:rsidRPr="00C02894">
        <w:rPr>
          <w:szCs w:val="22"/>
          <w:lang w:val="mt-MT"/>
        </w:rPr>
        <w:t xml:space="preserve">Zelboraf </w:t>
      </w:r>
      <w:bookmarkEnd w:id="178"/>
      <w:bookmarkEnd w:id="179"/>
      <w:r w:rsidRPr="00C02894">
        <w:rPr>
          <w:rStyle w:val="hps"/>
          <w:lang w:val="mt-MT" w:eastAsia="ja-JP"/>
        </w:rPr>
        <w:t>huwa mediċina</w:t>
      </w:r>
      <w:r w:rsidRPr="00C02894">
        <w:rPr>
          <w:rStyle w:val="shorttext"/>
          <w:lang w:val="mt-MT" w:eastAsia="ja-JP"/>
        </w:rPr>
        <w:t xml:space="preserve"> </w:t>
      </w:r>
      <w:r w:rsidRPr="00C02894">
        <w:rPr>
          <w:rStyle w:val="hps"/>
          <w:lang w:val="mt-MT" w:eastAsia="ja-JP"/>
        </w:rPr>
        <w:t>kontra l-kanċer</w:t>
      </w:r>
      <w:r w:rsidRPr="00C02894">
        <w:rPr>
          <w:rStyle w:val="shorttext"/>
          <w:lang w:val="mt-MT" w:eastAsia="ja-JP"/>
        </w:rPr>
        <w:t xml:space="preserve"> </w:t>
      </w:r>
      <w:r w:rsidRPr="00C02894">
        <w:rPr>
          <w:rStyle w:val="hps"/>
          <w:lang w:val="mt-MT" w:eastAsia="ja-JP"/>
        </w:rPr>
        <w:t>li</w:t>
      </w:r>
      <w:r w:rsidRPr="00C02894">
        <w:rPr>
          <w:szCs w:val="22"/>
          <w:lang w:val="mt-MT"/>
        </w:rPr>
        <w:t xml:space="preserve"> fih is-sustanza attiva vemurafenib. Dan jintuża biex jittratta pazjenti adulti b’melanoma li tkun infirxet għal partijiet oħra tal-ġisem </w:t>
      </w:r>
      <w:r w:rsidRPr="00C02894">
        <w:rPr>
          <w:lang w:val="mt-MT"/>
        </w:rPr>
        <w:t>jew li ma tkunx tista’ titneħħa b’kirurġija</w:t>
      </w:r>
      <w:r w:rsidRPr="00C02894">
        <w:rPr>
          <w:szCs w:val="22"/>
          <w:lang w:val="mt-MT"/>
        </w:rPr>
        <w:t xml:space="preserve">. </w:t>
      </w:r>
    </w:p>
    <w:p w14:paraId="113E4156" w14:textId="77777777" w:rsidR="001C3909" w:rsidRPr="00C02894" w:rsidRDefault="001C3909">
      <w:pPr>
        <w:tabs>
          <w:tab w:val="left" w:pos="720"/>
        </w:tabs>
        <w:spacing w:line="232" w:lineRule="auto"/>
        <w:ind w:right="-2"/>
        <w:rPr>
          <w:szCs w:val="22"/>
          <w:lang w:val="mt-MT"/>
        </w:rPr>
      </w:pPr>
    </w:p>
    <w:p w14:paraId="1C5D4D1F" w14:textId="77777777" w:rsidR="001C3909" w:rsidRPr="00C02894" w:rsidRDefault="001C3909">
      <w:pPr>
        <w:tabs>
          <w:tab w:val="left" w:pos="720"/>
        </w:tabs>
        <w:spacing w:line="232" w:lineRule="auto"/>
        <w:ind w:right="-2"/>
        <w:rPr>
          <w:lang w:val="mt-MT"/>
        </w:rPr>
      </w:pPr>
      <w:r w:rsidRPr="00C02894">
        <w:rPr>
          <w:szCs w:val="22"/>
          <w:lang w:val="mt-MT"/>
        </w:rPr>
        <w:t xml:space="preserve">Jista’ jintuża biss </w:t>
      </w:r>
      <w:r w:rsidRPr="00C02894">
        <w:rPr>
          <w:rStyle w:val="hps"/>
          <w:lang w:val="mt-MT" w:eastAsia="ja-JP"/>
        </w:rPr>
        <w:t>f’pazjenti</w:t>
      </w:r>
      <w:r w:rsidRPr="00C02894">
        <w:rPr>
          <w:rStyle w:val="shorttext"/>
          <w:lang w:val="mt-MT" w:eastAsia="ja-JP"/>
        </w:rPr>
        <w:t xml:space="preserve"> </w:t>
      </w:r>
      <w:r w:rsidRPr="00C02894">
        <w:rPr>
          <w:rStyle w:val="hps"/>
          <w:lang w:val="mt-MT" w:eastAsia="ja-JP"/>
        </w:rPr>
        <w:t>li l-kanċer</w:t>
      </w:r>
      <w:r w:rsidRPr="00C02894">
        <w:rPr>
          <w:szCs w:val="22"/>
          <w:lang w:val="mt-MT"/>
        </w:rPr>
        <w:t xml:space="preserve"> tagħhom ikollu bidla (mutazzjoni) fil-ġene “BRAF”. Din il-bidla setgħet wasslet għall-iżvilupp ta’ melanoma. </w:t>
      </w:r>
    </w:p>
    <w:p w14:paraId="42645FAD" w14:textId="77777777" w:rsidR="001C3909" w:rsidRPr="00C02894" w:rsidRDefault="001C3909">
      <w:pPr>
        <w:tabs>
          <w:tab w:val="left" w:pos="720"/>
        </w:tabs>
        <w:spacing w:line="232" w:lineRule="auto"/>
        <w:ind w:right="-2"/>
        <w:rPr>
          <w:szCs w:val="22"/>
          <w:lang w:val="mt-MT"/>
        </w:rPr>
      </w:pPr>
    </w:p>
    <w:p w14:paraId="1FB73948" w14:textId="77777777" w:rsidR="001C3909" w:rsidRPr="00C02894" w:rsidRDefault="001C3909">
      <w:pPr>
        <w:tabs>
          <w:tab w:val="left" w:pos="720"/>
        </w:tabs>
        <w:spacing w:line="232" w:lineRule="auto"/>
        <w:ind w:right="-2"/>
        <w:rPr>
          <w:lang w:val="mt-MT"/>
        </w:rPr>
      </w:pPr>
      <w:r w:rsidRPr="00C02894">
        <w:rPr>
          <w:szCs w:val="22"/>
          <w:lang w:val="mt-MT"/>
        </w:rPr>
        <w:t>Zelboraf jimmira proteini magħmula minn din il-ġene mmodifikata u jittardja jew iwaqqaf l-iżvilupp tal-kanċer tiegħek.</w:t>
      </w:r>
    </w:p>
    <w:p w14:paraId="531D32EE" w14:textId="77777777" w:rsidR="001C3909" w:rsidRPr="00C02894" w:rsidRDefault="001C3909">
      <w:pPr>
        <w:spacing w:line="232" w:lineRule="auto"/>
        <w:ind w:right="-2"/>
        <w:rPr>
          <w:lang w:val="mt-MT"/>
        </w:rPr>
      </w:pPr>
    </w:p>
    <w:p w14:paraId="2237C202" w14:textId="77777777" w:rsidR="001C3909" w:rsidRPr="00C02894" w:rsidRDefault="001C3909">
      <w:pPr>
        <w:spacing w:line="232" w:lineRule="auto"/>
        <w:ind w:right="-2"/>
        <w:rPr>
          <w:lang w:val="mt-MT"/>
        </w:rPr>
      </w:pPr>
    </w:p>
    <w:p w14:paraId="501A8FA2" w14:textId="77777777" w:rsidR="001C3909" w:rsidRPr="00C02894" w:rsidRDefault="001C3909">
      <w:pPr>
        <w:spacing w:line="232" w:lineRule="auto"/>
        <w:ind w:left="567" w:right="-2" w:hanging="567"/>
        <w:rPr>
          <w:lang w:val="mt-MT"/>
        </w:rPr>
      </w:pPr>
      <w:r w:rsidRPr="00C02894">
        <w:rPr>
          <w:b/>
          <w:lang w:val="mt-MT"/>
        </w:rPr>
        <w:t>2.</w:t>
      </w:r>
      <w:r w:rsidRPr="00C02894">
        <w:rPr>
          <w:b/>
          <w:lang w:val="mt-MT"/>
        </w:rPr>
        <w:tab/>
        <w:t xml:space="preserve">X’għandek tkun taf qabel ma tieħu </w:t>
      </w:r>
      <w:bookmarkStart w:id="180" w:name="OLE_LINK249"/>
      <w:bookmarkStart w:id="181" w:name="OLE_LINK246"/>
      <w:bookmarkStart w:id="182" w:name="OLE_LINK243"/>
      <w:bookmarkStart w:id="183" w:name="OLE_LINK242"/>
      <w:r w:rsidRPr="00C02894">
        <w:rPr>
          <w:b/>
          <w:szCs w:val="22"/>
          <w:lang w:val="mt-MT"/>
        </w:rPr>
        <w:t>Zelboraf</w:t>
      </w:r>
      <w:bookmarkEnd w:id="180"/>
      <w:bookmarkEnd w:id="181"/>
      <w:bookmarkEnd w:id="182"/>
      <w:bookmarkEnd w:id="183"/>
    </w:p>
    <w:p w14:paraId="26050994" w14:textId="77777777" w:rsidR="001C3909" w:rsidRPr="00C02894" w:rsidRDefault="001C3909">
      <w:pPr>
        <w:spacing w:line="232" w:lineRule="auto"/>
        <w:ind w:right="-2"/>
        <w:rPr>
          <w:lang w:val="mt-MT"/>
        </w:rPr>
      </w:pPr>
    </w:p>
    <w:p w14:paraId="2A4D306F" w14:textId="77777777" w:rsidR="001C3909" w:rsidRPr="00C02894" w:rsidRDefault="001C3909">
      <w:pPr>
        <w:spacing w:line="232" w:lineRule="auto"/>
        <w:rPr>
          <w:lang w:val="mt-MT"/>
        </w:rPr>
      </w:pPr>
      <w:r w:rsidRPr="00C02894">
        <w:rPr>
          <w:b/>
          <w:lang w:val="mt-MT"/>
        </w:rPr>
        <w:t xml:space="preserve">Tiħux </w:t>
      </w:r>
      <w:r w:rsidRPr="00C02894">
        <w:rPr>
          <w:b/>
          <w:szCs w:val="22"/>
          <w:lang w:val="mt-MT"/>
        </w:rPr>
        <w:t>Zelboraf:</w:t>
      </w:r>
    </w:p>
    <w:p w14:paraId="6E47D89B"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bCs/>
          <w:lang w:val="mt-MT"/>
        </w:rPr>
        <w:tab/>
      </w:r>
      <w:r w:rsidRPr="00C02894">
        <w:rPr>
          <w:lang w:val="mt-MT"/>
        </w:rPr>
        <w:t xml:space="preserve">jekk inti </w:t>
      </w:r>
      <w:r w:rsidRPr="00C02894">
        <w:rPr>
          <w:b/>
          <w:lang w:val="mt-MT"/>
        </w:rPr>
        <w:t>allerġiku</w:t>
      </w:r>
      <w:r w:rsidRPr="00C02894">
        <w:rPr>
          <w:lang w:val="mt-MT"/>
        </w:rPr>
        <w:t xml:space="preserve"> għal </w:t>
      </w:r>
      <w:r w:rsidRPr="00C02894">
        <w:rPr>
          <w:szCs w:val="22"/>
          <w:lang w:val="mt-MT"/>
        </w:rPr>
        <w:t xml:space="preserve">vemurafenib </w:t>
      </w:r>
      <w:r w:rsidRPr="00C02894">
        <w:rPr>
          <w:lang w:val="mt-MT"/>
        </w:rPr>
        <w:t xml:space="preserve">jew għal xi sustanza oħra ta’ </w:t>
      </w:r>
      <w:r w:rsidRPr="00C02894">
        <w:rPr>
          <w:szCs w:val="22"/>
          <w:lang w:val="mt-MT"/>
        </w:rPr>
        <w:t>din il-mediċina</w:t>
      </w:r>
      <w:r w:rsidRPr="00C02894">
        <w:rPr>
          <w:lang w:val="mt-MT"/>
        </w:rPr>
        <w:t xml:space="preserve"> (imniżżla fis-sezzjoni 6). Sintomi ta’ reazzjonijiet allerġiċi jistgħu jinkludu nefħa fil-wiċċ, fix-xufftejn jew fl-ilsien, diffikultà biex tieħu n-nifs, raxx, jew sensazzjoni ta’ ħass ħażin.</w:t>
      </w:r>
    </w:p>
    <w:p w14:paraId="554D9AAF" w14:textId="77777777" w:rsidR="001C3909" w:rsidRPr="00C02894" w:rsidRDefault="001C3909">
      <w:pPr>
        <w:spacing w:line="232" w:lineRule="auto"/>
        <w:ind w:right="-2"/>
        <w:rPr>
          <w:lang w:val="mt-MT"/>
        </w:rPr>
      </w:pPr>
    </w:p>
    <w:p w14:paraId="1D340677" w14:textId="77777777" w:rsidR="001C3909" w:rsidRPr="00C02894" w:rsidRDefault="001C3909">
      <w:pPr>
        <w:spacing w:line="232" w:lineRule="auto"/>
        <w:ind w:right="-2"/>
        <w:rPr>
          <w:lang w:val="mt-MT"/>
        </w:rPr>
      </w:pPr>
      <w:r w:rsidRPr="00C02894">
        <w:rPr>
          <w:b/>
          <w:lang w:val="mt-MT"/>
        </w:rPr>
        <w:t xml:space="preserve">Twissijiet u prekawzjonijiet </w:t>
      </w:r>
    </w:p>
    <w:p w14:paraId="6FE8C35E" w14:textId="77777777" w:rsidR="001C3909" w:rsidRPr="00C02894" w:rsidRDefault="001C3909">
      <w:pPr>
        <w:spacing w:line="232" w:lineRule="auto"/>
        <w:rPr>
          <w:lang w:val="mt-MT"/>
        </w:rPr>
      </w:pPr>
      <w:r w:rsidRPr="00C02894">
        <w:rPr>
          <w:lang w:val="mt-MT"/>
        </w:rPr>
        <w:t xml:space="preserve">Kellem lit-tabib tiegħek qabel tieħu </w:t>
      </w:r>
      <w:bookmarkStart w:id="184" w:name="OLE_LINK251"/>
      <w:bookmarkStart w:id="185" w:name="OLE_LINK250"/>
      <w:r w:rsidRPr="00C02894">
        <w:rPr>
          <w:szCs w:val="22"/>
          <w:lang w:val="mt-MT"/>
        </w:rPr>
        <w:t>Zelboraf</w:t>
      </w:r>
      <w:bookmarkEnd w:id="184"/>
      <w:bookmarkEnd w:id="185"/>
      <w:r w:rsidRPr="00C02894">
        <w:rPr>
          <w:szCs w:val="22"/>
          <w:lang w:val="mt-MT"/>
        </w:rPr>
        <w:t>.</w:t>
      </w:r>
    </w:p>
    <w:p w14:paraId="4F9BD992" w14:textId="77777777" w:rsidR="001C3909" w:rsidRPr="00C02894" w:rsidRDefault="001C3909">
      <w:pPr>
        <w:spacing w:line="232" w:lineRule="auto"/>
        <w:rPr>
          <w:szCs w:val="22"/>
          <w:u w:val="single"/>
          <w:lang w:val="mt-MT"/>
        </w:rPr>
      </w:pPr>
      <w:bookmarkStart w:id="186" w:name="OLE_LINK253"/>
      <w:bookmarkStart w:id="187" w:name="OLE_LINK252"/>
      <w:bookmarkEnd w:id="186"/>
      <w:bookmarkEnd w:id="187"/>
    </w:p>
    <w:p w14:paraId="28F68996" w14:textId="77777777" w:rsidR="001C3909" w:rsidRPr="00C02894" w:rsidRDefault="001C3909">
      <w:pPr>
        <w:spacing w:line="232" w:lineRule="auto"/>
        <w:rPr>
          <w:lang w:val="mt-MT"/>
        </w:rPr>
      </w:pPr>
      <w:r w:rsidRPr="00C02894">
        <w:rPr>
          <w:szCs w:val="22"/>
          <w:u w:val="single"/>
          <w:lang w:val="mt-MT"/>
        </w:rPr>
        <w:t>Reazzjonijiet allerġiċi</w:t>
      </w:r>
    </w:p>
    <w:p w14:paraId="15090747" w14:textId="77777777" w:rsidR="001C3909" w:rsidRPr="00C02894" w:rsidRDefault="001C3909">
      <w:pPr>
        <w:tabs>
          <w:tab w:val="left" w:pos="567"/>
        </w:tabs>
        <w:spacing w:line="232" w:lineRule="auto"/>
        <w:ind w:left="562" w:hanging="562"/>
        <w:rPr>
          <w:lang w:val="mt-MT"/>
        </w:rPr>
      </w:pPr>
      <w:bookmarkStart w:id="188" w:name=""/>
      <w:bookmarkStart w:id="189" w:name=""/>
      <w:bookmarkEnd w:id="188"/>
      <w:bookmarkEnd w:id="189"/>
      <w:r w:rsidRPr="00C02894">
        <w:rPr>
          <w:rFonts w:ascii="Symbol" w:hAnsi="Symbol" w:cs="Symbol"/>
          <w:bCs/>
          <w:lang w:val="mt-MT"/>
        </w:rPr>
        <w:t></w:t>
      </w:r>
      <w:r w:rsidRPr="00C02894">
        <w:rPr>
          <w:bCs/>
          <w:lang w:val="mt-MT"/>
        </w:rPr>
        <w:tab/>
      </w:r>
      <w:r w:rsidRPr="00C02894">
        <w:rPr>
          <w:b/>
          <w:lang w:val="mt-MT"/>
        </w:rPr>
        <w:t xml:space="preserve">Waqt li qed tieħu Zelboraf, jistgħu jseħħu reazzjonijiet </w:t>
      </w:r>
      <w:bookmarkEnd w:id="1"/>
      <w:bookmarkEnd w:id="2"/>
      <w:r w:rsidRPr="00C02894">
        <w:rPr>
          <w:b/>
          <w:lang w:val="mt-MT"/>
        </w:rPr>
        <w:t>allerġiċi u dawn jistgħu jkunu severi.</w:t>
      </w:r>
      <w:r w:rsidRPr="00C02894">
        <w:rPr>
          <w:lang w:val="mt-MT"/>
        </w:rPr>
        <w:t xml:space="preserve"> Waqqaf Zelboraf u fittex għajnuna medika minnufih jekk ikollok xi sintomi ta’ reazzjoni allerġika bħal nefħa fil-wiċċ, fix-xufftejn jew fl-ilsien, diffikultà biex tieħu n-nifs, raxx, jew sensazzjoni ta’ ħass ħażin</w:t>
      </w:r>
    </w:p>
    <w:p w14:paraId="1668E2B9" w14:textId="77777777" w:rsidR="001C3909" w:rsidRPr="00C02894" w:rsidRDefault="001C3909">
      <w:pPr>
        <w:spacing w:line="232" w:lineRule="auto"/>
        <w:ind w:left="540" w:hanging="540"/>
        <w:rPr>
          <w:lang w:val="mt-MT"/>
        </w:rPr>
      </w:pPr>
    </w:p>
    <w:p w14:paraId="50CE81F6" w14:textId="77777777" w:rsidR="001C3909" w:rsidRPr="00C02894" w:rsidRDefault="001C3909">
      <w:pPr>
        <w:spacing w:line="232" w:lineRule="auto"/>
        <w:ind w:left="539" w:hanging="539"/>
        <w:rPr>
          <w:lang w:val="mt-MT"/>
        </w:rPr>
      </w:pPr>
      <w:r w:rsidRPr="00C02894">
        <w:rPr>
          <w:u w:val="single"/>
          <w:lang w:val="mt-MT"/>
        </w:rPr>
        <w:t>Reazzjonijiet severi tal-ġilda</w:t>
      </w:r>
    </w:p>
    <w:p w14:paraId="1D5CA165" w14:textId="77777777" w:rsidR="001C3909" w:rsidRPr="00C02894" w:rsidRDefault="001C3909">
      <w:pPr>
        <w:ind w:left="562" w:hanging="562"/>
        <w:rPr>
          <w:lang w:val="mt-MT"/>
        </w:rPr>
      </w:pPr>
      <w:r w:rsidRPr="00C02894">
        <w:rPr>
          <w:rFonts w:ascii="Symbol" w:hAnsi="Symbol" w:cs="Symbol"/>
          <w:bCs/>
          <w:lang w:val="mt-MT"/>
        </w:rPr>
        <w:t></w:t>
      </w:r>
      <w:r w:rsidRPr="00C02894">
        <w:rPr>
          <w:bCs/>
          <w:lang w:val="mt-MT"/>
        </w:rPr>
        <w:tab/>
      </w:r>
      <w:r w:rsidRPr="00C02894">
        <w:rPr>
          <w:b/>
          <w:lang w:val="mt-MT"/>
        </w:rPr>
        <w:t xml:space="preserve">Waqt li qed tieħu Zelboraf, jistgħu jseħħu reazzjonijiet severi tal-ġilda. </w:t>
      </w:r>
      <w:r w:rsidRPr="00C02894">
        <w:rPr>
          <w:lang w:val="mt-MT"/>
        </w:rPr>
        <w:t>Waqqaf Zelboraf u kellem lit-tabib tiegħek minnufih jekk ikollok raxx fil-ġilda flimkien ma’ xi wieħed mis-sintomi li ġejjin: infafet fil-ġilda tiegħek, infafet jew feriti f’ħalqek, tqaxxir tal-ġilda, deni, ħmura jew nefħa fil-wiċċ, fl-idejn, jew fil-qiegħ tas-saqajn.</w:t>
      </w:r>
    </w:p>
    <w:p w14:paraId="05A8702B" w14:textId="77777777" w:rsidR="001C3909" w:rsidRPr="00C02894" w:rsidRDefault="001C3909">
      <w:pPr>
        <w:spacing w:line="232" w:lineRule="auto"/>
        <w:rPr>
          <w:sz w:val="20"/>
          <w:szCs w:val="22"/>
          <w:u w:val="single"/>
          <w:lang w:val="mt-MT"/>
        </w:rPr>
      </w:pPr>
    </w:p>
    <w:p w14:paraId="29E3D83F" w14:textId="77777777" w:rsidR="001C3909" w:rsidRPr="00C02894" w:rsidRDefault="001C3909">
      <w:pPr>
        <w:spacing w:line="232" w:lineRule="auto"/>
        <w:rPr>
          <w:lang w:val="mt-MT"/>
        </w:rPr>
      </w:pPr>
      <w:r w:rsidRPr="00C02894">
        <w:rPr>
          <w:szCs w:val="22"/>
          <w:u w:val="single"/>
          <w:lang w:val="mt-MT"/>
        </w:rPr>
        <w:t xml:space="preserve">Passat ta’ kanċer </w:t>
      </w:r>
    </w:p>
    <w:p w14:paraId="24EBAC53"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b/>
          <w:lang w:val="mt-MT"/>
        </w:rPr>
        <w:t>Għid lit-tabib tiegħek jekk kellek tip ta’ kanċer differenti minn melanoma</w:t>
      </w:r>
      <w:r w:rsidRPr="00C02894">
        <w:rPr>
          <w:lang w:val="mt-MT"/>
        </w:rPr>
        <w:t>, peress li Zelboraf jista’ jikkawża progressjoni ta’ ċerti tipi ta’ kanċer.</w:t>
      </w:r>
    </w:p>
    <w:p w14:paraId="003EB1EA" w14:textId="77777777" w:rsidR="001C3909" w:rsidRPr="00C02894" w:rsidRDefault="001C3909">
      <w:pPr>
        <w:spacing w:line="232" w:lineRule="auto"/>
        <w:ind w:left="567" w:hanging="567"/>
        <w:rPr>
          <w:sz w:val="20"/>
          <w:lang w:val="mt-MT"/>
        </w:rPr>
      </w:pPr>
      <w:bookmarkStart w:id="190" w:name="OLE_LINK169"/>
      <w:bookmarkStart w:id="191" w:name="OLE_LINK168"/>
    </w:p>
    <w:p w14:paraId="003C159C" w14:textId="77777777" w:rsidR="001C3909" w:rsidRPr="00C02894" w:rsidRDefault="001C3909">
      <w:pPr>
        <w:spacing w:line="232" w:lineRule="auto"/>
        <w:rPr>
          <w:lang w:val="mt-MT"/>
        </w:rPr>
      </w:pPr>
      <w:r w:rsidRPr="00C02894">
        <w:rPr>
          <w:u w:val="single"/>
          <w:lang w:val="mt-MT"/>
        </w:rPr>
        <w:t>Reazzjonijiet għal terapija ta’ radjazzjoni</w:t>
      </w:r>
    </w:p>
    <w:p w14:paraId="1C15AC9C" w14:textId="77777777" w:rsidR="001C3909" w:rsidRPr="00C02894" w:rsidRDefault="001C3909">
      <w:pPr>
        <w:spacing w:line="232" w:lineRule="auto"/>
        <w:ind w:left="567" w:hanging="567"/>
        <w:rPr>
          <w:lang w:val="mt-MT"/>
        </w:rPr>
      </w:pPr>
      <w:r w:rsidRPr="00C02894">
        <w:rPr>
          <w:rFonts w:ascii="Symbol" w:hAnsi="Symbol" w:cs="Symbol"/>
          <w:bCs/>
          <w:lang w:val="mt-MT"/>
        </w:rPr>
        <w:t></w:t>
      </w:r>
      <w:r w:rsidRPr="00C02894">
        <w:rPr>
          <w:b/>
          <w:lang w:val="mt-MT"/>
        </w:rPr>
        <w:tab/>
        <w:t>Għid lit-tabib tiegħek jekk irċevejt, jew se tirċievi radjuterapija</w:t>
      </w:r>
      <w:r w:rsidRPr="00C02894">
        <w:rPr>
          <w:lang w:val="mt-MT"/>
        </w:rPr>
        <w:t xml:space="preserve">, għax Zelboraf jista’ jaggrava l-effetti sekondarji ta’ trattament ta’ radjazzjoni. </w:t>
      </w:r>
    </w:p>
    <w:bookmarkEnd w:id="190"/>
    <w:bookmarkEnd w:id="191"/>
    <w:p w14:paraId="068BA199" w14:textId="77777777" w:rsidR="001C3909" w:rsidRPr="00C02894" w:rsidRDefault="001C3909">
      <w:pPr>
        <w:spacing w:line="232" w:lineRule="auto"/>
        <w:rPr>
          <w:sz w:val="20"/>
          <w:szCs w:val="22"/>
          <w:u w:val="single"/>
          <w:lang w:val="mt-MT"/>
        </w:rPr>
      </w:pPr>
    </w:p>
    <w:p w14:paraId="35C31C99" w14:textId="77777777" w:rsidR="001C3909" w:rsidRPr="00C02894" w:rsidRDefault="001C3909">
      <w:pPr>
        <w:spacing w:line="232" w:lineRule="auto"/>
        <w:rPr>
          <w:lang w:val="mt-MT"/>
        </w:rPr>
      </w:pPr>
      <w:r w:rsidRPr="00C02894">
        <w:rPr>
          <w:szCs w:val="22"/>
          <w:u w:val="single"/>
          <w:lang w:val="mt-MT"/>
        </w:rPr>
        <w:t>Disturb tal-qalb</w:t>
      </w:r>
      <w:r w:rsidRPr="00C02894">
        <w:rPr>
          <w:szCs w:val="22"/>
          <w:lang w:val="mt-MT"/>
        </w:rPr>
        <w:tab/>
      </w:r>
    </w:p>
    <w:p w14:paraId="192CE9A5"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b/>
          <w:lang w:val="mt-MT"/>
        </w:rPr>
        <w:t>Għid lit-tabib tiegħek jekk għandek disturb fil-qalb, bħal bidla fl-attività elettrika ta’ qalbek li tissejjaħ “titwil ta’ QT”.</w:t>
      </w:r>
      <w:r w:rsidRPr="00C02894">
        <w:rPr>
          <w:lang w:val="mt-MT"/>
        </w:rPr>
        <w:t xml:space="preserve"> It-tabib tiegħek se jagħmel testijiet biex jiċċekkja li qalbek qed taħdem tajjeb qabel u waqt it-trattament tiegħek b’Zelboraf. Jekk ikun meħtieġ, it-tabib tiegħek jista</w:t>
      </w:r>
      <w:bookmarkStart w:id="192" w:name="OLE_LINK51"/>
      <w:bookmarkStart w:id="193" w:name="OLE_LINK48"/>
      <w:r w:rsidRPr="00C02894">
        <w:rPr>
          <w:lang w:val="mt-MT"/>
        </w:rPr>
        <w:t>’</w:t>
      </w:r>
      <w:bookmarkEnd w:id="192"/>
      <w:bookmarkEnd w:id="193"/>
      <w:r w:rsidRPr="00C02894">
        <w:rPr>
          <w:lang w:val="mt-MT"/>
        </w:rPr>
        <w:t xml:space="preserve"> jiddeċiedi li jwaqqaf it-trattament tiegħek temporanjament jew li jwaqqfu għalkollox. </w:t>
      </w:r>
    </w:p>
    <w:p w14:paraId="6B0C28D2" w14:textId="77777777" w:rsidR="001C3909" w:rsidRPr="00C02894" w:rsidRDefault="001C3909">
      <w:pPr>
        <w:spacing w:line="232" w:lineRule="auto"/>
        <w:rPr>
          <w:sz w:val="20"/>
          <w:szCs w:val="22"/>
          <w:u w:val="single"/>
          <w:lang w:val="mt-MT"/>
        </w:rPr>
      </w:pPr>
      <w:bookmarkStart w:id="194" w:name="OLE_LINK255"/>
      <w:bookmarkStart w:id="195" w:name="OLE_LINK254"/>
    </w:p>
    <w:bookmarkEnd w:id="194"/>
    <w:bookmarkEnd w:id="195"/>
    <w:p w14:paraId="4C86DDE0" w14:textId="77777777" w:rsidR="001C3909" w:rsidRPr="00C02894" w:rsidRDefault="001C3909">
      <w:pPr>
        <w:spacing w:line="232" w:lineRule="auto"/>
        <w:ind w:left="540" w:hanging="540"/>
        <w:rPr>
          <w:lang w:val="mt-MT"/>
        </w:rPr>
      </w:pPr>
      <w:r w:rsidRPr="00C02894">
        <w:rPr>
          <w:u w:val="single"/>
          <w:lang w:val="mt-MT"/>
        </w:rPr>
        <w:t>Problemi fl-għajnejn</w:t>
      </w:r>
    </w:p>
    <w:p w14:paraId="6CFAAF44"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b/>
          <w:lang w:val="mt-MT"/>
        </w:rPr>
        <w:t>Għandek tagħmel eżami t’għajnejk għand it-tabib tiegħek waqt li qed tieħu Zelboraf.</w:t>
      </w:r>
      <w:r w:rsidRPr="00C02894">
        <w:rPr>
          <w:lang w:val="mt-MT"/>
        </w:rPr>
        <w:t xml:space="preserve"> Għid lit-tabib tiegħek minnufih jekk ikollok uġigħ fl-għajnejn, nefħa, ħmura, vista mċajpra jew tibdil ieħor fil-vista waqt it-trattament tiegħek.</w:t>
      </w:r>
    </w:p>
    <w:p w14:paraId="6822BC30" w14:textId="77777777" w:rsidR="001C3909" w:rsidRPr="00C02894" w:rsidRDefault="001C3909">
      <w:pPr>
        <w:spacing w:line="232" w:lineRule="auto"/>
        <w:ind w:left="540" w:hanging="540"/>
        <w:rPr>
          <w:sz w:val="20"/>
          <w:lang w:val="mt-MT"/>
        </w:rPr>
      </w:pPr>
    </w:p>
    <w:p w14:paraId="179A5A47" w14:textId="77777777" w:rsidR="001C3909" w:rsidRPr="00C02894" w:rsidRDefault="001C3909">
      <w:pPr>
        <w:tabs>
          <w:tab w:val="left" w:pos="720"/>
        </w:tabs>
        <w:spacing w:line="232" w:lineRule="auto"/>
        <w:rPr>
          <w:lang w:val="mt-MT"/>
        </w:rPr>
      </w:pPr>
      <w:r w:rsidRPr="00C02894">
        <w:rPr>
          <w:bCs/>
          <w:u w:val="single"/>
          <w:lang w:val="mt-MT"/>
        </w:rPr>
        <w:t xml:space="preserve">Disturb Muskoluskeletriku/tat-Tessut Konnettiv </w:t>
      </w:r>
    </w:p>
    <w:p w14:paraId="17860B4B" w14:textId="77777777" w:rsidR="001C3909" w:rsidRPr="00C02894" w:rsidRDefault="001C3909">
      <w:pPr>
        <w:tabs>
          <w:tab w:val="left" w:pos="720"/>
        </w:tabs>
        <w:spacing w:line="232" w:lineRule="auto"/>
        <w:ind w:left="567" w:hanging="567"/>
        <w:rPr>
          <w:lang w:val="mt-MT"/>
        </w:rPr>
      </w:pPr>
      <w:r w:rsidRPr="00C02894">
        <w:rPr>
          <w:b/>
          <w:bCs/>
          <w:lang w:val="mt-MT"/>
        </w:rPr>
        <w:t>●</w:t>
      </w:r>
      <w:r w:rsidRPr="00C02894">
        <w:rPr>
          <w:b/>
          <w:bCs/>
          <w:lang w:val="mt-MT"/>
        </w:rPr>
        <w:tab/>
        <w:t>Għid lit-tabib tiegħek jekk tosserva xi tħaxxin mhux tas-soltu tal-pali ta’ jdejk</w:t>
      </w:r>
      <w:r w:rsidRPr="00C02894">
        <w:rPr>
          <w:bCs/>
          <w:lang w:val="mt-MT"/>
        </w:rPr>
        <w:t xml:space="preserve"> waqt li </w:t>
      </w:r>
      <w:r w:rsidRPr="00C02894">
        <w:rPr>
          <w:lang w:val="mt-MT" w:eastAsia="zh-CN"/>
        </w:rPr>
        <w:t>s-swaba’ jingħafsu ’l ġewwa</w:t>
      </w:r>
      <w:r w:rsidRPr="00C02894">
        <w:rPr>
          <w:bCs/>
          <w:lang w:val="mt-MT"/>
        </w:rPr>
        <w:t xml:space="preserve"> jew xi tħaxxin mhux tas-soltu tal-qiegħ ta’ saqajk li jista’ jikkawża wġigħ.</w:t>
      </w:r>
    </w:p>
    <w:p w14:paraId="0C6C0A40" w14:textId="77777777" w:rsidR="001C3909" w:rsidRPr="00C02894" w:rsidRDefault="001C3909">
      <w:pPr>
        <w:tabs>
          <w:tab w:val="left" w:pos="720"/>
        </w:tabs>
        <w:spacing w:line="232" w:lineRule="auto"/>
        <w:rPr>
          <w:bCs/>
          <w:sz w:val="20"/>
          <w:u w:val="single"/>
          <w:lang w:val="mt-MT"/>
        </w:rPr>
      </w:pPr>
    </w:p>
    <w:p w14:paraId="27D1F019" w14:textId="77777777" w:rsidR="001C3909" w:rsidRPr="00C02894" w:rsidRDefault="001C3909">
      <w:pPr>
        <w:tabs>
          <w:tab w:val="left" w:pos="720"/>
        </w:tabs>
        <w:spacing w:line="232" w:lineRule="auto"/>
        <w:rPr>
          <w:lang w:val="mt-MT"/>
        </w:rPr>
      </w:pPr>
      <w:r w:rsidRPr="00C02894">
        <w:rPr>
          <w:bCs/>
          <w:u w:val="single"/>
          <w:lang w:val="mt-MT"/>
        </w:rPr>
        <w:t>Iċċekkjar tal-ġilda qabel, matul u wara t-trattament</w:t>
      </w:r>
    </w:p>
    <w:p w14:paraId="3BF4C76C"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b/>
          <w:lang w:val="mt-MT"/>
        </w:rPr>
        <w:t xml:space="preserve">Jekk tinnota xi tibdil fil-ġilda tiegħek waqt li qed tieħu din il-mediċina, jekk jogħġbok kellem lit-tabib tiegħek malajr kemm jista’ jkun. </w:t>
      </w:r>
    </w:p>
    <w:p w14:paraId="389359FE"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B’mod regolari waqt it-trattament tiegħek u sa 6 xhur wara t-trattament tiegħek, it-tabib tiegħek jeħtieġ li jiċċekkja l-ġilda tiegħek għal tip ta’ kanċer imsejjaħ “karċinoma taċ-ċellula skwamuża fil-ġilda”. </w:t>
      </w:r>
    </w:p>
    <w:p w14:paraId="07F0445C"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Normalment, din il-leżjoni tidher f’ġilda bi ħsara kkawżata mix-xemx, tibqa lokali u tista’ titfejjaq permezz ta’ tneħħija kirurġika. </w:t>
      </w:r>
    </w:p>
    <w:p w14:paraId="277B4428"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Jekk it-tabib tiegħek isib dan it-tip ta’ kanċer tal-ġilda, hu jew hi se jittrattawk jew jibagħtuk għand tabib ieħor għat-trattament. </w:t>
      </w:r>
    </w:p>
    <w:p w14:paraId="3EF277FD"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Barra minn hekk, it-tabib tiegħek jeħtieġ li jispezzjona r-ras, l-għonq, il-ħalq u l-glandoli limfatiċi tiegħek u inti se tagħmel CT skans regolari. Din hija miżura ta’ prekawzjoni f’każ li tiżviluppa leżjoni ta’ karċinoma taċ-ċelluli skwamużi fil-ġisem tiegħek. Eżamijiet ġenitali (għan-nisa) u eżamijiet anali huma rakkomandati wkoll qabel u fl-aħħar tat-trattament tiegħek. </w:t>
      </w:r>
    </w:p>
    <w:p w14:paraId="76F20D5B"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Waqt li qed tieħu Zelboraf tista’ tiżviluppa leżjonijiet ta’ melanoma ġodda. Dawn il-leżjonijiet ġeneralment jitneħħew permezz ta’ kirurġija u l-pazjenti jkomplu t-trattament tagħhom. Monitoraġġ ta’ dawn il-leżjonijiet iseħħ kif deskritt hawn fuq għall-karċinoma taċ-ċelluli skwamużi tal-ġilda. </w:t>
      </w:r>
    </w:p>
    <w:p w14:paraId="3EF76434" w14:textId="77777777" w:rsidR="001C3909" w:rsidRPr="00C02894" w:rsidRDefault="001C3909">
      <w:pPr>
        <w:spacing w:line="232" w:lineRule="auto"/>
        <w:ind w:left="709" w:hanging="709"/>
        <w:rPr>
          <w:sz w:val="20"/>
          <w:lang w:val="mt-MT"/>
        </w:rPr>
      </w:pPr>
    </w:p>
    <w:p w14:paraId="33CBFA61" w14:textId="77777777" w:rsidR="001C3909" w:rsidRPr="00C02894" w:rsidRDefault="001C3909">
      <w:pPr>
        <w:spacing w:line="232" w:lineRule="auto"/>
        <w:ind w:left="709" w:hanging="709"/>
        <w:rPr>
          <w:lang w:val="mt-MT"/>
        </w:rPr>
      </w:pPr>
      <w:r w:rsidRPr="00C02894">
        <w:rPr>
          <w:u w:val="single"/>
          <w:lang w:val="mt-MT"/>
        </w:rPr>
        <w:t>Problemi fil-kliewi jew fil-fwied</w:t>
      </w:r>
    </w:p>
    <w:p w14:paraId="33512CC3" w14:textId="77777777" w:rsidR="001C3909" w:rsidRPr="00C02894" w:rsidRDefault="001C3909">
      <w:pPr>
        <w:tabs>
          <w:tab w:val="left" w:pos="720"/>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b/>
          <w:bCs/>
          <w:lang w:val="mt-MT"/>
        </w:rPr>
        <w:t>Għid lit-tabib tiegħek jekk għandek problemi fil-kliewi jew fil-fwied</w:t>
      </w:r>
      <w:r w:rsidRPr="00C02894">
        <w:rPr>
          <w:bCs/>
          <w:lang w:val="mt-MT"/>
        </w:rPr>
        <w:t xml:space="preserve">. Dan jista’ jaffettwa l-attività ta’ Zelboraf. Qabel ma tibda tieħu </w:t>
      </w:r>
      <w:r w:rsidRPr="00C02894">
        <w:rPr>
          <w:lang w:val="mt-MT"/>
        </w:rPr>
        <w:t xml:space="preserve">Zelboraf u waqt it-trattament, </w:t>
      </w:r>
      <w:r w:rsidRPr="00C02894">
        <w:rPr>
          <w:bCs/>
          <w:lang w:val="mt-MT"/>
        </w:rPr>
        <w:t xml:space="preserve">it-tabib tiegħek se jagħmel ukoll xi testijiet tad-demm biex jiċċekkja l-funzjoni tal-fwied u tal-kliewi tiegħek. </w:t>
      </w:r>
    </w:p>
    <w:p w14:paraId="4C2F004B" w14:textId="77777777" w:rsidR="001C3909" w:rsidRPr="00C02894" w:rsidRDefault="001C3909">
      <w:pPr>
        <w:tabs>
          <w:tab w:val="left" w:pos="720"/>
        </w:tabs>
        <w:spacing w:line="232" w:lineRule="auto"/>
        <w:ind w:right="-2"/>
        <w:rPr>
          <w:bCs/>
          <w:sz w:val="20"/>
          <w:lang w:val="mt-MT"/>
        </w:rPr>
      </w:pPr>
    </w:p>
    <w:p w14:paraId="422B13B7" w14:textId="77777777" w:rsidR="001C3909" w:rsidRPr="00C02894" w:rsidRDefault="001C3909">
      <w:pPr>
        <w:tabs>
          <w:tab w:val="left" w:pos="720"/>
        </w:tabs>
        <w:spacing w:line="232" w:lineRule="auto"/>
        <w:ind w:right="-2"/>
        <w:rPr>
          <w:lang w:val="mt-MT"/>
        </w:rPr>
      </w:pPr>
      <w:r w:rsidRPr="00C02894">
        <w:rPr>
          <w:bCs/>
          <w:u w:val="single"/>
          <w:lang w:val="mt-MT"/>
        </w:rPr>
        <w:t xml:space="preserve">Protezzjoni mix-xemx </w:t>
      </w:r>
    </w:p>
    <w:p w14:paraId="09A01E7D" w14:textId="77777777" w:rsidR="001C3909" w:rsidRPr="00C02894" w:rsidRDefault="001C3909">
      <w:pPr>
        <w:tabs>
          <w:tab w:val="left" w:pos="720"/>
        </w:tabs>
        <w:spacing w:line="232" w:lineRule="auto"/>
        <w:ind w:left="562" w:hanging="562"/>
        <w:rPr>
          <w:lang w:val="mt-MT"/>
        </w:rPr>
      </w:pPr>
      <w:r w:rsidRPr="00C02894">
        <w:rPr>
          <w:rFonts w:ascii="Symbol" w:hAnsi="Symbol" w:cs="Symbol"/>
          <w:bCs/>
          <w:lang w:val="mt-MT"/>
        </w:rPr>
        <w:t></w:t>
      </w:r>
      <w:r w:rsidRPr="00C02894">
        <w:rPr>
          <w:bCs/>
          <w:lang w:val="mt-MT"/>
        </w:rPr>
        <w:tab/>
        <w:t>Jekk qed tieħu Zelboraf, għandu mnejn issir aktar sensittiv/a għad-dawl tax-xemx u jista’ jkollok ħruq ikkawżat mix-xemx li jista</w:t>
      </w:r>
      <w:bookmarkStart w:id="196" w:name="OLE_LINK68"/>
      <w:bookmarkStart w:id="197" w:name="OLE_LINK67"/>
      <w:r w:rsidRPr="00C02894">
        <w:rPr>
          <w:bCs/>
          <w:lang w:val="mt-MT"/>
        </w:rPr>
        <w:t>’</w:t>
      </w:r>
      <w:bookmarkEnd w:id="196"/>
      <w:bookmarkEnd w:id="197"/>
      <w:r w:rsidRPr="00C02894">
        <w:rPr>
          <w:bCs/>
          <w:lang w:val="mt-MT"/>
        </w:rPr>
        <w:t xml:space="preserve"> jkun sever. Waqt it-trattament, </w:t>
      </w:r>
      <w:r w:rsidRPr="00C02894">
        <w:rPr>
          <w:b/>
          <w:bCs/>
          <w:lang w:val="mt-MT"/>
        </w:rPr>
        <w:t xml:space="preserve">evita </w:t>
      </w:r>
      <w:r w:rsidRPr="00C02894">
        <w:rPr>
          <w:b/>
          <w:lang w:val="mt-MT"/>
        </w:rPr>
        <w:t>li tesponi l-ġilda tiegħek għal xemx diretta</w:t>
      </w:r>
      <w:r w:rsidRPr="00C02894">
        <w:rPr>
          <w:bCs/>
          <w:lang w:val="mt-MT"/>
        </w:rPr>
        <w:t xml:space="preserve">. </w:t>
      </w:r>
    </w:p>
    <w:p w14:paraId="5EBE4E11" w14:textId="77777777" w:rsidR="001C3909" w:rsidRPr="00C02894" w:rsidRDefault="001C3909">
      <w:pPr>
        <w:tabs>
          <w:tab w:val="left" w:pos="720"/>
        </w:tabs>
        <w:spacing w:line="232" w:lineRule="auto"/>
        <w:ind w:left="562" w:hanging="562"/>
        <w:rPr>
          <w:lang w:val="mt-MT"/>
        </w:rPr>
      </w:pPr>
      <w:r w:rsidRPr="00C02894">
        <w:rPr>
          <w:rFonts w:ascii="Symbol" w:hAnsi="Symbol" w:cs="Symbol"/>
          <w:bCs/>
          <w:lang w:val="mt-MT"/>
        </w:rPr>
        <w:t></w:t>
      </w:r>
      <w:r w:rsidRPr="00C02894">
        <w:rPr>
          <w:bCs/>
          <w:lang w:val="mt-MT"/>
        </w:rPr>
        <w:tab/>
        <w:t xml:space="preserve">Jekk qed tippjana li tmur fix-xemx: </w:t>
      </w:r>
    </w:p>
    <w:p w14:paraId="45C5C5E8" w14:textId="77777777" w:rsidR="001C3909" w:rsidRPr="00C02894" w:rsidRDefault="001C3909">
      <w:pPr>
        <w:tabs>
          <w:tab w:val="left" w:pos="1276"/>
        </w:tabs>
        <w:spacing w:line="232" w:lineRule="auto"/>
        <w:ind w:left="1268" w:hanging="562"/>
        <w:rPr>
          <w:lang w:val="mt-MT"/>
        </w:rPr>
      </w:pPr>
      <w:r w:rsidRPr="00C02894">
        <w:rPr>
          <w:rFonts w:ascii="Symbol" w:hAnsi="Symbol" w:cs="Symbol"/>
          <w:bCs/>
          <w:lang w:val="mt-MT"/>
        </w:rPr>
        <w:t></w:t>
      </w:r>
      <w:r w:rsidRPr="00C02894">
        <w:rPr>
          <w:bCs/>
          <w:lang w:val="mt-MT"/>
        </w:rPr>
        <w:tab/>
        <w:t>ilbes ħwejjeġ li jipproteġu l-ġilda tiegħek, inkluż ir-ras u l-wiċċ, id-dirgħajn u r-riġlejn tiegħek</w:t>
      </w:r>
      <w:r w:rsidRPr="00C02894">
        <w:rPr>
          <w:szCs w:val="22"/>
          <w:lang w:val="mt-MT"/>
        </w:rPr>
        <w:t>;</w:t>
      </w:r>
    </w:p>
    <w:p w14:paraId="4F46260E" w14:textId="77777777" w:rsidR="001C3909" w:rsidRPr="00C02894" w:rsidRDefault="001C3909">
      <w:pPr>
        <w:tabs>
          <w:tab w:val="left" w:pos="1276"/>
        </w:tabs>
        <w:spacing w:line="232" w:lineRule="auto"/>
        <w:ind w:left="1268" w:hanging="562"/>
        <w:rPr>
          <w:lang w:val="mt-MT"/>
        </w:rPr>
      </w:pPr>
      <w:r w:rsidRPr="00C02894">
        <w:rPr>
          <w:rFonts w:ascii="Symbol" w:hAnsi="Symbol" w:cs="Symbol"/>
          <w:bCs/>
          <w:lang w:val="mt-MT"/>
        </w:rPr>
        <w:t></w:t>
      </w:r>
      <w:r w:rsidRPr="00C02894">
        <w:rPr>
          <w:bCs/>
          <w:lang w:val="mt-MT"/>
        </w:rPr>
        <w:tab/>
      </w:r>
      <w:r w:rsidRPr="00C02894">
        <w:rPr>
          <w:lang w:val="mt-MT"/>
        </w:rPr>
        <w:t xml:space="preserve">uża balzmu għax-xufftejn u krema ta’ protezzjoni mix-xemx bi spettru wiesa’ (minimu ta’ </w:t>
      </w:r>
      <w:r w:rsidRPr="00C02894">
        <w:rPr>
          <w:rStyle w:val="hps"/>
          <w:lang w:val="mt-MT" w:eastAsia="ja-JP"/>
        </w:rPr>
        <w:t>Fattur</w:t>
      </w:r>
      <w:r w:rsidRPr="00C02894">
        <w:rPr>
          <w:rStyle w:val="shorttext"/>
          <w:lang w:val="mt-MT" w:eastAsia="ja-JP"/>
        </w:rPr>
        <w:t xml:space="preserve"> </w:t>
      </w:r>
      <w:r w:rsidRPr="00C02894">
        <w:rPr>
          <w:rStyle w:val="hps"/>
          <w:lang w:val="mt-MT" w:eastAsia="ja-JP"/>
        </w:rPr>
        <w:t>ta’ Protezzjoni mix-Xemx</w:t>
      </w:r>
      <w:r w:rsidRPr="00C02894">
        <w:rPr>
          <w:lang w:val="mt-MT"/>
        </w:rPr>
        <w:t xml:space="preserve"> (SPF) ta</w:t>
      </w:r>
      <w:r w:rsidRPr="00C02894">
        <w:rPr>
          <w:bCs/>
          <w:lang w:val="mt-MT"/>
        </w:rPr>
        <w:t>’</w:t>
      </w:r>
      <w:r w:rsidRPr="00C02894">
        <w:rPr>
          <w:lang w:val="mt-MT"/>
        </w:rPr>
        <w:t xml:space="preserve"> 30, li għandhom jiġu applikati mill-ġdid kull sagħtejn sa 3 sigħat). </w:t>
      </w:r>
    </w:p>
    <w:p w14:paraId="512EB995" w14:textId="77777777" w:rsidR="001C3909" w:rsidRPr="00C02894" w:rsidRDefault="001C3909">
      <w:pPr>
        <w:tabs>
          <w:tab w:val="left" w:pos="720"/>
        </w:tabs>
        <w:spacing w:line="232" w:lineRule="auto"/>
        <w:ind w:left="562" w:hanging="562"/>
        <w:rPr>
          <w:lang w:val="mt-MT"/>
        </w:rPr>
      </w:pPr>
      <w:r w:rsidRPr="00C02894">
        <w:rPr>
          <w:rFonts w:ascii="Symbol" w:hAnsi="Symbol" w:cs="Symbol"/>
          <w:bCs/>
          <w:lang w:val="mt-MT"/>
        </w:rPr>
        <w:t></w:t>
      </w:r>
      <w:r w:rsidRPr="00C02894">
        <w:rPr>
          <w:bCs/>
          <w:lang w:val="mt-MT"/>
        </w:rPr>
        <w:tab/>
        <w:t>Dan se jgħin jipproteġik kontra ħruq ikkawżat mix-xemx.</w:t>
      </w:r>
    </w:p>
    <w:p w14:paraId="08926272" w14:textId="77777777" w:rsidR="001C3909" w:rsidRPr="00C02894" w:rsidRDefault="001C3909">
      <w:pPr>
        <w:tabs>
          <w:tab w:val="left" w:pos="720"/>
        </w:tabs>
        <w:spacing w:line="232" w:lineRule="auto"/>
        <w:rPr>
          <w:sz w:val="20"/>
          <w:szCs w:val="22"/>
          <w:lang w:val="mt-MT"/>
        </w:rPr>
      </w:pPr>
    </w:p>
    <w:p w14:paraId="72D776AB" w14:textId="77777777" w:rsidR="001C3909" w:rsidRPr="00C02894" w:rsidRDefault="001C3909">
      <w:pPr>
        <w:tabs>
          <w:tab w:val="left" w:pos="720"/>
        </w:tabs>
        <w:spacing w:line="232" w:lineRule="auto"/>
        <w:rPr>
          <w:lang w:val="mt-MT"/>
        </w:rPr>
      </w:pPr>
      <w:r w:rsidRPr="00C02894">
        <w:rPr>
          <w:b/>
          <w:szCs w:val="22"/>
          <w:lang w:val="mt-MT"/>
        </w:rPr>
        <w:t xml:space="preserve">Tfal u adolexxenti </w:t>
      </w:r>
    </w:p>
    <w:p w14:paraId="4EF0745B" w14:textId="77777777" w:rsidR="001C3909" w:rsidRPr="00C02894" w:rsidRDefault="001C3909">
      <w:pPr>
        <w:tabs>
          <w:tab w:val="left" w:pos="720"/>
        </w:tabs>
        <w:spacing w:line="232" w:lineRule="auto"/>
        <w:rPr>
          <w:lang w:val="mt-MT"/>
        </w:rPr>
      </w:pPr>
      <w:r w:rsidRPr="00C02894">
        <w:rPr>
          <w:szCs w:val="22"/>
          <w:lang w:val="mt-MT"/>
        </w:rPr>
        <w:t xml:space="preserve">Zelboraf mhux rakkomandat għal tfal u adolexxenti. L-effetti ta’ </w:t>
      </w:r>
      <w:bookmarkStart w:id="198" w:name="OLE_LINK264"/>
      <w:bookmarkStart w:id="199" w:name="OLE_LINK263"/>
      <w:r w:rsidRPr="00C02894">
        <w:rPr>
          <w:szCs w:val="22"/>
          <w:lang w:val="mt-MT"/>
        </w:rPr>
        <w:t xml:space="preserve">Zelboraf </w:t>
      </w:r>
      <w:bookmarkEnd w:id="198"/>
      <w:bookmarkEnd w:id="199"/>
      <w:r w:rsidRPr="00C02894">
        <w:rPr>
          <w:szCs w:val="22"/>
          <w:lang w:val="mt-MT"/>
        </w:rPr>
        <w:t>fuq persuni b’età inqas minn 18-il sena mhuwiex magħruf.</w:t>
      </w:r>
    </w:p>
    <w:p w14:paraId="79ACB92C" w14:textId="77777777" w:rsidR="001C3909" w:rsidRPr="00C02894" w:rsidRDefault="001C3909">
      <w:pPr>
        <w:tabs>
          <w:tab w:val="left" w:pos="720"/>
        </w:tabs>
        <w:spacing w:line="232" w:lineRule="auto"/>
        <w:rPr>
          <w:sz w:val="20"/>
          <w:szCs w:val="22"/>
          <w:lang w:val="mt-MT"/>
        </w:rPr>
      </w:pPr>
    </w:p>
    <w:p w14:paraId="7248BF52" w14:textId="77777777" w:rsidR="001C3909" w:rsidRPr="00C02894" w:rsidRDefault="001C3909">
      <w:pPr>
        <w:tabs>
          <w:tab w:val="left" w:pos="720"/>
        </w:tabs>
        <w:spacing w:line="232" w:lineRule="auto"/>
        <w:rPr>
          <w:lang w:val="mt-MT"/>
        </w:rPr>
      </w:pPr>
      <w:r w:rsidRPr="00C02894">
        <w:rPr>
          <w:b/>
          <w:bCs/>
          <w:szCs w:val="22"/>
          <w:lang w:val="mt-MT"/>
        </w:rPr>
        <w:t xml:space="preserve">Mediċini oħra u </w:t>
      </w:r>
      <w:r w:rsidRPr="00C02894">
        <w:rPr>
          <w:b/>
          <w:bCs/>
          <w:lang w:val="mt-MT"/>
        </w:rPr>
        <w:t>Zelboraf</w:t>
      </w:r>
    </w:p>
    <w:p w14:paraId="6BE0B42F" w14:textId="77777777" w:rsidR="001C3909" w:rsidRPr="00C02894" w:rsidRDefault="001C3909">
      <w:pPr>
        <w:tabs>
          <w:tab w:val="left" w:pos="720"/>
        </w:tabs>
        <w:spacing w:line="232" w:lineRule="auto"/>
        <w:rPr>
          <w:lang w:val="mt-MT"/>
        </w:rPr>
      </w:pPr>
      <w:r w:rsidRPr="00C02894">
        <w:rPr>
          <w:b/>
          <w:szCs w:val="22"/>
          <w:lang w:val="mt-MT"/>
        </w:rPr>
        <w:t>Qabel tibda t-trattament, għid lit-tabib tiegħek jekk qed tieħu, ħadt dan l-aħħar jew tista</w:t>
      </w:r>
      <w:r w:rsidRPr="00C02894">
        <w:rPr>
          <w:b/>
          <w:lang w:val="mt-MT"/>
        </w:rPr>
        <w:t>’</w:t>
      </w:r>
      <w:r w:rsidRPr="00C02894">
        <w:rPr>
          <w:b/>
          <w:szCs w:val="22"/>
          <w:lang w:val="mt-MT"/>
        </w:rPr>
        <w:t xml:space="preserve"> tuża xi mediċini oħra</w:t>
      </w:r>
      <w:r w:rsidRPr="00C02894">
        <w:rPr>
          <w:szCs w:val="22"/>
          <w:lang w:val="mt-MT"/>
        </w:rPr>
        <w:t xml:space="preserve"> (inkluż dawk li tkun xtrajt għalik minn spiżerija, supermarkit jew </w:t>
      </w:r>
      <w:r w:rsidRPr="00C02894">
        <w:rPr>
          <w:i/>
          <w:lang w:val="mt-MT"/>
        </w:rPr>
        <w:t>health store</w:t>
      </w:r>
      <w:r w:rsidRPr="00C02894">
        <w:rPr>
          <w:szCs w:val="22"/>
          <w:lang w:val="mt-MT"/>
        </w:rPr>
        <w:t xml:space="preserve">). Dan huwa importanti ħafna, peress li l-użu ta’ aktar minn mediċina waħda fl-istess waqt jista’ jsaħħaħ jew idgħajjef l-effett tal-mediċini. </w:t>
      </w:r>
    </w:p>
    <w:p w14:paraId="266D519B" w14:textId="77777777" w:rsidR="001C3909" w:rsidRPr="00C02894" w:rsidRDefault="001C3909">
      <w:pPr>
        <w:tabs>
          <w:tab w:val="left" w:pos="720"/>
        </w:tabs>
        <w:spacing w:line="232" w:lineRule="auto"/>
        <w:rPr>
          <w:sz w:val="20"/>
          <w:szCs w:val="22"/>
          <w:lang w:val="mt-MT"/>
        </w:rPr>
      </w:pPr>
    </w:p>
    <w:p w14:paraId="4AE07BC1" w14:textId="77777777" w:rsidR="001C3909" w:rsidRPr="00C02894" w:rsidRDefault="001C3909">
      <w:pPr>
        <w:spacing w:line="232" w:lineRule="auto"/>
        <w:ind w:left="720" w:hanging="720"/>
        <w:rPr>
          <w:lang w:val="mt-MT"/>
        </w:rPr>
      </w:pPr>
      <w:r w:rsidRPr="00C02894">
        <w:rPr>
          <w:b/>
          <w:szCs w:val="22"/>
          <w:lang w:val="mt-MT"/>
        </w:rPr>
        <w:t xml:space="preserve">B’mod partikolari, għid lit-tabib tiegħek jekk qed tieħu: </w:t>
      </w:r>
    </w:p>
    <w:p w14:paraId="20F869CA" w14:textId="77777777" w:rsidR="001C3909" w:rsidRPr="00C02894" w:rsidRDefault="001C3909">
      <w:pPr>
        <w:spacing w:line="232" w:lineRule="auto"/>
        <w:ind w:left="562" w:hanging="562"/>
        <w:rPr>
          <w:lang w:val="mt-MT"/>
        </w:rPr>
      </w:pPr>
      <w:bookmarkStart w:id="200" w:name=""/>
      <w:bookmarkStart w:id="201" w:name=""/>
      <w:bookmarkEnd w:id="200"/>
      <w:bookmarkEnd w:id="201"/>
      <w:r w:rsidRPr="00C02894">
        <w:rPr>
          <w:rFonts w:ascii="Symbol" w:hAnsi="Symbol" w:cs="Symbol"/>
          <w:bCs/>
          <w:lang w:val="mt-MT"/>
        </w:rPr>
        <w:t></w:t>
      </w:r>
      <w:r w:rsidRPr="00C02894">
        <w:rPr>
          <w:bCs/>
          <w:lang w:val="mt-MT"/>
        </w:rPr>
        <w:tab/>
      </w:r>
      <w:r w:rsidRPr="00C02894">
        <w:rPr>
          <w:lang w:val="mt-MT"/>
        </w:rPr>
        <w:t xml:space="preserve">Mediċini </w:t>
      </w:r>
      <w:bookmarkEnd w:id="3"/>
      <w:bookmarkEnd w:id="4"/>
      <w:r w:rsidRPr="00C02894">
        <w:rPr>
          <w:lang w:val="mt-MT"/>
        </w:rPr>
        <w:t>li huma magħrufa li jaffettwaw il-mod kif tħabbat qalbek</w:t>
      </w:r>
      <w:r w:rsidRPr="00C02894">
        <w:rPr>
          <w:szCs w:val="22"/>
          <w:lang w:val="mt-MT"/>
        </w:rPr>
        <w:t xml:space="preserve">: </w:t>
      </w:r>
    </w:p>
    <w:p w14:paraId="74FF3994" w14:textId="77777777" w:rsidR="001C3909" w:rsidRPr="00C02894" w:rsidRDefault="001C3909">
      <w:pPr>
        <w:spacing w:line="232" w:lineRule="auto"/>
        <w:ind w:left="1700" w:hanging="562"/>
        <w:rPr>
          <w:lang w:val="mt-MT"/>
        </w:rPr>
      </w:pPr>
      <w:bookmarkStart w:id="202" w:name=""/>
      <w:bookmarkStart w:id="203" w:name=""/>
      <w:bookmarkEnd w:id="202"/>
      <w:bookmarkEnd w:id="203"/>
      <w:r w:rsidRPr="00C02894">
        <w:rPr>
          <w:rFonts w:ascii="Symbol" w:hAnsi="Symbol" w:cs="Symbol"/>
          <w:bCs/>
          <w:lang w:val="mt-MT"/>
        </w:rPr>
        <w:t></w:t>
      </w:r>
      <w:r w:rsidRPr="00C02894">
        <w:rPr>
          <w:bCs/>
          <w:lang w:val="mt-MT"/>
        </w:rPr>
        <w:tab/>
      </w:r>
      <w:r w:rsidRPr="00C02894">
        <w:rPr>
          <w:rStyle w:val="hps"/>
          <w:lang w:val="mt-MT" w:eastAsia="ja-JP"/>
        </w:rPr>
        <w:t>mediċini</w:t>
      </w:r>
      <w:bookmarkEnd w:id="5"/>
      <w:bookmarkEnd w:id="6"/>
      <w:r w:rsidRPr="00C02894">
        <w:rPr>
          <w:rStyle w:val="hps"/>
          <w:lang w:val="mt-MT" w:eastAsia="ja-JP"/>
        </w:rPr>
        <w:t xml:space="preserve"> għal</w:t>
      </w:r>
      <w:r w:rsidRPr="00C02894">
        <w:rPr>
          <w:rStyle w:val="shorttext"/>
          <w:lang w:val="mt-MT" w:eastAsia="ja-JP"/>
        </w:rPr>
        <w:t xml:space="preserve"> </w:t>
      </w:r>
      <w:r w:rsidRPr="00C02894">
        <w:rPr>
          <w:rStyle w:val="hps"/>
          <w:lang w:val="mt-MT" w:eastAsia="ja-JP"/>
        </w:rPr>
        <w:t>problemi fir-ritmu</w:t>
      </w:r>
      <w:r w:rsidRPr="00C02894">
        <w:rPr>
          <w:rStyle w:val="shorttext"/>
          <w:lang w:val="mt-MT" w:eastAsia="ja-JP"/>
        </w:rPr>
        <w:t xml:space="preserve"> </w:t>
      </w:r>
      <w:r w:rsidRPr="00C02894">
        <w:rPr>
          <w:rStyle w:val="hps"/>
          <w:lang w:val="mt-MT" w:eastAsia="ja-JP"/>
        </w:rPr>
        <w:t>tal-qalb</w:t>
      </w:r>
      <w:r w:rsidRPr="00C02894">
        <w:rPr>
          <w:lang w:val="mt-MT"/>
        </w:rPr>
        <w:t xml:space="preserve"> (eż. quinidine, amiodarone)</w:t>
      </w:r>
    </w:p>
    <w:p w14:paraId="7E50E2BD" w14:textId="77777777" w:rsidR="001C3909" w:rsidRPr="00C02894" w:rsidRDefault="001C3909">
      <w:pPr>
        <w:spacing w:line="232" w:lineRule="auto"/>
        <w:ind w:left="1700" w:hanging="562"/>
        <w:rPr>
          <w:lang w:val="mt-MT"/>
        </w:rPr>
      </w:pPr>
      <w:r w:rsidRPr="00C02894">
        <w:rPr>
          <w:rFonts w:ascii="Symbol" w:hAnsi="Symbol" w:cs="Symbol"/>
          <w:bCs/>
          <w:lang w:val="mt-MT"/>
        </w:rPr>
        <w:t></w:t>
      </w:r>
      <w:r w:rsidRPr="00C02894">
        <w:rPr>
          <w:bCs/>
          <w:lang w:val="mt-MT"/>
        </w:rPr>
        <w:tab/>
      </w:r>
      <w:r w:rsidRPr="00C02894">
        <w:rPr>
          <w:rStyle w:val="hps"/>
          <w:lang w:val="mt-MT" w:eastAsia="ja-JP"/>
        </w:rPr>
        <w:t>mediċini</w:t>
      </w:r>
      <w:r w:rsidRPr="00C02894">
        <w:rPr>
          <w:lang w:val="mt-MT"/>
        </w:rPr>
        <w:t xml:space="preserve"> għad-depressjoni (eż. amitriptyline, imipramine)</w:t>
      </w:r>
    </w:p>
    <w:p w14:paraId="00177628" w14:textId="77777777" w:rsidR="001C3909" w:rsidRPr="00C02894" w:rsidRDefault="001C3909">
      <w:pPr>
        <w:spacing w:line="232" w:lineRule="auto"/>
        <w:ind w:left="1700" w:hanging="562"/>
        <w:rPr>
          <w:lang w:val="mt-MT"/>
        </w:rPr>
      </w:pPr>
      <w:r w:rsidRPr="00C02894">
        <w:rPr>
          <w:rFonts w:ascii="Symbol" w:hAnsi="Symbol" w:cs="Symbol"/>
          <w:bCs/>
          <w:lang w:val="mt-MT"/>
        </w:rPr>
        <w:t></w:t>
      </w:r>
      <w:r w:rsidRPr="00C02894">
        <w:rPr>
          <w:bCs/>
          <w:lang w:val="mt-MT"/>
        </w:rPr>
        <w:tab/>
      </w:r>
      <w:r w:rsidRPr="00C02894">
        <w:rPr>
          <w:rStyle w:val="hps"/>
          <w:lang w:val="mt-MT" w:eastAsia="ja-JP"/>
        </w:rPr>
        <w:t>mediċini</w:t>
      </w:r>
      <w:r w:rsidRPr="00C02894">
        <w:rPr>
          <w:lang w:val="mt-MT"/>
        </w:rPr>
        <w:t xml:space="preserve"> għall-infezzjonijiet ikkawżati minn batterja (eż. azithromycin, clarithromycin)</w:t>
      </w:r>
    </w:p>
    <w:p w14:paraId="1F1C9BFF" w14:textId="77777777" w:rsidR="001C3909" w:rsidRPr="00C02894" w:rsidRDefault="001C3909">
      <w:pPr>
        <w:spacing w:line="232" w:lineRule="auto"/>
        <w:ind w:left="1700" w:hanging="562"/>
        <w:rPr>
          <w:lang w:val="mt-MT"/>
        </w:rPr>
      </w:pPr>
      <w:r w:rsidRPr="00C02894">
        <w:rPr>
          <w:rFonts w:ascii="Symbol" w:hAnsi="Symbol" w:cs="Symbol"/>
          <w:bCs/>
          <w:lang w:val="mt-MT"/>
        </w:rPr>
        <w:t></w:t>
      </w:r>
      <w:r w:rsidRPr="00C02894">
        <w:rPr>
          <w:bCs/>
          <w:lang w:val="mt-MT"/>
        </w:rPr>
        <w:tab/>
      </w:r>
      <w:r w:rsidRPr="00C02894">
        <w:rPr>
          <w:rStyle w:val="hps"/>
          <w:lang w:val="mt-MT" w:eastAsia="ja-JP"/>
        </w:rPr>
        <w:t>mediċini</w:t>
      </w:r>
      <w:r w:rsidRPr="00C02894">
        <w:rPr>
          <w:lang w:val="mt-MT"/>
        </w:rPr>
        <w:t xml:space="preserve"> għal tqalligħ u rimettar (eż. ondansetron, domperidone).</w:t>
      </w:r>
    </w:p>
    <w:p w14:paraId="279959B6" w14:textId="77777777" w:rsidR="001C3909" w:rsidRPr="00C02894" w:rsidRDefault="001C3909">
      <w:pPr>
        <w:tabs>
          <w:tab w:val="left" w:pos="567"/>
        </w:tabs>
        <w:spacing w:line="232" w:lineRule="auto"/>
        <w:ind w:left="562" w:hanging="562"/>
        <w:rPr>
          <w:lang w:val="mt-MT"/>
        </w:rPr>
      </w:pPr>
      <w:bookmarkStart w:id="204" w:name=""/>
      <w:bookmarkStart w:id="205" w:name=""/>
      <w:bookmarkEnd w:id="204"/>
      <w:bookmarkEnd w:id="205"/>
      <w:r w:rsidRPr="00C02894">
        <w:rPr>
          <w:rFonts w:ascii="Symbol" w:hAnsi="Symbol" w:cs="Symbol"/>
          <w:bCs/>
          <w:lang w:val="mt-MT"/>
        </w:rPr>
        <w:t></w:t>
      </w:r>
      <w:r w:rsidRPr="00C02894">
        <w:rPr>
          <w:bCs/>
          <w:lang w:val="mt-MT"/>
        </w:rPr>
        <w:tab/>
      </w:r>
      <w:r w:rsidRPr="00C02894">
        <w:rPr>
          <w:lang w:val="mt-MT"/>
        </w:rPr>
        <w:t>Mediċini li fil-biċċa l-kbira huma eliminati permezz tal-proteini metabolizzanti msejħa CYP1A2</w:t>
      </w:r>
      <w:bookmarkEnd w:id="7"/>
      <w:bookmarkEnd w:id="8"/>
      <w:r w:rsidRPr="00C02894">
        <w:rPr>
          <w:lang w:val="mt-MT"/>
        </w:rPr>
        <w:t xml:space="preserve"> (eż. kafeina, olanzapine, theophylline), CYP3A4 (eż. xi kontraċettivi orali) jew imsejħa CYP2C8.</w:t>
      </w:r>
    </w:p>
    <w:p w14:paraId="41135496"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Mediċini li jinfluwenzaw proteina msejħa P-gp jew BCRP (eż. verapamil, cyclosporine, ritonavir, quinidine, itraconazole, </w:t>
      </w:r>
      <w:r w:rsidRPr="00C02894">
        <w:rPr>
          <w:szCs w:val="22"/>
          <w:lang w:val="mt-MT"/>
        </w:rPr>
        <w:t>gefitinib</w:t>
      </w:r>
      <w:r w:rsidRPr="00C02894">
        <w:rPr>
          <w:lang w:val="mt-MT"/>
        </w:rPr>
        <w:t>).</w:t>
      </w:r>
    </w:p>
    <w:p w14:paraId="1DA0E48C" w14:textId="77777777" w:rsidR="001C3909" w:rsidRPr="00C02894" w:rsidRDefault="001C3909">
      <w:pPr>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Mediċini li jistgħu jiġu influwenzati minn proteina msejħa P-gp (eż. aliskiren, colchicine, digoxin, everolimus, fexofenadine) jew minn proteina msejħa BCRP (eż. methotrexate, mitoxantrone, rosuvastatin).</w:t>
      </w:r>
    </w:p>
    <w:p w14:paraId="406C9179"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Mediċini li jistimulaw l-proteini </w:t>
      </w:r>
      <w:bookmarkStart w:id="206" w:name="OLE_LINK98"/>
      <w:bookmarkStart w:id="207" w:name="OLE_LINK97"/>
      <w:r w:rsidRPr="00C02894">
        <w:rPr>
          <w:lang w:val="mt-MT"/>
        </w:rPr>
        <w:t xml:space="preserve">metabolizzanti msejħa </w:t>
      </w:r>
      <w:bookmarkEnd w:id="206"/>
      <w:bookmarkEnd w:id="207"/>
      <w:r w:rsidRPr="00C02894">
        <w:rPr>
          <w:lang w:val="mt-MT"/>
        </w:rPr>
        <w:t>CYP3A4 jew proċess metabolizzanti msejjaħ glukuronidazzjoni (eż. rifampicin, rifabutin, carbamazepine, phenytoin jew St John’s Wort)</w:t>
      </w:r>
    </w:p>
    <w:p w14:paraId="201594CB"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t>Mediċini li jinibixxu b’mod qawwi l-proteina metabolizzanti msejħa CYP3A4 (eż. ritonavir, saquinavir, telithromycin, ketoconazole, itraconazole, voriconazole, posaconazole, nefazodone, atazanavir)</w:t>
      </w:r>
    </w:p>
    <w:p w14:paraId="76F9EE4F" w14:textId="77777777" w:rsidR="001C3909" w:rsidRPr="00C02894" w:rsidRDefault="001C3909">
      <w:pPr>
        <w:tabs>
          <w:tab w:val="left" w:pos="567"/>
        </w:tabs>
        <w:spacing w:line="232" w:lineRule="auto"/>
        <w:ind w:left="562" w:hanging="562"/>
        <w:rPr>
          <w:lang w:val="mt-MT"/>
        </w:rPr>
      </w:pPr>
      <w:bookmarkStart w:id="208" w:name=""/>
      <w:bookmarkStart w:id="209" w:name=""/>
      <w:bookmarkEnd w:id="208"/>
      <w:bookmarkEnd w:id="209"/>
      <w:r w:rsidRPr="00C02894">
        <w:rPr>
          <w:rFonts w:ascii="Symbol" w:hAnsi="Symbol" w:cs="Symbol"/>
          <w:bCs/>
          <w:lang w:val="mt-MT"/>
        </w:rPr>
        <w:t></w:t>
      </w:r>
      <w:r w:rsidRPr="00C02894">
        <w:rPr>
          <w:bCs/>
          <w:lang w:val="mt-MT"/>
        </w:rPr>
        <w:tab/>
      </w:r>
      <w:r w:rsidRPr="00C02894">
        <w:rPr>
          <w:lang w:val="mt-MT"/>
        </w:rPr>
        <w:t xml:space="preserve">Mediċina msejħa </w:t>
      </w:r>
      <w:bookmarkEnd w:id="9"/>
      <w:bookmarkEnd w:id="10"/>
      <w:r w:rsidRPr="00C02894">
        <w:rPr>
          <w:lang w:val="mt-MT"/>
        </w:rPr>
        <w:t xml:space="preserve">warfarin li tintuża biex tipprevjeni emboli tad-demm. </w:t>
      </w:r>
    </w:p>
    <w:p w14:paraId="6D38403C"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Mediċina msejħa ipilimumab, mediċina oħra għat-trattament tal-melanoma. Il-kombinazzjoni ta’ din il-mediċina ma’ Zelboraf mhijiex rakkomandata minħabba żieda fit-tossiċità għall-fwied.</w:t>
      </w:r>
    </w:p>
    <w:p w14:paraId="22054199" w14:textId="77777777" w:rsidR="001C3909" w:rsidRPr="00C02894" w:rsidRDefault="001C3909">
      <w:pPr>
        <w:tabs>
          <w:tab w:val="left" w:pos="720"/>
        </w:tabs>
        <w:spacing w:line="232" w:lineRule="auto"/>
        <w:rPr>
          <w:sz w:val="20"/>
          <w:szCs w:val="22"/>
          <w:lang w:val="mt-MT"/>
        </w:rPr>
      </w:pPr>
    </w:p>
    <w:p w14:paraId="3EB2518A" w14:textId="77777777" w:rsidR="001C3909" w:rsidRPr="00C02894" w:rsidRDefault="001C3909">
      <w:pPr>
        <w:tabs>
          <w:tab w:val="left" w:pos="720"/>
        </w:tabs>
        <w:spacing w:line="232" w:lineRule="auto"/>
        <w:rPr>
          <w:lang w:val="mt-MT"/>
        </w:rPr>
      </w:pPr>
      <w:r w:rsidRPr="00C02894">
        <w:rPr>
          <w:szCs w:val="22"/>
          <w:lang w:val="mt-MT"/>
        </w:rPr>
        <w:t>Jekk qed tieħu xi mediċini minn dawn (jew jekk m’intix ċert), jekk jogħġbok kellem lit-tabib tiegħek qabel tieħu Zelboraf.</w:t>
      </w:r>
    </w:p>
    <w:p w14:paraId="59EEF57F" w14:textId="77777777" w:rsidR="001C3909" w:rsidRPr="00C02894" w:rsidRDefault="001C3909">
      <w:pPr>
        <w:tabs>
          <w:tab w:val="left" w:pos="720"/>
        </w:tabs>
        <w:spacing w:line="232" w:lineRule="auto"/>
        <w:rPr>
          <w:sz w:val="20"/>
          <w:szCs w:val="22"/>
          <w:lang w:val="mt-MT"/>
        </w:rPr>
      </w:pPr>
    </w:p>
    <w:p w14:paraId="3F4CE539" w14:textId="77777777" w:rsidR="001C3909" w:rsidRPr="00C02894" w:rsidRDefault="001C3909">
      <w:pPr>
        <w:spacing w:line="232" w:lineRule="auto"/>
        <w:ind w:right="-2"/>
        <w:rPr>
          <w:lang w:val="mt-MT"/>
        </w:rPr>
      </w:pPr>
      <w:r w:rsidRPr="00C02894">
        <w:rPr>
          <w:b/>
          <w:lang w:val="mt-MT"/>
        </w:rPr>
        <w:t xml:space="preserve">Tqala u treddigħ </w:t>
      </w:r>
    </w:p>
    <w:p w14:paraId="04029E9E"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b/>
          <w:lang w:val="mt-MT"/>
        </w:rPr>
        <w:t>Uża metodu xieraq ta’ kontraċezzjoni waqt it-trattament tiegħek</w:t>
      </w:r>
      <w:r w:rsidRPr="00C02894">
        <w:rPr>
          <w:lang w:val="mt-MT"/>
        </w:rPr>
        <w:t xml:space="preserve"> u għal mill-inqas 6 xhur wara t-tmiem tat-trattament tiegħek. Zelboraf jista’ jnaqqas l-effikaċja ta’ xi kontraċettivi orali. Jekk jogħġbok għid lit-tabib tiegħek jekk qed tieħu kontraċettivi orali.</w:t>
      </w:r>
    </w:p>
    <w:p w14:paraId="738BBDE1"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 xml:space="preserve">Zelboraf mhuwiex rakkomandat għall-użu waqt it-tqala sakemm it-tabib tiegħek ma jqisx li l-benefiċċju għall-omm huwa akbar mir-riskju għat-tarbija. M’hemm l-ebda informazzjoni dwar is-sigurtà ta’ Zelboraf f’nisa tqal. Għid lit-tabib tiegħek jekk inti tqila jew qed tippjana biex toħroġ tqila. </w:t>
      </w:r>
    </w:p>
    <w:p w14:paraId="53006091"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lang w:val="mt-MT"/>
        </w:rPr>
        <w:t>Mhux magħruf jekk l-ingredjenti f’</w:t>
      </w:r>
      <w:bookmarkStart w:id="210" w:name="OLE_LINK271"/>
      <w:bookmarkStart w:id="211" w:name="OLE_LINK270"/>
      <w:r w:rsidRPr="00C02894">
        <w:rPr>
          <w:lang w:val="mt-MT"/>
        </w:rPr>
        <w:t xml:space="preserve">Zelboraf </w:t>
      </w:r>
      <w:bookmarkEnd w:id="210"/>
      <w:bookmarkEnd w:id="211"/>
      <w:r w:rsidRPr="00C02894">
        <w:rPr>
          <w:lang w:val="mt-MT"/>
        </w:rPr>
        <w:t>jgħaddux fil-ħalib tas-sider tal-bniedem. It-treddigħ mhuwiex rakkomandat waqt trattament b’Zelboraf.</w:t>
      </w:r>
    </w:p>
    <w:p w14:paraId="50857005" w14:textId="77777777" w:rsidR="001C3909" w:rsidRPr="00C02894" w:rsidRDefault="001C3909">
      <w:pPr>
        <w:spacing w:line="232" w:lineRule="auto"/>
        <w:ind w:left="709" w:right="-2" w:hanging="709"/>
        <w:rPr>
          <w:sz w:val="20"/>
          <w:lang w:val="mt-MT"/>
        </w:rPr>
      </w:pPr>
    </w:p>
    <w:p w14:paraId="2A274563" w14:textId="77777777" w:rsidR="001C3909" w:rsidRPr="00C02894" w:rsidRDefault="001C3909">
      <w:pPr>
        <w:spacing w:line="232" w:lineRule="auto"/>
        <w:rPr>
          <w:lang w:val="mt-MT"/>
        </w:rPr>
      </w:pPr>
      <w:r w:rsidRPr="00C02894">
        <w:rPr>
          <w:lang w:val="mt-MT"/>
        </w:rPr>
        <w:t>Jekk inti tqila jew qed tredda’, taħseb li tista tkun tqila jew qed tippjana li jkollok tarbija, itlob il-parir tat-tabib tiegħek qabel tieħu din il-mediċina.</w:t>
      </w:r>
    </w:p>
    <w:p w14:paraId="3F9DAB13" w14:textId="77777777" w:rsidR="001C3909" w:rsidRPr="00C02894" w:rsidRDefault="001C3909">
      <w:pPr>
        <w:spacing w:line="232" w:lineRule="auto"/>
        <w:ind w:right="-2"/>
        <w:rPr>
          <w:b/>
          <w:sz w:val="20"/>
          <w:lang w:val="mt-MT"/>
        </w:rPr>
      </w:pPr>
    </w:p>
    <w:p w14:paraId="1EB8D604" w14:textId="77777777" w:rsidR="001C3909" w:rsidRPr="00C02894" w:rsidRDefault="001C3909">
      <w:pPr>
        <w:spacing w:line="232" w:lineRule="auto"/>
        <w:rPr>
          <w:lang w:val="mt-MT"/>
        </w:rPr>
      </w:pPr>
      <w:r w:rsidRPr="00C02894">
        <w:rPr>
          <w:b/>
          <w:lang w:val="mt-MT"/>
        </w:rPr>
        <w:t>Sewqan u tħaddim ta’ magni</w:t>
      </w:r>
    </w:p>
    <w:p w14:paraId="33F71053" w14:textId="77777777" w:rsidR="001C3909" w:rsidRPr="00C02894" w:rsidRDefault="001C3909">
      <w:pPr>
        <w:tabs>
          <w:tab w:val="left" w:pos="1530"/>
        </w:tabs>
        <w:spacing w:line="232" w:lineRule="auto"/>
        <w:rPr>
          <w:lang w:val="mt-MT"/>
        </w:rPr>
      </w:pPr>
      <w:r w:rsidRPr="00C02894">
        <w:rPr>
          <w:szCs w:val="22"/>
          <w:lang w:val="mt-MT"/>
        </w:rPr>
        <w:t xml:space="preserve">Mhux magħruf jekk </w:t>
      </w:r>
      <w:bookmarkStart w:id="212" w:name="OLE_LINK277"/>
      <w:bookmarkStart w:id="213" w:name="OLE_LINK276"/>
      <w:r w:rsidRPr="00C02894">
        <w:rPr>
          <w:szCs w:val="22"/>
          <w:lang w:val="mt-MT"/>
        </w:rPr>
        <w:t xml:space="preserve">Zelboraf </w:t>
      </w:r>
      <w:bookmarkEnd w:id="212"/>
      <w:bookmarkEnd w:id="213"/>
      <w:r w:rsidRPr="00C02894">
        <w:rPr>
          <w:szCs w:val="22"/>
          <w:lang w:val="mt-MT"/>
        </w:rPr>
        <w:t xml:space="preserve">jaffettwax il-ħila tiegħek biex issuq jew tħaddem magni. Oqgħod attent minn </w:t>
      </w:r>
      <w:bookmarkStart w:id="214" w:name="OLE_LINK8"/>
      <w:bookmarkStart w:id="215" w:name="OLE_LINK7"/>
      <w:r w:rsidRPr="00C02894">
        <w:rPr>
          <w:szCs w:val="22"/>
          <w:lang w:val="mt-MT"/>
        </w:rPr>
        <w:t>għeja</w:t>
      </w:r>
      <w:bookmarkEnd w:id="214"/>
      <w:bookmarkEnd w:id="215"/>
      <w:r w:rsidRPr="00C02894">
        <w:rPr>
          <w:szCs w:val="22"/>
          <w:lang w:val="mt-MT"/>
        </w:rPr>
        <w:t xml:space="preserve"> jew problemi fl-għajnejn għax dawn għandhom mnejn ikunu raġuni biex ma ssuqx.</w:t>
      </w:r>
    </w:p>
    <w:p w14:paraId="283A14D3" w14:textId="77777777" w:rsidR="001C3909" w:rsidRPr="00C02894" w:rsidRDefault="001C3909">
      <w:pPr>
        <w:spacing w:line="232" w:lineRule="auto"/>
        <w:rPr>
          <w:lang w:val="mt-MT"/>
        </w:rPr>
      </w:pPr>
    </w:p>
    <w:p w14:paraId="573D9FDE" w14:textId="77777777" w:rsidR="001C3909" w:rsidRPr="00C02894" w:rsidRDefault="001C3909">
      <w:pPr>
        <w:keepNext/>
        <w:keepLines/>
        <w:spacing w:line="232" w:lineRule="auto"/>
        <w:rPr>
          <w:lang w:val="mt-MT"/>
        </w:rPr>
      </w:pPr>
      <w:r w:rsidRPr="00C02894">
        <w:rPr>
          <w:b/>
          <w:lang w:val="mt-MT"/>
        </w:rPr>
        <w:t>Informazzjoni importanti dwar xi wħud mill-ingredjenti ta’ Zelboraf</w:t>
      </w:r>
    </w:p>
    <w:p w14:paraId="722AF0D8" w14:textId="77777777" w:rsidR="001C3909" w:rsidRPr="00C02894" w:rsidRDefault="001C3909">
      <w:pPr>
        <w:keepNext/>
        <w:keepLines/>
        <w:spacing w:line="232" w:lineRule="auto"/>
        <w:rPr>
          <w:lang w:val="mt-MT"/>
        </w:rPr>
      </w:pPr>
      <w:r w:rsidRPr="00C02894">
        <w:rPr>
          <w:szCs w:val="22"/>
          <w:lang w:val="mt-MT"/>
        </w:rPr>
        <w:t>Din il-mediċina fiha anqas minn 1 mmol sodium (23 mg) f’kull pillola, jiġifieri essenzjalment ‘ħielsa mis-sodium’.</w:t>
      </w:r>
    </w:p>
    <w:p w14:paraId="74668F91" w14:textId="77777777" w:rsidR="001C3909" w:rsidRPr="00C02894" w:rsidRDefault="001C3909">
      <w:pPr>
        <w:spacing w:line="232" w:lineRule="auto"/>
        <w:rPr>
          <w:szCs w:val="22"/>
          <w:lang w:val="mt-MT"/>
        </w:rPr>
      </w:pPr>
    </w:p>
    <w:p w14:paraId="1D9EACAF" w14:textId="77777777" w:rsidR="001C3909" w:rsidRPr="00C02894" w:rsidRDefault="001C3909">
      <w:pPr>
        <w:spacing w:line="232" w:lineRule="auto"/>
        <w:ind w:right="-2"/>
        <w:rPr>
          <w:sz w:val="20"/>
          <w:szCs w:val="22"/>
          <w:lang w:val="mt-MT"/>
        </w:rPr>
      </w:pPr>
    </w:p>
    <w:p w14:paraId="6B53648D" w14:textId="77777777" w:rsidR="001C3909" w:rsidRPr="00C02894" w:rsidRDefault="001C3909">
      <w:pPr>
        <w:spacing w:line="232" w:lineRule="auto"/>
        <w:ind w:left="567" w:hanging="567"/>
        <w:rPr>
          <w:lang w:val="mt-MT"/>
        </w:rPr>
      </w:pPr>
      <w:r w:rsidRPr="00C02894">
        <w:rPr>
          <w:b/>
          <w:lang w:val="mt-MT"/>
        </w:rPr>
        <w:t>3.</w:t>
      </w:r>
      <w:r w:rsidRPr="00C02894">
        <w:rPr>
          <w:b/>
          <w:lang w:val="mt-MT"/>
        </w:rPr>
        <w:tab/>
        <w:t xml:space="preserve">Kif gћandek tieћu </w:t>
      </w:r>
      <w:bookmarkStart w:id="216" w:name="OLE_LINK279"/>
      <w:bookmarkStart w:id="217" w:name="OLE_LINK278"/>
      <w:r w:rsidRPr="00C02894">
        <w:rPr>
          <w:b/>
          <w:szCs w:val="22"/>
          <w:lang w:val="mt-MT"/>
        </w:rPr>
        <w:t>Zelboraf</w:t>
      </w:r>
      <w:bookmarkEnd w:id="216"/>
      <w:bookmarkEnd w:id="217"/>
    </w:p>
    <w:p w14:paraId="79457127" w14:textId="77777777" w:rsidR="001C3909" w:rsidRPr="00C02894" w:rsidRDefault="001C3909">
      <w:pPr>
        <w:spacing w:line="232" w:lineRule="auto"/>
        <w:rPr>
          <w:sz w:val="20"/>
          <w:lang w:val="mt-MT"/>
        </w:rPr>
      </w:pPr>
    </w:p>
    <w:p w14:paraId="7812CFCA" w14:textId="77777777" w:rsidR="001C3909" w:rsidRPr="00C02894" w:rsidRDefault="001C3909">
      <w:pPr>
        <w:spacing w:line="232" w:lineRule="auto"/>
        <w:rPr>
          <w:lang w:val="mt-MT"/>
        </w:rPr>
      </w:pPr>
      <w:r w:rsidRPr="00C02894">
        <w:rPr>
          <w:lang w:val="mt-MT"/>
        </w:rPr>
        <w:t>Dejjem għandek tieħu din il-mediċina skont il-parir eżatt tat-tabib tiegħek. Iċċekkja mat-tabib tiegħek jekk ikollok xi dubju.</w:t>
      </w:r>
    </w:p>
    <w:p w14:paraId="04BA6482" w14:textId="77777777" w:rsidR="001C3909" w:rsidRPr="00C02894" w:rsidRDefault="001C3909">
      <w:pPr>
        <w:spacing w:line="232" w:lineRule="auto"/>
        <w:rPr>
          <w:lang w:val="mt-MT"/>
        </w:rPr>
      </w:pPr>
    </w:p>
    <w:p w14:paraId="7DAE86E5" w14:textId="77777777" w:rsidR="001C3909" w:rsidRPr="00C02894" w:rsidRDefault="001C3909">
      <w:pPr>
        <w:tabs>
          <w:tab w:val="left" w:pos="720"/>
        </w:tabs>
        <w:spacing w:line="232" w:lineRule="auto"/>
        <w:rPr>
          <w:lang w:val="mt-MT"/>
        </w:rPr>
      </w:pPr>
      <w:r w:rsidRPr="00C02894">
        <w:rPr>
          <w:b/>
          <w:szCs w:val="22"/>
          <w:lang w:val="mt-MT"/>
        </w:rPr>
        <w:t xml:space="preserve">Kemm għandek tieħu pilloli </w:t>
      </w:r>
    </w:p>
    <w:p w14:paraId="2B79FDD2"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Id-doża rakkomandata hija 4 pilloli darbtejn kuljum (total ta’ 8 pilloli). </w:t>
      </w:r>
    </w:p>
    <w:p w14:paraId="020B3A3C"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Ħu 4 pilloli filgħodu. Imbagħad ħu 4 pilloli filgħaxija. </w:t>
      </w:r>
    </w:p>
    <w:p w14:paraId="03C5B437"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Jekk ikollok effetti sekondarji, it-tabib tiegħek għandu mnejn jiddeċiedi li jkompli t-trattament tiegħek iżda jnaqqas id-doża. Dejjem għandek tieħu Zelboraf skont il-parir eżatt tat-tabib tiegħek. </w:t>
      </w:r>
    </w:p>
    <w:p w14:paraId="529F6019"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Fil-każ ta’ rimettar, kompli ħu Zelboraf bħas-soltu u tiħux doża addizzjonali.</w:t>
      </w:r>
    </w:p>
    <w:p w14:paraId="47367FCE" w14:textId="77777777" w:rsidR="001C3909" w:rsidRPr="00C02894" w:rsidRDefault="001C3909">
      <w:pPr>
        <w:tabs>
          <w:tab w:val="left" w:pos="720"/>
        </w:tabs>
        <w:spacing w:line="232" w:lineRule="auto"/>
        <w:ind w:right="-2"/>
        <w:rPr>
          <w:sz w:val="20"/>
          <w:szCs w:val="22"/>
          <w:lang w:val="mt-MT"/>
        </w:rPr>
      </w:pPr>
    </w:p>
    <w:p w14:paraId="10D1DF80" w14:textId="77777777" w:rsidR="001C3909" w:rsidRPr="00C02894" w:rsidRDefault="001C3909">
      <w:pPr>
        <w:tabs>
          <w:tab w:val="left" w:pos="720"/>
        </w:tabs>
        <w:spacing w:line="232" w:lineRule="auto"/>
        <w:rPr>
          <w:lang w:val="mt-MT"/>
        </w:rPr>
      </w:pPr>
      <w:r w:rsidRPr="00C02894">
        <w:rPr>
          <w:b/>
          <w:szCs w:val="22"/>
          <w:lang w:val="mt-MT"/>
        </w:rPr>
        <w:t xml:space="preserve">Meta tieħu l-pilloli tiegħek </w:t>
      </w:r>
    </w:p>
    <w:p w14:paraId="5E77E6EC"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Tiħux Zelboraf b’mod regolari fuq stonku vojt.</w:t>
      </w:r>
    </w:p>
    <w:p w14:paraId="38E2D921"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Ibla l-pilloli sħaħ ma’ tazza ilma. Tomgħodx u tfarrakx il-pilloli.</w:t>
      </w:r>
    </w:p>
    <w:p w14:paraId="71B0A851" w14:textId="77777777" w:rsidR="001C3909" w:rsidRPr="00C02894" w:rsidRDefault="001C3909">
      <w:pPr>
        <w:tabs>
          <w:tab w:val="left" w:pos="720"/>
        </w:tabs>
        <w:spacing w:line="232" w:lineRule="auto"/>
        <w:ind w:right="-2"/>
        <w:rPr>
          <w:b/>
          <w:sz w:val="20"/>
          <w:szCs w:val="22"/>
          <w:lang w:val="mt-MT"/>
        </w:rPr>
      </w:pPr>
    </w:p>
    <w:p w14:paraId="213629C2" w14:textId="77777777" w:rsidR="001C3909" w:rsidRPr="00C02894" w:rsidRDefault="001C3909">
      <w:pPr>
        <w:tabs>
          <w:tab w:val="left" w:pos="720"/>
        </w:tabs>
        <w:spacing w:line="232" w:lineRule="auto"/>
        <w:ind w:right="-2"/>
        <w:rPr>
          <w:lang w:val="mt-MT"/>
        </w:rPr>
      </w:pPr>
      <w:r w:rsidRPr="00C02894">
        <w:rPr>
          <w:b/>
          <w:szCs w:val="22"/>
          <w:lang w:val="mt-MT"/>
        </w:rPr>
        <w:t xml:space="preserve">Jekk tieħu </w:t>
      </w:r>
      <w:bookmarkStart w:id="218" w:name="OLE_LINK281"/>
      <w:bookmarkStart w:id="219" w:name="OLE_LINK280"/>
      <w:r w:rsidRPr="00C02894">
        <w:rPr>
          <w:b/>
          <w:szCs w:val="22"/>
          <w:lang w:val="mt-MT"/>
        </w:rPr>
        <w:t xml:space="preserve">Zelboraf </w:t>
      </w:r>
      <w:bookmarkEnd w:id="218"/>
      <w:bookmarkEnd w:id="219"/>
      <w:r w:rsidRPr="00C02894">
        <w:rPr>
          <w:b/>
          <w:szCs w:val="22"/>
          <w:lang w:val="mt-MT"/>
        </w:rPr>
        <w:t>aktar milli suppost</w:t>
      </w:r>
    </w:p>
    <w:p w14:paraId="35ECB48B" w14:textId="77777777" w:rsidR="001C3909" w:rsidRPr="00C02894" w:rsidRDefault="001C3909">
      <w:pPr>
        <w:spacing w:line="232" w:lineRule="auto"/>
        <w:rPr>
          <w:lang w:val="mt-MT"/>
        </w:rPr>
      </w:pPr>
      <w:r w:rsidRPr="00C02894">
        <w:rPr>
          <w:szCs w:val="22"/>
          <w:lang w:val="mt-MT"/>
        </w:rPr>
        <w:t xml:space="preserve">Jekk tieħu Zelboraf aktar milli suppost, kellem lit-tabib tiegħek immedjatament. Teħid ta’ </w:t>
      </w:r>
      <w:bookmarkStart w:id="220" w:name="OLE_LINK283"/>
      <w:bookmarkStart w:id="221" w:name="OLE_LINK282"/>
      <w:r w:rsidRPr="00C02894">
        <w:rPr>
          <w:szCs w:val="22"/>
          <w:lang w:val="mt-MT"/>
        </w:rPr>
        <w:t xml:space="preserve">Zelboraf </w:t>
      </w:r>
      <w:bookmarkEnd w:id="220"/>
      <w:bookmarkEnd w:id="221"/>
      <w:r w:rsidRPr="00C02894">
        <w:rPr>
          <w:szCs w:val="22"/>
          <w:lang w:val="mt-MT"/>
        </w:rPr>
        <w:t>aktar milli suppost jista’ jżid il-probabbiltà u s-severità ta’ effetti sekondarji.</w:t>
      </w:r>
      <w:bookmarkStart w:id="222" w:name="OLE_LINK108"/>
      <w:bookmarkStart w:id="223" w:name="OLE_LINK107"/>
      <w:r w:rsidRPr="00C02894">
        <w:rPr>
          <w:szCs w:val="22"/>
          <w:lang w:val="mt-MT"/>
        </w:rPr>
        <w:t xml:space="preserve"> </w:t>
      </w:r>
      <w:r w:rsidRPr="00C02894">
        <w:rPr>
          <w:lang w:val="mt-MT"/>
        </w:rPr>
        <w:t>Ma kinux osservati każijiet ta’ doża eċċessiva b’Zelboraf.</w:t>
      </w:r>
    </w:p>
    <w:bookmarkEnd w:id="222"/>
    <w:bookmarkEnd w:id="223"/>
    <w:p w14:paraId="54D713C2" w14:textId="77777777" w:rsidR="001C3909" w:rsidRPr="00C02894" w:rsidRDefault="001C3909">
      <w:pPr>
        <w:tabs>
          <w:tab w:val="left" w:pos="720"/>
        </w:tabs>
        <w:spacing w:line="232" w:lineRule="auto"/>
        <w:ind w:right="-2"/>
        <w:rPr>
          <w:sz w:val="20"/>
          <w:szCs w:val="22"/>
          <w:lang w:val="mt-MT"/>
        </w:rPr>
      </w:pPr>
    </w:p>
    <w:p w14:paraId="5A1DDC75" w14:textId="77777777" w:rsidR="001C3909" w:rsidRPr="00C02894" w:rsidRDefault="001C3909">
      <w:pPr>
        <w:tabs>
          <w:tab w:val="left" w:pos="720"/>
        </w:tabs>
        <w:spacing w:line="232" w:lineRule="auto"/>
        <w:ind w:right="-2"/>
        <w:rPr>
          <w:lang w:val="mt-MT"/>
        </w:rPr>
      </w:pPr>
      <w:r w:rsidRPr="00C02894">
        <w:rPr>
          <w:b/>
          <w:szCs w:val="22"/>
          <w:lang w:val="mt-MT"/>
        </w:rPr>
        <w:t>Jekk tinsa tieħu Zelboraf</w:t>
      </w:r>
    </w:p>
    <w:p w14:paraId="469F4C52"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Jekk tinsa tieħu doża u hemm aktar minn 4 sigħat qabel id-doża li jmiss, ħu d-doża hekk kif tiftakar. Ħu d-doża li jmiss fil-ħin tas-soltu. </w:t>
      </w:r>
    </w:p>
    <w:p w14:paraId="683FBB21"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Jekk ikun hemm anqas minn 4 sigħat qabel id-doża li jmiss, aqbeż id-doża li tkun insejt tieħu. Imbagħad ħu d-doża li jmiss fil-ħin tas-soltu. </w:t>
      </w:r>
    </w:p>
    <w:p w14:paraId="6FFADCEB"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M’għandekx tieħu doża doppja biex tpatti għal kull doża li tkun insejt tieħu. </w:t>
      </w:r>
    </w:p>
    <w:p w14:paraId="05FA0DD9" w14:textId="77777777" w:rsidR="001C3909" w:rsidRPr="00C02894" w:rsidRDefault="001C3909">
      <w:pPr>
        <w:tabs>
          <w:tab w:val="left" w:pos="720"/>
        </w:tabs>
        <w:spacing w:line="232" w:lineRule="auto"/>
        <w:ind w:right="-2"/>
        <w:rPr>
          <w:sz w:val="20"/>
          <w:szCs w:val="22"/>
          <w:lang w:val="mt-MT"/>
        </w:rPr>
      </w:pPr>
    </w:p>
    <w:p w14:paraId="64F1F5A7" w14:textId="77777777" w:rsidR="001C3909" w:rsidRPr="00C02894" w:rsidRDefault="001C3909">
      <w:pPr>
        <w:tabs>
          <w:tab w:val="left" w:pos="720"/>
        </w:tabs>
        <w:spacing w:line="232" w:lineRule="auto"/>
        <w:rPr>
          <w:lang w:val="mt-MT"/>
        </w:rPr>
      </w:pPr>
      <w:r w:rsidRPr="00C02894">
        <w:rPr>
          <w:b/>
          <w:szCs w:val="22"/>
          <w:lang w:val="mt-MT"/>
        </w:rPr>
        <w:t>Jekk tieqaf tieħu Zelboraf</w:t>
      </w:r>
    </w:p>
    <w:p w14:paraId="3169EDDF" w14:textId="77777777" w:rsidR="001C3909" w:rsidRPr="00C02894" w:rsidRDefault="001C3909">
      <w:pPr>
        <w:tabs>
          <w:tab w:val="left" w:pos="720"/>
        </w:tabs>
        <w:spacing w:line="232" w:lineRule="auto"/>
        <w:ind w:right="-2"/>
        <w:rPr>
          <w:lang w:val="mt-MT"/>
        </w:rPr>
      </w:pPr>
      <w:r w:rsidRPr="00C02894">
        <w:rPr>
          <w:szCs w:val="22"/>
          <w:lang w:val="mt-MT"/>
        </w:rPr>
        <w:t xml:space="preserve">Huwa importanti li tkompli tieħu </w:t>
      </w:r>
      <w:bookmarkStart w:id="224" w:name="OLE_LINK287"/>
      <w:bookmarkStart w:id="225" w:name="OLE_LINK286"/>
      <w:r w:rsidRPr="00C02894">
        <w:rPr>
          <w:szCs w:val="22"/>
          <w:lang w:val="mt-MT"/>
        </w:rPr>
        <w:t xml:space="preserve">Zelboraf </w:t>
      </w:r>
      <w:bookmarkEnd w:id="224"/>
      <w:bookmarkEnd w:id="225"/>
      <w:r w:rsidRPr="00C02894">
        <w:rPr>
          <w:szCs w:val="22"/>
          <w:lang w:val="mt-MT"/>
        </w:rPr>
        <w:t>għat-tul ta’ żmien li t-tabib tiegħek ikun ippreskrivihulek. Jekk għandek aktar mistoqsijiet dwar l-użu ta’ din il-mediċina, staqsi lit-tabib tiegħek.</w:t>
      </w:r>
    </w:p>
    <w:p w14:paraId="47D7548F" w14:textId="77777777" w:rsidR="001C3909" w:rsidRPr="00C02894" w:rsidRDefault="001C3909">
      <w:pPr>
        <w:tabs>
          <w:tab w:val="left" w:pos="720"/>
        </w:tabs>
        <w:spacing w:line="232" w:lineRule="auto"/>
        <w:ind w:right="-2"/>
        <w:rPr>
          <w:sz w:val="20"/>
          <w:szCs w:val="22"/>
          <w:lang w:val="mt-MT"/>
        </w:rPr>
      </w:pPr>
    </w:p>
    <w:p w14:paraId="2AD3D5E8" w14:textId="77777777" w:rsidR="001C3909" w:rsidRPr="00C02894" w:rsidRDefault="001C3909">
      <w:pPr>
        <w:spacing w:line="232" w:lineRule="auto"/>
        <w:ind w:right="-2"/>
        <w:rPr>
          <w:sz w:val="20"/>
          <w:lang w:val="mt-MT"/>
        </w:rPr>
      </w:pPr>
    </w:p>
    <w:p w14:paraId="1BC1E499" w14:textId="77777777" w:rsidR="001C3909" w:rsidRPr="00C02894" w:rsidRDefault="001C3909">
      <w:pPr>
        <w:spacing w:line="232" w:lineRule="auto"/>
        <w:ind w:left="567" w:right="-2" w:hanging="567"/>
        <w:rPr>
          <w:lang w:val="mt-MT"/>
        </w:rPr>
      </w:pPr>
      <w:r w:rsidRPr="00C02894">
        <w:rPr>
          <w:b/>
          <w:lang w:val="mt-MT"/>
        </w:rPr>
        <w:t>4.</w:t>
      </w:r>
      <w:r w:rsidRPr="00C02894">
        <w:rPr>
          <w:b/>
          <w:lang w:val="mt-MT"/>
        </w:rPr>
        <w:tab/>
        <w:t>Effetti sekondarji possibbli</w:t>
      </w:r>
    </w:p>
    <w:p w14:paraId="786B87B6" w14:textId="77777777" w:rsidR="001C3909" w:rsidRPr="00C02894" w:rsidRDefault="001C3909">
      <w:pPr>
        <w:spacing w:line="232" w:lineRule="auto"/>
        <w:ind w:right="-29"/>
        <w:rPr>
          <w:sz w:val="20"/>
          <w:lang w:val="mt-MT"/>
        </w:rPr>
      </w:pPr>
    </w:p>
    <w:p w14:paraId="504251EB" w14:textId="77777777" w:rsidR="001C3909" w:rsidRPr="00C02894" w:rsidRDefault="001C3909">
      <w:pPr>
        <w:spacing w:line="232" w:lineRule="auto"/>
        <w:ind w:right="-29"/>
        <w:rPr>
          <w:lang w:val="mt-MT"/>
        </w:rPr>
      </w:pPr>
      <w:r w:rsidRPr="00C02894">
        <w:rPr>
          <w:lang w:val="mt-MT"/>
        </w:rPr>
        <w:t xml:space="preserve">Bħal kull mediċina oħra, </w:t>
      </w:r>
      <w:r w:rsidRPr="00C02894">
        <w:rPr>
          <w:szCs w:val="22"/>
          <w:lang w:val="mt-MT"/>
        </w:rPr>
        <w:t xml:space="preserve">Zelboraf </w:t>
      </w:r>
      <w:r w:rsidRPr="00C02894">
        <w:rPr>
          <w:lang w:val="mt-MT"/>
        </w:rPr>
        <w:t>jista’ jikkawża effetti sekondarji, għalkemm ma jidhrux f’kulħadd.</w:t>
      </w:r>
    </w:p>
    <w:p w14:paraId="1B4D8781" w14:textId="77777777" w:rsidR="001C3909" w:rsidRPr="00C02894" w:rsidRDefault="001C3909">
      <w:pPr>
        <w:spacing w:line="232" w:lineRule="auto"/>
        <w:ind w:right="-29"/>
        <w:rPr>
          <w:b/>
          <w:szCs w:val="22"/>
          <w:lang w:val="mt-MT"/>
        </w:rPr>
      </w:pPr>
    </w:p>
    <w:p w14:paraId="08541F42" w14:textId="77777777" w:rsidR="001C3909" w:rsidRPr="00C02894" w:rsidRDefault="001C3909">
      <w:pPr>
        <w:spacing w:line="232" w:lineRule="auto"/>
        <w:ind w:right="-29"/>
        <w:rPr>
          <w:lang w:val="mt-MT"/>
        </w:rPr>
      </w:pPr>
      <w:r w:rsidRPr="00C02894">
        <w:rPr>
          <w:szCs w:val="22"/>
          <w:lang w:val="mt-MT"/>
        </w:rPr>
        <w:t xml:space="preserve">Reazzjonijiet allerġiċi serji </w:t>
      </w:r>
    </w:p>
    <w:p w14:paraId="1E3FCDB8" w14:textId="77777777" w:rsidR="001C3909" w:rsidRPr="00C02894" w:rsidRDefault="001C3909">
      <w:pPr>
        <w:spacing w:line="232" w:lineRule="auto"/>
        <w:ind w:right="-29"/>
        <w:rPr>
          <w:lang w:val="mt-MT"/>
        </w:rPr>
      </w:pPr>
      <w:r w:rsidRPr="00C02894">
        <w:rPr>
          <w:szCs w:val="22"/>
          <w:lang w:val="mt-MT"/>
        </w:rPr>
        <w:t xml:space="preserve">Jekk ikollok xi wieħed minn dawn: </w:t>
      </w:r>
    </w:p>
    <w:p w14:paraId="10C3BBCD"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Nefħa fil-wiċċ, fix-xufftejn jew fl-ilsien </w:t>
      </w:r>
    </w:p>
    <w:p w14:paraId="4008648A"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Diffikultà biex tieħu n-nifs </w:t>
      </w:r>
    </w:p>
    <w:p w14:paraId="1D05DD66"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Raxx </w:t>
      </w:r>
    </w:p>
    <w:p w14:paraId="050B4EAD"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Sensazzjoni ta’ ħass ħażin.</w:t>
      </w:r>
    </w:p>
    <w:p w14:paraId="1DD5F44E" w14:textId="77777777" w:rsidR="001C3909" w:rsidRPr="00C02894" w:rsidRDefault="001C3909">
      <w:pPr>
        <w:spacing w:line="232" w:lineRule="auto"/>
        <w:ind w:right="-29"/>
        <w:rPr>
          <w:lang w:val="mt-MT"/>
        </w:rPr>
      </w:pPr>
      <w:r w:rsidRPr="00C02894">
        <w:rPr>
          <w:szCs w:val="22"/>
          <w:lang w:val="mt-MT"/>
        </w:rPr>
        <w:t xml:space="preserve">Sejjaħ tabib immedjatament. Tużax aktar Zelboraf qabel tkellem tabib. </w:t>
      </w:r>
    </w:p>
    <w:p w14:paraId="340A0351" w14:textId="77777777" w:rsidR="001C3909" w:rsidRPr="00C02894" w:rsidRDefault="001C3909">
      <w:pPr>
        <w:spacing w:line="232" w:lineRule="auto"/>
        <w:ind w:right="-29"/>
        <w:rPr>
          <w:sz w:val="20"/>
          <w:szCs w:val="22"/>
          <w:lang w:val="mt-MT"/>
        </w:rPr>
      </w:pPr>
    </w:p>
    <w:p w14:paraId="7F2E0FFE" w14:textId="77777777" w:rsidR="001C3909" w:rsidRPr="00C02894" w:rsidRDefault="001C3909">
      <w:pPr>
        <w:tabs>
          <w:tab w:val="left" w:pos="0"/>
        </w:tabs>
        <w:autoSpaceDE w:val="0"/>
        <w:spacing w:line="232" w:lineRule="auto"/>
        <w:rPr>
          <w:lang w:val="mt-MT"/>
        </w:rPr>
      </w:pPr>
      <w:r w:rsidRPr="00C02894">
        <w:rPr>
          <w:lang w:val="mt-MT"/>
        </w:rPr>
        <w:t>Jista’ jseħħ aggravar ta’ effetti sekondarji tat-trattament tar-radjazzjoni f’pazjenti ttrattati b’radjazzjoni qabel, matul, jew wara trattament b’Zelboraf. Dan jista’ jseħħ fil-post li kien ittrattat bir-radjazzjoni, bħall-ġilda, l-esofagu, il-bużżieqa tal-awrina, il-fwied, ir-rektum, u l-pulmuni.</w:t>
      </w:r>
      <w:r w:rsidRPr="00C02894">
        <w:rPr>
          <w:lang w:val="mt-MT"/>
        </w:rPr>
        <w:br/>
        <w:t>Għid lit-tabib tiegħek immedjatament jekk ikollok xi sintomi minn dawn li ġejjin:</w:t>
      </w:r>
      <w:r w:rsidRPr="00C02894">
        <w:rPr>
          <w:lang w:val="mt-MT"/>
        </w:rPr>
        <w:br/>
        <w:t xml:space="preserve">● </w:t>
      </w:r>
      <w:r w:rsidRPr="00C02894">
        <w:rPr>
          <w:lang w:val="mt-MT"/>
        </w:rPr>
        <w:tab/>
        <w:t>Raxx tal-ġilda, infafet, tqaxxir jew tibdil fil-kulur tal-ġilda</w:t>
      </w:r>
      <w:r w:rsidRPr="00C02894">
        <w:rPr>
          <w:lang w:val="mt-MT"/>
        </w:rPr>
        <w:br/>
        <w:t xml:space="preserve">● </w:t>
      </w:r>
      <w:r w:rsidRPr="00C02894">
        <w:rPr>
          <w:lang w:val="mt-MT"/>
        </w:rPr>
        <w:tab/>
        <w:t>Qtugħ ta’ nifs, li jista’ jkun akkumpanjat minn sogħla, deni jew tkexkix ta’ bard (pulmonite)</w:t>
      </w:r>
      <w:r w:rsidRPr="00C02894">
        <w:rPr>
          <w:lang w:val="mt-MT"/>
        </w:rPr>
        <w:br/>
        <w:t xml:space="preserve">● </w:t>
      </w:r>
      <w:r w:rsidRPr="00C02894">
        <w:rPr>
          <w:lang w:val="mt-MT"/>
        </w:rPr>
        <w:tab/>
        <w:t>Diffikultà jew uġigħ meta tibla’, uġigħ fis-sider, ħruq ta’ stonku jew rifluss ta’ aċidu (esofaġite).</w:t>
      </w:r>
    </w:p>
    <w:p w14:paraId="25286DC0" w14:textId="77777777" w:rsidR="001C3909" w:rsidRPr="00C02894" w:rsidRDefault="001C3909">
      <w:pPr>
        <w:spacing w:line="232" w:lineRule="auto"/>
        <w:ind w:right="-29"/>
        <w:rPr>
          <w:b/>
          <w:sz w:val="20"/>
          <w:szCs w:val="22"/>
          <w:lang w:val="mt-MT"/>
        </w:rPr>
      </w:pPr>
    </w:p>
    <w:p w14:paraId="1B071693" w14:textId="77777777" w:rsidR="001C3909" w:rsidRPr="00C02894" w:rsidRDefault="001C3909">
      <w:pPr>
        <w:spacing w:line="232" w:lineRule="auto"/>
        <w:ind w:right="-29"/>
        <w:rPr>
          <w:lang w:val="mt-MT"/>
        </w:rPr>
      </w:pPr>
      <w:r w:rsidRPr="00C02894">
        <w:rPr>
          <w:b/>
          <w:szCs w:val="22"/>
          <w:lang w:val="mt-MT"/>
        </w:rPr>
        <w:t xml:space="preserve">Jekk jogħġbok kellem lit-tabib tiegħek mill-aktar fis possibbli jekk tinnota xi tibdil fil-ġilda tiegħek. </w:t>
      </w:r>
    </w:p>
    <w:p w14:paraId="79F9C53D" w14:textId="77777777" w:rsidR="001C3909" w:rsidRPr="00C02894" w:rsidRDefault="001C3909">
      <w:pPr>
        <w:spacing w:line="232" w:lineRule="auto"/>
        <w:ind w:right="-29"/>
        <w:rPr>
          <w:sz w:val="20"/>
          <w:szCs w:val="22"/>
          <w:lang w:val="mt-MT"/>
        </w:rPr>
      </w:pPr>
    </w:p>
    <w:p w14:paraId="7E10AC11" w14:textId="77777777" w:rsidR="001C3909" w:rsidRPr="00C02894" w:rsidRDefault="001C3909">
      <w:pPr>
        <w:spacing w:line="232" w:lineRule="auto"/>
        <w:ind w:right="-29"/>
        <w:rPr>
          <w:lang w:val="mt-MT"/>
        </w:rPr>
      </w:pPr>
      <w:r w:rsidRPr="00C02894">
        <w:rPr>
          <w:szCs w:val="22"/>
          <w:lang w:val="mt-MT"/>
        </w:rPr>
        <w:t>L-effetti sekondarji huma mniżżla hawn taħt skont il-frekwenza:</w:t>
      </w:r>
    </w:p>
    <w:p w14:paraId="60A61291" w14:textId="77777777" w:rsidR="001C3909" w:rsidRPr="00C02894" w:rsidRDefault="001C3909">
      <w:pPr>
        <w:spacing w:line="232" w:lineRule="auto"/>
        <w:ind w:right="-29"/>
        <w:rPr>
          <w:sz w:val="20"/>
          <w:szCs w:val="22"/>
          <w:lang w:val="mt-MT"/>
        </w:rPr>
      </w:pPr>
    </w:p>
    <w:p w14:paraId="5E233165" w14:textId="77777777" w:rsidR="001C3909" w:rsidRPr="00C02894" w:rsidRDefault="001C3909">
      <w:pPr>
        <w:spacing w:line="232" w:lineRule="auto"/>
        <w:ind w:right="-29"/>
        <w:rPr>
          <w:lang w:val="mt-MT"/>
        </w:rPr>
      </w:pPr>
      <w:bookmarkStart w:id="226" w:name="OLE_LINK289"/>
      <w:bookmarkStart w:id="227" w:name="OLE_LINK288"/>
      <w:bookmarkEnd w:id="226"/>
      <w:bookmarkEnd w:id="227"/>
      <w:r w:rsidRPr="00C02894">
        <w:rPr>
          <w:szCs w:val="22"/>
          <w:lang w:val="mt-MT"/>
        </w:rPr>
        <w:t xml:space="preserve">Komuni ħafna </w:t>
      </w:r>
      <w:bookmarkStart w:id="228" w:name="OLE_LINK116"/>
      <w:bookmarkStart w:id="229" w:name="OLE_LINK115"/>
      <w:r w:rsidRPr="00C02894">
        <w:rPr>
          <w:szCs w:val="22"/>
          <w:lang w:val="mt-MT"/>
        </w:rPr>
        <w:t xml:space="preserve">(jistgħu jaffettwaw </w:t>
      </w:r>
      <w:bookmarkEnd w:id="228"/>
      <w:bookmarkEnd w:id="229"/>
      <w:r w:rsidRPr="00C02894">
        <w:rPr>
          <w:szCs w:val="22"/>
          <w:lang w:val="mt-MT"/>
        </w:rPr>
        <w:t xml:space="preserve">aktar minn persuna waħda minn kull 10): </w:t>
      </w:r>
    </w:p>
    <w:p w14:paraId="072ADF0A"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Raxx, ħakk, ġilda xotta jew bil-qoxra </w:t>
      </w:r>
    </w:p>
    <w:p w14:paraId="12BB32F7" w14:textId="77777777" w:rsidR="001C3909" w:rsidRPr="00C02894" w:rsidRDefault="001C3909">
      <w:pPr>
        <w:tabs>
          <w:tab w:val="left" w:pos="567"/>
        </w:tabs>
        <w:spacing w:line="232" w:lineRule="auto"/>
        <w:ind w:left="562" w:hanging="562"/>
        <w:rPr>
          <w:lang w:val="mt-MT"/>
        </w:rPr>
      </w:pPr>
      <w:r w:rsidRPr="00C02894">
        <w:rPr>
          <w:rFonts w:ascii="Symbol" w:hAnsi="Symbol" w:cs="Symbol"/>
          <w:bCs/>
          <w:lang w:val="mt-MT"/>
        </w:rPr>
        <w:t></w:t>
      </w:r>
      <w:r w:rsidRPr="00C02894">
        <w:rPr>
          <w:bCs/>
          <w:lang w:val="mt-MT"/>
        </w:rPr>
        <w:tab/>
        <w:t xml:space="preserve">Problemi tal-ġilda inkluż felul </w:t>
      </w:r>
    </w:p>
    <w:p w14:paraId="329EE747" w14:textId="77777777" w:rsidR="001C3909" w:rsidRPr="00C02894" w:rsidRDefault="001C3909">
      <w:pPr>
        <w:tabs>
          <w:tab w:val="left" w:pos="567"/>
        </w:tabs>
        <w:spacing w:line="260" w:lineRule="exact"/>
        <w:ind w:left="562" w:hanging="562"/>
        <w:rPr>
          <w:lang w:val="mt-MT"/>
        </w:rPr>
      </w:pPr>
      <w:r w:rsidRPr="00C02894">
        <w:rPr>
          <w:rFonts w:ascii="Symbol" w:hAnsi="Symbol" w:cs="Symbol"/>
          <w:szCs w:val="22"/>
          <w:lang w:val="mt-MT"/>
        </w:rPr>
        <w:t></w:t>
      </w:r>
      <w:r w:rsidRPr="00C02894">
        <w:rPr>
          <w:szCs w:val="22"/>
          <w:lang w:val="mt-MT"/>
        </w:rPr>
        <w:tab/>
        <w:t xml:space="preserve">Tip ta’ kanċer tal-ġilda (karċinoma taċ-ċellula skwamuża fil-ġilda) </w:t>
      </w:r>
    </w:p>
    <w:p w14:paraId="151B5574" w14:textId="77777777" w:rsidR="001C3909" w:rsidRPr="00C02894" w:rsidRDefault="001C3909">
      <w:pPr>
        <w:tabs>
          <w:tab w:val="left" w:pos="567"/>
        </w:tabs>
        <w:spacing w:line="260" w:lineRule="exact"/>
        <w:ind w:left="562" w:hanging="562"/>
        <w:rPr>
          <w:lang w:val="mt-MT"/>
        </w:rPr>
      </w:pPr>
      <w:r w:rsidRPr="00C02894">
        <w:rPr>
          <w:rFonts w:ascii="Symbol" w:hAnsi="Symbol" w:cs="Symbol"/>
          <w:szCs w:val="22"/>
          <w:lang w:val="mt-MT"/>
        </w:rPr>
        <w:t></w:t>
      </w:r>
      <w:r w:rsidRPr="00C02894">
        <w:rPr>
          <w:szCs w:val="22"/>
          <w:lang w:val="mt-MT"/>
        </w:rPr>
        <w:tab/>
        <w:t>Sindrome palmari-plantari (jiġifieri ħmura, tqaxxir tal-ġilda jew infafet fuq l-idejn u s-saqajn)</w:t>
      </w:r>
    </w:p>
    <w:p w14:paraId="54AA01A1"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 xml:space="preserve">Ħruq ikkawżat mix-xemx, sensittività akbar għad-dawl tax-xemx </w:t>
      </w:r>
    </w:p>
    <w:p w14:paraId="190D6A10"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 xml:space="preserve">Nuqqas ta’ aptit </w:t>
      </w:r>
    </w:p>
    <w:p w14:paraId="32AAA2DB"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 xml:space="preserve">Uġigħ ta’ ras </w:t>
      </w:r>
    </w:p>
    <w:p w14:paraId="57368A7E"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Bidla fit-togħma</w:t>
      </w:r>
    </w:p>
    <w:p w14:paraId="626BE2EE"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 xml:space="preserve">Dijarea </w:t>
      </w:r>
    </w:p>
    <w:p w14:paraId="5FEDB886"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 xml:space="preserve">Stitikezza </w:t>
      </w:r>
    </w:p>
    <w:p w14:paraId="3DCCD462"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 xml:space="preserve">Tħossok imdardar (tqalligħ), rimettar </w:t>
      </w:r>
    </w:p>
    <w:p w14:paraId="75FC760F"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 xml:space="preserve">Telf ta’ xagħar </w:t>
      </w:r>
    </w:p>
    <w:p w14:paraId="714A2212"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Uġigħ fil-ġogi jew fil-muskoli, uġigħ muskoluskeletriku</w:t>
      </w:r>
    </w:p>
    <w:p w14:paraId="4409F9DC"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 xml:space="preserve">Uġigħ fl-estremitajiet </w:t>
      </w:r>
    </w:p>
    <w:p w14:paraId="4DC3475C"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 xml:space="preserve">Uġigħ fid-dahar </w:t>
      </w:r>
    </w:p>
    <w:p w14:paraId="5795777A"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Tħossok għajjien (għeja)</w:t>
      </w:r>
    </w:p>
    <w:p w14:paraId="1C15621B"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Sturdament</w:t>
      </w:r>
    </w:p>
    <w:p w14:paraId="7B617707" w14:textId="77777777" w:rsidR="001C3909" w:rsidRPr="00C02894" w:rsidRDefault="001C3909">
      <w:pPr>
        <w:tabs>
          <w:tab w:val="left" w:pos="567"/>
        </w:tabs>
        <w:spacing w:line="220" w:lineRule="auto"/>
        <w:ind w:left="567" w:hanging="567"/>
        <w:rPr>
          <w:lang w:val="mt-MT"/>
        </w:rPr>
      </w:pPr>
      <w:r w:rsidRPr="00C02894">
        <w:rPr>
          <w:rFonts w:ascii="Symbol" w:hAnsi="Symbol" w:cs="Symbol"/>
          <w:szCs w:val="22"/>
          <w:lang w:val="mt-MT"/>
        </w:rPr>
        <w:t></w:t>
      </w:r>
      <w:r w:rsidRPr="00C02894">
        <w:rPr>
          <w:szCs w:val="22"/>
          <w:lang w:val="mt-MT"/>
        </w:rPr>
        <w:tab/>
        <w:t>Deni</w:t>
      </w:r>
    </w:p>
    <w:p w14:paraId="652043D9"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Nefħa ġeneralment fir-riġlejn (edima periferali)</w:t>
      </w:r>
    </w:p>
    <w:p w14:paraId="21D7C2DC" w14:textId="77777777" w:rsidR="001C3909" w:rsidRPr="00C02894" w:rsidRDefault="001C3909">
      <w:pPr>
        <w:tabs>
          <w:tab w:val="left" w:pos="567"/>
        </w:tabs>
        <w:spacing w:line="220" w:lineRule="auto"/>
        <w:ind w:left="562" w:hanging="562"/>
        <w:rPr>
          <w:lang w:val="mt-MT"/>
        </w:rPr>
      </w:pPr>
      <w:r w:rsidRPr="00C02894">
        <w:rPr>
          <w:rFonts w:ascii="Symbol" w:hAnsi="Symbol" w:cs="Symbol"/>
          <w:szCs w:val="22"/>
          <w:lang w:val="mt-MT"/>
        </w:rPr>
        <w:t></w:t>
      </w:r>
      <w:r w:rsidRPr="00C02894">
        <w:rPr>
          <w:szCs w:val="22"/>
          <w:lang w:val="mt-MT"/>
        </w:rPr>
        <w:tab/>
        <w:t>Sogħla.</w:t>
      </w:r>
    </w:p>
    <w:p w14:paraId="6D5B4264" w14:textId="77777777" w:rsidR="001C3909" w:rsidRPr="00C02894" w:rsidRDefault="001C3909">
      <w:pPr>
        <w:spacing w:line="220" w:lineRule="auto"/>
        <w:rPr>
          <w:lang w:val="mt-MT"/>
        </w:rPr>
      </w:pPr>
      <w:r w:rsidRPr="00C02894">
        <w:rPr>
          <w:sz w:val="20"/>
          <w:lang w:val="mt-MT"/>
        </w:rPr>
        <w:t xml:space="preserve"> </w:t>
      </w:r>
    </w:p>
    <w:p w14:paraId="610EF9AD" w14:textId="77777777" w:rsidR="001C3909" w:rsidRPr="00C02894" w:rsidRDefault="001C3909">
      <w:pPr>
        <w:spacing w:line="220" w:lineRule="auto"/>
        <w:rPr>
          <w:lang w:val="mt-MT"/>
        </w:rPr>
      </w:pPr>
      <w:bookmarkStart w:id="230" w:name="OLE_LINK293"/>
      <w:bookmarkStart w:id="231" w:name="OLE_LINK292"/>
      <w:bookmarkEnd w:id="230"/>
      <w:bookmarkEnd w:id="231"/>
      <w:r w:rsidRPr="00C02894">
        <w:rPr>
          <w:szCs w:val="22"/>
          <w:lang w:val="mt-MT"/>
        </w:rPr>
        <w:t xml:space="preserve">Komuni </w:t>
      </w:r>
      <w:bookmarkStart w:id="232" w:name="OLE_LINK144"/>
      <w:bookmarkStart w:id="233" w:name="OLE_LINK143"/>
      <w:r w:rsidRPr="00C02894">
        <w:rPr>
          <w:szCs w:val="22"/>
          <w:lang w:val="mt-MT"/>
        </w:rPr>
        <w:t xml:space="preserve">(jistgħu jaffettwaw sa </w:t>
      </w:r>
      <w:bookmarkEnd w:id="232"/>
      <w:bookmarkEnd w:id="233"/>
      <w:r w:rsidRPr="00C02894">
        <w:rPr>
          <w:szCs w:val="22"/>
          <w:lang w:val="mt-MT"/>
        </w:rPr>
        <w:t>persuna waħda minn kull 10):</w:t>
      </w:r>
    </w:p>
    <w:p w14:paraId="168D4BB9" w14:textId="77777777" w:rsidR="001C3909" w:rsidRPr="00C02894" w:rsidRDefault="001C3909" w:rsidP="00293354">
      <w:pPr>
        <w:tabs>
          <w:tab w:val="left" w:pos="567"/>
        </w:tabs>
        <w:ind w:left="567" w:hanging="567"/>
        <w:rPr>
          <w:lang w:val="mt-MT"/>
        </w:rPr>
      </w:pPr>
      <w:r w:rsidRPr="00C02894">
        <w:rPr>
          <w:rFonts w:ascii="Symbol" w:hAnsi="Symbol" w:cs="Symbol"/>
          <w:bCs/>
          <w:lang w:val="mt-MT"/>
        </w:rPr>
        <w:t></w:t>
      </w:r>
      <w:r w:rsidRPr="00C02894">
        <w:rPr>
          <w:bCs/>
          <w:lang w:val="mt-MT"/>
        </w:rPr>
        <w:tab/>
      </w:r>
      <w:r w:rsidRPr="00C02894">
        <w:rPr>
          <w:szCs w:val="22"/>
          <w:lang w:val="mt-MT"/>
        </w:rPr>
        <w:t xml:space="preserve">Tipi ta’ kanċers tal-ġilda (karċinoma taċ-ċellula bażali, melanoma primarja ġdida) </w:t>
      </w:r>
    </w:p>
    <w:p w14:paraId="459EC4EF" w14:textId="77777777" w:rsidR="001C3909" w:rsidRPr="00C02894" w:rsidRDefault="001C3909" w:rsidP="00293354">
      <w:pPr>
        <w:tabs>
          <w:tab w:val="left" w:pos="567"/>
        </w:tabs>
        <w:ind w:left="567" w:hanging="567"/>
        <w:rPr>
          <w:lang w:val="mt-MT"/>
        </w:rPr>
      </w:pPr>
      <w:r w:rsidRPr="00C02894">
        <w:rPr>
          <w:rFonts w:ascii="Symbol" w:hAnsi="Symbol" w:cs="Symbol"/>
          <w:bCs/>
          <w:lang w:val="mt-MT"/>
        </w:rPr>
        <w:t></w:t>
      </w:r>
      <w:r w:rsidRPr="00C02894">
        <w:rPr>
          <w:bCs/>
          <w:lang w:val="mt-MT"/>
        </w:rPr>
        <w:tab/>
      </w:r>
      <w:r w:rsidRPr="00C02894">
        <w:rPr>
          <w:lang w:val="mt-MT" w:eastAsia="zh-CN"/>
        </w:rPr>
        <w:t>Tħaxxin tat-tessuti taħt il-pala tal-id li jista’ jikkawża li s-swaba’ jingħafsu ’l ġewwa; dan jista’ jikkawża inkapaċità jekk ikun sever</w:t>
      </w:r>
    </w:p>
    <w:p w14:paraId="76F5DEA9" w14:textId="77777777" w:rsidR="001C3909" w:rsidRPr="00C02894" w:rsidRDefault="001C3909" w:rsidP="00293354">
      <w:pPr>
        <w:tabs>
          <w:tab w:val="left" w:pos="567"/>
        </w:tabs>
        <w:ind w:left="567" w:hanging="567"/>
        <w:rPr>
          <w:lang w:val="mt-MT"/>
        </w:rPr>
      </w:pPr>
      <w:r w:rsidRPr="00C02894">
        <w:rPr>
          <w:rFonts w:ascii="Symbol" w:hAnsi="Symbol" w:cs="Symbol"/>
          <w:bCs/>
          <w:lang w:val="mt-MT"/>
        </w:rPr>
        <w:t></w:t>
      </w:r>
      <w:r w:rsidRPr="00C02894">
        <w:rPr>
          <w:bCs/>
          <w:lang w:val="mt-MT"/>
        </w:rPr>
        <w:tab/>
      </w:r>
      <w:r w:rsidRPr="00C02894">
        <w:rPr>
          <w:szCs w:val="22"/>
          <w:lang w:val="mt-MT"/>
        </w:rPr>
        <w:t xml:space="preserve">Infjammazzjoni tal-għajn (uveite) </w:t>
      </w:r>
    </w:p>
    <w:p w14:paraId="516BF16E" w14:textId="77777777" w:rsidR="001C3909" w:rsidRPr="00C02894" w:rsidRDefault="001C3909" w:rsidP="00293354">
      <w:pPr>
        <w:tabs>
          <w:tab w:val="left" w:pos="567"/>
        </w:tabs>
        <w:ind w:left="567" w:hanging="567"/>
        <w:rPr>
          <w:lang w:val="mt-MT"/>
        </w:rPr>
      </w:pPr>
      <w:r w:rsidRPr="00C02894">
        <w:rPr>
          <w:rFonts w:ascii="Symbol" w:hAnsi="Symbol" w:cs="Symbol"/>
          <w:bCs/>
          <w:lang w:val="mt-MT"/>
        </w:rPr>
        <w:t></w:t>
      </w:r>
      <w:r w:rsidRPr="00C02894">
        <w:rPr>
          <w:bCs/>
          <w:lang w:val="mt-MT"/>
        </w:rPr>
        <w:tab/>
      </w:r>
      <w:r w:rsidRPr="00C02894">
        <w:rPr>
          <w:szCs w:val="22"/>
          <w:lang w:val="mt-MT"/>
        </w:rPr>
        <w:t>Bell’s palsy (forma ta’ paraliżi fil-wiċċ li ġeneralment tkun riversibbli)</w:t>
      </w:r>
    </w:p>
    <w:p w14:paraId="3519E280" w14:textId="77777777" w:rsidR="001C3909" w:rsidRPr="00C02894" w:rsidRDefault="001C3909" w:rsidP="00293354">
      <w:pPr>
        <w:tabs>
          <w:tab w:val="left" w:pos="567"/>
        </w:tabs>
        <w:ind w:left="567" w:hanging="567"/>
        <w:rPr>
          <w:lang w:val="mt-MT"/>
        </w:rPr>
      </w:pPr>
      <w:r w:rsidRPr="00C02894">
        <w:rPr>
          <w:rFonts w:ascii="Symbol" w:hAnsi="Symbol" w:cs="Symbol"/>
          <w:szCs w:val="22"/>
          <w:lang w:val="mt-MT"/>
        </w:rPr>
        <w:t></w:t>
      </w:r>
      <w:r w:rsidRPr="00C02894">
        <w:rPr>
          <w:szCs w:val="22"/>
          <w:lang w:val="mt-MT"/>
        </w:rPr>
        <w:tab/>
        <w:t xml:space="preserve">Sensazzjonijiet ta’ tnemnim jew ta’ ħruq fl-idejn u s-saqajn </w:t>
      </w:r>
    </w:p>
    <w:p w14:paraId="3D1324AA" w14:textId="77777777" w:rsidR="001C3909" w:rsidRPr="00C02894" w:rsidRDefault="001C3909" w:rsidP="00293354">
      <w:pPr>
        <w:tabs>
          <w:tab w:val="left" w:pos="567"/>
        </w:tabs>
        <w:ind w:left="567" w:hanging="567"/>
        <w:rPr>
          <w:lang w:val="mt-MT"/>
        </w:rPr>
      </w:pPr>
      <w:r w:rsidRPr="00C02894">
        <w:rPr>
          <w:rFonts w:ascii="Symbol" w:hAnsi="Symbol" w:cs="Symbol"/>
          <w:szCs w:val="22"/>
          <w:lang w:val="mt-MT"/>
        </w:rPr>
        <w:t></w:t>
      </w:r>
      <w:r w:rsidRPr="00C02894">
        <w:rPr>
          <w:szCs w:val="22"/>
          <w:lang w:val="mt-MT"/>
        </w:rPr>
        <w:tab/>
        <w:t xml:space="preserve">Infjammazzjoni tal-ġogi </w:t>
      </w:r>
    </w:p>
    <w:p w14:paraId="22725145" w14:textId="77777777" w:rsidR="001C3909" w:rsidRPr="00C02894" w:rsidRDefault="001C3909" w:rsidP="00293354">
      <w:pPr>
        <w:tabs>
          <w:tab w:val="left" w:pos="567"/>
        </w:tabs>
        <w:ind w:left="567" w:hanging="567"/>
        <w:rPr>
          <w:lang w:val="mt-MT"/>
        </w:rPr>
      </w:pPr>
      <w:r w:rsidRPr="00C02894">
        <w:rPr>
          <w:rFonts w:ascii="Symbol" w:hAnsi="Symbol" w:cs="Symbol"/>
          <w:szCs w:val="22"/>
          <w:lang w:val="mt-MT"/>
        </w:rPr>
        <w:t></w:t>
      </w:r>
      <w:r w:rsidRPr="00C02894">
        <w:rPr>
          <w:szCs w:val="22"/>
          <w:lang w:val="mt-MT"/>
        </w:rPr>
        <w:tab/>
        <w:t xml:space="preserve">Infjammazzjoni tal-basla tax-xagħar </w:t>
      </w:r>
    </w:p>
    <w:p w14:paraId="16A490CC" w14:textId="77777777" w:rsidR="001C3909" w:rsidRPr="00C02894" w:rsidRDefault="001C3909" w:rsidP="00293354">
      <w:pPr>
        <w:tabs>
          <w:tab w:val="left" w:pos="567"/>
        </w:tabs>
        <w:ind w:left="567" w:hanging="567"/>
        <w:rPr>
          <w:lang w:val="mt-MT"/>
        </w:rPr>
      </w:pPr>
      <w:r w:rsidRPr="00C02894">
        <w:rPr>
          <w:rFonts w:ascii="Symbol" w:hAnsi="Symbol" w:cs="Symbol"/>
          <w:szCs w:val="22"/>
          <w:lang w:val="mt-MT"/>
        </w:rPr>
        <w:t></w:t>
      </w:r>
      <w:r w:rsidRPr="00C02894">
        <w:rPr>
          <w:szCs w:val="22"/>
          <w:lang w:val="mt-MT"/>
        </w:rPr>
        <w:tab/>
        <w:t>Telf ta’ piż</w:t>
      </w:r>
    </w:p>
    <w:p w14:paraId="42539596" w14:textId="77777777" w:rsidR="001C3909" w:rsidRPr="00C02894" w:rsidRDefault="001C3909" w:rsidP="00293354">
      <w:pPr>
        <w:ind w:left="567" w:hanging="567"/>
        <w:rPr>
          <w:lang w:val="mt-MT"/>
        </w:rPr>
      </w:pPr>
      <w:r w:rsidRPr="00C02894">
        <w:rPr>
          <w:rFonts w:ascii="Symbol" w:hAnsi="Symbol" w:cs="Symbol"/>
          <w:szCs w:val="22"/>
          <w:lang w:val="mt-MT"/>
        </w:rPr>
        <w:t></w:t>
      </w:r>
      <w:r w:rsidRPr="00C02894">
        <w:rPr>
          <w:szCs w:val="22"/>
          <w:lang w:val="mt-MT"/>
        </w:rPr>
        <w:tab/>
      </w:r>
      <w:r w:rsidRPr="00C02894">
        <w:rPr>
          <w:lang w:val="mt-MT" w:eastAsia="zh-CN"/>
        </w:rPr>
        <w:t>Infjammazzjoni tal-kanali tad-demm</w:t>
      </w:r>
    </w:p>
    <w:p w14:paraId="1B9E6D2B" w14:textId="77777777" w:rsidR="001C3909" w:rsidRPr="00C02894" w:rsidRDefault="001C3909" w:rsidP="00293354">
      <w:pPr>
        <w:tabs>
          <w:tab w:val="left" w:pos="567"/>
        </w:tabs>
        <w:ind w:left="567" w:hanging="567"/>
        <w:rPr>
          <w:lang w:val="mt-MT"/>
        </w:rPr>
      </w:pPr>
      <w:r w:rsidRPr="00C02894">
        <w:rPr>
          <w:rFonts w:ascii="Symbol" w:hAnsi="Symbol" w:cs="Symbol"/>
          <w:szCs w:val="22"/>
          <w:lang w:val="mt-MT"/>
        </w:rPr>
        <w:t></w:t>
      </w:r>
      <w:r w:rsidRPr="00C02894">
        <w:rPr>
          <w:szCs w:val="22"/>
          <w:lang w:val="mt-MT"/>
        </w:rPr>
        <w:tab/>
      </w:r>
      <w:r w:rsidRPr="00C02894">
        <w:rPr>
          <w:lang w:val="mt-MT" w:eastAsia="zh-CN"/>
        </w:rPr>
        <w:t>Problema bin-nervituri li tista’ tipproduċi wġigħ, telf ta’ sensazzjoni u/jew dgħufija fil-muskoli (newropatija periferali)</w:t>
      </w:r>
    </w:p>
    <w:p w14:paraId="27CEBDA6" w14:textId="77777777" w:rsidR="001C3909" w:rsidRPr="00C02894" w:rsidRDefault="001C3909" w:rsidP="00293354">
      <w:pPr>
        <w:tabs>
          <w:tab w:val="left" w:pos="567"/>
        </w:tabs>
        <w:ind w:left="567" w:hanging="567"/>
        <w:rPr>
          <w:lang w:val="mt-MT"/>
        </w:rPr>
      </w:pPr>
      <w:bookmarkStart w:id="234" w:name=""/>
      <w:bookmarkEnd w:id="234"/>
      <w:r w:rsidRPr="00C02894">
        <w:rPr>
          <w:rFonts w:ascii="Symbol" w:hAnsi="Symbol" w:cs="Symbol"/>
          <w:szCs w:val="22"/>
          <w:lang w:val="mt-MT"/>
        </w:rPr>
        <w:t></w:t>
      </w:r>
      <w:r w:rsidRPr="00C02894">
        <w:rPr>
          <w:szCs w:val="22"/>
          <w:lang w:val="mt-MT"/>
        </w:rPr>
        <w:tab/>
        <w:t>Bidla fir-riżultati ta’ testijiet tal-fwied (żieda f’ALT, alkaline phosphatase u bilirubin)</w:t>
      </w:r>
      <w:bookmarkEnd w:id="11"/>
    </w:p>
    <w:p w14:paraId="414E5788" w14:textId="77777777" w:rsidR="001C3909" w:rsidRPr="00C02894" w:rsidRDefault="001C3909" w:rsidP="00293354">
      <w:pPr>
        <w:tabs>
          <w:tab w:val="left" w:pos="567"/>
        </w:tabs>
        <w:ind w:left="567" w:hanging="567"/>
        <w:rPr>
          <w:lang w:val="mt-MT"/>
        </w:rPr>
      </w:pPr>
      <w:bookmarkStart w:id="235" w:name=""/>
      <w:bookmarkStart w:id="236" w:name=""/>
      <w:bookmarkEnd w:id="235"/>
      <w:bookmarkEnd w:id="236"/>
      <w:r w:rsidRPr="00C02894">
        <w:rPr>
          <w:rFonts w:ascii="Symbol" w:hAnsi="Symbol" w:cs="Symbol"/>
          <w:szCs w:val="22"/>
          <w:lang w:val="mt-MT"/>
        </w:rPr>
        <w:t></w:t>
      </w:r>
      <w:r w:rsidRPr="00C02894">
        <w:rPr>
          <w:szCs w:val="22"/>
          <w:lang w:val="mt-MT"/>
        </w:rPr>
        <w:tab/>
        <w:t>Bidliet fl-attività elettrika tal-qalb (titwil ta’ QT)</w:t>
      </w:r>
      <w:bookmarkEnd w:id="12"/>
      <w:bookmarkEnd w:id="13"/>
    </w:p>
    <w:p w14:paraId="7580C828" w14:textId="4DC018AC" w:rsidR="001C3909" w:rsidRPr="00C02894" w:rsidRDefault="006E5F41" w:rsidP="00293354">
      <w:pPr>
        <w:ind w:left="567" w:hanging="567"/>
        <w:rPr>
          <w:szCs w:val="22"/>
          <w:lang w:val="mt-MT"/>
        </w:rPr>
      </w:pPr>
      <w:r w:rsidRPr="00C02894">
        <w:rPr>
          <w:rFonts w:ascii="Symbol" w:hAnsi="Symbol" w:cs="Symbol"/>
          <w:szCs w:val="22"/>
          <w:lang w:val="mt-MT"/>
        </w:rPr>
        <w:t></w:t>
      </w:r>
      <w:r w:rsidR="001C3909" w:rsidRPr="00C02894">
        <w:rPr>
          <w:szCs w:val="22"/>
          <w:lang w:val="mt-MT"/>
        </w:rPr>
        <w:tab/>
        <w:t>Infjammazzjoni tat-tessut tax-xaħam ta’ taħt il-ġilda</w:t>
      </w:r>
    </w:p>
    <w:p w14:paraId="688B98DF" w14:textId="5D7F7013" w:rsidR="001C3909" w:rsidRPr="00C02894" w:rsidRDefault="006E5F41" w:rsidP="00293354">
      <w:pPr>
        <w:ind w:left="567" w:hanging="567"/>
        <w:rPr>
          <w:szCs w:val="22"/>
          <w:lang w:val="mt-MT"/>
        </w:rPr>
      </w:pPr>
      <w:r w:rsidRPr="00C02894">
        <w:rPr>
          <w:rFonts w:ascii="Symbol" w:hAnsi="Symbol" w:cs="Symbol"/>
          <w:szCs w:val="22"/>
          <w:lang w:val="mt-MT"/>
        </w:rPr>
        <w:t></w:t>
      </w:r>
      <w:r w:rsidR="001C3909" w:rsidRPr="00C02894">
        <w:rPr>
          <w:szCs w:val="22"/>
          <w:lang w:val="mt-MT"/>
        </w:rPr>
        <w:tab/>
        <w:t>Riżultati ta’ testijiet tad-demm tal-kliewi mhux normali (żieda fil-kreatinina)</w:t>
      </w:r>
    </w:p>
    <w:p w14:paraId="4E74840B" w14:textId="7CFB70D3" w:rsidR="001C3909" w:rsidRPr="00C02894" w:rsidRDefault="006E5F41" w:rsidP="00293354">
      <w:pPr>
        <w:ind w:left="567" w:hanging="567"/>
        <w:rPr>
          <w:szCs w:val="22"/>
          <w:lang w:val="mt-MT"/>
        </w:rPr>
      </w:pPr>
      <w:r w:rsidRPr="00C02894">
        <w:rPr>
          <w:rFonts w:ascii="Symbol" w:hAnsi="Symbol" w:cs="Symbol"/>
          <w:szCs w:val="22"/>
          <w:lang w:val="mt-MT"/>
        </w:rPr>
        <w:t></w:t>
      </w:r>
      <w:r w:rsidR="001C3909" w:rsidRPr="00C02894">
        <w:rPr>
          <w:b/>
          <w:szCs w:val="22"/>
          <w:lang w:val="mt-MT" w:eastAsia="zh-CN"/>
        </w:rPr>
        <w:tab/>
      </w:r>
      <w:r w:rsidR="001C3909" w:rsidRPr="00C02894">
        <w:rPr>
          <w:szCs w:val="22"/>
          <w:lang w:val="mt-MT" w:eastAsia="zh-CN"/>
        </w:rPr>
        <w:t>Bidla fir-riżultati ta’ testijiet tal-fwied (żieda f’GGT)</w:t>
      </w:r>
    </w:p>
    <w:p w14:paraId="66FA7C73" w14:textId="55244C62" w:rsidR="001C3909" w:rsidRPr="00C02894" w:rsidRDefault="006E5F41" w:rsidP="00293354">
      <w:pPr>
        <w:ind w:left="567" w:hanging="567"/>
        <w:rPr>
          <w:szCs w:val="22"/>
          <w:lang w:val="mt-MT"/>
        </w:rPr>
      </w:pPr>
      <w:r w:rsidRPr="00C02894">
        <w:rPr>
          <w:rFonts w:ascii="Symbol" w:hAnsi="Symbol" w:cs="Symbol"/>
          <w:szCs w:val="22"/>
          <w:lang w:val="mt-MT"/>
        </w:rPr>
        <w:t></w:t>
      </w:r>
      <w:r w:rsidR="001C3909" w:rsidRPr="00C02894">
        <w:rPr>
          <w:b/>
          <w:szCs w:val="22"/>
          <w:lang w:val="mt-MT"/>
        </w:rPr>
        <w:tab/>
      </w:r>
      <w:r w:rsidR="001C3909" w:rsidRPr="00C02894">
        <w:rPr>
          <w:szCs w:val="22"/>
          <w:lang w:val="mt-MT"/>
        </w:rPr>
        <w:t>Tnaqqis ta’ ċelluli bojod tad-demm (newtropenija)</w:t>
      </w:r>
    </w:p>
    <w:p w14:paraId="32853B8B" w14:textId="62E53F2C" w:rsidR="00CD5F00" w:rsidRPr="00C02894" w:rsidRDefault="006E5F41" w:rsidP="00293354">
      <w:pPr>
        <w:ind w:left="567" w:hanging="567"/>
        <w:rPr>
          <w:szCs w:val="22"/>
          <w:lang w:val="mt-MT"/>
        </w:rPr>
      </w:pPr>
      <w:r w:rsidRPr="00C02894">
        <w:rPr>
          <w:rFonts w:ascii="Symbol" w:hAnsi="Symbol" w:cs="Symbol"/>
          <w:szCs w:val="22"/>
          <w:lang w:val="mt-MT"/>
        </w:rPr>
        <w:t></w:t>
      </w:r>
      <w:r w:rsidR="00CD5F00" w:rsidRPr="00C02894">
        <w:rPr>
          <w:b/>
          <w:szCs w:val="22"/>
          <w:lang w:val="mt-MT"/>
        </w:rPr>
        <w:tab/>
      </w:r>
      <w:r w:rsidR="00CD5F00" w:rsidRPr="00C02894">
        <w:rPr>
          <w:szCs w:val="22"/>
          <w:lang w:val="mt-MT"/>
        </w:rPr>
        <w:t xml:space="preserve">Għadd baxx ta’ plejtlits </w:t>
      </w:r>
      <w:r w:rsidR="00B470C7" w:rsidRPr="00C02894">
        <w:rPr>
          <w:szCs w:val="22"/>
          <w:lang w:val="mt-MT"/>
        </w:rPr>
        <w:t>fi</w:t>
      </w:r>
      <w:r w:rsidR="00CD5F00" w:rsidRPr="00C02894">
        <w:rPr>
          <w:szCs w:val="22"/>
          <w:lang w:val="mt-MT"/>
        </w:rPr>
        <w:t>d-demm (tromboċitopenija)</w:t>
      </w:r>
    </w:p>
    <w:p w14:paraId="3C4A0F53" w14:textId="0FB55B1F" w:rsidR="0078064E" w:rsidRPr="00C02894" w:rsidRDefault="006E5F41" w:rsidP="00293354">
      <w:pPr>
        <w:ind w:left="567" w:hanging="567"/>
        <w:rPr>
          <w:szCs w:val="22"/>
          <w:lang w:val="mt-MT"/>
        </w:rPr>
      </w:pPr>
      <w:r w:rsidRPr="00C02894">
        <w:rPr>
          <w:rFonts w:ascii="Symbol" w:hAnsi="Symbol" w:cs="Symbol"/>
          <w:szCs w:val="22"/>
          <w:lang w:val="mt-MT"/>
        </w:rPr>
        <w:t></w:t>
      </w:r>
      <w:r w:rsidR="0078064E" w:rsidRPr="00C02894">
        <w:rPr>
          <w:b/>
          <w:szCs w:val="22"/>
          <w:lang w:val="mt-MT"/>
        </w:rPr>
        <w:tab/>
      </w:r>
      <w:r w:rsidR="0078064E" w:rsidRPr="00C02894">
        <w:rPr>
          <w:bCs/>
          <w:szCs w:val="22"/>
          <w:lang w:val="mt-MT"/>
        </w:rPr>
        <w:t>Uġigħ fil-ħalq jew ulċeri fil-ħalq, infjammazzjoni tal-membrani mukużi (stomatite)</w:t>
      </w:r>
    </w:p>
    <w:p w14:paraId="003AB61A" w14:textId="77777777" w:rsidR="001C3909" w:rsidRPr="00C02894" w:rsidRDefault="001C3909">
      <w:pPr>
        <w:spacing w:line="220" w:lineRule="auto"/>
        <w:ind w:left="567" w:hanging="567"/>
        <w:rPr>
          <w:sz w:val="20"/>
          <w:szCs w:val="22"/>
          <w:u w:val="single"/>
          <w:lang w:val="mt-MT"/>
        </w:rPr>
      </w:pPr>
    </w:p>
    <w:p w14:paraId="6768B9D7" w14:textId="77777777" w:rsidR="001C3909" w:rsidRPr="00C02894" w:rsidRDefault="001C3909">
      <w:pPr>
        <w:spacing w:line="220" w:lineRule="auto"/>
        <w:rPr>
          <w:lang w:val="mt-MT"/>
        </w:rPr>
      </w:pPr>
      <w:r w:rsidRPr="00C02894">
        <w:rPr>
          <w:szCs w:val="22"/>
          <w:lang w:val="mt-MT"/>
        </w:rPr>
        <w:t xml:space="preserve">Mhux komuni </w:t>
      </w:r>
      <w:bookmarkStart w:id="237" w:name="OLE_LINK152"/>
      <w:bookmarkStart w:id="238" w:name="OLE_LINK151"/>
      <w:r w:rsidRPr="00C02894">
        <w:rPr>
          <w:szCs w:val="22"/>
          <w:lang w:val="mt-MT"/>
        </w:rPr>
        <w:t xml:space="preserve">(jistgħu jaffettwaw sa persuna waħda minn kull 100): </w:t>
      </w:r>
      <w:bookmarkEnd w:id="237"/>
      <w:bookmarkEnd w:id="238"/>
    </w:p>
    <w:p w14:paraId="37AE685D"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Reazzjonijiet allerġiċi li jistgħu jinkludu nefħa fil-wiċċ u diffikultà biex tieħu n-nifs </w:t>
      </w:r>
    </w:p>
    <w:p w14:paraId="38E6984B"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t>Imblokk tal-fluss tad-demm għal parti mill-għajn (okklużjoni tal-vina tar-retina)</w:t>
      </w:r>
    </w:p>
    <w:p w14:paraId="016D4D4A"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t>Infjammazzjoni tal-frixa</w:t>
      </w:r>
    </w:p>
    <w:p w14:paraId="593AD3C4"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t xml:space="preserve">Bidla fir-riżultati ta’ testijiet tal-laboratorju tal-fwied </w:t>
      </w:r>
      <w:r w:rsidRPr="00C02894">
        <w:rPr>
          <w:lang w:val="mt-MT"/>
        </w:rPr>
        <w:t>jew ħsara fil-fwied, inkluża ħsara severa tal-fwied fejn il-fwied ikollu ħsara sal-punt li ma jkunx kapaċi jwettaq il-funzjoni tiegħu b’mod sħiħ</w:t>
      </w:r>
    </w:p>
    <w:p w14:paraId="40DAF5C6"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t>Tip ta’ kanċer (karċinoma taċ-ċellula skwamuża mhux fil-ġilda)</w:t>
      </w:r>
    </w:p>
    <w:p w14:paraId="2B137DA1" w14:textId="77777777" w:rsidR="001C3909" w:rsidRPr="00C02894" w:rsidRDefault="001C3909">
      <w:pPr>
        <w:tabs>
          <w:tab w:val="left" w:pos="567"/>
        </w:tabs>
        <w:spacing w:line="220" w:lineRule="auto"/>
        <w:ind w:left="567" w:hanging="567"/>
        <w:rPr>
          <w:lang w:val="mt-MT"/>
        </w:rPr>
      </w:pPr>
      <w:r w:rsidRPr="00C02894">
        <w:rPr>
          <w:rFonts w:ascii="Symbol" w:hAnsi="Symbol" w:cs="Symbol"/>
          <w:bCs/>
          <w:lang w:val="mt-MT"/>
        </w:rPr>
        <w:t></w:t>
      </w:r>
      <w:r w:rsidRPr="00C02894">
        <w:rPr>
          <w:bCs/>
          <w:lang w:val="mt-MT"/>
        </w:rPr>
        <w:tab/>
      </w:r>
      <w:r w:rsidRPr="00C02894">
        <w:rPr>
          <w:lang w:val="mt-MT" w:eastAsia="zh-CN"/>
        </w:rPr>
        <w:t>Tħaxxin tat-tessuti profondi taħt il-pala tas-sieq li jista’ jikkawża inkapaċità jekk ikun sever</w:t>
      </w:r>
    </w:p>
    <w:p w14:paraId="25C75505" w14:textId="77777777" w:rsidR="001C3909" w:rsidRPr="00C02894" w:rsidRDefault="001C3909">
      <w:pPr>
        <w:spacing w:line="220" w:lineRule="auto"/>
        <w:ind w:left="567" w:hanging="567"/>
        <w:rPr>
          <w:rFonts w:ascii="Symbol" w:hAnsi="Symbol" w:cs="Symbol"/>
          <w:b/>
          <w:bCs/>
          <w:color w:val="000000"/>
          <w:sz w:val="20"/>
          <w:lang w:val="mt-MT"/>
        </w:rPr>
      </w:pPr>
    </w:p>
    <w:p w14:paraId="6B1557E3" w14:textId="77777777" w:rsidR="001C3909" w:rsidRPr="00C02894" w:rsidRDefault="001C3909">
      <w:pPr>
        <w:keepNext/>
        <w:keepLines/>
        <w:spacing w:line="220" w:lineRule="auto"/>
        <w:rPr>
          <w:lang w:val="mt-MT"/>
        </w:rPr>
      </w:pPr>
      <w:r w:rsidRPr="00C02894">
        <w:rPr>
          <w:bCs/>
          <w:color w:val="000000"/>
          <w:szCs w:val="22"/>
          <w:lang w:val="mt-MT"/>
        </w:rPr>
        <w:t>Rari (</w:t>
      </w:r>
      <w:r w:rsidRPr="00C02894">
        <w:rPr>
          <w:szCs w:val="22"/>
          <w:lang w:val="mt-MT"/>
        </w:rPr>
        <w:t xml:space="preserve">jistgħu jaffettwaw sa persuna waħda minn kull 1,000): </w:t>
      </w:r>
    </w:p>
    <w:p w14:paraId="2CD98CB6" w14:textId="77777777" w:rsidR="001C3909" w:rsidRPr="00C02894" w:rsidRDefault="001C3909">
      <w:pPr>
        <w:keepNext/>
        <w:keepLines/>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Progressjoni ta’ tip ta’ kanċers b’mutazzjonijiet RAS eżistenti minn qabel (</w:t>
      </w:r>
      <w:bookmarkStart w:id="239" w:name="OLE_LINK154"/>
      <w:bookmarkStart w:id="240" w:name="OLE_LINK153"/>
      <w:r w:rsidRPr="00C02894">
        <w:rPr>
          <w:szCs w:val="22"/>
          <w:lang w:val="mt-MT"/>
        </w:rPr>
        <w:t>Lewkimja</w:t>
      </w:r>
      <w:bookmarkEnd w:id="239"/>
      <w:bookmarkEnd w:id="240"/>
      <w:r w:rsidRPr="00C02894">
        <w:rPr>
          <w:szCs w:val="22"/>
          <w:lang w:val="mt-MT"/>
        </w:rPr>
        <w:t xml:space="preserve"> Mijelomonoċitika Kronika, Adenokarċinoma tal-frixa)</w:t>
      </w:r>
    </w:p>
    <w:p w14:paraId="30F7F5AA" w14:textId="77777777" w:rsidR="001C3909" w:rsidRPr="00C02894" w:rsidRDefault="001C3909">
      <w:pPr>
        <w:tabs>
          <w:tab w:val="left" w:pos="567"/>
        </w:tabs>
        <w:spacing w:line="220" w:lineRule="auto"/>
        <w:ind w:left="562" w:hanging="562"/>
        <w:rPr>
          <w:lang w:val="mt-MT"/>
        </w:rPr>
      </w:pPr>
      <w:r w:rsidRPr="00C02894">
        <w:rPr>
          <w:rFonts w:ascii="Symbol" w:hAnsi="Symbol" w:cs="Symbol"/>
          <w:bCs/>
          <w:lang w:val="mt-MT"/>
        </w:rPr>
        <w:t></w:t>
      </w:r>
      <w:r w:rsidRPr="00C02894">
        <w:rPr>
          <w:bCs/>
          <w:lang w:val="mt-MT"/>
        </w:rPr>
        <w:tab/>
      </w:r>
      <w:r w:rsidRPr="00C02894">
        <w:rPr>
          <w:szCs w:val="22"/>
          <w:lang w:val="mt-MT"/>
        </w:rPr>
        <w:t xml:space="preserve">Tip ta’ reazzjoni severa tal-ġilda kkaratterizzata minn raxx flimkien ma’ deni u infjammazzjoni ta’ organi interni </w:t>
      </w:r>
      <w:bookmarkStart w:id="241" w:name="OLE_LINK156"/>
      <w:bookmarkStart w:id="242" w:name="OLE_LINK155"/>
      <w:r w:rsidRPr="00C02894">
        <w:rPr>
          <w:szCs w:val="22"/>
          <w:lang w:val="mt-MT"/>
        </w:rPr>
        <w:t>bħal</w:t>
      </w:r>
      <w:bookmarkEnd w:id="241"/>
      <w:bookmarkEnd w:id="242"/>
      <w:r w:rsidRPr="00C02894">
        <w:rPr>
          <w:szCs w:val="22"/>
          <w:lang w:val="mt-MT"/>
        </w:rPr>
        <w:t>l-fwied u l-kliewi.</w:t>
      </w:r>
    </w:p>
    <w:p w14:paraId="3398428A" w14:textId="77777777" w:rsidR="001C3909" w:rsidRPr="00C02894" w:rsidRDefault="001C3909">
      <w:pPr>
        <w:autoSpaceDE w:val="0"/>
        <w:spacing w:line="220" w:lineRule="auto"/>
        <w:ind w:left="550" w:hanging="550"/>
        <w:rPr>
          <w:lang w:val="mt-MT"/>
        </w:rPr>
      </w:pPr>
      <w:r w:rsidRPr="00C02894">
        <w:rPr>
          <w:rFonts w:ascii="Symbol" w:hAnsi="Symbol" w:cs="Symbol"/>
          <w:bCs/>
          <w:lang w:val="mt-MT"/>
        </w:rPr>
        <w:t></w:t>
      </w:r>
      <w:r w:rsidRPr="00C02894">
        <w:rPr>
          <w:bCs/>
          <w:lang w:val="mt-MT"/>
        </w:rPr>
        <w:tab/>
      </w:r>
      <w:r w:rsidRPr="00C02894">
        <w:rPr>
          <w:szCs w:val="22"/>
          <w:lang w:val="mt-MT"/>
        </w:rPr>
        <w:t>Mard infjammatorju li fil-biċċa l-kbira jaffettwa l-ġilda, il-pulmun u l-għajnejn (sarkojdożi)</w:t>
      </w:r>
    </w:p>
    <w:p w14:paraId="733D826B" w14:textId="77777777" w:rsidR="001C3909" w:rsidRPr="00C02894" w:rsidRDefault="001C3909">
      <w:pPr>
        <w:autoSpaceDE w:val="0"/>
        <w:spacing w:line="220" w:lineRule="auto"/>
        <w:ind w:left="550" w:hanging="550"/>
        <w:rPr>
          <w:lang w:val="mt-MT"/>
        </w:rPr>
      </w:pPr>
      <w:r w:rsidRPr="00C02894">
        <w:rPr>
          <w:rFonts w:ascii="Symbol" w:hAnsi="Symbol" w:cs="Symbol"/>
          <w:bCs/>
          <w:lang w:val="mt-MT"/>
        </w:rPr>
        <w:t></w:t>
      </w:r>
      <w:r w:rsidRPr="00C02894">
        <w:rPr>
          <w:bCs/>
          <w:lang w:val="mt-MT"/>
        </w:rPr>
        <w:tab/>
      </w:r>
      <w:r w:rsidRPr="00C02894">
        <w:rPr>
          <w:szCs w:val="22"/>
          <w:lang w:val="mt-MT"/>
        </w:rPr>
        <w:t>Tipi ta’ ħsara fil-kliewi kkaratterizzata minn infjammazzjoni (nefrite akuta tal-interstizju) jew ħsara fit-tubi ż-żgħar tal-kliewi (nekrosi akuta tat-tubi ż-żgħar).</w:t>
      </w:r>
    </w:p>
    <w:p w14:paraId="19C13E5B" w14:textId="77777777" w:rsidR="001C3909" w:rsidRPr="00C02894" w:rsidRDefault="001C3909">
      <w:pPr>
        <w:rPr>
          <w:b/>
          <w:bCs/>
          <w:color w:val="000000"/>
          <w:szCs w:val="22"/>
          <w:lang w:val="mt-MT"/>
        </w:rPr>
      </w:pPr>
    </w:p>
    <w:p w14:paraId="2581E9B9" w14:textId="77777777" w:rsidR="001C3909" w:rsidRPr="00C02894" w:rsidRDefault="001C3909">
      <w:pPr>
        <w:keepNext/>
        <w:keepLines/>
        <w:ind w:right="-2"/>
        <w:rPr>
          <w:lang w:val="mt-MT"/>
        </w:rPr>
      </w:pPr>
      <w:r w:rsidRPr="00C02894">
        <w:rPr>
          <w:b/>
          <w:bCs/>
          <w:color w:val="000000"/>
          <w:szCs w:val="22"/>
          <w:lang w:val="mt-MT"/>
        </w:rPr>
        <w:t>Rappurtar tal-effetti sekondarji</w:t>
      </w:r>
    </w:p>
    <w:p w14:paraId="03F02EAF" w14:textId="3B756976" w:rsidR="001C3909" w:rsidRPr="00C02894" w:rsidRDefault="001C3909">
      <w:pPr>
        <w:keepNext/>
        <w:keepLines/>
        <w:rPr>
          <w:lang w:val="mt-MT"/>
        </w:rPr>
      </w:pPr>
      <w:r w:rsidRPr="00C02894">
        <w:rPr>
          <w:lang w:val="mt-MT"/>
        </w:rPr>
        <w:t>Jekk ikollok xi effett sekondarju, kellem lit-tabib tiegħek. Dan jinkludi xi effett sekondarju possibbli li mhuwiex elenkat f’dan il-fuljett.</w:t>
      </w:r>
      <w:r w:rsidRPr="00C02894">
        <w:rPr>
          <w:i/>
          <w:lang w:val="mt-MT"/>
        </w:rPr>
        <w:t xml:space="preserve"> </w:t>
      </w:r>
      <w:r w:rsidRPr="00C02894">
        <w:rPr>
          <w:color w:val="000000"/>
          <w:szCs w:val="22"/>
          <w:lang w:val="mt-MT"/>
        </w:rPr>
        <w:t xml:space="preserve">Tista’ wkoll tirrapporta effetti sekondarji direttament permezz </w:t>
      </w:r>
      <w:r w:rsidRPr="00C02894">
        <w:rPr>
          <w:color w:val="000000"/>
          <w:szCs w:val="22"/>
          <w:shd w:val="clear" w:color="auto" w:fill="C0C0C0"/>
          <w:lang w:val="mt-MT"/>
        </w:rPr>
        <w:t>tas-sistema ta’ rappurtar nazzjonali mni</w:t>
      </w:r>
      <w:r w:rsidRPr="00C02894">
        <w:rPr>
          <w:szCs w:val="22"/>
          <w:shd w:val="clear" w:color="auto" w:fill="C0C0C0"/>
          <w:lang w:val="mt-MT"/>
        </w:rPr>
        <w:t>żż</w:t>
      </w:r>
      <w:r w:rsidRPr="00C02894">
        <w:rPr>
          <w:color w:val="000000"/>
          <w:szCs w:val="22"/>
          <w:shd w:val="clear" w:color="auto" w:fill="C0C0C0"/>
          <w:lang w:val="mt-MT"/>
        </w:rPr>
        <w:t>la f’</w:t>
      </w:r>
      <w:hyperlink r:id="rId11" w:history="1">
        <w:r w:rsidRPr="00C02894">
          <w:rPr>
            <w:rStyle w:val="Hyperlink"/>
            <w:shd w:val="clear" w:color="auto" w:fill="C0C0C0"/>
            <w:lang w:val="mt-MT"/>
          </w:rPr>
          <w:t>Appendiċi V</w:t>
        </w:r>
      </w:hyperlink>
      <w:r w:rsidRPr="00C02894">
        <w:rPr>
          <w:color w:val="000000"/>
          <w:szCs w:val="22"/>
          <w:lang w:val="mt-MT"/>
        </w:rPr>
        <w:t>. Billi tirrapporta l-effetti sekondarji tista’ tgħin biex tiġi pprovduta aktar informazzjoni dwar is-sigurtà ta’ din il-mediċina.</w:t>
      </w:r>
    </w:p>
    <w:p w14:paraId="303BA633" w14:textId="77777777" w:rsidR="001C3909" w:rsidRPr="00C02894" w:rsidRDefault="001C3909">
      <w:pPr>
        <w:ind w:right="-2"/>
        <w:rPr>
          <w:lang w:val="mt-MT"/>
        </w:rPr>
      </w:pPr>
    </w:p>
    <w:p w14:paraId="7B63B5F6" w14:textId="77777777" w:rsidR="001C3909" w:rsidRPr="00C02894" w:rsidRDefault="001C3909">
      <w:pPr>
        <w:ind w:right="-2"/>
        <w:rPr>
          <w:lang w:val="mt-MT"/>
        </w:rPr>
      </w:pPr>
    </w:p>
    <w:p w14:paraId="3B488A7D" w14:textId="77777777" w:rsidR="001C3909" w:rsidRPr="00C02894" w:rsidRDefault="001C3909">
      <w:pPr>
        <w:ind w:left="567" w:right="-2" w:hanging="567"/>
        <w:rPr>
          <w:lang w:val="mt-MT"/>
        </w:rPr>
      </w:pPr>
      <w:r w:rsidRPr="00C02894">
        <w:rPr>
          <w:b/>
          <w:lang w:val="mt-MT"/>
        </w:rPr>
        <w:t>5.</w:t>
      </w:r>
      <w:r w:rsidRPr="00C02894">
        <w:rPr>
          <w:b/>
          <w:lang w:val="mt-MT"/>
        </w:rPr>
        <w:tab/>
        <w:t xml:space="preserve">Kif taħżen </w:t>
      </w:r>
      <w:r w:rsidRPr="00C02894">
        <w:rPr>
          <w:b/>
          <w:szCs w:val="22"/>
          <w:lang w:val="mt-MT"/>
        </w:rPr>
        <w:t>Zelboraf</w:t>
      </w:r>
    </w:p>
    <w:p w14:paraId="68F5BB71" w14:textId="77777777" w:rsidR="001C3909" w:rsidRPr="00C02894" w:rsidRDefault="001C3909">
      <w:pPr>
        <w:rPr>
          <w:lang w:val="mt-MT"/>
        </w:rPr>
      </w:pPr>
    </w:p>
    <w:p w14:paraId="3624DCAE" w14:textId="77777777" w:rsidR="001C3909" w:rsidRPr="00C02894" w:rsidRDefault="001C3909">
      <w:pPr>
        <w:rPr>
          <w:lang w:val="mt-MT"/>
        </w:rPr>
      </w:pPr>
      <w:r w:rsidRPr="00C02894">
        <w:rPr>
          <w:lang w:val="mt-MT"/>
        </w:rPr>
        <w:t>Żomm din il-mediċina fejn ma tidhirx u ma tintlaħaqx mit-tfal.</w:t>
      </w:r>
    </w:p>
    <w:p w14:paraId="3F32D800" w14:textId="77777777" w:rsidR="001C3909" w:rsidRPr="00C02894" w:rsidRDefault="001C3909">
      <w:pPr>
        <w:ind w:left="567" w:right="-2" w:hanging="567"/>
        <w:rPr>
          <w:b/>
          <w:lang w:val="mt-MT"/>
        </w:rPr>
      </w:pPr>
    </w:p>
    <w:p w14:paraId="1C955B35" w14:textId="77777777" w:rsidR="001C3909" w:rsidRPr="00C02894" w:rsidRDefault="001C3909">
      <w:pPr>
        <w:ind w:right="-2"/>
        <w:rPr>
          <w:lang w:val="mt-MT"/>
        </w:rPr>
      </w:pPr>
      <w:r w:rsidRPr="00C02894">
        <w:rPr>
          <w:lang w:val="mt-MT"/>
        </w:rPr>
        <w:t xml:space="preserve">Tużax </w:t>
      </w:r>
      <w:r w:rsidRPr="00C02894">
        <w:rPr>
          <w:szCs w:val="22"/>
          <w:lang w:val="mt-MT"/>
        </w:rPr>
        <w:t>Zelboraf</w:t>
      </w:r>
      <w:r w:rsidRPr="00C02894">
        <w:rPr>
          <w:lang w:val="mt-MT"/>
        </w:rPr>
        <w:t xml:space="preserve"> wara d-data ta’ meta </w:t>
      </w:r>
      <w:r w:rsidR="00AA5BEF" w:rsidRPr="00C02894">
        <w:rPr>
          <w:lang w:val="mt-MT"/>
        </w:rPr>
        <w:t>j</w:t>
      </w:r>
      <w:r w:rsidRPr="00C02894">
        <w:rPr>
          <w:lang w:val="mt-MT"/>
        </w:rPr>
        <w:t xml:space="preserve">iskadi li tidher fuq il-kartuna u l-folja wara EXP. Id-data ta’ meta </w:t>
      </w:r>
      <w:r w:rsidR="00AA5BEF" w:rsidRPr="00C02894">
        <w:rPr>
          <w:lang w:val="mt-MT"/>
        </w:rPr>
        <w:t>j</w:t>
      </w:r>
      <w:r w:rsidRPr="00C02894">
        <w:rPr>
          <w:lang w:val="mt-MT"/>
        </w:rPr>
        <w:t>iskadi tirreferi għall-aħħar ġurnata ta’ dak ix-xahar.</w:t>
      </w:r>
    </w:p>
    <w:p w14:paraId="28D8C69D" w14:textId="77777777" w:rsidR="001C3909" w:rsidRPr="00C02894" w:rsidRDefault="001C3909">
      <w:pPr>
        <w:ind w:right="-2"/>
        <w:rPr>
          <w:b/>
          <w:lang w:val="mt-MT"/>
        </w:rPr>
      </w:pPr>
    </w:p>
    <w:p w14:paraId="1F483E05" w14:textId="77777777" w:rsidR="001C3909" w:rsidRPr="00C02894" w:rsidRDefault="001C3909">
      <w:pPr>
        <w:ind w:right="-2"/>
        <w:rPr>
          <w:lang w:val="mt-MT"/>
        </w:rPr>
      </w:pPr>
      <w:r w:rsidRPr="00C02894">
        <w:rPr>
          <w:lang w:val="mt-MT"/>
        </w:rPr>
        <w:t>Aħżen fil-pakkett oriġinali sabiex tilqa’ mill-umdità.</w:t>
      </w:r>
    </w:p>
    <w:p w14:paraId="317FF625" w14:textId="77777777" w:rsidR="001C3909" w:rsidRPr="00C02894" w:rsidRDefault="001C3909">
      <w:pPr>
        <w:ind w:right="-2"/>
        <w:rPr>
          <w:b/>
          <w:lang w:val="mt-MT"/>
        </w:rPr>
      </w:pPr>
    </w:p>
    <w:p w14:paraId="1512C95A" w14:textId="77777777" w:rsidR="001C3909" w:rsidRPr="00C02894" w:rsidRDefault="001C3909">
      <w:pPr>
        <w:ind w:right="-2"/>
        <w:rPr>
          <w:lang w:val="mt-MT"/>
        </w:rPr>
      </w:pPr>
      <w:r w:rsidRPr="00C02894">
        <w:rPr>
          <w:lang w:val="mt-MT"/>
        </w:rPr>
        <w:t>Tarmix mediċini mal-ilma tad-dranaġġ jew mal-iskart domestiku.</w:t>
      </w:r>
      <w:r w:rsidRPr="00C02894">
        <w:rPr>
          <w:b/>
          <w:lang w:val="mt-MT"/>
        </w:rPr>
        <w:t xml:space="preserve"> </w:t>
      </w:r>
      <w:r w:rsidRPr="00C02894">
        <w:rPr>
          <w:lang w:val="mt-MT"/>
        </w:rPr>
        <w:t>Staqsi lill-ispiżjar tiegħek dwar kif għandek tarmi mediċini li m’għadekx tuża.</w:t>
      </w:r>
      <w:r w:rsidRPr="00C02894">
        <w:rPr>
          <w:b/>
          <w:lang w:val="mt-MT"/>
        </w:rPr>
        <w:t xml:space="preserve"> </w:t>
      </w:r>
      <w:r w:rsidRPr="00C02894">
        <w:rPr>
          <w:lang w:val="mt-MT"/>
        </w:rPr>
        <w:t>Dawn il-miżuri jgħinu għall-protezzjoni tal-ambjent.</w:t>
      </w:r>
      <w:r w:rsidRPr="00C02894">
        <w:rPr>
          <w:b/>
          <w:lang w:val="mt-MT"/>
        </w:rPr>
        <w:t xml:space="preserve"> </w:t>
      </w:r>
    </w:p>
    <w:p w14:paraId="0CC3485B" w14:textId="77777777" w:rsidR="001C3909" w:rsidRPr="00C02894" w:rsidRDefault="001C3909">
      <w:pPr>
        <w:ind w:right="-2"/>
        <w:rPr>
          <w:lang w:val="mt-MT"/>
        </w:rPr>
      </w:pPr>
    </w:p>
    <w:p w14:paraId="3ABB898D" w14:textId="77777777" w:rsidR="001C3909" w:rsidRPr="00C02894" w:rsidRDefault="001C3909">
      <w:pPr>
        <w:ind w:right="-2"/>
        <w:rPr>
          <w:lang w:val="mt-MT"/>
        </w:rPr>
      </w:pPr>
    </w:p>
    <w:p w14:paraId="4798AC6E" w14:textId="77777777" w:rsidR="001C3909" w:rsidRPr="00C02894" w:rsidRDefault="001C3909">
      <w:pPr>
        <w:ind w:left="567" w:right="-2" w:hanging="567"/>
        <w:rPr>
          <w:lang w:val="mt-MT"/>
        </w:rPr>
      </w:pPr>
      <w:r w:rsidRPr="00C02894">
        <w:rPr>
          <w:b/>
          <w:lang w:val="mt-MT"/>
        </w:rPr>
        <w:t>6.</w:t>
      </w:r>
      <w:r w:rsidRPr="00C02894">
        <w:rPr>
          <w:b/>
          <w:lang w:val="mt-MT"/>
        </w:rPr>
        <w:tab/>
        <w:t>Kontenut tal-pakkett u informazzjoni oħra</w:t>
      </w:r>
    </w:p>
    <w:p w14:paraId="471BD95E" w14:textId="77777777" w:rsidR="001C3909" w:rsidRPr="00C02894" w:rsidRDefault="001C3909">
      <w:pPr>
        <w:ind w:right="-2"/>
        <w:rPr>
          <w:lang w:val="mt-MT"/>
        </w:rPr>
      </w:pPr>
    </w:p>
    <w:p w14:paraId="126ECA16" w14:textId="77777777" w:rsidR="001C3909" w:rsidRPr="00C02894" w:rsidRDefault="001C3909">
      <w:pPr>
        <w:ind w:left="567" w:right="-2" w:hanging="567"/>
        <w:rPr>
          <w:lang w:val="mt-MT"/>
        </w:rPr>
      </w:pPr>
      <w:r w:rsidRPr="00C02894">
        <w:rPr>
          <w:b/>
          <w:lang w:val="mt-MT"/>
        </w:rPr>
        <w:t xml:space="preserve">X’fih </w:t>
      </w:r>
      <w:bookmarkStart w:id="243" w:name="OLE_LINK300"/>
      <w:bookmarkStart w:id="244" w:name="OLE_LINK295"/>
      <w:bookmarkStart w:id="245" w:name="OLE_LINK294"/>
      <w:r w:rsidRPr="00C02894">
        <w:rPr>
          <w:b/>
          <w:szCs w:val="22"/>
          <w:lang w:val="mt-MT"/>
        </w:rPr>
        <w:t>Zelboraf</w:t>
      </w:r>
      <w:bookmarkEnd w:id="243"/>
      <w:bookmarkEnd w:id="244"/>
      <w:bookmarkEnd w:id="245"/>
    </w:p>
    <w:p w14:paraId="3F4B66CA" w14:textId="77777777" w:rsidR="001C3909" w:rsidRPr="00C02894" w:rsidRDefault="001C3909">
      <w:pPr>
        <w:tabs>
          <w:tab w:val="left" w:pos="567"/>
        </w:tabs>
        <w:spacing w:line="260" w:lineRule="exact"/>
        <w:ind w:left="562" w:hanging="562"/>
        <w:rPr>
          <w:lang w:val="mt-MT"/>
        </w:rPr>
      </w:pPr>
      <w:r w:rsidRPr="00C02894">
        <w:rPr>
          <w:rFonts w:ascii="Symbol" w:hAnsi="Symbol" w:cs="Symbol"/>
          <w:bCs/>
          <w:lang w:val="mt-MT"/>
        </w:rPr>
        <w:t></w:t>
      </w:r>
      <w:r w:rsidRPr="00C02894">
        <w:rPr>
          <w:bCs/>
          <w:lang w:val="mt-MT"/>
        </w:rPr>
        <w:tab/>
      </w:r>
      <w:r w:rsidRPr="00C02894">
        <w:rPr>
          <w:lang w:val="mt-MT"/>
        </w:rPr>
        <w:t>Is-sustanza attiva hi vemurafenib. Kull pillola miksija b’rita fiha 240 milligramma (mg) ta’ vemurafenib</w:t>
      </w:r>
      <w:r w:rsidRPr="00C02894">
        <w:rPr>
          <w:szCs w:val="22"/>
          <w:lang w:val="mt-MT"/>
        </w:rPr>
        <w:t xml:space="preserve"> (bħala kopreċipitat ta’ vemurafenib u hypromellose acetate succinate).</w:t>
      </w:r>
    </w:p>
    <w:p w14:paraId="4AB32115" w14:textId="77777777" w:rsidR="001C3909" w:rsidRPr="00C02894" w:rsidRDefault="001C3909">
      <w:pPr>
        <w:tabs>
          <w:tab w:val="left" w:pos="567"/>
        </w:tabs>
        <w:spacing w:line="260" w:lineRule="exact"/>
        <w:ind w:left="562" w:hanging="562"/>
        <w:rPr>
          <w:lang w:val="mt-MT"/>
        </w:rPr>
      </w:pPr>
      <w:r w:rsidRPr="00C02894">
        <w:rPr>
          <w:rFonts w:ascii="Symbol" w:hAnsi="Symbol" w:cs="Symbol"/>
          <w:bCs/>
          <w:lang w:val="mt-MT"/>
        </w:rPr>
        <w:t></w:t>
      </w:r>
      <w:r w:rsidRPr="00C02894">
        <w:rPr>
          <w:bCs/>
          <w:lang w:val="mt-MT"/>
        </w:rPr>
        <w:tab/>
      </w:r>
      <w:r w:rsidRPr="00C02894">
        <w:rPr>
          <w:lang w:val="mt-MT"/>
        </w:rPr>
        <w:t>Is-sustanzi mhux attivi l-oħra huma:</w:t>
      </w:r>
    </w:p>
    <w:p w14:paraId="55090A54" w14:textId="77777777" w:rsidR="001C3909" w:rsidRPr="00C02894" w:rsidRDefault="001C3909">
      <w:pPr>
        <w:tabs>
          <w:tab w:val="left" w:pos="567"/>
        </w:tabs>
        <w:spacing w:line="260" w:lineRule="exact"/>
        <w:ind w:left="1138" w:hanging="288"/>
        <w:rPr>
          <w:lang w:val="mt-MT"/>
        </w:rPr>
      </w:pPr>
      <w:r w:rsidRPr="00C02894">
        <w:rPr>
          <w:rFonts w:ascii="Symbol" w:hAnsi="Symbol" w:cs="Symbol"/>
          <w:bCs/>
          <w:lang w:val="mt-MT"/>
        </w:rPr>
        <w:t></w:t>
      </w:r>
      <w:r w:rsidRPr="00C02894">
        <w:rPr>
          <w:bCs/>
          <w:lang w:val="mt-MT"/>
        </w:rPr>
        <w:tab/>
        <w:t xml:space="preserve">Qalba tal-pillola: </w:t>
      </w:r>
      <w:r w:rsidRPr="00C02894">
        <w:rPr>
          <w:szCs w:val="22"/>
          <w:lang w:val="mt-MT"/>
        </w:rPr>
        <w:t>colloidal anhydrous silica, croscarmellose sodium, hydroxypropyl cellulose u magnesium stearate</w:t>
      </w:r>
    </w:p>
    <w:p w14:paraId="56DE2157" w14:textId="66496797" w:rsidR="001C3909" w:rsidRPr="00C02894" w:rsidRDefault="001C3909">
      <w:pPr>
        <w:tabs>
          <w:tab w:val="left" w:pos="567"/>
        </w:tabs>
        <w:spacing w:line="260" w:lineRule="exact"/>
        <w:ind w:left="1138" w:hanging="288"/>
        <w:rPr>
          <w:lang w:val="mt-MT"/>
        </w:rPr>
      </w:pPr>
      <w:r w:rsidRPr="00C02894">
        <w:rPr>
          <w:rFonts w:ascii="Symbol" w:hAnsi="Symbol" w:cs="Symbol"/>
          <w:bCs/>
          <w:lang w:val="mt-MT"/>
        </w:rPr>
        <w:t></w:t>
      </w:r>
      <w:r w:rsidRPr="00C02894">
        <w:rPr>
          <w:bCs/>
          <w:lang w:val="mt-MT"/>
        </w:rPr>
        <w:tab/>
      </w:r>
      <w:r w:rsidRPr="00C02894">
        <w:rPr>
          <w:szCs w:val="22"/>
          <w:lang w:val="mt-MT"/>
        </w:rPr>
        <w:t>Kisja b’rita: iron oxide aħmar</w:t>
      </w:r>
      <w:ins w:id="246" w:author="RWS" w:date="2025-05-22T11:59:00Z">
        <w:r w:rsidR="00EF7763" w:rsidRPr="000404E3">
          <w:rPr>
            <w:noProof/>
            <w:lang w:val="es-CL"/>
          </w:rPr>
          <w:t xml:space="preserve"> </w:t>
        </w:r>
        <w:r w:rsidR="00EF7763" w:rsidRPr="0088513F">
          <w:rPr>
            <w:noProof/>
            <w:lang w:val="es-ES_tradnl"/>
          </w:rPr>
          <w:t>(E172)</w:t>
        </w:r>
      </w:ins>
      <w:r w:rsidRPr="00C02894">
        <w:rPr>
          <w:szCs w:val="22"/>
          <w:lang w:val="mt-MT"/>
        </w:rPr>
        <w:t>, macrogol 3350, polyvinyl alcohol, talc u titanium dioxide</w:t>
      </w:r>
      <w:ins w:id="247" w:author="RWS" w:date="2025-05-22T11:59:00Z">
        <w:r w:rsidR="00EF7763" w:rsidRPr="000404E3">
          <w:rPr>
            <w:noProof/>
            <w:lang w:val="es-CL"/>
          </w:rPr>
          <w:t xml:space="preserve"> (E171)</w:t>
        </w:r>
      </w:ins>
      <w:r w:rsidRPr="00C02894">
        <w:rPr>
          <w:szCs w:val="22"/>
          <w:lang w:val="mt-MT"/>
        </w:rPr>
        <w:t>.</w:t>
      </w:r>
    </w:p>
    <w:p w14:paraId="22B1E4DE" w14:textId="77777777" w:rsidR="001C3909" w:rsidRPr="00C02894" w:rsidRDefault="001C3909">
      <w:pPr>
        <w:ind w:right="-2"/>
        <w:rPr>
          <w:lang w:val="mt-MT"/>
        </w:rPr>
      </w:pPr>
    </w:p>
    <w:p w14:paraId="1DA5DF75" w14:textId="77777777" w:rsidR="001C3909" w:rsidRPr="00C02894" w:rsidRDefault="001C3909">
      <w:pPr>
        <w:rPr>
          <w:lang w:val="mt-MT"/>
        </w:rPr>
      </w:pPr>
      <w:r w:rsidRPr="00C02894">
        <w:rPr>
          <w:b/>
          <w:lang w:val="mt-MT"/>
        </w:rPr>
        <w:t xml:space="preserve">Kif jidher </w:t>
      </w:r>
      <w:bookmarkStart w:id="248" w:name="OLE_LINK304"/>
      <w:bookmarkStart w:id="249" w:name="OLE_LINK303"/>
      <w:r w:rsidRPr="00C02894">
        <w:rPr>
          <w:b/>
          <w:szCs w:val="22"/>
          <w:lang w:val="mt-MT"/>
        </w:rPr>
        <w:t>Zelboraf</w:t>
      </w:r>
      <w:r w:rsidRPr="00C02894">
        <w:rPr>
          <w:b/>
          <w:lang w:val="mt-MT"/>
        </w:rPr>
        <w:t xml:space="preserve"> </w:t>
      </w:r>
      <w:bookmarkEnd w:id="248"/>
      <w:bookmarkEnd w:id="249"/>
      <w:r w:rsidRPr="00C02894">
        <w:rPr>
          <w:b/>
          <w:lang w:val="mt-MT"/>
        </w:rPr>
        <w:t>u l-kontenut tal-pakkett</w:t>
      </w:r>
    </w:p>
    <w:p w14:paraId="7F7A57ED" w14:textId="77777777" w:rsidR="001C3909" w:rsidRPr="00C02894" w:rsidRDefault="001C3909">
      <w:pPr>
        <w:rPr>
          <w:lang w:val="mt-MT"/>
        </w:rPr>
      </w:pPr>
      <w:r w:rsidRPr="00C02894">
        <w:rPr>
          <w:szCs w:val="22"/>
          <w:lang w:val="mt-MT"/>
        </w:rPr>
        <w:t>Zelboraf</w:t>
      </w:r>
      <w:r w:rsidRPr="00C02894">
        <w:rPr>
          <w:b/>
          <w:lang w:val="mt-MT"/>
        </w:rPr>
        <w:t xml:space="preserve"> </w:t>
      </w:r>
      <w:r w:rsidRPr="00C02894">
        <w:rPr>
          <w:bCs/>
          <w:lang w:val="mt-MT"/>
        </w:rPr>
        <w:t>240 mg pilloli miksija b’rita huma ta’ lewn abjad fir-roża għal abjad fl-oranġjo. Huma ovali b’“VEM” imnaqqax fuq naħa waħda.</w:t>
      </w:r>
    </w:p>
    <w:p w14:paraId="138C29CB" w14:textId="77777777" w:rsidR="001C3909" w:rsidRPr="00C02894" w:rsidRDefault="001C3909">
      <w:pPr>
        <w:rPr>
          <w:lang w:val="mt-MT"/>
        </w:rPr>
      </w:pPr>
      <w:r w:rsidRPr="00C02894">
        <w:rPr>
          <w:bCs/>
          <w:lang w:val="mt-MT"/>
        </w:rPr>
        <w:t xml:space="preserve">Huma disponibbli </w:t>
      </w:r>
      <w:r w:rsidRPr="00C02894">
        <w:rPr>
          <w:rStyle w:val="shorttext"/>
          <w:lang w:val="mt-MT" w:eastAsia="ja-JP"/>
        </w:rPr>
        <w:t>f’</w:t>
      </w:r>
      <w:r w:rsidRPr="00C02894">
        <w:rPr>
          <w:rStyle w:val="hps"/>
          <w:lang w:val="mt-MT" w:eastAsia="ja-JP"/>
        </w:rPr>
        <w:t>folji</w:t>
      </w:r>
      <w:r w:rsidRPr="00C02894">
        <w:rPr>
          <w:rStyle w:val="shorttext"/>
          <w:lang w:val="mt-MT" w:eastAsia="ja-JP"/>
        </w:rPr>
        <w:t xml:space="preserve"> p</w:t>
      </w:r>
      <w:r w:rsidRPr="00C02894">
        <w:rPr>
          <w:rStyle w:val="hps"/>
          <w:lang w:val="mt-MT" w:eastAsia="ja-JP"/>
        </w:rPr>
        <w:t>perforati b’doża waħda magħmula minn aluminju</w:t>
      </w:r>
      <w:r w:rsidRPr="00C02894">
        <w:rPr>
          <w:bCs/>
          <w:lang w:val="mt-MT"/>
        </w:rPr>
        <w:t xml:space="preserve"> f’pakketti ta’ 56 x pillola waħda.</w:t>
      </w:r>
    </w:p>
    <w:p w14:paraId="032C0C9E" w14:textId="77777777" w:rsidR="001C3909" w:rsidRPr="00C02894" w:rsidRDefault="001C3909">
      <w:pPr>
        <w:ind w:right="-2"/>
        <w:rPr>
          <w:b/>
          <w:lang w:val="mt-MT"/>
        </w:rPr>
      </w:pPr>
    </w:p>
    <w:p w14:paraId="4BECC1E5" w14:textId="77777777" w:rsidR="001C3909" w:rsidRPr="00C02894" w:rsidRDefault="001C3909">
      <w:pPr>
        <w:ind w:right="-2"/>
        <w:rPr>
          <w:lang w:val="mt-MT"/>
        </w:rPr>
      </w:pPr>
      <w:r w:rsidRPr="00C02894">
        <w:rPr>
          <w:b/>
          <w:lang w:val="mt-MT"/>
        </w:rPr>
        <w:t>Detentur tal-Awtorizzazzjoni għat-Tqegħid fis-Suq</w:t>
      </w:r>
    </w:p>
    <w:p w14:paraId="54D74662" w14:textId="77777777" w:rsidR="001C3909" w:rsidRPr="00C02894" w:rsidRDefault="001C3909">
      <w:pPr>
        <w:rPr>
          <w:lang w:val="mt-MT"/>
        </w:rPr>
      </w:pPr>
      <w:r w:rsidRPr="00C02894">
        <w:rPr>
          <w:lang w:val="mt-MT"/>
        </w:rPr>
        <w:t xml:space="preserve">Roche Registration GmbH </w:t>
      </w:r>
    </w:p>
    <w:p w14:paraId="61B4066D" w14:textId="77777777" w:rsidR="001C3909" w:rsidRPr="00C02894" w:rsidRDefault="001C3909">
      <w:pPr>
        <w:rPr>
          <w:lang w:val="mt-MT"/>
        </w:rPr>
      </w:pPr>
      <w:r w:rsidRPr="00C02894">
        <w:rPr>
          <w:lang w:val="mt-MT"/>
        </w:rPr>
        <w:t>Emil-Barell-Strasse 1</w:t>
      </w:r>
    </w:p>
    <w:p w14:paraId="526761DB" w14:textId="77777777" w:rsidR="001C3909" w:rsidRPr="00C02894" w:rsidRDefault="001C3909">
      <w:pPr>
        <w:rPr>
          <w:lang w:val="mt-MT"/>
        </w:rPr>
      </w:pPr>
      <w:r w:rsidRPr="00C02894">
        <w:rPr>
          <w:lang w:val="mt-MT"/>
        </w:rPr>
        <w:t>79639 Grenzach-Wyhlen</w:t>
      </w:r>
    </w:p>
    <w:p w14:paraId="6321FBBA" w14:textId="77777777" w:rsidR="001C3909" w:rsidRPr="00C02894" w:rsidRDefault="001C3909">
      <w:pPr>
        <w:rPr>
          <w:lang w:val="mt-MT"/>
        </w:rPr>
      </w:pPr>
      <w:r w:rsidRPr="00C02894">
        <w:rPr>
          <w:lang w:val="mt-MT"/>
        </w:rPr>
        <w:t>Il-Ġermanja</w:t>
      </w:r>
    </w:p>
    <w:p w14:paraId="29C3015D" w14:textId="77777777" w:rsidR="001C3909" w:rsidRPr="00C02894" w:rsidRDefault="001C3909">
      <w:pPr>
        <w:ind w:right="-2"/>
        <w:rPr>
          <w:b/>
          <w:lang w:val="mt-MT"/>
        </w:rPr>
      </w:pPr>
    </w:p>
    <w:p w14:paraId="39180AC0" w14:textId="77777777" w:rsidR="001C3909" w:rsidRPr="00C02894" w:rsidRDefault="001C3909">
      <w:pPr>
        <w:keepNext/>
        <w:keepLines/>
        <w:ind w:right="-2"/>
        <w:rPr>
          <w:lang w:val="mt-MT"/>
        </w:rPr>
      </w:pPr>
      <w:r w:rsidRPr="00C02894">
        <w:rPr>
          <w:b/>
          <w:lang w:val="mt-MT"/>
        </w:rPr>
        <w:t>Il-Manifattur</w:t>
      </w:r>
    </w:p>
    <w:p w14:paraId="6A6149E7" w14:textId="77777777" w:rsidR="001C3909" w:rsidRPr="00C02894" w:rsidRDefault="001C3909">
      <w:pPr>
        <w:keepNext/>
        <w:keepLines/>
        <w:rPr>
          <w:lang w:val="mt-MT"/>
        </w:rPr>
      </w:pPr>
      <w:r w:rsidRPr="00C02894">
        <w:rPr>
          <w:szCs w:val="22"/>
          <w:lang w:val="mt-MT"/>
        </w:rPr>
        <w:t xml:space="preserve">Roche Pharma AG </w:t>
      </w:r>
    </w:p>
    <w:p w14:paraId="315D212C" w14:textId="77777777" w:rsidR="001C3909" w:rsidRPr="00C02894" w:rsidRDefault="001C3909">
      <w:pPr>
        <w:keepNext/>
        <w:keepLines/>
        <w:rPr>
          <w:lang w:val="mt-MT"/>
        </w:rPr>
      </w:pPr>
      <w:r w:rsidRPr="00C02894">
        <w:rPr>
          <w:szCs w:val="22"/>
          <w:lang w:val="mt-MT"/>
        </w:rPr>
        <w:t>Emil-Barell-Strasse 1</w:t>
      </w:r>
    </w:p>
    <w:p w14:paraId="5CCE714B" w14:textId="77777777" w:rsidR="001C3909" w:rsidRPr="00C02894" w:rsidRDefault="001C3909">
      <w:pPr>
        <w:keepNext/>
        <w:keepLines/>
        <w:rPr>
          <w:lang w:val="mt-MT"/>
        </w:rPr>
      </w:pPr>
      <w:r w:rsidRPr="00C02894">
        <w:rPr>
          <w:szCs w:val="22"/>
          <w:lang w:val="mt-MT"/>
        </w:rPr>
        <w:t xml:space="preserve">D-79639 </w:t>
      </w:r>
    </w:p>
    <w:p w14:paraId="76DD420E" w14:textId="77777777" w:rsidR="001C3909" w:rsidRPr="00C02894" w:rsidRDefault="001C3909">
      <w:pPr>
        <w:keepNext/>
        <w:keepLines/>
        <w:rPr>
          <w:lang w:val="mt-MT"/>
        </w:rPr>
      </w:pPr>
      <w:r w:rsidRPr="00C02894">
        <w:rPr>
          <w:szCs w:val="22"/>
          <w:lang w:val="mt-MT"/>
        </w:rPr>
        <w:t xml:space="preserve">Grenzach-Wyhlen </w:t>
      </w:r>
    </w:p>
    <w:p w14:paraId="213BFDF0" w14:textId="77777777" w:rsidR="001C3909" w:rsidRPr="00C02894" w:rsidRDefault="001C3909">
      <w:pPr>
        <w:keepNext/>
        <w:keepLines/>
        <w:tabs>
          <w:tab w:val="left" w:pos="720"/>
        </w:tabs>
        <w:ind w:right="-2"/>
        <w:rPr>
          <w:lang w:val="mt-MT"/>
        </w:rPr>
      </w:pPr>
      <w:r w:rsidRPr="00C02894">
        <w:rPr>
          <w:lang w:val="mt-MT"/>
        </w:rPr>
        <w:t>Il-Ġermanja</w:t>
      </w:r>
    </w:p>
    <w:p w14:paraId="15899491" w14:textId="77777777" w:rsidR="001C3909" w:rsidRPr="00C02894" w:rsidRDefault="001C3909">
      <w:pPr>
        <w:rPr>
          <w:szCs w:val="22"/>
          <w:lang w:val="mt-MT"/>
        </w:rPr>
      </w:pPr>
    </w:p>
    <w:p w14:paraId="5A1530E0" w14:textId="77777777" w:rsidR="001C3909" w:rsidRPr="00C02894" w:rsidRDefault="001C3909">
      <w:pPr>
        <w:keepNext/>
        <w:keepLines/>
        <w:rPr>
          <w:lang w:val="mt-MT"/>
        </w:rPr>
      </w:pPr>
      <w:r w:rsidRPr="00C02894">
        <w:rPr>
          <w:lang w:val="mt-MT"/>
        </w:rPr>
        <w:t>Għal kull tagħrif dwar din il-mediċina, jekk jogħġbok ikkuntattja lir-rappreżentant lokali tad-Detentur tal-Awtorizzazzjoni għat-Tqegħid fis-Suq:</w:t>
      </w:r>
    </w:p>
    <w:p w14:paraId="7A00F609" w14:textId="77777777" w:rsidR="001C3909" w:rsidRPr="00E77BA2" w:rsidRDefault="001C3909">
      <w:pPr>
        <w:keepNext/>
        <w:keepLines/>
        <w:ind w:right="-2"/>
        <w:rPr>
          <w:szCs w:val="22"/>
          <w:lang w:val="mt-MT"/>
        </w:rPr>
      </w:pPr>
    </w:p>
    <w:tbl>
      <w:tblPr>
        <w:tblW w:w="0" w:type="auto"/>
        <w:tblLayout w:type="fixed"/>
        <w:tblLook w:val="0000" w:firstRow="0" w:lastRow="0" w:firstColumn="0" w:lastColumn="0" w:noHBand="0" w:noVBand="0"/>
      </w:tblPr>
      <w:tblGrid>
        <w:gridCol w:w="4590"/>
        <w:gridCol w:w="4590"/>
      </w:tblGrid>
      <w:tr w:rsidR="001C3909" w:rsidRPr="000404E3" w14:paraId="3A1FF52A" w14:textId="77777777">
        <w:trPr>
          <w:cantSplit/>
        </w:trPr>
        <w:tc>
          <w:tcPr>
            <w:tcW w:w="4590" w:type="dxa"/>
          </w:tcPr>
          <w:p w14:paraId="332BE716" w14:textId="77777777" w:rsidR="00AF7C49" w:rsidRPr="00E77BA2" w:rsidRDefault="001C3909" w:rsidP="00AF7C49">
            <w:pPr>
              <w:keepNext/>
              <w:keepLines/>
              <w:rPr>
                <w:ins w:id="250" w:author="RWS" w:date="2025-05-19T14:55:00Z"/>
                <w:b/>
                <w:szCs w:val="22"/>
                <w:lang w:val="mt-MT"/>
              </w:rPr>
            </w:pPr>
            <w:r w:rsidRPr="00E77BA2">
              <w:rPr>
                <w:b/>
                <w:szCs w:val="22"/>
                <w:lang w:val="mt-MT"/>
              </w:rPr>
              <w:t>België/Belgique/Belgien</w:t>
            </w:r>
            <w:ins w:id="251" w:author="RWS" w:date="2025-05-19T14:55:00Z">
              <w:r w:rsidR="00AF7C49" w:rsidRPr="00E77BA2">
                <w:rPr>
                  <w:b/>
                  <w:szCs w:val="22"/>
                  <w:lang w:val="mt-MT"/>
                </w:rPr>
                <w:t>,</w:t>
              </w:r>
            </w:ins>
          </w:p>
          <w:p w14:paraId="11EBB05B" w14:textId="364CFF4D" w:rsidR="001C3909" w:rsidRPr="00E77BA2" w:rsidRDefault="00AF7C49" w:rsidP="00AF7C49">
            <w:pPr>
              <w:keepNext/>
              <w:keepLines/>
              <w:rPr>
                <w:szCs w:val="22"/>
                <w:lang w:val="mt-MT"/>
              </w:rPr>
            </w:pPr>
            <w:ins w:id="252" w:author="RWS" w:date="2025-05-19T14:55:00Z">
              <w:r w:rsidRPr="00E77BA2">
                <w:rPr>
                  <w:b/>
                  <w:szCs w:val="22"/>
                  <w:lang w:val="mt-MT"/>
                </w:rPr>
                <w:t>Luxembourg/Luxemburg</w:t>
              </w:r>
            </w:ins>
          </w:p>
          <w:p w14:paraId="7779BB92" w14:textId="77777777" w:rsidR="00AF7C49" w:rsidRPr="00E77BA2" w:rsidRDefault="001C3909" w:rsidP="00AF7C49">
            <w:pPr>
              <w:keepNext/>
              <w:keepLines/>
              <w:rPr>
                <w:ins w:id="253" w:author="RWS" w:date="2025-05-19T14:55:00Z"/>
                <w:szCs w:val="22"/>
                <w:lang w:val="mt-MT"/>
              </w:rPr>
            </w:pPr>
            <w:r w:rsidRPr="00E77BA2">
              <w:rPr>
                <w:szCs w:val="22"/>
                <w:lang w:val="mt-MT"/>
              </w:rPr>
              <w:t>N.V. Roche S.A.</w:t>
            </w:r>
          </w:p>
          <w:p w14:paraId="19D95AEB" w14:textId="141DBCC3" w:rsidR="001C3909" w:rsidRPr="00E77BA2" w:rsidRDefault="00AF7C49" w:rsidP="00AF7C49">
            <w:pPr>
              <w:keepNext/>
              <w:keepLines/>
              <w:rPr>
                <w:szCs w:val="22"/>
                <w:lang w:val="mt-MT"/>
              </w:rPr>
            </w:pPr>
            <w:ins w:id="254" w:author="RWS" w:date="2025-05-19T14:55:00Z">
              <w:r w:rsidRPr="00E77BA2">
                <w:rPr>
                  <w:szCs w:val="22"/>
                  <w:lang w:val="mt-MT"/>
                </w:rPr>
                <w:t>België/Belgique/Belgien</w:t>
              </w:r>
            </w:ins>
          </w:p>
          <w:p w14:paraId="4281A444" w14:textId="77777777" w:rsidR="001C3909" w:rsidRPr="00E77BA2" w:rsidRDefault="001C3909">
            <w:pPr>
              <w:keepNext/>
              <w:keepLines/>
              <w:rPr>
                <w:szCs w:val="22"/>
                <w:lang w:val="mt-MT"/>
              </w:rPr>
            </w:pPr>
            <w:r w:rsidRPr="00E77BA2">
              <w:rPr>
                <w:szCs w:val="22"/>
                <w:lang w:val="mt-MT"/>
              </w:rPr>
              <w:t>Tél/Tel: +32 (0) 2 525 82 11</w:t>
            </w:r>
          </w:p>
          <w:p w14:paraId="028795B4" w14:textId="77777777" w:rsidR="001C3909" w:rsidRPr="00E77BA2" w:rsidRDefault="001C3909">
            <w:pPr>
              <w:keepNext/>
              <w:keepLines/>
              <w:rPr>
                <w:b/>
                <w:szCs w:val="22"/>
                <w:lang w:val="mt-MT"/>
              </w:rPr>
            </w:pPr>
          </w:p>
        </w:tc>
        <w:tc>
          <w:tcPr>
            <w:tcW w:w="4590" w:type="dxa"/>
          </w:tcPr>
          <w:p w14:paraId="0BFD0834" w14:textId="77777777" w:rsidR="00AF7C49" w:rsidRPr="00E77BA2" w:rsidRDefault="00AF7C49" w:rsidP="00AF7C49">
            <w:pPr>
              <w:rPr>
                <w:ins w:id="255" w:author="RWS" w:date="2025-05-19T14:55:00Z"/>
                <w:b/>
                <w:noProof/>
                <w:szCs w:val="22"/>
                <w:lang w:val="it-IT"/>
              </w:rPr>
            </w:pPr>
            <w:ins w:id="256" w:author="RWS" w:date="2025-05-19T14:55:00Z">
              <w:r w:rsidRPr="00E77BA2">
                <w:rPr>
                  <w:b/>
                  <w:noProof/>
                  <w:szCs w:val="22"/>
                  <w:lang w:val="it-IT"/>
                </w:rPr>
                <w:t>Latvija</w:t>
              </w:r>
            </w:ins>
          </w:p>
          <w:p w14:paraId="0530726F" w14:textId="77777777" w:rsidR="00AF7C49" w:rsidRPr="00E77BA2" w:rsidRDefault="00AF7C49" w:rsidP="00AF7C49">
            <w:pPr>
              <w:rPr>
                <w:ins w:id="257" w:author="RWS" w:date="2025-05-19T14:55:00Z"/>
                <w:noProof/>
                <w:szCs w:val="22"/>
                <w:lang w:val="it-IT"/>
              </w:rPr>
            </w:pPr>
            <w:ins w:id="258" w:author="RWS" w:date="2025-05-19T14:55:00Z">
              <w:r w:rsidRPr="00E77BA2">
                <w:rPr>
                  <w:noProof/>
                  <w:szCs w:val="22"/>
                  <w:lang w:val="it-IT"/>
                </w:rPr>
                <w:t>Roche Latvija SIA</w:t>
              </w:r>
            </w:ins>
          </w:p>
          <w:p w14:paraId="2EA2C100" w14:textId="77777777" w:rsidR="00AF7C49" w:rsidRPr="00E77BA2" w:rsidRDefault="00AF7C49" w:rsidP="00AF7C49">
            <w:pPr>
              <w:rPr>
                <w:ins w:id="259" w:author="RWS" w:date="2025-05-19T14:55:00Z"/>
                <w:noProof/>
                <w:szCs w:val="22"/>
                <w:lang w:val="it-IT"/>
              </w:rPr>
            </w:pPr>
            <w:ins w:id="260" w:author="RWS" w:date="2025-05-19T14:55:00Z">
              <w:r w:rsidRPr="00E77BA2">
                <w:rPr>
                  <w:noProof/>
                  <w:szCs w:val="22"/>
                  <w:lang w:val="it-IT"/>
                </w:rPr>
                <w:t>Tel: +371 - 6 7039831</w:t>
              </w:r>
            </w:ins>
          </w:p>
          <w:p w14:paraId="2686DB6E" w14:textId="69D94B57" w:rsidR="001C3909" w:rsidRPr="00E77BA2" w:rsidDel="00AF7C49" w:rsidRDefault="001C3909">
            <w:pPr>
              <w:keepNext/>
              <w:keepLines/>
              <w:rPr>
                <w:del w:id="261" w:author="RWS" w:date="2025-05-19T14:55:00Z"/>
                <w:szCs w:val="22"/>
                <w:lang w:val="mt-MT"/>
              </w:rPr>
            </w:pPr>
            <w:del w:id="262" w:author="RWS" w:date="2025-05-19T14:55:00Z">
              <w:r w:rsidRPr="00E77BA2" w:rsidDel="00AF7C49">
                <w:rPr>
                  <w:b/>
                  <w:szCs w:val="22"/>
                  <w:lang w:val="mt-MT"/>
                </w:rPr>
                <w:delText>Lietuva</w:delText>
              </w:r>
            </w:del>
          </w:p>
          <w:p w14:paraId="1E9CD7EB" w14:textId="4C87CF2A" w:rsidR="001C3909" w:rsidRPr="00E77BA2" w:rsidDel="00AF7C49" w:rsidRDefault="001C3909">
            <w:pPr>
              <w:keepNext/>
              <w:keepLines/>
              <w:rPr>
                <w:del w:id="263" w:author="RWS" w:date="2025-05-19T14:55:00Z"/>
                <w:szCs w:val="22"/>
                <w:lang w:val="mt-MT"/>
              </w:rPr>
            </w:pPr>
            <w:del w:id="264" w:author="RWS" w:date="2025-05-19T14:55:00Z">
              <w:r w:rsidRPr="00E77BA2" w:rsidDel="00AF7C49">
                <w:rPr>
                  <w:szCs w:val="22"/>
                  <w:lang w:val="mt-MT"/>
                </w:rPr>
                <w:delText>UAB “Roche Lietuva”</w:delText>
              </w:r>
            </w:del>
          </w:p>
          <w:p w14:paraId="02140B65" w14:textId="16F9E619" w:rsidR="001C3909" w:rsidRPr="00E77BA2" w:rsidDel="00AF7C49" w:rsidRDefault="001C3909">
            <w:pPr>
              <w:keepNext/>
              <w:keepLines/>
              <w:rPr>
                <w:del w:id="265" w:author="RWS" w:date="2025-05-19T14:55:00Z"/>
                <w:szCs w:val="22"/>
                <w:lang w:val="mt-MT"/>
              </w:rPr>
            </w:pPr>
            <w:del w:id="266" w:author="RWS" w:date="2025-05-19T14:55:00Z">
              <w:r w:rsidRPr="00E77BA2" w:rsidDel="00AF7C49">
                <w:rPr>
                  <w:szCs w:val="22"/>
                  <w:lang w:val="mt-MT"/>
                </w:rPr>
                <w:delText>Tel: +370 5 2546799</w:delText>
              </w:r>
            </w:del>
          </w:p>
          <w:p w14:paraId="5605DDEF" w14:textId="77777777" w:rsidR="001C3909" w:rsidRPr="00E77BA2" w:rsidRDefault="001C3909">
            <w:pPr>
              <w:keepNext/>
              <w:keepLines/>
              <w:rPr>
                <w:b/>
                <w:szCs w:val="22"/>
                <w:lang w:val="mt-MT"/>
              </w:rPr>
            </w:pPr>
          </w:p>
        </w:tc>
      </w:tr>
      <w:tr w:rsidR="001C3909" w:rsidRPr="00E77BA2" w14:paraId="28E2C5B0" w14:textId="77777777">
        <w:trPr>
          <w:cantSplit/>
        </w:trPr>
        <w:tc>
          <w:tcPr>
            <w:tcW w:w="4590" w:type="dxa"/>
          </w:tcPr>
          <w:p w14:paraId="770D26D8" w14:textId="77777777" w:rsidR="001C3909" w:rsidRPr="00E77BA2" w:rsidRDefault="001C3909">
            <w:pPr>
              <w:autoSpaceDE w:val="0"/>
              <w:rPr>
                <w:szCs w:val="22"/>
                <w:lang w:val="mt-MT"/>
              </w:rPr>
            </w:pPr>
            <w:r w:rsidRPr="00E77BA2">
              <w:rPr>
                <w:b/>
                <w:bCs/>
                <w:szCs w:val="22"/>
                <w:lang w:val="mt-MT"/>
              </w:rPr>
              <w:t>България</w:t>
            </w:r>
          </w:p>
          <w:p w14:paraId="4E981D76" w14:textId="77777777" w:rsidR="001C3909" w:rsidRPr="00E77BA2" w:rsidRDefault="001C3909">
            <w:pPr>
              <w:rPr>
                <w:szCs w:val="22"/>
                <w:lang w:val="mt-MT"/>
              </w:rPr>
            </w:pPr>
            <w:r w:rsidRPr="00E77BA2">
              <w:rPr>
                <w:szCs w:val="22"/>
                <w:lang w:val="mt-MT"/>
              </w:rPr>
              <w:t>Рош България ЕООД</w:t>
            </w:r>
          </w:p>
          <w:p w14:paraId="3CAF0E69" w14:textId="1BA4C456" w:rsidR="001C3909" w:rsidRPr="00E77BA2" w:rsidRDefault="001C3909">
            <w:pPr>
              <w:rPr>
                <w:szCs w:val="22"/>
                <w:lang w:val="mt-MT"/>
              </w:rPr>
            </w:pPr>
            <w:r w:rsidRPr="00E77BA2">
              <w:rPr>
                <w:szCs w:val="22"/>
                <w:lang w:val="mt-MT"/>
              </w:rPr>
              <w:t xml:space="preserve">Тел: </w:t>
            </w:r>
            <w:ins w:id="267" w:author="RWS" w:date="2025-05-19T14:55:00Z">
              <w:r w:rsidR="00AF7C49" w:rsidRPr="00E77BA2">
                <w:rPr>
                  <w:szCs w:val="22"/>
                  <w:lang w:val="fi-FI"/>
                </w:rPr>
                <w:t>+359 2 474 5444</w:t>
              </w:r>
            </w:ins>
            <w:del w:id="268" w:author="RWS" w:date="2025-05-19T14:55:00Z">
              <w:r w:rsidRPr="00E77BA2" w:rsidDel="00AF7C49">
                <w:rPr>
                  <w:szCs w:val="22"/>
                  <w:lang w:val="mt-MT"/>
                </w:rPr>
                <w:delText>+359 2 818 44 44</w:delText>
              </w:r>
            </w:del>
          </w:p>
          <w:p w14:paraId="22C8A41E" w14:textId="77777777" w:rsidR="001C3909" w:rsidRPr="00E77BA2" w:rsidRDefault="001C3909">
            <w:pPr>
              <w:rPr>
                <w:szCs w:val="22"/>
                <w:lang w:val="mt-MT"/>
              </w:rPr>
            </w:pPr>
          </w:p>
        </w:tc>
        <w:tc>
          <w:tcPr>
            <w:tcW w:w="4590" w:type="dxa"/>
          </w:tcPr>
          <w:p w14:paraId="3D0C83BB" w14:textId="77777777" w:rsidR="00AF7C49" w:rsidRPr="00E77BA2" w:rsidRDefault="00AF7C49" w:rsidP="00AF7C49">
            <w:pPr>
              <w:keepNext/>
              <w:rPr>
                <w:ins w:id="269" w:author="RWS" w:date="2025-05-19T14:55:00Z"/>
                <w:b/>
                <w:szCs w:val="22"/>
                <w:lang w:val="fi-FI"/>
              </w:rPr>
            </w:pPr>
            <w:ins w:id="270" w:author="RWS" w:date="2025-05-19T14:55:00Z">
              <w:r w:rsidRPr="00E77BA2">
                <w:rPr>
                  <w:b/>
                  <w:szCs w:val="22"/>
                  <w:lang w:val="fi-FI"/>
                </w:rPr>
                <w:t>Lietuva</w:t>
              </w:r>
            </w:ins>
          </w:p>
          <w:p w14:paraId="24266E75" w14:textId="77777777" w:rsidR="00AF7C49" w:rsidRPr="00E77BA2" w:rsidRDefault="00AF7C49" w:rsidP="00AF7C49">
            <w:pPr>
              <w:keepNext/>
              <w:rPr>
                <w:ins w:id="271" w:author="RWS" w:date="2025-05-19T14:55:00Z"/>
                <w:szCs w:val="22"/>
                <w:lang w:val="fi-FI"/>
              </w:rPr>
            </w:pPr>
            <w:ins w:id="272" w:author="RWS" w:date="2025-05-19T14:55:00Z">
              <w:r w:rsidRPr="00E77BA2">
                <w:rPr>
                  <w:szCs w:val="22"/>
                  <w:lang w:val="fi-FI"/>
                </w:rPr>
                <w:t>UAB “Roche Lietuva”</w:t>
              </w:r>
            </w:ins>
          </w:p>
          <w:p w14:paraId="716849F4" w14:textId="77777777" w:rsidR="00AF7C49" w:rsidRPr="00E77BA2" w:rsidRDefault="00AF7C49" w:rsidP="00AF7C49">
            <w:pPr>
              <w:keepNext/>
              <w:rPr>
                <w:ins w:id="273" w:author="RWS" w:date="2025-05-19T14:55:00Z"/>
                <w:szCs w:val="22"/>
                <w:lang w:val="fi-FI"/>
              </w:rPr>
            </w:pPr>
            <w:ins w:id="274" w:author="RWS" w:date="2025-05-19T14:55:00Z">
              <w:r w:rsidRPr="00E77BA2">
                <w:rPr>
                  <w:szCs w:val="22"/>
                  <w:lang w:val="fi-FI"/>
                </w:rPr>
                <w:t>Tel: +370 5 2546799</w:t>
              </w:r>
            </w:ins>
          </w:p>
          <w:p w14:paraId="064CE1CD" w14:textId="6106EA85" w:rsidR="001C3909" w:rsidRPr="00E77BA2" w:rsidDel="00AF7C49" w:rsidRDefault="001C3909">
            <w:pPr>
              <w:rPr>
                <w:del w:id="275" w:author="RWS" w:date="2025-05-19T14:55:00Z"/>
                <w:szCs w:val="22"/>
                <w:lang w:val="mt-MT"/>
              </w:rPr>
            </w:pPr>
            <w:del w:id="276" w:author="RWS" w:date="2025-05-19T14:55:00Z">
              <w:r w:rsidRPr="00E77BA2" w:rsidDel="00AF7C49">
                <w:rPr>
                  <w:b/>
                  <w:szCs w:val="22"/>
                  <w:lang w:val="mt-MT"/>
                </w:rPr>
                <w:delText>Luxembourg/Luxemburg</w:delText>
              </w:r>
            </w:del>
          </w:p>
          <w:p w14:paraId="4E7F3337" w14:textId="36678956" w:rsidR="001C3909" w:rsidRPr="00E77BA2" w:rsidDel="00AF7C49" w:rsidRDefault="001C3909">
            <w:pPr>
              <w:rPr>
                <w:del w:id="277" w:author="RWS" w:date="2025-05-19T14:55:00Z"/>
                <w:szCs w:val="22"/>
                <w:lang w:val="mt-MT"/>
              </w:rPr>
            </w:pPr>
            <w:del w:id="278" w:author="RWS" w:date="2025-05-19T14:55:00Z">
              <w:r w:rsidRPr="00E77BA2" w:rsidDel="00AF7C49">
                <w:rPr>
                  <w:szCs w:val="22"/>
                  <w:lang w:val="mt-MT"/>
                </w:rPr>
                <w:delText>(Voir/siehe Belgique/Belgien)</w:delText>
              </w:r>
            </w:del>
          </w:p>
          <w:p w14:paraId="00DC923C" w14:textId="77777777" w:rsidR="001C3909" w:rsidRPr="00E77BA2" w:rsidRDefault="001C3909">
            <w:pPr>
              <w:rPr>
                <w:szCs w:val="22"/>
                <w:lang w:val="mt-MT"/>
              </w:rPr>
            </w:pPr>
          </w:p>
        </w:tc>
      </w:tr>
      <w:tr w:rsidR="001C3909" w:rsidRPr="00E77BA2" w14:paraId="38FB8D09" w14:textId="77777777">
        <w:trPr>
          <w:cantSplit/>
        </w:trPr>
        <w:tc>
          <w:tcPr>
            <w:tcW w:w="4590" w:type="dxa"/>
          </w:tcPr>
          <w:p w14:paraId="1EC6CC21" w14:textId="77777777" w:rsidR="001C3909" w:rsidRPr="00E77BA2" w:rsidRDefault="001C3909">
            <w:pPr>
              <w:rPr>
                <w:szCs w:val="22"/>
                <w:lang w:val="mt-MT"/>
              </w:rPr>
            </w:pPr>
            <w:r w:rsidRPr="00E77BA2">
              <w:rPr>
                <w:b/>
                <w:szCs w:val="22"/>
                <w:lang w:val="mt-MT"/>
              </w:rPr>
              <w:t>Česká republika</w:t>
            </w:r>
          </w:p>
          <w:p w14:paraId="4B91CF23" w14:textId="77777777" w:rsidR="001C3909" w:rsidRPr="00E77BA2" w:rsidRDefault="001C3909">
            <w:pPr>
              <w:rPr>
                <w:szCs w:val="22"/>
                <w:lang w:val="mt-MT"/>
              </w:rPr>
            </w:pPr>
            <w:r w:rsidRPr="00E77BA2">
              <w:rPr>
                <w:bCs/>
                <w:szCs w:val="22"/>
                <w:lang w:val="mt-MT"/>
              </w:rPr>
              <w:t>Roche s. r. o.</w:t>
            </w:r>
          </w:p>
          <w:p w14:paraId="33C45C4D" w14:textId="77777777" w:rsidR="001C3909" w:rsidRPr="00E77BA2" w:rsidRDefault="001C3909">
            <w:pPr>
              <w:rPr>
                <w:szCs w:val="22"/>
                <w:lang w:val="mt-MT"/>
              </w:rPr>
            </w:pPr>
            <w:r w:rsidRPr="00E77BA2">
              <w:rPr>
                <w:szCs w:val="22"/>
                <w:lang w:val="mt-MT"/>
              </w:rPr>
              <w:t>Tel: +420 - 2 20382111</w:t>
            </w:r>
          </w:p>
          <w:p w14:paraId="0F15CB65" w14:textId="77777777" w:rsidR="001C3909" w:rsidRPr="00E77BA2" w:rsidRDefault="001C3909">
            <w:pPr>
              <w:rPr>
                <w:b/>
                <w:szCs w:val="22"/>
                <w:lang w:val="mt-MT"/>
              </w:rPr>
            </w:pPr>
          </w:p>
        </w:tc>
        <w:tc>
          <w:tcPr>
            <w:tcW w:w="4590" w:type="dxa"/>
          </w:tcPr>
          <w:p w14:paraId="522897DD" w14:textId="77777777" w:rsidR="001C3909" w:rsidRPr="00E77BA2" w:rsidRDefault="001C3909">
            <w:pPr>
              <w:rPr>
                <w:szCs w:val="22"/>
                <w:lang w:val="mt-MT"/>
              </w:rPr>
            </w:pPr>
            <w:r w:rsidRPr="00E77BA2">
              <w:rPr>
                <w:b/>
                <w:szCs w:val="22"/>
                <w:lang w:val="mt-MT"/>
              </w:rPr>
              <w:t>Magyarország</w:t>
            </w:r>
          </w:p>
          <w:p w14:paraId="7A56DFA2" w14:textId="77777777" w:rsidR="001C3909" w:rsidRPr="00E77BA2" w:rsidRDefault="001C3909">
            <w:pPr>
              <w:rPr>
                <w:szCs w:val="22"/>
                <w:lang w:val="mt-MT"/>
              </w:rPr>
            </w:pPr>
            <w:r w:rsidRPr="00E77BA2">
              <w:rPr>
                <w:szCs w:val="22"/>
                <w:lang w:val="mt-MT"/>
              </w:rPr>
              <w:t>Roche (Magyarország) Kft.</w:t>
            </w:r>
          </w:p>
          <w:p w14:paraId="71CE4EB2" w14:textId="77777777" w:rsidR="001C3909" w:rsidRPr="00E77BA2" w:rsidRDefault="001C3909">
            <w:pPr>
              <w:autoSpaceDE w:val="0"/>
              <w:rPr>
                <w:szCs w:val="22"/>
                <w:lang w:val="mt-MT"/>
              </w:rPr>
            </w:pPr>
            <w:r w:rsidRPr="00E77BA2">
              <w:rPr>
                <w:szCs w:val="22"/>
                <w:lang w:val="mt-MT"/>
              </w:rPr>
              <w:t xml:space="preserve">Tel: +36 - </w:t>
            </w:r>
            <w:r w:rsidR="00E71EEE" w:rsidRPr="00E77BA2">
              <w:rPr>
                <w:szCs w:val="22"/>
                <w:lang w:val="mt-MT"/>
              </w:rPr>
              <w:t>1 279 4500</w:t>
            </w:r>
          </w:p>
          <w:p w14:paraId="12AE04D1" w14:textId="77777777" w:rsidR="001C3909" w:rsidRPr="00E77BA2" w:rsidRDefault="001C3909">
            <w:pPr>
              <w:autoSpaceDE w:val="0"/>
              <w:rPr>
                <w:szCs w:val="22"/>
                <w:lang w:val="mt-MT"/>
              </w:rPr>
            </w:pPr>
          </w:p>
        </w:tc>
      </w:tr>
      <w:tr w:rsidR="001C3909" w:rsidRPr="00E77BA2" w14:paraId="0F83353C" w14:textId="77777777">
        <w:trPr>
          <w:cantSplit/>
        </w:trPr>
        <w:tc>
          <w:tcPr>
            <w:tcW w:w="4590" w:type="dxa"/>
          </w:tcPr>
          <w:p w14:paraId="255E5435" w14:textId="77777777" w:rsidR="001C3909" w:rsidRPr="00E77BA2" w:rsidRDefault="001C3909">
            <w:pPr>
              <w:rPr>
                <w:szCs w:val="22"/>
                <w:lang w:val="mt-MT"/>
              </w:rPr>
            </w:pPr>
            <w:r w:rsidRPr="00E77BA2">
              <w:rPr>
                <w:b/>
                <w:szCs w:val="22"/>
                <w:lang w:val="mt-MT"/>
              </w:rPr>
              <w:t>Danmark</w:t>
            </w:r>
          </w:p>
          <w:p w14:paraId="2ED1491A" w14:textId="77777777" w:rsidR="001C3909" w:rsidRPr="00E77BA2" w:rsidRDefault="001C3909">
            <w:pPr>
              <w:rPr>
                <w:szCs w:val="22"/>
                <w:lang w:val="mt-MT"/>
              </w:rPr>
            </w:pPr>
            <w:r w:rsidRPr="00E77BA2">
              <w:rPr>
                <w:szCs w:val="22"/>
                <w:lang w:val="mt-MT"/>
              </w:rPr>
              <w:t xml:space="preserve">Roche </w:t>
            </w:r>
            <w:r w:rsidR="00CD5539" w:rsidRPr="00E77BA2">
              <w:rPr>
                <w:szCs w:val="22"/>
                <w:lang w:val="mt-MT"/>
              </w:rPr>
              <w:t>Pharmaceuticals A/S</w:t>
            </w:r>
          </w:p>
          <w:p w14:paraId="2DEE27BD" w14:textId="77777777" w:rsidR="001C3909" w:rsidRPr="00E77BA2" w:rsidRDefault="001C3909">
            <w:pPr>
              <w:rPr>
                <w:szCs w:val="22"/>
                <w:lang w:val="mt-MT"/>
              </w:rPr>
            </w:pPr>
            <w:r w:rsidRPr="00E77BA2">
              <w:rPr>
                <w:szCs w:val="22"/>
                <w:lang w:val="mt-MT"/>
              </w:rPr>
              <w:t>Tlf: +45 - 36 39 99 99</w:t>
            </w:r>
          </w:p>
          <w:p w14:paraId="24774777" w14:textId="77777777" w:rsidR="001C3909" w:rsidRPr="00E77BA2" w:rsidRDefault="001C3909">
            <w:pPr>
              <w:rPr>
                <w:b/>
                <w:szCs w:val="22"/>
                <w:lang w:val="mt-MT"/>
              </w:rPr>
            </w:pPr>
          </w:p>
        </w:tc>
        <w:tc>
          <w:tcPr>
            <w:tcW w:w="4590" w:type="dxa"/>
          </w:tcPr>
          <w:p w14:paraId="055285D5" w14:textId="77777777" w:rsidR="00AF7C49" w:rsidRPr="00E77BA2" w:rsidRDefault="00AF7C49" w:rsidP="00AF7C49">
            <w:pPr>
              <w:rPr>
                <w:ins w:id="279" w:author="RWS" w:date="2025-05-19T14:55:00Z"/>
                <w:szCs w:val="22"/>
                <w:lang w:val="mt-MT"/>
              </w:rPr>
            </w:pPr>
            <w:ins w:id="280" w:author="RWS" w:date="2025-05-19T14:55:00Z">
              <w:r w:rsidRPr="00E77BA2">
                <w:rPr>
                  <w:b/>
                  <w:szCs w:val="22"/>
                  <w:lang w:val="mt-MT"/>
                </w:rPr>
                <w:t>Nederland</w:t>
              </w:r>
            </w:ins>
          </w:p>
          <w:p w14:paraId="49E4EAAF" w14:textId="77777777" w:rsidR="00AF7C49" w:rsidRPr="00E77BA2" w:rsidRDefault="00AF7C49" w:rsidP="00AF7C49">
            <w:pPr>
              <w:rPr>
                <w:ins w:id="281" w:author="RWS" w:date="2025-05-19T14:55:00Z"/>
                <w:szCs w:val="22"/>
                <w:lang w:val="mt-MT"/>
              </w:rPr>
            </w:pPr>
            <w:ins w:id="282" w:author="RWS" w:date="2025-05-19T14:55:00Z">
              <w:r w:rsidRPr="00E77BA2">
                <w:rPr>
                  <w:szCs w:val="22"/>
                  <w:lang w:val="mt-MT"/>
                </w:rPr>
                <w:t>Roche Nederland B.V.</w:t>
              </w:r>
            </w:ins>
          </w:p>
          <w:p w14:paraId="6E0C1F27" w14:textId="77777777" w:rsidR="00AF7C49" w:rsidRPr="00E77BA2" w:rsidRDefault="00AF7C49" w:rsidP="00AF7C49">
            <w:pPr>
              <w:rPr>
                <w:ins w:id="283" w:author="RWS" w:date="2025-05-19T14:55:00Z"/>
                <w:szCs w:val="22"/>
                <w:lang w:val="mt-MT"/>
              </w:rPr>
            </w:pPr>
            <w:ins w:id="284" w:author="RWS" w:date="2025-05-19T14:55:00Z">
              <w:r w:rsidRPr="00E77BA2">
                <w:rPr>
                  <w:szCs w:val="22"/>
                  <w:lang w:val="mt-MT"/>
                </w:rPr>
                <w:t>Tel: +31 (0) 348 438050</w:t>
              </w:r>
            </w:ins>
          </w:p>
          <w:p w14:paraId="0EFD76DA" w14:textId="5E3B66A3" w:rsidR="001C3909" w:rsidRPr="00E77BA2" w:rsidDel="00AF7C49" w:rsidRDefault="001C3909">
            <w:pPr>
              <w:rPr>
                <w:del w:id="285" w:author="RWS" w:date="2025-05-19T14:55:00Z"/>
                <w:szCs w:val="22"/>
                <w:lang w:val="mt-MT"/>
              </w:rPr>
            </w:pPr>
            <w:del w:id="286" w:author="RWS" w:date="2025-05-19T14:55:00Z">
              <w:r w:rsidRPr="00E77BA2" w:rsidDel="00AF7C49">
                <w:rPr>
                  <w:b/>
                  <w:szCs w:val="22"/>
                  <w:lang w:val="mt-MT"/>
                </w:rPr>
                <w:delText>Malta</w:delText>
              </w:r>
            </w:del>
          </w:p>
          <w:p w14:paraId="2CC53BC6" w14:textId="0911A779" w:rsidR="001C3909" w:rsidRPr="00E77BA2" w:rsidDel="00AF7C49" w:rsidRDefault="001C3909">
            <w:pPr>
              <w:rPr>
                <w:del w:id="287" w:author="RWS" w:date="2025-05-19T14:55:00Z"/>
                <w:szCs w:val="22"/>
                <w:lang w:val="mt-MT"/>
              </w:rPr>
            </w:pPr>
            <w:del w:id="288" w:author="RWS" w:date="2025-05-19T14:55:00Z">
              <w:r w:rsidRPr="00E77BA2" w:rsidDel="00AF7C49">
                <w:rPr>
                  <w:szCs w:val="22"/>
                  <w:lang w:val="mt-MT"/>
                </w:rPr>
                <w:delText>(Ara</w:delText>
              </w:r>
              <w:r w:rsidRPr="00E77BA2" w:rsidDel="00AF7C49">
                <w:rPr>
                  <w:szCs w:val="22"/>
                  <w:lang w:val="mt-MT" w:eastAsia="zh-CN"/>
                </w:rPr>
                <w:delText xml:space="preserve"> </w:delText>
              </w:r>
              <w:r w:rsidRPr="00E77BA2" w:rsidDel="00AF7C49">
                <w:rPr>
                  <w:bCs/>
                  <w:szCs w:val="22"/>
                  <w:lang w:val="mt-MT"/>
                </w:rPr>
                <w:delText>Ireland</w:delText>
              </w:r>
              <w:r w:rsidRPr="00E77BA2" w:rsidDel="00AF7C49">
                <w:rPr>
                  <w:szCs w:val="22"/>
                  <w:lang w:val="mt-MT"/>
                </w:rPr>
                <w:delText>)</w:delText>
              </w:r>
            </w:del>
          </w:p>
          <w:p w14:paraId="2592E5B6" w14:textId="77777777" w:rsidR="001C3909" w:rsidRPr="00E77BA2" w:rsidRDefault="001C3909">
            <w:pPr>
              <w:rPr>
                <w:szCs w:val="22"/>
                <w:lang w:val="mt-MT"/>
              </w:rPr>
            </w:pPr>
          </w:p>
        </w:tc>
      </w:tr>
      <w:tr w:rsidR="001C3909" w:rsidRPr="00E77BA2" w14:paraId="24E7CC68" w14:textId="77777777">
        <w:trPr>
          <w:cantSplit/>
        </w:trPr>
        <w:tc>
          <w:tcPr>
            <w:tcW w:w="4590" w:type="dxa"/>
          </w:tcPr>
          <w:p w14:paraId="379E0887" w14:textId="77777777" w:rsidR="001C3909" w:rsidRPr="00E77BA2" w:rsidRDefault="001C3909">
            <w:pPr>
              <w:rPr>
                <w:szCs w:val="22"/>
                <w:lang w:val="mt-MT"/>
              </w:rPr>
            </w:pPr>
            <w:r w:rsidRPr="00E77BA2">
              <w:rPr>
                <w:b/>
                <w:szCs w:val="22"/>
                <w:lang w:val="mt-MT"/>
              </w:rPr>
              <w:t>Deutschland</w:t>
            </w:r>
          </w:p>
          <w:p w14:paraId="44B9F2B1" w14:textId="77777777" w:rsidR="001C3909" w:rsidRPr="00E77BA2" w:rsidRDefault="001C3909">
            <w:pPr>
              <w:rPr>
                <w:szCs w:val="22"/>
                <w:lang w:val="mt-MT"/>
              </w:rPr>
            </w:pPr>
            <w:r w:rsidRPr="00E77BA2">
              <w:rPr>
                <w:szCs w:val="22"/>
                <w:lang w:val="mt-MT"/>
              </w:rPr>
              <w:t>Roche Pharma AG</w:t>
            </w:r>
          </w:p>
          <w:p w14:paraId="2CA04D5D" w14:textId="77777777" w:rsidR="001C3909" w:rsidRPr="00E77BA2" w:rsidRDefault="001C3909">
            <w:pPr>
              <w:rPr>
                <w:szCs w:val="22"/>
                <w:lang w:val="mt-MT"/>
              </w:rPr>
            </w:pPr>
            <w:r w:rsidRPr="00E77BA2">
              <w:rPr>
                <w:szCs w:val="22"/>
                <w:lang w:val="mt-MT"/>
              </w:rPr>
              <w:t>Tel: +49 (0) 7624 140</w:t>
            </w:r>
          </w:p>
          <w:p w14:paraId="1CC4B331" w14:textId="77777777" w:rsidR="001C3909" w:rsidRPr="00E77BA2" w:rsidRDefault="001C3909">
            <w:pPr>
              <w:rPr>
                <w:b/>
                <w:szCs w:val="22"/>
                <w:lang w:val="mt-MT"/>
              </w:rPr>
            </w:pPr>
          </w:p>
        </w:tc>
        <w:tc>
          <w:tcPr>
            <w:tcW w:w="4590" w:type="dxa"/>
          </w:tcPr>
          <w:p w14:paraId="294C8A30" w14:textId="77777777" w:rsidR="00AF7C49" w:rsidRPr="00E77BA2" w:rsidRDefault="00AF7C49" w:rsidP="00AF7C49">
            <w:pPr>
              <w:rPr>
                <w:ins w:id="289" w:author="RWS" w:date="2025-05-19T14:56:00Z"/>
                <w:szCs w:val="22"/>
                <w:lang w:val="mt-MT"/>
              </w:rPr>
            </w:pPr>
            <w:ins w:id="290" w:author="RWS" w:date="2025-05-19T14:56:00Z">
              <w:r w:rsidRPr="00E77BA2">
                <w:rPr>
                  <w:b/>
                  <w:szCs w:val="22"/>
                  <w:lang w:val="mt-MT"/>
                </w:rPr>
                <w:t>Norge</w:t>
              </w:r>
            </w:ins>
          </w:p>
          <w:p w14:paraId="785E1B4A" w14:textId="77777777" w:rsidR="00AF7C49" w:rsidRPr="00E77BA2" w:rsidRDefault="00AF7C49" w:rsidP="00AF7C49">
            <w:pPr>
              <w:rPr>
                <w:ins w:id="291" w:author="RWS" w:date="2025-05-19T14:56:00Z"/>
                <w:szCs w:val="22"/>
                <w:lang w:val="mt-MT"/>
              </w:rPr>
            </w:pPr>
            <w:ins w:id="292" w:author="RWS" w:date="2025-05-19T14:56:00Z">
              <w:r w:rsidRPr="00E77BA2">
                <w:rPr>
                  <w:szCs w:val="22"/>
                  <w:lang w:val="mt-MT"/>
                </w:rPr>
                <w:t>Roche Norge AS</w:t>
              </w:r>
            </w:ins>
          </w:p>
          <w:p w14:paraId="4D49ED81" w14:textId="77777777" w:rsidR="00AF7C49" w:rsidRPr="00E77BA2" w:rsidRDefault="00AF7C49" w:rsidP="00AF7C49">
            <w:pPr>
              <w:rPr>
                <w:ins w:id="293" w:author="RWS" w:date="2025-05-19T14:56:00Z"/>
                <w:szCs w:val="22"/>
                <w:lang w:val="mt-MT"/>
              </w:rPr>
            </w:pPr>
            <w:ins w:id="294" w:author="RWS" w:date="2025-05-19T14:56:00Z">
              <w:r w:rsidRPr="00E77BA2">
                <w:rPr>
                  <w:szCs w:val="22"/>
                  <w:lang w:val="mt-MT"/>
                </w:rPr>
                <w:t>Tlf: +47 - 22 78 90 00</w:t>
              </w:r>
            </w:ins>
          </w:p>
          <w:p w14:paraId="411B2070" w14:textId="7B630E86" w:rsidR="001C3909" w:rsidRPr="00E77BA2" w:rsidDel="00AF7C49" w:rsidRDefault="001C3909">
            <w:pPr>
              <w:rPr>
                <w:del w:id="295" w:author="RWS" w:date="2025-05-19T14:56:00Z"/>
                <w:szCs w:val="22"/>
                <w:lang w:val="mt-MT"/>
              </w:rPr>
            </w:pPr>
            <w:del w:id="296" w:author="RWS" w:date="2025-05-19T14:56:00Z">
              <w:r w:rsidRPr="00E77BA2" w:rsidDel="00AF7C49">
                <w:rPr>
                  <w:b/>
                  <w:szCs w:val="22"/>
                  <w:lang w:val="mt-MT"/>
                </w:rPr>
                <w:delText>Nederland</w:delText>
              </w:r>
            </w:del>
          </w:p>
          <w:p w14:paraId="48B84706" w14:textId="4FF41821" w:rsidR="001C3909" w:rsidRPr="00E77BA2" w:rsidDel="00AF7C49" w:rsidRDefault="001C3909">
            <w:pPr>
              <w:rPr>
                <w:del w:id="297" w:author="RWS" w:date="2025-05-19T14:56:00Z"/>
                <w:szCs w:val="22"/>
                <w:lang w:val="mt-MT"/>
              </w:rPr>
            </w:pPr>
            <w:del w:id="298" w:author="RWS" w:date="2025-05-19T14:56:00Z">
              <w:r w:rsidRPr="00E77BA2" w:rsidDel="00AF7C49">
                <w:rPr>
                  <w:szCs w:val="22"/>
                  <w:lang w:val="mt-MT"/>
                </w:rPr>
                <w:delText>Roche Nederland B.V.</w:delText>
              </w:r>
            </w:del>
          </w:p>
          <w:p w14:paraId="60897EF4" w14:textId="78F34FE2" w:rsidR="001C3909" w:rsidRPr="00E77BA2" w:rsidDel="00AF7C49" w:rsidRDefault="001C3909">
            <w:pPr>
              <w:rPr>
                <w:del w:id="299" w:author="RWS" w:date="2025-05-19T14:56:00Z"/>
                <w:szCs w:val="22"/>
                <w:lang w:val="mt-MT"/>
              </w:rPr>
            </w:pPr>
            <w:del w:id="300" w:author="RWS" w:date="2025-05-19T14:56:00Z">
              <w:r w:rsidRPr="00E77BA2" w:rsidDel="00AF7C49">
                <w:rPr>
                  <w:szCs w:val="22"/>
                  <w:lang w:val="mt-MT"/>
                </w:rPr>
                <w:delText>Tel: +31 (0) 348 438050</w:delText>
              </w:r>
            </w:del>
          </w:p>
          <w:p w14:paraId="15D84550" w14:textId="77777777" w:rsidR="001C3909" w:rsidRPr="00E77BA2" w:rsidRDefault="001C3909">
            <w:pPr>
              <w:rPr>
                <w:szCs w:val="22"/>
                <w:lang w:val="mt-MT"/>
              </w:rPr>
            </w:pPr>
          </w:p>
        </w:tc>
      </w:tr>
      <w:tr w:rsidR="001C3909" w:rsidRPr="00E77BA2" w14:paraId="154F3095" w14:textId="77777777">
        <w:trPr>
          <w:cantSplit/>
        </w:trPr>
        <w:tc>
          <w:tcPr>
            <w:tcW w:w="4590" w:type="dxa"/>
          </w:tcPr>
          <w:p w14:paraId="6B996A0D" w14:textId="77777777" w:rsidR="001C3909" w:rsidRPr="00E77BA2" w:rsidRDefault="001C3909">
            <w:pPr>
              <w:rPr>
                <w:szCs w:val="22"/>
                <w:lang w:val="mt-MT"/>
              </w:rPr>
            </w:pPr>
            <w:r w:rsidRPr="00E77BA2">
              <w:rPr>
                <w:b/>
                <w:szCs w:val="22"/>
                <w:lang w:val="mt-MT"/>
              </w:rPr>
              <w:t>Eesti</w:t>
            </w:r>
          </w:p>
          <w:p w14:paraId="77865E5E" w14:textId="77777777" w:rsidR="001C3909" w:rsidRPr="00E77BA2" w:rsidRDefault="001C3909">
            <w:pPr>
              <w:rPr>
                <w:szCs w:val="22"/>
                <w:lang w:val="mt-MT"/>
              </w:rPr>
            </w:pPr>
            <w:r w:rsidRPr="00E77BA2">
              <w:rPr>
                <w:bCs/>
                <w:szCs w:val="22"/>
                <w:lang w:val="mt-MT"/>
              </w:rPr>
              <w:t>Roche Eesti OÜ</w:t>
            </w:r>
          </w:p>
          <w:p w14:paraId="78DF40D8" w14:textId="77777777" w:rsidR="001C3909" w:rsidRPr="00E77BA2" w:rsidRDefault="001C3909">
            <w:pPr>
              <w:rPr>
                <w:szCs w:val="22"/>
                <w:lang w:val="mt-MT"/>
              </w:rPr>
            </w:pPr>
            <w:r w:rsidRPr="00E77BA2">
              <w:rPr>
                <w:szCs w:val="22"/>
                <w:lang w:val="mt-MT"/>
              </w:rPr>
              <w:t>Tel: + 372 - 6 177 380</w:t>
            </w:r>
          </w:p>
          <w:p w14:paraId="27C792AF" w14:textId="77777777" w:rsidR="001C3909" w:rsidRPr="00E77BA2" w:rsidRDefault="001C3909">
            <w:pPr>
              <w:rPr>
                <w:szCs w:val="22"/>
                <w:lang w:val="mt-MT"/>
              </w:rPr>
            </w:pPr>
          </w:p>
        </w:tc>
        <w:tc>
          <w:tcPr>
            <w:tcW w:w="4590" w:type="dxa"/>
          </w:tcPr>
          <w:p w14:paraId="010FE148" w14:textId="77777777" w:rsidR="00AF7C49" w:rsidRPr="00E77BA2" w:rsidRDefault="00AF7C49" w:rsidP="00AF7C49">
            <w:pPr>
              <w:rPr>
                <w:ins w:id="301" w:author="RWS" w:date="2025-05-19T14:56:00Z"/>
                <w:szCs w:val="22"/>
                <w:lang w:val="mt-MT"/>
              </w:rPr>
            </w:pPr>
            <w:ins w:id="302" w:author="RWS" w:date="2025-05-19T14:56:00Z">
              <w:r w:rsidRPr="00E77BA2">
                <w:rPr>
                  <w:b/>
                  <w:szCs w:val="22"/>
                  <w:lang w:val="mt-MT"/>
                </w:rPr>
                <w:t>Österreich</w:t>
              </w:r>
            </w:ins>
          </w:p>
          <w:p w14:paraId="59423ED4" w14:textId="77777777" w:rsidR="00AF7C49" w:rsidRPr="00E77BA2" w:rsidRDefault="00AF7C49" w:rsidP="00AF7C49">
            <w:pPr>
              <w:rPr>
                <w:ins w:id="303" w:author="RWS" w:date="2025-05-19T14:56:00Z"/>
                <w:szCs w:val="22"/>
                <w:lang w:val="mt-MT"/>
              </w:rPr>
            </w:pPr>
            <w:ins w:id="304" w:author="RWS" w:date="2025-05-19T14:56:00Z">
              <w:r w:rsidRPr="00E77BA2">
                <w:rPr>
                  <w:szCs w:val="22"/>
                  <w:lang w:val="mt-MT"/>
                </w:rPr>
                <w:t>Roche Austria GmbH</w:t>
              </w:r>
            </w:ins>
          </w:p>
          <w:p w14:paraId="5D712348" w14:textId="77777777" w:rsidR="00AF7C49" w:rsidRPr="00E77BA2" w:rsidRDefault="00AF7C49" w:rsidP="00AF7C49">
            <w:pPr>
              <w:rPr>
                <w:ins w:id="305" w:author="RWS" w:date="2025-05-19T14:56:00Z"/>
                <w:szCs w:val="22"/>
                <w:lang w:val="mt-MT"/>
              </w:rPr>
            </w:pPr>
            <w:ins w:id="306" w:author="RWS" w:date="2025-05-19T14:56:00Z">
              <w:r w:rsidRPr="00E77BA2">
                <w:rPr>
                  <w:szCs w:val="22"/>
                  <w:lang w:val="mt-MT"/>
                </w:rPr>
                <w:t>Tel: +43 (0) 1 27739</w:t>
              </w:r>
            </w:ins>
          </w:p>
          <w:p w14:paraId="2E5312ED" w14:textId="705A29AE" w:rsidR="001C3909" w:rsidRPr="00E77BA2" w:rsidDel="00AF7C49" w:rsidRDefault="001C3909">
            <w:pPr>
              <w:rPr>
                <w:del w:id="307" w:author="RWS" w:date="2025-05-19T14:56:00Z"/>
                <w:szCs w:val="22"/>
                <w:lang w:val="mt-MT"/>
              </w:rPr>
            </w:pPr>
            <w:del w:id="308" w:author="RWS" w:date="2025-05-19T14:56:00Z">
              <w:r w:rsidRPr="00E77BA2" w:rsidDel="00AF7C49">
                <w:rPr>
                  <w:b/>
                  <w:szCs w:val="22"/>
                  <w:lang w:val="mt-MT"/>
                </w:rPr>
                <w:delText>Norge</w:delText>
              </w:r>
            </w:del>
          </w:p>
          <w:p w14:paraId="4409CF49" w14:textId="223B7753" w:rsidR="001C3909" w:rsidRPr="00E77BA2" w:rsidDel="00AF7C49" w:rsidRDefault="001C3909">
            <w:pPr>
              <w:rPr>
                <w:del w:id="309" w:author="RWS" w:date="2025-05-19T14:56:00Z"/>
                <w:szCs w:val="22"/>
                <w:lang w:val="mt-MT"/>
              </w:rPr>
            </w:pPr>
            <w:del w:id="310" w:author="RWS" w:date="2025-05-19T14:56:00Z">
              <w:r w:rsidRPr="00E77BA2" w:rsidDel="00AF7C49">
                <w:rPr>
                  <w:szCs w:val="22"/>
                  <w:lang w:val="mt-MT"/>
                </w:rPr>
                <w:delText>Roche Norge AS</w:delText>
              </w:r>
            </w:del>
          </w:p>
          <w:p w14:paraId="4761FE68" w14:textId="41CA1838" w:rsidR="001C3909" w:rsidRPr="00E77BA2" w:rsidDel="00AF7C49" w:rsidRDefault="001C3909">
            <w:pPr>
              <w:rPr>
                <w:del w:id="311" w:author="RWS" w:date="2025-05-19T14:56:00Z"/>
                <w:szCs w:val="22"/>
                <w:lang w:val="mt-MT"/>
              </w:rPr>
            </w:pPr>
            <w:del w:id="312" w:author="RWS" w:date="2025-05-19T14:56:00Z">
              <w:r w:rsidRPr="00E77BA2" w:rsidDel="00AF7C49">
                <w:rPr>
                  <w:szCs w:val="22"/>
                  <w:lang w:val="mt-MT"/>
                </w:rPr>
                <w:delText>Tlf: +47 - 22 78 90 00</w:delText>
              </w:r>
            </w:del>
          </w:p>
          <w:p w14:paraId="1569C249" w14:textId="77777777" w:rsidR="001C3909" w:rsidRPr="00E77BA2" w:rsidRDefault="001C3909">
            <w:pPr>
              <w:rPr>
                <w:szCs w:val="22"/>
                <w:lang w:val="mt-MT"/>
              </w:rPr>
            </w:pPr>
          </w:p>
        </w:tc>
      </w:tr>
      <w:tr w:rsidR="001C3909" w:rsidRPr="00E77BA2" w14:paraId="54E609B3" w14:textId="77777777">
        <w:trPr>
          <w:cantSplit/>
        </w:trPr>
        <w:tc>
          <w:tcPr>
            <w:tcW w:w="4590" w:type="dxa"/>
          </w:tcPr>
          <w:p w14:paraId="1A07713D" w14:textId="1680DFF2" w:rsidR="001C3909" w:rsidRPr="00E77BA2" w:rsidRDefault="001C3909">
            <w:pPr>
              <w:rPr>
                <w:szCs w:val="22"/>
                <w:lang w:val="mt-MT"/>
              </w:rPr>
            </w:pPr>
            <w:r w:rsidRPr="00E77BA2">
              <w:rPr>
                <w:b/>
                <w:szCs w:val="22"/>
                <w:lang w:val="mt-MT"/>
              </w:rPr>
              <w:t>Ελλάδα</w:t>
            </w:r>
            <w:ins w:id="313" w:author="RWS" w:date="2025-05-19T14:56:00Z">
              <w:r w:rsidR="00AF7C49" w:rsidRPr="00E77BA2">
                <w:rPr>
                  <w:b/>
                  <w:szCs w:val="22"/>
                  <w:lang w:val="mt-MT"/>
                </w:rPr>
                <w:t>, Kύπρος</w:t>
              </w:r>
            </w:ins>
          </w:p>
          <w:p w14:paraId="7EFA4082" w14:textId="77777777" w:rsidR="00AF7C49" w:rsidRPr="00E77BA2" w:rsidRDefault="001C3909" w:rsidP="00AF7C49">
            <w:pPr>
              <w:rPr>
                <w:ins w:id="314" w:author="RWS" w:date="2025-05-19T14:56:00Z"/>
                <w:szCs w:val="22"/>
                <w:lang w:val="mt-MT"/>
              </w:rPr>
            </w:pPr>
            <w:r w:rsidRPr="00E77BA2">
              <w:rPr>
                <w:szCs w:val="22"/>
                <w:lang w:val="mt-MT"/>
              </w:rPr>
              <w:t xml:space="preserve">Roche (Hellas) A.E. </w:t>
            </w:r>
          </w:p>
          <w:p w14:paraId="2A8FF1FA" w14:textId="6189BB47" w:rsidR="001C3909" w:rsidRPr="00E77BA2" w:rsidRDefault="00AF7C49" w:rsidP="00AF7C49">
            <w:pPr>
              <w:rPr>
                <w:szCs w:val="22"/>
                <w:lang w:val="mt-MT"/>
              </w:rPr>
            </w:pPr>
            <w:ins w:id="315" w:author="RWS" w:date="2025-05-19T14:56:00Z">
              <w:r w:rsidRPr="00E77BA2">
                <w:rPr>
                  <w:szCs w:val="22"/>
                  <w:lang w:val="mt-MT"/>
                </w:rPr>
                <w:t>Ελλάδα</w:t>
              </w:r>
            </w:ins>
          </w:p>
          <w:p w14:paraId="6F42BBDD" w14:textId="77777777" w:rsidR="001C3909" w:rsidRPr="00E77BA2" w:rsidRDefault="001C3909">
            <w:pPr>
              <w:rPr>
                <w:szCs w:val="22"/>
                <w:lang w:val="mt-MT"/>
              </w:rPr>
            </w:pPr>
            <w:r w:rsidRPr="00E77BA2">
              <w:rPr>
                <w:szCs w:val="22"/>
                <w:lang w:val="mt-MT"/>
              </w:rPr>
              <w:t>Τηλ: +30 210 61 66 100</w:t>
            </w:r>
          </w:p>
          <w:p w14:paraId="6E2E0864" w14:textId="77777777" w:rsidR="001C3909" w:rsidRPr="00E77BA2" w:rsidRDefault="001C3909">
            <w:pPr>
              <w:rPr>
                <w:szCs w:val="22"/>
                <w:lang w:val="mt-MT"/>
              </w:rPr>
            </w:pPr>
          </w:p>
        </w:tc>
        <w:tc>
          <w:tcPr>
            <w:tcW w:w="4590" w:type="dxa"/>
          </w:tcPr>
          <w:p w14:paraId="0184ABCE" w14:textId="77777777" w:rsidR="00AF7C49" w:rsidRPr="00E77BA2" w:rsidRDefault="00AF7C49" w:rsidP="00AF7C49">
            <w:pPr>
              <w:rPr>
                <w:ins w:id="316" w:author="RWS" w:date="2025-05-19T14:56:00Z"/>
                <w:szCs w:val="22"/>
                <w:lang w:val="mt-MT"/>
              </w:rPr>
            </w:pPr>
            <w:ins w:id="317" w:author="RWS" w:date="2025-05-19T14:56:00Z">
              <w:r w:rsidRPr="00E77BA2">
                <w:rPr>
                  <w:b/>
                  <w:szCs w:val="22"/>
                  <w:lang w:val="mt-MT"/>
                </w:rPr>
                <w:t>Polska</w:t>
              </w:r>
            </w:ins>
          </w:p>
          <w:p w14:paraId="59BFB0A3" w14:textId="77777777" w:rsidR="00AF7C49" w:rsidRPr="00E77BA2" w:rsidRDefault="00AF7C49" w:rsidP="00AF7C49">
            <w:pPr>
              <w:rPr>
                <w:ins w:id="318" w:author="RWS" w:date="2025-05-19T14:56:00Z"/>
                <w:szCs w:val="22"/>
                <w:lang w:val="mt-MT"/>
              </w:rPr>
            </w:pPr>
            <w:ins w:id="319" w:author="RWS" w:date="2025-05-19T14:56:00Z">
              <w:r w:rsidRPr="00E77BA2">
                <w:rPr>
                  <w:szCs w:val="22"/>
                  <w:lang w:val="mt-MT"/>
                </w:rPr>
                <w:t>Roche Polska Sp.z o.o.</w:t>
              </w:r>
            </w:ins>
          </w:p>
          <w:p w14:paraId="29E83CE7" w14:textId="77777777" w:rsidR="00AF7C49" w:rsidRPr="00E77BA2" w:rsidRDefault="00AF7C49" w:rsidP="00AF7C49">
            <w:pPr>
              <w:rPr>
                <w:ins w:id="320" w:author="RWS" w:date="2025-05-19T14:56:00Z"/>
                <w:szCs w:val="22"/>
                <w:lang w:val="mt-MT"/>
              </w:rPr>
            </w:pPr>
            <w:ins w:id="321" w:author="RWS" w:date="2025-05-19T14:56:00Z">
              <w:r w:rsidRPr="00E77BA2">
                <w:rPr>
                  <w:szCs w:val="22"/>
                  <w:lang w:val="mt-MT"/>
                </w:rPr>
                <w:t>Tel: +48 - 22 345 18 88</w:t>
              </w:r>
            </w:ins>
          </w:p>
          <w:p w14:paraId="7704CEF3" w14:textId="1A906ACE" w:rsidR="001C3909" w:rsidRPr="00E77BA2" w:rsidDel="00AF7C49" w:rsidRDefault="001C3909">
            <w:pPr>
              <w:rPr>
                <w:del w:id="322" w:author="RWS" w:date="2025-05-19T14:56:00Z"/>
                <w:szCs w:val="22"/>
                <w:lang w:val="mt-MT"/>
              </w:rPr>
            </w:pPr>
            <w:del w:id="323" w:author="RWS" w:date="2025-05-19T14:56:00Z">
              <w:r w:rsidRPr="00E77BA2" w:rsidDel="00AF7C49">
                <w:rPr>
                  <w:b/>
                  <w:szCs w:val="22"/>
                  <w:lang w:val="mt-MT"/>
                </w:rPr>
                <w:delText>Österreich</w:delText>
              </w:r>
            </w:del>
          </w:p>
          <w:p w14:paraId="0E842C67" w14:textId="055FE325" w:rsidR="001C3909" w:rsidRPr="00E77BA2" w:rsidDel="00AF7C49" w:rsidRDefault="001C3909">
            <w:pPr>
              <w:rPr>
                <w:del w:id="324" w:author="RWS" w:date="2025-05-19T14:56:00Z"/>
                <w:szCs w:val="22"/>
                <w:lang w:val="mt-MT"/>
              </w:rPr>
            </w:pPr>
            <w:del w:id="325" w:author="RWS" w:date="2025-05-19T14:56:00Z">
              <w:r w:rsidRPr="00E77BA2" w:rsidDel="00AF7C49">
                <w:rPr>
                  <w:szCs w:val="22"/>
                  <w:lang w:val="mt-MT"/>
                </w:rPr>
                <w:delText>Roche Austria GmbH</w:delText>
              </w:r>
            </w:del>
          </w:p>
          <w:p w14:paraId="7FA82316" w14:textId="08856BC9" w:rsidR="001C3909" w:rsidRPr="00E77BA2" w:rsidDel="00AF7C49" w:rsidRDefault="001C3909">
            <w:pPr>
              <w:rPr>
                <w:del w:id="326" w:author="RWS" w:date="2025-05-19T14:56:00Z"/>
                <w:szCs w:val="22"/>
                <w:lang w:val="mt-MT"/>
              </w:rPr>
            </w:pPr>
            <w:del w:id="327" w:author="RWS" w:date="2025-05-19T14:56:00Z">
              <w:r w:rsidRPr="00E77BA2" w:rsidDel="00AF7C49">
                <w:rPr>
                  <w:szCs w:val="22"/>
                  <w:lang w:val="mt-MT"/>
                </w:rPr>
                <w:delText>Tel: +43 (0) 1 27739</w:delText>
              </w:r>
            </w:del>
          </w:p>
          <w:p w14:paraId="7057019E" w14:textId="77777777" w:rsidR="001C3909" w:rsidRPr="00E77BA2" w:rsidRDefault="001C3909">
            <w:pPr>
              <w:rPr>
                <w:szCs w:val="22"/>
                <w:lang w:val="mt-MT"/>
              </w:rPr>
            </w:pPr>
          </w:p>
        </w:tc>
      </w:tr>
      <w:tr w:rsidR="001C3909" w:rsidRPr="000404E3" w14:paraId="54EA41F7" w14:textId="77777777">
        <w:trPr>
          <w:cantSplit/>
        </w:trPr>
        <w:tc>
          <w:tcPr>
            <w:tcW w:w="4590" w:type="dxa"/>
          </w:tcPr>
          <w:p w14:paraId="180F093F" w14:textId="77777777" w:rsidR="001C3909" w:rsidRPr="00E77BA2" w:rsidRDefault="001C3909">
            <w:pPr>
              <w:rPr>
                <w:szCs w:val="22"/>
                <w:lang w:val="mt-MT"/>
              </w:rPr>
            </w:pPr>
            <w:r w:rsidRPr="00E77BA2">
              <w:rPr>
                <w:b/>
                <w:szCs w:val="22"/>
                <w:lang w:val="mt-MT"/>
              </w:rPr>
              <w:t>España</w:t>
            </w:r>
          </w:p>
          <w:p w14:paraId="13E27AF9" w14:textId="77777777" w:rsidR="001C3909" w:rsidRPr="00E77BA2" w:rsidRDefault="001C3909">
            <w:pPr>
              <w:rPr>
                <w:szCs w:val="22"/>
                <w:lang w:val="mt-MT"/>
              </w:rPr>
            </w:pPr>
            <w:r w:rsidRPr="00E77BA2">
              <w:rPr>
                <w:szCs w:val="22"/>
                <w:lang w:val="mt-MT"/>
              </w:rPr>
              <w:t>Roche Farma S.A.</w:t>
            </w:r>
          </w:p>
          <w:p w14:paraId="72946810" w14:textId="77777777" w:rsidR="001C3909" w:rsidRPr="00E77BA2" w:rsidRDefault="001C3909">
            <w:pPr>
              <w:rPr>
                <w:szCs w:val="22"/>
                <w:lang w:val="mt-MT"/>
              </w:rPr>
            </w:pPr>
            <w:r w:rsidRPr="00E77BA2">
              <w:rPr>
                <w:szCs w:val="22"/>
                <w:lang w:val="mt-MT"/>
              </w:rPr>
              <w:t>Tel: +34 - 91 324 81 00</w:t>
            </w:r>
          </w:p>
          <w:p w14:paraId="42692433" w14:textId="77777777" w:rsidR="001C3909" w:rsidRPr="00E77BA2" w:rsidRDefault="001C3909">
            <w:pPr>
              <w:rPr>
                <w:szCs w:val="22"/>
                <w:lang w:val="mt-MT"/>
              </w:rPr>
            </w:pPr>
          </w:p>
        </w:tc>
        <w:tc>
          <w:tcPr>
            <w:tcW w:w="4590" w:type="dxa"/>
          </w:tcPr>
          <w:p w14:paraId="019C47C1" w14:textId="77777777" w:rsidR="00AF7C49" w:rsidRPr="00E77BA2" w:rsidRDefault="00AF7C49" w:rsidP="00AF7C49">
            <w:pPr>
              <w:rPr>
                <w:ins w:id="328" w:author="RWS" w:date="2025-05-19T14:56:00Z"/>
                <w:szCs w:val="22"/>
                <w:lang w:val="mt-MT"/>
              </w:rPr>
            </w:pPr>
            <w:ins w:id="329" w:author="RWS" w:date="2025-05-19T14:56:00Z">
              <w:r w:rsidRPr="00E77BA2">
                <w:rPr>
                  <w:b/>
                  <w:szCs w:val="22"/>
                  <w:lang w:val="mt-MT"/>
                </w:rPr>
                <w:t>Portugal</w:t>
              </w:r>
            </w:ins>
          </w:p>
          <w:p w14:paraId="637977D9" w14:textId="77777777" w:rsidR="00AF7C49" w:rsidRPr="00E77BA2" w:rsidRDefault="00AF7C49" w:rsidP="00AF7C49">
            <w:pPr>
              <w:rPr>
                <w:ins w:id="330" w:author="RWS" w:date="2025-05-19T14:56:00Z"/>
                <w:szCs w:val="22"/>
                <w:lang w:val="mt-MT"/>
              </w:rPr>
            </w:pPr>
            <w:ins w:id="331" w:author="RWS" w:date="2025-05-19T14:56:00Z">
              <w:r w:rsidRPr="00E77BA2">
                <w:rPr>
                  <w:szCs w:val="22"/>
                  <w:lang w:val="mt-MT"/>
                </w:rPr>
                <w:t>Roche Farmacêutica Química, Lda</w:t>
              </w:r>
            </w:ins>
          </w:p>
          <w:p w14:paraId="569E9211" w14:textId="45F7BDA3" w:rsidR="001C3909" w:rsidRPr="00E77BA2" w:rsidDel="00AF7C49" w:rsidRDefault="00AF7C49" w:rsidP="00AF7C49">
            <w:pPr>
              <w:rPr>
                <w:del w:id="332" w:author="RWS" w:date="2025-05-19T14:56:00Z"/>
                <w:szCs w:val="22"/>
                <w:lang w:val="mt-MT"/>
              </w:rPr>
            </w:pPr>
            <w:ins w:id="333" w:author="RWS" w:date="2025-05-19T14:56:00Z">
              <w:r w:rsidRPr="00E77BA2">
                <w:rPr>
                  <w:szCs w:val="22"/>
                  <w:lang w:val="mt-MT"/>
                </w:rPr>
                <w:t>Tel: +351 - 21 425 70 00</w:t>
              </w:r>
            </w:ins>
            <w:del w:id="334" w:author="RWS" w:date="2025-05-19T14:56:00Z">
              <w:r w:rsidR="001C3909" w:rsidRPr="00E77BA2" w:rsidDel="00AF7C49">
                <w:rPr>
                  <w:b/>
                  <w:szCs w:val="22"/>
                  <w:lang w:val="mt-MT"/>
                </w:rPr>
                <w:delText>Polska</w:delText>
              </w:r>
            </w:del>
          </w:p>
          <w:p w14:paraId="1C567257" w14:textId="1764B53B" w:rsidR="001C3909" w:rsidRPr="00E77BA2" w:rsidDel="00AF7C49" w:rsidRDefault="001C3909">
            <w:pPr>
              <w:rPr>
                <w:del w:id="335" w:author="RWS" w:date="2025-05-19T14:56:00Z"/>
                <w:szCs w:val="22"/>
                <w:lang w:val="mt-MT"/>
              </w:rPr>
            </w:pPr>
            <w:del w:id="336" w:author="RWS" w:date="2025-05-19T14:56:00Z">
              <w:r w:rsidRPr="00E77BA2" w:rsidDel="00AF7C49">
                <w:rPr>
                  <w:szCs w:val="22"/>
                  <w:lang w:val="mt-MT"/>
                </w:rPr>
                <w:delText>Roche Polska Sp.z o.o.</w:delText>
              </w:r>
            </w:del>
          </w:p>
          <w:p w14:paraId="3B6D371E" w14:textId="66CA7FF8" w:rsidR="001C3909" w:rsidRPr="00E77BA2" w:rsidDel="00AF7C49" w:rsidRDefault="001C3909">
            <w:pPr>
              <w:rPr>
                <w:del w:id="337" w:author="RWS" w:date="2025-05-19T14:56:00Z"/>
                <w:szCs w:val="22"/>
                <w:lang w:val="mt-MT"/>
              </w:rPr>
            </w:pPr>
            <w:del w:id="338" w:author="RWS" w:date="2025-05-19T14:56:00Z">
              <w:r w:rsidRPr="00E77BA2" w:rsidDel="00AF7C49">
                <w:rPr>
                  <w:szCs w:val="22"/>
                  <w:lang w:val="mt-MT"/>
                </w:rPr>
                <w:delText>Tel: +48 - 22 345 18 88</w:delText>
              </w:r>
            </w:del>
          </w:p>
          <w:p w14:paraId="67E8469F" w14:textId="77777777" w:rsidR="001C3909" w:rsidRPr="00E77BA2" w:rsidRDefault="001C3909">
            <w:pPr>
              <w:rPr>
                <w:szCs w:val="22"/>
                <w:lang w:val="mt-MT"/>
              </w:rPr>
            </w:pPr>
          </w:p>
        </w:tc>
      </w:tr>
      <w:tr w:rsidR="001C3909" w:rsidRPr="00E77BA2" w14:paraId="5831F8F7" w14:textId="77777777">
        <w:trPr>
          <w:cantSplit/>
        </w:trPr>
        <w:tc>
          <w:tcPr>
            <w:tcW w:w="4590" w:type="dxa"/>
          </w:tcPr>
          <w:p w14:paraId="39F17267" w14:textId="77777777" w:rsidR="001C3909" w:rsidRPr="00E77BA2" w:rsidRDefault="001C3909">
            <w:pPr>
              <w:rPr>
                <w:szCs w:val="22"/>
                <w:lang w:val="mt-MT"/>
              </w:rPr>
            </w:pPr>
            <w:r w:rsidRPr="00E77BA2">
              <w:rPr>
                <w:b/>
                <w:szCs w:val="22"/>
                <w:lang w:val="mt-MT"/>
              </w:rPr>
              <w:t>France</w:t>
            </w:r>
          </w:p>
          <w:p w14:paraId="7EBEB2CE" w14:textId="77777777" w:rsidR="001C3909" w:rsidRPr="00E77BA2" w:rsidRDefault="001C3909">
            <w:pPr>
              <w:rPr>
                <w:szCs w:val="22"/>
                <w:lang w:val="mt-MT"/>
              </w:rPr>
            </w:pPr>
            <w:r w:rsidRPr="00E77BA2">
              <w:rPr>
                <w:szCs w:val="22"/>
                <w:lang w:val="mt-MT"/>
              </w:rPr>
              <w:t>Roche</w:t>
            </w:r>
          </w:p>
          <w:p w14:paraId="74DE7D6C" w14:textId="77777777" w:rsidR="001C3909" w:rsidRPr="00E77BA2" w:rsidRDefault="001C3909">
            <w:pPr>
              <w:rPr>
                <w:szCs w:val="22"/>
                <w:lang w:val="mt-MT"/>
              </w:rPr>
            </w:pPr>
            <w:r w:rsidRPr="00E77BA2">
              <w:rPr>
                <w:szCs w:val="22"/>
                <w:lang w:val="mt-MT"/>
              </w:rPr>
              <w:t>Tél: +33 (0) 1 47 61 40 00</w:t>
            </w:r>
          </w:p>
          <w:p w14:paraId="167E8A5A" w14:textId="77777777" w:rsidR="001C3909" w:rsidRPr="00E77BA2" w:rsidRDefault="001C3909">
            <w:pPr>
              <w:rPr>
                <w:b/>
                <w:szCs w:val="22"/>
                <w:lang w:val="mt-MT"/>
              </w:rPr>
            </w:pPr>
          </w:p>
        </w:tc>
        <w:tc>
          <w:tcPr>
            <w:tcW w:w="4590" w:type="dxa"/>
          </w:tcPr>
          <w:p w14:paraId="48B01D60" w14:textId="77777777" w:rsidR="00AF7C49" w:rsidRPr="00E77BA2" w:rsidRDefault="00AF7C49" w:rsidP="00AF7C49">
            <w:pPr>
              <w:tabs>
                <w:tab w:val="left" w:pos="-720"/>
                <w:tab w:val="left" w:pos="4536"/>
              </w:tabs>
              <w:rPr>
                <w:ins w:id="339" w:author="RWS" w:date="2025-05-19T14:56:00Z"/>
                <w:szCs w:val="22"/>
                <w:lang w:val="mt-MT"/>
              </w:rPr>
            </w:pPr>
            <w:ins w:id="340" w:author="RWS" w:date="2025-05-19T14:56:00Z">
              <w:r w:rsidRPr="00E77BA2">
                <w:rPr>
                  <w:b/>
                  <w:szCs w:val="22"/>
                  <w:lang w:val="mt-MT"/>
                </w:rPr>
                <w:t>România</w:t>
              </w:r>
            </w:ins>
          </w:p>
          <w:p w14:paraId="2763CD35" w14:textId="77777777" w:rsidR="00AF7C49" w:rsidRPr="00E77BA2" w:rsidRDefault="00AF7C49" w:rsidP="00AF7C49">
            <w:pPr>
              <w:tabs>
                <w:tab w:val="left" w:pos="-720"/>
                <w:tab w:val="left" w:pos="4536"/>
              </w:tabs>
              <w:rPr>
                <w:ins w:id="341" w:author="RWS" w:date="2025-05-19T14:56:00Z"/>
                <w:szCs w:val="22"/>
                <w:lang w:val="mt-MT"/>
              </w:rPr>
            </w:pPr>
            <w:ins w:id="342" w:author="RWS" w:date="2025-05-19T14:56:00Z">
              <w:r w:rsidRPr="00E77BA2">
                <w:rPr>
                  <w:szCs w:val="22"/>
                  <w:lang w:val="mt-MT"/>
                </w:rPr>
                <w:t>Roche România S.R.L.</w:t>
              </w:r>
            </w:ins>
          </w:p>
          <w:p w14:paraId="3AC44238" w14:textId="77777777" w:rsidR="00AF7C49" w:rsidRPr="00E77BA2" w:rsidRDefault="00AF7C49" w:rsidP="00AF7C49">
            <w:pPr>
              <w:tabs>
                <w:tab w:val="left" w:pos="-720"/>
                <w:tab w:val="left" w:pos="4536"/>
              </w:tabs>
              <w:rPr>
                <w:ins w:id="343" w:author="RWS" w:date="2025-05-19T14:56:00Z"/>
                <w:szCs w:val="22"/>
                <w:lang w:val="mt-MT"/>
              </w:rPr>
            </w:pPr>
            <w:ins w:id="344" w:author="RWS" w:date="2025-05-19T14:56:00Z">
              <w:r w:rsidRPr="00E77BA2">
                <w:rPr>
                  <w:szCs w:val="22"/>
                  <w:lang w:val="mt-MT"/>
                </w:rPr>
                <w:t>Tel: +40 21 206 47 01</w:t>
              </w:r>
            </w:ins>
          </w:p>
          <w:p w14:paraId="0F8E6AC0" w14:textId="3FA00244" w:rsidR="001C3909" w:rsidRPr="00E77BA2" w:rsidDel="00AF7C49" w:rsidRDefault="001C3909">
            <w:pPr>
              <w:rPr>
                <w:del w:id="345" w:author="RWS" w:date="2025-05-19T14:56:00Z"/>
                <w:szCs w:val="22"/>
                <w:lang w:val="mt-MT"/>
              </w:rPr>
            </w:pPr>
            <w:del w:id="346" w:author="RWS" w:date="2025-05-19T14:56:00Z">
              <w:r w:rsidRPr="00E77BA2" w:rsidDel="00AF7C49">
                <w:rPr>
                  <w:b/>
                  <w:szCs w:val="22"/>
                  <w:lang w:val="mt-MT"/>
                </w:rPr>
                <w:delText>Portugal</w:delText>
              </w:r>
            </w:del>
          </w:p>
          <w:p w14:paraId="65A2093C" w14:textId="6F99B6E0" w:rsidR="001C3909" w:rsidRPr="00E77BA2" w:rsidDel="00AF7C49" w:rsidRDefault="001C3909">
            <w:pPr>
              <w:rPr>
                <w:del w:id="347" w:author="RWS" w:date="2025-05-19T14:56:00Z"/>
                <w:szCs w:val="22"/>
                <w:lang w:val="mt-MT"/>
              </w:rPr>
            </w:pPr>
            <w:del w:id="348" w:author="RWS" w:date="2025-05-19T14:56:00Z">
              <w:r w:rsidRPr="00E77BA2" w:rsidDel="00AF7C49">
                <w:rPr>
                  <w:szCs w:val="22"/>
                  <w:lang w:val="mt-MT"/>
                </w:rPr>
                <w:delText>Roche Farmacêutica Química, Lda</w:delText>
              </w:r>
            </w:del>
          </w:p>
          <w:p w14:paraId="14493990" w14:textId="7709A948" w:rsidR="001C3909" w:rsidRPr="00E77BA2" w:rsidRDefault="001C3909">
            <w:pPr>
              <w:tabs>
                <w:tab w:val="left" w:pos="-720"/>
                <w:tab w:val="left" w:pos="4536"/>
              </w:tabs>
              <w:rPr>
                <w:szCs w:val="22"/>
                <w:lang w:val="mt-MT"/>
              </w:rPr>
            </w:pPr>
            <w:del w:id="349" w:author="RWS" w:date="2025-05-19T14:56:00Z">
              <w:r w:rsidRPr="00E77BA2" w:rsidDel="00AF7C49">
                <w:rPr>
                  <w:szCs w:val="22"/>
                  <w:lang w:val="mt-MT"/>
                </w:rPr>
                <w:delText>Tel: +351 - 21 425 70 00</w:delText>
              </w:r>
            </w:del>
          </w:p>
        </w:tc>
      </w:tr>
      <w:tr w:rsidR="001C3909" w:rsidRPr="00E77BA2" w14:paraId="3602F710" w14:textId="77777777">
        <w:trPr>
          <w:cantSplit/>
        </w:trPr>
        <w:tc>
          <w:tcPr>
            <w:tcW w:w="4590" w:type="dxa"/>
          </w:tcPr>
          <w:p w14:paraId="102909A7" w14:textId="77777777" w:rsidR="001C3909" w:rsidRPr="00E77BA2" w:rsidRDefault="001C3909">
            <w:pPr>
              <w:rPr>
                <w:szCs w:val="22"/>
                <w:lang w:val="mt-MT"/>
              </w:rPr>
            </w:pPr>
            <w:r w:rsidRPr="00E77BA2">
              <w:rPr>
                <w:b/>
                <w:szCs w:val="22"/>
                <w:lang w:val="mt-MT"/>
              </w:rPr>
              <w:t>Hrvatska</w:t>
            </w:r>
          </w:p>
          <w:p w14:paraId="1164110E" w14:textId="77777777" w:rsidR="001C3909" w:rsidRPr="00E77BA2" w:rsidRDefault="001C3909">
            <w:pPr>
              <w:rPr>
                <w:szCs w:val="22"/>
                <w:lang w:val="mt-MT"/>
              </w:rPr>
            </w:pPr>
            <w:r w:rsidRPr="00E77BA2">
              <w:rPr>
                <w:szCs w:val="22"/>
                <w:lang w:val="mt-MT"/>
              </w:rPr>
              <w:t>Roche d.o.o.</w:t>
            </w:r>
          </w:p>
          <w:p w14:paraId="46EF0134" w14:textId="77777777" w:rsidR="001C3909" w:rsidRPr="00E77BA2" w:rsidRDefault="001C3909">
            <w:pPr>
              <w:rPr>
                <w:szCs w:val="22"/>
                <w:lang w:val="mt-MT"/>
              </w:rPr>
            </w:pPr>
            <w:r w:rsidRPr="00E77BA2">
              <w:rPr>
                <w:szCs w:val="22"/>
                <w:lang w:val="mt-MT"/>
              </w:rPr>
              <w:t>Tel: +385 1 4722 333</w:t>
            </w:r>
          </w:p>
          <w:p w14:paraId="5A0E0DCB" w14:textId="77777777" w:rsidR="001C3909" w:rsidRPr="00E77BA2" w:rsidRDefault="001C3909">
            <w:pPr>
              <w:rPr>
                <w:b/>
                <w:szCs w:val="22"/>
                <w:lang w:val="mt-MT"/>
              </w:rPr>
            </w:pPr>
          </w:p>
        </w:tc>
        <w:tc>
          <w:tcPr>
            <w:tcW w:w="4590" w:type="dxa"/>
          </w:tcPr>
          <w:p w14:paraId="7FF46255" w14:textId="77777777" w:rsidR="00AF7C49" w:rsidRPr="00E77BA2" w:rsidRDefault="00AF7C49" w:rsidP="00AF7C49">
            <w:pPr>
              <w:rPr>
                <w:ins w:id="350" w:author="RWS" w:date="2025-05-19T14:57:00Z"/>
                <w:szCs w:val="22"/>
                <w:lang w:val="mt-MT"/>
              </w:rPr>
            </w:pPr>
            <w:ins w:id="351" w:author="RWS" w:date="2025-05-19T14:57:00Z">
              <w:r w:rsidRPr="00E77BA2">
                <w:rPr>
                  <w:b/>
                  <w:szCs w:val="22"/>
                  <w:lang w:val="mt-MT"/>
                </w:rPr>
                <w:t>Slovenija</w:t>
              </w:r>
            </w:ins>
          </w:p>
          <w:p w14:paraId="5D6D5F9F" w14:textId="77777777" w:rsidR="00AF7C49" w:rsidRPr="00E77BA2" w:rsidRDefault="00AF7C49" w:rsidP="00AF7C49">
            <w:pPr>
              <w:rPr>
                <w:ins w:id="352" w:author="RWS" w:date="2025-05-19T14:57:00Z"/>
                <w:szCs w:val="22"/>
                <w:lang w:val="mt-MT"/>
              </w:rPr>
            </w:pPr>
            <w:ins w:id="353" w:author="RWS" w:date="2025-05-19T14:57:00Z">
              <w:r w:rsidRPr="00E77BA2">
                <w:rPr>
                  <w:szCs w:val="22"/>
                  <w:lang w:val="mt-MT"/>
                </w:rPr>
                <w:t>Roche farmacevtska družba d.o.o.</w:t>
              </w:r>
            </w:ins>
          </w:p>
          <w:p w14:paraId="47FA43A2" w14:textId="77777777" w:rsidR="00AF7C49" w:rsidRPr="00E77BA2" w:rsidRDefault="00AF7C49" w:rsidP="00AF7C49">
            <w:pPr>
              <w:rPr>
                <w:ins w:id="354" w:author="RWS" w:date="2025-05-19T14:57:00Z"/>
                <w:szCs w:val="22"/>
                <w:lang w:val="mt-MT"/>
              </w:rPr>
            </w:pPr>
            <w:ins w:id="355" w:author="RWS" w:date="2025-05-19T14:57:00Z">
              <w:r w:rsidRPr="00E77BA2">
                <w:rPr>
                  <w:rFonts w:eastAsia="MS Mincho"/>
                  <w:szCs w:val="22"/>
                  <w:lang w:val="mt-MT"/>
                </w:rPr>
                <w:t>Tel: +386 - 1 360 26 00</w:t>
              </w:r>
            </w:ins>
          </w:p>
          <w:p w14:paraId="6833FFC8" w14:textId="66CFD653" w:rsidR="001C3909" w:rsidRPr="00E77BA2" w:rsidDel="00AF7C49" w:rsidRDefault="001C3909">
            <w:pPr>
              <w:tabs>
                <w:tab w:val="left" w:pos="-720"/>
                <w:tab w:val="left" w:pos="4536"/>
              </w:tabs>
              <w:rPr>
                <w:del w:id="356" w:author="RWS" w:date="2025-05-19T14:57:00Z"/>
                <w:szCs w:val="22"/>
                <w:lang w:val="mt-MT"/>
              </w:rPr>
            </w:pPr>
            <w:del w:id="357" w:author="RWS" w:date="2025-05-19T14:57:00Z">
              <w:r w:rsidRPr="00E77BA2" w:rsidDel="00AF7C49">
                <w:rPr>
                  <w:b/>
                  <w:szCs w:val="22"/>
                  <w:lang w:val="mt-MT"/>
                </w:rPr>
                <w:delText>România</w:delText>
              </w:r>
            </w:del>
          </w:p>
          <w:p w14:paraId="2DE89019" w14:textId="0BDAC51E" w:rsidR="001C3909" w:rsidRPr="00E77BA2" w:rsidDel="00AF7C49" w:rsidRDefault="001C3909">
            <w:pPr>
              <w:tabs>
                <w:tab w:val="left" w:pos="-720"/>
                <w:tab w:val="left" w:pos="4536"/>
              </w:tabs>
              <w:rPr>
                <w:del w:id="358" w:author="RWS" w:date="2025-05-19T14:57:00Z"/>
                <w:szCs w:val="22"/>
                <w:lang w:val="mt-MT"/>
              </w:rPr>
            </w:pPr>
            <w:del w:id="359" w:author="RWS" w:date="2025-05-19T14:57:00Z">
              <w:r w:rsidRPr="00E77BA2" w:rsidDel="00AF7C49">
                <w:rPr>
                  <w:szCs w:val="22"/>
                  <w:lang w:val="mt-MT"/>
                </w:rPr>
                <w:delText>Roche România S.R.L.</w:delText>
              </w:r>
            </w:del>
          </w:p>
          <w:p w14:paraId="4DECCCE6" w14:textId="389324B7" w:rsidR="001C3909" w:rsidRPr="00E77BA2" w:rsidDel="00AF7C49" w:rsidRDefault="001C3909">
            <w:pPr>
              <w:tabs>
                <w:tab w:val="left" w:pos="-720"/>
                <w:tab w:val="left" w:pos="4536"/>
              </w:tabs>
              <w:rPr>
                <w:del w:id="360" w:author="RWS" w:date="2025-05-19T14:57:00Z"/>
                <w:szCs w:val="22"/>
                <w:lang w:val="mt-MT"/>
              </w:rPr>
            </w:pPr>
            <w:del w:id="361" w:author="RWS" w:date="2025-05-19T14:57:00Z">
              <w:r w:rsidRPr="00E77BA2" w:rsidDel="00AF7C49">
                <w:rPr>
                  <w:szCs w:val="22"/>
                  <w:lang w:val="mt-MT"/>
                </w:rPr>
                <w:delText>Tel: +40 21 206 47 01</w:delText>
              </w:r>
            </w:del>
          </w:p>
          <w:p w14:paraId="107D67C7" w14:textId="77777777" w:rsidR="001C3909" w:rsidRPr="00E77BA2" w:rsidRDefault="001C3909">
            <w:pPr>
              <w:rPr>
                <w:b/>
                <w:szCs w:val="22"/>
                <w:lang w:val="mt-MT"/>
              </w:rPr>
            </w:pPr>
          </w:p>
        </w:tc>
      </w:tr>
      <w:tr w:rsidR="001C3909" w:rsidRPr="00E77BA2" w14:paraId="3D069FF4" w14:textId="77777777">
        <w:trPr>
          <w:cantSplit/>
        </w:trPr>
        <w:tc>
          <w:tcPr>
            <w:tcW w:w="4590" w:type="dxa"/>
          </w:tcPr>
          <w:p w14:paraId="2ACCFC60" w14:textId="5BDF2872" w:rsidR="001C3909" w:rsidRPr="00E77BA2" w:rsidRDefault="001C3909">
            <w:pPr>
              <w:rPr>
                <w:szCs w:val="22"/>
                <w:lang w:val="mt-MT"/>
              </w:rPr>
            </w:pPr>
            <w:r w:rsidRPr="00E77BA2">
              <w:rPr>
                <w:b/>
                <w:szCs w:val="22"/>
                <w:lang w:val="mt-MT"/>
              </w:rPr>
              <w:t>Ireland</w:t>
            </w:r>
            <w:ins w:id="362" w:author="RWS" w:date="2025-05-19T14:57:00Z">
              <w:r w:rsidR="00AF7C49" w:rsidRPr="00E77BA2">
                <w:rPr>
                  <w:b/>
                  <w:szCs w:val="22"/>
                  <w:lang w:val="mt-MT"/>
                </w:rPr>
                <w:t>, Malta</w:t>
              </w:r>
            </w:ins>
          </w:p>
          <w:p w14:paraId="5545DB13" w14:textId="77777777" w:rsidR="00AF7C49" w:rsidRPr="00E77BA2" w:rsidRDefault="001C3909" w:rsidP="00AF7C49">
            <w:pPr>
              <w:rPr>
                <w:ins w:id="363" w:author="RWS" w:date="2025-05-19T14:57:00Z"/>
                <w:szCs w:val="22"/>
                <w:lang w:val="mt-MT"/>
              </w:rPr>
            </w:pPr>
            <w:r w:rsidRPr="00E77BA2">
              <w:rPr>
                <w:szCs w:val="22"/>
                <w:lang w:val="mt-MT"/>
              </w:rPr>
              <w:t>Roche Products (Ireland) Ltd.</w:t>
            </w:r>
          </w:p>
          <w:p w14:paraId="14FAC75E" w14:textId="73F24EED" w:rsidR="001C3909" w:rsidRPr="00E77BA2" w:rsidRDefault="00AF7C49" w:rsidP="00AF7C49">
            <w:pPr>
              <w:rPr>
                <w:szCs w:val="22"/>
                <w:lang w:val="mt-MT"/>
              </w:rPr>
            </w:pPr>
            <w:ins w:id="364" w:author="RWS" w:date="2025-05-19T14:57:00Z">
              <w:r w:rsidRPr="00E77BA2">
                <w:rPr>
                  <w:szCs w:val="22"/>
                  <w:lang w:val="mt-MT"/>
                </w:rPr>
                <w:t>Ireland/L-Irlanda</w:t>
              </w:r>
            </w:ins>
          </w:p>
          <w:p w14:paraId="73BF287A" w14:textId="77777777" w:rsidR="001C3909" w:rsidRPr="00E77BA2" w:rsidRDefault="001C3909">
            <w:pPr>
              <w:rPr>
                <w:szCs w:val="22"/>
                <w:lang w:val="mt-MT"/>
              </w:rPr>
            </w:pPr>
            <w:r w:rsidRPr="00E77BA2">
              <w:rPr>
                <w:szCs w:val="22"/>
                <w:lang w:val="mt-MT"/>
              </w:rPr>
              <w:t>Tel: +353 (0) 1 469 0700</w:t>
            </w:r>
          </w:p>
          <w:p w14:paraId="0780CD87" w14:textId="77777777" w:rsidR="001C3909" w:rsidRPr="00E77BA2" w:rsidRDefault="001C3909">
            <w:pPr>
              <w:rPr>
                <w:szCs w:val="22"/>
                <w:lang w:val="mt-MT"/>
              </w:rPr>
            </w:pPr>
          </w:p>
        </w:tc>
        <w:tc>
          <w:tcPr>
            <w:tcW w:w="4590" w:type="dxa"/>
          </w:tcPr>
          <w:p w14:paraId="231646BD" w14:textId="77777777" w:rsidR="00AF7C49" w:rsidRPr="00E77BA2" w:rsidRDefault="00AF7C49" w:rsidP="00AF7C49">
            <w:pPr>
              <w:rPr>
                <w:ins w:id="365" w:author="RWS" w:date="2025-05-19T14:57:00Z"/>
                <w:szCs w:val="22"/>
                <w:lang w:val="mt-MT"/>
              </w:rPr>
            </w:pPr>
            <w:ins w:id="366" w:author="RWS" w:date="2025-05-19T14:57:00Z">
              <w:r w:rsidRPr="00E77BA2">
                <w:rPr>
                  <w:b/>
                  <w:szCs w:val="22"/>
                  <w:lang w:val="mt-MT"/>
                </w:rPr>
                <w:t xml:space="preserve">Slovenská republika </w:t>
              </w:r>
            </w:ins>
          </w:p>
          <w:p w14:paraId="28A48D8A" w14:textId="77777777" w:rsidR="00AF7C49" w:rsidRPr="00E77BA2" w:rsidRDefault="00AF7C49" w:rsidP="00AF7C49">
            <w:pPr>
              <w:rPr>
                <w:ins w:id="367" w:author="RWS" w:date="2025-05-19T14:57:00Z"/>
                <w:szCs w:val="22"/>
                <w:lang w:val="mt-MT"/>
              </w:rPr>
            </w:pPr>
            <w:ins w:id="368" w:author="RWS" w:date="2025-05-19T14:57:00Z">
              <w:r w:rsidRPr="00E77BA2">
                <w:rPr>
                  <w:szCs w:val="22"/>
                  <w:lang w:val="mt-MT"/>
                </w:rPr>
                <w:t>Roche Slovensko, s.r.o.</w:t>
              </w:r>
            </w:ins>
          </w:p>
          <w:p w14:paraId="4BD6A88B" w14:textId="77777777" w:rsidR="00AF7C49" w:rsidRPr="00E77BA2" w:rsidRDefault="00AF7C49" w:rsidP="00AF7C49">
            <w:pPr>
              <w:rPr>
                <w:ins w:id="369" w:author="RWS" w:date="2025-05-19T14:57:00Z"/>
                <w:szCs w:val="22"/>
                <w:lang w:val="mt-MT"/>
              </w:rPr>
            </w:pPr>
            <w:ins w:id="370" w:author="RWS" w:date="2025-05-19T14:57:00Z">
              <w:r w:rsidRPr="00E77BA2">
                <w:rPr>
                  <w:szCs w:val="22"/>
                  <w:lang w:val="mt-MT"/>
                </w:rPr>
                <w:t>Tel: +421 - 2 52638201</w:t>
              </w:r>
            </w:ins>
          </w:p>
          <w:p w14:paraId="73597B99" w14:textId="6C4C23E8" w:rsidR="001C3909" w:rsidRPr="00E77BA2" w:rsidDel="00AF7C49" w:rsidRDefault="001C3909">
            <w:pPr>
              <w:rPr>
                <w:del w:id="371" w:author="RWS" w:date="2025-05-19T14:57:00Z"/>
                <w:szCs w:val="22"/>
                <w:lang w:val="mt-MT"/>
              </w:rPr>
            </w:pPr>
            <w:del w:id="372" w:author="RWS" w:date="2025-05-19T14:57:00Z">
              <w:r w:rsidRPr="00E77BA2" w:rsidDel="00AF7C49">
                <w:rPr>
                  <w:b/>
                  <w:szCs w:val="22"/>
                  <w:lang w:val="mt-MT"/>
                </w:rPr>
                <w:delText>Slovenija</w:delText>
              </w:r>
            </w:del>
          </w:p>
          <w:p w14:paraId="4AE78854" w14:textId="6D4434F6" w:rsidR="001C3909" w:rsidRPr="00E77BA2" w:rsidDel="00AF7C49" w:rsidRDefault="001C3909">
            <w:pPr>
              <w:rPr>
                <w:del w:id="373" w:author="RWS" w:date="2025-05-19T14:57:00Z"/>
                <w:szCs w:val="22"/>
                <w:lang w:val="mt-MT"/>
              </w:rPr>
            </w:pPr>
            <w:del w:id="374" w:author="RWS" w:date="2025-05-19T14:57:00Z">
              <w:r w:rsidRPr="00E77BA2" w:rsidDel="00AF7C49">
                <w:rPr>
                  <w:szCs w:val="22"/>
                  <w:lang w:val="mt-MT"/>
                </w:rPr>
                <w:delText>Roche farmacevtska družba d.o.o.</w:delText>
              </w:r>
            </w:del>
          </w:p>
          <w:p w14:paraId="2F65E026" w14:textId="51B18A5F" w:rsidR="001C3909" w:rsidRPr="00E77BA2" w:rsidDel="00AF7C49" w:rsidRDefault="001C3909">
            <w:pPr>
              <w:rPr>
                <w:del w:id="375" w:author="RWS" w:date="2025-05-19T14:57:00Z"/>
                <w:szCs w:val="22"/>
                <w:lang w:val="mt-MT"/>
              </w:rPr>
            </w:pPr>
            <w:del w:id="376" w:author="RWS" w:date="2025-05-19T14:57:00Z">
              <w:r w:rsidRPr="00E77BA2" w:rsidDel="00AF7C49">
                <w:rPr>
                  <w:rFonts w:eastAsia="MS Mincho"/>
                  <w:szCs w:val="22"/>
                  <w:lang w:val="mt-MT"/>
                </w:rPr>
                <w:delText>Tel: +386 - 1 360 26 00</w:delText>
              </w:r>
            </w:del>
          </w:p>
          <w:p w14:paraId="7254DF47" w14:textId="77777777" w:rsidR="001C3909" w:rsidRPr="00E77BA2" w:rsidRDefault="001C3909">
            <w:pPr>
              <w:rPr>
                <w:szCs w:val="22"/>
                <w:lang w:val="mt-MT"/>
              </w:rPr>
            </w:pPr>
          </w:p>
        </w:tc>
      </w:tr>
      <w:tr w:rsidR="001C3909" w:rsidRPr="00E77BA2" w14:paraId="6E381BE5" w14:textId="77777777">
        <w:trPr>
          <w:cantSplit/>
        </w:trPr>
        <w:tc>
          <w:tcPr>
            <w:tcW w:w="4590" w:type="dxa"/>
          </w:tcPr>
          <w:p w14:paraId="4233228A" w14:textId="77777777" w:rsidR="001C3909" w:rsidRPr="00E77BA2" w:rsidRDefault="001C3909">
            <w:pPr>
              <w:tabs>
                <w:tab w:val="left" w:pos="720"/>
              </w:tabs>
              <w:rPr>
                <w:szCs w:val="22"/>
                <w:lang w:val="mt-MT"/>
              </w:rPr>
            </w:pPr>
            <w:r w:rsidRPr="00E77BA2">
              <w:rPr>
                <w:b/>
                <w:szCs w:val="22"/>
                <w:lang w:val="mt-MT"/>
              </w:rPr>
              <w:t xml:space="preserve">Ísland </w:t>
            </w:r>
          </w:p>
          <w:p w14:paraId="3EC0EC3D" w14:textId="77777777" w:rsidR="001C3909" w:rsidRPr="00E77BA2" w:rsidRDefault="001C3909">
            <w:pPr>
              <w:tabs>
                <w:tab w:val="left" w:pos="720"/>
              </w:tabs>
              <w:rPr>
                <w:szCs w:val="22"/>
                <w:lang w:val="mt-MT"/>
              </w:rPr>
            </w:pPr>
            <w:r w:rsidRPr="00E77BA2">
              <w:rPr>
                <w:szCs w:val="22"/>
                <w:lang w:val="mt-MT"/>
              </w:rPr>
              <w:t xml:space="preserve">Roche </w:t>
            </w:r>
            <w:r w:rsidR="00CD5539" w:rsidRPr="00E77BA2">
              <w:rPr>
                <w:szCs w:val="22"/>
                <w:lang w:val="mt-MT"/>
              </w:rPr>
              <w:t>Pharmaceuticals A/S</w:t>
            </w:r>
          </w:p>
          <w:p w14:paraId="0A33AD6A" w14:textId="77777777" w:rsidR="001C3909" w:rsidRPr="00E77BA2" w:rsidRDefault="001C3909">
            <w:pPr>
              <w:tabs>
                <w:tab w:val="left" w:pos="720"/>
              </w:tabs>
              <w:rPr>
                <w:szCs w:val="22"/>
                <w:lang w:val="mt-MT"/>
              </w:rPr>
            </w:pPr>
            <w:r w:rsidRPr="00E77BA2">
              <w:rPr>
                <w:szCs w:val="22"/>
                <w:lang w:val="mt-MT"/>
              </w:rPr>
              <w:t>c/o Icepharma hf</w:t>
            </w:r>
          </w:p>
          <w:p w14:paraId="7B907965" w14:textId="77777777" w:rsidR="001C3909" w:rsidRPr="00E77BA2" w:rsidRDefault="001C3909">
            <w:pPr>
              <w:rPr>
                <w:szCs w:val="22"/>
                <w:lang w:val="mt-MT"/>
              </w:rPr>
            </w:pPr>
            <w:r w:rsidRPr="00E77BA2">
              <w:rPr>
                <w:szCs w:val="22"/>
                <w:lang w:val="mt-MT"/>
              </w:rPr>
              <w:t>Sími: +354 540 8000</w:t>
            </w:r>
          </w:p>
          <w:p w14:paraId="708E193D" w14:textId="77777777" w:rsidR="001C3909" w:rsidRPr="00E77BA2" w:rsidRDefault="001C3909">
            <w:pPr>
              <w:tabs>
                <w:tab w:val="left" w:pos="720"/>
              </w:tabs>
              <w:autoSpaceDE w:val="0"/>
              <w:rPr>
                <w:b/>
                <w:szCs w:val="22"/>
                <w:lang w:val="mt-MT"/>
              </w:rPr>
            </w:pPr>
          </w:p>
        </w:tc>
        <w:tc>
          <w:tcPr>
            <w:tcW w:w="4590" w:type="dxa"/>
          </w:tcPr>
          <w:p w14:paraId="624DDCEF" w14:textId="77777777" w:rsidR="00AF7C49" w:rsidRPr="00E77BA2" w:rsidRDefault="00AF7C49" w:rsidP="00AF7C49">
            <w:pPr>
              <w:rPr>
                <w:ins w:id="377" w:author="RWS" w:date="2025-05-19T14:57:00Z"/>
                <w:szCs w:val="22"/>
                <w:lang w:val="mt-MT"/>
              </w:rPr>
            </w:pPr>
            <w:ins w:id="378" w:author="RWS" w:date="2025-05-19T14:57:00Z">
              <w:r w:rsidRPr="00E77BA2">
                <w:rPr>
                  <w:b/>
                  <w:szCs w:val="22"/>
                  <w:lang w:val="mt-MT"/>
                </w:rPr>
                <w:t>Suomi/Finland</w:t>
              </w:r>
            </w:ins>
          </w:p>
          <w:p w14:paraId="60219C5B" w14:textId="77777777" w:rsidR="00AF7C49" w:rsidRPr="00E77BA2" w:rsidRDefault="00AF7C49" w:rsidP="00AF7C49">
            <w:pPr>
              <w:rPr>
                <w:ins w:id="379" w:author="RWS" w:date="2025-05-19T14:57:00Z"/>
                <w:szCs w:val="22"/>
                <w:lang w:val="mt-MT"/>
              </w:rPr>
            </w:pPr>
            <w:ins w:id="380" w:author="RWS" w:date="2025-05-19T14:57:00Z">
              <w:r w:rsidRPr="00E77BA2">
                <w:rPr>
                  <w:szCs w:val="22"/>
                  <w:lang w:val="mt-MT"/>
                </w:rPr>
                <w:t xml:space="preserve">Roche Oy </w:t>
              </w:r>
            </w:ins>
          </w:p>
          <w:p w14:paraId="04783F9B" w14:textId="77777777" w:rsidR="00AF7C49" w:rsidRPr="00E77BA2" w:rsidRDefault="00AF7C49" w:rsidP="00AF7C49">
            <w:pPr>
              <w:rPr>
                <w:ins w:id="381" w:author="RWS" w:date="2025-05-19T14:57:00Z"/>
                <w:szCs w:val="22"/>
                <w:lang w:val="mt-MT"/>
              </w:rPr>
            </w:pPr>
            <w:ins w:id="382" w:author="RWS" w:date="2025-05-19T14:57:00Z">
              <w:r w:rsidRPr="00E77BA2">
                <w:rPr>
                  <w:szCs w:val="22"/>
                  <w:lang w:val="mt-MT"/>
                </w:rPr>
                <w:t>Puh/Tel: +358 (0) 10 554 500</w:t>
              </w:r>
            </w:ins>
          </w:p>
          <w:p w14:paraId="166B3B9D" w14:textId="2ADF2CC5" w:rsidR="001C3909" w:rsidRPr="00E77BA2" w:rsidDel="00AF7C49" w:rsidRDefault="001C3909">
            <w:pPr>
              <w:rPr>
                <w:del w:id="383" w:author="RWS" w:date="2025-05-19T14:57:00Z"/>
                <w:szCs w:val="22"/>
                <w:lang w:val="mt-MT"/>
              </w:rPr>
            </w:pPr>
            <w:del w:id="384" w:author="RWS" w:date="2025-05-19T14:57:00Z">
              <w:r w:rsidRPr="00E77BA2" w:rsidDel="00AF7C49">
                <w:rPr>
                  <w:b/>
                  <w:szCs w:val="22"/>
                  <w:lang w:val="mt-MT"/>
                </w:rPr>
                <w:delText xml:space="preserve">Slovenská republika </w:delText>
              </w:r>
            </w:del>
          </w:p>
          <w:p w14:paraId="2ADAB2A7" w14:textId="6EA33D9B" w:rsidR="001C3909" w:rsidRPr="00E77BA2" w:rsidDel="00AF7C49" w:rsidRDefault="001C3909">
            <w:pPr>
              <w:rPr>
                <w:del w:id="385" w:author="RWS" w:date="2025-05-19T14:57:00Z"/>
                <w:szCs w:val="22"/>
                <w:lang w:val="mt-MT"/>
              </w:rPr>
            </w:pPr>
            <w:del w:id="386" w:author="RWS" w:date="2025-05-19T14:57:00Z">
              <w:r w:rsidRPr="00E77BA2" w:rsidDel="00AF7C49">
                <w:rPr>
                  <w:szCs w:val="22"/>
                  <w:lang w:val="mt-MT"/>
                </w:rPr>
                <w:delText>Roche Slovensko, s.r.o.</w:delText>
              </w:r>
            </w:del>
          </w:p>
          <w:p w14:paraId="2304887C" w14:textId="3A4ACAAB" w:rsidR="001C3909" w:rsidRPr="00E77BA2" w:rsidDel="00AF7C49" w:rsidRDefault="001C3909">
            <w:pPr>
              <w:rPr>
                <w:del w:id="387" w:author="RWS" w:date="2025-05-19T14:57:00Z"/>
                <w:szCs w:val="22"/>
                <w:lang w:val="mt-MT"/>
              </w:rPr>
            </w:pPr>
            <w:del w:id="388" w:author="RWS" w:date="2025-05-19T14:57:00Z">
              <w:r w:rsidRPr="00E77BA2" w:rsidDel="00AF7C49">
                <w:rPr>
                  <w:szCs w:val="22"/>
                  <w:lang w:val="mt-MT"/>
                </w:rPr>
                <w:delText>Tel: +421 - 2 52638201</w:delText>
              </w:r>
            </w:del>
          </w:p>
          <w:p w14:paraId="7FF4D263" w14:textId="77777777" w:rsidR="001C3909" w:rsidRPr="00E77BA2" w:rsidRDefault="001C3909">
            <w:pPr>
              <w:rPr>
                <w:b/>
                <w:szCs w:val="22"/>
                <w:lang w:val="mt-MT"/>
              </w:rPr>
            </w:pPr>
          </w:p>
        </w:tc>
      </w:tr>
      <w:tr w:rsidR="001C3909" w:rsidRPr="00E77BA2" w14:paraId="71F21A4D" w14:textId="77777777">
        <w:trPr>
          <w:cantSplit/>
        </w:trPr>
        <w:tc>
          <w:tcPr>
            <w:tcW w:w="4590" w:type="dxa"/>
          </w:tcPr>
          <w:p w14:paraId="79930AD0" w14:textId="77777777" w:rsidR="001C3909" w:rsidRPr="00E77BA2" w:rsidRDefault="001C3909">
            <w:pPr>
              <w:rPr>
                <w:szCs w:val="22"/>
                <w:lang w:val="mt-MT"/>
              </w:rPr>
            </w:pPr>
            <w:r w:rsidRPr="00E77BA2">
              <w:rPr>
                <w:b/>
                <w:szCs w:val="22"/>
                <w:lang w:val="mt-MT"/>
              </w:rPr>
              <w:t>Italia</w:t>
            </w:r>
          </w:p>
          <w:p w14:paraId="1912B9B0" w14:textId="77777777" w:rsidR="001C3909" w:rsidRPr="00E77BA2" w:rsidRDefault="001C3909">
            <w:pPr>
              <w:rPr>
                <w:szCs w:val="22"/>
                <w:lang w:val="mt-MT"/>
              </w:rPr>
            </w:pPr>
            <w:r w:rsidRPr="00E77BA2">
              <w:rPr>
                <w:szCs w:val="22"/>
                <w:lang w:val="mt-MT"/>
              </w:rPr>
              <w:t>Roche S.p.A.</w:t>
            </w:r>
          </w:p>
          <w:p w14:paraId="7E6A4C9B" w14:textId="77777777" w:rsidR="001C3909" w:rsidRPr="00E77BA2" w:rsidRDefault="001C3909">
            <w:pPr>
              <w:rPr>
                <w:szCs w:val="22"/>
                <w:lang w:val="mt-MT"/>
              </w:rPr>
            </w:pPr>
            <w:r w:rsidRPr="00E77BA2">
              <w:rPr>
                <w:szCs w:val="22"/>
                <w:lang w:val="mt-MT"/>
              </w:rPr>
              <w:t>Tel: +39 - 039 2471</w:t>
            </w:r>
          </w:p>
        </w:tc>
        <w:tc>
          <w:tcPr>
            <w:tcW w:w="4590" w:type="dxa"/>
          </w:tcPr>
          <w:p w14:paraId="79B11D0A" w14:textId="77777777" w:rsidR="00AF7C49" w:rsidRPr="00E77BA2" w:rsidRDefault="00AF7C49" w:rsidP="00AF7C49">
            <w:pPr>
              <w:rPr>
                <w:ins w:id="389" w:author="RWS" w:date="2025-05-19T14:57:00Z"/>
                <w:szCs w:val="22"/>
                <w:lang w:val="mt-MT"/>
              </w:rPr>
            </w:pPr>
            <w:ins w:id="390" w:author="RWS" w:date="2025-05-19T14:57:00Z">
              <w:r w:rsidRPr="00E77BA2">
                <w:rPr>
                  <w:b/>
                  <w:szCs w:val="22"/>
                  <w:lang w:val="mt-MT"/>
                </w:rPr>
                <w:t>Sverige</w:t>
              </w:r>
            </w:ins>
          </w:p>
          <w:p w14:paraId="1AB40C5C" w14:textId="77777777" w:rsidR="00AF7C49" w:rsidRPr="00E77BA2" w:rsidRDefault="00AF7C49" w:rsidP="00AF7C49">
            <w:pPr>
              <w:rPr>
                <w:ins w:id="391" w:author="RWS" w:date="2025-05-19T14:57:00Z"/>
                <w:szCs w:val="22"/>
                <w:lang w:val="mt-MT"/>
              </w:rPr>
            </w:pPr>
            <w:ins w:id="392" w:author="RWS" w:date="2025-05-19T14:57:00Z">
              <w:r w:rsidRPr="00E77BA2">
                <w:rPr>
                  <w:szCs w:val="22"/>
                  <w:lang w:val="mt-MT"/>
                </w:rPr>
                <w:t>Roche AB</w:t>
              </w:r>
            </w:ins>
          </w:p>
          <w:p w14:paraId="084AE57D" w14:textId="77777777" w:rsidR="00AF7C49" w:rsidRPr="00E77BA2" w:rsidRDefault="00AF7C49" w:rsidP="00AF7C49">
            <w:pPr>
              <w:rPr>
                <w:ins w:id="393" w:author="RWS" w:date="2025-05-19T14:57:00Z"/>
                <w:szCs w:val="22"/>
                <w:lang w:val="mt-MT"/>
              </w:rPr>
            </w:pPr>
            <w:ins w:id="394" w:author="RWS" w:date="2025-05-19T14:57:00Z">
              <w:r w:rsidRPr="00E77BA2">
                <w:rPr>
                  <w:szCs w:val="22"/>
                  <w:lang w:val="mt-MT"/>
                </w:rPr>
                <w:t>Tel: +46 (0) 8 726 1200</w:t>
              </w:r>
            </w:ins>
          </w:p>
          <w:p w14:paraId="4F09D4F0" w14:textId="51BD75E6" w:rsidR="001C3909" w:rsidRPr="00E77BA2" w:rsidDel="00AF7C49" w:rsidRDefault="001C3909">
            <w:pPr>
              <w:rPr>
                <w:del w:id="395" w:author="RWS" w:date="2025-05-19T14:57:00Z"/>
                <w:szCs w:val="22"/>
                <w:lang w:val="mt-MT"/>
              </w:rPr>
            </w:pPr>
            <w:del w:id="396" w:author="RWS" w:date="2025-05-19T14:57:00Z">
              <w:r w:rsidRPr="00E77BA2" w:rsidDel="00AF7C49">
                <w:rPr>
                  <w:b/>
                  <w:szCs w:val="22"/>
                  <w:lang w:val="mt-MT"/>
                </w:rPr>
                <w:delText>Suomi/Finland</w:delText>
              </w:r>
            </w:del>
          </w:p>
          <w:p w14:paraId="473AD421" w14:textId="5C7F3B51" w:rsidR="001C3909" w:rsidRPr="00E77BA2" w:rsidDel="00AF7C49" w:rsidRDefault="001C3909">
            <w:pPr>
              <w:rPr>
                <w:del w:id="397" w:author="RWS" w:date="2025-05-19T14:57:00Z"/>
                <w:szCs w:val="22"/>
                <w:lang w:val="mt-MT"/>
              </w:rPr>
            </w:pPr>
            <w:del w:id="398" w:author="RWS" w:date="2025-05-19T14:57:00Z">
              <w:r w:rsidRPr="00E77BA2" w:rsidDel="00AF7C49">
                <w:rPr>
                  <w:szCs w:val="22"/>
                  <w:lang w:val="mt-MT"/>
                </w:rPr>
                <w:delText xml:space="preserve">Roche Oy </w:delText>
              </w:r>
            </w:del>
          </w:p>
          <w:p w14:paraId="36E8C0C5" w14:textId="3B7B0665" w:rsidR="001C3909" w:rsidRPr="00E77BA2" w:rsidDel="00AF7C49" w:rsidRDefault="001C3909">
            <w:pPr>
              <w:rPr>
                <w:del w:id="399" w:author="RWS" w:date="2025-05-19T14:57:00Z"/>
                <w:szCs w:val="22"/>
                <w:lang w:val="mt-MT"/>
              </w:rPr>
            </w:pPr>
            <w:del w:id="400" w:author="RWS" w:date="2025-05-19T14:57:00Z">
              <w:r w:rsidRPr="00E77BA2" w:rsidDel="00AF7C49">
                <w:rPr>
                  <w:szCs w:val="22"/>
                  <w:lang w:val="mt-MT"/>
                </w:rPr>
                <w:delText>Puh/Tel: +358 (0) 10 554 500</w:delText>
              </w:r>
            </w:del>
          </w:p>
          <w:p w14:paraId="1A3803AF" w14:textId="77777777" w:rsidR="001C3909" w:rsidRPr="00E77BA2" w:rsidRDefault="001C3909">
            <w:pPr>
              <w:rPr>
                <w:szCs w:val="22"/>
                <w:lang w:val="mt-MT"/>
              </w:rPr>
            </w:pPr>
          </w:p>
        </w:tc>
      </w:tr>
      <w:tr w:rsidR="001C3909" w:rsidRPr="00E77BA2" w:rsidDel="00AF7C49" w14:paraId="7F25AD4B" w14:textId="3928905B">
        <w:trPr>
          <w:cantSplit/>
          <w:del w:id="401" w:author="RWS" w:date="2025-05-19T14:57:00Z"/>
        </w:trPr>
        <w:tc>
          <w:tcPr>
            <w:tcW w:w="4590" w:type="dxa"/>
          </w:tcPr>
          <w:p w14:paraId="6FE7F1FB" w14:textId="5FE0C483" w:rsidR="001C3909" w:rsidRPr="00E77BA2" w:rsidDel="00AF7C49" w:rsidRDefault="001C3909">
            <w:pPr>
              <w:rPr>
                <w:del w:id="402" w:author="RWS" w:date="2025-05-19T14:57:00Z"/>
                <w:szCs w:val="22"/>
                <w:lang w:val="mt-MT"/>
              </w:rPr>
            </w:pPr>
            <w:del w:id="403" w:author="RWS" w:date="2025-05-19T14:57:00Z">
              <w:r w:rsidRPr="00E77BA2" w:rsidDel="00AF7C49">
                <w:rPr>
                  <w:b/>
                  <w:szCs w:val="22"/>
                  <w:lang w:val="mt-MT"/>
                </w:rPr>
                <w:delText>Kύπρος</w:delText>
              </w:r>
              <w:r w:rsidRPr="00E77BA2" w:rsidDel="00AF7C49">
                <w:rPr>
                  <w:szCs w:val="22"/>
                  <w:lang w:val="mt-MT"/>
                </w:rPr>
                <w:delText xml:space="preserve"> </w:delText>
              </w:r>
            </w:del>
          </w:p>
          <w:p w14:paraId="303B2DAF" w14:textId="3E708894" w:rsidR="001C3909" w:rsidRPr="00E77BA2" w:rsidDel="00AF7C49" w:rsidRDefault="001C3909">
            <w:pPr>
              <w:rPr>
                <w:del w:id="404" w:author="RWS" w:date="2025-05-19T14:57:00Z"/>
                <w:szCs w:val="22"/>
                <w:lang w:val="mt-MT"/>
              </w:rPr>
            </w:pPr>
            <w:del w:id="405" w:author="RWS" w:date="2025-05-19T14:57:00Z">
              <w:r w:rsidRPr="00E77BA2" w:rsidDel="00AF7C49">
                <w:rPr>
                  <w:szCs w:val="22"/>
                  <w:lang w:val="mt-MT"/>
                </w:rPr>
                <w:delText>Γ.Α.Σταμάτης &amp; Σια Λτδ.</w:delText>
              </w:r>
            </w:del>
          </w:p>
          <w:p w14:paraId="69546405" w14:textId="3CB5DE77" w:rsidR="001C3909" w:rsidRPr="00E77BA2" w:rsidDel="00AF7C49" w:rsidRDefault="001C3909">
            <w:pPr>
              <w:rPr>
                <w:del w:id="406" w:author="RWS" w:date="2025-05-19T14:57:00Z"/>
                <w:szCs w:val="22"/>
                <w:lang w:val="mt-MT"/>
              </w:rPr>
            </w:pPr>
            <w:del w:id="407" w:author="RWS" w:date="2025-05-19T14:57:00Z">
              <w:r w:rsidRPr="00E77BA2" w:rsidDel="00AF7C49">
                <w:rPr>
                  <w:szCs w:val="22"/>
                  <w:lang w:val="mt-MT"/>
                </w:rPr>
                <w:delText>Τηλ: +357 - 22 76 62 76</w:delText>
              </w:r>
            </w:del>
          </w:p>
          <w:p w14:paraId="658DFEAA" w14:textId="2824444A" w:rsidR="001C3909" w:rsidRPr="00E77BA2" w:rsidDel="00AF7C49" w:rsidRDefault="001C3909">
            <w:pPr>
              <w:rPr>
                <w:del w:id="408" w:author="RWS" w:date="2025-05-19T14:57:00Z"/>
                <w:szCs w:val="22"/>
                <w:lang w:val="mt-MT"/>
              </w:rPr>
            </w:pPr>
          </w:p>
        </w:tc>
        <w:tc>
          <w:tcPr>
            <w:tcW w:w="4590" w:type="dxa"/>
          </w:tcPr>
          <w:p w14:paraId="136F9A59" w14:textId="01FAFA81" w:rsidR="001C3909" w:rsidRPr="00E77BA2" w:rsidDel="00AF7C49" w:rsidRDefault="001C3909">
            <w:pPr>
              <w:rPr>
                <w:del w:id="409" w:author="RWS" w:date="2025-05-19T14:57:00Z"/>
                <w:szCs w:val="22"/>
                <w:lang w:val="mt-MT"/>
              </w:rPr>
            </w:pPr>
            <w:del w:id="410" w:author="RWS" w:date="2025-05-19T14:57:00Z">
              <w:r w:rsidRPr="00E77BA2" w:rsidDel="00AF7C49">
                <w:rPr>
                  <w:b/>
                  <w:szCs w:val="22"/>
                  <w:lang w:val="mt-MT"/>
                </w:rPr>
                <w:delText>Sverige</w:delText>
              </w:r>
            </w:del>
          </w:p>
          <w:p w14:paraId="3B8112F6" w14:textId="12BB8DBE" w:rsidR="001C3909" w:rsidRPr="00E77BA2" w:rsidDel="00AF7C49" w:rsidRDefault="001C3909">
            <w:pPr>
              <w:rPr>
                <w:del w:id="411" w:author="RWS" w:date="2025-05-19T14:57:00Z"/>
                <w:szCs w:val="22"/>
                <w:lang w:val="mt-MT"/>
              </w:rPr>
            </w:pPr>
            <w:del w:id="412" w:author="RWS" w:date="2025-05-19T14:57:00Z">
              <w:r w:rsidRPr="00E77BA2" w:rsidDel="00AF7C49">
                <w:rPr>
                  <w:szCs w:val="22"/>
                  <w:lang w:val="mt-MT"/>
                </w:rPr>
                <w:delText>Roche AB</w:delText>
              </w:r>
            </w:del>
          </w:p>
          <w:p w14:paraId="61C13DE8" w14:textId="78224CB3" w:rsidR="001C3909" w:rsidRPr="00E77BA2" w:rsidDel="00AF7C49" w:rsidRDefault="001C3909">
            <w:pPr>
              <w:rPr>
                <w:del w:id="413" w:author="RWS" w:date="2025-05-19T14:57:00Z"/>
                <w:szCs w:val="22"/>
                <w:lang w:val="mt-MT"/>
              </w:rPr>
            </w:pPr>
            <w:del w:id="414" w:author="RWS" w:date="2025-05-19T14:57:00Z">
              <w:r w:rsidRPr="00E77BA2" w:rsidDel="00AF7C49">
                <w:rPr>
                  <w:szCs w:val="22"/>
                  <w:lang w:val="mt-MT"/>
                </w:rPr>
                <w:delText>Tel: +46 (0) 8 726 1200</w:delText>
              </w:r>
            </w:del>
          </w:p>
          <w:p w14:paraId="4D70E59E" w14:textId="56E5638A" w:rsidR="001C3909" w:rsidRPr="00E77BA2" w:rsidDel="00AF7C49" w:rsidRDefault="001C3909">
            <w:pPr>
              <w:rPr>
                <w:del w:id="415" w:author="RWS" w:date="2025-05-19T14:57:00Z"/>
                <w:szCs w:val="22"/>
                <w:lang w:val="mt-MT"/>
              </w:rPr>
            </w:pPr>
          </w:p>
        </w:tc>
      </w:tr>
      <w:tr w:rsidR="001C3909" w:rsidRPr="00E77BA2" w:rsidDel="00AF7C49" w14:paraId="62F1E50D" w14:textId="53CC29A9">
        <w:trPr>
          <w:cantSplit/>
          <w:del w:id="416" w:author="RWS" w:date="2025-05-19T14:57:00Z"/>
        </w:trPr>
        <w:tc>
          <w:tcPr>
            <w:tcW w:w="4590" w:type="dxa"/>
          </w:tcPr>
          <w:p w14:paraId="637620B6" w14:textId="24F50A03" w:rsidR="001C3909" w:rsidRPr="00E77BA2" w:rsidDel="00AF7C49" w:rsidRDefault="001C3909">
            <w:pPr>
              <w:rPr>
                <w:del w:id="417" w:author="RWS" w:date="2025-05-19T14:57:00Z"/>
                <w:szCs w:val="22"/>
                <w:lang w:val="mt-MT"/>
              </w:rPr>
            </w:pPr>
            <w:del w:id="418" w:author="RWS" w:date="2025-05-19T14:57:00Z">
              <w:r w:rsidRPr="00E77BA2" w:rsidDel="00AF7C49">
                <w:rPr>
                  <w:b/>
                  <w:szCs w:val="22"/>
                  <w:lang w:val="mt-MT"/>
                </w:rPr>
                <w:delText>Latvija</w:delText>
              </w:r>
            </w:del>
          </w:p>
          <w:p w14:paraId="45D1D9BB" w14:textId="4ADD5497" w:rsidR="001C3909" w:rsidRPr="00E77BA2" w:rsidDel="00AF7C49" w:rsidRDefault="001C3909">
            <w:pPr>
              <w:rPr>
                <w:del w:id="419" w:author="RWS" w:date="2025-05-19T14:57:00Z"/>
                <w:szCs w:val="22"/>
                <w:lang w:val="mt-MT"/>
              </w:rPr>
            </w:pPr>
            <w:del w:id="420" w:author="RWS" w:date="2025-05-19T14:57:00Z">
              <w:r w:rsidRPr="00E77BA2" w:rsidDel="00AF7C49">
                <w:rPr>
                  <w:bCs/>
                  <w:szCs w:val="22"/>
                  <w:lang w:val="mt-MT"/>
                </w:rPr>
                <w:delText>Roche Latvija SIA</w:delText>
              </w:r>
            </w:del>
          </w:p>
          <w:p w14:paraId="1E9ABF31" w14:textId="161CE266" w:rsidR="001C3909" w:rsidRPr="00E77BA2" w:rsidDel="00AF7C49" w:rsidRDefault="001C3909">
            <w:pPr>
              <w:rPr>
                <w:del w:id="421" w:author="RWS" w:date="2025-05-19T14:57:00Z"/>
                <w:szCs w:val="22"/>
                <w:lang w:val="mt-MT"/>
              </w:rPr>
            </w:pPr>
            <w:del w:id="422" w:author="RWS" w:date="2025-05-19T14:57:00Z">
              <w:r w:rsidRPr="00E77BA2" w:rsidDel="00AF7C49">
                <w:rPr>
                  <w:szCs w:val="22"/>
                  <w:lang w:val="mt-MT"/>
                </w:rPr>
                <w:delText>Tel: +371 - 6 7039831</w:delText>
              </w:r>
            </w:del>
          </w:p>
          <w:p w14:paraId="31A56FA0" w14:textId="6D2624FD" w:rsidR="001C3909" w:rsidRPr="00E77BA2" w:rsidDel="00AF7C49" w:rsidRDefault="001C3909">
            <w:pPr>
              <w:rPr>
                <w:del w:id="423" w:author="RWS" w:date="2025-05-19T14:57:00Z"/>
                <w:b/>
                <w:szCs w:val="22"/>
                <w:lang w:val="mt-MT"/>
              </w:rPr>
            </w:pPr>
          </w:p>
        </w:tc>
        <w:tc>
          <w:tcPr>
            <w:tcW w:w="4590" w:type="dxa"/>
          </w:tcPr>
          <w:p w14:paraId="32B82923" w14:textId="28294356" w:rsidR="001C3909" w:rsidRPr="00E77BA2" w:rsidDel="00AF7C49" w:rsidRDefault="001C3909">
            <w:pPr>
              <w:rPr>
                <w:del w:id="424" w:author="RWS" w:date="2025-05-19T14:57:00Z"/>
                <w:szCs w:val="22"/>
                <w:lang w:val="mt-MT"/>
              </w:rPr>
            </w:pPr>
            <w:del w:id="425" w:author="RWS" w:date="2025-05-19T14:57:00Z">
              <w:r w:rsidRPr="00E77BA2" w:rsidDel="00AF7C49">
                <w:rPr>
                  <w:b/>
                  <w:szCs w:val="22"/>
                  <w:lang w:val="mt-MT"/>
                </w:rPr>
                <w:delText>United Kingdom</w:delText>
              </w:r>
              <w:r w:rsidR="00AF3FDB" w:rsidRPr="00E77BA2" w:rsidDel="00AF7C49">
                <w:rPr>
                  <w:b/>
                  <w:szCs w:val="22"/>
                  <w:lang w:val="mt-MT"/>
                </w:rPr>
                <w:delText xml:space="preserve"> (Northern Ireland)</w:delText>
              </w:r>
            </w:del>
          </w:p>
          <w:p w14:paraId="5E0EFFA6" w14:textId="00DC7700" w:rsidR="001C3909" w:rsidRPr="00E77BA2" w:rsidDel="00AF7C49" w:rsidRDefault="001C3909">
            <w:pPr>
              <w:rPr>
                <w:del w:id="426" w:author="RWS" w:date="2025-05-19T14:57:00Z"/>
                <w:szCs w:val="22"/>
                <w:lang w:val="mt-MT"/>
              </w:rPr>
            </w:pPr>
            <w:del w:id="427" w:author="RWS" w:date="2025-05-19T14:57:00Z">
              <w:r w:rsidRPr="00E77BA2" w:rsidDel="00AF7C49">
                <w:rPr>
                  <w:szCs w:val="22"/>
                  <w:lang w:val="mt-MT"/>
                </w:rPr>
                <w:delText>Roche Products</w:delText>
              </w:r>
              <w:r w:rsidR="00AF3FDB" w:rsidRPr="00E77BA2" w:rsidDel="00AF7C49">
                <w:rPr>
                  <w:szCs w:val="22"/>
                  <w:lang w:val="mt-MT"/>
                </w:rPr>
                <w:delText xml:space="preserve"> (Ireland)</w:delText>
              </w:r>
              <w:r w:rsidRPr="00E77BA2" w:rsidDel="00AF7C49">
                <w:rPr>
                  <w:szCs w:val="22"/>
                  <w:lang w:val="mt-MT"/>
                </w:rPr>
                <w:delText xml:space="preserve"> Ltd.</w:delText>
              </w:r>
            </w:del>
          </w:p>
          <w:p w14:paraId="00727EA4" w14:textId="0BC9A9EB" w:rsidR="001C3909" w:rsidRPr="00E77BA2" w:rsidDel="00AF7C49" w:rsidRDefault="001C3909">
            <w:pPr>
              <w:rPr>
                <w:del w:id="428" w:author="RWS" w:date="2025-05-19T14:57:00Z"/>
                <w:szCs w:val="22"/>
                <w:lang w:val="mt-MT"/>
              </w:rPr>
            </w:pPr>
            <w:del w:id="429" w:author="RWS" w:date="2025-05-19T14:57:00Z">
              <w:r w:rsidRPr="00E77BA2" w:rsidDel="00AF7C49">
                <w:rPr>
                  <w:szCs w:val="22"/>
                  <w:lang w:val="mt-MT"/>
                </w:rPr>
                <w:delText>Tel: +44 (0) 1707 366000</w:delText>
              </w:r>
            </w:del>
          </w:p>
          <w:p w14:paraId="43710C4E" w14:textId="52885906" w:rsidR="001C3909" w:rsidRPr="00E77BA2" w:rsidDel="00AF7C49" w:rsidRDefault="001C3909">
            <w:pPr>
              <w:rPr>
                <w:del w:id="430" w:author="RWS" w:date="2025-05-19T14:57:00Z"/>
                <w:szCs w:val="22"/>
                <w:lang w:val="mt-MT"/>
              </w:rPr>
            </w:pPr>
          </w:p>
        </w:tc>
      </w:tr>
    </w:tbl>
    <w:p w14:paraId="74ED0B6C" w14:textId="77777777" w:rsidR="001C3909" w:rsidRPr="00E77BA2" w:rsidRDefault="001C3909">
      <w:pPr>
        <w:ind w:right="-449"/>
        <w:rPr>
          <w:szCs w:val="22"/>
          <w:lang w:val="mt-MT"/>
        </w:rPr>
      </w:pPr>
    </w:p>
    <w:p w14:paraId="44DC170F" w14:textId="77777777" w:rsidR="001C3909" w:rsidRPr="00C02894" w:rsidRDefault="001C3909">
      <w:pPr>
        <w:ind w:right="-2"/>
        <w:rPr>
          <w:lang w:val="mt-MT"/>
        </w:rPr>
      </w:pPr>
      <w:r w:rsidRPr="00E77BA2">
        <w:rPr>
          <w:b/>
          <w:szCs w:val="22"/>
          <w:lang w:val="mt-MT"/>
        </w:rPr>
        <w:t>Dan il-fuljett kien rivedut l-aħħar f’</w:t>
      </w:r>
      <w:r w:rsidRPr="00E77BA2">
        <w:rPr>
          <w:szCs w:val="22"/>
          <w:lang w:val="mt-MT"/>
        </w:rPr>
        <w:t>&lt;</w:t>
      </w:r>
      <w:r w:rsidRPr="00E77BA2">
        <w:rPr>
          <w:b/>
          <w:szCs w:val="22"/>
          <w:lang w:val="mt-MT"/>
        </w:rPr>
        <w:t>{XX/SSSS}</w:t>
      </w:r>
      <w:r w:rsidRPr="00E77BA2">
        <w:rPr>
          <w:szCs w:val="22"/>
          <w:lang w:val="mt-MT"/>
        </w:rPr>
        <w:t>&gt;</w:t>
      </w:r>
      <w:r w:rsidRPr="00C02894">
        <w:rPr>
          <w:lang w:val="mt-MT"/>
        </w:rPr>
        <w:t xml:space="preserve"> </w:t>
      </w:r>
    </w:p>
    <w:p w14:paraId="4A6D78C9" w14:textId="77777777" w:rsidR="001C3909" w:rsidRPr="00C02894" w:rsidRDefault="001C3909">
      <w:pPr>
        <w:ind w:right="-2"/>
        <w:rPr>
          <w:b/>
          <w:lang w:val="mt-MT"/>
        </w:rPr>
      </w:pPr>
    </w:p>
    <w:p w14:paraId="64BF84CB" w14:textId="77777777" w:rsidR="001C3909" w:rsidRPr="00C02894" w:rsidRDefault="001C3909">
      <w:pPr>
        <w:widowControl w:val="0"/>
        <w:autoSpaceDE w:val="0"/>
        <w:spacing w:line="280" w:lineRule="atLeast"/>
        <w:rPr>
          <w:color w:val="0000FF"/>
          <w:lang w:val="mt-MT"/>
        </w:rPr>
      </w:pPr>
      <w:r w:rsidRPr="00C02894">
        <w:rPr>
          <w:lang w:val="mt-MT"/>
        </w:rPr>
        <w:t>Informazzjoni dettaljata dwar din il-mediċina tinsab fuq is-sit elettroniku tal-Aġenzija Ewropea għall-Mediċini</w:t>
      </w:r>
      <w:r w:rsidR="00026B76" w:rsidRPr="00C02894">
        <w:rPr>
          <w:lang w:val="mt-MT"/>
        </w:rPr>
        <w:t>:</w:t>
      </w:r>
      <w:r w:rsidRPr="00C02894">
        <w:rPr>
          <w:b/>
          <w:lang w:val="mt-MT"/>
        </w:rPr>
        <w:t xml:space="preserve"> </w:t>
      </w:r>
      <w:hyperlink r:id="rId12" w:history="1">
        <w:r w:rsidRPr="00C02894">
          <w:rPr>
            <w:rStyle w:val="Hyperlink"/>
            <w:lang w:val="mt-MT"/>
          </w:rPr>
          <w:t>http://www.ema.europa.eu</w:t>
        </w:r>
      </w:hyperlink>
      <w:r w:rsidRPr="00C02894">
        <w:rPr>
          <w:color w:val="0000FF"/>
          <w:lang w:val="mt-MT"/>
        </w:rPr>
        <w:t>.</w:t>
      </w:r>
    </w:p>
    <w:p w14:paraId="6F26FF85" w14:textId="77777777" w:rsidR="00CD5539" w:rsidRPr="00C02894" w:rsidRDefault="00CD5539">
      <w:pPr>
        <w:widowControl w:val="0"/>
        <w:autoSpaceDE w:val="0"/>
        <w:spacing w:line="280" w:lineRule="atLeast"/>
        <w:rPr>
          <w:lang w:val="mt-MT"/>
        </w:rPr>
      </w:pPr>
    </w:p>
    <w:sectPr w:rsidR="00CD5539" w:rsidRPr="00C02894" w:rsidSect="0057273D">
      <w:footerReference w:type="default" r:id="rId13"/>
      <w:footerReference w:type="first" r:id="rId14"/>
      <w:pgSz w:w="11906" w:h="16838" w:code="9"/>
      <w:pgMar w:top="1134" w:right="1418" w:bottom="1134" w:left="1418" w:header="737" w:footer="737"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354F2" w14:textId="77777777" w:rsidR="007259DD" w:rsidRDefault="007259DD">
      <w:r>
        <w:separator/>
      </w:r>
    </w:p>
  </w:endnote>
  <w:endnote w:type="continuationSeparator" w:id="0">
    <w:p w14:paraId="15DC00BD" w14:textId="77777777" w:rsidR="007259DD" w:rsidRDefault="00725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14DD7" w14:textId="09F6A828" w:rsidR="00527E1B" w:rsidRDefault="00527E1B">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ED5004">
      <w:rPr>
        <w:rStyle w:val="PageNumber"/>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C518" w14:textId="7BD8F1B0" w:rsidR="00527E1B" w:rsidRDefault="00527E1B">
    <w:pPr>
      <w:pStyle w:val="Footer"/>
      <w:tabs>
        <w:tab w:val="right" w:pos="8931"/>
      </w:tabs>
      <w:ind w:right="96"/>
      <w:jc w:val="center"/>
    </w:pPr>
    <w:r>
      <w:rPr>
        <w:rStyle w:val="PageNumber"/>
      </w:rPr>
      <w:fldChar w:fldCharType="begin"/>
    </w:r>
    <w:r>
      <w:rPr>
        <w:rStyle w:val="PageNumber"/>
      </w:rPr>
      <w:instrText xml:space="preserve"> PAGE </w:instrText>
    </w:r>
    <w:r>
      <w:rPr>
        <w:rStyle w:val="PageNumber"/>
      </w:rPr>
      <w:fldChar w:fldCharType="separate"/>
    </w:r>
    <w:r w:rsidR="00ED5004">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D879A" w14:textId="77777777" w:rsidR="007259DD" w:rsidRDefault="007259DD">
      <w:r>
        <w:separator/>
      </w:r>
    </w:p>
  </w:footnote>
  <w:footnote w:type="continuationSeparator" w:id="0">
    <w:p w14:paraId="343463DA" w14:textId="77777777" w:rsidR="007259DD" w:rsidRDefault="00725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F549EA4"/>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407AF096"/>
    <w:lvl w:ilvl="0">
      <w:start w:val="1"/>
      <w:numFmt w:val="decimal"/>
      <w:pStyle w:val="ListBullet2"/>
      <w:lvlText w:val="%1."/>
      <w:lvlJc w:val="left"/>
      <w:pPr>
        <w:tabs>
          <w:tab w:val="num" w:pos="1209"/>
        </w:tabs>
        <w:ind w:left="1209" w:hanging="360"/>
      </w:pPr>
    </w:lvl>
  </w:abstractNum>
  <w:abstractNum w:abstractNumId="2" w15:restartNumberingAfterBreak="0">
    <w:nsid w:val="FFFFFF7E"/>
    <w:multiLevelType w:val="singleLevel"/>
    <w:tmpl w:val="26E8E372"/>
    <w:lvl w:ilvl="0">
      <w:start w:val="1"/>
      <w:numFmt w:val="decimal"/>
      <w:pStyle w:val="ListBullet3"/>
      <w:lvlText w:val="%1."/>
      <w:lvlJc w:val="left"/>
      <w:pPr>
        <w:tabs>
          <w:tab w:val="num" w:pos="926"/>
        </w:tabs>
        <w:ind w:left="926" w:hanging="360"/>
      </w:pPr>
    </w:lvl>
  </w:abstractNum>
  <w:abstractNum w:abstractNumId="3" w15:restartNumberingAfterBreak="0">
    <w:nsid w:val="FFFFFF7F"/>
    <w:multiLevelType w:val="singleLevel"/>
    <w:tmpl w:val="F490D078"/>
    <w:lvl w:ilvl="0">
      <w:start w:val="1"/>
      <w:numFmt w:val="decimal"/>
      <w:pStyle w:val="ListBullet4"/>
      <w:lvlText w:val="%1."/>
      <w:lvlJc w:val="left"/>
      <w:pPr>
        <w:tabs>
          <w:tab w:val="num" w:pos="643"/>
        </w:tabs>
        <w:ind w:left="643" w:hanging="360"/>
      </w:pPr>
    </w:lvl>
  </w:abstractNum>
  <w:abstractNum w:abstractNumId="4" w15:restartNumberingAfterBreak="0">
    <w:nsid w:val="FFFFFF80"/>
    <w:multiLevelType w:val="singleLevel"/>
    <w:tmpl w:val="F61EA714"/>
    <w:lvl w:ilvl="0">
      <w:start w:val="1"/>
      <w:numFmt w:val="bullet"/>
      <w:pStyle w:val="ListNumber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EA2E58"/>
    <w:lvl w:ilvl="0">
      <w:start w:val="1"/>
      <w:numFmt w:val="bullet"/>
      <w:pStyle w:val="ListNumber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727688"/>
    <w:lvl w:ilvl="0">
      <w:start w:val="1"/>
      <w:numFmt w:val="bullet"/>
      <w:pStyle w:val="ListNumber5"/>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DE671A"/>
    <w:lvl w:ilvl="0">
      <w:start w:val="1"/>
      <w:numFmt w:val="bullet"/>
      <w:pStyle w:val="Heading4"/>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EE31AC"/>
    <w:lvl w:ilvl="0">
      <w:start w:val="1"/>
      <w:numFmt w:val="decimal"/>
      <w:pStyle w:val="ListBullet5"/>
      <w:lvlText w:val="%1."/>
      <w:lvlJc w:val="left"/>
      <w:pPr>
        <w:tabs>
          <w:tab w:val="num" w:pos="360"/>
        </w:tabs>
        <w:ind w:left="360" w:hanging="360"/>
      </w:pPr>
    </w:lvl>
  </w:abstractNum>
  <w:abstractNum w:abstractNumId="9" w15:restartNumberingAfterBreak="0">
    <w:nsid w:val="FFFFFF89"/>
    <w:multiLevelType w:val="singleLevel"/>
    <w:tmpl w:val="7A8A838E"/>
    <w:lvl w:ilvl="0">
      <w:start w:val="1"/>
      <w:numFmt w:val="bullet"/>
      <w:pStyle w:val="ListNumber2"/>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ListBullet"/>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decimal"/>
      <w:lvlText w:val="%4"/>
      <w:lvlJc w:val="left"/>
      <w:pPr>
        <w:tabs>
          <w:tab w:val="num" w:pos="1411"/>
        </w:tabs>
        <w:ind w:left="1411" w:hanging="1411"/>
      </w:pPr>
      <w:rPr>
        <w:rFonts w:cs="Times New Roman" w:hint="default"/>
        <w:b/>
        <w:i w:val="0"/>
        <w:sz w:val="24"/>
        <w:szCs w:val="24"/>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15:restartNumberingAfterBreak="0">
    <w:nsid w:val="00000002"/>
    <w:multiLevelType w:val="singleLevel"/>
    <w:tmpl w:val="00000002"/>
    <w:name w:val="WW8Num4"/>
    <w:lvl w:ilvl="0">
      <w:start w:val="1"/>
      <w:numFmt w:val="decimal"/>
      <w:lvlText w:val="%1."/>
      <w:lvlJc w:val="left"/>
      <w:pPr>
        <w:tabs>
          <w:tab w:val="num" w:pos="1800"/>
        </w:tabs>
        <w:ind w:left="1800" w:hanging="360"/>
      </w:pPr>
      <w:rPr>
        <w:rFonts w:cs="Times New Roman"/>
      </w:rPr>
    </w:lvl>
  </w:abstractNum>
  <w:abstractNum w:abstractNumId="12" w15:restartNumberingAfterBreak="0">
    <w:nsid w:val="00000003"/>
    <w:multiLevelType w:val="singleLevel"/>
    <w:tmpl w:val="00000003"/>
    <w:name w:val="WW8Num5"/>
    <w:lvl w:ilvl="0">
      <w:start w:val="1"/>
      <w:numFmt w:val="decimal"/>
      <w:lvlText w:val="%1."/>
      <w:lvlJc w:val="left"/>
      <w:pPr>
        <w:tabs>
          <w:tab w:val="num" w:pos="1209"/>
        </w:tabs>
        <w:ind w:left="1209" w:hanging="360"/>
      </w:pPr>
      <w:rPr>
        <w:rFonts w:cs="Times New Roman"/>
      </w:rPr>
    </w:lvl>
  </w:abstractNum>
  <w:abstractNum w:abstractNumId="13" w15:restartNumberingAfterBreak="0">
    <w:nsid w:val="00000004"/>
    <w:multiLevelType w:val="singleLevel"/>
    <w:tmpl w:val="00000004"/>
    <w:name w:val="WW8Num6"/>
    <w:lvl w:ilvl="0">
      <w:start w:val="1"/>
      <w:numFmt w:val="decimal"/>
      <w:lvlText w:val="%1."/>
      <w:lvlJc w:val="left"/>
      <w:pPr>
        <w:tabs>
          <w:tab w:val="num" w:pos="926"/>
        </w:tabs>
        <w:ind w:left="926" w:hanging="360"/>
      </w:pPr>
      <w:rPr>
        <w:rFonts w:cs="Times New Roman"/>
      </w:rPr>
    </w:lvl>
  </w:abstractNum>
  <w:abstractNum w:abstractNumId="14" w15:restartNumberingAfterBreak="0">
    <w:nsid w:val="00000005"/>
    <w:multiLevelType w:val="singleLevel"/>
    <w:tmpl w:val="00000005"/>
    <w:name w:val="WW8Num7"/>
    <w:lvl w:ilvl="0">
      <w:start w:val="1"/>
      <w:numFmt w:val="decimal"/>
      <w:lvlText w:val="%1."/>
      <w:lvlJc w:val="left"/>
      <w:pPr>
        <w:tabs>
          <w:tab w:val="num" w:pos="643"/>
        </w:tabs>
        <w:ind w:left="643" w:hanging="360"/>
      </w:pPr>
      <w:rPr>
        <w:rFonts w:ascii="Symbol" w:hAnsi="Symbol" w:cs="Symbol" w:hint="default"/>
      </w:rPr>
    </w:lvl>
  </w:abstractNum>
  <w:abstractNum w:abstractNumId="15" w15:restartNumberingAfterBreak="0">
    <w:nsid w:val="00000006"/>
    <w:multiLevelType w:val="singleLevel"/>
    <w:tmpl w:val="00000006"/>
    <w:name w:val="WW8Num8"/>
    <w:lvl w:ilvl="0">
      <w:start w:val="1"/>
      <w:numFmt w:val="bullet"/>
      <w:lvlText w:val=""/>
      <w:lvlJc w:val="left"/>
      <w:pPr>
        <w:tabs>
          <w:tab w:val="num" w:pos="1492"/>
        </w:tabs>
        <w:ind w:left="1492" w:hanging="360"/>
      </w:pPr>
      <w:rPr>
        <w:rFonts w:ascii="Symbol" w:hAnsi="Symbol" w:hint="default"/>
      </w:rPr>
    </w:lvl>
  </w:abstractNum>
  <w:abstractNum w:abstractNumId="16" w15:restartNumberingAfterBreak="0">
    <w:nsid w:val="00000007"/>
    <w:multiLevelType w:val="singleLevel"/>
    <w:tmpl w:val="00000007"/>
    <w:name w:val="WW8Num9"/>
    <w:lvl w:ilvl="0">
      <w:start w:val="1"/>
      <w:numFmt w:val="bullet"/>
      <w:lvlText w:val=""/>
      <w:lvlJc w:val="left"/>
      <w:pPr>
        <w:tabs>
          <w:tab w:val="num" w:pos="1209"/>
        </w:tabs>
        <w:ind w:left="1209" w:hanging="360"/>
      </w:pPr>
      <w:rPr>
        <w:rFonts w:ascii="Symbol" w:hAnsi="Symbol" w:hint="default"/>
      </w:rPr>
    </w:lvl>
  </w:abstractNum>
  <w:abstractNum w:abstractNumId="17" w15:restartNumberingAfterBreak="0">
    <w:nsid w:val="00000008"/>
    <w:multiLevelType w:val="singleLevel"/>
    <w:tmpl w:val="00000008"/>
    <w:name w:val="WW8Num10"/>
    <w:lvl w:ilvl="0">
      <w:start w:val="1"/>
      <w:numFmt w:val="bullet"/>
      <w:lvlText w:val=""/>
      <w:lvlJc w:val="left"/>
      <w:pPr>
        <w:tabs>
          <w:tab w:val="num" w:pos="1080"/>
        </w:tabs>
        <w:ind w:left="1080" w:hanging="360"/>
      </w:pPr>
      <w:rPr>
        <w:rFonts w:ascii="Symbol" w:hAnsi="Symbol" w:hint="default"/>
      </w:rPr>
    </w:lvl>
  </w:abstractNum>
  <w:abstractNum w:abstractNumId="18"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hint="default"/>
      </w:rPr>
    </w:lvl>
  </w:abstractNum>
  <w:abstractNum w:abstractNumId="19" w15:restartNumberingAfterBreak="0">
    <w:nsid w:val="0000000A"/>
    <w:multiLevelType w:val="singleLevel"/>
    <w:tmpl w:val="0000000A"/>
    <w:name w:val="WW8Num12"/>
    <w:lvl w:ilvl="0">
      <w:start w:val="1"/>
      <w:numFmt w:val="decimal"/>
      <w:lvlText w:val="%1."/>
      <w:lvlJc w:val="left"/>
      <w:pPr>
        <w:tabs>
          <w:tab w:val="num" w:pos="432"/>
        </w:tabs>
        <w:ind w:left="432" w:hanging="432"/>
      </w:pPr>
      <w:rPr>
        <w:rFonts w:ascii="Symbol" w:hAnsi="Symbol" w:cs="Symbol" w:hint="default"/>
      </w:rPr>
    </w:lvl>
  </w:abstractNum>
  <w:abstractNum w:abstractNumId="20" w15:restartNumberingAfterBreak="0">
    <w:nsid w:val="0000000B"/>
    <w:multiLevelType w:val="singleLevel"/>
    <w:tmpl w:val="0000000B"/>
    <w:name w:val="WW8Num14"/>
    <w:lvl w:ilvl="0">
      <w:start w:val="1"/>
      <w:numFmt w:val="bullet"/>
      <w:lvlText w:val=""/>
      <w:lvlJc w:val="left"/>
      <w:pPr>
        <w:tabs>
          <w:tab w:val="num" w:pos="432"/>
        </w:tabs>
        <w:ind w:left="432" w:hanging="432"/>
      </w:pPr>
      <w:rPr>
        <w:rFonts w:ascii="Symbol" w:hAnsi="Symbol" w:hint="default"/>
        <w:b/>
        <w:i w:val="0"/>
      </w:rPr>
    </w:lvl>
  </w:abstractNum>
  <w:num w:numId="1" w16cid:durableId="1782794981">
    <w:abstractNumId w:val="7"/>
  </w:num>
  <w:num w:numId="2" w16cid:durableId="2066096898">
    <w:abstractNumId w:val="6"/>
  </w:num>
  <w:num w:numId="3" w16cid:durableId="429278516">
    <w:abstractNumId w:val="5"/>
  </w:num>
  <w:num w:numId="4" w16cid:durableId="623776752">
    <w:abstractNumId w:val="4"/>
  </w:num>
  <w:num w:numId="5" w16cid:durableId="70741516">
    <w:abstractNumId w:val="9"/>
  </w:num>
  <w:num w:numId="6" w16cid:durableId="997540424">
    <w:abstractNumId w:val="8"/>
  </w:num>
  <w:num w:numId="7" w16cid:durableId="1380014951">
    <w:abstractNumId w:val="3"/>
  </w:num>
  <w:num w:numId="8" w16cid:durableId="345711507">
    <w:abstractNumId w:val="2"/>
  </w:num>
  <w:num w:numId="9" w16cid:durableId="134763126">
    <w:abstractNumId w:val="1"/>
  </w:num>
  <w:num w:numId="10" w16cid:durableId="1628705146">
    <w:abstractNumId w:val="0"/>
  </w:num>
  <w:num w:numId="11" w16cid:durableId="1201939781">
    <w:abstractNumId w:val="10"/>
  </w:num>
  <w:num w:numId="12" w16cid:durableId="748887912">
    <w:abstractNumId w:val="11"/>
  </w:num>
  <w:num w:numId="13" w16cid:durableId="626545411">
    <w:abstractNumId w:val="12"/>
  </w:num>
  <w:num w:numId="14" w16cid:durableId="101847965">
    <w:abstractNumId w:val="13"/>
  </w:num>
  <w:num w:numId="15" w16cid:durableId="156313727">
    <w:abstractNumId w:val="14"/>
  </w:num>
  <w:num w:numId="16" w16cid:durableId="717365374">
    <w:abstractNumId w:val="15"/>
  </w:num>
  <w:num w:numId="17" w16cid:durableId="1342317174">
    <w:abstractNumId w:val="16"/>
  </w:num>
  <w:num w:numId="18" w16cid:durableId="855582030">
    <w:abstractNumId w:val="17"/>
  </w:num>
  <w:num w:numId="19" w16cid:durableId="1611161956">
    <w:abstractNumId w:val="18"/>
  </w:num>
  <w:num w:numId="20" w16cid:durableId="130682975">
    <w:abstractNumId w:val="19"/>
  </w:num>
  <w:num w:numId="21" w16cid:durableId="82740337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431"/>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2EE9"/>
    <w:rsid w:val="0000118C"/>
    <w:rsid w:val="00026B76"/>
    <w:rsid w:val="000327E2"/>
    <w:rsid w:val="000404E3"/>
    <w:rsid w:val="0004440C"/>
    <w:rsid w:val="0009703A"/>
    <w:rsid w:val="000D2606"/>
    <w:rsid w:val="000E1295"/>
    <w:rsid w:val="000E6432"/>
    <w:rsid w:val="00136B32"/>
    <w:rsid w:val="00153806"/>
    <w:rsid w:val="00173A9B"/>
    <w:rsid w:val="00184ACA"/>
    <w:rsid w:val="001C3909"/>
    <w:rsid w:val="001E1A6E"/>
    <w:rsid w:val="00212B0F"/>
    <w:rsid w:val="00216D84"/>
    <w:rsid w:val="00217152"/>
    <w:rsid w:val="00225692"/>
    <w:rsid w:val="002444C5"/>
    <w:rsid w:val="002448E2"/>
    <w:rsid w:val="00262EE9"/>
    <w:rsid w:val="0028292C"/>
    <w:rsid w:val="00283AA8"/>
    <w:rsid w:val="00293354"/>
    <w:rsid w:val="002D5E51"/>
    <w:rsid w:val="0031737D"/>
    <w:rsid w:val="00332702"/>
    <w:rsid w:val="00345C92"/>
    <w:rsid w:val="00372533"/>
    <w:rsid w:val="003D2E68"/>
    <w:rsid w:val="003F37A2"/>
    <w:rsid w:val="00447901"/>
    <w:rsid w:val="0048076B"/>
    <w:rsid w:val="004928D5"/>
    <w:rsid w:val="004A5DF1"/>
    <w:rsid w:val="004B4558"/>
    <w:rsid w:val="004C7139"/>
    <w:rsid w:val="004D3254"/>
    <w:rsid w:val="00511D92"/>
    <w:rsid w:val="00522379"/>
    <w:rsid w:val="00527B83"/>
    <w:rsid w:val="00527E1B"/>
    <w:rsid w:val="00534808"/>
    <w:rsid w:val="005458A6"/>
    <w:rsid w:val="00560D2C"/>
    <w:rsid w:val="00571A6E"/>
    <w:rsid w:val="0057273D"/>
    <w:rsid w:val="005A7B0A"/>
    <w:rsid w:val="005F71CD"/>
    <w:rsid w:val="00615C03"/>
    <w:rsid w:val="00632CB1"/>
    <w:rsid w:val="00664C6F"/>
    <w:rsid w:val="006E5F41"/>
    <w:rsid w:val="007259DD"/>
    <w:rsid w:val="0074706B"/>
    <w:rsid w:val="0078064E"/>
    <w:rsid w:val="007B4510"/>
    <w:rsid w:val="007B6264"/>
    <w:rsid w:val="007C3C85"/>
    <w:rsid w:val="007D60DB"/>
    <w:rsid w:val="007E623E"/>
    <w:rsid w:val="007F6F0E"/>
    <w:rsid w:val="0087175C"/>
    <w:rsid w:val="008719B4"/>
    <w:rsid w:val="008A0BC3"/>
    <w:rsid w:val="008A353B"/>
    <w:rsid w:val="00916436"/>
    <w:rsid w:val="00920421"/>
    <w:rsid w:val="00926C62"/>
    <w:rsid w:val="009A2B5B"/>
    <w:rsid w:val="009C23BC"/>
    <w:rsid w:val="009D2186"/>
    <w:rsid w:val="009F07A9"/>
    <w:rsid w:val="00A01674"/>
    <w:rsid w:val="00A03E93"/>
    <w:rsid w:val="00A133BE"/>
    <w:rsid w:val="00A45D8C"/>
    <w:rsid w:val="00A522FD"/>
    <w:rsid w:val="00AA1366"/>
    <w:rsid w:val="00AA523E"/>
    <w:rsid w:val="00AA5BEF"/>
    <w:rsid w:val="00AA7E9A"/>
    <w:rsid w:val="00AE4F51"/>
    <w:rsid w:val="00AF3FDB"/>
    <w:rsid w:val="00AF7C49"/>
    <w:rsid w:val="00B01357"/>
    <w:rsid w:val="00B048DB"/>
    <w:rsid w:val="00B350CE"/>
    <w:rsid w:val="00B4528B"/>
    <w:rsid w:val="00B470C7"/>
    <w:rsid w:val="00B63DB2"/>
    <w:rsid w:val="00B71C29"/>
    <w:rsid w:val="00B756E4"/>
    <w:rsid w:val="00B93DFF"/>
    <w:rsid w:val="00B95711"/>
    <w:rsid w:val="00BA1683"/>
    <w:rsid w:val="00BA2495"/>
    <w:rsid w:val="00BA5022"/>
    <w:rsid w:val="00BC160A"/>
    <w:rsid w:val="00C02894"/>
    <w:rsid w:val="00C06821"/>
    <w:rsid w:val="00C265AC"/>
    <w:rsid w:val="00C53FC6"/>
    <w:rsid w:val="00C96AE9"/>
    <w:rsid w:val="00CD5539"/>
    <w:rsid w:val="00CD5F00"/>
    <w:rsid w:val="00D51430"/>
    <w:rsid w:val="00D7649D"/>
    <w:rsid w:val="00D810F2"/>
    <w:rsid w:val="00D818AC"/>
    <w:rsid w:val="00DA49A9"/>
    <w:rsid w:val="00DC45F2"/>
    <w:rsid w:val="00E001DE"/>
    <w:rsid w:val="00E0330F"/>
    <w:rsid w:val="00E077E0"/>
    <w:rsid w:val="00E31915"/>
    <w:rsid w:val="00E71EEE"/>
    <w:rsid w:val="00E77BA2"/>
    <w:rsid w:val="00EA49D9"/>
    <w:rsid w:val="00EB3AA0"/>
    <w:rsid w:val="00EB47C8"/>
    <w:rsid w:val="00EC20AE"/>
    <w:rsid w:val="00EC62C8"/>
    <w:rsid w:val="00ED1898"/>
    <w:rsid w:val="00ED5004"/>
    <w:rsid w:val="00EF7763"/>
    <w:rsid w:val="00F02012"/>
    <w:rsid w:val="00F024DE"/>
    <w:rsid w:val="00F13C1A"/>
    <w:rsid w:val="00F70564"/>
    <w:rsid w:val="00FC44AE"/>
    <w:rsid w:val="00FD5A4A"/>
    <w:rsid w:val="00FD7967"/>
    <w:rsid w:val="00FE6730"/>
    <w:rsid w:val="00FF06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5CF2ED0"/>
  <w14:defaultImageDpi w14:val="96"/>
  <w15:chartTrackingRefBased/>
  <w15:docId w15:val="{C8FAF8DD-2F5B-47EC-BB13-29FEA42B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2"/>
      <w:lang w:val="en-US" w:eastAsia="ja-JP"/>
    </w:rPr>
  </w:style>
  <w:style w:type="paragraph" w:styleId="Heading1">
    <w:name w:val="heading 1"/>
    <w:basedOn w:val="Normal"/>
    <w:next w:val="Normal"/>
    <w:link w:val="Heading1Char"/>
    <w:uiPriority w:val="9"/>
    <w:qFormat/>
    <w:pPr>
      <w:ind w:left="567" w:hanging="567"/>
      <w:outlineLvl w:val="0"/>
    </w:pPr>
    <w:rPr>
      <w:b/>
      <w:caps/>
    </w:rPr>
  </w:style>
  <w:style w:type="paragraph" w:styleId="Heading2">
    <w:name w:val="heading 2"/>
    <w:basedOn w:val="Heading1"/>
    <w:next w:val="Normal"/>
    <w:link w:val="Heading2Char"/>
    <w:uiPriority w:val="9"/>
    <w:qFormat/>
    <w:pPr>
      <w:outlineLvl w:val="1"/>
    </w:pPr>
    <w:rPr>
      <w:caps w:val="0"/>
    </w:rPr>
  </w:style>
  <w:style w:type="paragraph" w:styleId="Heading3">
    <w:name w:val="heading 3"/>
    <w:basedOn w:val="Normal"/>
    <w:next w:val="Normal"/>
    <w:link w:val="Heading3Char"/>
    <w:uiPriority w:val="9"/>
    <w:qFormat/>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uiPriority w:val="9"/>
    <w:qFormat/>
    <w:pPr>
      <w:numPr>
        <w:ilvl w:val="3"/>
        <w:numId w:val="1"/>
      </w:numPr>
      <w:tabs>
        <w:tab w:val="clear" w:pos="643"/>
        <w:tab w:val="num" w:pos="1411"/>
      </w:tabs>
      <w:spacing w:after="20" w:line="260" w:lineRule="exact"/>
      <w:ind w:left="1411" w:hanging="1411"/>
      <w:outlineLvl w:val="3"/>
    </w:pPr>
    <w:rPr>
      <w:rFonts w:eastAsia="SimSun"/>
      <w:bCs w:val="0"/>
      <w:iCs/>
      <w:kern w:val="2"/>
      <w:sz w:val="24"/>
      <w:szCs w:val="28"/>
    </w:rPr>
  </w:style>
  <w:style w:type="paragraph" w:styleId="Heading5">
    <w:name w:val="heading 5"/>
    <w:basedOn w:val="Heading4"/>
    <w:next w:val="Normal"/>
    <w:link w:val="Heading5Char"/>
    <w:uiPriority w:val="9"/>
    <w:qFormat/>
    <w:pPr>
      <w:numPr>
        <w:numId w:val="0"/>
      </w:numPr>
      <w:outlineLvl w:val="4"/>
    </w:pPr>
    <w:rPr>
      <w:bCs/>
      <w:iCs w:val="0"/>
      <w:szCs w:val="26"/>
    </w:rPr>
  </w:style>
  <w:style w:type="paragraph" w:styleId="Heading6">
    <w:name w:val="heading 6"/>
    <w:basedOn w:val="Heading5"/>
    <w:next w:val="Normal"/>
    <w:link w:val="Heading6Char"/>
    <w:uiPriority w:val="9"/>
    <w:qFormat/>
    <w:pPr>
      <w:outlineLvl w:val="5"/>
    </w:pPr>
    <w:rPr>
      <w:bCs w:val="0"/>
      <w:szCs w:val="22"/>
    </w:rPr>
  </w:style>
  <w:style w:type="paragraph" w:styleId="Heading7">
    <w:name w:val="heading 7"/>
    <w:basedOn w:val="Heading6"/>
    <w:next w:val="Normal"/>
    <w:link w:val="Heading7Char"/>
    <w:uiPriority w:val="9"/>
    <w:qFormat/>
    <w:pPr>
      <w:outlineLvl w:val="6"/>
    </w:pPr>
  </w:style>
  <w:style w:type="paragraph" w:styleId="Heading8">
    <w:name w:val="heading 8"/>
    <w:basedOn w:val="Heading7"/>
    <w:next w:val="Normal"/>
    <w:link w:val="Heading8Char"/>
    <w:uiPriority w:val="9"/>
    <w:qFormat/>
    <w:pPr>
      <w:outlineLvl w:val="7"/>
    </w:pPr>
    <w:rPr>
      <w:iCs/>
    </w:r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SimSun" w:hAnsi="Calibri Light" w:cs="Times New Roman"/>
      <w:b/>
      <w:bCs/>
      <w:kern w:val="32"/>
      <w:sz w:val="32"/>
      <w:szCs w:val="32"/>
      <w:lang w:eastAsia="ja-JP"/>
    </w:rPr>
  </w:style>
  <w:style w:type="character" w:customStyle="1" w:styleId="Heading2Char">
    <w:name w:val="Heading 2 Char"/>
    <w:link w:val="Heading2"/>
    <w:uiPriority w:val="9"/>
    <w:semiHidden/>
    <w:rPr>
      <w:rFonts w:ascii="Calibri Light" w:eastAsia="SimSun" w:hAnsi="Calibri Light" w:cs="Times New Roman"/>
      <w:b/>
      <w:bCs/>
      <w:i/>
      <w:iCs/>
      <w:sz w:val="28"/>
      <w:szCs w:val="28"/>
      <w:lang w:eastAsia="ja-JP"/>
    </w:rPr>
  </w:style>
  <w:style w:type="character" w:customStyle="1" w:styleId="Heading3Char">
    <w:name w:val="Heading 3 Char"/>
    <w:link w:val="Heading3"/>
    <w:uiPriority w:val="9"/>
    <w:semiHidden/>
    <w:rPr>
      <w:rFonts w:ascii="Calibri Light" w:eastAsia="SimSun" w:hAnsi="Calibri Light" w:cs="Times New Roman"/>
      <w:b/>
      <w:bCs/>
      <w:sz w:val="26"/>
      <w:szCs w:val="26"/>
      <w:lang w:eastAsia="ja-JP"/>
    </w:rPr>
  </w:style>
  <w:style w:type="character" w:customStyle="1" w:styleId="Heading4Char">
    <w:name w:val="Heading 4 Char"/>
    <w:link w:val="Heading4"/>
    <w:uiPriority w:val="9"/>
    <w:semiHidden/>
    <w:rPr>
      <w:rFonts w:ascii="Calibri" w:eastAsia="SimSun" w:hAnsi="Calibri" w:cs="Arial"/>
      <w:b/>
      <w:bCs/>
      <w:sz w:val="28"/>
      <w:szCs w:val="28"/>
      <w:lang w:eastAsia="ja-JP"/>
    </w:rPr>
  </w:style>
  <w:style w:type="character" w:customStyle="1" w:styleId="Heading5Char">
    <w:name w:val="Heading 5 Char"/>
    <w:link w:val="Heading5"/>
    <w:uiPriority w:val="9"/>
    <w:semiHidden/>
    <w:rPr>
      <w:rFonts w:ascii="Calibri" w:eastAsia="SimSun" w:hAnsi="Calibri" w:cs="Arial"/>
      <w:b/>
      <w:bCs/>
      <w:i/>
      <w:iCs/>
      <w:sz w:val="26"/>
      <w:szCs w:val="26"/>
      <w:lang w:eastAsia="ja-JP"/>
    </w:rPr>
  </w:style>
  <w:style w:type="character" w:customStyle="1" w:styleId="Heading6Char">
    <w:name w:val="Heading 6 Char"/>
    <w:link w:val="Heading6"/>
    <w:uiPriority w:val="9"/>
    <w:semiHidden/>
    <w:rPr>
      <w:rFonts w:ascii="Calibri" w:eastAsia="SimSun" w:hAnsi="Calibri" w:cs="Arial"/>
      <w:b/>
      <w:bCs/>
      <w:sz w:val="22"/>
      <w:szCs w:val="22"/>
      <w:lang w:eastAsia="ja-JP"/>
    </w:rPr>
  </w:style>
  <w:style w:type="character" w:customStyle="1" w:styleId="Heading7Char">
    <w:name w:val="Heading 7 Char"/>
    <w:link w:val="Heading7"/>
    <w:uiPriority w:val="9"/>
    <w:semiHidden/>
    <w:rPr>
      <w:rFonts w:ascii="Calibri" w:eastAsia="SimSun" w:hAnsi="Calibri" w:cs="Arial"/>
      <w:sz w:val="24"/>
      <w:szCs w:val="24"/>
      <w:lang w:eastAsia="ja-JP"/>
    </w:rPr>
  </w:style>
  <w:style w:type="character" w:customStyle="1" w:styleId="Heading8Char">
    <w:name w:val="Heading 8 Char"/>
    <w:link w:val="Heading8"/>
    <w:uiPriority w:val="9"/>
    <w:semiHidden/>
    <w:rPr>
      <w:rFonts w:ascii="Calibri" w:eastAsia="SimSun" w:hAnsi="Calibri" w:cs="Arial"/>
      <w:i/>
      <w:iCs/>
      <w:sz w:val="24"/>
      <w:szCs w:val="24"/>
      <w:lang w:eastAsia="ja-JP"/>
    </w:rPr>
  </w:style>
  <w:style w:type="character" w:customStyle="1" w:styleId="Heading9Char">
    <w:name w:val="Heading 9 Char"/>
    <w:link w:val="Heading9"/>
    <w:uiPriority w:val="9"/>
    <w:semiHidden/>
    <w:rPr>
      <w:rFonts w:ascii="Calibri Light" w:eastAsia="SimSun" w:hAnsi="Calibri Light" w:cs="Times New Roman"/>
      <w:sz w:val="22"/>
      <w:szCs w:val="22"/>
      <w:lang w:eastAsia="ja-JP"/>
    </w:rPr>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sz w:val="24"/>
    </w:rPr>
  </w:style>
  <w:style w:type="character" w:customStyle="1" w:styleId="WW8Num3z4">
    <w:name w:val="WW8Num3z4"/>
    <w:rPr>
      <w:b/>
      <w:sz w:val="24"/>
    </w:rPr>
  </w:style>
  <w:style w:type="character" w:customStyle="1" w:styleId="WW8Num4z0">
    <w:name w:val="WW8Num4z0"/>
  </w:style>
  <w:style w:type="character" w:customStyle="1" w:styleId="WW8Num5z0">
    <w:name w:val="WW8Num5z0"/>
  </w:style>
  <w:style w:type="character" w:customStyle="1" w:styleId="WW8Num6z0">
    <w:name w:val="WW8Num6z0"/>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rFonts w:ascii="Symbol" w:hAnsi="Symbol"/>
      <w:b/>
    </w:rPr>
  </w:style>
  <w:style w:type="character" w:customStyle="1" w:styleId="WW8Num15z0">
    <w:name w:val="WW8Num15z0"/>
    <w:rPr>
      <w:rFonts w:ascii="Times New Roman" w:hAnsi="Times New Roman"/>
    </w:rPr>
  </w:style>
  <w:style w:type="character" w:customStyle="1" w:styleId="WW8Num16z0">
    <w:name w:val="WW8Num16z0"/>
  </w:style>
  <w:style w:type="character" w:customStyle="1" w:styleId="WW8Num17z0">
    <w:name w:val="WW8Num17z0"/>
    <w:rPr>
      <w:rFonts w:ascii="Symbol" w:hAnsi="Symbol"/>
    </w:rPr>
  </w:style>
  <w:style w:type="character" w:customStyle="1" w:styleId="WW8Num18z0">
    <w:name w:val="WW8Num18z0"/>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1z1">
    <w:name w:val="WW8Num1z1"/>
  </w:style>
  <w:style w:type="character" w:customStyle="1" w:styleId="WW8Num1z4">
    <w:name w:val="WW8Num1z4"/>
    <w:rPr>
      <w:b/>
      <w:sz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rPr>
      <w:b/>
      <w:sz w:val="24"/>
    </w:rPr>
  </w:style>
  <w:style w:type="character" w:customStyle="1" w:styleId="WW8Num20z4">
    <w:name w:val="WW8Num20z4"/>
    <w:rPr>
      <w:b/>
      <w:sz w:val="24"/>
    </w:rPr>
  </w:style>
  <w:style w:type="character" w:customStyle="1" w:styleId="WW-DefaultParagraphFont">
    <w:name w:val="WW-Default Paragraph Font"/>
    <w:rPr>
      <w:lang w:val="en-US" w:eastAsia="x-none"/>
    </w:rPr>
  </w:style>
  <w:style w:type="character" w:customStyle="1" w:styleId="CharChar4">
    <w:name w:val="Char Char4"/>
    <w:rPr>
      <w:rFonts w:ascii="Arial" w:eastAsia="SimSun" w:hAnsi="Arial"/>
      <w:b/>
      <w:kern w:val="2"/>
      <w:sz w:val="22"/>
      <w:lang w:val="en-US" w:eastAsia="x-none"/>
    </w:rPr>
  </w:style>
  <w:style w:type="character" w:customStyle="1" w:styleId="CharChar1">
    <w:name w:val="Char Char1"/>
    <w:rPr>
      <w:rFonts w:ascii="Arial" w:hAnsi="Arial"/>
      <w:sz w:val="16"/>
      <w:lang w:val="en-US" w:eastAsia="x-none"/>
    </w:rPr>
  </w:style>
  <w:style w:type="character" w:styleId="PageNumber">
    <w:name w:val="page number"/>
    <w:uiPriority w:val="99"/>
    <w:rPr>
      <w:rFonts w:ascii="Arial" w:hAnsi="Arial"/>
      <w:noProof/>
      <w:sz w:val="16"/>
      <w:lang w:val="en-US" w:eastAsia="zh-CN"/>
    </w:rPr>
  </w:style>
  <w:style w:type="character" w:styleId="Hyperlink">
    <w:name w:val="Hyperlink"/>
    <w:uiPriority w:val="99"/>
    <w:rPr>
      <w:color w:val="0000FF"/>
      <w:u w:val="single"/>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color w:val="008000"/>
      <w:lang w:val="en-US" w:eastAsia="x-none"/>
    </w:rPr>
  </w:style>
  <w:style w:type="character" w:customStyle="1" w:styleId="tw4winJump">
    <w:name w:val="tw4winJump"/>
    <w:rPr>
      <w:rFonts w:ascii="Courier New" w:hAnsi="Courier New"/>
      <w:color w:val="008080"/>
      <w:lang w:val="en-US" w:eastAsia="x-none"/>
    </w:rPr>
  </w:style>
  <w:style w:type="character" w:customStyle="1" w:styleId="tw4winExternal">
    <w:name w:val="tw4winExternal"/>
    <w:rPr>
      <w:rFonts w:ascii="Courier New" w:hAnsi="Courier New"/>
      <w:color w:val="808080"/>
      <w:lang w:val="en-US" w:eastAsia="x-none"/>
    </w:rPr>
  </w:style>
  <w:style w:type="character" w:customStyle="1" w:styleId="tw4winInternal">
    <w:name w:val="tw4winInternal"/>
    <w:rPr>
      <w:rFonts w:ascii="Courier New" w:hAnsi="Courier New"/>
      <w:color w:val="FF0000"/>
      <w:lang w:val="en-US" w:eastAsia="x-none"/>
    </w:rPr>
  </w:style>
  <w:style w:type="character" w:customStyle="1" w:styleId="DONOTTRANSLATE">
    <w:name w:val="DO_NOT_TRANSLATE"/>
    <w:rPr>
      <w:rFonts w:ascii="Courier New" w:hAnsi="Courier New"/>
      <w:color w:val="800000"/>
      <w:lang w:val="en-US" w:eastAsia="x-none"/>
    </w:rPr>
  </w:style>
  <w:style w:type="character" w:styleId="CommentReference">
    <w:name w:val="annotation reference"/>
    <w:uiPriority w:val="99"/>
    <w:rPr>
      <w:sz w:val="16"/>
    </w:rPr>
  </w:style>
  <w:style w:type="character" w:customStyle="1" w:styleId="CharChar10">
    <w:name w:val="Char Char10"/>
    <w:rPr>
      <w:b/>
      <w:caps/>
      <w:sz w:val="22"/>
      <w:lang w:val="en-US" w:eastAsia="x-none"/>
    </w:rPr>
  </w:style>
  <w:style w:type="character" w:customStyle="1" w:styleId="CharChar9">
    <w:name w:val="Char Char9"/>
    <w:rPr>
      <w:b/>
      <w:sz w:val="22"/>
      <w:lang w:val="en-US" w:eastAsia="x-none"/>
    </w:rPr>
  </w:style>
  <w:style w:type="character" w:customStyle="1" w:styleId="CharChar8">
    <w:name w:val="Char Char8"/>
    <w:rPr>
      <w:rFonts w:ascii="Arial" w:hAnsi="Arial"/>
      <w:b/>
      <w:sz w:val="26"/>
      <w:lang w:val="en-US" w:eastAsia="x-none"/>
    </w:rPr>
  </w:style>
  <w:style w:type="character" w:customStyle="1" w:styleId="CharChar7">
    <w:name w:val="Char Char7"/>
    <w:rPr>
      <w:rFonts w:ascii="Arial" w:eastAsia="SimSun" w:hAnsi="Arial"/>
      <w:b/>
      <w:kern w:val="2"/>
      <w:sz w:val="28"/>
      <w:lang w:val="en-US" w:eastAsia="x-none"/>
    </w:rPr>
  </w:style>
  <w:style w:type="character" w:customStyle="1" w:styleId="CharChar6">
    <w:name w:val="Char Char6"/>
    <w:rPr>
      <w:rFonts w:ascii="Arial" w:eastAsia="SimSun" w:hAnsi="Arial"/>
      <w:b/>
      <w:kern w:val="2"/>
      <w:sz w:val="26"/>
      <w:lang w:val="en-US" w:eastAsia="x-none"/>
    </w:rPr>
  </w:style>
  <w:style w:type="character" w:customStyle="1" w:styleId="CharChar5">
    <w:name w:val="Char Char5"/>
    <w:rPr>
      <w:rFonts w:ascii="Arial" w:eastAsia="SimSun" w:hAnsi="Arial"/>
      <w:b/>
      <w:kern w:val="2"/>
      <w:sz w:val="22"/>
      <w:lang w:val="en-US" w:eastAsia="x-none"/>
    </w:rPr>
  </w:style>
  <w:style w:type="character" w:customStyle="1" w:styleId="CharChar3">
    <w:name w:val="Char Char3"/>
    <w:rPr>
      <w:rFonts w:ascii="Arial" w:eastAsia="SimSun" w:hAnsi="Arial"/>
      <w:b/>
      <w:kern w:val="2"/>
      <w:sz w:val="22"/>
      <w:lang w:val="en-US" w:eastAsia="x-none"/>
    </w:rPr>
  </w:style>
  <w:style w:type="character" w:customStyle="1" w:styleId="CharChar2">
    <w:name w:val="Char Char2"/>
    <w:rPr>
      <w:rFonts w:ascii="Arial" w:eastAsia="SimSun" w:hAnsi="Arial"/>
      <w:b/>
      <w:kern w:val="2"/>
      <w:sz w:val="22"/>
      <w:lang w:val="en-US" w:eastAsia="x-none"/>
    </w:rPr>
  </w:style>
  <w:style w:type="character" w:styleId="FollowedHyperlink">
    <w:name w:val="FollowedHyperlink"/>
    <w:uiPriority w:val="99"/>
    <w:rPr>
      <w:color w:val="800080"/>
      <w:u w:val="single"/>
    </w:rPr>
  </w:style>
  <w:style w:type="character" w:customStyle="1" w:styleId="hps">
    <w:name w:val="hps"/>
    <w:rPr>
      <w:lang w:val="en-US" w:eastAsia="x-none"/>
    </w:rPr>
  </w:style>
  <w:style w:type="character" w:customStyle="1" w:styleId="atn">
    <w:name w:val="atn"/>
    <w:rPr>
      <w:lang w:val="en-US" w:eastAsia="x-none"/>
    </w:rPr>
  </w:style>
  <w:style w:type="character" w:customStyle="1" w:styleId="shorttext">
    <w:name w:val="short_text"/>
    <w:rPr>
      <w:lang w:val="en-US" w:eastAsia="x-none"/>
    </w:rPr>
  </w:style>
  <w:style w:type="character" w:customStyle="1" w:styleId="CharChar">
    <w:name w:val="Char Char"/>
    <w:rPr>
      <w:rFonts w:eastAsia="Times New Roman"/>
      <w:lang w:val="en-US" w:eastAsia="x-none"/>
    </w:rPr>
  </w:style>
  <w:style w:type="character" w:customStyle="1" w:styleId="st1">
    <w:name w:val="st1"/>
  </w:style>
  <w:style w:type="character" w:customStyle="1" w:styleId="BodytextAgencyChar">
    <w:name w:val="Body text (Agency) Char"/>
    <w:rPr>
      <w:rFonts w:ascii="Verdana" w:eastAsia="Times New Roman" w:hAnsi="Verdana"/>
      <w:sz w:val="18"/>
    </w:rPr>
  </w:style>
  <w:style w:type="character" w:customStyle="1" w:styleId="nobr1">
    <w:name w:val="nobr1"/>
  </w:style>
  <w:style w:type="character" w:customStyle="1" w:styleId="HiddenChar">
    <w:name w:val="Hidden:Char"/>
    <w:rPr>
      <w:rFonts w:ascii="Arial" w:hAnsi="Arial"/>
      <w:i/>
      <w:vanish/>
      <w:color w:val="008000"/>
      <w:position w:val="0"/>
      <w:sz w:val="20"/>
      <w:u w:val="dotted"/>
      <w:vertAlign w:val="baseline"/>
      <w:lang w:val="en-US" w:eastAsia="x-none"/>
    </w:rPr>
  </w:style>
  <w:style w:type="character" w:customStyle="1" w:styleId="HiddenParaChar">
    <w:name w:val="Hidden:Para Char"/>
    <w:rPr>
      <w:rFonts w:ascii="Arial" w:eastAsia="SimSun" w:hAnsi="Arial"/>
      <w:b/>
      <w:vanish/>
      <w:color w:val="008000"/>
      <w:sz w:val="24"/>
      <w:u w:val="dotted"/>
      <w:lang w:val="en-US" w:eastAsia="x-none"/>
    </w:rPr>
  </w:style>
  <w:style w:type="character" w:customStyle="1" w:styleId="IntenseQuoteChar">
    <w:name w:val="Intense Quote Char"/>
    <w:rPr>
      <w:b/>
      <w:i/>
      <w:noProof/>
      <w:color w:val="4F81BD"/>
      <w:sz w:val="22"/>
      <w:lang w:val="en-US" w:eastAsia="zh-CN"/>
    </w:rPr>
  </w:style>
  <w:style w:type="character" w:customStyle="1" w:styleId="QuoteChar">
    <w:name w:val="Quote Char"/>
    <w:rPr>
      <w:i/>
      <w:noProof/>
      <w:color w:val="000000"/>
      <w:sz w:val="22"/>
      <w:lang w:val="en-US" w:eastAsia="zh-CN"/>
    </w:rPr>
  </w:style>
  <w:style w:type="paragraph" w:customStyle="1" w:styleId="Heading">
    <w:name w:val="Heading"/>
    <w:basedOn w:val="Normal"/>
    <w:next w:val="Subtitle"/>
    <w:pPr>
      <w:spacing w:before="240" w:after="60"/>
      <w:jc w:val="center"/>
    </w:pPr>
    <w:rPr>
      <w:rFonts w:ascii="Arial" w:hAnsi="Arial" w:cs="Arial"/>
      <w:b/>
      <w:bCs/>
      <w:kern w:val="2"/>
      <w:sz w:val="32"/>
      <w:szCs w:val="32"/>
    </w:rPr>
  </w:style>
  <w:style w:type="paragraph" w:styleId="BodyText">
    <w:name w:val="Body Text"/>
    <w:basedOn w:val="Normal"/>
    <w:link w:val="BodyTextChar"/>
    <w:uiPriority w:val="99"/>
    <w:pPr>
      <w:spacing w:after="120"/>
    </w:pPr>
  </w:style>
  <w:style w:type="character" w:customStyle="1" w:styleId="BodyTextChar">
    <w:name w:val="Body Text Char"/>
    <w:link w:val="BodyText"/>
    <w:uiPriority w:val="99"/>
    <w:semiHidden/>
    <w:rPr>
      <w:sz w:val="22"/>
      <w:lang w:eastAsia="ja-JP"/>
    </w:rPr>
  </w:style>
  <w:style w:type="paragraph" w:styleId="List">
    <w:name w:val="List"/>
    <w:basedOn w:val="Normal"/>
    <w:uiPriority w:val="99"/>
    <w:pPr>
      <w:ind w:left="360" w:hanging="360"/>
    </w:pPr>
  </w:style>
  <w:style w:type="paragraph" w:styleId="Caption">
    <w:name w:val="caption"/>
    <w:basedOn w:val="Normal"/>
    <w:next w:val="Normal"/>
    <w:uiPriority w:val="35"/>
    <w:qFormat/>
    <w:rPr>
      <w:b/>
      <w:bCs/>
      <w:sz w:val="20"/>
    </w:rPr>
  </w:style>
  <w:style w:type="paragraph" w:customStyle="1" w:styleId="Index">
    <w:name w:val="Index"/>
    <w:basedOn w:val="Normal"/>
    <w:pPr>
      <w:suppressLineNumbers/>
    </w:pPr>
    <w:rPr>
      <w:rFonts w:cs="Lucida Sans"/>
    </w:rPr>
  </w:style>
  <w:style w:type="paragraph" w:customStyle="1" w:styleId="Description">
    <w:name w:val="Description"/>
    <w:basedOn w:val="Normal"/>
    <w:next w:val="Normal"/>
  </w:style>
  <w:style w:type="paragraph" w:customStyle="1" w:styleId="HangingIndent">
    <w:name w:val="Hanging Indent"/>
    <w:basedOn w:val="Normal"/>
    <w:pPr>
      <w:ind w:left="567" w:hanging="567"/>
    </w:pPr>
  </w:style>
  <w:style w:type="paragraph" w:styleId="Footer">
    <w:name w:val="footer"/>
    <w:basedOn w:val="Normal"/>
    <w:link w:val="FooterChar"/>
    <w:uiPriority w:val="99"/>
    <w:rPr>
      <w:rFonts w:ascii="Arial" w:hAnsi="Arial" w:cs="Arial"/>
      <w:sz w:val="16"/>
    </w:rPr>
  </w:style>
  <w:style w:type="character" w:customStyle="1" w:styleId="FooterChar">
    <w:name w:val="Footer Char"/>
    <w:link w:val="Footer"/>
    <w:uiPriority w:val="99"/>
    <w:semiHidden/>
    <w:rPr>
      <w:sz w:val="22"/>
      <w:lang w:eastAsia="ja-JP"/>
    </w:rPr>
  </w:style>
  <w:style w:type="paragraph" w:styleId="BlockText">
    <w:name w:val="Block Text"/>
    <w:basedOn w:val="Normal"/>
    <w:uiPriority w:val="99"/>
    <w:pPr>
      <w:ind w:left="1659" w:right="1416" w:hanging="666"/>
    </w:pPr>
    <w:rPr>
      <w:b/>
    </w:rPr>
  </w:style>
  <w:style w:type="paragraph" w:styleId="Header">
    <w:name w:val="header"/>
    <w:basedOn w:val="Normal"/>
    <w:link w:val="HeaderChar"/>
    <w:uiPriority w:val="99"/>
  </w:style>
  <w:style w:type="character" w:customStyle="1" w:styleId="HeaderChar">
    <w:name w:val="Header Char"/>
    <w:link w:val="Header"/>
    <w:uiPriority w:val="99"/>
    <w:semiHidden/>
    <w:rPr>
      <w:sz w:val="22"/>
      <w:lang w:eastAsia="ja-JP"/>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semiHidden/>
    <w:rPr>
      <w:lang w:eastAsia="ja-JP"/>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semiHidden/>
    <w:rPr>
      <w:b/>
      <w:bCs/>
      <w:lang w:eastAsia="ja-JP"/>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semiHidden/>
    <w:rPr>
      <w:rFonts w:ascii="Segoe UI" w:hAnsi="Segoe UI" w:cs="Segoe UI"/>
      <w:sz w:val="18"/>
      <w:szCs w:val="18"/>
      <w:lang w:eastAsia="ja-JP"/>
    </w:rPr>
  </w:style>
  <w:style w:type="paragraph" w:customStyle="1" w:styleId="WW-Default">
    <w:name w:val="WW-Default"/>
    <w:pPr>
      <w:suppressAutoHyphens/>
      <w:autoSpaceDE w:val="0"/>
    </w:pPr>
    <w:rPr>
      <w:rFonts w:ascii="Arial" w:eastAsia="SimSun" w:hAnsi="Arial" w:cs="Arial"/>
      <w:color w:val="000000"/>
      <w:sz w:val="24"/>
      <w:szCs w:val="24"/>
      <w:lang w:val="en-US" w:eastAsia="zh-CN"/>
    </w:rPr>
  </w:style>
  <w:style w:type="paragraph" w:customStyle="1" w:styleId="Annex">
    <w:name w:val="Annex"/>
    <w:basedOn w:val="Normal"/>
    <w:next w:val="Normal"/>
    <w:pPr>
      <w:jc w:val="center"/>
    </w:pPr>
    <w:rPr>
      <w:b/>
    </w:rPr>
  </w:style>
  <w:style w:type="paragraph" w:customStyle="1" w:styleId="AnnexHeading">
    <w:name w:val="Annex Heading"/>
    <w:basedOn w:val="Normal"/>
    <w:next w:val="Normal"/>
    <w:pPr>
      <w:ind w:left="567" w:hanging="567"/>
    </w:pPr>
    <w:rPr>
      <w:b/>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link w:val="BodyText2"/>
    <w:uiPriority w:val="99"/>
    <w:semiHidden/>
    <w:rPr>
      <w:sz w:val="22"/>
      <w:lang w:eastAsia="ja-JP"/>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link w:val="BodyText3"/>
    <w:uiPriority w:val="99"/>
    <w:semiHidden/>
    <w:rPr>
      <w:sz w:val="16"/>
      <w:szCs w:val="16"/>
      <w:lang w:eastAsia="ja-JP"/>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semiHidden/>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semiHidden/>
    <w:rPr>
      <w:sz w:val="22"/>
      <w:lang w:eastAsia="ja-JP"/>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semiHidden/>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link w:val="BodyTextIndent2"/>
    <w:uiPriority w:val="99"/>
    <w:semiHidden/>
    <w:rPr>
      <w:sz w:val="22"/>
      <w:lang w:eastAsia="ja-JP"/>
    </w:rPr>
  </w:style>
  <w:style w:type="paragraph" w:styleId="BodyTextIndent3">
    <w:name w:val="Body Text Indent 3"/>
    <w:basedOn w:val="Normal"/>
    <w:link w:val="BodyTextIndent3Char"/>
    <w:uiPriority w:val="99"/>
    <w:pPr>
      <w:spacing w:after="120"/>
      <w:ind w:left="360"/>
    </w:pPr>
    <w:rPr>
      <w:sz w:val="16"/>
      <w:szCs w:val="16"/>
    </w:rPr>
  </w:style>
  <w:style w:type="character" w:customStyle="1" w:styleId="BodyTextIndent3Char">
    <w:name w:val="Body Text Indent 3 Char"/>
    <w:link w:val="BodyTextIndent3"/>
    <w:uiPriority w:val="99"/>
    <w:semiHidden/>
    <w:rPr>
      <w:sz w:val="16"/>
      <w:szCs w:val="16"/>
      <w:lang w:eastAsia="ja-JP"/>
    </w:rPr>
  </w:style>
  <w:style w:type="paragraph" w:styleId="Closing">
    <w:name w:val="Closing"/>
    <w:basedOn w:val="Normal"/>
    <w:link w:val="ClosingChar"/>
    <w:uiPriority w:val="99"/>
    <w:pPr>
      <w:ind w:left="4320"/>
    </w:pPr>
  </w:style>
  <w:style w:type="character" w:customStyle="1" w:styleId="ClosingChar">
    <w:name w:val="Closing Char"/>
    <w:link w:val="Closing"/>
    <w:uiPriority w:val="99"/>
    <w:semiHidden/>
    <w:rPr>
      <w:sz w:val="22"/>
      <w:lang w:eastAsia="ja-JP"/>
    </w:rPr>
  </w:style>
  <w:style w:type="paragraph" w:styleId="Date">
    <w:name w:val="Date"/>
    <w:basedOn w:val="Normal"/>
    <w:next w:val="Normal"/>
    <w:link w:val="DateChar"/>
    <w:uiPriority w:val="99"/>
  </w:style>
  <w:style w:type="character" w:customStyle="1" w:styleId="DateChar">
    <w:name w:val="Date Char"/>
    <w:link w:val="Date"/>
    <w:uiPriority w:val="99"/>
    <w:semiHidden/>
    <w:rPr>
      <w:sz w:val="22"/>
      <w:lang w:eastAsia="ja-JP"/>
    </w:rPr>
  </w:style>
  <w:style w:type="paragraph" w:styleId="DocumentMap">
    <w:name w:val="Document Map"/>
    <w:basedOn w:val="Normal"/>
    <w:link w:val="DocumentMapChar"/>
    <w:uiPriority w:val="99"/>
    <w:pPr>
      <w:shd w:val="clear" w:color="auto" w:fill="000080"/>
    </w:pPr>
    <w:rPr>
      <w:rFonts w:ascii="Tahoma" w:hAnsi="Tahoma" w:cs="Tahoma"/>
      <w:sz w:val="20"/>
    </w:rPr>
  </w:style>
  <w:style w:type="character" w:customStyle="1" w:styleId="DocumentMapChar">
    <w:name w:val="Document Map Char"/>
    <w:link w:val="DocumentMap"/>
    <w:uiPriority w:val="99"/>
    <w:semiHidden/>
    <w:rPr>
      <w:rFonts w:ascii="Segoe UI" w:hAnsi="Segoe UI" w:cs="Segoe UI"/>
      <w:sz w:val="16"/>
      <w:szCs w:val="16"/>
      <w:lang w:eastAsia="ja-JP"/>
    </w:rPr>
  </w:style>
  <w:style w:type="paragraph" w:styleId="E-mailSignature">
    <w:name w:val="E-mail Signature"/>
    <w:basedOn w:val="Normal"/>
    <w:link w:val="E-mailSignatureChar"/>
    <w:uiPriority w:val="99"/>
  </w:style>
  <w:style w:type="character" w:customStyle="1" w:styleId="E-mailSignatureChar">
    <w:name w:val="E-mail Signature Char"/>
    <w:link w:val="E-mailSignature"/>
    <w:uiPriority w:val="99"/>
    <w:semiHidden/>
    <w:rPr>
      <w:sz w:val="22"/>
      <w:lang w:eastAsia="ja-JP"/>
    </w:rPr>
  </w:style>
  <w:style w:type="paragraph" w:styleId="EndnoteText">
    <w:name w:val="endnote text"/>
    <w:basedOn w:val="Normal"/>
    <w:link w:val="EndnoteTextChar"/>
    <w:uiPriority w:val="99"/>
    <w:rPr>
      <w:sz w:val="20"/>
    </w:rPr>
  </w:style>
  <w:style w:type="character" w:customStyle="1" w:styleId="EndnoteTextChar">
    <w:name w:val="Endnote Text Char"/>
    <w:link w:val="EndnoteText"/>
    <w:uiPriority w:val="99"/>
    <w:semiHidden/>
    <w:rPr>
      <w:lang w:eastAsia="ja-JP"/>
    </w:rPr>
  </w:style>
  <w:style w:type="paragraph" w:styleId="EnvelopeAddress">
    <w:name w:val="envelope address"/>
    <w:basedOn w:val="Normal"/>
    <w:uiPriority w:val="99"/>
    <w:pPr>
      <w:ind w:left="2880"/>
    </w:pPr>
    <w:rPr>
      <w:rFonts w:ascii="Arial" w:hAnsi="Arial" w:cs="Arial"/>
      <w:sz w:val="24"/>
      <w:szCs w:val="24"/>
    </w:rPr>
  </w:style>
  <w:style w:type="paragraph" w:styleId="EnvelopeReturn">
    <w:name w:val="envelope return"/>
    <w:basedOn w:val="Normal"/>
    <w:uiPriority w:val="99"/>
    <w:rPr>
      <w:rFonts w:ascii="Arial" w:hAnsi="Arial" w:cs="Arial"/>
      <w:sz w:val="20"/>
    </w:rPr>
  </w:style>
  <w:style w:type="paragraph" w:styleId="FootnoteText">
    <w:name w:val="footnote text"/>
    <w:basedOn w:val="Normal"/>
    <w:link w:val="FootnoteTextChar"/>
    <w:uiPriority w:val="99"/>
    <w:rPr>
      <w:sz w:val="20"/>
    </w:rPr>
  </w:style>
  <w:style w:type="character" w:customStyle="1" w:styleId="FootnoteTextChar">
    <w:name w:val="Footnote Text Char"/>
    <w:link w:val="FootnoteText"/>
    <w:uiPriority w:val="99"/>
    <w:semiHidden/>
    <w:rPr>
      <w:lang w:eastAsia="ja-JP"/>
    </w:rPr>
  </w:style>
  <w:style w:type="paragraph" w:styleId="HTMLAddress">
    <w:name w:val="HTML Address"/>
    <w:basedOn w:val="Normal"/>
    <w:link w:val="HTMLAddressChar"/>
    <w:uiPriority w:val="99"/>
    <w:rPr>
      <w:i/>
      <w:iCs/>
    </w:rPr>
  </w:style>
  <w:style w:type="character" w:customStyle="1" w:styleId="HTMLAddressChar">
    <w:name w:val="HTML Address Char"/>
    <w:link w:val="HTMLAddress"/>
    <w:uiPriority w:val="99"/>
    <w:semiHidden/>
    <w:rPr>
      <w:i/>
      <w:iCs/>
      <w:sz w:val="22"/>
      <w:lang w:eastAsia="ja-JP"/>
    </w:rPr>
  </w:style>
  <w:style w:type="paragraph" w:styleId="HTMLPreformatted">
    <w:name w:val="HTML Preformatted"/>
    <w:basedOn w:val="Normal"/>
    <w:link w:val="HTMLPreformattedChar"/>
    <w:uiPriority w:val="99"/>
    <w:rPr>
      <w:rFonts w:ascii="Courier New" w:hAnsi="Courier New" w:cs="Courier New"/>
      <w:sz w:val="20"/>
    </w:rPr>
  </w:style>
  <w:style w:type="character" w:customStyle="1" w:styleId="HTMLPreformattedChar">
    <w:name w:val="HTML Preformatted Char"/>
    <w:link w:val="HTMLPreformatted"/>
    <w:uiPriority w:val="99"/>
    <w:semiHidden/>
    <w:rPr>
      <w:rFonts w:ascii="Courier New" w:hAnsi="Courier New" w:cs="Courier New"/>
      <w:lang w:eastAsia="ja-JP"/>
    </w:rPr>
  </w:style>
  <w:style w:type="paragraph" w:styleId="Index1">
    <w:name w:val="index 1"/>
    <w:basedOn w:val="Normal"/>
    <w:next w:val="Normal"/>
    <w:uiPriority w:val="99"/>
    <w:pPr>
      <w:ind w:left="220" w:hanging="220"/>
    </w:pPr>
  </w:style>
  <w:style w:type="paragraph" w:styleId="Index2">
    <w:name w:val="index 2"/>
    <w:basedOn w:val="Normal"/>
    <w:next w:val="Normal"/>
    <w:uiPriority w:val="99"/>
    <w:pPr>
      <w:ind w:left="440" w:hanging="220"/>
    </w:pPr>
  </w:style>
  <w:style w:type="paragraph" w:styleId="Index3">
    <w:name w:val="index 3"/>
    <w:basedOn w:val="Normal"/>
    <w:next w:val="Normal"/>
    <w:uiPriority w:val="99"/>
    <w:pPr>
      <w:ind w:left="660" w:hanging="220"/>
    </w:pPr>
  </w:style>
  <w:style w:type="paragraph" w:styleId="Index4">
    <w:name w:val="index 4"/>
    <w:basedOn w:val="Normal"/>
    <w:next w:val="Normal"/>
    <w:uiPriority w:val="99"/>
    <w:pPr>
      <w:ind w:left="880" w:hanging="220"/>
    </w:pPr>
  </w:style>
  <w:style w:type="paragraph" w:styleId="Index5">
    <w:name w:val="index 5"/>
    <w:basedOn w:val="Normal"/>
    <w:next w:val="Normal"/>
    <w:uiPriority w:val="99"/>
    <w:pPr>
      <w:ind w:left="1100" w:hanging="220"/>
    </w:pPr>
  </w:style>
  <w:style w:type="paragraph" w:styleId="Index6">
    <w:name w:val="index 6"/>
    <w:basedOn w:val="Normal"/>
    <w:next w:val="Normal"/>
    <w:uiPriority w:val="99"/>
    <w:pPr>
      <w:ind w:left="1320" w:hanging="220"/>
    </w:pPr>
  </w:style>
  <w:style w:type="paragraph" w:styleId="Index7">
    <w:name w:val="index 7"/>
    <w:basedOn w:val="Normal"/>
    <w:next w:val="Normal"/>
    <w:uiPriority w:val="99"/>
    <w:pPr>
      <w:ind w:left="1540" w:hanging="220"/>
    </w:pPr>
  </w:style>
  <w:style w:type="paragraph" w:styleId="Index8">
    <w:name w:val="index 8"/>
    <w:basedOn w:val="Normal"/>
    <w:next w:val="Normal"/>
    <w:uiPriority w:val="99"/>
    <w:pPr>
      <w:ind w:left="1760" w:hanging="220"/>
    </w:pPr>
  </w:style>
  <w:style w:type="paragraph" w:styleId="Index9">
    <w:name w:val="index 9"/>
    <w:basedOn w:val="Normal"/>
    <w:next w:val="Normal"/>
    <w:uiPriority w:val="99"/>
    <w:pPr>
      <w:ind w:left="1980" w:hanging="220"/>
    </w:pPr>
  </w:style>
  <w:style w:type="paragraph" w:styleId="IndexHeading">
    <w:name w:val="index heading"/>
    <w:basedOn w:val="Normal"/>
    <w:next w:val="Index1"/>
    <w:uiPriority w:val="99"/>
    <w:rPr>
      <w:rFonts w:ascii="Arial" w:hAnsi="Arial" w:cs="Arial"/>
      <w:b/>
      <w:bCs/>
    </w:rPr>
  </w:style>
  <w:style w:type="paragraph" w:styleId="ListBullet2">
    <w:name w:val="List Bullet 2"/>
    <w:basedOn w:val="Normal"/>
    <w:uiPriority w:val="99"/>
    <w:pPr>
      <w:numPr>
        <w:numId w:val="9"/>
      </w:numPr>
      <w:tabs>
        <w:tab w:val="clear" w:pos="1209"/>
        <w:tab w:val="num" w:pos="720"/>
      </w:tabs>
      <w:ind w:left="720"/>
    </w:pPr>
  </w:style>
  <w:style w:type="paragraph" w:styleId="ListBullet3">
    <w:name w:val="List Bullet 3"/>
    <w:basedOn w:val="Normal"/>
    <w:uiPriority w:val="99"/>
    <w:pPr>
      <w:numPr>
        <w:numId w:val="8"/>
      </w:numPr>
      <w:tabs>
        <w:tab w:val="clear" w:pos="926"/>
        <w:tab w:val="num" w:pos="1080"/>
      </w:tabs>
      <w:ind w:left="1080"/>
    </w:pPr>
  </w:style>
  <w:style w:type="paragraph" w:styleId="ListBullet4">
    <w:name w:val="List Bullet 4"/>
    <w:basedOn w:val="Normal"/>
    <w:uiPriority w:val="99"/>
    <w:pPr>
      <w:numPr>
        <w:numId w:val="7"/>
      </w:numPr>
      <w:tabs>
        <w:tab w:val="clear" w:pos="643"/>
        <w:tab w:val="num" w:pos="1209"/>
      </w:tabs>
      <w:ind w:left="1209"/>
    </w:pPr>
  </w:style>
  <w:style w:type="paragraph" w:styleId="ListBullet5">
    <w:name w:val="List Bullet 5"/>
    <w:basedOn w:val="Normal"/>
    <w:uiPriority w:val="99"/>
    <w:pPr>
      <w:numPr>
        <w:numId w:val="6"/>
      </w:numPr>
      <w:tabs>
        <w:tab w:val="clear" w:pos="360"/>
        <w:tab w:val="num" w:pos="1492"/>
      </w:tabs>
      <w:ind w:left="1492"/>
    </w:pPr>
  </w:style>
  <w:style w:type="paragraph" w:styleId="ListBullet">
    <w:name w:val="List Bullet"/>
    <w:basedOn w:val="Normal"/>
    <w:uiPriority w:val="99"/>
    <w:pPr>
      <w:numPr>
        <w:numId w:val="11"/>
      </w:numPr>
      <w:tabs>
        <w:tab w:val="num" w:pos="432"/>
      </w:tabs>
      <w:spacing w:after="100" w:line="280" w:lineRule="atLeast"/>
      <w:ind w:left="432" w:hanging="432"/>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10"/>
      </w:numPr>
      <w:tabs>
        <w:tab w:val="clear" w:pos="1492"/>
        <w:tab w:val="num" w:pos="432"/>
      </w:tabs>
      <w:spacing w:after="100" w:line="280" w:lineRule="atLeast"/>
      <w:ind w:left="432" w:hanging="432"/>
    </w:pPr>
  </w:style>
  <w:style w:type="paragraph" w:styleId="ListNumber2">
    <w:name w:val="List Number 2"/>
    <w:basedOn w:val="Normal"/>
    <w:uiPriority w:val="99"/>
    <w:pPr>
      <w:numPr>
        <w:numId w:val="5"/>
      </w:numPr>
      <w:tabs>
        <w:tab w:val="clear" w:pos="360"/>
        <w:tab w:val="num" w:pos="643"/>
      </w:tabs>
      <w:ind w:left="643"/>
    </w:pPr>
  </w:style>
  <w:style w:type="paragraph" w:styleId="ListNumber3">
    <w:name w:val="List Number 3"/>
    <w:basedOn w:val="Normal"/>
    <w:uiPriority w:val="99"/>
    <w:pPr>
      <w:numPr>
        <w:numId w:val="4"/>
      </w:numPr>
      <w:tabs>
        <w:tab w:val="clear" w:pos="1492"/>
        <w:tab w:val="num" w:pos="926"/>
      </w:tabs>
      <w:ind w:left="926"/>
    </w:pPr>
  </w:style>
  <w:style w:type="paragraph" w:styleId="ListNumber4">
    <w:name w:val="List Number 4"/>
    <w:basedOn w:val="Normal"/>
    <w:uiPriority w:val="99"/>
    <w:pPr>
      <w:numPr>
        <w:numId w:val="3"/>
      </w:numPr>
    </w:pPr>
  </w:style>
  <w:style w:type="paragraph" w:styleId="ListNumber5">
    <w:name w:val="List Number 5"/>
    <w:basedOn w:val="Normal"/>
    <w:uiPriority w:val="99"/>
    <w:pPr>
      <w:numPr>
        <w:numId w:val="2"/>
      </w:numPr>
      <w:tabs>
        <w:tab w:val="clear" w:pos="926"/>
        <w:tab w:val="num" w:pos="1800"/>
      </w:tabs>
      <w:ind w:left="1800"/>
    </w:p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US" w:eastAsia="zh-CN"/>
    </w:rPr>
  </w:style>
  <w:style w:type="character" w:customStyle="1" w:styleId="MacroTextChar">
    <w:name w:val="Macro Text Char"/>
    <w:link w:val="MacroText"/>
    <w:uiPriority w:val="99"/>
    <w:semiHidden/>
    <w:rPr>
      <w:rFonts w:ascii="Courier New" w:hAnsi="Courier New" w:cs="Courier New"/>
      <w:lang w:eastAsia="ja-JP"/>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 w:val="24"/>
      <w:szCs w:val="24"/>
    </w:rPr>
  </w:style>
  <w:style w:type="character" w:customStyle="1" w:styleId="MessageHeaderChar">
    <w:name w:val="Message Header Char"/>
    <w:link w:val="MessageHeader"/>
    <w:uiPriority w:val="99"/>
    <w:semiHidden/>
    <w:rPr>
      <w:rFonts w:ascii="Calibri Light" w:eastAsia="SimSun" w:hAnsi="Calibri Light" w:cs="Times New Roman"/>
      <w:sz w:val="24"/>
      <w:szCs w:val="24"/>
      <w:shd w:val="pct20" w:color="auto" w:fill="auto"/>
      <w:lang w:eastAsia="ja-JP"/>
    </w:rPr>
  </w:style>
  <w:style w:type="paragraph" w:styleId="NormalWeb">
    <w:name w:val="Normal (Web)"/>
    <w:basedOn w:val="Normal"/>
    <w:uiPriority w:val="99"/>
    <w:rPr>
      <w:sz w:val="24"/>
      <w:szCs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link w:val="NoteHeading"/>
    <w:uiPriority w:val="99"/>
    <w:semiHidden/>
    <w:rPr>
      <w:sz w:val="22"/>
      <w:lang w:eastAsia="ja-JP"/>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link w:val="PlainText"/>
    <w:uiPriority w:val="99"/>
    <w:semiHidden/>
    <w:rPr>
      <w:rFonts w:ascii="Courier New" w:hAnsi="Courier New" w:cs="Courier New"/>
      <w:lang w:eastAsia="ja-JP"/>
    </w:rPr>
  </w:style>
  <w:style w:type="paragraph" w:styleId="Salutation">
    <w:name w:val="Salutation"/>
    <w:basedOn w:val="Normal"/>
    <w:next w:val="Normal"/>
    <w:link w:val="SalutationChar"/>
    <w:uiPriority w:val="99"/>
  </w:style>
  <w:style w:type="character" w:customStyle="1" w:styleId="SalutationChar">
    <w:name w:val="Salutation Char"/>
    <w:link w:val="Salutation"/>
    <w:uiPriority w:val="99"/>
    <w:semiHidden/>
    <w:rPr>
      <w:sz w:val="22"/>
      <w:lang w:eastAsia="ja-JP"/>
    </w:rPr>
  </w:style>
  <w:style w:type="paragraph" w:styleId="Signature">
    <w:name w:val="Signature"/>
    <w:basedOn w:val="Normal"/>
    <w:link w:val="SignatureChar"/>
    <w:uiPriority w:val="99"/>
    <w:pPr>
      <w:ind w:left="4320"/>
    </w:pPr>
  </w:style>
  <w:style w:type="character" w:customStyle="1" w:styleId="SignatureChar">
    <w:name w:val="Signature Char"/>
    <w:link w:val="Signature"/>
    <w:uiPriority w:val="99"/>
    <w:semiHidden/>
    <w:rPr>
      <w:sz w:val="22"/>
      <w:lang w:eastAsia="ja-JP"/>
    </w:rPr>
  </w:style>
  <w:style w:type="paragraph" w:styleId="Subtitle">
    <w:name w:val="Subtitle"/>
    <w:basedOn w:val="Normal"/>
    <w:next w:val="BodyText"/>
    <w:link w:val="SubtitleChar"/>
    <w:uiPriority w:val="11"/>
    <w:qFormat/>
    <w:pPr>
      <w:spacing w:after="60"/>
      <w:jc w:val="center"/>
    </w:pPr>
    <w:rPr>
      <w:rFonts w:ascii="Arial" w:hAnsi="Arial" w:cs="Arial"/>
      <w:sz w:val="24"/>
      <w:szCs w:val="24"/>
    </w:rPr>
  </w:style>
  <w:style w:type="character" w:customStyle="1" w:styleId="SubtitleChar">
    <w:name w:val="Subtitle Char"/>
    <w:link w:val="Subtitle"/>
    <w:uiPriority w:val="11"/>
    <w:rPr>
      <w:rFonts w:ascii="Calibri Light" w:eastAsia="SimSun" w:hAnsi="Calibri Light" w:cs="Times New Roman"/>
      <w:sz w:val="24"/>
      <w:szCs w:val="24"/>
      <w:lang w:eastAsia="ja-JP"/>
    </w:rPr>
  </w:style>
  <w:style w:type="paragraph" w:styleId="TableofAuthorities">
    <w:name w:val="table of authorities"/>
    <w:basedOn w:val="Normal"/>
    <w:next w:val="Normal"/>
    <w:uiPriority w:val="99"/>
    <w:pPr>
      <w:ind w:left="220" w:hanging="220"/>
    </w:pPr>
  </w:style>
  <w:style w:type="paragraph" w:styleId="TableofFigures">
    <w:name w:val="table of figures"/>
    <w:basedOn w:val="Normal"/>
    <w:uiPriority w:val="99"/>
    <w:pPr>
      <w:ind w:left="1584" w:right="562" w:hanging="1584"/>
    </w:pPr>
  </w:style>
  <w:style w:type="paragraph" w:styleId="TOAHeading">
    <w:name w:val="toa heading"/>
    <w:basedOn w:val="Normal"/>
    <w:next w:val="Normal"/>
    <w:uiPriority w:val="99"/>
    <w:pPr>
      <w:spacing w:before="120"/>
    </w:pPr>
    <w:rPr>
      <w:rFonts w:ascii="Arial" w:hAnsi="Arial" w:cs="Arial"/>
      <w:b/>
      <w:bCs/>
      <w:sz w:val="24"/>
      <w:szCs w:val="24"/>
    </w:rPr>
  </w:style>
  <w:style w:type="paragraph" w:styleId="TOC1">
    <w:name w:val="toc 1"/>
    <w:basedOn w:val="Normal"/>
    <w:next w:val="Normal"/>
    <w:uiPriority w:val="39"/>
    <w:pPr>
      <w:spacing w:before="227" w:after="113" w:line="280" w:lineRule="exact"/>
      <w:ind w:left="504" w:right="1440" w:hanging="504"/>
    </w:pPr>
    <w:rPr>
      <w:caps/>
    </w:rPr>
  </w:style>
  <w:style w:type="paragraph" w:styleId="TOC2">
    <w:name w:val="toc 2"/>
    <w:basedOn w:val="TOC1"/>
    <w:next w:val="Normal"/>
    <w:uiPriority w:val="39"/>
    <w:pPr>
      <w:spacing w:before="0"/>
      <w:ind w:left="1944" w:hanging="1440"/>
    </w:pPr>
    <w:rPr>
      <w:caps w:val="0"/>
    </w:rPr>
  </w:style>
  <w:style w:type="paragraph" w:styleId="TOC3">
    <w:name w:val="toc 3"/>
    <w:basedOn w:val="TOC2"/>
    <w:next w:val="Normal"/>
    <w:uiPriority w:val="39"/>
    <w:pPr>
      <w:ind w:left="720" w:firstLine="0"/>
    </w:pPr>
  </w:style>
  <w:style w:type="paragraph" w:styleId="TOC4">
    <w:name w:val="toc 4"/>
    <w:basedOn w:val="TOC3"/>
    <w:next w:val="Normal"/>
    <w:uiPriority w:val="39"/>
    <w:pPr>
      <w:ind w:left="1080"/>
    </w:pPr>
  </w:style>
  <w:style w:type="paragraph" w:styleId="TOC5">
    <w:name w:val="toc 5"/>
    <w:basedOn w:val="TOC4"/>
    <w:next w:val="Normal"/>
    <w:uiPriority w:val="39"/>
    <w:pPr>
      <w:ind w:left="1440"/>
    </w:pPr>
  </w:style>
  <w:style w:type="paragraph" w:styleId="TOC6">
    <w:name w:val="toc 6"/>
    <w:basedOn w:val="Normal"/>
    <w:next w:val="Normal"/>
    <w:uiPriority w:val="39"/>
    <w:pPr>
      <w:ind w:left="1100"/>
    </w:pPr>
  </w:style>
  <w:style w:type="paragraph" w:styleId="TOC7">
    <w:name w:val="toc 7"/>
    <w:basedOn w:val="Normal"/>
    <w:next w:val="Normal"/>
    <w:uiPriority w:val="39"/>
    <w:pPr>
      <w:ind w:left="1320"/>
    </w:pPr>
  </w:style>
  <w:style w:type="paragraph" w:styleId="TOC8">
    <w:name w:val="toc 8"/>
    <w:basedOn w:val="Normal"/>
    <w:next w:val="Normal"/>
    <w:uiPriority w:val="39"/>
    <w:pPr>
      <w:ind w:left="1540"/>
    </w:pPr>
  </w:style>
  <w:style w:type="paragraph" w:styleId="TOC9">
    <w:name w:val="toc 9"/>
    <w:basedOn w:val="Normal"/>
    <w:next w:val="Normal"/>
    <w:uiPriority w:val="39"/>
    <w:pPr>
      <w:ind w:left="1920"/>
    </w:pPr>
  </w:style>
  <w:style w:type="paragraph" w:customStyle="1" w:styleId="BodytextAgency">
    <w:name w:val="Body text (Agency)"/>
    <w:basedOn w:val="Normal"/>
    <w:pPr>
      <w:spacing w:after="140" w:line="280" w:lineRule="atLeast"/>
    </w:pPr>
    <w:rPr>
      <w:rFonts w:ascii="Verdana" w:hAnsi="Verdana" w:cs="Verdana"/>
      <w:sz w:val="18"/>
      <w:szCs w:val="18"/>
    </w:rPr>
  </w:style>
  <w:style w:type="paragraph" w:styleId="Revision">
    <w:name w:val="Revision"/>
    <w:uiPriority w:val="99"/>
    <w:pPr>
      <w:suppressAutoHyphens/>
    </w:pPr>
    <w:rPr>
      <w:sz w:val="22"/>
      <w:lang w:val="en-US" w:eastAsia="ja-JP"/>
    </w:rPr>
  </w:style>
  <w:style w:type="paragraph" w:styleId="Bibliography">
    <w:name w:val="Bibliography"/>
    <w:basedOn w:val="Normal"/>
    <w:next w:val="Normal"/>
    <w:uiPriority w:val="37"/>
  </w:style>
  <w:style w:type="paragraph" w:styleId="IntenseQuote">
    <w:name w:val="Intense Quote"/>
    <w:basedOn w:val="Normal"/>
    <w:next w:val="Normal"/>
    <w:link w:val="IntenseQuoteChar1"/>
    <w:uiPriority w:val="30"/>
    <w:qFormat/>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character" w:customStyle="1" w:styleId="IntenseQuoteChar1">
    <w:name w:val="Intense Quote Char1"/>
    <w:link w:val="IntenseQuote"/>
    <w:uiPriority w:val="30"/>
    <w:rPr>
      <w:i/>
      <w:iCs/>
      <w:color w:val="5B9BD5"/>
      <w:sz w:val="22"/>
      <w:lang w:eastAsia="ja-JP"/>
    </w:rPr>
  </w:style>
  <w:style w:type="paragraph" w:styleId="ListParagraph">
    <w:name w:val="List Paragraph"/>
    <w:basedOn w:val="Normal"/>
    <w:uiPriority w:val="34"/>
    <w:qFormat/>
    <w:pPr>
      <w:ind w:left="720"/>
    </w:pPr>
  </w:style>
  <w:style w:type="paragraph" w:styleId="NoSpacing">
    <w:name w:val="No Spacing"/>
    <w:uiPriority w:val="1"/>
    <w:qFormat/>
    <w:pPr>
      <w:suppressAutoHyphens/>
    </w:pPr>
    <w:rPr>
      <w:sz w:val="22"/>
      <w:lang w:val="en-US" w:eastAsia="ja-JP"/>
    </w:rPr>
  </w:style>
  <w:style w:type="paragraph" w:styleId="Quote">
    <w:name w:val="Quote"/>
    <w:basedOn w:val="Normal"/>
    <w:next w:val="Normal"/>
    <w:link w:val="QuoteChar1"/>
    <w:uiPriority w:val="29"/>
    <w:qFormat/>
    <w:rPr>
      <w:i/>
      <w:iCs/>
      <w:color w:val="000000"/>
    </w:rPr>
  </w:style>
  <w:style w:type="character" w:customStyle="1" w:styleId="QuoteChar1">
    <w:name w:val="Quote Char1"/>
    <w:link w:val="Quote"/>
    <w:uiPriority w:val="29"/>
    <w:rPr>
      <w:i/>
      <w:iCs/>
      <w:color w:val="404040"/>
      <w:sz w:val="22"/>
      <w:lang w:eastAsia="ja-JP"/>
    </w:rPr>
  </w:style>
  <w:style w:type="paragraph" w:styleId="TOCHeading">
    <w:name w:val="TOC Heading"/>
    <w:basedOn w:val="Heading1"/>
    <w:next w:val="Normal"/>
    <w:uiPriority w:val="39"/>
    <w:qFormat/>
    <w:pPr>
      <w:keepNext/>
      <w:spacing w:before="240" w:after="60"/>
      <w:ind w:left="0" w:firstLine="0"/>
    </w:pPr>
    <w:rPr>
      <w:rFonts w:ascii="Cambria" w:hAnsi="Cambria" w:cs="Cambria"/>
      <w:bCs/>
      <w:caps w:val="0"/>
      <w:kern w:val="2"/>
      <w:sz w:val="32"/>
      <w:szCs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2">
    <w:name w:val="List 2"/>
    <w:basedOn w:val="Normal"/>
    <w:uiPriority w:val="99"/>
    <w:semiHidden/>
    <w:unhideWhenUsed/>
    <w:rsid w:val="00527B83"/>
    <w:pPr>
      <w:ind w:left="720" w:hanging="360"/>
      <w:contextualSpacing/>
    </w:pPr>
  </w:style>
  <w:style w:type="paragraph" w:styleId="List3">
    <w:name w:val="List 3"/>
    <w:basedOn w:val="Normal"/>
    <w:uiPriority w:val="99"/>
    <w:semiHidden/>
    <w:unhideWhenUsed/>
    <w:rsid w:val="00527B83"/>
    <w:pPr>
      <w:ind w:left="1080" w:hanging="360"/>
      <w:contextualSpacing/>
    </w:pPr>
  </w:style>
  <w:style w:type="paragraph" w:styleId="List4">
    <w:name w:val="List 4"/>
    <w:basedOn w:val="Normal"/>
    <w:uiPriority w:val="99"/>
    <w:semiHidden/>
    <w:unhideWhenUsed/>
    <w:rsid w:val="00527B83"/>
    <w:pPr>
      <w:ind w:left="1440" w:hanging="360"/>
      <w:contextualSpacing/>
    </w:pPr>
  </w:style>
  <w:style w:type="paragraph" w:styleId="List5">
    <w:name w:val="List 5"/>
    <w:basedOn w:val="Normal"/>
    <w:uiPriority w:val="99"/>
    <w:semiHidden/>
    <w:unhideWhenUsed/>
    <w:rsid w:val="00527B83"/>
    <w:pPr>
      <w:ind w:left="1800" w:hanging="360"/>
      <w:contextualSpacing/>
    </w:pPr>
  </w:style>
  <w:style w:type="paragraph" w:styleId="Title">
    <w:name w:val="Title"/>
    <w:basedOn w:val="Normal"/>
    <w:next w:val="Normal"/>
    <w:link w:val="TitleChar"/>
    <w:uiPriority w:val="10"/>
    <w:qFormat/>
    <w:rsid w:val="00527B83"/>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527B83"/>
    <w:rPr>
      <w:rFonts w:ascii="Cambria" w:eastAsia="Times New Roman" w:hAnsi="Cambria" w:cs="Times New Roman"/>
      <w:b/>
      <w:bCs/>
      <w:kern w:val="28"/>
      <w:sz w:val="32"/>
      <w:szCs w:val="32"/>
      <w:lang w:eastAsia="ja-JP"/>
    </w:rPr>
  </w:style>
  <w:style w:type="table" w:styleId="TableGrid">
    <w:name w:val="Table Grid"/>
    <w:basedOn w:val="TableNormal"/>
    <w:uiPriority w:val="39"/>
    <w:rsid w:val="00040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40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documents/template-form/qrd-appendix-v-adverse-drug-reaction-reporting-details_en.docx"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www.emea.europa.eu/"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ma.europa.eu/"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EMADOC-1700519818-2219880</_dlc_DocId>
    <_dlc_DocIdUrl xmlns="a034c160-bfb7-45f5-8632-2eb7e0508071">
      <Url>https://euema.sharepoint.com/sites/CRM/_layouts/15/DocIdRedir.aspx?ID=EMADOC-1700519818-2219880</Url>
      <Description>EMADOC-1700519818-2219880</Description>
    </_dlc_DocIdUrl>
  </documentManagement>
</p:properties>
</file>

<file path=customXml/itemProps1.xml><?xml version="1.0" encoding="utf-8"?>
<ds:datastoreItem xmlns:ds="http://schemas.openxmlformats.org/officeDocument/2006/customXml" ds:itemID="{DE7AC4B1-A1B8-40FB-90F8-8B7AC8658978}">
  <ds:schemaRefs>
    <ds:schemaRef ds:uri="http://schemas.microsoft.com/office/2006/metadata/longProperties"/>
  </ds:schemaRefs>
</ds:datastoreItem>
</file>

<file path=customXml/itemProps2.xml><?xml version="1.0" encoding="utf-8"?>
<ds:datastoreItem xmlns:ds="http://schemas.openxmlformats.org/officeDocument/2006/customXml" ds:itemID="{19DCAFB3-160B-4868-9EB3-2E6CE2689814}"/>
</file>

<file path=customXml/itemProps3.xml><?xml version="1.0" encoding="utf-8"?>
<ds:datastoreItem xmlns:ds="http://schemas.openxmlformats.org/officeDocument/2006/customXml" ds:itemID="{E5D9F7CC-4D3A-4717-9F57-440D70688D98}"/>
</file>

<file path=customXml/itemProps4.xml><?xml version="1.0" encoding="utf-8"?>
<ds:datastoreItem xmlns:ds="http://schemas.openxmlformats.org/officeDocument/2006/customXml" ds:itemID="{BA4BA097-FE00-4F88-A4BD-BC8B6C13A8DF}"/>
</file>

<file path=customXml/itemProps5.xml><?xml version="1.0" encoding="utf-8"?>
<ds:datastoreItem xmlns:ds="http://schemas.openxmlformats.org/officeDocument/2006/customXml" ds:itemID="{E40B5B80-2B6A-4E76-81B3-93C29CA732F4}"/>
</file>

<file path=docProps/app.xml><?xml version="1.0" encoding="utf-8"?>
<Properties xmlns="http://schemas.openxmlformats.org/officeDocument/2006/extended-properties" xmlns:vt="http://schemas.openxmlformats.org/officeDocument/2006/docPropsVTypes">
  <Template>SPC_10H</Template>
  <TotalTime>13</TotalTime>
  <Pages>40</Pages>
  <Words>11982</Words>
  <Characters>79084</Characters>
  <Application>Microsoft Office Word</Application>
  <DocSecurity>0</DocSecurity>
  <Lines>2396</Lines>
  <Paragraphs>1138</Paragraphs>
  <ScaleCrop>false</ScaleCrop>
  <HeadingPairs>
    <vt:vector size="2" baseType="variant">
      <vt:variant>
        <vt:lpstr>Title</vt:lpstr>
      </vt:variant>
      <vt:variant>
        <vt:i4>1</vt:i4>
      </vt:variant>
    </vt:vector>
  </HeadingPairs>
  <TitlesOfParts>
    <vt:vector size="1" baseType="lpstr">
      <vt:lpstr>Zelboraf: EPAR - Product information - tracked changes</vt:lpstr>
    </vt:vector>
  </TitlesOfParts>
  <Company>EMEA</Company>
  <LinksUpToDate>false</LinksUpToDate>
  <CharactersWithSpaces>89928</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Zelboraf: EPAR - Product information - tracked changes</dc:title>
  <dc:subject>EPAR</dc:subject>
  <dc:creator>CHMP</dc:creator>
  <cp:keywords>Zelboraf: EPAR - Product information - tracked changes</cp:keywords>
  <dc:description>Version 10.1 04/2016_x000d_
Downloaded 110516 (mt)</dc:description>
  <cp:lastModifiedBy>TCS</cp:lastModifiedBy>
  <cp:revision>11</cp:revision>
  <dcterms:created xsi:type="dcterms:W3CDTF">2025-05-22T10:03:00Z</dcterms:created>
  <dcterms:modified xsi:type="dcterms:W3CDTF">2025-05-29T04:09:00Z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6b7e312e-b017-48b6-b674-b361d72401b8</vt:lpwstr>
  </property>
</Properties>
</file>